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B3BD0" w14:textId="2E711E13" w:rsidR="00DD0B6A" w:rsidRDefault="00DD0B6A">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t>V16.</w:t>
      </w:r>
      <w:del w:id="1" w:author="MCC" w:date="2024-06-01T22:12:00Z">
        <w:r w:rsidDel="005B7DF1">
          <w:rPr>
            <w:lang w:eastAsia="zh-CN"/>
          </w:rPr>
          <w:delText>8</w:delText>
        </w:r>
      </w:del>
      <w:ins w:id="2" w:author="MCC" w:date="2024-06-01T22:12:00Z">
        <w:r w:rsidR="005B7DF1">
          <w:rPr>
            <w:lang w:eastAsia="zh-CN"/>
          </w:rPr>
          <w:t>9</w:t>
        </w:r>
      </w:ins>
      <w:r>
        <w:t>.</w:t>
      </w:r>
      <w:r>
        <w:rPr>
          <w:lang w:eastAsia="zh-CN"/>
        </w:rPr>
        <w:t>0</w:t>
      </w:r>
      <w:r>
        <w:t xml:space="preserve"> </w:t>
      </w:r>
      <w:r>
        <w:rPr>
          <w:sz w:val="32"/>
        </w:rPr>
        <w:t>(</w:t>
      </w:r>
      <w:del w:id="3" w:author="MCC" w:date="2024-06-01T22:12:00Z">
        <w:r w:rsidDel="005B7DF1">
          <w:rPr>
            <w:sz w:val="32"/>
            <w:lang w:eastAsia="zh-CN"/>
          </w:rPr>
          <w:delText>2021</w:delText>
        </w:r>
      </w:del>
      <w:ins w:id="4" w:author="MCC" w:date="2024-06-01T22:12:00Z">
        <w:r w:rsidR="005B7DF1">
          <w:rPr>
            <w:sz w:val="32"/>
            <w:lang w:eastAsia="zh-CN"/>
          </w:rPr>
          <w:t>2024</w:t>
        </w:r>
      </w:ins>
      <w:r>
        <w:rPr>
          <w:sz w:val="32"/>
        </w:rPr>
        <w:t>-</w:t>
      </w:r>
      <w:r>
        <w:rPr>
          <w:sz w:val="32"/>
          <w:lang w:eastAsia="zh-CN"/>
        </w:rPr>
        <w:t>06</w:t>
      </w:r>
      <w:r>
        <w:rPr>
          <w:sz w:val="32"/>
        </w:rPr>
        <w:t>)</w:t>
      </w:r>
    </w:p>
    <w:p w14:paraId="47A28077" w14:textId="77777777" w:rsidR="00DD0B6A" w:rsidRDefault="00DD0B6A">
      <w:pPr>
        <w:pStyle w:val="ZB"/>
        <w:framePr w:wrap="notBeside"/>
      </w:pPr>
      <w:r>
        <w:t>Technical Specification</w:t>
      </w:r>
    </w:p>
    <w:p w14:paraId="40273045" w14:textId="77777777" w:rsidR="00DD0B6A" w:rsidRDefault="00DD0B6A">
      <w:pPr>
        <w:pStyle w:val="ZT"/>
        <w:framePr w:wrap="notBeside"/>
        <w:rPr>
          <w:noProof/>
        </w:rPr>
      </w:pPr>
      <w:r>
        <w:rPr>
          <w:noProof/>
        </w:rPr>
        <w:t>3rd Generation Partnership Project;</w:t>
      </w:r>
    </w:p>
    <w:p w14:paraId="3A739524" w14:textId="77777777" w:rsidR="00DD0B6A" w:rsidRDefault="00DD0B6A">
      <w:pPr>
        <w:pStyle w:val="ZT"/>
        <w:framePr w:wrap="notBeside"/>
        <w:rPr>
          <w:noProof/>
        </w:rPr>
      </w:pPr>
      <w:r>
        <w:rPr>
          <w:noProof/>
        </w:rPr>
        <w:t>Technical Specification Group Core Network and Terminals;</w:t>
      </w:r>
    </w:p>
    <w:p w14:paraId="7F2D6A41" w14:textId="77777777" w:rsidR="00DD0B6A" w:rsidRDefault="00DD0B6A">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0C523A33" w14:textId="77777777" w:rsidR="00DD0B6A" w:rsidRDefault="00DD0B6A">
      <w:pPr>
        <w:pStyle w:val="ZT"/>
        <w:framePr w:wrap="notBeside"/>
        <w:rPr>
          <w:noProof/>
        </w:rPr>
      </w:pPr>
      <w:r>
        <w:rPr>
          <w:noProof/>
        </w:rPr>
        <w:t>Stage 3</w:t>
      </w:r>
    </w:p>
    <w:p w14:paraId="498F704C" w14:textId="77777777" w:rsidR="00DD0B6A" w:rsidRDefault="00DD0B6A">
      <w:pPr>
        <w:pStyle w:val="ZT"/>
        <w:framePr w:wrap="notBeside"/>
        <w:rPr>
          <w:noProof/>
        </w:rPr>
      </w:pPr>
      <w:r>
        <w:rPr>
          <w:noProof/>
        </w:rPr>
        <w:t xml:space="preserve"> (</w:t>
      </w:r>
      <w:r>
        <w:rPr>
          <w:rStyle w:val="ZGSM"/>
          <w:noProof/>
        </w:rPr>
        <w:t>Release 1</w:t>
      </w:r>
      <w:r>
        <w:rPr>
          <w:rStyle w:val="ZGSM"/>
          <w:noProof/>
          <w:lang w:eastAsia="zh-CN"/>
        </w:rPr>
        <w:t>6</w:t>
      </w:r>
      <w:r>
        <w:rPr>
          <w:noProof/>
        </w:rPr>
        <w:t>)</w:t>
      </w:r>
    </w:p>
    <w:p w14:paraId="1ED3EF2D" w14:textId="77777777" w:rsidR="00DD0B6A" w:rsidRDefault="009A2133">
      <w:pPr>
        <w:pStyle w:val="ZU"/>
        <w:framePr w:h="4929" w:hRule="exact" w:wrap="notBeside"/>
        <w:tabs>
          <w:tab w:val="right" w:pos="10206"/>
        </w:tabs>
        <w:jc w:val="left"/>
      </w:pPr>
      <w:r>
        <w:rPr>
          <w:i/>
        </w:rPr>
        <w:pict w14:anchorId="208C0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95.4pt">
            <v:imagedata r:id="rId9" o:title="5G-logo"/>
          </v:shape>
        </w:pict>
      </w:r>
      <w:r w:rsidR="00DD0B6A">
        <w:rPr>
          <w:color w:val="0000FF"/>
        </w:rPr>
        <w:tab/>
      </w:r>
      <w:r>
        <w:pict w14:anchorId="382A372C">
          <v:shape id="_x0000_i1026" type="#_x0000_t75" style="width:128.1pt;height:74.65pt">
            <v:imagedata r:id="rId10" o:title="3GPP-logo_web"/>
          </v:shape>
        </w:pict>
      </w:r>
    </w:p>
    <w:p w14:paraId="438B437A" w14:textId="77777777" w:rsidR="00DD0B6A" w:rsidRDefault="00DD0B6A">
      <w:pPr>
        <w:pStyle w:val="ZU"/>
        <w:framePr w:h="4929" w:hRule="exact" w:wrap="notBeside"/>
        <w:tabs>
          <w:tab w:val="right" w:pos="10206"/>
        </w:tabs>
        <w:jc w:val="left"/>
      </w:pPr>
    </w:p>
    <w:p w14:paraId="50A866A7" w14:textId="77777777" w:rsidR="00DD0B6A" w:rsidRDefault="00DD0B6A">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6776EB82" w14:textId="77777777" w:rsidR="00DD0B6A" w:rsidRDefault="00DD0B6A">
      <w:pPr>
        <w:pStyle w:val="ZV"/>
        <w:framePr w:wrap="notBeside"/>
      </w:pPr>
    </w:p>
    <w:p w14:paraId="5835C812" w14:textId="77777777" w:rsidR="00DD0B6A" w:rsidRDefault="00DD0B6A">
      <w:pPr>
        <w:rPr>
          <w:noProof/>
        </w:rPr>
      </w:pPr>
    </w:p>
    <w:bookmarkEnd w:id="0"/>
    <w:p w14:paraId="22493F52" w14:textId="77777777" w:rsidR="00DD0B6A" w:rsidRDefault="00DD0B6A">
      <w:pPr>
        <w:rPr>
          <w:rFonts w:eastAsia="Batang"/>
          <w:noProof/>
          <w:lang w:eastAsia="ko-KR"/>
        </w:rPr>
        <w:sectPr w:rsidR="00DD0B6A">
          <w:footnotePr>
            <w:numRestart w:val="eachSect"/>
          </w:footnotePr>
          <w:pgSz w:w="11907" w:h="16840"/>
          <w:pgMar w:top="2268" w:right="851" w:bottom="10773" w:left="851" w:header="0" w:footer="0" w:gutter="0"/>
          <w:cols w:space="720"/>
        </w:sectPr>
      </w:pPr>
    </w:p>
    <w:p w14:paraId="6F0EEC07" w14:textId="77777777" w:rsidR="00DD0B6A" w:rsidRDefault="00DD0B6A">
      <w:pPr>
        <w:pStyle w:val="FP"/>
        <w:framePr w:wrap="notBeside" w:vAnchor="page" w:hAnchor="page" w:x="1099" w:y="1644"/>
        <w:pBdr>
          <w:bottom w:val="single" w:sz="6" w:space="1" w:color="auto"/>
        </w:pBdr>
        <w:spacing w:before="240"/>
        <w:ind w:left="2835" w:right="2835"/>
        <w:jc w:val="center"/>
        <w:rPr>
          <w:noProof/>
        </w:rPr>
      </w:pPr>
      <w:r>
        <w:rPr>
          <w:noProof/>
        </w:rPr>
        <w:lastRenderedPageBreak/>
        <w:t>Keywords</w:t>
      </w:r>
    </w:p>
    <w:p w14:paraId="2A81AE13" w14:textId="77777777" w:rsidR="00DD0B6A" w:rsidRDefault="00DD0B6A">
      <w:pPr>
        <w:pStyle w:val="FP"/>
        <w:framePr w:wrap="notBeside" w:vAnchor="page" w:hAnchor="page" w:x="1099" w:y="1644"/>
        <w:ind w:left="2835" w:right="2835"/>
        <w:jc w:val="center"/>
        <w:rPr>
          <w:rFonts w:ascii="Arial" w:hAnsi="Arial"/>
          <w:noProof/>
          <w:sz w:val="18"/>
        </w:rPr>
      </w:pPr>
    </w:p>
    <w:p w14:paraId="4BFFC72C" w14:textId="77777777" w:rsidR="00DD0B6A" w:rsidRDefault="00DD0B6A">
      <w:pPr>
        <w:rPr>
          <w:noProof/>
        </w:rPr>
      </w:pPr>
    </w:p>
    <w:p w14:paraId="2E88CCA2" w14:textId="77777777" w:rsidR="00DD0B6A" w:rsidRDefault="00DD0B6A">
      <w:pPr>
        <w:rPr>
          <w:noProof/>
        </w:rPr>
      </w:pPr>
    </w:p>
    <w:p w14:paraId="511F4109" w14:textId="77777777" w:rsidR="00DD0B6A" w:rsidRDefault="00DD0B6A">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370EDC79" w14:textId="77777777" w:rsidR="00DD0B6A" w:rsidRDefault="00DD0B6A">
      <w:pPr>
        <w:pStyle w:val="FP"/>
        <w:framePr w:wrap="notBeside" w:hAnchor="margin" w:yAlign="center"/>
        <w:pBdr>
          <w:bottom w:val="single" w:sz="6" w:space="1" w:color="auto"/>
        </w:pBdr>
        <w:ind w:left="2835" w:right="2835"/>
        <w:jc w:val="center"/>
        <w:rPr>
          <w:noProof/>
        </w:rPr>
      </w:pPr>
      <w:r>
        <w:rPr>
          <w:noProof/>
        </w:rPr>
        <w:t>Postal address</w:t>
      </w:r>
    </w:p>
    <w:p w14:paraId="502CDE81" w14:textId="77777777" w:rsidR="00DD0B6A" w:rsidRDefault="00DD0B6A">
      <w:pPr>
        <w:pStyle w:val="FP"/>
        <w:framePr w:wrap="notBeside" w:hAnchor="margin" w:yAlign="center"/>
        <w:ind w:left="2835" w:right="2835"/>
        <w:jc w:val="center"/>
        <w:rPr>
          <w:rFonts w:ascii="Arial" w:hAnsi="Arial"/>
          <w:noProof/>
          <w:sz w:val="18"/>
        </w:rPr>
      </w:pPr>
    </w:p>
    <w:p w14:paraId="6460DED1" w14:textId="77777777" w:rsidR="00DD0B6A" w:rsidRDefault="00DD0B6A">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7350DD9A" w14:textId="77777777" w:rsidR="00DD0B6A" w:rsidRDefault="00DD0B6A">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00524972" w14:textId="77777777" w:rsidR="00DD0B6A" w:rsidRDefault="00DD0B6A">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6FD84E7D" w14:textId="77777777" w:rsidR="00DD0B6A" w:rsidRDefault="00DD0B6A">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5847F477" w14:textId="77777777" w:rsidR="00DD0B6A" w:rsidRDefault="00DD0B6A">
      <w:pPr>
        <w:pStyle w:val="FP"/>
        <w:framePr w:wrap="notBeside" w:hAnchor="margin" w:yAlign="center"/>
        <w:pBdr>
          <w:bottom w:val="single" w:sz="6" w:space="1" w:color="auto"/>
        </w:pBdr>
        <w:spacing w:before="240"/>
        <w:ind w:left="2835" w:right="2835"/>
        <w:jc w:val="center"/>
        <w:rPr>
          <w:noProof/>
        </w:rPr>
      </w:pPr>
      <w:r>
        <w:rPr>
          <w:noProof/>
        </w:rPr>
        <w:t>Internet</w:t>
      </w:r>
    </w:p>
    <w:p w14:paraId="5B7A6666" w14:textId="77777777" w:rsidR="00DD0B6A" w:rsidRDefault="00DD0B6A">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01B749D9" w14:textId="77777777" w:rsidR="00DD0B6A" w:rsidRDefault="00DD0B6A">
      <w:pPr>
        <w:rPr>
          <w:noProof/>
        </w:rPr>
      </w:pPr>
    </w:p>
    <w:p w14:paraId="6F98C7CC" w14:textId="77777777" w:rsidR="00DD0B6A" w:rsidRDefault="00DD0B6A">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335BF44" w14:textId="77777777" w:rsidR="00DD0B6A" w:rsidRDefault="00DD0B6A">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4FF782AC" w14:textId="77777777" w:rsidR="00DD0B6A" w:rsidRDefault="00DD0B6A">
      <w:pPr>
        <w:pStyle w:val="FP"/>
        <w:framePr w:h="3057" w:hRule="exact" w:wrap="notBeside" w:vAnchor="page" w:hAnchor="margin" w:y="12605"/>
        <w:jc w:val="center"/>
        <w:rPr>
          <w:noProof/>
        </w:rPr>
      </w:pPr>
    </w:p>
    <w:p w14:paraId="655CDAB2" w14:textId="44550560" w:rsidR="00DD0B6A" w:rsidRDefault="00DD0B6A">
      <w:pPr>
        <w:pStyle w:val="FP"/>
        <w:framePr w:h="3057" w:hRule="exact" w:wrap="notBeside" w:vAnchor="page" w:hAnchor="margin" w:y="12605"/>
        <w:jc w:val="center"/>
        <w:rPr>
          <w:noProof/>
          <w:sz w:val="18"/>
        </w:rPr>
      </w:pPr>
      <w:r>
        <w:rPr>
          <w:noProof/>
          <w:sz w:val="18"/>
        </w:rPr>
        <w:t xml:space="preserve">© </w:t>
      </w:r>
      <w:del w:id="6" w:author="MCC" w:date="2024-06-01T22:12:00Z">
        <w:r w:rsidDel="005B7DF1">
          <w:rPr>
            <w:noProof/>
            <w:sz w:val="18"/>
          </w:rPr>
          <w:delText>2021</w:delText>
        </w:r>
      </w:del>
      <w:ins w:id="7" w:author="MCC" w:date="2024-06-01T22:12:00Z">
        <w:r w:rsidR="005B7DF1">
          <w:rPr>
            <w:noProof/>
            <w:sz w:val="18"/>
          </w:rPr>
          <w:t>2024</w:t>
        </w:r>
      </w:ins>
      <w:r>
        <w:rPr>
          <w:noProof/>
          <w:sz w:val="18"/>
        </w:rPr>
        <w:t>, 3GPP Organizational Partners (ARIB, ATIS, CCSA, ETSI, TSDSI, TTA, TTC).</w:t>
      </w:r>
      <w:bookmarkStart w:id="8" w:name="copyrightaddon"/>
      <w:bookmarkEnd w:id="8"/>
    </w:p>
    <w:p w14:paraId="363ED32E" w14:textId="77777777" w:rsidR="00DD0B6A" w:rsidRDefault="00DD0B6A">
      <w:pPr>
        <w:pStyle w:val="FP"/>
        <w:framePr w:h="3057" w:hRule="exact" w:wrap="notBeside" w:vAnchor="page" w:hAnchor="margin" w:y="12605"/>
        <w:jc w:val="center"/>
        <w:rPr>
          <w:noProof/>
          <w:sz w:val="18"/>
        </w:rPr>
      </w:pPr>
      <w:r>
        <w:rPr>
          <w:noProof/>
          <w:sz w:val="18"/>
        </w:rPr>
        <w:t>All rights reserved.</w:t>
      </w:r>
    </w:p>
    <w:p w14:paraId="2338507F" w14:textId="77777777" w:rsidR="00DD0B6A" w:rsidRDefault="00DD0B6A">
      <w:pPr>
        <w:pStyle w:val="FP"/>
        <w:framePr w:h="3057" w:hRule="exact" w:wrap="notBeside" w:vAnchor="page" w:hAnchor="margin" w:y="12605"/>
        <w:rPr>
          <w:noProof/>
          <w:sz w:val="18"/>
        </w:rPr>
      </w:pPr>
    </w:p>
    <w:p w14:paraId="4274E83C" w14:textId="77777777" w:rsidR="00DD0B6A" w:rsidRDefault="00DD0B6A">
      <w:pPr>
        <w:pStyle w:val="FP"/>
        <w:framePr w:h="3057" w:hRule="exact" w:wrap="notBeside" w:vAnchor="page" w:hAnchor="margin" w:y="12605"/>
        <w:rPr>
          <w:noProof/>
          <w:sz w:val="18"/>
        </w:rPr>
      </w:pPr>
      <w:r>
        <w:rPr>
          <w:noProof/>
          <w:sz w:val="18"/>
        </w:rPr>
        <w:t>UMTS™ is a Trade Mark of ETSI registered for the benefit of its members</w:t>
      </w:r>
    </w:p>
    <w:p w14:paraId="19FE264F" w14:textId="77777777" w:rsidR="00DD0B6A" w:rsidRDefault="00DD0B6A">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46105660" w14:textId="77777777" w:rsidR="00DD0B6A" w:rsidRDefault="00DD0B6A">
      <w:pPr>
        <w:pStyle w:val="FP"/>
        <w:framePr w:h="3057" w:hRule="exact" w:wrap="notBeside" w:vAnchor="page" w:hAnchor="margin" w:y="12605"/>
        <w:rPr>
          <w:noProof/>
          <w:sz w:val="18"/>
        </w:rPr>
      </w:pPr>
      <w:r>
        <w:rPr>
          <w:noProof/>
          <w:sz w:val="18"/>
        </w:rPr>
        <w:t>GSM® and the GSM logo are registered and owned by the GSM Association</w:t>
      </w:r>
    </w:p>
    <w:p w14:paraId="7BCE8B1F" w14:textId="77777777" w:rsidR="00DD0B6A" w:rsidRDefault="00DD0B6A">
      <w:pPr>
        <w:pStyle w:val="TT"/>
        <w:rPr>
          <w:noProof/>
        </w:rPr>
      </w:pPr>
      <w:r>
        <w:rPr>
          <w:noProof/>
        </w:rPr>
        <w:br w:type="page"/>
      </w:r>
      <w:r>
        <w:rPr>
          <w:noProof/>
        </w:rPr>
        <w:lastRenderedPageBreak/>
        <w:t>Contents</w:t>
      </w:r>
    </w:p>
    <w:p w14:paraId="3DBC13D5" w14:textId="77777777" w:rsidR="00DD0B6A" w:rsidRDefault="00DD0B6A">
      <w:pPr>
        <w:pStyle w:val="TOC1"/>
        <w:rPr>
          <w:rFonts w:ascii="Calibri" w:eastAsia="DengXian" w:hAnsi="Calibri"/>
          <w:szCs w:val="22"/>
          <w:lang w:eastAsia="zh-CN"/>
        </w:rPr>
      </w:pPr>
      <w:r>
        <w:fldChar w:fldCharType="begin" w:fldLock="1"/>
      </w:r>
      <w:r>
        <w:instrText xml:space="preserve"> TOC \o "1-9" </w:instrText>
      </w:r>
      <w:r>
        <w:fldChar w:fldCharType="separate"/>
      </w:r>
      <w:r>
        <w:t>Foreword</w:t>
      </w:r>
      <w:r>
        <w:tab/>
      </w:r>
      <w:r>
        <w:fldChar w:fldCharType="begin" w:fldLock="1"/>
      </w:r>
      <w:r>
        <w:instrText xml:space="preserve"> PAGEREF _Toc75348192 \h </w:instrText>
      </w:r>
      <w:r>
        <w:fldChar w:fldCharType="separate"/>
      </w:r>
      <w:r>
        <w:t>6</w:t>
      </w:r>
      <w:r>
        <w:fldChar w:fldCharType="end"/>
      </w:r>
    </w:p>
    <w:p w14:paraId="735197AF" w14:textId="77777777" w:rsidR="00DD0B6A" w:rsidRDefault="00DD0B6A">
      <w:pPr>
        <w:pStyle w:val="TOC1"/>
        <w:rPr>
          <w:rFonts w:ascii="Calibri" w:eastAsia="DengXian" w:hAnsi="Calibri"/>
          <w:szCs w:val="22"/>
          <w:lang w:eastAsia="zh-CN"/>
        </w:rPr>
      </w:pPr>
      <w:r>
        <w:t>1</w:t>
      </w:r>
      <w:r>
        <w:rPr>
          <w:rFonts w:ascii="Calibri" w:eastAsia="DengXian" w:hAnsi="Calibri"/>
          <w:szCs w:val="22"/>
          <w:lang w:eastAsia="zh-CN"/>
        </w:rPr>
        <w:tab/>
      </w:r>
      <w:r>
        <w:t>Scope</w:t>
      </w:r>
      <w:r>
        <w:tab/>
      </w:r>
      <w:r>
        <w:fldChar w:fldCharType="begin" w:fldLock="1"/>
      </w:r>
      <w:r>
        <w:instrText xml:space="preserve"> PAGEREF _Toc75348193 \h </w:instrText>
      </w:r>
      <w:r>
        <w:fldChar w:fldCharType="separate"/>
      </w:r>
      <w:r>
        <w:t>7</w:t>
      </w:r>
      <w:r>
        <w:fldChar w:fldCharType="end"/>
      </w:r>
    </w:p>
    <w:p w14:paraId="1C351574" w14:textId="77777777" w:rsidR="00DD0B6A" w:rsidRDefault="00DD0B6A">
      <w:pPr>
        <w:pStyle w:val="TOC1"/>
        <w:rPr>
          <w:rFonts w:ascii="Calibri" w:eastAsia="DengXian" w:hAnsi="Calibri"/>
          <w:szCs w:val="22"/>
          <w:lang w:eastAsia="zh-CN"/>
        </w:rPr>
      </w:pPr>
      <w:r>
        <w:t>2</w:t>
      </w:r>
      <w:r>
        <w:rPr>
          <w:rFonts w:ascii="Calibri" w:eastAsia="DengXian" w:hAnsi="Calibri"/>
          <w:szCs w:val="22"/>
          <w:lang w:eastAsia="zh-CN"/>
        </w:rPr>
        <w:tab/>
      </w:r>
      <w:r>
        <w:t>References</w:t>
      </w:r>
      <w:r>
        <w:tab/>
      </w:r>
      <w:r>
        <w:fldChar w:fldCharType="begin" w:fldLock="1"/>
      </w:r>
      <w:r>
        <w:instrText xml:space="preserve"> PAGEREF _Toc75348194 \h </w:instrText>
      </w:r>
      <w:r>
        <w:fldChar w:fldCharType="separate"/>
      </w:r>
      <w:r>
        <w:t>7</w:t>
      </w:r>
      <w:r>
        <w:fldChar w:fldCharType="end"/>
      </w:r>
    </w:p>
    <w:p w14:paraId="3B84C6CD" w14:textId="77777777" w:rsidR="00DD0B6A" w:rsidRDefault="00DD0B6A">
      <w:pPr>
        <w:pStyle w:val="TOC1"/>
        <w:rPr>
          <w:rFonts w:ascii="Calibri" w:eastAsia="DengXian" w:hAnsi="Calibri"/>
          <w:szCs w:val="22"/>
          <w:lang w:eastAsia="zh-CN"/>
        </w:rPr>
      </w:pPr>
      <w:r>
        <w:t>3</w:t>
      </w:r>
      <w:r>
        <w:rPr>
          <w:rFonts w:ascii="Calibri" w:eastAsia="DengXian" w:hAnsi="Calibri"/>
          <w:szCs w:val="22"/>
          <w:lang w:eastAsia="zh-CN"/>
        </w:rPr>
        <w:tab/>
      </w:r>
      <w:r>
        <w:t>Definitions</w:t>
      </w:r>
      <w:r>
        <w:rPr>
          <w:lang w:eastAsia="zh-CN"/>
        </w:rPr>
        <w:t xml:space="preserve"> </w:t>
      </w:r>
      <w:r>
        <w:t>and abbreviations</w:t>
      </w:r>
      <w:r>
        <w:tab/>
      </w:r>
      <w:r>
        <w:fldChar w:fldCharType="begin" w:fldLock="1"/>
      </w:r>
      <w:r>
        <w:instrText xml:space="preserve"> PAGEREF _Toc75348195 \h </w:instrText>
      </w:r>
      <w:r>
        <w:fldChar w:fldCharType="separate"/>
      </w:r>
      <w:r>
        <w:t>9</w:t>
      </w:r>
      <w:r>
        <w:fldChar w:fldCharType="end"/>
      </w:r>
    </w:p>
    <w:p w14:paraId="6FCB8122" w14:textId="77777777" w:rsidR="00DD0B6A" w:rsidRDefault="00DD0B6A">
      <w:pPr>
        <w:pStyle w:val="TOC2"/>
        <w:rPr>
          <w:rFonts w:ascii="Calibri" w:eastAsia="DengXian" w:hAnsi="Calibri"/>
          <w:sz w:val="22"/>
          <w:szCs w:val="22"/>
          <w:lang w:eastAsia="zh-CN"/>
        </w:rPr>
      </w:pPr>
      <w:r>
        <w:t>3.1</w:t>
      </w:r>
      <w:r>
        <w:rPr>
          <w:rFonts w:ascii="Calibri" w:eastAsia="DengXian" w:hAnsi="Calibri"/>
          <w:sz w:val="22"/>
          <w:szCs w:val="22"/>
          <w:lang w:eastAsia="zh-CN"/>
        </w:rPr>
        <w:tab/>
      </w:r>
      <w:r>
        <w:t>Definitions</w:t>
      </w:r>
      <w:r>
        <w:tab/>
      </w:r>
      <w:r>
        <w:fldChar w:fldCharType="begin" w:fldLock="1"/>
      </w:r>
      <w:r>
        <w:instrText xml:space="preserve"> PAGEREF _Toc75348196 \h </w:instrText>
      </w:r>
      <w:r>
        <w:fldChar w:fldCharType="separate"/>
      </w:r>
      <w:r>
        <w:t>9</w:t>
      </w:r>
      <w:r>
        <w:fldChar w:fldCharType="end"/>
      </w:r>
    </w:p>
    <w:p w14:paraId="6D25ED4F" w14:textId="77777777" w:rsidR="00DD0B6A" w:rsidRDefault="00DD0B6A">
      <w:pPr>
        <w:pStyle w:val="TOC2"/>
        <w:rPr>
          <w:rFonts w:ascii="Calibri" w:eastAsia="DengXian" w:hAnsi="Calibri"/>
          <w:sz w:val="22"/>
          <w:szCs w:val="22"/>
          <w:lang w:eastAsia="zh-CN"/>
        </w:rPr>
      </w:pPr>
      <w:r>
        <w:t>3.2</w:t>
      </w:r>
      <w:r>
        <w:rPr>
          <w:rFonts w:ascii="Calibri" w:eastAsia="DengXian" w:hAnsi="Calibri"/>
          <w:sz w:val="22"/>
          <w:szCs w:val="22"/>
          <w:lang w:eastAsia="zh-CN"/>
        </w:rPr>
        <w:tab/>
      </w:r>
      <w:r>
        <w:t>Abbreviations</w:t>
      </w:r>
      <w:r>
        <w:tab/>
      </w:r>
      <w:r>
        <w:fldChar w:fldCharType="begin" w:fldLock="1"/>
      </w:r>
      <w:r>
        <w:instrText xml:space="preserve"> PAGEREF _Toc75348197 \h </w:instrText>
      </w:r>
      <w:r>
        <w:fldChar w:fldCharType="separate"/>
      </w:r>
      <w:r>
        <w:t>9</w:t>
      </w:r>
      <w:r>
        <w:fldChar w:fldCharType="end"/>
      </w:r>
    </w:p>
    <w:p w14:paraId="630DE88F" w14:textId="77777777" w:rsidR="00DD0B6A" w:rsidRDefault="00DD0B6A">
      <w:pPr>
        <w:pStyle w:val="TOC1"/>
        <w:rPr>
          <w:rFonts w:ascii="Calibri" w:eastAsia="DengXian" w:hAnsi="Calibri"/>
          <w:szCs w:val="22"/>
          <w:lang w:eastAsia="zh-CN"/>
        </w:rPr>
      </w:pPr>
      <w:r>
        <w:t>4</w:t>
      </w:r>
      <w:r>
        <w:rPr>
          <w:rFonts w:ascii="Calibri" w:hAnsi="Calibri"/>
          <w:szCs w:val="22"/>
          <w:lang w:eastAsia="zh-CN"/>
        </w:rPr>
        <w:tab/>
      </w:r>
      <w:r>
        <w:rPr>
          <w:rFonts w:eastAsia="Times New Roman"/>
        </w:rPr>
        <w:t>Network Characteristics</w:t>
      </w:r>
      <w:r>
        <w:tab/>
      </w:r>
      <w:r>
        <w:fldChar w:fldCharType="begin" w:fldLock="1"/>
      </w:r>
      <w:r>
        <w:instrText xml:space="preserve"> PAGEREF _Toc75348198 \h </w:instrText>
      </w:r>
      <w:r>
        <w:fldChar w:fldCharType="separate"/>
      </w:r>
      <w:r>
        <w:t>10</w:t>
      </w:r>
      <w:r>
        <w:fldChar w:fldCharType="end"/>
      </w:r>
    </w:p>
    <w:p w14:paraId="279F8F57" w14:textId="77777777" w:rsidR="00DD0B6A" w:rsidRDefault="00DD0B6A">
      <w:pPr>
        <w:pStyle w:val="TOC2"/>
        <w:rPr>
          <w:rFonts w:ascii="Calibri" w:eastAsia="DengXian" w:hAnsi="Calibri"/>
          <w:sz w:val="22"/>
          <w:szCs w:val="22"/>
          <w:lang w:eastAsia="zh-CN"/>
        </w:rPr>
      </w:pPr>
      <w:r>
        <w:t>4.1</w:t>
      </w:r>
      <w:r>
        <w:rPr>
          <w:rFonts w:ascii="Calibri" w:eastAsia="DengXian" w:hAnsi="Calibri"/>
          <w:sz w:val="22"/>
          <w:szCs w:val="22"/>
          <w:lang w:eastAsia="zh-CN"/>
        </w:rPr>
        <w:tab/>
      </w:r>
      <w:r>
        <w:t>Key characteristics of PLMN</w:t>
      </w:r>
      <w:r>
        <w:tab/>
      </w:r>
      <w:r>
        <w:fldChar w:fldCharType="begin" w:fldLock="1"/>
      </w:r>
      <w:r>
        <w:instrText xml:space="preserve"> PAGEREF _Toc75348199 \h </w:instrText>
      </w:r>
      <w:r>
        <w:fldChar w:fldCharType="separate"/>
      </w:r>
      <w:r>
        <w:t>10</w:t>
      </w:r>
      <w:r>
        <w:fldChar w:fldCharType="end"/>
      </w:r>
    </w:p>
    <w:p w14:paraId="2F4ACAD5" w14:textId="77777777" w:rsidR="00DD0B6A" w:rsidRDefault="00DD0B6A">
      <w:pPr>
        <w:pStyle w:val="TOC2"/>
        <w:rPr>
          <w:rFonts w:ascii="Calibri" w:eastAsia="DengXian" w:hAnsi="Calibri"/>
          <w:sz w:val="22"/>
          <w:szCs w:val="22"/>
          <w:lang w:eastAsia="zh-CN"/>
        </w:rPr>
      </w:pPr>
      <w:r>
        <w:t>4.2</w:t>
      </w:r>
      <w:r>
        <w:rPr>
          <w:rFonts w:ascii="Calibri" w:eastAsia="DengXian" w:hAnsi="Calibri"/>
          <w:sz w:val="22"/>
          <w:szCs w:val="22"/>
          <w:lang w:eastAsia="zh-CN"/>
        </w:rPr>
        <w:tab/>
      </w:r>
      <w:r>
        <w:t>Key characteristics of IP Networks</w:t>
      </w:r>
      <w:r>
        <w:tab/>
      </w:r>
      <w:r>
        <w:fldChar w:fldCharType="begin" w:fldLock="1"/>
      </w:r>
      <w:r>
        <w:instrText xml:space="preserve"> PAGEREF _Toc75348200 \h </w:instrText>
      </w:r>
      <w:r>
        <w:fldChar w:fldCharType="separate"/>
      </w:r>
      <w:r>
        <w:t>10</w:t>
      </w:r>
      <w:r>
        <w:fldChar w:fldCharType="end"/>
      </w:r>
    </w:p>
    <w:p w14:paraId="63541921" w14:textId="77777777" w:rsidR="00DD0B6A" w:rsidRDefault="00DD0B6A">
      <w:pPr>
        <w:pStyle w:val="TOC2"/>
        <w:rPr>
          <w:rFonts w:ascii="Calibri" w:eastAsia="DengXian" w:hAnsi="Calibri"/>
          <w:sz w:val="22"/>
          <w:szCs w:val="22"/>
          <w:lang w:eastAsia="zh-CN"/>
        </w:rPr>
      </w:pPr>
      <w:r>
        <w:t>4.3</w:t>
      </w:r>
      <w:r>
        <w:rPr>
          <w:rFonts w:ascii="Calibri" w:eastAsia="DengXian" w:hAnsi="Calibri"/>
          <w:sz w:val="22"/>
          <w:szCs w:val="22"/>
          <w:lang w:eastAsia="zh-CN"/>
        </w:rPr>
        <w:tab/>
      </w:r>
      <w:r>
        <w:t>Key characteristics of Ethernet</w:t>
      </w:r>
      <w:r>
        <w:tab/>
      </w:r>
      <w:r>
        <w:fldChar w:fldCharType="begin" w:fldLock="1"/>
      </w:r>
      <w:r>
        <w:instrText xml:space="preserve"> PAGEREF _Toc75348201 \h </w:instrText>
      </w:r>
      <w:r>
        <w:fldChar w:fldCharType="separate"/>
      </w:r>
      <w:r>
        <w:t>10</w:t>
      </w:r>
      <w:r>
        <w:fldChar w:fldCharType="end"/>
      </w:r>
    </w:p>
    <w:p w14:paraId="2C54F955" w14:textId="77777777" w:rsidR="00DD0B6A" w:rsidRDefault="00DD0B6A">
      <w:pPr>
        <w:pStyle w:val="TOC1"/>
        <w:rPr>
          <w:rFonts w:ascii="Calibri" w:eastAsia="DengXian" w:hAnsi="Calibri"/>
          <w:szCs w:val="22"/>
          <w:lang w:eastAsia="zh-CN"/>
        </w:rPr>
      </w:pPr>
      <w:r>
        <w:t>5</w:t>
      </w:r>
      <w:r>
        <w:rPr>
          <w:rFonts w:ascii="Calibri" w:eastAsia="DengXian" w:hAnsi="Calibri"/>
          <w:szCs w:val="22"/>
        </w:rPr>
        <w:tab/>
      </w:r>
      <w:r>
        <w:rPr>
          <w:lang w:eastAsia="zh-CN"/>
        </w:rPr>
        <w:t>Interworking Classifications</w:t>
      </w:r>
      <w:r>
        <w:tab/>
      </w:r>
      <w:r>
        <w:fldChar w:fldCharType="begin" w:fldLock="1"/>
      </w:r>
      <w:r>
        <w:instrText xml:space="preserve"> PAGEREF _Toc75348202 \h </w:instrText>
      </w:r>
      <w:r>
        <w:fldChar w:fldCharType="separate"/>
      </w:r>
      <w:r>
        <w:t>10</w:t>
      </w:r>
      <w:r>
        <w:fldChar w:fldCharType="end"/>
      </w:r>
    </w:p>
    <w:p w14:paraId="52EDEC66" w14:textId="77777777" w:rsidR="00DD0B6A" w:rsidRDefault="00DD0B6A">
      <w:pPr>
        <w:pStyle w:val="TOC2"/>
        <w:rPr>
          <w:rFonts w:ascii="Calibri" w:eastAsia="DengXian" w:hAnsi="Calibri"/>
          <w:sz w:val="22"/>
          <w:szCs w:val="22"/>
          <w:lang w:eastAsia="zh-CN"/>
        </w:rPr>
      </w:pPr>
      <w:r>
        <w:t>5.1</w:t>
      </w:r>
      <w:r>
        <w:rPr>
          <w:rFonts w:ascii="Calibri" w:eastAsia="DengXian" w:hAnsi="Calibri"/>
          <w:sz w:val="22"/>
          <w:szCs w:val="22"/>
        </w:rPr>
        <w:tab/>
      </w:r>
      <w:r>
        <w:t>Service Interworking</w:t>
      </w:r>
      <w:r>
        <w:tab/>
      </w:r>
      <w:r>
        <w:fldChar w:fldCharType="begin" w:fldLock="1"/>
      </w:r>
      <w:r>
        <w:instrText xml:space="preserve"> PAGEREF _Toc75348203 \h </w:instrText>
      </w:r>
      <w:r>
        <w:fldChar w:fldCharType="separate"/>
      </w:r>
      <w:r>
        <w:t>10</w:t>
      </w:r>
      <w:r>
        <w:fldChar w:fldCharType="end"/>
      </w:r>
    </w:p>
    <w:p w14:paraId="0C92D994" w14:textId="77777777" w:rsidR="00DD0B6A" w:rsidRDefault="00DD0B6A">
      <w:pPr>
        <w:pStyle w:val="TOC2"/>
        <w:rPr>
          <w:rFonts w:ascii="Calibri" w:eastAsia="DengXian" w:hAnsi="Calibri"/>
          <w:sz w:val="22"/>
          <w:szCs w:val="22"/>
          <w:lang w:eastAsia="zh-CN"/>
        </w:rPr>
      </w:pPr>
      <w:r>
        <w:t>5.2</w:t>
      </w:r>
      <w:r>
        <w:rPr>
          <w:rFonts w:ascii="Calibri" w:eastAsia="DengXian" w:hAnsi="Calibri"/>
          <w:sz w:val="22"/>
          <w:szCs w:val="22"/>
          <w:lang w:eastAsia="zh-CN"/>
        </w:rPr>
        <w:tab/>
      </w:r>
      <w:r>
        <w:t>Network Interworking</w:t>
      </w:r>
      <w:r>
        <w:tab/>
      </w:r>
      <w:r>
        <w:fldChar w:fldCharType="begin" w:fldLock="1"/>
      </w:r>
      <w:r>
        <w:instrText xml:space="preserve"> PAGEREF _Toc75348204 \h </w:instrText>
      </w:r>
      <w:r>
        <w:fldChar w:fldCharType="separate"/>
      </w:r>
      <w:r>
        <w:t>10</w:t>
      </w:r>
      <w:r>
        <w:fldChar w:fldCharType="end"/>
      </w:r>
    </w:p>
    <w:p w14:paraId="78B1B20B" w14:textId="77777777" w:rsidR="00DD0B6A" w:rsidRDefault="00DD0B6A">
      <w:pPr>
        <w:pStyle w:val="TOC1"/>
        <w:rPr>
          <w:rFonts w:ascii="Calibri" w:eastAsia="DengXian" w:hAnsi="Calibri"/>
          <w:szCs w:val="22"/>
          <w:lang w:eastAsia="zh-CN"/>
        </w:rPr>
      </w:pPr>
      <w:r>
        <w:t>6</w:t>
      </w:r>
      <w:r>
        <w:rPr>
          <w:rFonts w:ascii="Calibri" w:eastAsia="DengXian" w:hAnsi="Calibri"/>
          <w:szCs w:val="22"/>
        </w:rPr>
        <w:tab/>
      </w:r>
      <w:r>
        <w:rPr>
          <w:lang w:eastAsia="zh-CN"/>
        </w:rPr>
        <w:t>Reference Architecture</w:t>
      </w:r>
      <w:r>
        <w:tab/>
      </w:r>
      <w:r>
        <w:fldChar w:fldCharType="begin" w:fldLock="1"/>
      </w:r>
      <w:r>
        <w:instrText xml:space="preserve"> PAGEREF _Toc75348205 \h </w:instrText>
      </w:r>
      <w:r>
        <w:fldChar w:fldCharType="separate"/>
      </w:r>
      <w:r>
        <w:t>10</w:t>
      </w:r>
      <w:r>
        <w:fldChar w:fldCharType="end"/>
      </w:r>
    </w:p>
    <w:p w14:paraId="54084170" w14:textId="77777777" w:rsidR="00DD0B6A" w:rsidRDefault="00DD0B6A">
      <w:pPr>
        <w:pStyle w:val="TOC1"/>
        <w:rPr>
          <w:rFonts w:ascii="Calibri" w:eastAsia="DengXian" w:hAnsi="Calibri"/>
          <w:szCs w:val="22"/>
          <w:lang w:eastAsia="zh-CN"/>
        </w:rPr>
      </w:pPr>
      <w:r>
        <w:t>7</w:t>
      </w:r>
      <w:r>
        <w:rPr>
          <w:rFonts w:ascii="Calibri" w:eastAsia="DengXian" w:hAnsi="Calibri"/>
          <w:szCs w:val="22"/>
        </w:rPr>
        <w:tab/>
      </w:r>
      <w:r>
        <w:rPr>
          <w:lang w:eastAsia="zh-CN"/>
        </w:rPr>
        <w:t>Interface to 5G Network services (User Plane)</w:t>
      </w:r>
      <w:r>
        <w:tab/>
      </w:r>
      <w:r>
        <w:fldChar w:fldCharType="begin" w:fldLock="1"/>
      </w:r>
      <w:r>
        <w:instrText xml:space="preserve"> PAGEREF _Toc75348206 \h </w:instrText>
      </w:r>
      <w:r>
        <w:fldChar w:fldCharType="separate"/>
      </w:r>
      <w:r>
        <w:t>11</w:t>
      </w:r>
      <w:r>
        <w:fldChar w:fldCharType="end"/>
      </w:r>
    </w:p>
    <w:p w14:paraId="5BC33FD3" w14:textId="77777777" w:rsidR="00DD0B6A" w:rsidRDefault="00DD0B6A">
      <w:pPr>
        <w:pStyle w:val="TOC1"/>
        <w:rPr>
          <w:rFonts w:ascii="Calibri" w:eastAsia="DengXian" w:hAnsi="Calibri"/>
          <w:szCs w:val="22"/>
          <w:lang w:eastAsia="zh-CN"/>
        </w:rPr>
      </w:pPr>
      <w:r>
        <w:t>8</w:t>
      </w:r>
      <w:r>
        <w:rPr>
          <w:rFonts w:ascii="Calibri" w:eastAsia="DengXian" w:hAnsi="Calibri"/>
          <w:szCs w:val="22"/>
        </w:rPr>
        <w:tab/>
      </w:r>
      <w:r>
        <w:rPr>
          <w:lang w:eastAsia="zh-CN"/>
        </w:rPr>
        <w:t>Interworking with DN (IP)</w:t>
      </w:r>
      <w:r>
        <w:tab/>
      </w:r>
      <w:r>
        <w:fldChar w:fldCharType="begin" w:fldLock="1"/>
      </w:r>
      <w:r>
        <w:instrText xml:space="preserve"> PAGEREF _Toc75348207 \h </w:instrText>
      </w:r>
      <w:r>
        <w:fldChar w:fldCharType="separate"/>
      </w:r>
      <w:r>
        <w:t>11</w:t>
      </w:r>
      <w:r>
        <w:fldChar w:fldCharType="end"/>
      </w:r>
    </w:p>
    <w:p w14:paraId="6C746F32" w14:textId="77777777" w:rsidR="00DD0B6A" w:rsidRDefault="00DD0B6A">
      <w:pPr>
        <w:pStyle w:val="TOC2"/>
        <w:rPr>
          <w:rFonts w:ascii="Calibri" w:eastAsia="DengXian" w:hAnsi="Calibri"/>
          <w:sz w:val="22"/>
          <w:szCs w:val="22"/>
          <w:lang w:eastAsia="zh-CN"/>
        </w:rPr>
      </w:pPr>
      <w:r>
        <w:t>8.1</w:t>
      </w:r>
      <w:r>
        <w:rPr>
          <w:rFonts w:ascii="Calibri" w:eastAsia="DengXian" w:hAnsi="Calibri"/>
          <w:sz w:val="22"/>
          <w:szCs w:val="22"/>
        </w:rPr>
        <w:tab/>
      </w:r>
      <w:r>
        <w:t>General</w:t>
      </w:r>
      <w:r>
        <w:tab/>
      </w:r>
      <w:r>
        <w:fldChar w:fldCharType="begin" w:fldLock="1"/>
      </w:r>
      <w:r>
        <w:instrText xml:space="preserve"> PAGEREF _Toc75348208 \h </w:instrText>
      </w:r>
      <w:r>
        <w:fldChar w:fldCharType="separate"/>
      </w:r>
      <w:r>
        <w:t>11</w:t>
      </w:r>
      <w:r>
        <w:fldChar w:fldCharType="end"/>
      </w:r>
    </w:p>
    <w:p w14:paraId="49DAC06F" w14:textId="77777777" w:rsidR="00DD0B6A" w:rsidRDefault="00DD0B6A">
      <w:pPr>
        <w:pStyle w:val="TOC2"/>
        <w:rPr>
          <w:rFonts w:ascii="Calibri" w:eastAsia="DengXian" w:hAnsi="Calibri"/>
          <w:sz w:val="22"/>
          <w:szCs w:val="22"/>
          <w:lang w:eastAsia="zh-CN"/>
        </w:rPr>
      </w:pPr>
      <w:r>
        <w:t>8.2</w:t>
      </w:r>
      <w:r>
        <w:rPr>
          <w:rFonts w:ascii="Calibri" w:eastAsia="DengXian" w:hAnsi="Calibri"/>
          <w:sz w:val="22"/>
          <w:szCs w:val="22"/>
          <w:lang w:eastAsia="zh-CN"/>
        </w:rPr>
        <w:tab/>
      </w:r>
      <w:r>
        <w:t>DN Interworking Model</w:t>
      </w:r>
      <w:r>
        <w:tab/>
      </w:r>
      <w:r>
        <w:fldChar w:fldCharType="begin" w:fldLock="1"/>
      </w:r>
      <w:r>
        <w:instrText xml:space="preserve"> PAGEREF _Toc75348209 \h </w:instrText>
      </w:r>
      <w:r>
        <w:fldChar w:fldCharType="separate"/>
      </w:r>
      <w:r>
        <w:t>11</w:t>
      </w:r>
      <w:r>
        <w:fldChar w:fldCharType="end"/>
      </w:r>
    </w:p>
    <w:p w14:paraId="6815321F" w14:textId="77777777" w:rsidR="00DD0B6A" w:rsidRDefault="00DD0B6A">
      <w:pPr>
        <w:pStyle w:val="TOC3"/>
        <w:rPr>
          <w:rFonts w:ascii="Calibri" w:eastAsia="DengXian" w:hAnsi="Calibri"/>
          <w:sz w:val="22"/>
          <w:szCs w:val="22"/>
          <w:lang w:eastAsia="zh-CN"/>
        </w:rPr>
      </w:pPr>
      <w:r>
        <w:t>8.2.1</w:t>
      </w:r>
      <w:r>
        <w:rPr>
          <w:rFonts w:ascii="Calibri" w:eastAsia="DengXian" w:hAnsi="Calibri"/>
          <w:sz w:val="22"/>
          <w:szCs w:val="22"/>
        </w:rPr>
        <w:tab/>
      </w:r>
      <w:r>
        <w:t>General</w:t>
      </w:r>
      <w:r>
        <w:tab/>
      </w:r>
      <w:r>
        <w:fldChar w:fldCharType="begin" w:fldLock="1"/>
      </w:r>
      <w:r>
        <w:instrText xml:space="preserve"> PAGEREF _Toc75348210 \h </w:instrText>
      </w:r>
      <w:r>
        <w:fldChar w:fldCharType="separate"/>
      </w:r>
      <w:r>
        <w:t>11</w:t>
      </w:r>
      <w:r>
        <w:fldChar w:fldCharType="end"/>
      </w:r>
    </w:p>
    <w:p w14:paraId="1030BA43" w14:textId="77777777" w:rsidR="00DD0B6A" w:rsidRDefault="00DD0B6A">
      <w:pPr>
        <w:pStyle w:val="TOC3"/>
        <w:rPr>
          <w:rFonts w:ascii="Calibri" w:eastAsia="DengXian" w:hAnsi="Calibri"/>
          <w:sz w:val="22"/>
          <w:szCs w:val="22"/>
          <w:lang w:eastAsia="zh-CN"/>
        </w:rPr>
      </w:pPr>
      <w:r>
        <w:t>8.2.2</w:t>
      </w:r>
      <w:r>
        <w:rPr>
          <w:rFonts w:ascii="Calibri" w:eastAsia="DengXian" w:hAnsi="Calibri"/>
          <w:sz w:val="22"/>
          <w:szCs w:val="22"/>
          <w:lang w:eastAsia="zh-CN"/>
        </w:rPr>
        <w:tab/>
      </w:r>
      <w:r>
        <w:t>Access to DN through 5G Network</w:t>
      </w:r>
      <w:r>
        <w:tab/>
      </w:r>
      <w:r>
        <w:fldChar w:fldCharType="begin" w:fldLock="1"/>
      </w:r>
      <w:r>
        <w:instrText xml:space="preserve"> PAGEREF _Toc75348211 \h </w:instrText>
      </w:r>
      <w:r>
        <w:fldChar w:fldCharType="separate"/>
      </w:r>
      <w:r>
        <w:t>12</w:t>
      </w:r>
      <w:r>
        <w:fldChar w:fldCharType="end"/>
      </w:r>
    </w:p>
    <w:p w14:paraId="38665E81" w14:textId="77777777" w:rsidR="00DD0B6A" w:rsidRDefault="00DD0B6A">
      <w:pPr>
        <w:pStyle w:val="TOC4"/>
        <w:rPr>
          <w:rFonts w:ascii="Calibri" w:eastAsia="DengXian" w:hAnsi="Calibri"/>
          <w:sz w:val="22"/>
          <w:szCs w:val="22"/>
          <w:lang w:eastAsia="zh-CN"/>
        </w:rPr>
      </w:pPr>
      <w:r>
        <w:t>8.2.2.1</w:t>
      </w:r>
      <w:r>
        <w:rPr>
          <w:rFonts w:ascii="Calibri" w:eastAsia="DengXian" w:hAnsi="Calibri"/>
          <w:sz w:val="22"/>
          <w:szCs w:val="22"/>
          <w:lang w:eastAsia="zh-CN"/>
        </w:rPr>
        <w:tab/>
      </w:r>
      <w:r>
        <w:t>Transparent access to DN</w:t>
      </w:r>
      <w:r>
        <w:tab/>
      </w:r>
      <w:r>
        <w:fldChar w:fldCharType="begin" w:fldLock="1"/>
      </w:r>
      <w:r>
        <w:instrText xml:space="preserve"> PAGEREF _Toc75348212 \h </w:instrText>
      </w:r>
      <w:r>
        <w:fldChar w:fldCharType="separate"/>
      </w:r>
      <w:r>
        <w:t>12</w:t>
      </w:r>
      <w:r>
        <w:fldChar w:fldCharType="end"/>
      </w:r>
    </w:p>
    <w:p w14:paraId="4A443D40" w14:textId="77777777" w:rsidR="00DD0B6A" w:rsidRDefault="00DD0B6A">
      <w:pPr>
        <w:pStyle w:val="TOC4"/>
        <w:rPr>
          <w:rFonts w:ascii="Calibri" w:eastAsia="DengXian" w:hAnsi="Calibri"/>
          <w:sz w:val="22"/>
          <w:szCs w:val="22"/>
          <w:lang w:eastAsia="zh-CN"/>
        </w:rPr>
      </w:pPr>
      <w:r>
        <w:t>8.2.2.2</w:t>
      </w:r>
      <w:r>
        <w:rPr>
          <w:rFonts w:ascii="Calibri" w:eastAsia="DengXian" w:hAnsi="Calibri"/>
          <w:sz w:val="22"/>
          <w:szCs w:val="22"/>
          <w:lang w:eastAsia="zh-CN"/>
        </w:rPr>
        <w:tab/>
      </w:r>
      <w:r>
        <w:t>IPv4 Non-transparent access to DN</w:t>
      </w:r>
      <w:r>
        <w:tab/>
      </w:r>
      <w:r>
        <w:fldChar w:fldCharType="begin" w:fldLock="1"/>
      </w:r>
      <w:r>
        <w:instrText xml:space="preserve"> PAGEREF _Toc75348213 \h </w:instrText>
      </w:r>
      <w:r>
        <w:fldChar w:fldCharType="separate"/>
      </w:r>
      <w:r>
        <w:t>13</w:t>
      </w:r>
      <w:r>
        <w:fldChar w:fldCharType="end"/>
      </w:r>
    </w:p>
    <w:p w14:paraId="36EE978B" w14:textId="77777777" w:rsidR="00DD0B6A" w:rsidRDefault="00DD0B6A">
      <w:pPr>
        <w:pStyle w:val="TOC4"/>
        <w:rPr>
          <w:rFonts w:ascii="Calibri" w:eastAsia="DengXian" w:hAnsi="Calibri"/>
          <w:sz w:val="22"/>
          <w:szCs w:val="22"/>
          <w:lang w:eastAsia="zh-CN"/>
        </w:rPr>
      </w:pPr>
      <w:r>
        <w:t>8.2.2.3</w:t>
      </w:r>
      <w:r>
        <w:rPr>
          <w:rFonts w:ascii="Calibri" w:eastAsia="DengXian" w:hAnsi="Calibri"/>
          <w:sz w:val="22"/>
          <w:szCs w:val="22"/>
          <w:lang w:eastAsia="zh-CN"/>
        </w:rPr>
        <w:tab/>
      </w:r>
      <w:r>
        <w:t>IPv6 Non-transparent access to DN</w:t>
      </w:r>
      <w:r>
        <w:tab/>
      </w:r>
      <w:r>
        <w:fldChar w:fldCharType="begin" w:fldLock="1"/>
      </w:r>
      <w:r>
        <w:instrText xml:space="preserve"> PAGEREF _Toc75348214 \h </w:instrText>
      </w:r>
      <w:r>
        <w:fldChar w:fldCharType="separate"/>
      </w:r>
      <w:r>
        <w:t>14</w:t>
      </w:r>
      <w:r>
        <w:fldChar w:fldCharType="end"/>
      </w:r>
    </w:p>
    <w:p w14:paraId="7A387A6C" w14:textId="77777777" w:rsidR="00DD0B6A" w:rsidRDefault="00DD0B6A">
      <w:pPr>
        <w:pStyle w:val="TOC1"/>
        <w:rPr>
          <w:rFonts w:ascii="Calibri" w:eastAsia="DengXian" w:hAnsi="Calibri"/>
          <w:szCs w:val="22"/>
          <w:lang w:eastAsia="zh-CN"/>
        </w:rPr>
      </w:pPr>
      <w:r>
        <w:t>9</w:t>
      </w:r>
      <w:r>
        <w:rPr>
          <w:rFonts w:ascii="Calibri" w:eastAsia="DengXian" w:hAnsi="Calibri"/>
          <w:szCs w:val="22"/>
        </w:rPr>
        <w:tab/>
      </w:r>
      <w:r>
        <w:rPr>
          <w:lang w:eastAsia="zh-CN"/>
        </w:rPr>
        <w:t>Interworking with DN (Unstructured)</w:t>
      </w:r>
      <w:r>
        <w:tab/>
      </w:r>
      <w:r>
        <w:fldChar w:fldCharType="begin" w:fldLock="1"/>
      </w:r>
      <w:r>
        <w:instrText xml:space="preserve"> PAGEREF _Toc75348215 \h </w:instrText>
      </w:r>
      <w:r>
        <w:fldChar w:fldCharType="separate"/>
      </w:r>
      <w:r>
        <w:t>16</w:t>
      </w:r>
      <w:r>
        <w:fldChar w:fldCharType="end"/>
      </w:r>
    </w:p>
    <w:p w14:paraId="63BD73A6" w14:textId="77777777" w:rsidR="00DD0B6A" w:rsidRDefault="00DD0B6A">
      <w:pPr>
        <w:pStyle w:val="TOC2"/>
        <w:rPr>
          <w:rFonts w:ascii="Calibri" w:eastAsia="DengXian" w:hAnsi="Calibri"/>
          <w:sz w:val="22"/>
          <w:szCs w:val="22"/>
          <w:lang w:eastAsia="zh-CN"/>
        </w:rPr>
      </w:pPr>
      <w:r>
        <w:t>9.1</w:t>
      </w:r>
      <w:r>
        <w:rPr>
          <w:rFonts w:ascii="Calibri" w:eastAsia="DengXian" w:hAnsi="Calibri"/>
          <w:sz w:val="22"/>
          <w:szCs w:val="22"/>
        </w:rPr>
        <w:tab/>
      </w:r>
      <w:r>
        <w:t>General</w:t>
      </w:r>
      <w:r>
        <w:tab/>
      </w:r>
      <w:r>
        <w:fldChar w:fldCharType="begin" w:fldLock="1"/>
      </w:r>
      <w:r>
        <w:instrText xml:space="preserve"> PAGEREF _Toc75348216 \h </w:instrText>
      </w:r>
      <w:r>
        <w:fldChar w:fldCharType="separate"/>
      </w:r>
      <w:r>
        <w:t>16</w:t>
      </w:r>
      <w:r>
        <w:fldChar w:fldCharType="end"/>
      </w:r>
    </w:p>
    <w:p w14:paraId="760A8F3A" w14:textId="77777777" w:rsidR="00DD0B6A" w:rsidRDefault="00DD0B6A">
      <w:pPr>
        <w:pStyle w:val="TOC2"/>
        <w:rPr>
          <w:rFonts w:ascii="Calibri" w:eastAsia="DengXian" w:hAnsi="Calibri"/>
          <w:sz w:val="22"/>
          <w:szCs w:val="22"/>
          <w:lang w:eastAsia="zh-CN"/>
        </w:rPr>
      </w:pPr>
      <w:r>
        <w:t>9.2</w:t>
      </w:r>
      <w:r>
        <w:rPr>
          <w:rFonts w:ascii="Calibri" w:eastAsia="DengXian" w:hAnsi="Calibri"/>
          <w:sz w:val="22"/>
          <w:szCs w:val="22"/>
          <w:lang w:eastAsia="zh-CN"/>
        </w:rPr>
        <w:tab/>
      </w:r>
      <w:r>
        <w:t>N6 PtP tunnelling based on UDP/IP</w:t>
      </w:r>
      <w:r>
        <w:tab/>
      </w:r>
      <w:r>
        <w:fldChar w:fldCharType="begin" w:fldLock="1"/>
      </w:r>
      <w:r>
        <w:instrText xml:space="preserve"> PAGEREF _Toc75348217 \h </w:instrText>
      </w:r>
      <w:r>
        <w:fldChar w:fldCharType="separate"/>
      </w:r>
      <w:r>
        <w:t>16</w:t>
      </w:r>
      <w:r>
        <w:fldChar w:fldCharType="end"/>
      </w:r>
    </w:p>
    <w:p w14:paraId="0E25A1CE" w14:textId="77777777" w:rsidR="00DD0B6A" w:rsidRDefault="00DD0B6A">
      <w:pPr>
        <w:pStyle w:val="TOC2"/>
        <w:rPr>
          <w:rFonts w:ascii="Calibri" w:eastAsia="DengXian" w:hAnsi="Calibri"/>
          <w:sz w:val="22"/>
          <w:szCs w:val="22"/>
          <w:lang w:eastAsia="zh-CN"/>
        </w:rPr>
      </w:pPr>
      <w:r>
        <w:t>9.3</w:t>
      </w:r>
      <w:r>
        <w:rPr>
          <w:rFonts w:ascii="Calibri" w:eastAsia="DengXian" w:hAnsi="Calibri"/>
          <w:sz w:val="22"/>
          <w:szCs w:val="22"/>
          <w:lang w:eastAsia="zh-CN"/>
        </w:rPr>
        <w:tab/>
      </w:r>
      <w:r>
        <w:t>Other N6 tunnelling mechanism</w:t>
      </w:r>
      <w:r>
        <w:tab/>
      </w:r>
      <w:r>
        <w:fldChar w:fldCharType="begin" w:fldLock="1"/>
      </w:r>
      <w:r>
        <w:instrText xml:space="preserve"> PAGEREF _Toc75348218 \h </w:instrText>
      </w:r>
      <w:r>
        <w:fldChar w:fldCharType="separate"/>
      </w:r>
      <w:r>
        <w:t>17</w:t>
      </w:r>
      <w:r>
        <w:fldChar w:fldCharType="end"/>
      </w:r>
    </w:p>
    <w:p w14:paraId="54BD0785" w14:textId="77777777" w:rsidR="00DD0B6A" w:rsidRDefault="00DD0B6A">
      <w:pPr>
        <w:pStyle w:val="TOC1"/>
        <w:rPr>
          <w:rFonts w:ascii="Calibri" w:eastAsia="DengXian" w:hAnsi="Calibri"/>
          <w:szCs w:val="22"/>
          <w:lang w:eastAsia="zh-CN"/>
        </w:rPr>
      </w:pPr>
      <w:r>
        <w:t>10</w:t>
      </w:r>
      <w:r>
        <w:rPr>
          <w:rFonts w:ascii="Calibri" w:eastAsia="DengXian" w:hAnsi="Calibri"/>
          <w:szCs w:val="22"/>
        </w:rPr>
        <w:tab/>
      </w:r>
      <w:r>
        <w:rPr>
          <w:lang w:eastAsia="zh-CN"/>
        </w:rPr>
        <w:t>Interworking with DN (DHCP)</w:t>
      </w:r>
      <w:r>
        <w:tab/>
      </w:r>
      <w:r>
        <w:fldChar w:fldCharType="begin" w:fldLock="1"/>
      </w:r>
      <w:r>
        <w:instrText xml:space="preserve"> PAGEREF _Toc75348219 \h </w:instrText>
      </w:r>
      <w:r>
        <w:fldChar w:fldCharType="separate"/>
      </w:r>
      <w:r>
        <w:t>17</w:t>
      </w:r>
      <w:r>
        <w:fldChar w:fldCharType="end"/>
      </w:r>
    </w:p>
    <w:p w14:paraId="72D64F2E" w14:textId="77777777" w:rsidR="00DD0B6A" w:rsidRDefault="00DD0B6A">
      <w:pPr>
        <w:pStyle w:val="TOC2"/>
        <w:rPr>
          <w:rFonts w:ascii="Calibri" w:eastAsia="DengXian" w:hAnsi="Calibri"/>
          <w:sz w:val="22"/>
          <w:szCs w:val="22"/>
          <w:lang w:eastAsia="zh-CN"/>
        </w:rPr>
      </w:pPr>
      <w:r>
        <w:t>10.1</w:t>
      </w:r>
      <w:r>
        <w:rPr>
          <w:rFonts w:ascii="Calibri" w:eastAsia="DengXian" w:hAnsi="Calibri"/>
          <w:sz w:val="22"/>
          <w:szCs w:val="22"/>
        </w:rPr>
        <w:tab/>
      </w:r>
      <w:r>
        <w:t>General</w:t>
      </w:r>
      <w:r>
        <w:tab/>
      </w:r>
      <w:r>
        <w:fldChar w:fldCharType="begin" w:fldLock="1"/>
      </w:r>
      <w:r>
        <w:instrText xml:space="preserve"> PAGEREF _Toc75348220 \h </w:instrText>
      </w:r>
      <w:r>
        <w:fldChar w:fldCharType="separate"/>
      </w:r>
      <w:r>
        <w:t>17</w:t>
      </w:r>
      <w:r>
        <w:fldChar w:fldCharType="end"/>
      </w:r>
    </w:p>
    <w:p w14:paraId="22A89E0F" w14:textId="77777777" w:rsidR="00DD0B6A" w:rsidRDefault="00DD0B6A">
      <w:pPr>
        <w:pStyle w:val="TOC2"/>
        <w:rPr>
          <w:rFonts w:ascii="Calibri" w:eastAsia="DengXian" w:hAnsi="Calibri"/>
          <w:sz w:val="22"/>
          <w:szCs w:val="22"/>
          <w:lang w:eastAsia="zh-CN"/>
        </w:rPr>
      </w:pPr>
      <w:r>
        <w:t>10.2</w:t>
      </w:r>
      <w:r>
        <w:rPr>
          <w:rFonts w:ascii="Calibri" w:eastAsia="DengXian" w:hAnsi="Calibri"/>
          <w:sz w:val="22"/>
          <w:szCs w:val="22"/>
        </w:rPr>
        <w:tab/>
      </w:r>
      <w:r>
        <w:t>DN interworking Model of SMF for DHCP</w:t>
      </w:r>
      <w:r>
        <w:tab/>
      </w:r>
      <w:r>
        <w:fldChar w:fldCharType="begin" w:fldLock="1"/>
      </w:r>
      <w:r>
        <w:instrText xml:space="preserve"> PAGEREF _Toc75348221 \h </w:instrText>
      </w:r>
      <w:r>
        <w:fldChar w:fldCharType="separate"/>
      </w:r>
      <w:r>
        <w:t>18</w:t>
      </w:r>
      <w:r>
        <w:fldChar w:fldCharType="end"/>
      </w:r>
    </w:p>
    <w:p w14:paraId="39C47327" w14:textId="77777777" w:rsidR="00DD0B6A" w:rsidRDefault="00DD0B6A">
      <w:pPr>
        <w:pStyle w:val="TOC3"/>
        <w:rPr>
          <w:rFonts w:ascii="Calibri" w:eastAsia="DengXian" w:hAnsi="Calibri"/>
          <w:sz w:val="22"/>
          <w:szCs w:val="22"/>
          <w:lang w:eastAsia="zh-CN"/>
        </w:rPr>
      </w:pPr>
      <w:r>
        <w:t>10.2.1</w:t>
      </w:r>
      <w:r>
        <w:rPr>
          <w:rFonts w:ascii="Calibri" w:eastAsia="DengXian" w:hAnsi="Calibri"/>
          <w:sz w:val="22"/>
          <w:szCs w:val="22"/>
          <w:lang w:eastAsia="zh-CN"/>
        </w:rPr>
        <w:tab/>
      </w:r>
      <w:r>
        <w:t>Introduction</w:t>
      </w:r>
      <w:r>
        <w:tab/>
      </w:r>
      <w:r>
        <w:fldChar w:fldCharType="begin" w:fldLock="1"/>
      </w:r>
      <w:r>
        <w:instrText xml:space="preserve"> PAGEREF _Toc75348222 \h </w:instrText>
      </w:r>
      <w:r>
        <w:fldChar w:fldCharType="separate"/>
      </w:r>
      <w:r>
        <w:t>18</w:t>
      </w:r>
      <w:r>
        <w:fldChar w:fldCharType="end"/>
      </w:r>
    </w:p>
    <w:p w14:paraId="40826081" w14:textId="77777777" w:rsidR="00DD0B6A" w:rsidRDefault="00DD0B6A">
      <w:pPr>
        <w:pStyle w:val="TOC3"/>
        <w:rPr>
          <w:rFonts w:ascii="Calibri" w:eastAsia="DengXian" w:hAnsi="Calibri"/>
          <w:sz w:val="22"/>
          <w:szCs w:val="22"/>
          <w:lang w:eastAsia="zh-CN"/>
        </w:rPr>
      </w:pPr>
      <w:r>
        <w:t>10.2.2</w:t>
      </w:r>
      <w:r>
        <w:rPr>
          <w:rFonts w:ascii="Calibri" w:eastAsia="DengXian" w:hAnsi="Calibri"/>
          <w:sz w:val="22"/>
          <w:szCs w:val="22"/>
          <w:lang w:eastAsia="zh-CN"/>
        </w:rPr>
        <w:tab/>
      </w:r>
      <w:r>
        <w:t>IPv4 Address allocation and IPv4 parameter configuration via DHCPv4</w:t>
      </w:r>
      <w:r>
        <w:tab/>
      </w:r>
      <w:r>
        <w:fldChar w:fldCharType="begin" w:fldLock="1"/>
      </w:r>
      <w:r>
        <w:instrText xml:space="preserve"> PAGEREF _Toc75348223 \h </w:instrText>
      </w:r>
      <w:r>
        <w:fldChar w:fldCharType="separate"/>
      </w:r>
      <w:r>
        <w:t>18</w:t>
      </w:r>
      <w:r>
        <w:fldChar w:fldCharType="end"/>
      </w:r>
    </w:p>
    <w:p w14:paraId="64BD1DB0" w14:textId="77777777" w:rsidR="00DD0B6A" w:rsidRDefault="00DD0B6A">
      <w:pPr>
        <w:pStyle w:val="TOC3"/>
        <w:rPr>
          <w:rFonts w:ascii="Calibri" w:eastAsia="DengXian" w:hAnsi="Calibri"/>
          <w:sz w:val="22"/>
          <w:szCs w:val="22"/>
          <w:lang w:eastAsia="zh-CN"/>
        </w:rPr>
      </w:pPr>
      <w:r>
        <w:t>10.2.3</w:t>
      </w:r>
      <w:r>
        <w:rPr>
          <w:rFonts w:ascii="Calibri" w:eastAsia="DengXian" w:hAnsi="Calibri"/>
          <w:sz w:val="22"/>
          <w:szCs w:val="22"/>
          <w:lang w:eastAsia="zh-CN"/>
        </w:rPr>
        <w:tab/>
      </w:r>
      <w:r>
        <w:t>IPv6 Prefix allocation via IPv6 stateless address autoconfiguration via DHCPv6</w:t>
      </w:r>
      <w:r>
        <w:tab/>
      </w:r>
      <w:r>
        <w:fldChar w:fldCharType="begin" w:fldLock="1"/>
      </w:r>
      <w:r>
        <w:instrText xml:space="preserve"> PAGEREF _Toc75348224 \h </w:instrText>
      </w:r>
      <w:r>
        <w:fldChar w:fldCharType="separate"/>
      </w:r>
      <w:r>
        <w:t>20</w:t>
      </w:r>
      <w:r>
        <w:fldChar w:fldCharType="end"/>
      </w:r>
    </w:p>
    <w:p w14:paraId="4628C732" w14:textId="77777777" w:rsidR="00DD0B6A" w:rsidRDefault="00DD0B6A">
      <w:pPr>
        <w:pStyle w:val="TOC3"/>
        <w:rPr>
          <w:rFonts w:ascii="Calibri" w:eastAsia="DengXian" w:hAnsi="Calibri"/>
          <w:sz w:val="22"/>
          <w:szCs w:val="22"/>
          <w:lang w:eastAsia="zh-CN"/>
        </w:rPr>
      </w:pPr>
      <w:r>
        <w:t>10.2.4</w:t>
      </w:r>
      <w:r>
        <w:rPr>
          <w:rFonts w:ascii="Calibri" w:eastAsia="DengXian" w:hAnsi="Calibri"/>
          <w:sz w:val="22"/>
          <w:szCs w:val="22"/>
          <w:lang w:eastAsia="zh-CN"/>
        </w:rPr>
        <w:tab/>
      </w:r>
      <w:r>
        <w:t>IPv6 parameter configuration via stateless DHCPv6</w:t>
      </w:r>
      <w:r>
        <w:tab/>
      </w:r>
      <w:r>
        <w:fldChar w:fldCharType="begin" w:fldLock="1"/>
      </w:r>
      <w:r>
        <w:instrText xml:space="preserve"> PAGEREF _Toc75348225 \h </w:instrText>
      </w:r>
      <w:r>
        <w:fldChar w:fldCharType="separate"/>
      </w:r>
      <w:r>
        <w:t>21</w:t>
      </w:r>
      <w:r>
        <w:fldChar w:fldCharType="end"/>
      </w:r>
    </w:p>
    <w:p w14:paraId="256EB656" w14:textId="77777777" w:rsidR="00DD0B6A" w:rsidRDefault="00DD0B6A">
      <w:pPr>
        <w:pStyle w:val="TOC3"/>
        <w:rPr>
          <w:rFonts w:ascii="Calibri" w:eastAsia="DengXian" w:hAnsi="Calibri"/>
          <w:sz w:val="22"/>
          <w:szCs w:val="22"/>
          <w:lang w:eastAsia="zh-CN"/>
        </w:rPr>
      </w:pPr>
      <w:r>
        <w:t>10.2.5</w:t>
      </w:r>
      <w:r>
        <w:rPr>
          <w:rFonts w:ascii="Calibri" w:eastAsia="DengXian" w:hAnsi="Calibri"/>
          <w:sz w:val="22"/>
          <w:szCs w:val="22"/>
          <w:lang w:eastAsia="zh-CN"/>
        </w:rPr>
        <w:tab/>
      </w:r>
      <w:r>
        <w:t>Ipv6 Prefix Delegation via DHCPv6</w:t>
      </w:r>
      <w:r>
        <w:tab/>
      </w:r>
      <w:r>
        <w:fldChar w:fldCharType="begin" w:fldLock="1"/>
      </w:r>
      <w:r>
        <w:instrText xml:space="preserve"> PAGEREF _Toc75348226 \h </w:instrText>
      </w:r>
      <w:r>
        <w:fldChar w:fldCharType="separate"/>
      </w:r>
      <w:r>
        <w:t>22</w:t>
      </w:r>
      <w:r>
        <w:fldChar w:fldCharType="end"/>
      </w:r>
    </w:p>
    <w:p w14:paraId="2355CDAC" w14:textId="77777777" w:rsidR="00DD0B6A" w:rsidRDefault="00DD0B6A">
      <w:pPr>
        <w:pStyle w:val="TOC2"/>
        <w:rPr>
          <w:rFonts w:ascii="Calibri" w:eastAsia="DengXian" w:hAnsi="Calibri"/>
          <w:sz w:val="22"/>
          <w:szCs w:val="22"/>
          <w:lang w:eastAsia="zh-CN"/>
        </w:rPr>
      </w:pPr>
      <w:r>
        <w:t>10.3</w:t>
      </w:r>
      <w:r>
        <w:rPr>
          <w:rFonts w:ascii="Calibri" w:eastAsia="DengXian" w:hAnsi="Calibri"/>
          <w:sz w:val="22"/>
          <w:szCs w:val="22"/>
          <w:lang w:eastAsia="zh-CN"/>
        </w:rPr>
        <w:tab/>
      </w:r>
      <w:r>
        <w:rPr>
          <w:snapToGrid w:val="0"/>
        </w:rPr>
        <w:t>3GPP Vendor-Specific Options</w:t>
      </w:r>
      <w:r>
        <w:tab/>
      </w:r>
      <w:r>
        <w:fldChar w:fldCharType="begin" w:fldLock="1"/>
      </w:r>
      <w:r>
        <w:instrText xml:space="preserve"> PAGEREF _Toc75348227 \h </w:instrText>
      </w:r>
      <w:r>
        <w:fldChar w:fldCharType="separate"/>
      </w:r>
      <w:r>
        <w:t>22</w:t>
      </w:r>
      <w:r>
        <w:fldChar w:fldCharType="end"/>
      </w:r>
    </w:p>
    <w:p w14:paraId="2DBFFD74" w14:textId="77777777" w:rsidR="00DD0B6A" w:rsidRDefault="00DD0B6A">
      <w:pPr>
        <w:pStyle w:val="TOC1"/>
        <w:rPr>
          <w:rFonts w:ascii="Calibri" w:eastAsia="DengXian" w:hAnsi="Calibri"/>
          <w:szCs w:val="22"/>
          <w:lang w:eastAsia="zh-CN"/>
        </w:rPr>
      </w:pPr>
      <w:r>
        <w:t>11</w:t>
      </w:r>
      <w:r>
        <w:rPr>
          <w:rFonts w:ascii="Calibri" w:eastAsia="DengXian" w:hAnsi="Calibri"/>
          <w:szCs w:val="22"/>
        </w:rPr>
        <w:tab/>
      </w:r>
      <w:r>
        <w:rPr>
          <w:lang w:eastAsia="zh-CN"/>
        </w:rPr>
        <w:t>Interworking with DN-AAA (RADIUS)</w:t>
      </w:r>
      <w:r>
        <w:tab/>
      </w:r>
      <w:r>
        <w:fldChar w:fldCharType="begin" w:fldLock="1"/>
      </w:r>
      <w:r>
        <w:instrText xml:space="preserve"> PAGEREF _Toc75348228 \h </w:instrText>
      </w:r>
      <w:r>
        <w:fldChar w:fldCharType="separate"/>
      </w:r>
      <w:r>
        <w:t>23</w:t>
      </w:r>
      <w:r>
        <w:fldChar w:fldCharType="end"/>
      </w:r>
    </w:p>
    <w:p w14:paraId="396B06EF" w14:textId="77777777" w:rsidR="00DD0B6A" w:rsidRDefault="00DD0B6A">
      <w:pPr>
        <w:pStyle w:val="TOC2"/>
        <w:rPr>
          <w:rFonts w:ascii="Calibri" w:eastAsia="DengXian" w:hAnsi="Calibri"/>
          <w:sz w:val="22"/>
          <w:szCs w:val="22"/>
          <w:lang w:eastAsia="zh-CN"/>
        </w:rPr>
      </w:pPr>
      <w:r>
        <w:t>11.1</w:t>
      </w:r>
      <w:r>
        <w:rPr>
          <w:rFonts w:ascii="Calibri" w:eastAsia="DengXian" w:hAnsi="Calibri"/>
          <w:sz w:val="22"/>
          <w:szCs w:val="22"/>
          <w:lang w:eastAsia="zh-CN"/>
        </w:rPr>
        <w:tab/>
      </w:r>
      <w:r>
        <w:t>RADIUS procedures</w:t>
      </w:r>
      <w:r>
        <w:tab/>
      </w:r>
      <w:r>
        <w:fldChar w:fldCharType="begin" w:fldLock="1"/>
      </w:r>
      <w:r>
        <w:instrText xml:space="preserve"> PAGEREF _Toc75348229 \h </w:instrText>
      </w:r>
      <w:r>
        <w:fldChar w:fldCharType="separate"/>
      </w:r>
      <w:r>
        <w:t>23</w:t>
      </w:r>
      <w:r>
        <w:fldChar w:fldCharType="end"/>
      </w:r>
    </w:p>
    <w:p w14:paraId="59F5D6B7" w14:textId="77777777" w:rsidR="00DD0B6A" w:rsidRDefault="00DD0B6A">
      <w:pPr>
        <w:pStyle w:val="TOC3"/>
        <w:rPr>
          <w:rFonts w:ascii="Calibri" w:eastAsia="DengXian" w:hAnsi="Calibri"/>
          <w:sz w:val="22"/>
          <w:szCs w:val="22"/>
          <w:lang w:eastAsia="zh-CN"/>
        </w:rPr>
      </w:pPr>
      <w:r>
        <w:t>11.1.1</w:t>
      </w:r>
      <w:r>
        <w:rPr>
          <w:rFonts w:ascii="Calibri" w:eastAsia="DengXian" w:hAnsi="Calibri"/>
          <w:sz w:val="22"/>
          <w:szCs w:val="22"/>
          <w:lang w:eastAsia="zh-CN"/>
        </w:rPr>
        <w:tab/>
      </w:r>
      <w:r>
        <w:t>RADIUS Authentication and Authorization</w:t>
      </w:r>
      <w:r>
        <w:tab/>
      </w:r>
      <w:r>
        <w:fldChar w:fldCharType="begin" w:fldLock="1"/>
      </w:r>
      <w:r>
        <w:instrText xml:space="preserve"> PAGEREF _Toc75348230 \h </w:instrText>
      </w:r>
      <w:r>
        <w:fldChar w:fldCharType="separate"/>
      </w:r>
      <w:r>
        <w:t>23</w:t>
      </w:r>
      <w:r>
        <w:fldChar w:fldCharType="end"/>
      </w:r>
    </w:p>
    <w:p w14:paraId="473B06CB" w14:textId="77777777" w:rsidR="00DD0B6A" w:rsidRDefault="00DD0B6A">
      <w:pPr>
        <w:pStyle w:val="TOC3"/>
        <w:rPr>
          <w:rFonts w:ascii="Calibri" w:eastAsia="DengXian" w:hAnsi="Calibri"/>
          <w:sz w:val="22"/>
          <w:szCs w:val="22"/>
          <w:lang w:eastAsia="zh-CN"/>
        </w:rPr>
      </w:pPr>
      <w:r>
        <w:t>11.1.2</w:t>
      </w:r>
      <w:r>
        <w:rPr>
          <w:rFonts w:ascii="Calibri" w:eastAsia="DengXian" w:hAnsi="Calibri"/>
          <w:sz w:val="22"/>
          <w:szCs w:val="22"/>
          <w:lang w:eastAsia="zh-CN"/>
        </w:rPr>
        <w:tab/>
      </w:r>
      <w:r>
        <w:t>RADIUS Accounting</w:t>
      </w:r>
      <w:r>
        <w:tab/>
      </w:r>
      <w:r>
        <w:fldChar w:fldCharType="begin" w:fldLock="1"/>
      </w:r>
      <w:r>
        <w:instrText xml:space="preserve"> PAGEREF _Toc75348231 \h </w:instrText>
      </w:r>
      <w:r>
        <w:fldChar w:fldCharType="separate"/>
      </w:r>
      <w:r>
        <w:t>24</w:t>
      </w:r>
      <w:r>
        <w:fldChar w:fldCharType="end"/>
      </w:r>
    </w:p>
    <w:p w14:paraId="3E806B32" w14:textId="77777777" w:rsidR="00DD0B6A" w:rsidRDefault="00DD0B6A">
      <w:pPr>
        <w:pStyle w:val="TOC2"/>
        <w:rPr>
          <w:rFonts w:ascii="Calibri" w:eastAsia="DengXian" w:hAnsi="Calibri"/>
          <w:sz w:val="22"/>
          <w:szCs w:val="22"/>
          <w:lang w:eastAsia="zh-CN"/>
        </w:rPr>
      </w:pPr>
      <w:r>
        <w:t>11.2</w:t>
      </w:r>
      <w:r>
        <w:rPr>
          <w:rFonts w:ascii="Calibri" w:eastAsia="DengXian" w:hAnsi="Calibri"/>
          <w:sz w:val="22"/>
          <w:szCs w:val="22"/>
          <w:lang w:eastAsia="zh-CN"/>
        </w:rPr>
        <w:tab/>
      </w:r>
      <w:r>
        <w:t>Message flows on N6 interface</w:t>
      </w:r>
      <w:r>
        <w:tab/>
      </w:r>
      <w:r>
        <w:fldChar w:fldCharType="begin" w:fldLock="1"/>
      </w:r>
      <w:r>
        <w:instrText xml:space="preserve"> PAGEREF _Toc75348232 \h </w:instrText>
      </w:r>
      <w:r>
        <w:fldChar w:fldCharType="separate"/>
      </w:r>
      <w:r>
        <w:t>25</w:t>
      </w:r>
      <w:r>
        <w:fldChar w:fldCharType="end"/>
      </w:r>
    </w:p>
    <w:p w14:paraId="5F9D21A6" w14:textId="77777777" w:rsidR="00DD0B6A" w:rsidRDefault="00DD0B6A">
      <w:pPr>
        <w:pStyle w:val="TOC3"/>
        <w:rPr>
          <w:rFonts w:ascii="Calibri" w:eastAsia="DengXian" w:hAnsi="Calibri"/>
          <w:sz w:val="22"/>
          <w:szCs w:val="22"/>
          <w:lang w:eastAsia="zh-CN"/>
        </w:rPr>
      </w:pPr>
      <w:r>
        <w:t>11.2.1</w:t>
      </w:r>
      <w:r>
        <w:rPr>
          <w:rFonts w:ascii="Calibri" w:eastAsia="DengXian" w:hAnsi="Calibri"/>
          <w:sz w:val="22"/>
          <w:szCs w:val="22"/>
          <w:lang w:eastAsia="zh-CN"/>
        </w:rPr>
        <w:tab/>
      </w:r>
      <w:r>
        <w:t xml:space="preserve">Authentication, Authorization and </w:t>
      </w:r>
      <w:r>
        <w:rPr>
          <w:lang w:eastAsia="zh-CN"/>
        </w:rPr>
        <w:t>A</w:t>
      </w:r>
      <w:r>
        <w:t>ccounting</w:t>
      </w:r>
      <w:r>
        <w:rPr>
          <w:lang w:eastAsia="zh-CN"/>
        </w:rPr>
        <w:t xml:space="preserve"> procedures</w:t>
      </w:r>
      <w:r>
        <w:tab/>
      </w:r>
      <w:r>
        <w:fldChar w:fldCharType="begin" w:fldLock="1"/>
      </w:r>
      <w:r>
        <w:instrText xml:space="preserve"> PAGEREF _Toc75348233 \h </w:instrText>
      </w:r>
      <w:r>
        <w:fldChar w:fldCharType="separate"/>
      </w:r>
      <w:r>
        <w:t>25</w:t>
      </w:r>
      <w:r>
        <w:fldChar w:fldCharType="end"/>
      </w:r>
    </w:p>
    <w:p w14:paraId="2A20B7E5" w14:textId="77777777" w:rsidR="00DD0B6A" w:rsidRDefault="00DD0B6A">
      <w:pPr>
        <w:pStyle w:val="TOC3"/>
        <w:rPr>
          <w:rFonts w:ascii="Calibri" w:eastAsia="DengXian" w:hAnsi="Calibri"/>
          <w:sz w:val="22"/>
          <w:szCs w:val="22"/>
          <w:lang w:eastAsia="zh-CN"/>
        </w:rPr>
      </w:pPr>
      <w:r>
        <w:t>11.2.2</w:t>
      </w:r>
      <w:r>
        <w:rPr>
          <w:rFonts w:ascii="Calibri" w:eastAsia="DengXian" w:hAnsi="Calibri"/>
          <w:sz w:val="22"/>
          <w:szCs w:val="22"/>
          <w:lang w:eastAsia="zh-CN"/>
        </w:rPr>
        <w:tab/>
      </w:r>
      <w:r>
        <w:t>Accounting Update</w:t>
      </w:r>
      <w:r>
        <w:tab/>
      </w:r>
      <w:r>
        <w:fldChar w:fldCharType="begin" w:fldLock="1"/>
      </w:r>
      <w:r>
        <w:instrText xml:space="preserve"> PAGEREF _Toc75348234 \h </w:instrText>
      </w:r>
      <w:r>
        <w:fldChar w:fldCharType="separate"/>
      </w:r>
      <w:r>
        <w:t>28</w:t>
      </w:r>
      <w:r>
        <w:fldChar w:fldCharType="end"/>
      </w:r>
    </w:p>
    <w:p w14:paraId="443B96D2" w14:textId="77777777" w:rsidR="00DD0B6A" w:rsidRDefault="00DD0B6A">
      <w:pPr>
        <w:pStyle w:val="TOC3"/>
        <w:rPr>
          <w:rFonts w:ascii="Calibri" w:eastAsia="DengXian" w:hAnsi="Calibri"/>
          <w:sz w:val="22"/>
          <w:szCs w:val="22"/>
          <w:lang w:eastAsia="zh-CN"/>
        </w:rPr>
      </w:pPr>
      <w:r>
        <w:t>11.2.3</w:t>
      </w:r>
      <w:r>
        <w:rPr>
          <w:rFonts w:ascii="Calibri" w:eastAsia="DengXian" w:hAnsi="Calibri"/>
          <w:sz w:val="22"/>
          <w:szCs w:val="22"/>
          <w:lang w:eastAsia="zh-CN"/>
        </w:rPr>
        <w:tab/>
      </w:r>
      <w:r>
        <w:t>DN-AAA initiated QoS flow termination</w:t>
      </w:r>
      <w:r>
        <w:tab/>
      </w:r>
      <w:r>
        <w:fldChar w:fldCharType="begin" w:fldLock="1"/>
      </w:r>
      <w:r>
        <w:instrText xml:space="preserve"> PAGEREF _Toc75348235 \h </w:instrText>
      </w:r>
      <w:r>
        <w:fldChar w:fldCharType="separate"/>
      </w:r>
      <w:r>
        <w:t>29</w:t>
      </w:r>
      <w:r>
        <w:fldChar w:fldCharType="end"/>
      </w:r>
    </w:p>
    <w:p w14:paraId="3D15CCD5" w14:textId="77777777" w:rsidR="00DD0B6A" w:rsidRDefault="00DD0B6A">
      <w:pPr>
        <w:pStyle w:val="TOC3"/>
        <w:rPr>
          <w:rFonts w:ascii="Calibri" w:eastAsia="DengXian" w:hAnsi="Calibri"/>
          <w:sz w:val="22"/>
          <w:szCs w:val="22"/>
          <w:lang w:eastAsia="zh-CN"/>
        </w:rPr>
      </w:pPr>
      <w:r>
        <w:t>11.2.4</w:t>
      </w:r>
      <w:r>
        <w:rPr>
          <w:rFonts w:ascii="Calibri" w:eastAsia="DengXian" w:hAnsi="Calibri"/>
          <w:sz w:val="22"/>
          <w:szCs w:val="22"/>
          <w:lang w:eastAsia="zh-CN"/>
        </w:rPr>
        <w:tab/>
      </w:r>
      <w:r>
        <w:t>DN-AAA initiated re-authorization</w:t>
      </w:r>
      <w:r>
        <w:tab/>
      </w:r>
      <w:r>
        <w:fldChar w:fldCharType="begin" w:fldLock="1"/>
      </w:r>
      <w:r>
        <w:instrText xml:space="preserve"> PAGEREF _Toc75348236 \h </w:instrText>
      </w:r>
      <w:r>
        <w:fldChar w:fldCharType="separate"/>
      </w:r>
      <w:r>
        <w:t>30</w:t>
      </w:r>
      <w:r>
        <w:fldChar w:fldCharType="end"/>
      </w:r>
    </w:p>
    <w:p w14:paraId="085FD95B" w14:textId="77777777" w:rsidR="00DD0B6A" w:rsidRDefault="00DD0B6A">
      <w:pPr>
        <w:pStyle w:val="TOC2"/>
        <w:rPr>
          <w:rFonts w:ascii="Calibri" w:eastAsia="DengXian" w:hAnsi="Calibri"/>
          <w:sz w:val="22"/>
          <w:szCs w:val="22"/>
          <w:lang w:eastAsia="zh-CN"/>
        </w:rPr>
      </w:pPr>
      <w:r>
        <w:t>11.3</w:t>
      </w:r>
      <w:r>
        <w:rPr>
          <w:rFonts w:ascii="Calibri" w:eastAsia="DengXian" w:hAnsi="Calibri"/>
          <w:sz w:val="22"/>
          <w:szCs w:val="22"/>
          <w:lang w:eastAsia="zh-CN"/>
        </w:rPr>
        <w:tab/>
      </w:r>
      <w:r>
        <w:rPr>
          <w:snapToGrid w:val="0"/>
        </w:rPr>
        <w:t>List of RADIUS attributes</w:t>
      </w:r>
      <w:r>
        <w:tab/>
      </w:r>
      <w:r>
        <w:fldChar w:fldCharType="begin" w:fldLock="1"/>
      </w:r>
      <w:r>
        <w:instrText xml:space="preserve"> PAGEREF _Toc75348237 \h </w:instrText>
      </w:r>
      <w:r>
        <w:fldChar w:fldCharType="separate"/>
      </w:r>
      <w:r>
        <w:t>30</w:t>
      </w:r>
      <w:r>
        <w:fldChar w:fldCharType="end"/>
      </w:r>
    </w:p>
    <w:p w14:paraId="60222098" w14:textId="77777777" w:rsidR="00DD0B6A" w:rsidRDefault="00DD0B6A">
      <w:pPr>
        <w:pStyle w:val="TOC3"/>
        <w:rPr>
          <w:rFonts w:ascii="Calibri" w:eastAsia="DengXian" w:hAnsi="Calibri"/>
          <w:sz w:val="22"/>
          <w:szCs w:val="22"/>
          <w:lang w:eastAsia="zh-CN"/>
        </w:rPr>
      </w:pPr>
      <w:r>
        <w:t>11.3.1</w:t>
      </w:r>
      <w:r>
        <w:rPr>
          <w:rFonts w:ascii="Calibri" w:eastAsia="DengXian" w:hAnsi="Calibri"/>
          <w:sz w:val="22"/>
          <w:szCs w:val="22"/>
          <w:lang w:eastAsia="zh-CN"/>
        </w:rPr>
        <w:tab/>
      </w:r>
      <w:r>
        <w:rPr>
          <w:snapToGrid w:val="0"/>
        </w:rPr>
        <w:t>General</w:t>
      </w:r>
      <w:r>
        <w:tab/>
      </w:r>
      <w:r>
        <w:fldChar w:fldCharType="begin" w:fldLock="1"/>
      </w:r>
      <w:r>
        <w:instrText xml:space="preserve"> PAGEREF _Toc75348238 \h </w:instrText>
      </w:r>
      <w:r>
        <w:fldChar w:fldCharType="separate"/>
      </w:r>
      <w:r>
        <w:t>30</w:t>
      </w:r>
      <w:r>
        <w:fldChar w:fldCharType="end"/>
      </w:r>
    </w:p>
    <w:p w14:paraId="18494B53" w14:textId="77777777" w:rsidR="00DD0B6A" w:rsidRDefault="00DD0B6A">
      <w:pPr>
        <w:pStyle w:val="TOC3"/>
        <w:rPr>
          <w:rFonts w:ascii="Calibri" w:eastAsia="DengXian" w:hAnsi="Calibri"/>
          <w:sz w:val="22"/>
          <w:szCs w:val="22"/>
          <w:lang w:eastAsia="zh-CN"/>
        </w:rPr>
      </w:pPr>
      <w:r>
        <w:t>11.3.2</w:t>
      </w:r>
      <w:r>
        <w:rPr>
          <w:rFonts w:ascii="Calibri" w:eastAsia="DengXian" w:hAnsi="Calibri"/>
          <w:sz w:val="22"/>
          <w:szCs w:val="22"/>
          <w:lang w:eastAsia="zh-CN"/>
        </w:rPr>
        <w:tab/>
      </w:r>
      <w:r>
        <w:t>Change-of-Authorization Request (optionally sent from DN-AAA server to SMF)</w:t>
      </w:r>
      <w:r>
        <w:tab/>
      </w:r>
      <w:r>
        <w:fldChar w:fldCharType="begin" w:fldLock="1"/>
      </w:r>
      <w:r>
        <w:instrText xml:space="preserve"> PAGEREF _Toc75348239 \h </w:instrText>
      </w:r>
      <w:r>
        <w:fldChar w:fldCharType="separate"/>
      </w:r>
      <w:r>
        <w:t>42</w:t>
      </w:r>
      <w:r>
        <w:fldChar w:fldCharType="end"/>
      </w:r>
    </w:p>
    <w:p w14:paraId="4EDB7C67" w14:textId="77777777" w:rsidR="00DD0B6A" w:rsidRDefault="00DD0B6A">
      <w:pPr>
        <w:pStyle w:val="TOC3"/>
        <w:rPr>
          <w:rFonts w:ascii="Calibri" w:eastAsia="DengXian" w:hAnsi="Calibri"/>
          <w:sz w:val="22"/>
          <w:szCs w:val="22"/>
          <w:lang w:eastAsia="zh-CN"/>
        </w:rPr>
      </w:pPr>
      <w:r>
        <w:t>11.3.3</w:t>
      </w:r>
      <w:r>
        <w:rPr>
          <w:rFonts w:ascii="Calibri" w:eastAsia="DengXian" w:hAnsi="Calibri"/>
          <w:sz w:val="22"/>
          <w:szCs w:val="22"/>
          <w:lang w:eastAsia="zh-CN"/>
        </w:rPr>
        <w:tab/>
      </w:r>
      <w:r>
        <w:t>Access-Challenge (sent from DN-AAA server to SMF)</w:t>
      </w:r>
      <w:r>
        <w:tab/>
      </w:r>
      <w:r>
        <w:fldChar w:fldCharType="begin" w:fldLock="1"/>
      </w:r>
      <w:r>
        <w:instrText xml:space="preserve"> PAGEREF _Toc75348240 \h </w:instrText>
      </w:r>
      <w:r>
        <w:fldChar w:fldCharType="separate"/>
      </w:r>
      <w:r>
        <w:t>43</w:t>
      </w:r>
      <w:r>
        <w:fldChar w:fldCharType="end"/>
      </w:r>
    </w:p>
    <w:p w14:paraId="55405FAC" w14:textId="77777777" w:rsidR="00DD0B6A" w:rsidRDefault="00DD0B6A">
      <w:pPr>
        <w:pStyle w:val="TOC1"/>
        <w:rPr>
          <w:rFonts w:ascii="Calibri" w:eastAsia="DengXian" w:hAnsi="Calibri"/>
          <w:szCs w:val="22"/>
          <w:lang w:eastAsia="zh-CN"/>
        </w:rPr>
      </w:pPr>
      <w:r>
        <w:lastRenderedPageBreak/>
        <w:t>12</w:t>
      </w:r>
      <w:r>
        <w:rPr>
          <w:rFonts w:ascii="Calibri" w:eastAsia="DengXian" w:hAnsi="Calibri"/>
          <w:szCs w:val="22"/>
        </w:rPr>
        <w:tab/>
      </w:r>
      <w:r>
        <w:rPr>
          <w:lang w:eastAsia="zh-CN"/>
        </w:rPr>
        <w:t>Interworking with DN-AAA (Diameter)</w:t>
      </w:r>
      <w:r>
        <w:tab/>
      </w:r>
      <w:r>
        <w:fldChar w:fldCharType="begin" w:fldLock="1"/>
      </w:r>
      <w:r>
        <w:instrText xml:space="preserve"> PAGEREF _Toc75348241 \h </w:instrText>
      </w:r>
      <w:r>
        <w:fldChar w:fldCharType="separate"/>
      </w:r>
      <w:r>
        <w:t>43</w:t>
      </w:r>
      <w:r>
        <w:fldChar w:fldCharType="end"/>
      </w:r>
    </w:p>
    <w:p w14:paraId="21A324AD" w14:textId="77777777" w:rsidR="00DD0B6A" w:rsidRDefault="00DD0B6A">
      <w:pPr>
        <w:pStyle w:val="TOC2"/>
        <w:rPr>
          <w:rFonts w:ascii="Calibri" w:eastAsia="DengXian" w:hAnsi="Calibri"/>
          <w:sz w:val="22"/>
          <w:szCs w:val="22"/>
          <w:lang w:eastAsia="zh-CN"/>
        </w:rPr>
      </w:pPr>
      <w:r>
        <w:t>12.1</w:t>
      </w:r>
      <w:r>
        <w:rPr>
          <w:rFonts w:ascii="Calibri" w:eastAsia="DengXian" w:hAnsi="Calibri"/>
          <w:sz w:val="22"/>
          <w:szCs w:val="22"/>
          <w:lang w:eastAsia="zh-CN"/>
        </w:rPr>
        <w:tab/>
      </w:r>
      <w:r>
        <w:t>Diameter Procedures</w:t>
      </w:r>
      <w:r>
        <w:tab/>
      </w:r>
      <w:r>
        <w:fldChar w:fldCharType="begin" w:fldLock="1"/>
      </w:r>
      <w:r>
        <w:instrText xml:space="preserve"> PAGEREF _Toc75348242 \h </w:instrText>
      </w:r>
      <w:r>
        <w:fldChar w:fldCharType="separate"/>
      </w:r>
      <w:r>
        <w:t>43</w:t>
      </w:r>
      <w:r>
        <w:fldChar w:fldCharType="end"/>
      </w:r>
    </w:p>
    <w:p w14:paraId="0AC2B680" w14:textId="77777777" w:rsidR="00DD0B6A" w:rsidRDefault="00DD0B6A">
      <w:pPr>
        <w:pStyle w:val="TOC3"/>
        <w:rPr>
          <w:rFonts w:ascii="Calibri" w:eastAsia="DengXian" w:hAnsi="Calibri"/>
          <w:sz w:val="22"/>
          <w:szCs w:val="22"/>
          <w:lang w:eastAsia="zh-CN"/>
        </w:rPr>
      </w:pPr>
      <w:r>
        <w:t>12.1.1</w:t>
      </w:r>
      <w:r>
        <w:rPr>
          <w:rFonts w:ascii="Calibri" w:eastAsia="DengXian" w:hAnsi="Calibri"/>
          <w:sz w:val="22"/>
          <w:szCs w:val="22"/>
          <w:lang w:eastAsia="zh-CN"/>
        </w:rPr>
        <w:tab/>
      </w:r>
      <w:r>
        <w:t>Diameter Authentication and Authorization</w:t>
      </w:r>
      <w:r>
        <w:tab/>
      </w:r>
      <w:r>
        <w:fldChar w:fldCharType="begin" w:fldLock="1"/>
      </w:r>
      <w:r>
        <w:instrText xml:space="preserve"> PAGEREF _Toc75348243 \h </w:instrText>
      </w:r>
      <w:r>
        <w:fldChar w:fldCharType="separate"/>
      </w:r>
      <w:r>
        <w:t>43</w:t>
      </w:r>
      <w:r>
        <w:fldChar w:fldCharType="end"/>
      </w:r>
    </w:p>
    <w:p w14:paraId="6AE00212" w14:textId="77777777" w:rsidR="00DD0B6A" w:rsidRDefault="00DD0B6A">
      <w:pPr>
        <w:pStyle w:val="TOC3"/>
        <w:rPr>
          <w:rFonts w:ascii="Calibri" w:eastAsia="DengXian" w:hAnsi="Calibri"/>
          <w:sz w:val="22"/>
          <w:szCs w:val="22"/>
          <w:lang w:eastAsia="zh-CN"/>
        </w:rPr>
      </w:pPr>
      <w:r>
        <w:t>12.1.2</w:t>
      </w:r>
      <w:r>
        <w:rPr>
          <w:rFonts w:ascii="Calibri" w:eastAsia="DengXian" w:hAnsi="Calibri"/>
          <w:sz w:val="22"/>
          <w:szCs w:val="22"/>
          <w:lang w:eastAsia="zh-CN"/>
        </w:rPr>
        <w:tab/>
      </w:r>
      <w:r>
        <w:t>Diameter Accounting</w:t>
      </w:r>
      <w:r>
        <w:tab/>
      </w:r>
      <w:r>
        <w:fldChar w:fldCharType="begin" w:fldLock="1"/>
      </w:r>
      <w:r>
        <w:instrText xml:space="preserve"> PAGEREF _Toc75348244 \h </w:instrText>
      </w:r>
      <w:r>
        <w:fldChar w:fldCharType="separate"/>
      </w:r>
      <w:r>
        <w:t>44</w:t>
      </w:r>
      <w:r>
        <w:fldChar w:fldCharType="end"/>
      </w:r>
    </w:p>
    <w:p w14:paraId="2EBC67DF" w14:textId="77777777" w:rsidR="00DD0B6A" w:rsidRDefault="00DD0B6A">
      <w:pPr>
        <w:pStyle w:val="TOC2"/>
        <w:rPr>
          <w:rFonts w:ascii="Calibri" w:eastAsia="DengXian" w:hAnsi="Calibri"/>
          <w:sz w:val="22"/>
          <w:szCs w:val="22"/>
          <w:lang w:eastAsia="zh-CN"/>
        </w:rPr>
      </w:pPr>
      <w:r>
        <w:t>12.2</w:t>
      </w:r>
      <w:r>
        <w:rPr>
          <w:rFonts w:ascii="Calibri" w:eastAsia="DengXian" w:hAnsi="Calibri"/>
          <w:sz w:val="22"/>
          <w:szCs w:val="22"/>
          <w:lang w:eastAsia="zh-CN"/>
        </w:rPr>
        <w:tab/>
      </w:r>
      <w:r>
        <w:t>Message flows on N6 interface</w:t>
      </w:r>
      <w:r>
        <w:tab/>
      </w:r>
      <w:r>
        <w:fldChar w:fldCharType="begin" w:fldLock="1"/>
      </w:r>
      <w:r>
        <w:instrText xml:space="preserve"> PAGEREF _Toc75348245 \h </w:instrText>
      </w:r>
      <w:r>
        <w:fldChar w:fldCharType="separate"/>
      </w:r>
      <w:r>
        <w:t>45</w:t>
      </w:r>
      <w:r>
        <w:fldChar w:fldCharType="end"/>
      </w:r>
    </w:p>
    <w:p w14:paraId="0CE9AF41" w14:textId="77777777" w:rsidR="00DD0B6A" w:rsidRDefault="00DD0B6A">
      <w:pPr>
        <w:pStyle w:val="TOC3"/>
        <w:rPr>
          <w:rFonts w:ascii="Calibri" w:eastAsia="DengXian" w:hAnsi="Calibri"/>
          <w:sz w:val="22"/>
          <w:szCs w:val="22"/>
          <w:lang w:eastAsia="zh-CN"/>
        </w:rPr>
      </w:pPr>
      <w:r>
        <w:t>12.2.1</w:t>
      </w:r>
      <w:r>
        <w:rPr>
          <w:rFonts w:ascii="Calibri" w:eastAsia="DengXian" w:hAnsi="Calibri"/>
          <w:sz w:val="22"/>
          <w:szCs w:val="22"/>
          <w:lang w:eastAsia="zh-CN"/>
        </w:rPr>
        <w:tab/>
      </w:r>
      <w:r>
        <w:t>Authentication, Authorization and Accounting procedures</w:t>
      </w:r>
      <w:r>
        <w:tab/>
      </w:r>
      <w:r>
        <w:fldChar w:fldCharType="begin" w:fldLock="1"/>
      </w:r>
      <w:r>
        <w:instrText xml:space="preserve"> PAGEREF _Toc75348246 \h </w:instrText>
      </w:r>
      <w:r>
        <w:fldChar w:fldCharType="separate"/>
      </w:r>
      <w:r>
        <w:t>45</w:t>
      </w:r>
      <w:r>
        <w:fldChar w:fldCharType="end"/>
      </w:r>
    </w:p>
    <w:p w14:paraId="7BF510E6" w14:textId="77777777" w:rsidR="00DD0B6A" w:rsidRDefault="00DD0B6A">
      <w:pPr>
        <w:pStyle w:val="TOC3"/>
        <w:rPr>
          <w:rFonts w:ascii="Calibri" w:eastAsia="DengXian" w:hAnsi="Calibri"/>
          <w:sz w:val="22"/>
          <w:szCs w:val="22"/>
          <w:lang w:eastAsia="zh-CN"/>
        </w:rPr>
      </w:pPr>
      <w:r>
        <w:t>12.2.2</w:t>
      </w:r>
      <w:r>
        <w:rPr>
          <w:rFonts w:ascii="Calibri" w:eastAsia="DengXian" w:hAnsi="Calibri"/>
          <w:sz w:val="22"/>
          <w:szCs w:val="22"/>
          <w:lang w:eastAsia="zh-CN"/>
        </w:rPr>
        <w:tab/>
      </w:r>
      <w:r>
        <w:t>Accounting Update</w:t>
      </w:r>
      <w:r>
        <w:tab/>
      </w:r>
      <w:r>
        <w:fldChar w:fldCharType="begin" w:fldLock="1"/>
      </w:r>
      <w:r>
        <w:instrText xml:space="preserve"> PAGEREF _Toc75348247 \h </w:instrText>
      </w:r>
      <w:r>
        <w:fldChar w:fldCharType="separate"/>
      </w:r>
      <w:r>
        <w:t>48</w:t>
      </w:r>
      <w:r>
        <w:fldChar w:fldCharType="end"/>
      </w:r>
    </w:p>
    <w:p w14:paraId="039641EB" w14:textId="77777777" w:rsidR="00DD0B6A" w:rsidRDefault="00DD0B6A">
      <w:pPr>
        <w:pStyle w:val="TOC3"/>
        <w:rPr>
          <w:rFonts w:ascii="Calibri" w:eastAsia="DengXian" w:hAnsi="Calibri"/>
          <w:sz w:val="22"/>
          <w:szCs w:val="22"/>
          <w:lang w:eastAsia="zh-CN"/>
        </w:rPr>
      </w:pPr>
      <w:r>
        <w:t>12.2.3</w:t>
      </w:r>
      <w:r>
        <w:rPr>
          <w:rFonts w:ascii="Calibri" w:eastAsia="DengXian" w:hAnsi="Calibri"/>
          <w:sz w:val="22"/>
          <w:szCs w:val="22"/>
          <w:lang w:eastAsia="zh-CN"/>
        </w:rPr>
        <w:tab/>
      </w:r>
      <w:r>
        <w:t>DN-AAA initiated QoS flow termination</w:t>
      </w:r>
      <w:r>
        <w:tab/>
      </w:r>
      <w:r>
        <w:fldChar w:fldCharType="begin" w:fldLock="1"/>
      </w:r>
      <w:r>
        <w:instrText xml:space="preserve"> PAGEREF _Toc75348248 \h </w:instrText>
      </w:r>
      <w:r>
        <w:fldChar w:fldCharType="separate"/>
      </w:r>
      <w:r>
        <w:t>48</w:t>
      </w:r>
      <w:r>
        <w:fldChar w:fldCharType="end"/>
      </w:r>
    </w:p>
    <w:p w14:paraId="366B7950" w14:textId="77777777" w:rsidR="00DD0B6A" w:rsidRDefault="00DD0B6A">
      <w:pPr>
        <w:pStyle w:val="TOC3"/>
        <w:rPr>
          <w:rFonts w:ascii="Calibri" w:eastAsia="DengXian" w:hAnsi="Calibri"/>
          <w:sz w:val="22"/>
          <w:szCs w:val="22"/>
          <w:lang w:eastAsia="zh-CN"/>
        </w:rPr>
      </w:pPr>
      <w:r>
        <w:t>12.2.4</w:t>
      </w:r>
      <w:r>
        <w:rPr>
          <w:rFonts w:ascii="Calibri" w:eastAsia="DengXian" w:hAnsi="Calibri"/>
          <w:sz w:val="22"/>
          <w:szCs w:val="22"/>
          <w:lang w:eastAsia="zh-CN"/>
        </w:rPr>
        <w:tab/>
      </w:r>
      <w:r>
        <w:t>DN-AAA initiated re-authorization</w:t>
      </w:r>
      <w:r>
        <w:tab/>
      </w:r>
      <w:r>
        <w:fldChar w:fldCharType="begin" w:fldLock="1"/>
      </w:r>
      <w:r>
        <w:instrText xml:space="preserve"> PAGEREF _Toc75348249 \h </w:instrText>
      </w:r>
      <w:r>
        <w:fldChar w:fldCharType="separate"/>
      </w:r>
      <w:r>
        <w:t>49</w:t>
      </w:r>
      <w:r>
        <w:fldChar w:fldCharType="end"/>
      </w:r>
    </w:p>
    <w:p w14:paraId="5419BA98" w14:textId="77777777" w:rsidR="00DD0B6A" w:rsidRDefault="00DD0B6A">
      <w:pPr>
        <w:pStyle w:val="TOC3"/>
        <w:rPr>
          <w:rFonts w:ascii="Calibri" w:eastAsia="DengXian" w:hAnsi="Calibri"/>
          <w:sz w:val="22"/>
          <w:szCs w:val="22"/>
          <w:lang w:eastAsia="zh-CN"/>
        </w:rPr>
      </w:pPr>
      <w:r>
        <w:t>12.2.5</w:t>
      </w:r>
      <w:r>
        <w:rPr>
          <w:rFonts w:ascii="Calibri" w:eastAsia="DengXian" w:hAnsi="Calibri"/>
          <w:sz w:val="22"/>
          <w:szCs w:val="22"/>
          <w:lang w:eastAsia="zh-CN"/>
        </w:rPr>
        <w:tab/>
      </w:r>
      <w:r>
        <w:t>DN-AAA initiated re-authentication and re-authorization</w:t>
      </w:r>
      <w:r>
        <w:tab/>
      </w:r>
      <w:r>
        <w:fldChar w:fldCharType="begin" w:fldLock="1"/>
      </w:r>
      <w:r>
        <w:instrText xml:space="preserve"> PAGEREF _Toc75348250 \h </w:instrText>
      </w:r>
      <w:r>
        <w:fldChar w:fldCharType="separate"/>
      </w:r>
      <w:r>
        <w:t>49</w:t>
      </w:r>
      <w:r>
        <w:fldChar w:fldCharType="end"/>
      </w:r>
    </w:p>
    <w:p w14:paraId="7A182C76" w14:textId="77777777" w:rsidR="00DD0B6A" w:rsidRDefault="00DD0B6A">
      <w:pPr>
        <w:pStyle w:val="TOC2"/>
        <w:rPr>
          <w:rFonts w:ascii="Calibri" w:eastAsia="DengXian" w:hAnsi="Calibri"/>
          <w:sz w:val="22"/>
          <w:szCs w:val="22"/>
          <w:lang w:eastAsia="zh-CN"/>
        </w:rPr>
      </w:pPr>
      <w:r>
        <w:t>12.3</w:t>
      </w:r>
      <w:r>
        <w:rPr>
          <w:rFonts w:ascii="Calibri" w:eastAsia="DengXian" w:hAnsi="Calibri"/>
          <w:sz w:val="22"/>
          <w:szCs w:val="22"/>
          <w:lang w:eastAsia="zh-CN"/>
        </w:rPr>
        <w:tab/>
      </w:r>
      <w:r>
        <w:t>N6 specific AVPs</w:t>
      </w:r>
      <w:r>
        <w:tab/>
      </w:r>
      <w:r>
        <w:fldChar w:fldCharType="begin" w:fldLock="1"/>
      </w:r>
      <w:r>
        <w:instrText xml:space="preserve"> PAGEREF _Toc75348251 \h </w:instrText>
      </w:r>
      <w:r>
        <w:fldChar w:fldCharType="separate"/>
      </w:r>
      <w:r>
        <w:t>50</w:t>
      </w:r>
      <w:r>
        <w:fldChar w:fldCharType="end"/>
      </w:r>
    </w:p>
    <w:p w14:paraId="0C6EA381" w14:textId="77777777" w:rsidR="00DD0B6A" w:rsidRDefault="00DD0B6A">
      <w:pPr>
        <w:pStyle w:val="TOC2"/>
        <w:rPr>
          <w:rFonts w:ascii="Calibri" w:eastAsia="DengXian" w:hAnsi="Calibri"/>
          <w:sz w:val="22"/>
          <w:szCs w:val="22"/>
          <w:lang w:eastAsia="zh-CN"/>
        </w:rPr>
      </w:pPr>
      <w:r>
        <w:t>12.4</w:t>
      </w:r>
      <w:r>
        <w:rPr>
          <w:rFonts w:ascii="Calibri" w:eastAsia="DengXian" w:hAnsi="Calibri"/>
          <w:sz w:val="22"/>
          <w:szCs w:val="22"/>
          <w:lang w:eastAsia="zh-CN"/>
        </w:rPr>
        <w:tab/>
      </w:r>
      <w:r>
        <w:t>N6 re-used AVPs</w:t>
      </w:r>
      <w:r>
        <w:tab/>
      </w:r>
      <w:r>
        <w:fldChar w:fldCharType="begin" w:fldLock="1"/>
      </w:r>
      <w:r>
        <w:instrText xml:space="preserve"> PAGEREF _Toc75348252 \h </w:instrText>
      </w:r>
      <w:r>
        <w:fldChar w:fldCharType="separate"/>
      </w:r>
      <w:r>
        <w:t>50</w:t>
      </w:r>
      <w:r>
        <w:fldChar w:fldCharType="end"/>
      </w:r>
    </w:p>
    <w:p w14:paraId="0B83506D" w14:textId="77777777" w:rsidR="00DD0B6A" w:rsidRDefault="00DD0B6A">
      <w:pPr>
        <w:pStyle w:val="TOC3"/>
        <w:rPr>
          <w:rFonts w:ascii="Calibri" w:eastAsia="DengXian" w:hAnsi="Calibri"/>
          <w:sz w:val="22"/>
          <w:szCs w:val="22"/>
          <w:lang w:eastAsia="zh-CN"/>
        </w:rPr>
      </w:pPr>
      <w:r>
        <w:t>12.4.0</w:t>
      </w:r>
      <w:r>
        <w:rPr>
          <w:rFonts w:ascii="Calibri" w:eastAsia="DengXian" w:hAnsi="Calibri"/>
          <w:sz w:val="22"/>
          <w:szCs w:val="22"/>
          <w:lang w:eastAsia="zh-CN"/>
        </w:rPr>
        <w:tab/>
      </w:r>
      <w:r>
        <w:t>General</w:t>
      </w:r>
      <w:r>
        <w:tab/>
      </w:r>
      <w:r>
        <w:fldChar w:fldCharType="begin" w:fldLock="1"/>
      </w:r>
      <w:r>
        <w:instrText xml:space="preserve"> PAGEREF _Toc75348253 \h </w:instrText>
      </w:r>
      <w:r>
        <w:fldChar w:fldCharType="separate"/>
      </w:r>
      <w:r>
        <w:t>50</w:t>
      </w:r>
      <w:r>
        <w:fldChar w:fldCharType="end"/>
      </w:r>
    </w:p>
    <w:p w14:paraId="47B120CA" w14:textId="77777777" w:rsidR="00DD0B6A" w:rsidRDefault="00DD0B6A">
      <w:pPr>
        <w:pStyle w:val="TOC3"/>
        <w:rPr>
          <w:rFonts w:ascii="Calibri" w:eastAsia="DengXian" w:hAnsi="Calibri"/>
          <w:sz w:val="22"/>
          <w:szCs w:val="22"/>
          <w:lang w:eastAsia="zh-CN"/>
        </w:rPr>
      </w:pPr>
      <w:r>
        <w:t>12.4.1</w:t>
      </w:r>
      <w:r>
        <w:rPr>
          <w:rFonts w:ascii="Calibri" w:eastAsia="DengXian" w:hAnsi="Calibri"/>
          <w:sz w:val="22"/>
          <w:szCs w:val="22"/>
          <w:lang w:eastAsia="zh-CN"/>
        </w:rPr>
        <w:tab/>
      </w:r>
      <w:r>
        <w:t>Use of the Supported-Features AVP on the N6 reference point</w:t>
      </w:r>
      <w:r>
        <w:tab/>
      </w:r>
      <w:r>
        <w:fldChar w:fldCharType="begin" w:fldLock="1"/>
      </w:r>
      <w:r>
        <w:instrText xml:space="preserve"> PAGEREF _Toc75348254 \h </w:instrText>
      </w:r>
      <w:r>
        <w:fldChar w:fldCharType="separate"/>
      </w:r>
      <w:r>
        <w:t>52</w:t>
      </w:r>
      <w:r>
        <w:fldChar w:fldCharType="end"/>
      </w:r>
    </w:p>
    <w:p w14:paraId="7143D240" w14:textId="77777777" w:rsidR="00DD0B6A" w:rsidRDefault="00DD0B6A">
      <w:pPr>
        <w:pStyle w:val="TOC2"/>
        <w:rPr>
          <w:rFonts w:ascii="Calibri" w:eastAsia="DengXian" w:hAnsi="Calibri"/>
          <w:sz w:val="22"/>
          <w:szCs w:val="22"/>
          <w:lang w:eastAsia="zh-CN"/>
        </w:rPr>
      </w:pPr>
      <w:r>
        <w:t>12.5</w:t>
      </w:r>
      <w:r>
        <w:rPr>
          <w:rFonts w:ascii="Calibri" w:eastAsia="DengXian" w:hAnsi="Calibri"/>
          <w:sz w:val="22"/>
          <w:szCs w:val="22"/>
          <w:lang w:eastAsia="zh-CN"/>
        </w:rPr>
        <w:tab/>
      </w:r>
      <w:r>
        <w:t>N6 specific Experimental-Result-Code AVP</w:t>
      </w:r>
      <w:r>
        <w:tab/>
      </w:r>
      <w:r>
        <w:fldChar w:fldCharType="begin" w:fldLock="1"/>
      </w:r>
      <w:r>
        <w:instrText xml:space="preserve"> PAGEREF _Toc75348255 \h </w:instrText>
      </w:r>
      <w:r>
        <w:fldChar w:fldCharType="separate"/>
      </w:r>
      <w:r>
        <w:t>53</w:t>
      </w:r>
      <w:r>
        <w:fldChar w:fldCharType="end"/>
      </w:r>
    </w:p>
    <w:p w14:paraId="51E5DE88" w14:textId="77777777" w:rsidR="00DD0B6A" w:rsidRDefault="00DD0B6A">
      <w:pPr>
        <w:pStyle w:val="TOC2"/>
        <w:rPr>
          <w:rFonts w:ascii="Calibri" w:eastAsia="DengXian" w:hAnsi="Calibri"/>
          <w:sz w:val="22"/>
          <w:szCs w:val="22"/>
          <w:lang w:eastAsia="zh-CN"/>
        </w:rPr>
      </w:pPr>
      <w:r>
        <w:t>12.6</w:t>
      </w:r>
      <w:r>
        <w:rPr>
          <w:rFonts w:ascii="Calibri" w:eastAsia="DengXian" w:hAnsi="Calibri"/>
          <w:sz w:val="22"/>
          <w:szCs w:val="22"/>
          <w:lang w:eastAsia="zh-CN"/>
        </w:rPr>
        <w:tab/>
      </w:r>
      <w:r>
        <w:t>N6 Diameter messages</w:t>
      </w:r>
      <w:r>
        <w:tab/>
      </w:r>
      <w:r>
        <w:fldChar w:fldCharType="begin" w:fldLock="1"/>
      </w:r>
      <w:r>
        <w:instrText xml:space="preserve"> PAGEREF _Toc75348256 \h </w:instrText>
      </w:r>
      <w:r>
        <w:fldChar w:fldCharType="separate"/>
      </w:r>
      <w:r>
        <w:t>53</w:t>
      </w:r>
      <w:r>
        <w:fldChar w:fldCharType="end"/>
      </w:r>
    </w:p>
    <w:p w14:paraId="7A96D5DA" w14:textId="77777777" w:rsidR="00DD0B6A" w:rsidRDefault="00DD0B6A">
      <w:pPr>
        <w:pStyle w:val="TOC3"/>
        <w:rPr>
          <w:rFonts w:ascii="Calibri" w:eastAsia="DengXian" w:hAnsi="Calibri"/>
          <w:sz w:val="22"/>
          <w:szCs w:val="22"/>
          <w:lang w:eastAsia="zh-CN"/>
        </w:rPr>
      </w:pPr>
      <w:r>
        <w:t>12.6.1</w:t>
      </w:r>
      <w:r>
        <w:rPr>
          <w:rFonts w:ascii="Calibri" w:eastAsia="DengXian" w:hAnsi="Calibri"/>
          <w:sz w:val="22"/>
          <w:szCs w:val="22"/>
          <w:lang w:eastAsia="zh-CN"/>
        </w:rPr>
        <w:tab/>
      </w:r>
      <w:r>
        <w:t>General</w:t>
      </w:r>
      <w:r>
        <w:tab/>
      </w:r>
      <w:r>
        <w:fldChar w:fldCharType="begin" w:fldLock="1"/>
      </w:r>
      <w:r>
        <w:instrText xml:space="preserve"> PAGEREF _Toc75348257 \h </w:instrText>
      </w:r>
      <w:r>
        <w:fldChar w:fldCharType="separate"/>
      </w:r>
      <w:r>
        <w:t>53</w:t>
      </w:r>
      <w:r>
        <w:fldChar w:fldCharType="end"/>
      </w:r>
    </w:p>
    <w:p w14:paraId="07971338" w14:textId="77777777" w:rsidR="00DD0B6A" w:rsidRDefault="00DD0B6A">
      <w:pPr>
        <w:pStyle w:val="TOC3"/>
        <w:rPr>
          <w:rFonts w:ascii="Calibri" w:eastAsia="DengXian" w:hAnsi="Calibri"/>
          <w:sz w:val="22"/>
          <w:szCs w:val="22"/>
          <w:lang w:eastAsia="zh-CN"/>
        </w:rPr>
      </w:pPr>
      <w:r>
        <w:t>12.6.2</w:t>
      </w:r>
      <w:r>
        <w:rPr>
          <w:rFonts w:ascii="Calibri" w:eastAsia="DengXian" w:hAnsi="Calibri"/>
          <w:sz w:val="22"/>
          <w:szCs w:val="22"/>
          <w:lang w:eastAsia="zh-CN"/>
        </w:rPr>
        <w:tab/>
      </w:r>
      <w:r>
        <w:t>DER Command</w:t>
      </w:r>
      <w:r>
        <w:tab/>
      </w:r>
      <w:r>
        <w:fldChar w:fldCharType="begin" w:fldLock="1"/>
      </w:r>
      <w:r>
        <w:instrText xml:space="preserve"> PAGEREF _Toc75348258 \h </w:instrText>
      </w:r>
      <w:r>
        <w:fldChar w:fldCharType="separate"/>
      </w:r>
      <w:r>
        <w:t>54</w:t>
      </w:r>
      <w:r>
        <w:fldChar w:fldCharType="end"/>
      </w:r>
    </w:p>
    <w:p w14:paraId="49C90B1C" w14:textId="77777777" w:rsidR="00DD0B6A" w:rsidRDefault="00DD0B6A">
      <w:pPr>
        <w:pStyle w:val="TOC3"/>
        <w:rPr>
          <w:rFonts w:ascii="Calibri" w:eastAsia="DengXian" w:hAnsi="Calibri"/>
          <w:sz w:val="22"/>
          <w:szCs w:val="22"/>
          <w:lang w:eastAsia="zh-CN"/>
        </w:rPr>
      </w:pPr>
      <w:r>
        <w:t>12.6.3</w:t>
      </w:r>
      <w:r>
        <w:rPr>
          <w:rFonts w:ascii="Calibri" w:eastAsia="DengXian" w:hAnsi="Calibri"/>
          <w:sz w:val="22"/>
          <w:szCs w:val="22"/>
          <w:lang w:eastAsia="zh-CN"/>
        </w:rPr>
        <w:tab/>
      </w:r>
      <w:r>
        <w:t>DEA Command</w:t>
      </w:r>
      <w:r>
        <w:tab/>
      </w:r>
      <w:r>
        <w:fldChar w:fldCharType="begin" w:fldLock="1"/>
      </w:r>
      <w:r>
        <w:instrText xml:space="preserve"> PAGEREF _Toc75348259 \h </w:instrText>
      </w:r>
      <w:r>
        <w:fldChar w:fldCharType="separate"/>
      </w:r>
      <w:r>
        <w:t>55</w:t>
      </w:r>
      <w:r>
        <w:fldChar w:fldCharType="end"/>
      </w:r>
    </w:p>
    <w:p w14:paraId="40BBFAC0" w14:textId="77777777" w:rsidR="00DD0B6A" w:rsidRDefault="00DD0B6A">
      <w:pPr>
        <w:pStyle w:val="TOC3"/>
        <w:rPr>
          <w:rFonts w:ascii="Calibri" w:eastAsia="DengXian" w:hAnsi="Calibri"/>
          <w:sz w:val="22"/>
          <w:szCs w:val="22"/>
          <w:lang w:eastAsia="zh-CN"/>
        </w:rPr>
      </w:pPr>
      <w:r>
        <w:t>12.6.4</w:t>
      </w:r>
      <w:r>
        <w:rPr>
          <w:rFonts w:ascii="Calibri" w:eastAsia="DengXian" w:hAnsi="Calibri"/>
          <w:sz w:val="22"/>
          <w:szCs w:val="22"/>
          <w:lang w:eastAsia="zh-CN"/>
        </w:rPr>
        <w:tab/>
      </w:r>
      <w:r>
        <w:t>RAR Command</w:t>
      </w:r>
      <w:r>
        <w:tab/>
      </w:r>
      <w:r>
        <w:fldChar w:fldCharType="begin" w:fldLock="1"/>
      </w:r>
      <w:r>
        <w:instrText xml:space="preserve"> PAGEREF _Toc75348260 \h </w:instrText>
      </w:r>
      <w:r>
        <w:fldChar w:fldCharType="separate"/>
      </w:r>
      <w:r>
        <w:t>56</w:t>
      </w:r>
      <w:r>
        <w:fldChar w:fldCharType="end"/>
      </w:r>
    </w:p>
    <w:p w14:paraId="068F7FD4" w14:textId="77777777" w:rsidR="00DD0B6A" w:rsidRDefault="00DD0B6A">
      <w:pPr>
        <w:pStyle w:val="TOC3"/>
        <w:rPr>
          <w:rFonts w:ascii="Calibri" w:eastAsia="DengXian" w:hAnsi="Calibri"/>
          <w:sz w:val="22"/>
          <w:szCs w:val="22"/>
          <w:lang w:eastAsia="zh-CN"/>
        </w:rPr>
      </w:pPr>
      <w:r>
        <w:t>12.6.5</w:t>
      </w:r>
      <w:r>
        <w:rPr>
          <w:rFonts w:ascii="Calibri" w:eastAsia="DengXian" w:hAnsi="Calibri"/>
          <w:sz w:val="22"/>
          <w:szCs w:val="22"/>
          <w:lang w:eastAsia="zh-CN"/>
        </w:rPr>
        <w:tab/>
      </w:r>
      <w:r>
        <w:t>RAA Command</w:t>
      </w:r>
      <w:r>
        <w:tab/>
      </w:r>
      <w:r>
        <w:fldChar w:fldCharType="begin" w:fldLock="1"/>
      </w:r>
      <w:r>
        <w:instrText xml:space="preserve"> PAGEREF _Toc75348261 \h </w:instrText>
      </w:r>
      <w:r>
        <w:fldChar w:fldCharType="separate"/>
      </w:r>
      <w:r>
        <w:t>56</w:t>
      </w:r>
      <w:r>
        <w:fldChar w:fldCharType="end"/>
      </w:r>
    </w:p>
    <w:p w14:paraId="4A27A6F5" w14:textId="77777777" w:rsidR="00DD0B6A" w:rsidRDefault="00DD0B6A">
      <w:pPr>
        <w:pStyle w:val="TOC1"/>
        <w:rPr>
          <w:rFonts w:ascii="Calibri" w:eastAsia="DengXian" w:hAnsi="Calibri"/>
          <w:szCs w:val="22"/>
          <w:lang w:eastAsia="zh-CN"/>
        </w:rPr>
      </w:pPr>
      <w:r>
        <w:t>13</w:t>
      </w:r>
      <w:r>
        <w:rPr>
          <w:rFonts w:ascii="Calibri" w:eastAsia="DengXian" w:hAnsi="Calibri"/>
          <w:szCs w:val="22"/>
        </w:rPr>
        <w:tab/>
      </w:r>
      <w:r>
        <w:rPr>
          <w:lang w:eastAsia="zh-CN"/>
        </w:rPr>
        <w:t>Interworking with IMS</w:t>
      </w:r>
      <w:r>
        <w:tab/>
      </w:r>
      <w:r>
        <w:fldChar w:fldCharType="begin" w:fldLock="1"/>
      </w:r>
      <w:r>
        <w:instrText xml:space="preserve"> PAGEREF _Toc75348262 \h </w:instrText>
      </w:r>
      <w:r>
        <w:fldChar w:fldCharType="separate"/>
      </w:r>
      <w:r>
        <w:t>57</w:t>
      </w:r>
      <w:r>
        <w:fldChar w:fldCharType="end"/>
      </w:r>
    </w:p>
    <w:p w14:paraId="6E3CCEA8" w14:textId="77777777" w:rsidR="00DD0B6A" w:rsidRDefault="00DD0B6A">
      <w:pPr>
        <w:pStyle w:val="TOC2"/>
        <w:rPr>
          <w:rFonts w:ascii="Calibri" w:eastAsia="DengXian" w:hAnsi="Calibri"/>
          <w:sz w:val="22"/>
          <w:szCs w:val="22"/>
          <w:lang w:eastAsia="zh-CN"/>
        </w:rPr>
      </w:pPr>
      <w:r>
        <w:t>13.1</w:t>
      </w:r>
      <w:r>
        <w:rPr>
          <w:rFonts w:ascii="Calibri" w:eastAsia="DengXian" w:hAnsi="Calibri"/>
          <w:sz w:val="22"/>
          <w:szCs w:val="22"/>
        </w:rPr>
        <w:tab/>
      </w:r>
      <w:r>
        <w:t>General</w:t>
      </w:r>
      <w:r>
        <w:tab/>
      </w:r>
      <w:r>
        <w:fldChar w:fldCharType="begin" w:fldLock="1"/>
      </w:r>
      <w:r>
        <w:instrText xml:space="preserve"> PAGEREF _Toc75348263 \h </w:instrText>
      </w:r>
      <w:r>
        <w:fldChar w:fldCharType="separate"/>
      </w:r>
      <w:r>
        <w:t>57</w:t>
      </w:r>
      <w:r>
        <w:fldChar w:fldCharType="end"/>
      </w:r>
    </w:p>
    <w:p w14:paraId="2DD0F214" w14:textId="77777777" w:rsidR="00DD0B6A" w:rsidRDefault="00DD0B6A">
      <w:pPr>
        <w:pStyle w:val="TOC2"/>
        <w:rPr>
          <w:rFonts w:ascii="Calibri" w:eastAsia="DengXian" w:hAnsi="Calibri"/>
          <w:sz w:val="22"/>
          <w:szCs w:val="22"/>
          <w:lang w:eastAsia="zh-CN"/>
        </w:rPr>
      </w:pPr>
      <w:r>
        <w:t>13.2</w:t>
      </w:r>
      <w:r>
        <w:rPr>
          <w:rFonts w:ascii="Calibri" w:eastAsia="DengXian" w:hAnsi="Calibri"/>
          <w:sz w:val="22"/>
          <w:szCs w:val="22"/>
        </w:rPr>
        <w:tab/>
      </w:r>
      <w:r>
        <w:t>IMS interworking Model</w:t>
      </w:r>
      <w:r>
        <w:tab/>
      </w:r>
      <w:r>
        <w:fldChar w:fldCharType="begin" w:fldLock="1"/>
      </w:r>
      <w:r>
        <w:instrText xml:space="preserve"> PAGEREF _Toc75348264 \h </w:instrText>
      </w:r>
      <w:r>
        <w:fldChar w:fldCharType="separate"/>
      </w:r>
      <w:r>
        <w:t>57</w:t>
      </w:r>
      <w:r>
        <w:fldChar w:fldCharType="end"/>
      </w:r>
    </w:p>
    <w:p w14:paraId="43E3A43C" w14:textId="77777777" w:rsidR="00DD0B6A" w:rsidRDefault="00DD0B6A">
      <w:pPr>
        <w:pStyle w:val="TOC3"/>
        <w:rPr>
          <w:rFonts w:ascii="Calibri" w:eastAsia="DengXian" w:hAnsi="Calibri"/>
          <w:sz w:val="22"/>
          <w:szCs w:val="22"/>
          <w:lang w:eastAsia="zh-CN"/>
        </w:rPr>
      </w:pPr>
      <w:r>
        <w:t>13.2.1</w:t>
      </w:r>
      <w:r>
        <w:rPr>
          <w:rFonts w:ascii="Calibri" w:eastAsia="DengXian" w:hAnsi="Calibri"/>
          <w:sz w:val="22"/>
          <w:szCs w:val="22"/>
          <w:lang w:eastAsia="zh-CN"/>
        </w:rPr>
        <w:tab/>
      </w:r>
      <w:r>
        <w:t>Introduction</w:t>
      </w:r>
      <w:r>
        <w:tab/>
      </w:r>
      <w:r>
        <w:fldChar w:fldCharType="begin" w:fldLock="1"/>
      </w:r>
      <w:r>
        <w:instrText xml:space="preserve"> PAGEREF _Toc75348265 \h </w:instrText>
      </w:r>
      <w:r>
        <w:fldChar w:fldCharType="separate"/>
      </w:r>
      <w:r>
        <w:t>57</w:t>
      </w:r>
      <w:r>
        <w:fldChar w:fldCharType="end"/>
      </w:r>
    </w:p>
    <w:p w14:paraId="0F2069C4" w14:textId="77777777" w:rsidR="00DD0B6A" w:rsidRDefault="00DD0B6A">
      <w:pPr>
        <w:pStyle w:val="TOC3"/>
        <w:rPr>
          <w:rFonts w:ascii="Calibri" w:eastAsia="DengXian" w:hAnsi="Calibri"/>
          <w:sz w:val="22"/>
          <w:szCs w:val="22"/>
          <w:lang w:eastAsia="zh-CN"/>
        </w:rPr>
      </w:pPr>
      <w:r>
        <w:t>13.2.2</w:t>
      </w:r>
      <w:r>
        <w:rPr>
          <w:rFonts w:ascii="Calibri" w:eastAsia="DengXian" w:hAnsi="Calibri"/>
          <w:sz w:val="22"/>
          <w:szCs w:val="22"/>
          <w:lang w:eastAsia="zh-CN"/>
        </w:rPr>
        <w:tab/>
      </w:r>
      <w:r>
        <w:t>IMS specific configuration in the SMF</w:t>
      </w:r>
      <w:r>
        <w:tab/>
      </w:r>
      <w:r>
        <w:fldChar w:fldCharType="begin" w:fldLock="1"/>
      </w:r>
      <w:r>
        <w:instrText xml:space="preserve"> PAGEREF _Toc75348266 \h </w:instrText>
      </w:r>
      <w:r>
        <w:fldChar w:fldCharType="separate"/>
      </w:r>
      <w:r>
        <w:t>57</w:t>
      </w:r>
      <w:r>
        <w:fldChar w:fldCharType="end"/>
      </w:r>
    </w:p>
    <w:p w14:paraId="6986411E" w14:textId="77777777" w:rsidR="00DD0B6A" w:rsidRDefault="00DD0B6A">
      <w:pPr>
        <w:pStyle w:val="TOC3"/>
        <w:rPr>
          <w:rFonts w:ascii="Calibri" w:eastAsia="DengXian" w:hAnsi="Calibri"/>
          <w:sz w:val="22"/>
          <w:szCs w:val="22"/>
          <w:lang w:eastAsia="zh-CN"/>
        </w:rPr>
      </w:pPr>
      <w:r>
        <w:t>13.2.3</w:t>
      </w:r>
      <w:r>
        <w:rPr>
          <w:rFonts w:ascii="Calibri" w:eastAsia="DengXian" w:hAnsi="Calibri"/>
          <w:sz w:val="22"/>
          <w:szCs w:val="22"/>
          <w:lang w:eastAsia="zh-CN"/>
        </w:rPr>
        <w:tab/>
      </w:r>
      <w:r>
        <w:t>IMS specific procedures in the SMF</w:t>
      </w:r>
      <w:r>
        <w:tab/>
      </w:r>
      <w:r>
        <w:fldChar w:fldCharType="begin" w:fldLock="1"/>
      </w:r>
      <w:r>
        <w:instrText xml:space="preserve"> PAGEREF _Toc75348267 \h </w:instrText>
      </w:r>
      <w:r>
        <w:fldChar w:fldCharType="separate"/>
      </w:r>
      <w:r>
        <w:t>58</w:t>
      </w:r>
      <w:r>
        <w:fldChar w:fldCharType="end"/>
      </w:r>
    </w:p>
    <w:p w14:paraId="5E7D0F96" w14:textId="77777777" w:rsidR="00DD0B6A" w:rsidRDefault="00DD0B6A">
      <w:pPr>
        <w:pStyle w:val="TOC4"/>
        <w:rPr>
          <w:rFonts w:ascii="Calibri" w:eastAsia="DengXian" w:hAnsi="Calibri"/>
          <w:sz w:val="22"/>
          <w:szCs w:val="22"/>
          <w:lang w:eastAsia="zh-CN"/>
        </w:rPr>
      </w:pPr>
      <w:r>
        <w:t>13.2.3.1</w:t>
      </w:r>
      <w:r>
        <w:rPr>
          <w:rFonts w:ascii="Calibri" w:eastAsia="DengXian" w:hAnsi="Calibri"/>
          <w:sz w:val="22"/>
          <w:szCs w:val="22"/>
          <w:lang w:eastAsia="zh-CN"/>
        </w:rPr>
        <w:tab/>
      </w:r>
      <w:r>
        <w:t>Provisioning of Signalling Server Address</w:t>
      </w:r>
      <w:r>
        <w:tab/>
      </w:r>
      <w:r>
        <w:fldChar w:fldCharType="begin" w:fldLock="1"/>
      </w:r>
      <w:r>
        <w:instrText xml:space="preserve"> PAGEREF _Toc75348268 \h </w:instrText>
      </w:r>
      <w:r>
        <w:fldChar w:fldCharType="separate"/>
      </w:r>
      <w:r>
        <w:t>58</w:t>
      </w:r>
      <w:r>
        <w:fldChar w:fldCharType="end"/>
      </w:r>
    </w:p>
    <w:p w14:paraId="7ECBD8B6" w14:textId="77777777" w:rsidR="00DD0B6A" w:rsidRDefault="00DD0B6A">
      <w:pPr>
        <w:pStyle w:val="TOC4"/>
        <w:rPr>
          <w:rFonts w:ascii="Calibri" w:eastAsia="DengXian" w:hAnsi="Calibri"/>
          <w:sz w:val="22"/>
          <w:szCs w:val="22"/>
          <w:lang w:eastAsia="zh-CN"/>
        </w:rPr>
      </w:pPr>
      <w:r>
        <w:t>13.2.3.2</w:t>
      </w:r>
      <w:r>
        <w:rPr>
          <w:rFonts w:ascii="Calibri" w:eastAsia="DengXian" w:hAnsi="Calibri"/>
          <w:sz w:val="22"/>
          <w:szCs w:val="22"/>
          <w:lang w:eastAsia="zh-CN"/>
        </w:rPr>
        <w:tab/>
      </w:r>
      <w:r>
        <w:t>Failure of Signalling Server Address</w:t>
      </w:r>
      <w:r>
        <w:tab/>
      </w:r>
      <w:r>
        <w:fldChar w:fldCharType="begin" w:fldLock="1"/>
      </w:r>
      <w:r>
        <w:instrText xml:space="preserve"> PAGEREF _Toc75348269 \h </w:instrText>
      </w:r>
      <w:r>
        <w:fldChar w:fldCharType="separate"/>
      </w:r>
      <w:r>
        <w:t>58</w:t>
      </w:r>
      <w:r>
        <w:fldChar w:fldCharType="end"/>
      </w:r>
    </w:p>
    <w:p w14:paraId="6D45BB8B" w14:textId="77777777" w:rsidR="00DD0B6A" w:rsidRDefault="00DD0B6A">
      <w:pPr>
        <w:pStyle w:val="TOC1"/>
        <w:rPr>
          <w:rFonts w:ascii="Calibri" w:eastAsia="DengXian" w:hAnsi="Calibri"/>
          <w:szCs w:val="22"/>
          <w:lang w:eastAsia="zh-CN"/>
        </w:rPr>
      </w:pPr>
      <w:r>
        <w:t>14</w:t>
      </w:r>
      <w:r>
        <w:rPr>
          <w:rFonts w:ascii="Calibri" w:eastAsia="DengXian" w:hAnsi="Calibri"/>
          <w:szCs w:val="22"/>
        </w:rPr>
        <w:tab/>
      </w:r>
      <w:r>
        <w:rPr>
          <w:lang w:eastAsia="zh-CN"/>
        </w:rPr>
        <w:t>Interworking with DN (Ethernet)</w:t>
      </w:r>
      <w:r>
        <w:tab/>
      </w:r>
      <w:r>
        <w:fldChar w:fldCharType="begin" w:fldLock="1"/>
      </w:r>
      <w:r>
        <w:instrText xml:space="preserve"> PAGEREF _Toc75348270 \h </w:instrText>
      </w:r>
      <w:r>
        <w:fldChar w:fldCharType="separate"/>
      </w:r>
      <w:r>
        <w:t>59</w:t>
      </w:r>
      <w:r>
        <w:fldChar w:fldCharType="end"/>
      </w:r>
    </w:p>
    <w:p w14:paraId="2738C666" w14:textId="77777777" w:rsidR="00DD0B6A" w:rsidRDefault="00DD0B6A">
      <w:pPr>
        <w:pStyle w:val="TOC1"/>
        <w:rPr>
          <w:rFonts w:ascii="Calibri" w:eastAsia="DengXian" w:hAnsi="Calibri"/>
          <w:szCs w:val="22"/>
          <w:lang w:eastAsia="zh-CN"/>
        </w:rPr>
      </w:pPr>
      <w:r>
        <w:t>15</w:t>
      </w:r>
      <w:r>
        <w:rPr>
          <w:rFonts w:ascii="Calibri" w:eastAsia="DengXian" w:hAnsi="Calibri"/>
          <w:szCs w:val="22"/>
        </w:rPr>
        <w:tab/>
      </w:r>
      <w:r>
        <w:rPr>
          <w:lang w:eastAsia="zh-CN"/>
        </w:rPr>
        <w:t>Interworking with DN (Multicast Routing Protocol)</w:t>
      </w:r>
      <w:r>
        <w:tab/>
      </w:r>
      <w:r>
        <w:fldChar w:fldCharType="begin" w:fldLock="1"/>
      </w:r>
      <w:r>
        <w:instrText xml:space="preserve"> PAGEREF _Toc75348271 \h </w:instrText>
      </w:r>
      <w:r>
        <w:fldChar w:fldCharType="separate"/>
      </w:r>
      <w:r>
        <w:t>60</w:t>
      </w:r>
      <w:r>
        <w:fldChar w:fldCharType="end"/>
      </w:r>
    </w:p>
    <w:p w14:paraId="481FF71E" w14:textId="77777777" w:rsidR="00DD0B6A" w:rsidRDefault="00DD0B6A">
      <w:pPr>
        <w:pStyle w:val="TOC2"/>
        <w:rPr>
          <w:rFonts w:ascii="Calibri" w:eastAsia="DengXian" w:hAnsi="Calibri"/>
          <w:sz w:val="22"/>
          <w:szCs w:val="22"/>
          <w:lang w:eastAsia="zh-CN"/>
        </w:rPr>
      </w:pPr>
      <w:r>
        <w:t>15.1</w:t>
      </w:r>
      <w:r>
        <w:rPr>
          <w:rFonts w:ascii="Calibri" w:eastAsia="DengXian" w:hAnsi="Calibri"/>
          <w:sz w:val="22"/>
          <w:szCs w:val="22"/>
        </w:rPr>
        <w:tab/>
      </w:r>
      <w:r>
        <w:t>General</w:t>
      </w:r>
      <w:r>
        <w:tab/>
      </w:r>
      <w:r>
        <w:fldChar w:fldCharType="begin" w:fldLock="1"/>
      </w:r>
      <w:r>
        <w:instrText xml:space="preserve"> PAGEREF _Toc75348272 \h </w:instrText>
      </w:r>
      <w:r>
        <w:fldChar w:fldCharType="separate"/>
      </w:r>
      <w:r>
        <w:t>60</w:t>
      </w:r>
      <w:r>
        <w:fldChar w:fldCharType="end"/>
      </w:r>
    </w:p>
    <w:p w14:paraId="0D581F5B" w14:textId="77777777" w:rsidR="00DD0B6A" w:rsidRDefault="00DD0B6A">
      <w:pPr>
        <w:pStyle w:val="TOC2"/>
        <w:rPr>
          <w:rFonts w:ascii="Calibri" w:eastAsia="DengXian" w:hAnsi="Calibri"/>
          <w:sz w:val="22"/>
          <w:szCs w:val="22"/>
          <w:lang w:eastAsia="zh-CN"/>
        </w:rPr>
      </w:pPr>
      <w:r>
        <w:t>15.2</w:t>
      </w:r>
      <w:r>
        <w:rPr>
          <w:rFonts w:ascii="Calibri" w:eastAsia="DengXian" w:hAnsi="Calibri"/>
          <w:sz w:val="22"/>
          <w:szCs w:val="22"/>
        </w:rPr>
        <w:tab/>
      </w:r>
      <w:r>
        <w:t>DN interworking Model of UPF for PIM</w:t>
      </w:r>
      <w:r>
        <w:tab/>
      </w:r>
      <w:r>
        <w:fldChar w:fldCharType="begin" w:fldLock="1"/>
      </w:r>
      <w:r>
        <w:instrText xml:space="preserve"> PAGEREF _Toc75348273 \h </w:instrText>
      </w:r>
      <w:r>
        <w:fldChar w:fldCharType="separate"/>
      </w:r>
      <w:r>
        <w:t>60</w:t>
      </w:r>
      <w:r>
        <w:fldChar w:fldCharType="end"/>
      </w:r>
    </w:p>
    <w:p w14:paraId="08B7974A" w14:textId="77777777" w:rsidR="00DD0B6A" w:rsidRDefault="00DD0B6A">
      <w:pPr>
        <w:pStyle w:val="TOC1"/>
        <w:rPr>
          <w:rFonts w:ascii="Calibri" w:eastAsia="DengXian" w:hAnsi="Calibri"/>
          <w:szCs w:val="22"/>
          <w:lang w:eastAsia="zh-CN"/>
        </w:rPr>
      </w:pPr>
      <w:r>
        <w:t>16</w:t>
      </w:r>
      <w:r>
        <w:rPr>
          <w:rFonts w:ascii="Calibri" w:eastAsia="DengXian" w:hAnsi="Calibri"/>
          <w:szCs w:val="22"/>
          <w:lang w:eastAsia="zh-CN"/>
        </w:rPr>
        <w:tab/>
      </w:r>
      <w:r>
        <w:rPr>
          <w:lang w:eastAsia="zh-CN"/>
        </w:rPr>
        <w:t>Interworking with NSS-AAA (RADIUS</w:t>
      </w:r>
      <w:r>
        <w:t>)</w:t>
      </w:r>
      <w:r>
        <w:tab/>
      </w:r>
      <w:r>
        <w:fldChar w:fldCharType="begin" w:fldLock="1"/>
      </w:r>
      <w:r>
        <w:instrText xml:space="preserve"> PAGEREF _Toc75348274 \h </w:instrText>
      </w:r>
      <w:r>
        <w:fldChar w:fldCharType="separate"/>
      </w:r>
      <w:r>
        <w:t>61</w:t>
      </w:r>
      <w:r>
        <w:fldChar w:fldCharType="end"/>
      </w:r>
    </w:p>
    <w:p w14:paraId="0633B253" w14:textId="77777777" w:rsidR="00DD0B6A" w:rsidRDefault="00DD0B6A">
      <w:pPr>
        <w:pStyle w:val="TOC2"/>
        <w:rPr>
          <w:rFonts w:ascii="Calibri" w:eastAsia="DengXian" w:hAnsi="Calibri"/>
          <w:sz w:val="22"/>
          <w:szCs w:val="22"/>
          <w:lang w:eastAsia="zh-CN"/>
        </w:rPr>
      </w:pPr>
      <w:r>
        <w:t>16.1</w:t>
      </w:r>
      <w:r>
        <w:rPr>
          <w:rFonts w:ascii="Calibri" w:eastAsia="DengXian" w:hAnsi="Calibri"/>
          <w:sz w:val="22"/>
          <w:szCs w:val="22"/>
          <w:lang w:eastAsia="zh-CN"/>
        </w:rPr>
        <w:tab/>
      </w:r>
      <w:r>
        <w:t>RADIUS procedures</w:t>
      </w:r>
      <w:r>
        <w:tab/>
      </w:r>
      <w:r>
        <w:fldChar w:fldCharType="begin" w:fldLock="1"/>
      </w:r>
      <w:r>
        <w:instrText xml:space="preserve"> PAGEREF _Toc75348275 \h </w:instrText>
      </w:r>
      <w:r>
        <w:fldChar w:fldCharType="separate"/>
      </w:r>
      <w:r>
        <w:t>61</w:t>
      </w:r>
      <w:r>
        <w:fldChar w:fldCharType="end"/>
      </w:r>
    </w:p>
    <w:p w14:paraId="084CD5B9" w14:textId="77777777" w:rsidR="00DD0B6A" w:rsidRDefault="00DD0B6A">
      <w:pPr>
        <w:pStyle w:val="TOC3"/>
        <w:rPr>
          <w:rFonts w:ascii="Calibri" w:eastAsia="DengXian" w:hAnsi="Calibri"/>
          <w:sz w:val="22"/>
          <w:szCs w:val="22"/>
          <w:lang w:eastAsia="zh-CN"/>
        </w:rPr>
      </w:pPr>
      <w:r>
        <w:t>16.1.1</w:t>
      </w:r>
      <w:r>
        <w:rPr>
          <w:rFonts w:ascii="Calibri" w:eastAsia="DengXian" w:hAnsi="Calibri"/>
          <w:sz w:val="22"/>
          <w:szCs w:val="22"/>
          <w:lang w:eastAsia="zh-CN"/>
        </w:rPr>
        <w:tab/>
      </w:r>
      <w:r>
        <w:t>General</w:t>
      </w:r>
      <w:r>
        <w:tab/>
      </w:r>
      <w:r>
        <w:fldChar w:fldCharType="begin" w:fldLock="1"/>
      </w:r>
      <w:r>
        <w:instrText xml:space="preserve"> PAGEREF _Toc75348276 \h </w:instrText>
      </w:r>
      <w:r>
        <w:fldChar w:fldCharType="separate"/>
      </w:r>
      <w:r>
        <w:t>61</w:t>
      </w:r>
      <w:r>
        <w:fldChar w:fldCharType="end"/>
      </w:r>
    </w:p>
    <w:p w14:paraId="06AFDD32" w14:textId="77777777" w:rsidR="00DD0B6A" w:rsidRDefault="00DD0B6A">
      <w:pPr>
        <w:pStyle w:val="TOC3"/>
        <w:rPr>
          <w:rFonts w:ascii="Calibri" w:eastAsia="DengXian" w:hAnsi="Calibri"/>
          <w:sz w:val="22"/>
          <w:szCs w:val="22"/>
          <w:lang w:eastAsia="zh-CN"/>
        </w:rPr>
      </w:pPr>
      <w:r>
        <w:t>16.1.2</w:t>
      </w:r>
      <w:r>
        <w:rPr>
          <w:rFonts w:ascii="Calibri" w:eastAsia="DengXian" w:hAnsi="Calibri"/>
          <w:sz w:val="22"/>
          <w:szCs w:val="22"/>
          <w:lang w:eastAsia="zh-CN"/>
        </w:rPr>
        <w:tab/>
      </w:r>
      <w:r>
        <w:t>RADIUS Authentication and Authorization</w:t>
      </w:r>
      <w:r>
        <w:tab/>
      </w:r>
      <w:r>
        <w:fldChar w:fldCharType="begin" w:fldLock="1"/>
      </w:r>
      <w:r>
        <w:instrText xml:space="preserve"> PAGEREF _Toc75348277 \h </w:instrText>
      </w:r>
      <w:r>
        <w:fldChar w:fldCharType="separate"/>
      </w:r>
      <w:r>
        <w:t>61</w:t>
      </w:r>
      <w:r>
        <w:fldChar w:fldCharType="end"/>
      </w:r>
    </w:p>
    <w:p w14:paraId="23C5897A" w14:textId="77777777" w:rsidR="00DD0B6A" w:rsidRDefault="00DD0B6A">
      <w:pPr>
        <w:pStyle w:val="TOC2"/>
        <w:rPr>
          <w:rFonts w:ascii="Calibri" w:eastAsia="DengXian" w:hAnsi="Calibri"/>
          <w:sz w:val="22"/>
          <w:szCs w:val="22"/>
          <w:lang w:eastAsia="zh-CN"/>
        </w:rPr>
      </w:pPr>
      <w:r>
        <w:t>16.2</w:t>
      </w:r>
      <w:r>
        <w:rPr>
          <w:rFonts w:ascii="Calibri" w:eastAsia="DengXian" w:hAnsi="Calibri"/>
          <w:sz w:val="22"/>
          <w:szCs w:val="22"/>
          <w:lang w:eastAsia="zh-CN"/>
        </w:rPr>
        <w:tab/>
      </w:r>
      <w:r>
        <w:t>Message flows for network slice specific authentication</w:t>
      </w:r>
      <w:r>
        <w:tab/>
      </w:r>
      <w:r>
        <w:fldChar w:fldCharType="begin" w:fldLock="1"/>
      </w:r>
      <w:r>
        <w:instrText xml:space="preserve"> PAGEREF _Toc75348278 \h </w:instrText>
      </w:r>
      <w:r>
        <w:fldChar w:fldCharType="separate"/>
      </w:r>
      <w:r>
        <w:t>61</w:t>
      </w:r>
      <w:r>
        <w:fldChar w:fldCharType="end"/>
      </w:r>
    </w:p>
    <w:p w14:paraId="6C37DDA4" w14:textId="77777777" w:rsidR="00DD0B6A" w:rsidRDefault="00DD0B6A">
      <w:pPr>
        <w:pStyle w:val="TOC3"/>
        <w:rPr>
          <w:rFonts w:ascii="Calibri" w:eastAsia="DengXian" w:hAnsi="Calibri"/>
          <w:sz w:val="22"/>
          <w:szCs w:val="22"/>
          <w:lang w:eastAsia="zh-CN"/>
        </w:rPr>
      </w:pPr>
      <w:r>
        <w:t>16.2.1</w:t>
      </w:r>
      <w:r>
        <w:rPr>
          <w:rFonts w:ascii="Calibri" w:eastAsia="DengXian" w:hAnsi="Calibri"/>
          <w:sz w:val="22"/>
          <w:szCs w:val="22"/>
          <w:lang w:eastAsia="zh-CN"/>
        </w:rPr>
        <w:tab/>
      </w:r>
      <w:r>
        <w:t>Authentication and Authorization</w:t>
      </w:r>
      <w:r>
        <w:rPr>
          <w:lang w:eastAsia="zh-CN"/>
        </w:rPr>
        <w:t xml:space="preserve"> procedures</w:t>
      </w:r>
      <w:r>
        <w:tab/>
      </w:r>
      <w:r>
        <w:fldChar w:fldCharType="begin" w:fldLock="1"/>
      </w:r>
      <w:r>
        <w:instrText xml:space="preserve"> PAGEREF _Toc75348279 \h </w:instrText>
      </w:r>
      <w:r>
        <w:fldChar w:fldCharType="separate"/>
      </w:r>
      <w:r>
        <w:t>61</w:t>
      </w:r>
      <w:r>
        <w:fldChar w:fldCharType="end"/>
      </w:r>
    </w:p>
    <w:p w14:paraId="363ED1FE" w14:textId="77777777" w:rsidR="00DD0B6A" w:rsidRDefault="00DD0B6A">
      <w:pPr>
        <w:pStyle w:val="TOC3"/>
        <w:rPr>
          <w:rFonts w:ascii="Calibri" w:eastAsia="DengXian" w:hAnsi="Calibri"/>
          <w:sz w:val="22"/>
          <w:szCs w:val="22"/>
          <w:lang w:eastAsia="zh-CN"/>
        </w:rPr>
      </w:pPr>
      <w:r>
        <w:t>16.2.2</w:t>
      </w:r>
      <w:r>
        <w:rPr>
          <w:rFonts w:ascii="Calibri" w:eastAsia="DengXian" w:hAnsi="Calibri"/>
          <w:sz w:val="22"/>
          <w:szCs w:val="22"/>
          <w:lang w:eastAsia="zh-CN"/>
        </w:rPr>
        <w:tab/>
      </w:r>
      <w:r>
        <w:t>NSS-AAA initiated revocation of network slice authorization</w:t>
      </w:r>
      <w:r>
        <w:tab/>
      </w:r>
      <w:r>
        <w:fldChar w:fldCharType="begin" w:fldLock="1"/>
      </w:r>
      <w:r>
        <w:instrText xml:space="preserve"> PAGEREF _Toc75348280 \h </w:instrText>
      </w:r>
      <w:r>
        <w:fldChar w:fldCharType="separate"/>
      </w:r>
      <w:r>
        <w:t>63</w:t>
      </w:r>
      <w:r>
        <w:fldChar w:fldCharType="end"/>
      </w:r>
    </w:p>
    <w:p w14:paraId="230AC907" w14:textId="77777777" w:rsidR="00DD0B6A" w:rsidRDefault="00DD0B6A">
      <w:pPr>
        <w:pStyle w:val="TOC2"/>
        <w:rPr>
          <w:rFonts w:ascii="Calibri" w:eastAsia="DengXian" w:hAnsi="Calibri"/>
          <w:sz w:val="22"/>
          <w:szCs w:val="22"/>
          <w:lang w:eastAsia="zh-CN"/>
        </w:rPr>
      </w:pPr>
      <w:r>
        <w:t>16.3</w:t>
      </w:r>
      <w:r>
        <w:rPr>
          <w:rFonts w:ascii="Calibri" w:eastAsia="DengXian" w:hAnsi="Calibri"/>
          <w:sz w:val="22"/>
          <w:szCs w:val="22"/>
          <w:lang w:eastAsia="zh-CN"/>
        </w:rPr>
        <w:tab/>
      </w:r>
      <w:r>
        <w:rPr>
          <w:snapToGrid w:val="0"/>
        </w:rPr>
        <w:t>List of RADIUS attributes</w:t>
      </w:r>
      <w:r>
        <w:tab/>
      </w:r>
      <w:r>
        <w:fldChar w:fldCharType="begin" w:fldLock="1"/>
      </w:r>
      <w:r>
        <w:instrText xml:space="preserve"> PAGEREF _Toc75348281 \h </w:instrText>
      </w:r>
      <w:r>
        <w:fldChar w:fldCharType="separate"/>
      </w:r>
      <w:r>
        <w:t>63</w:t>
      </w:r>
      <w:r>
        <w:fldChar w:fldCharType="end"/>
      </w:r>
    </w:p>
    <w:p w14:paraId="6FCEDD85" w14:textId="77777777" w:rsidR="00DD0B6A" w:rsidRDefault="00DD0B6A">
      <w:pPr>
        <w:pStyle w:val="TOC3"/>
        <w:rPr>
          <w:rFonts w:ascii="Calibri" w:eastAsia="DengXian" w:hAnsi="Calibri"/>
          <w:sz w:val="22"/>
          <w:szCs w:val="22"/>
          <w:lang w:eastAsia="zh-CN"/>
        </w:rPr>
      </w:pPr>
      <w:r>
        <w:t>16.3.1</w:t>
      </w:r>
      <w:r>
        <w:rPr>
          <w:rFonts w:ascii="Calibri" w:eastAsia="DengXian" w:hAnsi="Calibri"/>
          <w:sz w:val="22"/>
          <w:szCs w:val="22"/>
          <w:lang w:eastAsia="zh-CN"/>
        </w:rPr>
        <w:tab/>
      </w:r>
      <w:r>
        <w:rPr>
          <w:snapToGrid w:val="0"/>
        </w:rPr>
        <w:t>General</w:t>
      </w:r>
      <w:r>
        <w:tab/>
      </w:r>
      <w:r>
        <w:fldChar w:fldCharType="begin" w:fldLock="1"/>
      </w:r>
      <w:r>
        <w:instrText xml:space="preserve"> PAGEREF _Toc75348282 \h </w:instrText>
      </w:r>
      <w:r>
        <w:fldChar w:fldCharType="separate"/>
      </w:r>
      <w:r>
        <w:t>63</w:t>
      </w:r>
      <w:r>
        <w:fldChar w:fldCharType="end"/>
      </w:r>
    </w:p>
    <w:p w14:paraId="6E151832" w14:textId="77777777" w:rsidR="00DD0B6A" w:rsidRDefault="00DD0B6A">
      <w:pPr>
        <w:pStyle w:val="TOC1"/>
        <w:rPr>
          <w:rFonts w:ascii="Calibri" w:eastAsia="DengXian" w:hAnsi="Calibri"/>
          <w:szCs w:val="22"/>
          <w:lang w:eastAsia="zh-CN"/>
        </w:rPr>
      </w:pPr>
      <w:r>
        <w:t>17</w:t>
      </w:r>
      <w:r>
        <w:rPr>
          <w:rFonts w:ascii="Calibri" w:eastAsia="DengXian" w:hAnsi="Calibri"/>
          <w:szCs w:val="22"/>
        </w:rPr>
        <w:tab/>
      </w:r>
      <w:r>
        <w:rPr>
          <w:lang w:eastAsia="zh-CN"/>
        </w:rPr>
        <w:t>Interworking with NSS-AAA (Diameter)</w:t>
      </w:r>
      <w:r>
        <w:tab/>
      </w:r>
      <w:r>
        <w:fldChar w:fldCharType="begin" w:fldLock="1"/>
      </w:r>
      <w:r>
        <w:instrText xml:space="preserve"> PAGEREF _Toc75348283 \h </w:instrText>
      </w:r>
      <w:r>
        <w:fldChar w:fldCharType="separate"/>
      </w:r>
      <w:r>
        <w:t>64</w:t>
      </w:r>
      <w:r>
        <w:fldChar w:fldCharType="end"/>
      </w:r>
    </w:p>
    <w:p w14:paraId="3A4E311F" w14:textId="77777777" w:rsidR="00DD0B6A" w:rsidRDefault="00DD0B6A">
      <w:pPr>
        <w:pStyle w:val="TOC2"/>
        <w:rPr>
          <w:rFonts w:ascii="Calibri" w:eastAsia="DengXian" w:hAnsi="Calibri"/>
          <w:sz w:val="22"/>
          <w:szCs w:val="22"/>
          <w:lang w:eastAsia="zh-CN"/>
        </w:rPr>
      </w:pPr>
      <w:r>
        <w:t>17.1</w:t>
      </w:r>
      <w:r>
        <w:rPr>
          <w:rFonts w:ascii="Calibri" w:eastAsia="DengXian" w:hAnsi="Calibri"/>
          <w:sz w:val="22"/>
          <w:szCs w:val="22"/>
          <w:lang w:eastAsia="zh-CN"/>
        </w:rPr>
        <w:tab/>
      </w:r>
      <w:r>
        <w:t>Diameter procedures</w:t>
      </w:r>
      <w:r>
        <w:tab/>
      </w:r>
      <w:r>
        <w:fldChar w:fldCharType="begin" w:fldLock="1"/>
      </w:r>
      <w:r>
        <w:instrText xml:space="preserve"> PAGEREF _Toc75348284 \h </w:instrText>
      </w:r>
      <w:r>
        <w:fldChar w:fldCharType="separate"/>
      </w:r>
      <w:r>
        <w:t>64</w:t>
      </w:r>
      <w:r>
        <w:fldChar w:fldCharType="end"/>
      </w:r>
    </w:p>
    <w:p w14:paraId="64BF4EF2" w14:textId="77777777" w:rsidR="00DD0B6A" w:rsidRDefault="00DD0B6A">
      <w:pPr>
        <w:pStyle w:val="TOC3"/>
        <w:rPr>
          <w:rFonts w:ascii="Calibri" w:eastAsia="DengXian" w:hAnsi="Calibri"/>
          <w:sz w:val="22"/>
          <w:szCs w:val="22"/>
          <w:lang w:eastAsia="zh-CN"/>
        </w:rPr>
      </w:pPr>
      <w:r>
        <w:t>17.1.1</w:t>
      </w:r>
      <w:r>
        <w:rPr>
          <w:rFonts w:ascii="Calibri" w:eastAsia="DengXian" w:hAnsi="Calibri"/>
          <w:sz w:val="22"/>
          <w:szCs w:val="22"/>
          <w:lang w:eastAsia="zh-CN"/>
        </w:rPr>
        <w:tab/>
      </w:r>
      <w:r>
        <w:t>G</w:t>
      </w:r>
      <w:r>
        <w:rPr>
          <w:lang w:eastAsia="zh-CN"/>
        </w:rPr>
        <w:t>e</w:t>
      </w:r>
      <w:r>
        <w:t>neral</w:t>
      </w:r>
      <w:r>
        <w:tab/>
      </w:r>
      <w:r>
        <w:fldChar w:fldCharType="begin" w:fldLock="1"/>
      </w:r>
      <w:r>
        <w:instrText xml:space="preserve"> PAGEREF _Toc75348285 \h </w:instrText>
      </w:r>
      <w:r>
        <w:fldChar w:fldCharType="separate"/>
      </w:r>
      <w:r>
        <w:t>64</w:t>
      </w:r>
      <w:r>
        <w:fldChar w:fldCharType="end"/>
      </w:r>
    </w:p>
    <w:p w14:paraId="1A448E35" w14:textId="77777777" w:rsidR="00DD0B6A" w:rsidRDefault="00DD0B6A">
      <w:pPr>
        <w:pStyle w:val="TOC3"/>
        <w:rPr>
          <w:rFonts w:ascii="Calibri" w:eastAsia="DengXian" w:hAnsi="Calibri"/>
          <w:sz w:val="22"/>
          <w:szCs w:val="22"/>
          <w:lang w:eastAsia="zh-CN"/>
        </w:rPr>
      </w:pPr>
      <w:r>
        <w:t>17.1.2</w:t>
      </w:r>
      <w:r>
        <w:rPr>
          <w:rFonts w:ascii="Calibri" w:eastAsia="DengXian" w:hAnsi="Calibri"/>
          <w:sz w:val="22"/>
          <w:szCs w:val="22"/>
          <w:lang w:eastAsia="zh-CN"/>
        </w:rPr>
        <w:tab/>
      </w:r>
      <w:r>
        <w:t>Diameter Authentication and Authorization</w:t>
      </w:r>
      <w:r>
        <w:tab/>
      </w:r>
      <w:r>
        <w:fldChar w:fldCharType="begin" w:fldLock="1"/>
      </w:r>
      <w:r>
        <w:instrText xml:space="preserve"> PAGEREF _Toc75348286 \h </w:instrText>
      </w:r>
      <w:r>
        <w:fldChar w:fldCharType="separate"/>
      </w:r>
      <w:r>
        <w:t>64</w:t>
      </w:r>
      <w:r>
        <w:fldChar w:fldCharType="end"/>
      </w:r>
    </w:p>
    <w:p w14:paraId="53103722" w14:textId="77777777" w:rsidR="00DD0B6A" w:rsidRDefault="00DD0B6A">
      <w:pPr>
        <w:pStyle w:val="TOC2"/>
        <w:rPr>
          <w:rFonts w:ascii="Calibri" w:eastAsia="DengXian" w:hAnsi="Calibri"/>
          <w:sz w:val="22"/>
          <w:szCs w:val="22"/>
          <w:lang w:eastAsia="zh-CN"/>
        </w:rPr>
      </w:pPr>
      <w:r>
        <w:t>17.2</w:t>
      </w:r>
      <w:r>
        <w:rPr>
          <w:rFonts w:ascii="Calibri" w:eastAsia="DengXian" w:hAnsi="Calibri"/>
          <w:sz w:val="22"/>
          <w:szCs w:val="22"/>
          <w:lang w:eastAsia="zh-CN"/>
        </w:rPr>
        <w:tab/>
      </w:r>
      <w:r>
        <w:t>Message flows for network slice specific authentication</w:t>
      </w:r>
      <w:r>
        <w:tab/>
      </w:r>
      <w:r>
        <w:fldChar w:fldCharType="begin" w:fldLock="1"/>
      </w:r>
      <w:r>
        <w:instrText xml:space="preserve"> PAGEREF _Toc75348287 \h </w:instrText>
      </w:r>
      <w:r>
        <w:fldChar w:fldCharType="separate"/>
      </w:r>
      <w:r>
        <w:t>65</w:t>
      </w:r>
      <w:r>
        <w:fldChar w:fldCharType="end"/>
      </w:r>
    </w:p>
    <w:p w14:paraId="301FEFD0" w14:textId="77777777" w:rsidR="00DD0B6A" w:rsidRDefault="00DD0B6A">
      <w:pPr>
        <w:pStyle w:val="TOC3"/>
        <w:rPr>
          <w:rFonts w:ascii="Calibri" w:eastAsia="DengXian" w:hAnsi="Calibri"/>
          <w:sz w:val="22"/>
          <w:szCs w:val="22"/>
          <w:lang w:eastAsia="zh-CN"/>
        </w:rPr>
      </w:pPr>
      <w:r>
        <w:t>17.2.1</w:t>
      </w:r>
      <w:r>
        <w:rPr>
          <w:rFonts w:ascii="Calibri" w:eastAsia="DengXian" w:hAnsi="Calibri"/>
          <w:sz w:val="22"/>
          <w:szCs w:val="22"/>
          <w:lang w:eastAsia="zh-CN"/>
        </w:rPr>
        <w:tab/>
      </w:r>
      <w:r>
        <w:t>Authentication and Authorization procedures</w:t>
      </w:r>
      <w:r>
        <w:tab/>
      </w:r>
      <w:r>
        <w:fldChar w:fldCharType="begin" w:fldLock="1"/>
      </w:r>
      <w:r>
        <w:instrText xml:space="preserve"> PAGEREF _Toc75348288 \h </w:instrText>
      </w:r>
      <w:r>
        <w:fldChar w:fldCharType="separate"/>
      </w:r>
      <w:r>
        <w:t>65</w:t>
      </w:r>
      <w:r>
        <w:fldChar w:fldCharType="end"/>
      </w:r>
    </w:p>
    <w:p w14:paraId="543FDDF2" w14:textId="77777777" w:rsidR="00DD0B6A" w:rsidRDefault="00DD0B6A">
      <w:pPr>
        <w:pStyle w:val="TOC3"/>
        <w:rPr>
          <w:rFonts w:ascii="Calibri" w:eastAsia="DengXian" w:hAnsi="Calibri"/>
          <w:sz w:val="22"/>
          <w:szCs w:val="22"/>
          <w:lang w:eastAsia="zh-CN"/>
        </w:rPr>
      </w:pPr>
      <w:r>
        <w:t>17.2.2</w:t>
      </w:r>
      <w:r>
        <w:rPr>
          <w:rFonts w:ascii="Calibri" w:eastAsia="DengXian" w:hAnsi="Calibri"/>
          <w:sz w:val="22"/>
          <w:szCs w:val="22"/>
          <w:lang w:eastAsia="zh-CN"/>
        </w:rPr>
        <w:tab/>
      </w:r>
      <w:r>
        <w:t>NSS-AAA initiated revocation of network slice authorization</w:t>
      </w:r>
      <w:r>
        <w:tab/>
      </w:r>
      <w:r>
        <w:fldChar w:fldCharType="begin" w:fldLock="1"/>
      </w:r>
      <w:r>
        <w:instrText xml:space="preserve"> PAGEREF _Toc75348289 \h </w:instrText>
      </w:r>
      <w:r>
        <w:fldChar w:fldCharType="separate"/>
      </w:r>
      <w:r>
        <w:t>66</w:t>
      </w:r>
      <w:r>
        <w:fldChar w:fldCharType="end"/>
      </w:r>
    </w:p>
    <w:p w14:paraId="31326F85" w14:textId="77777777" w:rsidR="00DD0B6A" w:rsidRDefault="00DD0B6A">
      <w:pPr>
        <w:pStyle w:val="TOC3"/>
        <w:rPr>
          <w:rFonts w:ascii="Calibri" w:eastAsia="DengXian" w:hAnsi="Calibri"/>
          <w:sz w:val="22"/>
          <w:szCs w:val="22"/>
          <w:lang w:eastAsia="zh-CN"/>
        </w:rPr>
      </w:pPr>
      <w:r>
        <w:t>17.2.3</w:t>
      </w:r>
      <w:r>
        <w:rPr>
          <w:rFonts w:ascii="Calibri" w:eastAsia="DengXian" w:hAnsi="Calibri"/>
          <w:sz w:val="22"/>
          <w:szCs w:val="22"/>
          <w:lang w:eastAsia="zh-CN"/>
        </w:rPr>
        <w:tab/>
      </w:r>
      <w:r>
        <w:t>NSS-AAA initiated re-authentication and re-authorization</w:t>
      </w:r>
      <w:r>
        <w:tab/>
      </w:r>
      <w:r>
        <w:fldChar w:fldCharType="begin" w:fldLock="1"/>
      </w:r>
      <w:r>
        <w:instrText xml:space="preserve"> PAGEREF _Toc75348290 \h </w:instrText>
      </w:r>
      <w:r>
        <w:fldChar w:fldCharType="separate"/>
      </w:r>
      <w:r>
        <w:t>67</w:t>
      </w:r>
      <w:r>
        <w:fldChar w:fldCharType="end"/>
      </w:r>
    </w:p>
    <w:p w14:paraId="76ED1CA7" w14:textId="77777777" w:rsidR="00DD0B6A" w:rsidRDefault="00DD0B6A">
      <w:pPr>
        <w:pStyle w:val="TOC2"/>
        <w:rPr>
          <w:rFonts w:ascii="Calibri" w:eastAsia="DengXian" w:hAnsi="Calibri"/>
          <w:sz w:val="22"/>
          <w:szCs w:val="22"/>
          <w:lang w:eastAsia="zh-CN"/>
        </w:rPr>
      </w:pPr>
      <w:r>
        <w:t>17.3</w:t>
      </w:r>
      <w:r>
        <w:rPr>
          <w:rFonts w:ascii="Calibri" w:eastAsia="DengXian" w:hAnsi="Calibri"/>
          <w:sz w:val="22"/>
          <w:szCs w:val="22"/>
          <w:lang w:eastAsia="zh-CN"/>
        </w:rPr>
        <w:tab/>
      </w:r>
      <w:r>
        <w:t>Specific AVPs</w:t>
      </w:r>
      <w:r>
        <w:tab/>
      </w:r>
      <w:r>
        <w:fldChar w:fldCharType="begin" w:fldLock="1"/>
      </w:r>
      <w:r>
        <w:instrText xml:space="preserve"> PAGEREF _Toc75348291 \h </w:instrText>
      </w:r>
      <w:r>
        <w:fldChar w:fldCharType="separate"/>
      </w:r>
      <w:r>
        <w:t>67</w:t>
      </w:r>
      <w:r>
        <w:fldChar w:fldCharType="end"/>
      </w:r>
    </w:p>
    <w:p w14:paraId="01711C9F" w14:textId="77777777" w:rsidR="00DD0B6A" w:rsidRDefault="00DD0B6A">
      <w:pPr>
        <w:pStyle w:val="TOC2"/>
        <w:rPr>
          <w:rFonts w:ascii="Calibri" w:eastAsia="DengXian" w:hAnsi="Calibri"/>
          <w:sz w:val="22"/>
          <w:szCs w:val="22"/>
          <w:lang w:eastAsia="zh-CN"/>
        </w:rPr>
      </w:pPr>
      <w:r>
        <w:t>17.4</w:t>
      </w:r>
      <w:r>
        <w:rPr>
          <w:rFonts w:ascii="Calibri" w:eastAsia="DengXian" w:hAnsi="Calibri"/>
          <w:sz w:val="22"/>
          <w:szCs w:val="22"/>
          <w:lang w:eastAsia="zh-CN"/>
        </w:rPr>
        <w:tab/>
      </w:r>
      <w:r>
        <w:t>re-used AVPs</w:t>
      </w:r>
      <w:r>
        <w:tab/>
      </w:r>
      <w:r>
        <w:fldChar w:fldCharType="begin" w:fldLock="1"/>
      </w:r>
      <w:r>
        <w:instrText xml:space="preserve"> PAGEREF _Toc75348292 \h </w:instrText>
      </w:r>
      <w:r>
        <w:fldChar w:fldCharType="separate"/>
      </w:r>
      <w:r>
        <w:t>68</w:t>
      </w:r>
      <w:r>
        <w:fldChar w:fldCharType="end"/>
      </w:r>
    </w:p>
    <w:p w14:paraId="6B63AD3E" w14:textId="77777777" w:rsidR="00DD0B6A" w:rsidRDefault="00DD0B6A">
      <w:pPr>
        <w:pStyle w:val="TOC3"/>
        <w:rPr>
          <w:rFonts w:ascii="Calibri" w:eastAsia="DengXian" w:hAnsi="Calibri"/>
          <w:sz w:val="22"/>
          <w:szCs w:val="22"/>
          <w:lang w:eastAsia="zh-CN"/>
        </w:rPr>
      </w:pPr>
      <w:r>
        <w:t>17.4.1</w:t>
      </w:r>
      <w:r>
        <w:rPr>
          <w:rFonts w:ascii="Calibri" w:eastAsia="DengXian" w:hAnsi="Calibri"/>
          <w:sz w:val="22"/>
          <w:szCs w:val="22"/>
          <w:lang w:eastAsia="zh-CN"/>
        </w:rPr>
        <w:tab/>
      </w:r>
      <w:r>
        <w:t>General</w:t>
      </w:r>
      <w:r>
        <w:tab/>
      </w:r>
      <w:r>
        <w:fldChar w:fldCharType="begin" w:fldLock="1"/>
      </w:r>
      <w:r>
        <w:instrText xml:space="preserve"> PAGEREF _Toc75348293 \h </w:instrText>
      </w:r>
      <w:r>
        <w:fldChar w:fldCharType="separate"/>
      </w:r>
      <w:r>
        <w:t>68</w:t>
      </w:r>
      <w:r>
        <w:fldChar w:fldCharType="end"/>
      </w:r>
    </w:p>
    <w:p w14:paraId="69FA072D" w14:textId="77777777" w:rsidR="00DD0B6A" w:rsidRDefault="00DD0B6A">
      <w:pPr>
        <w:pStyle w:val="TOC3"/>
        <w:rPr>
          <w:rFonts w:ascii="Calibri" w:eastAsia="DengXian" w:hAnsi="Calibri"/>
          <w:sz w:val="22"/>
          <w:szCs w:val="22"/>
          <w:lang w:eastAsia="zh-CN"/>
        </w:rPr>
      </w:pPr>
      <w:r>
        <w:t>17.4.2</w:t>
      </w:r>
      <w:r>
        <w:rPr>
          <w:rFonts w:ascii="Calibri" w:eastAsia="DengXian" w:hAnsi="Calibri"/>
          <w:sz w:val="22"/>
          <w:szCs w:val="22"/>
          <w:lang w:eastAsia="zh-CN"/>
        </w:rPr>
        <w:tab/>
      </w:r>
      <w:r>
        <w:t>Use of the Supported-Features AVP</w:t>
      </w:r>
      <w:r>
        <w:tab/>
      </w:r>
      <w:r>
        <w:fldChar w:fldCharType="begin" w:fldLock="1"/>
      </w:r>
      <w:r>
        <w:instrText xml:space="preserve"> PAGEREF _Toc75348294 \h </w:instrText>
      </w:r>
      <w:r>
        <w:fldChar w:fldCharType="separate"/>
      </w:r>
      <w:r>
        <w:t>68</w:t>
      </w:r>
      <w:r>
        <w:fldChar w:fldCharType="end"/>
      </w:r>
    </w:p>
    <w:p w14:paraId="37F2450E" w14:textId="77777777" w:rsidR="00DD0B6A" w:rsidRDefault="00DD0B6A">
      <w:pPr>
        <w:pStyle w:val="TOC2"/>
        <w:rPr>
          <w:rFonts w:ascii="Calibri" w:eastAsia="DengXian" w:hAnsi="Calibri"/>
          <w:sz w:val="22"/>
          <w:szCs w:val="22"/>
          <w:lang w:eastAsia="zh-CN"/>
        </w:rPr>
      </w:pPr>
      <w:r>
        <w:t>17.5</w:t>
      </w:r>
      <w:r>
        <w:rPr>
          <w:rFonts w:ascii="Calibri" w:eastAsia="DengXian" w:hAnsi="Calibri"/>
          <w:sz w:val="22"/>
          <w:szCs w:val="22"/>
          <w:lang w:eastAsia="zh-CN"/>
        </w:rPr>
        <w:tab/>
      </w:r>
      <w:r>
        <w:t>Specific Experimental-Result-Code AVP</w:t>
      </w:r>
      <w:r>
        <w:tab/>
      </w:r>
      <w:r>
        <w:fldChar w:fldCharType="begin" w:fldLock="1"/>
      </w:r>
      <w:r>
        <w:instrText xml:space="preserve"> PAGEREF _Toc75348295 \h </w:instrText>
      </w:r>
      <w:r>
        <w:fldChar w:fldCharType="separate"/>
      </w:r>
      <w:r>
        <w:t>69</w:t>
      </w:r>
      <w:r>
        <w:fldChar w:fldCharType="end"/>
      </w:r>
    </w:p>
    <w:p w14:paraId="644FFFA7" w14:textId="77777777" w:rsidR="00DD0B6A" w:rsidRDefault="00DD0B6A">
      <w:pPr>
        <w:pStyle w:val="TOC2"/>
        <w:rPr>
          <w:rFonts w:ascii="Calibri" w:eastAsia="DengXian" w:hAnsi="Calibri"/>
          <w:sz w:val="22"/>
          <w:szCs w:val="22"/>
          <w:lang w:eastAsia="zh-CN"/>
        </w:rPr>
      </w:pPr>
      <w:r>
        <w:t>17.6</w:t>
      </w:r>
      <w:r>
        <w:rPr>
          <w:rFonts w:ascii="Calibri" w:eastAsia="DengXian" w:hAnsi="Calibri"/>
          <w:sz w:val="22"/>
          <w:szCs w:val="22"/>
          <w:lang w:eastAsia="zh-CN"/>
        </w:rPr>
        <w:tab/>
      </w:r>
      <w:r>
        <w:t>Diameter messages</w:t>
      </w:r>
      <w:r>
        <w:tab/>
      </w:r>
      <w:r>
        <w:fldChar w:fldCharType="begin" w:fldLock="1"/>
      </w:r>
      <w:r>
        <w:instrText xml:space="preserve"> PAGEREF _Toc75348296 \h </w:instrText>
      </w:r>
      <w:r>
        <w:fldChar w:fldCharType="separate"/>
      </w:r>
      <w:r>
        <w:t>69</w:t>
      </w:r>
      <w:r>
        <w:fldChar w:fldCharType="end"/>
      </w:r>
    </w:p>
    <w:p w14:paraId="6C0F9424" w14:textId="77777777" w:rsidR="00DD0B6A" w:rsidRDefault="00DD0B6A">
      <w:pPr>
        <w:pStyle w:val="TOC3"/>
        <w:rPr>
          <w:rFonts w:ascii="Calibri" w:eastAsia="DengXian" w:hAnsi="Calibri"/>
          <w:sz w:val="22"/>
          <w:szCs w:val="22"/>
          <w:lang w:eastAsia="zh-CN"/>
        </w:rPr>
      </w:pPr>
      <w:r>
        <w:t>17.6.1</w:t>
      </w:r>
      <w:r>
        <w:rPr>
          <w:rFonts w:ascii="Calibri" w:eastAsia="DengXian" w:hAnsi="Calibri"/>
          <w:sz w:val="22"/>
          <w:szCs w:val="22"/>
          <w:lang w:eastAsia="zh-CN"/>
        </w:rPr>
        <w:tab/>
      </w:r>
      <w:r>
        <w:t>General</w:t>
      </w:r>
      <w:r>
        <w:tab/>
      </w:r>
      <w:r>
        <w:fldChar w:fldCharType="begin" w:fldLock="1"/>
      </w:r>
      <w:r>
        <w:instrText xml:space="preserve"> PAGEREF _Toc75348297 \h </w:instrText>
      </w:r>
      <w:r>
        <w:fldChar w:fldCharType="separate"/>
      </w:r>
      <w:r>
        <w:t>69</w:t>
      </w:r>
      <w:r>
        <w:fldChar w:fldCharType="end"/>
      </w:r>
    </w:p>
    <w:p w14:paraId="2CB30731" w14:textId="77777777" w:rsidR="00DD0B6A" w:rsidRDefault="00DD0B6A">
      <w:pPr>
        <w:pStyle w:val="TOC8"/>
        <w:rPr>
          <w:rFonts w:ascii="Calibri" w:eastAsia="DengXian" w:hAnsi="Calibri"/>
          <w:b w:val="0"/>
          <w:szCs w:val="22"/>
          <w:lang w:eastAsia="zh-CN"/>
        </w:rPr>
      </w:pPr>
      <w:r>
        <w:lastRenderedPageBreak/>
        <w:t>Annex A (normative):</w:t>
      </w:r>
      <w:r>
        <w:tab/>
        <w:t>Rate control related to 5G Cellular Internet of Things (CIoT) optimisations</w:t>
      </w:r>
      <w:r>
        <w:tab/>
      </w:r>
      <w:r>
        <w:fldChar w:fldCharType="begin" w:fldLock="1"/>
      </w:r>
      <w:r>
        <w:instrText xml:space="preserve"> PAGEREF _Toc75348298 \h </w:instrText>
      </w:r>
      <w:r>
        <w:fldChar w:fldCharType="separate"/>
      </w:r>
      <w:r>
        <w:t>69</w:t>
      </w:r>
      <w:r>
        <w:fldChar w:fldCharType="end"/>
      </w:r>
    </w:p>
    <w:p w14:paraId="6B279BAB" w14:textId="77777777" w:rsidR="00DD0B6A" w:rsidRDefault="00DD0B6A">
      <w:pPr>
        <w:pStyle w:val="TOC1"/>
        <w:rPr>
          <w:rFonts w:ascii="Calibri" w:eastAsia="DengXian" w:hAnsi="Calibri"/>
          <w:szCs w:val="22"/>
          <w:lang w:eastAsia="zh-CN"/>
        </w:rPr>
      </w:pPr>
      <w:r>
        <w:t>A.1</w:t>
      </w:r>
      <w:r>
        <w:rPr>
          <w:rFonts w:ascii="Calibri" w:eastAsia="DengXian" w:hAnsi="Calibri"/>
          <w:szCs w:val="22"/>
          <w:lang w:eastAsia="zh-CN"/>
        </w:rPr>
        <w:tab/>
      </w:r>
      <w:r>
        <w:t>General</w:t>
      </w:r>
      <w:r>
        <w:tab/>
      </w:r>
      <w:r>
        <w:fldChar w:fldCharType="begin" w:fldLock="1"/>
      </w:r>
      <w:r>
        <w:instrText xml:space="preserve"> PAGEREF _Toc75348299 \h </w:instrText>
      </w:r>
      <w:r>
        <w:fldChar w:fldCharType="separate"/>
      </w:r>
      <w:r>
        <w:t>69</w:t>
      </w:r>
      <w:r>
        <w:fldChar w:fldCharType="end"/>
      </w:r>
    </w:p>
    <w:p w14:paraId="698BEA27" w14:textId="77777777" w:rsidR="00DD0B6A" w:rsidRDefault="00DD0B6A">
      <w:pPr>
        <w:pStyle w:val="TOC1"/>
        <w:rPr>
          <w:rFonts w:ascii="Calibri" w:eastAsia="DengXian" w:hAnsi="Calibri"/>
          <w:szCs w:val="22"/>
          <w:lang w:eastAsia="zh-CN"/>
        </w:rPr>
      </w:pPr>
      <w:r>
        <w:t>A.2</w:t>
      </w:r>
      <w:r>
        <w:rPr>
          <w:rFonts w:ascii="Calibri" w:eastAsia="DengXian" w:hAnsi="Calibri"/>
          <w:szCs w:val="22"/>
          <w:lang w:eastAsia="zh-CN"/>
        </w:rPr>
        <w:tab/>
      </w:r>
      <w:r>
        <w:t>Support of rate control of user data</w:t>
      </w:r>
      <w:r>
        <w:tab/>
      </w:r>
      <w:r>
        <w:fldChar w:fldCharType="begin" w:fldLock="1"/>
      </w:r>
      <w:r>
        <w:instrText xml:space="preserve"> PAGEREF _Toc75348300 \h </w:instrText>
      </w:r>
      <w:r>
        <w:fldChar w:fldCharType="separate"/>
      </w:r>
      <w:r>
        <w:t>69</w:t>
      </w:r>
      <w:r>
        <w:fldChar w:fldCharType="end"/>
      </w:r>
    </w:p>
    <w:p w14:paraId="37A2BDE6" w14:textId="77777777" w:rsidR="00DD0B6A" w:rsidRDefault="00DD0B6A">
      <w:pPr>
        <w:pStyle w:val="TOC2"/>
        <w:rPr>
          <w:rFonts w:ascii="Calibri" w:eastAsia="DengXian" w:hAnsi="Calibri"/>
          <w:sz w:val="22"/>
          <w:szCs w:val="22"/>
          <w:lang w:eastAsia="zh-CN"/>
        </w:rPr>
      </w:pPr>
      <w:r>
        <w:t>A.2.1</w:t>
      </w:r>
      <w:r>
        <w:rPr>
          <w:rFonts w:ascii="Calibri" w:eastAsia="DengXian" w:hAnsi="Calibri"/>
          <w:sz w:val="22"/>
          <w:szCs w:val="22"/>
          <w:lang w:eastAsia="zh-CN"/>
        </w:rPr>
        <w:tab/>
      </w:r>
      <w:r>
        <w:t>General</w:t>
      </w:r>
      <w:r>
        <w:tab/>
      </w:r>
      <w:r>
        <w:fldChar w:fldCharType="begin" w:fldLock="1"/>
      </w:r>
      <w:r>
        <w:instrText xml:space="preserve"> PAGEREF _Toc75348301 \h </w:instrText>
      </w:r>
      <w:r>
        <w:fldChar w:fldCharType="separate"/>
      </w:r>
      <w:r>
        <w:t>69</w:t>
      </w:r>
      <w:r>
        <w:fldChar w:fldCharType="end"/>
      </w:r>
    </w:p>
    <w:p w14:paraId="795BF153" w14:textId="77777777" w:rsidR="00DD0B6A" w:rsidRDefault="00DD0B6A">
      <w:pPr>
        <w:pStyle w:val="TOC2"/>
        <w:rPr>
          <w:rFonts w:ascii="Calibri" w:eastAsia="DengXian" w:hAnsi="Calibri"/>
          <w:sz w:val="22"/>
          <w:szCs w:val="22"/>
          <w:lang w:eastAsia="zh-CN"/>
        </w:rPr>
      </w:pPr>
      <w:r>
        <w:t>A.2.2</w:t>
      </w:r>
      <w:r>
        <w:rPr>
          <w:rFonts w:ascii="Calibri" w:eastAsia="DengXian" w:hAnsi="Calibri"/>
          <w:sz w:val="22"/>
          <w:szCs w:val="22"/>
          <w:lang w:eastAsia="zh-CN"/>
        </w:rPr>
        <w:tab/>
      </w:r>
      <w:r>
        <w:t>Small Data Rate Control</w:t>
      </w:r>
      <w:r>
        <w:tab/>
      </w:r>
      <w:r>
        <w:fldChar w:fldCharType="begin" w:fldLock="1"/>
      </w:r>
      <w:r>
        <w:instrText xml:space="preserve"> PAGEREF _Toc75348302 \h </w:instrText>
      </w:r>
      <w:r>
        <w:fldChar w:fldCharType="separate"/>
      </w:r>
      <w:r>
        <w:t>70</w:t>
      </w:r>
      <w:r>
        <w:fldChar w:fldCharType="end"/>
      </w:r>
    </w:p>
    <w:p w14:paraId="5745F603" w14:textId="77777777" w:rsidR="00DD0B6A" w:rsidRDefault="00DD0B6A">
      <w:pPr>
        <w:pStyle w:val="TOC2"/>
        <w:rPr>
          <w:rFonts w:ascii="Calibri" w:eastAsia="DengXian" w:hAnsi="Calibri"/>
          <w:sz w:val="22"/>
          <w:szCs w:val="22"/>
          <w:lang w:eastAsia="zh-CN"/>
        </w:rPr>
      </w:pPr>
      <w:r>
        <w:t>A.2.3</w:t>
      </w:r>
      <w:r>
        <w:rPr>
          <w:rFonts w:ascii="Calibri" w:eastAsia="DengXian" w:hAnsi="Calibri"/>
          <w:sz w:val="22"/>
          <w:szCs w:val="22"/>
          <w:lang w:eastAsia="zh-CN"/>
        </w:rPr>
        <w:tab/>
      </w:r>
      <w:r>
        <w:t>Serving PLMN Rate Control information handling</w:t>
      </w:r>
      <w:r>
        <w:tab/>
      </w:r>
      <w:r>
        <w:fldChar w:fldCharType="begin" w:fldLock="1"/>
      </w:r>
      <w:r>
        <w:instrText xml:space="preserve"> PAGEREF _Toc75348303 \h </w:instrText>
      </w:r>
      <w:r>
        <w:fldChar w:fldCharType="separate"/>
      </w:r>
      <w:r>
        <w:t>70</w:t>
      </w:r>
      <w:r>
        <w:fldChar w:fldCharType="end"/>
      </w:r>
    </w:p>
    <w:p w14:paraId="31FBAA7B" w14:textId="77777777" w:rsidR="00DD0B6A" w:rsidRDefault="00DD0B6A">
      <w:pPr>
        <w:pStyle w:val="TOC8"/>
        <w:rPr>
          <w:rFonts w:ascii="Calibri" w:eastAsia="DengXian" w:hAnsi="Calibri"/>
          <w:b w:val="0"/>
          <w:szCs w:val="22"/>
          <w:lang w:eastAsia="zh-CN"/>
        </w:rPr>
      </w:pPr>
      <w:r>
        <w:t xml:space="preserve">Annex </w:t>
      </w:r>
      <w:r>
        <w:rPr>
          <w:lang w:eastAsia="zh-CN"/>
        </w:rPr>
        <w:t>B</w:t>
      </w:r>
      <w:r>
        <w:t xml:space="preserve"> (informative):</w:t>
      </w:r>
      <w:r>
        <w:rPr>
          <w:lang w:eastAsia="zh-CN"/>
        </w:rPr>
        <w:tab/>
      </w:r>
      <w:r>
        <w:t>Change history</w:t>
      </w:r>
      <w:r>
        <w:tab/>
      </w:r>
      <w:r>
        <w:fldChar w:fldCharType="begin" w:fldLock="1"/>
      </w:r>
      <w:r>
        <w:instrText xml:space="preserve"> PAGEREF _Toc75348304 \h </w:instrText>
      </w:r>
      <w:r>
        <w:fldChar w:fldCharType="separate"/>
      </w:r>
      <w:r>
        <w:t>72</w:t>
      </w:r>
      <w:r>
        <w:fldChar w:fldCharType="end"/>
      </w:r>
    </w:p>
    <w:p w14:paraId="1EC7FEE9" w14:textId="77777777" w:rsidR="00DD0B6A" w:rsidRDefault="00DD0B6A">
      <w:pPr>
        <w:rPr>
          <w:noProof/>
          <w:lang w:eastAsia="zh-CN"/>
        </w:rPr>
      </w:pPr>
      <w:r>
        <w:rPr>
          <w:noProof/>
          <w:sz w:val="22"/>
        </w:rPr>
        <w:fldChar w:fldCharType="end"/>
      </w:r>
    </w:p>
    <w:p w14:paraId="798AFC65" w14:textId="77777777" w:rsidR="00DD0B6A" w:rsidRDefault="00DD0B6A">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790"/>
      <w:bookmarkStart w:id="14" w:name="_Toc68170696"/>
      <w:bookmarkStart w:id="15" w:name="_Toc75348192"/>
      <w:r>
        <w:rPr>
          <w:noProof/>
        </w:rPr>
        <w:lastRenderedPageBreak/>
        <w:t>Foreword</w:t>
      </w:r>
      <w:bookmarkEnd w:id="9"/>
      <w:bookmarkEnd w:id="10"/>
      <w:bookmarkEnd w:id="11"/>
      <w:bookmarkEnd w:id="12"/>
      <w:bookmarkEnd w:id="13"/>
      <w:bookmarkEnd w:id="14"/>
      <w:bookmarkEnd w:id="15"/>
    </w:p>
    <w:p w14:paraId="6401A108" w14:textId="77777777" w:rsidR="00DD0B6A" w:rsidRDefault="00DD0B6A">
      <w:pPr>
        <w:rPr>
          <w:noProof/>
        </w:rPr>
      </w:pPr>
      <w:r>
        <w:rPr>
          <w:noProof/>
        </w:rPr>
        <w:t>This Technical Specification has been produced by the 3</w:t>
      </w:r>
      <w:r>
        <w:rPr>
          <w:noProof/>
          <w:vertAlign w:val="superscript"/>
        </w:rPr>
        <w:t>rd</w:t>
      </w:r>
      <w:r>
        <w:rPr>
          <w:noProof/>
        </w:rPr>
        <w:t xml:space="preserve"> Generation Partnership Project (3GPP).</w:t>
      </w:r>
    </w:p>
    <w:p w14:paraId="2D8B90F1" w14:textId="77777777" w:rsidR="00DD0B6A" w:rsidRDefault="00DD0B6A">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4429A4" w14:textId="77777777" w:rsidR="00DD0B6A" w:rsidRDefault="00DD0B6A">
      <w:pPr>
        <w:pStyle w:val="B10"/>
        <w:rPr>
          <w:noProof/>
        </w:rPr>
      </w:pPr>
      <w:r>
        <w:rPr>
          <w:noProof/>
        </w:rPr>
        <w:t>Version x.y.z</w:t>
      </w:r>
    </w:p>
    <w:p w14:paraId="77FE6C57" w14:textId="77777777" w:rsidR="00DD0B6A" w:rsidRDefault="00DD0B6A">
      <w:pPr>
        <w:pStyle w:val="B10"/>
        <w:rPr>
          <w:noProof/>
        </w:rPr>
      </w:pPr>
      <w:r>
        <w:rPr>
          <w:noProof/>
        </w:rPr>
        <w:t>where:</w:t>
      </w:r>
    </w:p>
    <w:p w14:paraId="768F37CB" w14:textId="77777777" w:rsidR="00DD0B6A" w:rsidRDefault="00DD0B6A">
      <w:pPr>
        <w:pStyle w:val="B2"/>
        <w:rPr>
          <w:noProof/>
        </w:rPr>
      </w:pPr>
      <w:r>
        <w:rPr>
          <w:noProof/>
        </w:rPr>
        <w:t>x</w:t>
      </w:r>
      <w:r>
        <w:rPr>
          <w:noProof/>
        </w:rPr>
        <w:tab/>
        <w:t>the first digit:</w:t>
      </w:r>
    </w:p>
    <w:p w14:paraId="6F5C600D" w14:textId="77777777" w:rsidR="00DD0B6A" w:rsidRDefault="00DD0B6A">
      <w:pPr>
        <w:pStyle w:val="B3"/>
        <w:rPr>
          <w:noProof/>
        </w:rPr>
      </w:pPr>
      <w:r>
        <w:rPr>
          <w:noProof/>
        </w:rPr>
        <w:t>1</w:t>
      </w:r>
      <w:r>
        <w:rPr>
          <w:noProof/>
        </w:rPr>
        <w:tab/>
        <w:t>presented to TSG for information;</w:t>
      </w:r>
    </w:p>
    <w:p w14:paraId="45DDD5EC" w14:textId="77777777" w:rsidR="00DD0B6A" w:rsidRDefault="00DD0B6A">
      <w:pPr>
        <w:pStyle w:val="B3"/>
        <w:rPr>
          <w:noProof/>
        </w:rPr>
      </w:pPr>
      <w:r>
        <w:rPr>
          <w:noProof/>
        </w:rPr>
        <w:t>2</w:t>
      </w:r>
      <w:r>
        <w:rPr>
          <w:noProof/>
        </w:rPr>
        <w:tab/>
        <w:t>presented to TSG for approval;</w:t>
      </w:r>
    </w:p>
    <w:p w14:paraId="6A649AAB" w14:textId="77777777" w:rsidR="00DD0B6A" w:rsidRDefault="00DD0B6A">
      <w:pPr>
        <w:pStyle w:val="B3"/>
        <w:rPr>
          <w:noProof/>
        </w:rPr>
      </w:pPr>
      <w:r>
        <w:rPr>
          <w:noProof/>
        </w:rPr>
        <w:t>3</w:t>
      </w:r>
      <w:r>
        <w:rPr>
          <w:noProof/>
        </w:rPr>
        <w:tab/>
        <w:t>or greater indicates TSG approved document under change control.</w:t>
      </w:r>
    </w:p>
    <w:p w14:paraId="308E8D74" w14:textId="77777777" w:rsidR="00DD0B6A" w:rsidRDefault="00DD0B6A">
      <w:pPr>
        <w:pStyle w:val="B2"/>
        <w:rPr>
          <w:noProof/>
        </w:rPr>
      </w:pPr>
      <w:r>
        <w:rPr>
          <w:noProof/>
        </w:rPr>
        <w:t>y</w:t>
      </w:r>
      <w:r>
        <w:rPr>
          <w:noProof/>
        </w:rPr>
        <w:tab/>
        <w:t>the second digit is incremented for all changes of substance, i.e. technical enhancements, corrections, updates, etc.</w:t>
      </w:r>
    </w:p>
    <w:p w14:paraId="67D5743A" w14:textId="77777777" w:rsidR="00DD0B6A" w:rsidRDefault="00DD0B6A">
      <w:pPr>
        <w:pStyle w:val="B2"/>
        <w:rPr>
          <w:noProof/>
          <w:lang w:eastAsia="zh-CN"/>
        </w:rPr>
      </w:pPr>
      <w:r>
        <w:rPr>
          <w:noProof/>
        </w:rPr>
        <w:t>z</w:t>
      </w:r>
      <w:r>
        <w:rPr>
          <w:noProof/>
        </w:rPr>
        <w:tab/>
        <w:t>the third digit is incremented when editorial only changes have been incorporated in the document.</w:t>
      </w:r>
    </w:p>
    <w:p w14:paraId="02D8D427" w14:textId="77777777" w:rsidR="00DD0B6A" w:rsidRDefault="00DD0B6A">
      <w:pPr>
        <w:pStyle w:val="Heading1"/>
        <w:rPr>
          <w:noProof/>
        </w:rPr>
      </w:pPr>
      <w:r>
        <w:rPr>
          <w:noProof/>
        </w:rPr>
        <w:br w:type="page"/>
      </w:r>
      <w:bookmarkStart w:id="16" w:name="_Toc28005536"/>
      <w:bookmarkStart w:id="17" w:name="_Toc36041411"/>
      <w:bookmarkStart w:id="18" w:name="_Toc45134710"/>
      <w:bookmarkStart w:id="19" w:name="_Toc51764003"/>
      <w:bookmarkStart w:id="20" w:name="_Toc59019791"/>
      <w:bookmarkStart w:id="21" w:name="_Toc68170697"/>
      <w:bookmarkStart w:id="22" w:name="_Toc75348193"/>
      <w:r>
        <w:rPr>
          <w:noProof/>
        </w:rPr>
        <w:lastRenderedPageBreak/>
        <w:t>1</w:t>
      </w:r>
      <w:r>
        <w:rPr>
          <w:noProof/>
        </w:rPr>
        <w:tab/>
        <w:t>Scope</w:t>
      </w:r>
      <w:bookmarkEnd w:id="16"/>
      <w:bookmarkEnd w:id="17"/>
      <w:bookmarkEnd w:id="18"/>
      <w:bookmarkEnd w:id="19"/>
      <w:bookmarkEnd w:id="20"/>
      <w:bookmarkEnd w:id="21"/>
      <w:bookmarkEnd w:id="22"/>
    </w:p>
    <w:p w14:paraId="534F920A" w14:textId="77777777" w:rsidR="00DD0B6A" w:rsidRDefault="00DD0B6A">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2EA27A7B" w14:textId="77777777" w:rsidR="00DD0B6A" w:rsidRDefault="00DD0B6A">
      <w:pPr>
        <w:rPr>
          <w:noProof/>
        </w:rPr>
      </w:pPr>
      <w:r>
        <w:rPr>
          <w:noProof/>
        </w:rPr>
        <w:t>The stage 2 requirements and procedures</w:t>
      </w:r>
      <w:r>
        <w:rPr>
          <w:rFonts w:eastAsia="Times New Roman"/>
          <w:noProof/>
        </w:rPr>
        <w:t xml:space="preserve"> are contained in </w:t>
      </w:r>
      <w:r>
        <w:rPr>
          <w:noProof/>
        </w:rPr>
        <w:t>3GPP TS 23.501 [2] and 3GPP TS 23.502 [3].</w:t>
      </w:r>
    </w:p>
    <w:p w14:paraId="2A4179EE" w14:textId="77777777" w:rsidR="00DD0B6A" w:rsidRDefault="00DD0B6A">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2CEF709C" w14:textId="77777777" w:rsidR="00DD0B6A" w:rsidRDefault="00DD0B6A">
      <w:pPr>
        <w:pStyle w:val="Heading1"/>
        <w:rPr>
          <w:noProof/>
        </w:rPr>
      </w:pPr>
      <w:bookmarkStart w:id="23" w:name="_Toc28005537"/>
      <w:bookmarkStart w:id="24" w:name="_Toc36041412"/>
      <w:bookmarkStart w:id="25" w:name="_Toc45134711"/>
      <w:bookmarkStart w:id="26" w:name="_Toc51764004"/>
      <w:bookmarkStart w:id="27" w:name="_Toc59019792"/>
      <w:bookmarkStart w:id="28" w:name="_Toc68170698"/>
      <w:bookmarkStart w:id="29" w:name="_Toc75348194"/>
      <w:r>
        <w:rPr>
          <w:noProof/>
        </w:rPr>
        <w:t>2</w:t>
      </w:r>
      <w:r>
        <w:rPr>
          <w:noProof/>
        </w:rPr>
        <w:tab/>
        <w:t>References</w:t>
      </w:r>
      <w:bookmarkEnd w:id="23"/>
      <w:bookmarkEnd w:id="24"/>
      <w:bookmarkEnd w:id="25"/>
      <w:bookmarkEnd w:id="26"/>
      <w:bookmarkEnd w:id="27"/>
      <w:bookmarkEnd w:id="28"/>
      <w:bookmarkEnd w:id="29"/>
    </w:p>
    <w:p w14:paraId="78BFDFA5" w14:textId="77777777" w:rsidR="00DD0B6A" w:rsidRDefault="00DD0B6A">
      <w:pPr>
        <w:rPr>
          <w:noProof/>
        </w:rPr>
      </w:pPr>
      <w:r>
        <w:rPr>
          <w:noProof/>
        </w:rPr>
        <w:t>The following documents contain provisions which, through reference in this text, constitute provisions of the present document.</w:t>
      </w:r>
    </w:p>
    <w:p w14:paraId="73F3A803" w14:textId="77777777" w:rsidR="00DD0B6A" w:rsidRDefault="00DD0B6A">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65816AA8" w14:textId="77777777" w:rsidR="00DD0B6A" w:rsidRDefault="00DD0B6A">
      <w:pPr>
        <w:pStyle w:val="B10"/>
        <w:rPr>
          <w:noProof/>
        </w:rPr>
      </w:pPr>
      <w:r>
        <w:rPr>
          <w:noProof/>
        </w:rPr>
        <w:t>-</w:t>
      </w:r>
      <w:r>
        <w:rPr>
          <w:noProof/>
        </w:rPr>
        <w:tab/>
        <w:t>For a specific reference, subsequent revisions do not apply.</w:t>
      </w:r>
    </w:p>
    <w:p w14:paraId="30E59AB4" w14:textId="77777777" w:rsidR="00DD0B6A" w:rsidRDefault="00DD0B6A">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736CC5E7" w14:textId="77777777" w:rsidR="00DD0B6A" w:rsidRDefault="00DD0B6A">
      <w:pPr>
        <w:pStyle w:val="EX"/>
        <w:rPr>
          <w:noProof/>
        </w:rPr>
      </w:pPr>
      <w:r>
        <w:rPr>
          <w:noProof/>
        </w:rPr>
        <w:t>[1]</w:t>
      </w:r>
      <w:r>
        <w:rPr>
          <w:noProof/>
        </w:rPr>
        <w:tab/>
        <w:t>3GPP TR 21.905: "Vocabulary for 3GPP Specifications".</w:t>
      </w:r>
    </w:p>
    <w:p w14:paraId="2EF118F1" w14:textId="77777777" w:rsidR="00DD0B6A" w:rsidRDefault="00DD0B6A">
      <w:pPr>
        <w:pStyle w:val="EX"/>
        <w:rPr>
          <w:noProof/>
        </w:rPr>
      </w:pPr>
      <w:r>
        <w:rPr>
          <w:noProof/>
        </w:rPr>
        <w:t>[2]</w:t>
      </w:r>
      <w:r>
        <w:rPr>
          <w:noProof/>
        </w:rPr>
        <w:tab/>
        <w:t>3GPP TS 23.501: "System Architecture for the 5G System; Stage 2".</w:t>
      </w:r>
    </w:p>
    <w:p w14:paraId="7256B049" w14:textId="77777777" w:rsidR="00DD0B6A" w:rsidRDefault="00DD0B6A">
      <w:pPr>
        <w:pStyle w:val="EX"/>
        <w:rPr>
          <w:noProof/>
        </w:rPr>
      </w:pPr>
      <w:r>
        <w:rPr>
          <w:noProof/>
        </w:rPr>
        <w:t>[3]</w:t>
      </w:r>
      <w:r>
        <w:rPr>
          <w:noProof/>
        </w:rPr>
        <w:tab/>
        <w:t>3GPP TS 23.502: "Procedures for the 5G System; Stage 2".</w:t>
      </w:r>
    </w:p>
    <w:p w14:paraId="02B5DF74" w14:textId="77777777" w:rsidR="00DD0B6A" w:rsidRDefault="00DD0B6A">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164A0D3B" w14:textId="77777777" w:rsidR="00DD0B6A" w:rsidRDefault="00DD0B6A">
      <w:pPr>
        <w:pStyle w:val="EX"/>
        <w:rPr>
          <w:noProof/>
        </w:rPr>
      </w:pPr>
      <w:r>
        <w:rPr>
          <w:noProof/>
        </w:rPr>
        <w:t>[5]</w:t>
      </w:r>
      <w:r>
        <w:rPr>
          <w:noProof/>
        </w:rPr>
        <w:tab/>
        <w:t>3GPP TS 29.061: "Interworking between the Public Land Mobile Network (PLMN) supporting packet based services and Packet Data Networks (PDN)".</w:t>
      </w:r>
    </w:p>
    <w:p w14:paraId="31EA4ABB" w14:textId="77777777" w:rsidR="00DD0B6A" w:rsidRDefault="00DD0B6A">
      <w:pPr>
        <w:pStyle w:val="EX"/>
        <w:rPr>
          <w:noProof/>
        </w:rPr>
      </w:pPr>
      <w:r>
        <w:rPr>
          <w:noProof/>
        </w:rPr>
        <w:t>[6]</w:t>
      </w:r>
      <w:r>
        <w:rPr>
          <w:noProof/>
        </w:rPr>
        <w:tab/>
        <w:t>IETF RFC 3748: "Extensible Authentication Protocol (EAP)".</w:t>
      </w:r>
    </w:p>
    <w:p w14:paraId="0441BE8E" w14:textId="77777777" w:rsidR="00DD0B6A" w:rsidRDefault="00DD0B6A">
      <w:pPr>
        <w:pStyle w:val="EX"/>
        <w:rPr>
          <w:noProof/>
        </w:rPr>
      </w:pPr>
      <w:r>
        <w:rPr>
          <w:noProof/>
        </w:rPr>
        <w:t>[7]</w:t>
      </w:r>
      <w:r>
        <w:rPr>
          <w:noProof/>
        </w:rPr>
        <w:tab/>
        <w:t>IETF RFC 3579: "RADIUS (Remote Authentication Dial In User Service) Support For Extensible Authentication Protocol (EAP)".</w:t>
      </w:r>
    </w:p>
    <w:p w14:paraId="69380029" w14:textId="77777777" w:rsidR="00DD0B6A" w:rsidRDefault="00DD0B6A">
      <w:pPr>
        <w:pStyle w:val="EX"/>
        <w:rPr>
          <w:noProof/>
        </w:rPr>
      </w:pPr>
      <w:r>
        <w:rPr>
          <w:noProof/>
        </w:rPr>
        <w:t>[8]</w:t>
      </w:r>
      <w:r>
        <w:rPr>
          <w:noProof/>
        </w:rPr>
        <w:tab/>
        <w:t>IETF RFC 2865: "Remote Authentication Dial In User Service (RADIUS)".</w:t>
      </w:r>
    </w:p>
    <w:p w14:paraId="246B160A" w14:textId="77777777" w:rsidR="00DD0B6A" w:rsidRDefault="00DD0B6A">
      <w:pPr>
        <w:pStyle w:val="EX"/>
        <w:rPr>
          <w:noProof/>
        </w:rPr>
      </w:pPr>
      <w:r>
        <w:rPr>
          <w:noProof/>
        </w:rPr>
        <w:t>[9]</w:t>
      </w:r>
      <w:r>
        <w:rPr>
          <w:noProof/>
        </w:rPr>
        <w:tab/>
        <w:t>IETF RFC 3162: "RADIUS and IPv6".</w:t>
      </w:r>
    </w:p>
    <w:p w14:paraId="3B393BC0" w14:textId="77777777" w:rsidR="00DD0B6A" w:rsidRDefault="00DD0B6A">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1DB5FE7B" w14:textId="77777777" w:rsidR="00DD0B6A" w:rsidRDefault="00DD0B6A">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69F08455" w14:textId="77777777" w:rsidR="00DD0B6A" w:rsidRDefault="00DD0B6A">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B118DF1" w14:textId="77777777" w:rsidR="00DD0B6A" w:rsidRDefault="00DD0B6A">
      <w:pPr>
        <w:pStyle w:val="EX"/>
        <w:rPr>
          <w:noProof/>
        </w:rPr>
      </w:pPr>
      <w:r>
        <w:rPr>
          <w:noProof/>
        </w:rPr>
        <w:t>[13]</w:t>
      </w:r>
      <w:r>
        <w:rPr>
          <w:noProof/>
        </w:rPr>
        <w:tab/>
        <w:t>3GPP TS 24.229: "IP Multimedia Call Control Protocol based on SIP and SDP; Stage 3".</w:t>
      </w:r>
    </w:p>
    <w:p w14:paraId="7B7F20F4" w14:textId="77777777" w:rsidR="00DD0B6A" w:rsidRDefault="00DD0B6A">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572018A4" w14:textId="77777777" w:rsidR="00DD0B6A" w:rsidRDefault="00DD0B6A">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055E29EB" w14:textId="77777777" w:rsidR="00DD0B6A" w:rsidRDefault="00DD0B6A">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087AC3C9" w14:textId="77777777" w:rsidR="00DD0B6A" w:rsidRDefault="00DD0B6A">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68B5BE53" w14:textId="77777777" w:rsidR="00DD0B6A" w:rsidRDefault="00DD0B6A">
      <w:pPr>
        <w:pStyle w:val="EX"/>
        <w:rPr>
          <w:noProof/>
        </w:rPr>
      </w:pPr>
      <w:r>
        <w:rPr>
          <w:noProof/>
        </w:rPr>
        <w:lastRenderedPageBreak/>
        <w:t>[18]</w:t>
      </w:r>
      <w:r>
        <w:rPr>
          <w:noProof/>
        </w:rPr>
        <w:tab/>
        <w:t>IETF RFC 2131: "Dynamic Host Configuration Protocol".</w:t>
      </w:r>
    </w:p>
    <w:p w14:paraId="1F535ADC" w14:textId="77777777" w:rsidR="00DD0B6A" w:rsidRDefault="00DD0B6A">
      <w:pPr>
        <w:pStyle w:val="EX"/>
        <w:rPr>
          <w:noProof/>
        </w:rPr>
      </w:pPr>
      <w:r>
        <w:rPr>
          <w:noProof/>
        </w:rPr>
        <w:t>[19]</w:t>
      </w:r>
      <w:r>
        <w:rPr>
          <w:noProof/>
        </w:rPr>
        <w:tab/>
        <w:t>IETF RFC 1542: "Clarification and Extensions for the Bootstrap Protocol".</w:t>
      </w:r>
    </w:p>
    <w:p w14:paraId="5BD16231" w14:textId="77777777" w:rsidR="00DD0B6A" w:rsidRDefault="00DD0B6A">
      <w:pPr>
        <w:pStyle w:val="EX"/>
        <w:rPr>
          <w:noProof/>
        </w:rPr>
      </w:pPr>
      <w:r>
        <w:rPr>
          <w:noProof/>
        </w:rPr>
        <w:t>[20]</w:t>
      </w:r>
      <w:r>
        <w:rPr>
          <w:noProof/>
        </w:rPr>
        <w:tab/>
        <w:t xml:space="preserve">IETF RFC 4039: "Rapid Commit Option for the Dynamic Host Configuration Protocol version 4 (DHCPv4)". </w:t>
      </w:r>
    </w:p>
    <w:p w14:paraId="0AB0DB74" w14:textId="77777777" w:rsidR="00DD0B6A" w:rsidRDefault="00DD0B6A">
      <w:pPr>
        <w:pStyle w:val="EX"/>
        <w:rPr>
          <w:noProof/>
        </w:rPr>
      </w:pPr>
      <w:r>
        <w:rPr>
          <w:noProof/>
        </w:rPr>
        <w:t>[21]</w:t>
      </w:r>
      <w:r>
        <w:rPr>
          <w:noProof/>
        </w:rPr>
        <w:tab/>
        <w:t>IETF RFC 3315: "Dynamic Host Configuration Protocol for IPv6 (DHCPv6)".</w:t>
      </w:r>
    </w:p>
    <w:p w14:paraId="3DDFA8F6" w14:textId="77777777" w:rsidR="00DD0B6A" w:rsidRDefault="00DD0B6A">
      <w:pPr>
        <w:pStyle w:val="EX"/>
        <w:rPr>
          <w:noProof/>
        </w:rPr>
      </w:pPr>
      <w:r>
        <w:rPr>
          <w:noProof/>
        </w:rPr>
        <w:t>[22]</w:t>
      </w:r>
      <w:r>
        <w:rPr>
          <w:noProof/>
        </w:rPr>
        <w:tab/>
        <w:t>IETF RFC 3736: "Stateless Dynamic Host Configuration Protocol (DHCP) Service for IPv6".</w:t>
      </w:r>
    </w:p>
    <w:p w14:paraId="4861CB92" w14:textId="77777777" w:rsidR="00DD0B6A" w:rsidRDefault="00DD0B6A">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6ACB7096" w14:textId="77777777" w:rsidR="00DD0B6A" w:rsidRDefault="00DD0B6A">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9AB0E73" w14:textId="77777777" w:rsidR="00DD0B6A" w:rsidRDefault="00DD0B6A">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5256113E" w14:textId="77777777" w:rsidR="00DD0B6A" w:rsidRDefault="00DD0B6A">
      <w:pPr>
        <w:pStyle w:val="EX"/>
        <w:rPr>
          <w:noProof/>
        </w:rPr>
      </w:pPr>
      <w:r>
        <w:rPr>
          <w:noProof/>
        </w:rPr>
        <w:t>[26]</w:t>
      </w:r>
      <w:r>
        <w:rPr>
          <w:noProof/>
        </w:rPr>
        <w:tab/>
        <w:t>IETF RFC 2866: "RADIUS Accounting".</w:t>
      </w:r>
    </w:p>
    <w:p w14:paraId="4AE04B98" w14:textId="77777777" w:rsidR="00DD0B6A" w:rsidRDefault="00DD0B6A">
      <w:pPr>
        <w:pStyle w:val="EX"/>
        <w:rPr>
          <w:noProof/>
          <w:lang w:eastAsia="zh-CN"/>
        </w:rPr>
      </w:pPr>
      <w:r>
        <w:rPr>
          <w:noProof/>
        </w:rPr>
        <w:t>[27]</w:t>
      </w:r>
      <w:r>
        <w:rPr>
          <w:noProof/>
        </w:rPr>
        <w:tab/>
        <w:t>IETF RFC 5176: "Dynamic Authorization Extensions to Remote Authentication Dial In User Service (RADIUS)".</w:t>
      </w:r>
    </w:p>
    <w:p w14:paraId="19C0D86B" w14:textId="77777777" w:rsidR="00DD0B6A" w:rsidRDefault="00DD0B6A">
      <w:pPr>
        <w:pStyle w:val="EX"/>
        <w:rPr>
          <w:noProof/>
        </w:rPr>
      </w:pPr>
      <w:r>
        <w:rPr>
          <w:noProof/>
        </w:rPr>
        <w:t>[28]</w:t>
      </w:r>
      <w:r>
        <w:rPr>
          <w:noProof/>
        </w:rPr>
        <w:tab/>
        <w:t>3GPP TS 23.003: "Numbering, addressing and identification".</w:t>
      </w:r>
    </w:p>
    <w:p w14:paraId="163B3E51" w14:textId="77777777" w:rsidR="00DD0B6A" w:rsidRDefault="00DD0B6A">
      <w:pPr>
        <w:pStyle w:val="EX"/>
        <w:rPr>
          <w:noProof/>
        </w:rPr>
      </w:pPr>
      <w:r>
        <w:rPr>
          <w:noProof/>
        </w:rPr>
        <w:t>[29]</w:t>
      </w:r>
      <w:r>
        <w:rPr>
          <w:noProof/>
        </w:rPr>
        <w:tab/>
        <w:t>IETF RFC 1825: "</w:t>
      </w:r>
      <w:r>
        <w:rPr>
          <w:bCs/>
          <w:noProof/>
        </w:rPr>
        <w:t>Security Architecture for the Internet Protocol</w:t>
      </w:r>
      <w:r>
        <w:rPr>
          <w:noProof/>
        </w:rPr>
        <w:t>".</w:t>
      </w:r>
    </w:p>
    <w:p w14:paraId="79D25ACD" w14:textId="77777777" w:rsidR="00DD0B6A" w:rsidRDefault="00DD0B6A">
      <w:pPr>
        <w:pStyle w:val="EX"/>
        <w:rPr>
          <w:noProof/>
        </w:rPr>
      </w:pPr>
      <w:r>
        <w:rPr>
          <w:noProof/>
        </w:rPr>
        <w:t>[30]</w:t>
      </w:r>
      <w:r>
        <w:rPr>
          <w:noProof/>
        </w:rPr>
        <w:tab/>
        <w:t>IETF RFC 1826: "</w:t>
      </w:r>
      <w:r>
        <w:rPr>
          <w:bCs/>
          <w:noProof/>
        </w:rPr>
        <w:t>IP Authentication Header</w:t>
      </w:r>
      <w:r>
        <w:rPr>
          <w:noProof/>
        </w:rPr>
        <w:t>".</w:t>
      </w:r>
    </w:p>
    <w:p w14:paraId="15F25F37" w14:textId="77777777" w:rsidR="00DD0B6A" w:rsidRDefault="00DD0B6A">
      <w:pPr>
        <w:pStyle w:val="EX"/>
        <w:rPr>
          <w:noProof/>
        </w:rPr>
      </w:pPr>
      <w:r>
        <w:rPr>
          <w:noProof/>
        </w:rPr>
        <w:t>[31]</w:t>
      </w:r>
      <w:r>
        <w:rPr>
          <w:noProof/>
        </w:rPr>
        <w:tab/>
        <w:t>IETF RFC 1827: "</w:t>
      </w:r>
      <w:r>
        <w:rPr>
          <w:bCs/>
          <w:noProof/>
        </w:rPr>
        <w:t>IP Encapsulating Security Payload (ESP)</w:t>
      </w:r>
      <w:r>
        <w:rPr>
          <w:noProof/>
        </w:rPr>
        <w:t>".</w:t>
      </w:r>
    </w:p>
    <w:p w14:paraId="0E3B7476" w14:textId="77777777" w:rsidR="00DD0B6A" w:rsidRDefault="00DD0B6A">
      <w:pPr>
        <w:pStyle w:val="EX"/>
        <w:rPr>
          <w:noProof/>
          <w:lang w:eastAsia="zh-CN"/>
        </w:rPr>
      </w:pPr>
      <w:r>
        <w:rPr>
          <w:noProof/>
        </w:rPr>
        <w:t>[</w:t>
      </w:r>
      <w:r>
        <w:rPr>
          <w:noProof/>
          <w:lang w:eastAsia="ko-KR"/>
        </w:rPr>
        <w:t>32</w:t>
      </w:r>
      <w:r>
        <w:rPr>
          <w:noProof/>
        </w:rPr>
        <w:t>]</w:t>
      </w:r>
      <w:r>
        <w:rPr>
          <w:noProof/>
        </w:rPr>
        <w:tab/>
        <w:t>IETF RFC 4291: "IP Version 6 Addressing Architecture".</w:t>
      </w:r>
    </w:p>
    <w:p w14:paraId="19EF7E2E" w14:textId="77777777" w:rsidR="00DD0B6A" w:rsidRDefault="00DD0B6A">
      <w:pPr>
        <w:pStyle w:val="EX"/>
        <w:rPr>
          <w:noProof/>
          <w:lang w:eastAsia="ko-KR"/>
        </w:rPr>
      </w:pPr>
      <w:r>
        <w:rPr>
          <w:noProof/>
        </w:rPr>
        <w:t>[33]</w:t>
      </w:r>
      <w:r>
        <w:rPr>
          <w:noProof/>
        </w:rPr>
        <w:tab/>
        <w:t>IETF RFC 4861: "Neighbor Discovery for IP Version 6 (IPv6)"</w:t>
      </w:r>
      <w:r>
        <w:rPr>
          <w:noProof/>
          <w:lang w:eastAsia="ko-KR"/>
        </w:rPr>
        <w:t>.</w:t>
      </w:r>
    </w:p>
    <w:p w14:paraId="13C85DBD" w14:textId="77777777" w:rsidR="00DD0B6A" w:rsidRDefault="00DD0B6A">
      <w:pPr>
        <w:pStyle w:val="EX"/>
        <w:rPr>
          <w:noProof/>
        </w:rPr>
      </w:pPr>
      <w:r>
        <w:rPr>
          <w:noProof/>
        </w:rPr>
        <w:t>[</w:t>
      </w:r>
      <w:r>
        <w:rPr>
          <w:noProof/>
          <w:lang w:eastAsia="ko-KR"/>
        </w:rPr>
        <w:t>34</w:t>
      </w:r>
      <w:r>
        <w:rPr>
          <w:noProof/>
        </w:rPr>
        <w:t>]</w:t>
      </w:r>
      <w:r>
        <w:rPr>
          <w:noProof/>
        </w:rPr>
        <w:tab/>
        <w:t>IETF RFC 4862: "IPv6 Stateless Address Autoconfiguration".</w:t>
      </w:r>
    </w:p>
    <w:p w14:paraId="08C0E9E4" w14:textId="77777777" w:rsidR="00DD0B6A" w:rsidRDefault="00DD0B6A">
      <w:pPr>
        <w:pStyle w:val="EX"/>
        <w:rPr>
          <w:noProof/>
        </w:rPr>
      </w:pPr>
      <w:r>
        <w:rPr>
          <w:noProof/>
        </w:rPr>
        <w:t>[35]</w:t>
      </w:r>
      <w:r>
        <w:rPr>
          <w:noProof/>
        </w:rPr>
        <w:tab/>
        <w:t>IETF RFC 1027: "Using ARP to Implement Transparent Subnet Gateways".</w:t>
      </w:r>
    </w:p>
    <w:p w14:paraId="6BD97537" w14:textId="77777777" w:rsidR="00DD0B6A" w:rsidRDefault="00DD0B6A">
      <w:pPr>
        <w:pStyle w:val="EX"/>
        <w:rPr>
          <w:noProof/>
        </w:rPr>
      </w:pPr>
      <w:r>
        <w:rPr>
          <w:noProof/>
        </w:rPr>
        <w:t>[36]</w:t>
      </w:r>
      <w:r>
        <w:rPr>
          <w:noProof/>
        </w:rPr>
        <w:tab/>
        <w:t>802.3-2015 - IEEE Standard for Ethernet.</w:t>
      </w:r>
    </w:p>
    <w:p w14:paraId="1072B153" w14:textId="77777777" w:rsidR="00DD0B6A" w:rsidRDefault="00DD0B6A">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1B0977D3" w14:textId="77777777" w:rsidR="00DD0B6A" w:rsidRDefault="00DD0B6A">
      <w:pPr>
        <w:pStyle w:val="EX"/>
      </w:pPr>
      <w:r>
        <w:t>[</w:t>
      </w:r>
      <w:r>
        <w:rPr>
          <w:lang w:eastAsia="ko-KR"/>
        </w:rPr>
        <w:t>38</w:t>
      </w:r>
      <w:r>
        <w:t>]</w:t>
      </w:r>
      <w:r>
        <w:tab/>
        <w:t>3GPP TS 23.380: "IMS Restoration Procedures".</w:t>
      </w:r>
    </w:p>
    <w:p w14:paraId="554695BE" w14:textId="77777777" w:rsidR="00DD0B6A" w:rsidRDefault="00DD0B6A">
      <w:pPr>
        <w:pStyle w:val="EX"/>
        <w:rPr>
          <w:noProof/>
        </w:rPr>
      </w:pPr>
      <w:r>
        <w:t>[39]</w:t>
      </w:r>
      <w:r>
        <w:tab/>
        <w:t>3GPP TS 29.571: "5G System; Common Data Types for Service Based Interfaces; Stage 3".</w:t>
      </w:r>
    </w:p>
    <w:p w14:paraId="0FEB8DCA" w14:textId="77777777" w:rsidR="00DD0B6A" w:rsidRDefault="00DD0B6A">
      <w:pPr>
        <w:pStyle w:val="EX"/>
        <w:rPr>
          <w:noProof/>
        </w:rPr>
      </w:pPr>
      <w:r>
        <w:rPr>
          <w:noProof/>
        </w:rPr>
        <w:t>[40]</w:t>
      </w:r>
      <w:r>
        <w:rPr>
          <w:noProof/>
        </w:rPr>
        <w:tab/>
        <w:t>3GPP TS 29.502: "</w:t>
      </w:r>
      <w:r>
        <w:t>5G System; Session Management Services; Stage 3</w:t>
      </w:r>
      <w:r>
        <w:rPr>
          <w:noProof/>
        </w:rPr>
        <w:t>".</w:t>
      </w:r>
    </w:p>
    <w:p w14:paraId="5AAB4A35" w14:textId="77777777" w:rsidR="00DD0B6A" w:rsidRDefault="00DD0B6A">
      <w:pPr>
        <w:pStyle w:val="EX"/>
        <w:rPr>
          <w:lang w:eastAsia="en-GB"/>
        </w:rPr>
      </w:pPr>
      <w:r>
        <w:rPr>
          <w:lang w:eastAsia="en-GB"/>
        </w:rPr>
        <w:t>[41]</w:t>
      </w:r>
      <w:r>
        <w:rPr>
          <w:lang w:eastAsia="en-GB"/>
        </w:rPr>
        <w:tab/>
        <w:t>3GPP TS 29.229: "Cx and Dx interfaces based on Diameter protocol; Protocol details".</w:t>
      </w:r>
    </w:p>
    <w:p w14:paraId="784ACC8F" w14:textId="77777777" w:rsidR="00DD0B6A" w:rsidRDefault="00DD0B6A">
      <w:pPr>
        <w:pStyle w:val="EX"/>
        <w:rPr>
          <w:noProof/>
        </w:rPr>
      </w:pPr>
      <w:r>
        <w:rPr>
          <w:noProof/>
        </w:rPr>
        <w:t>[42]</w:t>
      </w:r>
      <w:r>
        <w:rPr>
          <w:noProof/>
        </w:rPr>
        <w:tab/>
        <w:t>3GPP TS 24.501: "Non-Access-Stratum (NAS) protocol for 5G System (5GS); Stage 3".</w:t>
      </w:r>
    </w:p>
    <w:p w14:paraId="68968D12" w14:textId="77777777" w:rsidR="00DD0B6A" w:rsidRDefault="00DD0B6A">
      <w:pPr>
        <w:pStyle w:val="EX"/>
      </w:pPr>
      <w:r>
        <w:rPr>
          <w:noProof/>
        </w:rPr>
        <w:t>[4</w:t>
      </w:r>
      <w:r>
        <w:rPr>
          <w:noProof/>
          <w:lang w:eastAsia="zh-CN"/>
        </w:rPr>
        <w:t>3</w:t>
      </w:r>
      <w:r>
        <w:rPr>
          <w:noProof/>
        </w:rPr>
        <w:t>]</w:t>
      </w:r>
      <w:r>
        <w:rPr>
          <w:noProof/>
        </w:rPr>
        <w:tab/>
      </w:r>
      <w:r>
        <w:t>3GPP TS 23.316: "Wireless and wireline convergence access support for the 5G System (5GS)".</w:t>
      </w:r>
    </w:p>
    <w:p w14:paraId="72AEE6F1" w14:textId="77777777" w:rsidR="00DD0B6A" w:rsidRDefault="00DD0B6A">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3ADEB1F9" w14:textId="77777777" w:rsidR="00DD0B6A" w:rsidRDefault="00DD0B6A">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0C5E7234" w14:textId="77777777" w:rsidR="00DD0B6A" w:rsidRDefault="00DD0B6A">
      <w:pPr>
        <w:pStyle w:val="EX"/>
        <w:rPr>
          <w:noProof/>
        </w:rPr>
      </w:pPr>
      <w:r>
        <w:rPr>
          <w:lang w:eastAsia="zh-CN"/>
        </w:rPr>
        <w:t>[46]</w:t>
      </w:r>
      <w:r>
        <w:rPr>
          <w:lang w:eastAsia="zh-CN"/>
        </w:rPr>
        <w:tab/>
        <w:t>3GPP TS 29.571: "5G System; Common Data Types for Service Based Interfaces Stage 3".</w:t>
      </w:r>
    </w:p>
    <w:p w14:paraId="1E4FF914" w14:textId="77777777" w:rsidR="00DD0B6A" w:rsidRDefault="00DD0B6A">
      <w:pPr>
        <w:pStyle w:val="EX"/>
        <w:rPr>
          <w:noProof/>
        </w:rPr>
      </w:pPr>
      <w:r>
        <w:rPr>
          <w:noProof/>
        </w:rPr>
        <w:t>[47]</w:t>
      </w:r>
      <w:r>
        <w:rPr>
          <w:noProof/>
        </w:rPr>
        <w:tab/>
        <w:t>IETF RFC 2132: "DHCP Options and BOOTP Vendor Extensions".</w:t>
      </w:r>
    </w:p>
    <w:p w14:paraId="7D1332FA" w14:textId="77777777" w:rsidR="00DD0B6A" w:rsidRDefault="00DD0B6A">
      <w:pPr>
        <w:pStyle w:val="EX"/>
        <w:rPr>
          <w:noProof/>
          <w:lang w:eastAsia="zh-CN"/>
        </w:rPr>
      </w:pPr>
      <w:r>
        <w:rPr>
          <w:noProof/>
        </w:rPr>
        <w:t>[48]</w:t>
      </w:r>
      <w:r>
        <w:rPr>
          <w:noProof/>
        </w:rPr>
        <w:tab/>
        <w:t>IETF RFC 3925: "Vendor-Identifying Vendor Options for Dynamic Host Configuration Protocol version 4 (DHCPv4)".</w:t>
      </w:r>
    </w:p>
    <w:p w14:paraId="6497A24B" w14:textId="77777777" w:rsidR="00DD0B6A" w:rsidRDefault="00DD0B6A">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83A12A8" w14:textId="77777777" w:rsidR="00DD0B6A" w:rsidRDefault="00DD0B6A">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56EA70BA" w14:textId="77777777" w:rsidR="00DD0B6A" w:rsidRDefault="00DD0B6A">
      <w:pPr>
        <w:pStyle w:val="EX"/>
      </w:pPr>
      <w:r>
        <w:t>[51]</w:t>
      </w:r>
      <w:r>
        <w:tab/>
      </w:r>
      <w:bookmarkStart w:id="30" w:name="_Hlk8920865"/>
      <w:r>
        <w:t>CableLabs WR-TR-5WWC-ARCH</w:t>
      </w:r>
      <w:bookmarkEnd w:id="30"/>
      <w:r>
        <w:t>: "5G Wireless Wireline Converged Core Architecture".</w:t>
      </w:r>
    </w:p>
    <w:p w14:paraId="7AF36429" w14:textId="77777777" w:rsidR="00DD0B6A" w:rsidRDefault="00DD0B6A">
      <w:pPr>
        <w:pStyle w:val="EX"/>
      </w:pPr>
      <w:r>
        <w:t>[52]</w:t>
      </w:r>
      <w:r>
        <w:tab/>
        <w:t>BBF WT-470: "5G FMC Architecture".</w:t>
      </w:r>
    </w:p>
    <w:p w14:paraId="66567BDE" w14:textId="77777777" w:rsidR="00DD0B6A" w:rsidRDefault="00DD0B6A">
      <w:pPr>
        <w:pStyle w:val="EX"/>
      </w:pPr>
      <w:r>
        <w:t>[53]</w:t>
      </w:r>
      <w:r>
        <w:tab/>
        <w:t>CableLabs DOCSIS MULPI: "Data-Over-Cable Service Interface Specifications DOCSIS 3.1, MAC and Upper Layer Protocols Interface Specification".</w:t>
      </w:r>
    </w:p>
    <w:p w14:paraId="1EDAE0F9" w14:textId="77777777" w:rsidR="00DD0B6A" w:rsidRDefault="00DD0B6A">
      <w:pPr>
        <w:pStyle w:val="EX"/>
      </w:pPr>
      <w:r>
        <w:t>[54]</w:t>
      </w:r>
      <w:r>
        <w:tab/>
        <w:t>IETF RFC 7542: "The Network Access Identifier".</w:t>
      </w:r>
    </w:p>
    <w:p w14:paraId="4DF56475" w14:textId="77777777" w:rsidR="00DD0B6A" w:rsidRDefault="00DD0B6A">
      <w:pPr>
        <w:pStyle w:val="Heading1"/>
        <w:rPr>
          <w:noProof/>
        </w:rPr>
      </w:pPr>
      <w:bookmarkStart w:id="31" w:name="_Toc28005538"/>
      <w:bookmarkStart w:id="32" w:name="_Toc36041413"/>
      <w:bookmarkStart w:id="33" w:name="_Toc45134712"/>
      <w:bookmarkStart w:id="34" w:name="_Toc51764005"/>
      <w:bookmarkStart w:id="35" w:name="_Toc59019793"/>
      <w:bookmarkStart w:id="36" w:name="_Toc68170699"/>
      <w:bookmarkStart w:id="37" w:name="_Toc75348195"/>
      <w:r>
        <w:rPr>
          <w:noProof/>
        </w:rPr>
        <w:t>3</w:t>
      </w:r>
      <w:r>
        <w:rPr>
          <w:noProof/>
        </w:rPr>
        <w:tab/>
        <w:t>Definitions</w:t>
      </w:r>
      <w:r>
        <w:rPr>
          <w:noProof/>
          <w:lang w:eastAsia="zh-CN"/>
        </w:rPr>
        <w:t xml:space="preserve"> </w:t>
      </w:r>
      <w:r>
        <w:rPr>
          <w:noProof/>
        </w:rPr>
        <w:t>and abbreviations</w:t>
      </w:r>
      <w:bookmarkEnd w:id="31"/>
      <w:bookmarkEnd w:id="32"/>
      <w:bookmarkEnd w:id="33"/>
      <w:bookmarkEnd w:id="34"/>
      <w:bookmarkEnd w:id="35"/>
      <w:bookmarkEnd w:id="36"/>
      <w:bookmarkEnd w:id="37"/>
    </w:p>
    <w:p w14:paraId="5A1BB897" w14:textId="77777777" w:rsidR="00DD0B6A" w:rsidRDefault="00DD0B6A">
      <w:pPr>
        <w:pStyle w:val="Heading2"/>
        <w:rPr>
          <w:noProof/>
        </w:rPr>
      </w:pPr>
      <w:bookmarkStart w:id="38" w:name="_Toc28005539"/>
      <w:bookmarkStart w:id="39" w:name="_Toc36041414"/>
      <w:bookmarkStart w:id="40" w:name="_Toc45134713"/>
      <w:bookmarkStart w:id="41" w:name="_Toc51764006"/>
      <w:bookmarkStart w:id="42" w:name="_Toc59019794"/>
      <w:bookmarkStart w:id="43" w:name="_Toc68170700"/>
      <w:bookmarkStart w:id="44" w:name="_Toc75348196"/>
      <w:r>
        <w:rPr>
          <w:noProof/>
        </w:rPr>
        <w:t>3.1</w:t>
      </w:r>
      <w:r>
        <w:rPr>
          <w:noProof/>
        </w:rPr>
        <w:tab/>
        <w:t>Definitions</w:t>
      </w:r>
      <w:bookmarkEnd w:id="38"/>
      <w:bookmarkEnd w:id="39"/>
      <w:bookmarkEnd w:id="40"/>
      <w:bookmarkEnd w:id="41"/>
      <w:bookmarkEnd w:id="42"/>
      <w:bookmarkEnd w:id="43"/>
      <w:bookmarkEnd w:id="44"/>
    </w:p>
    <w:p w14:paraId="74855BC2" w14:textId="77777777" w:rsidR="00DD0B6A" w:rsidRDefault="00DD0B6A">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B1E18B0" w14:textId="77777777" w:rsidR="00DD0B6A" w:rsidRDefault="00DD0B6A">
      <w:pPr>
        <w:pStyle w:val="Heading2"/>
        <w:rPr>
          <w:noProof/>
        </w:rPr>
      </w:pPr>
      <w:bookmarkStart w:id="45" w:name="_Toc28005540"/>
      <w:bookmarkStart w:id="46" w:name="_Toc36041415"/>
      <w:bookmarkStart w:id="47" w:name="_Toc45134714"/>
      <w:bookmarkStart w:id="48" w:name="_Toc51764007"/>
      <w:bookmarkStart w:id="49" w:name="_Toc59019795"/>
      <w:bookmarkStart w:id="50" w:name="_Toc68170701"/>
      <w:bookmarkStart w:id="51" w:name="_Toc75348197"/>
      <w:r>
        <w:rPr>
          <w:noProof/>
        </w:rPr>
        <w:t>3.2</w:t>
      </w:r>
      <w:r>
        <w:rPr>
          <w:noProof/>
        </w:rPr>
        <w:tab/>
        <w:t>Abbreviations</w:t>
      </w:r>
      <w:bookmarkEnd w:id="45"/>
      <w:bookmarkEnd w:id="46"/>
      <w:bookmarkEnd w:id="47"/>
      <w:bookmarkEnd w:id="48"/>
      <w:bookmarkEnd w:id="49"/>
      <w:bookmarkEnd w:id="50"/>
      <w:bookmarkEnd w:id="51"/>
    </w:p>
    <w:p w14:paraId="0CA5F17B" w14:textId="77777777" w:rsidR="00DD0B6A" w:rsidRDefault="00DD0B6A">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52DB17B" w14:textId="77777777" w:rsidR="00DD0B6A" w:rsidRDefault="00DD0B6A">
      <w:pPr>
        <w:pStyle w:val="EW"/>
        <w:rPr>
          <w:lang w:eastAsia="zh-CN"/>
        </w:rPr>
      </w:pPr>
      <w:r>
        <w:rPr>
          <w:lang w:eastAsia="zh-CN"/>
        </w:rPr>
        <w:t>5G-BRG</w:t>
      </w:r>
      <w:r>
        <w:rPr>
          <w:lang w:eastAsia="zh-CN"/>
        </w:rPr>
        <w:tab/>
        <w:t>5G Broadband Residential Gateway</w:t>
      </w:r>
    </w:p>
    <w:p w14:paraId="54FEA58E" w14:textId="77777777" w:rsidR="00DD0B6A" w:rsidRDefault="00DD0B6A">
      <w:pPr>
        <w:pStyle w:val="EW"/>
        <w:rPr>
          <w:lang w:eastAsia="zh-CN"/>
        </w:rPr>
      </w:pPr>
      <w:r>
        <w:rPr>
          <w:lang w:eastAsia="zh-CN"/>
        </w:rPr>
        <w:t>5G-CRG</w:t>
      </w:r>
      <w:r>
        <w:rPr>
          <w:lang w:eastAsia="zh-CN"/>
        </w:rPr>
        <w:tab/>
        <w:t>5G Cable Residential Gateway</w:t>
      </w:r>
    </w:p>
    <w:p w14:paraId="48222BAD" w14:textId="77777777" w:rsidR="00DD0B6A" w:rsidRDefault="00DD0B6A">
      <w:pPr>
        <w:pStyle w:val="EW"/>
      </w:pPr>
      <w:r>
        <w:t>BBF</w:t>
      </w:r>
      <w:r>
        <w:tab/>
        <w:t>Broadband Forum</w:t>
      </w:r>
    </w:p>
    <w:p w14:paraId="61F265AF" w14:textId="77777777" w:rsidR="00DD0B6A" w:rsidRDefault="00DD0B6A">
      <w:pPr>
        <w:pStyle w:val="EW"/>
        <w:rPr>
          <w:noProof/>
        </w:rPr>
      </w:pPr>
      <w:r>
        <w:rPr>
          <w:noProof/>
        </w:rPr>
        <w:t>CSMA/CD</w:t>
      </w:r>
      <w:r>
        <w:rPr>
          <w:noProof/>
        </w:rPr>
        <w:tab/>
        <w:t xml:space="preserve">Carrier Sense Multiple Access/Collision Detection </w:t>
      </w:r>
    </w:p>
    <w:p w14:paraId="2B33E29C" w14:textId="77777777" w:rsidR="00DD0B6A" w:rsidRDefault="00DD0B6A">
      <w:pPr>
        <w:pStyle w:val="EW"/>
        <w:rPr>
          <w:noProof/>
        </w:rPr>
      </w:pPr>
      <w:r>
        <w:rPr>
          <w:noProof/>
        </w:rPr>
        <w:t>DHCPv4</w:t>
      </w:r>
      <w:r>
        <w:rPr>
          <w:noProof/>
        </w:rPr>
        <w:tab/>
        <w:t>Dynamic Host Configuration Protocol version 4</w:t>
      </w:r>
    </w:p>
    <w:p w14:paraId="00895411" w14:textId="77777777" w:rsidR="00DD0B6A" w:rsidRDefault="00DD0B6A">
      <w:pPr>
        <w:pStyle w:val="EW"/>
        <w:rPr>
          <w:noProof/>
        </w:rPr>
      </w:pPr>
      <w:r>
        <w:rPr>
          <w:noProof/>
        </w:rPr>
        <w:t>DHCPv6</w:t>
      </w:r>
      <w:r>
        <w:rPr>
          <w:noProof/>
        </w:rPr>
        <w:tab/>
        <w:t>Dynamic Host Configuration Protocol version 6</w:t>
      </w:r>
    </w:p>
    <w:p w14:paraId="2F6AB80A" w14:textId="77777777" w:rsidR="00DD0B6A" w:rsidRDefault="00DD0B6A">
      <w:pPr>
        <w:pStyle w:val="EW"/>
        <w:rPr>
          <w:noProof/>
        </w:rPr>
      </w:pPr>
      <w:r>
        <w:rPr>
          <w:noProof/>
        </w:rPr>
        <w:t>DN</w:t>
      </w:r>
      <w:r>
        <w:rPr>
          <w:noProof/>
        </w:rPr>
        <w:tab/>
        <w:t>Data Network</w:t>
      </w:r>
    </w:p>
    <w:p w14:paraId="2C232363" w14:textId="77777777" w:rsidR="00DD0B6A" w:rsidRDefault="00DD0B6A">
      <w:pPr>
        <w:pStyle w:val="EW"/>
        <w:rPr>
          <w:noProof/>
          <w:lang w:eastAsia="zh-CN"/>
        </w:rPr>
      </w:pPr>
      <w:r>
        <w:rPr>
          <w:noProof/>
          <w:lang w:eastAsia="zh-CN"/>
        </w:rPr>
        <w:t>DR</w:t>
      </w:r>
      <w:r>
        <w:rPr>
          <w:noProof/>
        </w:rPr>
        <w:tab/>
      </w:r>
      <w:r>
        <w:rPr>
          <w:noProof/>
          <w:lang w:eastAsia="zh-CN"/>
        </w:rPr>
        <w:t>Designated Router</w:t>
      </w:r>
    </w:p>
    <w:p w14:paraId="5B116471" w14:textId="77777777" w:rsidR="00DD0B6A" w:rsidRDefault="00DD0B6A">
      <w:pPr>
        <w:pStyle w:val="EW"/>
      </w:pPr>
      <w:r>
        <w:t>DSL</w:t>
      </w:r>
      <w:r>
        <w:tab/>
        <w:t xml:space="preserve">Digital Subscriber Line </w:t>
      </w:r>
    </w:p>
    <w:p w14:paraId="45473295" w14:textId="77777777" w:rsidR="00DD0B6A" w:rsidRDefault="00DD0B6A">
      <w:pPr>
        <w:pStyle w:val="EW"/>
      </w:pPr>
      <w:r>
        <w:t>FN-BRG</w:t>
      </w:r>
      <w:r>
        <w:tab/>
        <w:t>Fixed Network Broadband RG</w:t>
      </w:r>
    </w:p>
    <w:p w14:paraId="576C5319" w14:textId="77777777" w:rsidR="00DD0B6A" w:rsidRDefault="00DD0B6A">
      <w:pPr>
        <w:pStyle w:val="EW"/>
      </w:pPr>
      <w:r>
        <w:t>FN-CRG</w:t>
      </w:r>
      <w:r>
        <w:tab/>
        <w:t>Fixed Network Cable RG</w:t>
      </w:r>
    </w:p>
    <w:p w14:paraId="71BCBF2B" w14:textId="77777777" w:rsidR="00DD0B6A" w:rsidRDefault="00DD0B6A">
      <w:pPr>
        <w:pStyle w:val="EW"/>
        <w:rPr>
          <w:lang w:eastAsia="zh-CN"/>
        </w:rPr>
      </w:pPr>
      <w:r>
        <w:rPr>
          <w:lang w:eastAsia="zh-CN"/>
        </w:rPr>
        <w:t>GPSI</w:t>
      </w:r>
      <w:r>
        <w:rPr>
          <w:lang w:eastAsia="zh-CN"/>
        </w:rPr>
        <w:tab/>
        <w:t>Generic Public Subscription Identifier</w:t>
      </w:r>
    </w:p>
    <w:p w14:paraId="70FED3B2" w14:textId="77777777" w:rsidR="00DD0B6A" w:rsidRDefault="00DD0B6A">
      <w:pPr>
        <w:pStyle w:val="EW"/>
        <w:rPr>
          <w:lang w:eastAsia="zh-CN"/>
        </w:rPr>
      </w:pPr>
      <w:r>
        <w:rPr>
          <w:lang w:eastAsia="zh-CN"/>
        </w:rPr>
        <w:t>GCI</w:t>
      </w:r>
      <w:r>
        <w:rPr>
          <w:lang w:eastAsia="zh-CN"/>
        </w:rPr>
        <w:tab/>
        <w:t>Global Cable Identifier</w:t>
      </w:r>
    </w:p>
    <w:p w14:paraId="7B0C5643" w14:textId="77777777" w:rsidR="00DD0B6A" w:rsidRDefault="00DD0B6A">
      <w:pPr>
        <w:pStyle w:val="EW"/>
        <w:rPr>
          <w:lang w:eastAsia="zh-CN"/>
        </w:rPr>
      </w:pPr>
      <w:r>
        <w:rPr>
          <w:lang w:eastAsia="zh-CN"/>
        </w:rPr>
        <w:t>GLI</w:t>
      </w:r>
      <w:r>
        <w:rPr>
          <w:lang w:eastAsia="zh-CN"/>
        </w:rPr>
        <w:tab/>
        <w:t>Global Line Identifier</w:t>
      </w:r>
    </w:p>
    <w:p w14:paraId="23563942" w14:textId="77777777" w:rsidR="00DD0B6A" w:rsidRDefault="00DD0B6A">
      <w:pPr>
        <w:pStyle w:val="EW"/>
      </w:pPr>
      <w:r>
        <w:rPr>
          <w:lang w:eastAsia="zh-CN"/>
        </w:rPr>
        <w:t>HFC</w:t>
      </w:r>
      <w:r>
        <w:rPr>
          <w:lang w:eastAsia="zh-CN"/>
        </w:rPr>
        <w:tab/>
        <w:t>Hybrid Fiber Coax</w:t>
      </w:r>
    </w:p>
    <w:p w14:paraId="3DDF68A0" w14:textId="77777777" w:rsidR="00DD0B6A" w:rsidRDefault="00DD0B6A">
      <w:pPr>
        <w:pStyle w:val="EW"/>
        <w:rPr>
          <w:noProof/>
        </w:rPr>
      </w:pPr>
      <w:r>
        <w:rPr>
          <w:noProof/>
        </w:rPr>
        <w:t>N3IWF</w:t>
      </w:r>
      <w:r>
        <w:rPr>
          <w:noProof/>
        </w:rPr>
        <w:tab/>
        <w:t xml:space="preserve">Non-3GPP InterWorking Function </w:t>
      </w:r>
    </w:p>
    <w:p w14:paraId="3EBD9F30" w14:textId="77777777" w:rsidR="00DD0B6A" w:rsidRDefault="00DD0B6A">
      <w:pPr>
        <w:pStyle w:val="EW"/>
      </w:pPr>
      <w:r>
        <w:rPr>
          <w:lang w:eastAsia="zh-CN"/>
        </w:rPr>
        <w:t>NGAP</w:t>
      </w:r>
      <w:r>
        <w:rPr>
          <w:lang w:eastAsia="zh-CN"/>
        </w:rPr>
        <w:tab/>
        <w:t>NG Application Protocol</w:t>
      </w:r>
    </w:p>
    <w:p w14:paraId="0B90BED8" w14:textId="77777777" w:rsidR="00DD0B6A" w:rsidRDefault="00DD0B6A">
      <w:pPr>
        <w:pStyle w:val="EW"/>
        <w:rPr>
          <w:noProof/>
        </w:rPr>
      </w:pPr>
      <w:r>
        <w:rPr>
          <w:noProof/>
        </w:rPr>
        <w:t>NSS</w:t>
      </w:r>
      <w:r>
        <w:rPr>
          <w:noProof/>
        </w:rPr>
        <w:tab/>
        <w:t>Network Slice Specific</w:t>
      </w:r>
    </w:p>
    <w:p w14:paraId="4AF6261B" w14:textId="77777777" w:rsidR="00DD0B6A" w:rsidRDefault="00DD0B6A">
      <w:pPr>
        <w:pStyle w:val="EW"/>
        <w:rPr>
          <w:noProof/>
        </w:rPr>
      </w:pPr>
      <w:r>
        <w:t xml:space="preserve">NSSAAF </w:t>
      </w:r>
      <w:r>
        <w:tab/>
        <w:t>Network Slice-Specific Authentication and Authorization Function</w:t>
      </w:r>
    </w:p>
    <w:p w14:paraId="6020B824" w14:textId="77777777" w:rsidR="00DD0B6A" w:rsidRDefault="00DD0B6A">
      <w:pPr>
        <w:pStyle w:val="EW"/>
        <w:rPr>
          <w:noProof/>
        </w:rPr>
      </w:pPr>
      <w:r>
        <w:rPr>
          <w:rFonts w:hint="eastAsia"/>
          <w:noProof/>
          <w:lang w:eastAsia="zh-CN"/>
        </w:rPr>
        <w:t>PIM</w:t>
      </w:r>
      <w:r>
        <w:rPr>
          <w:noProof/>
        </w:rPr>
        <w:tab/>
        <w:t>Protocol-Independent Multicast</w:t>
      </w:r>
    </w:p>
    <w:p w14:paraId="62453137" w14:textId="77777777" w:rsidR="00DD0B6A" w:rsidRDefault="00DD0B6A">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137DF9A7" w14:textId="77777777" w:rsidR="00DD0B6A" w:rsidRDefault="00DD0B6A">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2DF3A02" w14:textId="77777777" w:rsidR="00DD0B6A" w:rsidRDefault="00DD0B6A">
      <w:pPr>
        <w:pStyle w:val="EW"/>
      </w:pPr>
      <w:r>
        <w:t>PON</w:t>
      </w:r>
      <w:r>
        <w:tab/>
        <w:t>Passive Optical Network</w:t>
      </w:r>
    </w:p>
    <w:p w14:paraId="28C13D5D" w14:textId="77777777" w:rsidR="00DD0B6A" w:rsidRDefault="00DD0B6A">
      <w:pPr>
        <w:pStyle w:val="EW"/>
        <w:rPr>
          <w:noProof/>
        </w:rPr>
      </w:pPr>
      <w:r>
        <w:rPr>
          <w:noProof/>
        </w:rPr>
        <w:t>PtP</w:t>
      </w:r>
      <w:r>
        <w:rPr>
          <w:noProof/>
        </w:rPr>
        <w:tab/>
        <w:t>Point-to-Point</w:t>
      </w:r>
    </w:p>
    <w:p w14:paraId="185BDC13" w14:textId="77777777" w:rsidR="00DD0B6A" w:rsidRDefault="00DD0B6A">
      <w:pPr>
        <w:pStyle w:val="EW"/>
        <w:rPr>
          <w:noProof/>
          <w:lang w:eastAsia="zh-CN"/>
        </w:rPr>
      </w:pPr>
      <w:r>
        <w:rPr>
          <w:noProof/>
          <w:lang w:eastAsia="zh-CN"/>
        </w:rPr>
        <w:t>RG</w:t>
      </w:r>
      <w:r>
        <w:rPr>
          <w:noProof/>
          <w:lang w:eastAsia="zh-CN"/>
        </w:rPr>
        <w:tab/>
        <w:t>Residential Gateway</w:t>
      </w:r>
    </w:p>
    <w:p w14:paraId="17167CBA" w14:textId="77777777" w:rsidR="00DD0B6A" w:rsidRDefault="00DD0B6A">
      <w:pPr>
        <w:pStyle w:val="EW"/>
        <w:rPr>
          <w:noProof/>
          <w:lang w:eastAsia="zh-CN"/>
        </w:rPr>
      </w:pPr>
      <w:r>
        <w:rPr>
          <w:noProof/>
          <w:lang w:eastAsia="zh-CN"/>
        </w:rPr>
        <w:t>RP</w:t>
      </w:r>
      <w:r>
        <w:rPr>
          <w:noProof/>
        </w:rPr>
        <w:tab/>
      </w:r>
      <w:r>
        <w:rPr>
          <w:noProof/>
          <w:lang w:eastAsia="zh-CN"/>
        </w:rPr>
        <w:t xml:space="preserve">Rendezvous Point </w:t>
      </w:r>
    </w:p>
    <w:p w14:paraId="54BBAB69" w14:textId="77777777" w:rsidR="00DD0B6A" w:rsidRDefault="00DD0B6A">
      <w:pPr>
        <w:pStyle w:val="EW"/>
        <w:rPr>
          <w:noProof/>
        </w:rPr>
      </w:pPr>
      <w:r>
        <w:rPr>
          <w:noProof/>
          <w:lang w:eastAsia="zh-CN"/>
        </w:rPr>
        <w:t>SD</w:t>
      </w:r>
      <w:r>
        <w:rPr>
          <w:noProof/>
          <w:lang w:eastAsia="zh-CN"/>
        </w:rPr>
        <w:tab/>
        <w:t>Slice Differentiator</w:t>
      </w:r>
    </w:p>
    <w:p w14:paraId="3EABABB1" w14:textId="77777777" w:rsidR="00DD0B6A" w:rsidRDefault="00DD0B6A">
      <w:pPr>
        <w:pStyle w:val="EW"/>
        <w:rPr>
          <w:noProof/>
        </w:rPr>
      </w:pPr>
      <w:r>
        <w:rPr>
          <w:noProof/>
        </w:rPr>
        <w:t>SFD</w:t>
      </w:r>
      <w:r>
        <w:rPr>
          <w:noProof/>
        </w:rPr>
        <w:tab/>
        <w:t>Start Frame Delimiter</w:t>
      </w:r>
    </w:p>
    <w:p w14:paraId="5AE68941" w14:textId="77777777" w:rsidR="00DD0B6A" w:rsidRDefault="00DD0B6A">
      <w:pPr>
        <w:pStyle w:val="EW"/>
        <w:rPr>
          <w:noProof/>
        </w:rPr>
      </w:pPr>
      <w:r>
        <w:rPr>
          <w:noProof/>
        </w:rPr>
        <w:t>SMF</w:t>
      </w:r>
      <w:r>
        <w:rPr>
          <w:noProof/>
        </w:rPr>
        <w:tab/>
        <w:t xml:space="preserve">Session Management Function </w:t>
      </w:r>
    </w:p>
    <w:p w14:paraId="592C684A" w14:textId="77777777" w:rsidR="00DD0B6A" w:rsidRDefault="00DD0B6A">
      <w:pPr>
        <w:pStyle w:val="EW"/>
      </w:pPr>
      <w:r>
        <w:t>S-NSSAI</w:t>
      </w:r>
      <w:r>
        <w:tab/>
        <w:t xml:space="preserve">Single Network Slice Selection Assistance Information </w:t>
      </w:r>
    </w:p>
    <w:p w14:paraId="17A9CB62" w14:textId="77777777" w:rsidR="00DD0B6A" w:rsidRDefault="00DD0B6A">
      <w:pPr>
        <w:pStyle w:val="EW"/>
        <w:rPr>
          <w:noProof/>
        </w:rPr>
      </w:pPr>
      <w:r>
        <w:t>SNPN</w:t>
      </w:r>
      <w:r>
        <w:tab/>
        <w:t>Stand-alone Non-Public Network</w:t>
      </w:r>
    </w:p>
    <w:p w14:paraId="67EC22AD" w14:textId="77777777" w:rsidR="00DD0B6A" w:rsidRDefault="00DD0B6A">
      <w:pPr>
        <w:pStyle w:val="EW"/>
        <w:rPr>
          <w:lang w:eastAsia="zh-CN"/>
        </w:rPr>
      </w:pPr>
      <w:r>
        <w:rPr>
          <w:rFonts w:hint="eastAsia"/>
          <w:lang w:val="en-US" w:eastAsia="zh-CN"/>
        </w:rPr>
        <w:lastRenderedPageBreak/>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68FB29E7" w14:textId="77777777" w:rsidR="00DD0B6A" w:rsidRDefault="00DD0B6A">
      <w:pPr>
        <w:pStyle w:val="EW"/>
        <w:rPr>
          <w:lang w:eastAsia="zh-CN"/>
        </w:rPr>
      </w:pPr>
      <w:r>
        <w:rPr>
          <w:lang w:eastAsia="zh-CN"/>
        </w:rPr>
        <w:t>SST</w:t>
      </w:r>
      <w:r>
        <w:rPr>
          <w:lang w:eastAsia="zh-CN"/>
        </w:rPr>
        <w:tab/>
      </w:r>
      <w:r>
        <w:rPr>
          <w:noProof/>
        </w:rPr>
        <w:t>Slice/Service Type</w:t>
      </w:r>
    </w:p>
    <w:p w14:paraId="068361B5" w14:textId="77777777" w:rsidR="00DD0B6A" w:rsidRDefault="00DD0B6A">
      <w:pPr>
        <w:pStyle w:val="EW"/>
      </w:pPr>
      <w:r>
        <w:t>TNAP</w:t>
      </w:r>
      <w:r>
        <w:tab/>
        <w:t>Trusted Non-3GPP Access Point</w:t>
      </w:r>
    </w:p>
    <w:p w14:paraId="7948079C" w14:textId="77777777" w:rsidR="00DD0B6A" w:rsidRDefault="00DD0B6A">
      <w:pPr>
        <w:pStyle w:val="EW"/>
      </w:pPr>
      <w:r>
        <w:t>TWAP</w:t>
      </w:r>
      <w:r>
        <w:tab/>
        <w:t>Trusted WLAN Access Point</w:t>
      </w:r>
    </w:p>
    <w:p w14:paraId="5B58E7FA" w14:textId="77777777" w:rsidR="00DD0B6A" w:rsidRDefault="00DD0B6A">
      <w:pPr>
        <w:pStyle w:val="EW"/>
        <w:rPr>
          <w:noProof/>
        </w:rPr>
      </w:pPr>
      <w:r>
        <w:rPr>
          <w:noProof/>
        </w:rPr>
        <w:t>UPF</w:t>
      </w:r>
      <w:r>
        <w:rPr>
          <w:noProof/>
        </w:rPr>
        <w:tab/>
        <w:t>User Plane Function</w:t>
      </w:r>
    </w:p>
    <w:p w14:paraId="7CC848D8" w14:textId="77777777" w:rsidR="00DD0B6A" w:rsidRDefault="00DD0B6A">
      <w:pPr>
        <w:pStyle w:val="EW"/>
        <w:rPr>
          <w:noProof/>
        </w:rPr>
      </w:pPr>
      <w:r>
        <w:rPr>
          <w:noProof/>
        </w:rPr>
        <w:t>WAN</w:t>
      </w:r>
      <w:r>
        <w:rPr>
          <w:noProof/>
        </w:rPr>
        <w:tab/>
        <w:t>Wide Area Network</w:t>
      </w:r>
    </w:p>
    <w:p w14:paraId="2A9F7D4F" w14:textId="77777777" w:rsidR="00DD0B6A" w:rsidRDefault="00DD0B6A">
      <w:pPr>
        <w:pStyle w:val="Heading1"/>
        <w:rPr>
          <w:rFonts w:eastAsia="Times New Roman"/>
          <w:noProof/>
        </w:rPr>
      </w:pPr>
      <w:bookmarkStart w:id="52" w:name="_Toc28005541"/>
      <w:bookmarkStart w:id="53" w:name="_Toc36041416"/>
      <w:bookmarkStart w:id="54" w:name="_Toc45134715"/>
      <w:bookmarkStart w:id="55" w:name="_Toc51764008"/>
      <w:bookmarkStart w:id="56" w:name="_Toc59019796"/>
      <w:bookmarkStart w:id="57" w:name="_Toc68170702"/>
      <w:bookmarkStart w:id="58" w:name="_Toc75348198"/>
      <w:r>
        <w:rPr>
          <w:rFonts w:eastAsia="Times New Roman"/>
          <w:noProof/>
        </w:rPr>
        <w:t>4</w:t>
      </w:r>
      <w:r>
        <w:rPr>
          <w:rFonts w:eastAsia="Times New Roman"/>
          <w:noProof/>
        </w:rPr>
        <w:tab/>
        <w:t>Network Characteristics</w:t>
      </w:r>
      <w:bookmarkEnd w:id="52"/>
      <w:bookmarkEnd w:id="53"/>
      <w:bookmarkEnd w:id="54"/>
      <w:bookmarkEnd w:id="55"/>
      <w:bookmarkEnd w:id="56"/>
      <w:bookmarkEnd w:id="57"/>
      <w:bookmarkEnd w:id="58"/>
    </w:p>
    <w:p w14:paraId="4396F679" w14:textId="77777777" w:rsidR="00DD0B6A" w:rsidRDefault="00DD0B6A">
      <w:pPr>
        <w:pStyle w:val="Heading2"/>
        <w:rPr>
          <w:noProof/>
        </w:rPr>
      </w:pPr>
      <w:bookmarkStart w:id="59" w:name="_Toc28005542"/>
      <w:bookmarkStart w:id="60" w:name="_Toc36041417"/>
      <w:bookmarkStart w:id="61" w:name="_Toc45134716"/>
      <w:bookmarkStart w:id="62" w:name="_Toc51764009"/>
      <w:bookmarkStart w:id="63" w:name="_Toc59019797"/>
      <w:bookmarkStart w:id="64" w:name="_Toc68170703"/>
      <w:bookmarkStart w:id="65" w:name="_Toc75348199"/>
      <w:bookmarkStart w:id="66" w:name="historyclause"/>
      <w:r>
        <w:rPr>
          <w:noProof/>
        </w:rPr>
        <w:t>4.1</w:t>
      </w:r>
      <w:r>
        <w:rPr>
          <w:noProof/>
        </w:rPr>
        <w:tab/>
        <w:t>Key characteristics of PLMN</w:t>
      </w:r>
      <w:bookmarkEnd w:id="59"/>
      <w:bookmarkEnd w:id="60"/>
      <w:bookmarkEnd w:id="61"/>
      <w:bookmarkEnd w:id="62"/>
      <w:bookmarkEnd w:id="63"/>
      <w:bookmarkEnd w:id="64"/>
      <w:bookmarkEnd w:id="65"/>
    </w:p>
    <w:p w14:paraId="117A5155" w14:textId="77777777" w:rsidR="00DD0B6A" w:rsidRDefault="00DD0B6A">
      <w:pPr>
        <w:rPr>
          <w:noProof/>
        </w:rPr>
      </w:pPr>
      <w:r>
        <w:rPr>
          <w:noProof/>
        </w:rPr>
        <w:t>The PLMN is fully defined in the 3GPP technical specifications. The 5G Network related key characteristics are defined in 3GPP TS 23.501 [2].</w:t>
      </w:r>
    </w:p>
    <w:p w14:paraId="1C8EE766" w14:textId="77777777" w:rsidR="00DD0B6A" w:rsidRDefault="00DD0B6A">
      <w:pPr>
        <w:pStyle w:val="Heading2"/>
        <w:rPr>
          <w:noProof/>
        </w:rPr>
      </w:pPr>
      <w:bookmarkStart w:id="67" w:name="_Toc28005543"/>
      <w:bookmarkStart w:id="68" w:name="_Toc36041418"/>
      <w:bookmarkStart w:id="69" w:name="_Toc45134717"/>
      <w:bookmarkStart w:id="70" w:name="_Toc51764010"/>
      <w:bookmarkStart w:id="71" w:name="_Toc59019798"/>
      <w:bookmarkStart w:id="72" w:name="_Toc68170704"/>
      <w:bookmarkStart w:id="73" w:name="_Toc75348200"/>
      <w:r>
        <w:rPr>
          <w:noProof/>
        </w:rPr>
        <w:t>4.2</w:t>
      </w:r>
      <w:r>
        <w:rPr>
          <w:noProof/>
        </w:rPr>
        <w:tab/>
        <w:t>Key characteristics of IP Networks</w:t>
      </w:r>
      <w:bookmarkEnd w:id="67"/>
      <w:bookmarkEnd w:id="68"/>
      <w:bookmarkEnd w:id="69"/>
      <w:bookmarkEnd w:id="70"/>
      <w:bookmarkEnd w:id="71"/>
      <w:bookmarkEnd w:id="72"/>
      <w:bookmarkEnd w:id="73"/>
    </w:p>
    <w:p w14:paraId="314FEC67" w14:textId="77777777" w:rsidR="00DD0B6A" w:rsidRDefault="00DD0B6A">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622CF5AC" w14:textId="77777777" w:rsidR="00DD0B6A" w:rsidRDefault="00DD0B6A">
      <w:pPr>
        <w:pStyle w:val="Heading2"/>
        <w:rPr>
          <w:noProof/>
        </w:rPr>
      </w:pPr>
      <w:bookmarkStart w:id="74" w:name="_Toc28005544"/>
      <w:bookmarkStart w:id="75" w:name="_Toc36041419"/>
      <w:bookmarkStart w:id="76" w:name="_Toc45134718"/>
      <w:bookmarkStart w:id="77" w:name="_Toc51764011"/>
      <w:bookmarkStart w:id="78" w:name="_Toc59019799"/>
      <w:bookmarkStart w:id="79" w:name="_Toc68170705"/>
      <w:bookmarkStart w:id="80" w:name="_Toc75348201"/>
      <w:r>
        <w:rPr>
          <w:noProof/>
        </w:rPr>
        <w:t>4.3</w:t>
      </w:r>
      <w:r>
        <w:rPr>
          <w:noProof/>
        </w:rPr>
        <w:tab/>
        <w:t>Key characteristics of Ethernet</w:t>
      </w:r>
      <w:bookmarkEnd w:id="74"/>
      <w:bookmarkEnd w:id="75"/>
      <w:bookmarkEnd w:id="76"/>
      <w:bookmarkEnd w:id="77"/>
      <w:bookmarkEnd w:id="78"/>
      <w:bookmarkEnd w:id="79"/>
      <w:bookmarkEnd w:id="80"/>
    </w:p>
    <w:p w14:paraId="71D9A18C" w14:textId="77777777" w:rsidR="00DD0B6A" w:rsidRDefault="00DD0B6A">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45175E70" w14:textId="77777777" w:rsidR="00DD0B6A" w:rsidRDefault="00DD0B6A">
      <w:pPr>
        <w:pStyle w:val="Heading1"/>
        <w:rPr>
          <w:noProof/>
          <w:lang w:eastAsia="zh-CN"/>
        </w:rPr>
      </w:pPr>
      <w:bookmarkStart w:id="81" w:name="_Toc28005545"/>
      <w:bookmarkStart w:id="82" w:name="_Toc36041420"/>
      <w:bookmarkStart w:id="83" w:name="_Toc45134719"/>
      <w:bookmarkStart w:id="84" w:name="_Toc51764012"/>
      <w:bookmarkStart w:id="85" w:name="_Toc59019800"/>
      <w:bookmarkStart w:id="86" w:name="_Toc68170706"/>
      <w:bookmarkStart w:id="87" w:name="_Toc75348202"/>
      <w:r>
        <w:rPr>
          <w:noProof/>
          <w:lang w:eastAsia="zh-CN"/>
        </w:rPr>
        <w:t>5</w:t>
      </w:r>
      <w:r>
        <w:rPr>
          <w:noProof/>
        </w:rPr>
        <w:tab/>
      </w:r>
      <w:r>
        <w:rPr>
          <w:noProof/>
          <w:lang w:eastAsia="zh-CN"/>
        </w:rPr>
        <w:t>Interworking Classifications</w:t>
      </w:r>
      <w:bookmarkEnd w:id="81"/>
      <w:bookmarkEnd w:id="82"/>
      <w:bookmarkEnd w:id="83"/>
      <w:bookmarkEnd w:id="84"/>
      <w:bookmarkEnd w:id="85"/>
      <w:bookmarkEnd w:id="86"/>
      <w:bookmarkEnd w:id="87"/>
    </w:p>
    <w:p w14:paraId="2C8EBBCA" w14:textId="77777777" w:rsidR="00DD0B6A" w:rsidRDefault="00DD0B6A">
      <w:pPr>
        <w:pStyle w:val="Heading2"/>
        <w:rPr>
          <w:noProof/>
        </w:rPr>
      </w:pPr>
      <w:bookmarkStart w:id="88" w:name="_Toc28005546"/>
      <w:bookmarkStart w:id="89" w:name="_Toc36041421"/>
      <w:bookmarkStart w:id="90" w:name="_Toc45134720"/>
      <w:bookmarkStart w:id="91" w:name="_Toc51764013"/>
      <w:bookmarkStart w:id="92" w:name="_Toc59019801"/>
      <w:bookmarkStart w:id="93" w:name="_Toc68170707"/>
      <w:bookmarkStart w:id="94" w:name="_Toc75348203"/>
      <w:r>
        <w:rPr>
          <w:noProof/>
          <w:lang w:eastAsia="zh-CN"/>
        </w:rPr>
        <w:t>5</w:t>
      </w:r>
      <w:r>
        <w:rPr>
          <w:noProof/>
        </w:rPr>
        <w:t>.1</w:t>
      </w:r>
      <w:r>
        <w:rPr>
          <w:noProof/>
        </w:rPr>
        <w:tab/>
        <w:t>Service Interworking</w:t>
      </w:r>
      <w:bookmarkEnd w:id="88"/>
      <w:bookmarkEnd w:id="89"/>
      <w:bookmarkEnd w:id="90"/>
      <w:bookmarkEnd w:id="91"/>
      <w:bookmarkEnd w:id="92"/>
      <w:bookmarkEnd w:id="93"/>
      <w:bookmarkEnd w:id="94"/>
    </w:p>
    <w:p w14:paraId="7AC70AB2" w14:textId="77777777" w:rsidR="00DD0B6A" w:rsidRDefault="00DD0B6A">
      <w:pPr>
        <w:rPr>
          <w:noProof/>
        </w:rPr>
      </w:pPr>
      <w:r>
        <w:rPr>
          <w:noProof/>
        </w:rPr>
        <w:t>Service interworking is required when the Teleservice at the calling and called terminals are different. No service interworking is specified in this specification.</w:t>
      </w:r>
    </w:p>
    <w:p w14:paraId="40F25875" w14:textId="77777777" w:rsidR="00DD0B6A" w:rsidRDefault="00DD0B6A">
      <w:pPr>
        <w:pStyle w:val="Heading2"/>
        <w:rPr>
          <w:noProof/>
        </w:rPr>
      </w:pPr>
      <w:bookmarkStart w:id="95" w:name="_Toc28005547"/>
      <w:bookmarkStart w:id="96" w:name="_Toc36041422"/>
      <w:bookmarkStart w:id="97" w:name="_Toc45134721"/>
      <w:bookmarkStart w:id="98" w:name="_Toc51764014"/>
      <w:bookmarkStart w:id="99" w:name="_Toc59019802"/>
      <w:bookmarkStart w:id="100" w:name="_Toc68170708"/>
      <w:bookmarkStart w:id="101" w:name="_Toc75348204"/>
      <w:r>
        <w:rPr>
          <w:noProof/>
        </w:rPr>
        <w:t>5.2</w:t>
      </w:r>
      <w:r>
        <w:rPr>
          <w:noProof/>
        </w:rPr>
        <w:tab/>
        <w:t>Network Interworking</w:t>
      </w:r>
      <w:bookmarkEnd w:id="95"/>
      <w:bookmarkEnd w:id="96"/>
      <w:bookmarkEnd w:id="97"/>
      <w:bookmarkEnd w:id="98"/>
      <w:bookmarkEnd w:id="99"/>
      <w:bookmarkEnd w:id="100"/>
      <w:bookmarkEnd w:id="101"/>
    </w:p>
    <w:p w14:paraId="2C385BD8" w14:textId="77777777" w:rsidR="00DD0B6A" w:rsidRDefault="00DD0B6A">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0928310F" w14:textId="77777777" w:rsidR="00DD0B6A" w:rsidRDefault="00DD0B6A">
      <w:pPr>
        <w:pStyle w:val="Heading1"/>
        <w:rPr>
          <w:noProof/>
          <w:lang w:eastAsia="zh-CN"/>
        </w:rPr>
      </w:pPr>
      <w:bookmarkStart w:id="102" w:name="_Toc28005548"/>
      <w:bookmarkStart w:id="103" w:name="_Toc36041423"/>
      <w:bookmarkStart w:id="104" w:name="_Toc45134722"/>
      <w:bookmarkStart w:id="105" w:name="_Toc51764015"/>
      <w:bookmarkStart w:id="106" w:name="_Toc59019803"/>
      <w:bookmarkStart w:id="107" w:name="_Toc68170709"/>
      <w:bookmarkStart w:id="108" w:name="_Toc75348205"/>
      <w:r>
        <w:rPr>
          <w:noProof/>
          <w:lang w:eastAsia="zh-CN"/>
        </w:rPr>
        <w:t>6</w:t>
      </w:r>
      <w:r>
        <w:rPr>
          <w:noProof/>
        </w:rPr>
        <w:tab/>
      </w:r>
      <w:r>
        <w:rPr>
          <w:noProof/>
          <w:lang w:eastAsia="zh-CN"/>
        </w:rPr>
        <w:t>Reference Architecture</w:t>
      </w:r>
      <w:bookmarkEnd w:id="102"/>
      <w:bookmarkEnd w:id="103"/>
      <w:bookmarkEnd w:id="104"/>
      <w:bookmarkEnd w:id="105"/>
      <w:bookmarkEnd w:id="106"/>
      <w:bookmarkEnd w:id="107"/>
      <w:bookmarkEnd w:id="108"/>
    </w:p>
    <w:p w14:paraId="65EEB9C7" w14:textId="77777777" w:rsidR="00DD0B6A" w:rsidRDefault="00DD0B6A">
      <w:pPr>
        <w:rPr>
          <w:noProof/>
        </w:rPr>
      </w:pPr>
      <w:r>
        <w:rPr>
          <w:noProof/>
        </w:rPr>
        <w:t>Figure 6-1 shows the access interfaces for the 5G Network.</w:t>
      </w:r>
      <w:r>
        <w:rPr>
          <w:noProof/>
          <w:lang w:eastAsia="zh-CN"/>
        </w:rPr>
        <w:t xml:space="preserve"> The 5G Network includes both the 3GPP access</w:t>
      </w:r>
      <w:r>
        <w:rPr>
          <w:noProof/>
        </w:rPr>
        <w:t xml:space="preserve"> </w:t>
      </w:r>
      <w:r>
        <w:rPr>
          <w:noProof/>
          <w:lang w:eastAsia="zh-CN"/>
        </w:rPr>
        <w:t>and the non-3GPP access</w:t>
      </w:r>
      <w:r>
        <w:rPr>
          <w:noProof/>
        </w:rPr>
        <w:t>.</w:t>
      </w:r>
    </w:p>
    <w:p w14:paraId="125A0361" w14:textId="77777777" w:rsidR="00DD0B6A" w:rsidRDefault="00DD0B6A">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09" w:name="_MON_1651673420"/>
    <w:bookmarkEnd w:id="109"/>
    <w:p w14:paraId="22404BEC" w14:textId="77777777" w:rsidR="00DD0B6A" w:rsidRDefault="00DD0B6A">
      <w:pPr>
        <w:pStyle w:val="TH"/>
        <w:rPr>
          <w:noProof/>
          <w:lang w:eastAsia="zh-CN"/>
        </w:rPr>
      </w:pPr>
      <w:r>
        <w:rPr>
          <w:noProof/>
        </w:rPr>
        <w:object w:dxaOrig="8985" w:dyaOrig="2880" w14:anchorId="46935778">
          <v:shape id="_x0000_i1027" type="#_x0000_t75" style="width:360.9pt;height:2in" o:ole="" fillcolor="window">
            <v:imagedata r:id="rId11" o:title="" cropleft="6893f" cropright="6017f"/>
          </v:shape>
          <o:OLEObject Type="Embed" ProgID="Word.Picture.8" ShapeID="_x0000_i1027" DrawAspect="Content" ObjectID="_1780256207" r:id="rId12"/>
        </w:object>
      </w:r>
    </w:p>
    <w:p w14:paraId="17AD729B" w14:textId="77777777" w:rsidR="00DD0B6A" w:rsidRDefault="00DD0B6A">
      <w:pPr>
        <w:pStyle w:val="TF"/>
        <w:rPr>
          <w:noProof/>
        </w:rPr>
      </w:pPr>
      <w:r>
        <w:rPr>
          <w:noProof/>
        </w:rPr>
        <w:t>Figure 6-1: Reference Architecture for 5G Network Interworking</w:t>
      </w:r>
    </w:p>
    <w:p w14:paraId="74125DED" w14:textId="77777777" w:rsidR="00DD0B6A" w:rsidRDefault="00DD0B6A">
      <w:pPr>
        <w:pStyle w:val="NO"/>
        <w:rPr>
          <w:noProof/>
        </w:rPr>
      </w:pPr>
      <w:bookmarkStart w:id="110" w:name="_Toc28005549"/>
      <w:bookmarkStart w:id="111" w:name="_Toc36041424"/>
      <w:bookmarkStart w:id="112" w:name="_Toc45134723"/>
      <w:r>
        <w:t>NOTE:</w:t>
      </w:r>
      <w:r>
        <w:tab/>
        <w:t>The SMF represents the H-SMF in the home routed scenario.</w:t>
      </w:r>
    </w:p>
    <w:p w14:paraId="7FAA4115" w14:textId="77777777" w:rsidR="00DD0B6A" w:rsidRDefault="00DD0B6A">
      <w:pPr>
        <w:pStyle w:val="Heading1"/>
        <w:rPr>
          <w:noProof/>
          <w:lang w:eastAsia="zh-CN"/>
        </w:rPr>
      </w:pPr>
      <w:bookmarkStart w:id="113" w:name="_Toc51764016"/>
      <w:bookmarkStart w:id="114" w:name="_Toc59019804"/>
      <w:bookmarkStart w:id="115" w:name="_Toc68170710"/>
      <w:bookmarkStart w:id="116" w:name="_Toc75348206"/>
      <w:r>
        <w:rPr>
          <w:noProof/>
          <w:lang w:eastAsia="zh-CN"/>
        </w:rPr>
        <w:t>7</w:t>
      </w:r>
      <w:r>
        <w:rPr>
          <w:noProof/>
        </w:rPr>
        <w:tab/>
      </w:r>
      <w:r>
        <w:rPr>
          <w:noProof/>
          <w:lang w:eastAsia="zh-CN"/>
        </w:rPr>
        <w:t>Interface to 5G Network services (User Plane)</w:t>
      </w:r>
      <w:bookmarkEnd w:id="110"/>
      <w:bookmarkEnd w:id="111"/>
      <w:bookmarkEnd w:id="112"/>
      <w:bookmarkEnd w:id="113"/>
      <w:bookmarkEnd w:id="114"/>
      <w:bookmarkEnd w:id="115"/>
      <w:bookmarkEnd w:id="116"/>
    </w:p>
    <w:p w14:paraId="418FC9BA" w14:textId="77777777" w:rsidR="00DD0B6A" w:rsidRDefault="00DD0B6A">
      <w:pPr>
        <w:rPr>
          <w:noProof/>
          <w:lang w:eastAsia="ko-KR"/>
        </w:rPr>
      </w:pPr>
      <w:r>
        <w:rPr>
          <w:noProof/>
          <w:lang w:eastAsia="zh-CN"/>
        </w:rPr>
        <w:t>The user plane for 5G Network services</w:t>
      </w:r>
      <w:r>
        <w:rPr>
          <w:noProof/>
        </w:rPr>
        <w:t xml:space="preserve"> is defined in subclause 8.3 of 3GPP TS 23.</w:t>
      </w:r>
      <w:r>
        <w:rPr>
          <w:noProof/>
          <w:lang w:eastAsia="zh-CN"/>
        </w:rPr>
        <w:t>501</w:t>
      </w:r>
      <w:r>
        <w:rPr>
          <w:noProof/>
        </w:rPr>
        <w:t> [2] and 3GPP TS 29.281 [4].</w:t>
      </w:r>
    </w:p>
    <w:p w14:paraId="443AAB3A" w14:textId="77777777" w:rsidR="00DD0B6A" w:rsidRDefault="00DD0B6A">
      <w:pPr>
        <w:pStyle w:val="Heading1"/>
        <w:rPr>
          <w:noProof/>
          <w:lang w:eastAsia="zh-CN"/>
        </w:rPr>
      </w:pPr>
      <w:bookmarkStart w:id="117" w:name="_Toc28005550"/>
      <w:bookmarkStart w:id="118" w:name="_Toc36041425"/>
      <w:bookmarkStart w:id="119" w:name="_Toc45134724"/>
      <w:bookmarkStart w:id="120" w:name="_Toc51764017"/>
      <w:bookmarkStart w:id="121" w:name="_Toc59019805"/>
      <w:bookmarkStart w:id="122" w:name="_Toc68170711"/>
      <w:bookmarkStart w:id="123" w:name="_Toc75348207"/>
      <w:r>
        <w:rPr>
          <w:noProof/>
          <w:lang w:eastAsia="zh-CN"/>
        </w:rPr>
        <w:t>8</w:t>
      </w:r>
      <w:r>
        <w:rPr>
          <w:noProof/>
        </w:rPr>
        <w:tab/>
      </w:r>
      <w:r>
        <w:rPr>
          <w:noProof/>
          <w:lang w:eastAsia="zh-CN"/>
        </w:rPr>
        <w:t>Interworking with DN (IP)</w:t>
      </w:r>
      <w:bookmarkEnd w:id="117"/>
      <w:bookmarkEnd w:id="118"/>
      <w:bookmarkEnd w:id="119"/>
      <w:bookmarkEnd w:id="120"/>
      <w:bookmarkEnd w:id="121"/>
      <w:bookmarkEnd w:id="122"/>
      <w:bookmarkEnd w:id="123"/>
    </w:p>
    <w:p w14:paraId="19C7B4ED" w14:textId="77777777" w:rsidR="00DD0B6A" w:rsidRDefault="00DD0B6A">
      <w:pPr>
        <w:pStyle w:val="Heading2"/>
        <w:rPr>
          <w:noProof/>
        </w:rPr>
      </w:pPr>
      <w:bookmarkStart w:id="124" w:name="_Toc28005551"/>
      <w:bookmarkStart w:id="125" w:name="_Toc36041426"/>
      <w:bookmarkStart w:id="126" w:name="_Toc45134725"/>
      <w:bookmarkStart w:id="127" w:name="_Toc51764018"/>
      <w:bookmarkStart w:id="128" w:name="_Toc59019806"/>
      <w:bookmarkStart w:id="129" w:name="_Toc68170712"/>
      <w:bookmarkStart w:id="130" w:name="_Toc75348208"/>
      <w:r>
        <w:rPr>
          <w:noProof/>
          <w:lang w:eastAsia="zh-CN"/>
        </w:rPr>
        <w:t>8</w:t>
      </w:r>
      <w:r>
        <w:rPr>
          <w:noProof/>
        </w:rPr>
        <w:t>.1</w:t>
      </w:r>
      <w:r>
        <w:rPr>
          <w:noProof/>
        </w:rPr>
        <w:tab/>
        <w:t>General</w:t>
      </w:r>
      <w:bookmarkEnd w:id="124"/>
      <w:bookmarkEnd w:id="125"/>
      <w:bookmarkEnd w:id="126"/>
      <w:bookmarkEnd w:id="127"/>
      <w:bookmarkEnd w:id="128"/>
      <w:bookmarkEnd w:id="129"/>
      <w:bookmarkEnd w:id="130"/>
    </w:p>
    <w:p w14:paraId="1D74AE4F" w14:textId="77777777" w:rsidR="00DD0B6A" w:rsidRDefault="00DD0B6A">
      <w:pPr>
        <w:rPr>
          <w:noProof/>
        </w:rPr>
      </w:pPr>
      <w:r>
        <w:rPr>
          <w:noProof/>
        </w:rPr>
        <w:t>5GS shall support interworking with DNs based on the Internet Protocol (IP). These interworked networks may be either intranets or the Internet.</w:t>
      </w:r>
    </w:p>
    <w:p w14:paraId="204FC7BF" w14:textId="77777777" w:rsidR="00DD0B6A" w:rsidRDefault="00DD0B6A">
      <w:pPr>
        <w:pStyle w:val="Heading2"/>
        <w:rPr>
          <w:noProof/>
        </w:rPr>
      </w:pPr>
      <w:bookmarkStart w:id="131" w:name="_Toc28005552"/>
      <w:bookmarkStart w:id="132" w:name="_Toc36041427"/>
      <w:bookmarkStart w:id="133" w:name="_Toc45134726"/>
      <w:bookmarkStart w:id="134" w:name="_Toc51764019"/>
      <w:bookmarkStart w:id="135" w:name="_Toc59019807"/>
      <w:bookmarkStart w:id="136" w:name="_Toc68170713"/>
      <w:bookmarkStart w:id="137" w:name="_Toc75348209"/>
      <w:r>
        <w:rPr>
          <w:noProof/>
        </w:rPr>
        <w:t>8.2</w:t>
      </w:r>
      <w:r>
        <w:rPr>
          <w:rFonts w:ascii="Calibri" w:eastAsia="Times New Roman" w:hAnsi="Calibri"/>
          <w:noProof/>
          <w:sz w:val="22"/>
          <w:szCs w:val="22"/>
        </w:rPr>
        <w:tab/>
      </w:r>
      <w:r>
        <w:rPr>
          <w:noProof/>
        </w:rPr>
        <w:t>DN Interworking Model</w:t>
      </w:r>
      <w:bookmarkEnd w:id="131"/>
      <w:bookmarkEnd w:id="132"/>
      <w:bookmarkEnd w:id="133"/>
      <w:bookmarkEnd w:id="134"/>
      <w:bookmarkEnd w:id="135"/>
      <w:bookmarkEnd w:id="136"/>
      <w:bookmarkEnd w:id="137"/>
    </w:p>
    <w:p w14:paraId="2FAEA2F5" w14:textId="77777777" w:rsidR="00DD0B6A" w:rsidRDefault="00DD0B6A">
      <w:pPr>
        <w:pStyle w:val="Heading3"/>
        <w:rPr>
          <w:noProof/>
        </w:rPr>
      </w:pPr>
      <w:bookmarkStart w:id="138" w:name="_Toc28005553"/>
      <w:bookmarkStart w:id="139" w:name="_Toc36041428"/>
      <w:bookmarkStart w:id="140" w:name="_Toc45134727"/>
      <w:bookmarkStart w:id="141" w:name="_Toc51764020"/>
      <w:bookmarkStart w:id="142" w:name="_Toc59019808"/>
      <w:bookmarkStart w:id="143" w:name="_Toc68170714"/>
      <w:bookmarkStart w:id="144" w:name="_Toc75348210"/>
      <w:r>
        <w:rPr>
          <w:noProof/>
          <w:lang w:eastAsia="zh-CN"/>
        </w:rPr>
        <w:t>8</w:t>
      </w:r>
      <w:r>
        <w:rPr>
          <w:noProof/>
        </w:rPr>
        <w:t>.2.1</w:t>
      </w:r>
      <w:r>
        <w:rPr>
          <w:noProof/>
        </w:rPr>
        <w:tab/>
        <w:t>General</w:t>
      </w:r>
      <w:bookmarkEnd w:id="138"/>
      <w:bookmarkEnd w:id="139"/>
      <w:bookmarkEnd w:id="140"/>
      <w:bookmarkEnd w:id="141"/>
      <w:bookmarkEnd w:id="142"/>
      <w:bookmarkEnd w:id="143"/>
      <w:bookmarkEnd w:id="144"/>
    </w:p>
    <w:p w14:paraId="59AE7029" w14:textId="77777777" w:rsidR="00DD0B6A" w:rsidRDefault="00DD0B6A">
      <w:pPr>
        <w:rPr>
          <w:noProof/>
        </w:rPr>
      </w:pPr>
      <w:r>
        <w:rPr>
          <w:noProof/>
        </w:rPr>
        <w:t>When interworking with the IP networks, the 5GS can operate IPv4 and/or IPv6. The interworking point is shown in clause 6.</w:t>
      </w:r>
    </w:p>
    <w:p w14:paraId="1411C8F6" w14:textId="77777777" w:rsidR="00DD0B6A" w:rsidRDefault="00DD0B6A">
      <w:pPr>
        <w:rPr>
          <w:noProof/>
        </w:rPr>
      </w:pPr>
      <w:r>
        <w:rPr>
          <w:noProof/>
        </w:rPr>
        <w:t>The UPF for interworking with the IP network is the 5GS access point (see figure 8.2.1-1).</w:t>
      </w:r>
    </w:p>
    <w:bookmarkStart w:id="145" w:name="_MON_1277818370"/>
    <w:bookmarkStart w:id="146" w:name="_MON_1277818383"/>
    <w:bookmarkStart w:id="147" w:name="_MON_1277825979"/>
    <w:bookmarkEnd w:id="145"/>
    <w:bookmarkEnd w:id="146"/>
    <w:bookmarkEnd w:id="147"/>
    <w:bookmarkStart w:id="148" w:name="_MON_1277818314"/>
    <w:bookmarkEnd w:id="148"/>
    <w:p w14:paraId="095746B5" w14:textId="77777777" w:rsidR="00DD0B6A" w:rsidRDefault="00DD0B6A">
      <w:pPr>
        <w:pStyle w:val="TH"/>
        <w:rPr>
          <w:noProof/>
        </w:rPr>
      </w:pPr>
      <w:r>
        <w:rPr>
          <w:noProof/>
        </w:rPr>
        <w:object w:dxaOrig="7488" w:dyaOrig="4015" w14:anchorId="1D8F712F">
          <v:shape id="_x0000_i1028" type="#_x0000_t75" style="width:389.6pt;height:201pt" o:ole="" fillcolor="window">
            <v:imagedata r:id="rId13" o:title=""/>
          </v:shape>
          <o:OLEObject Type="Embed" ProgID="Word.Picture.8" ShapeID="_x0000_i1028" DrawAspect="Content" ObjectID="_1780256208" r:id="rId14"/>
        </w:object>
      </w:r>
    </w:p>
    <w:p w14:paraId="74405036" w14:textId="77777777" w:rsidR="00DD0B6A" w:rsidRDefault="00DD0B6A">
      <w:pPr>
        <w:pStyle w:val="TF"/>
        <w:rPr>
          <w:noProof/>
        </w:rPr>
      </w:pPr>
      <w:r>
        <w:rPr>
          <w:noProof/>
        </w:rPr>
        <w:t xml:space="preserve">Figure 8.2.1-1: The protocol stacks of </w:t>
      </w:r>
      <w:r>
        <w:rPr>
          <w:noProof/>
          <w:lang w:eastAsia="zh-CN"/>
        </w:rPr>
        <w:t>UPF</w:t>
      </w:r>
      <w:r>
        <w:rPr>
          <w:noProof/>
        </w:rPr>
        <w:t xml:space="preserve"> for the IP network interworking</w:t>
      </w:r>
    </w:p>
    <w:p w14:paraId="62522C3D" w14:textId="77777777" w:rsidR="00DD0B6A" w:rsidRDefault="00DD0B6A">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05780D7C" w14:textId="77777777" w:rsidR="00DD0B6A" w:rsidRDefault="00DD0B6A">
      <w:pPr>
        <w:rPr>
          <w:noProof/>
        </w:rPr>
      </w:pPr>
      <w:r>
        <w:rPr>
          <w:noProof/>
        </w:rPr>
        <w:t>It is out of the scope of the present document to standardise the router functions and the used protocols in the N6 reference point.</w:t>
      </w:r>
    </w:p>
    <w:p w14:paraId="69AA020B" w14:textId="77777777" w:rsidR="00DD0B6A" w:rsidRDefault="00DD0B6A">
      <w:pPr>
        <w:rPr>
          <w:noProof/>
        </w:rPr>
      </w:pPr>
      <w:r>
        <w:rPr>
          <w:noProof/>
        </w:rPr>
        <w:t>Interworking with user defined ISPs and private/public IP networks is subject to interconnect agreements between the network operators.</w:t>
      </w:r>
    </w:p>
    <w:p w14:paraId="3A1D6272" w14:textId="77777777" w:rsidR="00DD0B6A" w:rsidRDefault="00DD0B6A">
      <w:pPr>
        <w:pStyle w:val="Heading3"/>
        <w:rPr>
          <w:noProof/>
        </w:rPr>
      </w:pPr>
      <w:bookmarkStart w:id="149" w:name="_Toc28005554"/>
      <w:bookmarkStart w:id="150" w:name="_Toc36041429"/>
      <w:bookmarkStart w:id="151" w:name="_Toc45134728"/>
      <w:bookmarkStart w:id="152" w:name="_Toc51764021"/>
      <w:bookmarkStart w:id="153" w:name="_Toc59019809"/>
      <w:bookmarkStart w:id="154" w:name="_Toc68170715"/>
      <w:bookmarkStart w:id="155" w:name="_Toc75348211"/>
      <w:r>
        <w:rPr>
          <w:noProof/>
        </w:rPr>
        <w:t>8.2.2</w:t>
      </w:r>
      <w:r>
        <w:rPr>
          <w:noProof/>
        </w:rPr>
        <w:tab/>
        <w:t>Access to DN through 5G Network</w:t>
      </w:r>
      <w:bookmarkEnd w:id="149"/>
      <w:bookmarkEnd w:id="150"/>
      <w:bookmarkEnd w:id="151"/>
      <w:bookmarkEnd w:id="152"/>
      <w:bookmarkEnd w:id="153"/>
      <w:bookmarkEnd w:id="154"/>
      <w:bookmarkEnd w:id="155"/>
    </w:p>
    <w:p w14:paraId="14569253" w14:textId="77777777" w:rsidR="00DD0B6A" w:rsidRDefault="00DD0B6A">
      <w:pPr>
        <w:pStyle w:val="Heading4"/>
        <w:rPr>
          <w:noProof/>
        </w:rPr>
      </w:pPr>
      <w:bookmarkStart w:id="156" w:name="_Toc28005555"/>
      <w:bookmarkStart w:id="157" w:name="_Toc36041430"/>
      <w:bookmarkStart w:id="158" w:name="_Toc45134729"/>
      <w:bookmarkStart w:id="159" w:name="_Toc51764022"/>
      <w:bookmarkStart w:id="160" w:name="_Toc59019810"/>
      <w:bookmarkStart w:id="161" w:name="_Toc68170716"/>
      <w:bookmarkStart w:id="162" w:name="_Toc75348212"/>
      <w:r>
        <w:rPr>
          <w:noProof/>
        </w:rPr>
        <w:t>8.2.2.1</w:t>
      </w:r>
      <w:r>
        <w:rPr>
          <w:noProof/>
        </w:rPr>
        <w:tab/>
        <w:t>Transparent access to DN</w:t>
      </w:r>
      <w:bookmarkEnd w:id="156"/>
      <w:bookmarkEnd w:id="157"/>
      <w:bookmarkEnd w:id="158"/>
      <w:bookmarkEnd w:id="159"/>
      <w:bookmarkEnd w:id="160"/>
      <w:bookmarkEnd w:id="161"/>
      <w:bookmarkEnd w:id="162"/>
    </w:p>
    <w:bookmarkStart w:id="163" w:name="_MON_1627240752"/>
    <w:bookmarkEnd w:id="163"/>
    <w:p w14:paraId="583824A3" w14:textId="77777777" w:rsidR="00DD0B6A" w:rsidRDefault="00DD0B6A">
      <w:pPr>
        <w:pStyle w:val="TH"/>
        <w:rPr>
          <w:noProof/>
        </w:rPr>
      </w:pPr>
      <w:r>
        <w:rPr>
          <w:noProof/>
        </w:rPr>
        <w:object w:dxaOrig="7999" w:dyaOrig="3115" w14:anchorId="22F5E2B4">
          <v:shape id="_x0000_i1029" type="#_x0000_t75" style="width:399.75pt;height:155.95pt" o:ole="" fillcolor="window">
            <v:imagedata r:id="rId15" o:title=""/>
          </v:shape>
          <o:OLEObject Type="Embed" ProgID="Word.Picture.8" ShapeID="_x0000_i1029" DrawAspect="Content" ObjectID="_1780256209" r:id="rId16"/>
        </w:object>
      </w:r>
    </w:p>
    <w:p w14:paraId="7CE25AAD" w14:textId="77777777" w:rsidR="00DD0B6A" w:rsidRDefault="00DD0B6A">
      <w:pPr>
        <w:pStyle w:val="TF"/>
        <w:rPr>
          <w:noProof/>
        </w:rPr>
      </w:pPr>
      <w:r>
        <w:rPr>
          <w:noProof/>
        </w:rPr>
        <w:t>Figure 8.2.2.1-1: Example of the DN Interworking Model, transparent case</w:t>
      </w:r>
    </w:p>
    <w:p w14:paraId="12BD9A68" w14:textId="77777777" w:rsidR="00DD0B6A" w:rsidRDefault="00DD0B6A">
      <w:pPr>
        <w:rPr>
          <w:noProof/>
        </w:rPr>
      </w:pPr>
      <w:r>
        <w:rPr>
          <w:noProof/>
        </w:rPr>
        <w:t>In figure 8.2.2.1-1, an example DN interworking model for transparent access to the Internet is provided for an UPF in the 5GS and its N6 reference point.</w:t>
      </w:r>
    </w:p>
    <w:p w14:paraId="0ED94F7E" w14:textId="77777777" w:rsidR="00DD0B6A" w:rsidRDefault="00DD0B6A">
      <w:pPr>
        <w:rPr>
          <w:noProof/>
        </w:rPr>
      </w:pPr>
      <w:r>
        <w:rPr>
          <w:noProof/>
        </w:rPr>
        <w:t>In transparent access to the Internet case:</w:t>
      </w:r>
    </w:p>
    <w:p w14:paraId="41CB41BB" w14:textId="77777777" w:rsidR="00DD0B6A" w:rsidRDefault="00DD0B6A">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2DA57C2D" w14:textId="77777777" w:rsidR="00DD0B6A" w:rsidRDefault="00DD0B6A">
      <w:pPr>
        <w:pStyle w:val="B10"/>
        <w:rPr>
          <w:noProof/>
        </w:rPr>
      </w:pPr>
      <w:r>
        <w:rPr>
          <w:noProof/>
        </w:rPr>
        <w:lastRenderedPageBreak/>
        <w:t>-</w:t>
      </w:r>
      <w:r>
        <w:rPr>
          <w:noProof/>
        </w:rPr>
        <w:tab/>
        <w:t>the UE need not send any authentication request at PDU session establishment procedure and the SMF/UPF need not take any part in the user authentication/authorization process.</w:t>
      </w:r>
    </w:p>
    <w:p w14:paraId="40998AA3" w14:textId="77777777" w:rsidR="00DD0B6A" w:rsidRDefault="00DD0B6A">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64" w:name="_MON_1583568643"/>
    <w:bookmarkEnd w:id="164"/>
    <w:p w14:paraId="5D686335" w14:textId="77777777" w:rsidR="00DD0B6A" w:rsidRDefault="00DD0B6A">
      <w:pPr>
        <w:pStyle w:val="TH"/>
        <w:rPr>
          <w:noProof/>
        </w:rPr>
      </w:pPr>
      <w:r>
        <w:rPr>
          <w:noProof/>
        </w:rPr>
        <w:object w:dxaOrig="4486" w:dyaOrig="1726" w14:anchorId="4E06E9EF">
          <v:shape id="_x0000_i1030" type="#_x0000_t75" style="width:375.9pt;height:86.6pt" o:ole="" fillcolor="window">
            <v:imagedata r:id="rId17" o:title=""/>
          </v:shape>
          <o:OLEObject Type="Embed" ProgID="Word.Picture.8" ShapeID="_x0000_i1030" DrawAspect="Content" ObjectID="_1780256210" r:id="rId18"/>
        </w:object>
      </w:r>
    </w:p>
    <w:p w14:paraId="08B2D9D9" w14:textId="77777777" w:rsidR="00DD0B6A" w:rsidRDefault="00DD0B6A">
      <w:pPr>
        <w:pStyle w:val="TF"/>
        <w:rPr>
          <w:noProof/>
        </w:rPr>
      </w:pPr>
      <w:r>
        <w:rPr>
          <w:noProof/>
        </w:rPr>
        <w:t>Figure 8.2.2.1-2: Transparent access to an Intranet</w:t>
      </w:r>
    </w:p>
    <w:p w14:paraId="505C1B65" w14:textId="77777777" w:rsidR="00DD0B6A" w:rsidRDefault="00DD0B6A">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7893C90E" w14:textId="77777777" w:rsidR="00DD0B6A" w:rsidRDefault="00DD0B6A">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58951658" w14:textId="77777777" w:rsidR="00DD0B6A" w:rsidRDefault="00DD0B6A">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6A871C56" w14:textId="77777777" w:rsidR="00DD0B6A" w:rsidRDefault="00DD0B6A">
      <w:pPr>
        <w:pStyle w:val="Heading4"/>
        <w:rPr>
          <w:noProof/>
        </w:rPr>
      </w:pPr>
      <w:bookmarkStart w:id="165" w:name="_Toc28005556"/>
      <w:bookmarkStart w:id="166" w:name="_Toc36041431"/>
      <w:bookmarkStart w:id="167" w:name="_Toc45134730"/>
      <w:bookmarkStart w:id="168" w:name="_Toc51764023"/>
      <w:bookmarkStart w:id="169" w:name="_Toc59019811"/>
      <w:bookmarkStart w:id="170" w:name="_Toc68170717"/>
      <w:bookmarkStart w:id="171" w:name="_Toc75348213"/>
      <w:r>
        <w:rPr>
          <w:noProof/>
        </w:rPr>
        <w:t>8.2.2.2</w:t>
      </w:r>
      <w:r>
        <w:rPr>
          <w:noProof/>
        </w:rPr>
        <w:tab/>
        <w:t>IPv4 Non-transparent access to DN</w:t>
      </w:r>
      <w:bookmarkEnd w:id="165"/>
      <w:bookmarkEnd w:id="166"/>
      <w:bookmarkEnd w:id="167"/>
      <w:bookmarkEnd w:id="168"/>
      <w:bookmarkEnd w:id="169"/>
      <w:bookmarkEnd w:id="170"/>
      <w:bookmarkEnd w:id="171"/>
    </w:p>
    <w:p w14:paraId="5C56FE6F" w14:textId="77777777" w:rsidR="00DD0B6A" w:rsidRDefault="00DD0B6A">
      <w:pPr>
        <w:rPr>
          <w:noProof/>
        </w:rPr>
      </w:pPr>
      <w:r>
        <w:rPr>
          <w:noProof/>
        </w:rPr>
        <w:t>In this case:</w:t>
      </w:r>
    </w:p>
    <w:p w14:paraId="106BD772" w14:textId="77777777" w:rsidR="00DD0B6A" w:rsidRDefault="00DD0B6A">
      <w:pPr>
        <w:pStyle w:val="B10"/>
        <w:rPr>
          <w:noProof/>
        </w:rPr>
      </w:pPr>
      <w:r>
        <w:rPr>
          <w:noProof/>
        </w:rPr>
        <w:t>-</w:t>
      </w:r>
      <w:r>
        <w:rPr>
          <w:noProof/>
        </w:rPr>
        <w:tab/>
        <w:t>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and for packet forwarding on the Intranet/ISP;</w:t>
      </w:r>
    </w:p>
    <w:p w14:paraId="1434F234" w14:textId="77777777" w:rsidR="00DD0B6A" w:rsidRDefault="00DD0B6A">
      <w:pPr>
        <w:pStyle w:val="B10"/>
        <w:rPr>
          <w:noProof/>
        </w:rPr>
      </w:pPr>
      <w:r>
        <w:rPr>
          <w:noProof/>
        </w:rPr>
        <w:t>-</w:t>
      </w:r>
      <w:r>
        <w:rPr>
          <w:noProof/>
        </w:rPr>
        <w:tab/>
        <w:t>as a part of the PDU session establishment, the SMF may request user authentication from an external DN-AAA server (i.e. RADIUS, Diameter) belonging to the Intranet/ISP;</w:t>
      </w:r>
    </w:p>
    <w:p w14:paraId="4E3C7ACC" w14:textId="77777777" w:rsidR="00DD0B6A" w:rsidRDefault="00DD0B6A">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 or via the address allocation servers (i.e. DHCPv4, RADIUS DN-AAA, Diameter DN-AAA) belonging to the Intranet/ISP;</w:t>
      </w:r>
    </w:p>
    <w:p w14:paraId="013FD003" w14:textId="77777777" w:rsidR="00DD0B6A" w:rsidRDefault="00DD0B6A">
      <w:pPr>
        <w:pStyle w:val="B10"/>
        <w:rPr>
          <w:noProof/>
        </w:rPr>
      </w:pPr>
      <w:r>
        <w:rPr>
          <w:noProof/>
        </w:rPr>
        <w:t>-</w:t>
      </w:r>
      <w:r>
        <w:rPr>
          <w:noProof/>
        </w:rPr>
        <w:tab/>
        <w:t>if requested by the UE at PDU session establishment, the SMF may retrieve the Protocol Configuration Options or IPv4 configuration parameters from a locally provisioned database in SMF and/or from some external server (i.e. DHCPv4, RADIUS DN-AAA, Diameter DN-AAA) belonging to the Intranet/ISP;</w:t>
      </w:r>
    </w:p>
    <w:p w14:paraId="081BA5C9" w14:textId="77777777" w:rsidR="00DD0B6A" w:rsidRDefault="00DD0B6A">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 and the Intranet/ISP, there may be a specific security protocol in between. This security protocol is defined by mutual agreement between PLMN operator and Intranet/ISP administrator.</w:t>
      </w:r>
    </w:p>
    <w:p w14:paraId="27B3C752" w14:textId="77777777" w:rsidR="00DD0B6A" w:rsidRDefault="00DD0B6A">
      <w:pPr>
        <w:keepLines/>
        <w:rPr>
          <w:noProof/>
        </w:rPr>
      </w:pPr>
      <w:r>
        <w:rPr>
          <w:noProof/>
        </w:rPr>
        <w:t>Table 8.2.2.2-1</w:t>
      </w:r>
      <w:r>
        <w:rPr>
          <w:noProof/>
          <w:lang w:eastAsia="ko-KR"/>
        </w:rPr>
        <w:t xml:space="preserve"> </w:t>
      </w:r>
      <w:r>
        <w:rPr>
          <w:noProof/>
        </w:rPr>
        <w:t>summarizes the IPv4 address allocation and parameter configuration use cases between the UE and the SMF that may lead the SMF to interwork with the external DHCPv4, DN-AAA servers. For detailed description of the signalling flows between the UE and the SMF, see the references in the table.</w:t>
      </w:r>
    </w:p>
    <w:p w14:paraId="36F255B7" w14:textId="77777777" w:rsidR="00DD0B6A" w:rsidRDefault="00DD0B6A">
      <w:pPr>
        <w:pStyle w:val="TH"/>
        <w:rPr>
          <w:noProof/>
        </w:rPr>
      </w:pPr>
      <w:r>
        <w:rPr>
          <w:noProof/>
        </w:rPr>
        <w:t>Table 8.2.2.2-1: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11539C" w14:paraId="016A9165" w14:textId="77777777">
        <w:trPr>
          <w:tblHeader/>
          <w:jc w:val="center"/>
        </w:trPr>
        <w:tc>
          <w:tcPr>
            <w:tcW w:w="4676" w:type="dxa"/>
            <w:vMerge w:val="restart"/>
          </w:tcPr>
          <w:p w14:paraId="09CF232A" w14:textId="77777777" w:rsidR="00DD0B6A" w:rsidRDefault="00DD0B6A">
            <w:pPr>
              <w:pStyle w:val="TAH"/>
              <w:keepNext w:val="0"/>
              <w:keepLines w:val="0"/>
              <w:rPr>
                <w:noProof/>
              </w:rPr>
            </w:pPr>
            <w:r>
              <w:rPr>
                <w:noProof/>
              </w:rPr>
              <w:t>Signalling use cases between UE and SMF</w:t>
            </w:r>
          </w:p>
        </w:tc>
        <w:tc>
          <w:tcPr>
            <w:tcW w:w="5218" w:type="dxa"/>
            <w:gridSpan w:val="3"/>
          </w:tcPr>
          <w:p w14:paraId="6A84BD99" w14:textId="77777777" w:rsidR="00DD0B6A" w:rsidRDefault="00DD0B6A">
            <w:pPr>
              <w:pStyle w:val="TAH"/>
              <w:keepNext w:val="0"/>
              <w:keepLines w:val="0"/>
              <w:rPr>
                <w:noProof/>
              </w:rPr>
            </w:pPr>
            <w:r>
              <w:rPr>
                <w:noProof/>
              </w:rPr>
              <w:t>Signalling use cases between SMF and external servers</w:t>
            </w:r>
          </w:p>
        </w:tc>
      </w:tr>
      <w:tr w:rsidR="0011539C" w14:paraId="6AD32288" w14:textId="77777777">
        <w:trPr>
          <w:jc w:val="center"/>
        </w:trPr>
        <w:tc>
          <w:tcPr>
            <w:tcW w:w="4676" w:type="dxa"/>
            <w:vMerge/>
          </w:tcPr>
          <w:p w14:paraId="70587800" w14:textId="77777777" w:rsidR="00DD0B6A" w:rsidRDefault="00DD0B6A">
            <w:pPr>
              <w:pStyle w:val="TAL"/>
              <w:keepNext w:val="0"/>
              <w:keepLines w:val="0"/>
              <w:rPr>
                <w:noProof/>
              </w:rPr>
            </w:pPr>
          </w:p>
        </w:tc>
        <w:tc>
          <w:tcPr>
            <w:tcW w:w="1440" w:type="dxa"/>
          </w:tcPr>
          <w:p w14:paraId="0D008D91" w14:textId="77777777" w:rsidR="00DD0B6A" w:rsidRDefault="00DD0B6A">
            <w:pPr>
              <w:pStyle w:val="TAL"/>
              <w:keepNext w:val="0"/>
              <w:keepLines w:val="0"/>
              <w:rPr>
                <w:noProof/>
              </w:rPr>
            </w:pPr>
            <w:r>
              <w:rPr>
                <w:noProof/>
              </w:rPr>
              <w:t>Authentication via RADIUS or Diameter DN-</w:t>
            </w:r>
            <w:r>
              <w:rPr>
                <w:noProof/>
              </w:rPr>
              <w:lastRenderedPageBreak/>
              <w:t>AAA server (clauses 11 or 12)</w:t>
            </w:r>
          </w:p>
          <w:p w14:paraId="6943B28A" w14:textId="77777777" w:rsidR="00DD0B6A" w:rsidRDefault="00DD0B6A">
            <w:pPr>
              <w:pStyle w:val="TAL"/>
              <w:keepNext w:val="0"/>
              <w:keepLines w:val="0"/>
              <w:rPr>
                <w:noProof/>
              </w:rPr>
            </w:pPr>
          </w:p>
          <w:p w14:paraId="6525412E" w14:textId="77777777" w:rsidR="00DD0B6A" w:rsidRDefault="00DD0B6A">
            <w:pPr>
              <w:pStyle w:val="TAL"/>
              <w:keepNext w:val="0"/>
              <w:keepLines w:val="0"/>
              <w:rPr>
                <w:noProof/>
              </w:rPr>
            </w:pPr>
            <w:r>
              <w:rPr>
                <w:noProof/>
              </w:rPr>
              <w:t>(NOTE 1</w:t>
            </w:r>
            <w:r>
              <w:rPr>
                <w:noProof/>
                <w:lang w:eastAsia="ko-KR"/>
              </w:rPr>
              <w:t xml:space="preserve"> NOTE </w:t>
            </w:r>
            <w:r>
              <w:rPr>
                <w:noProof/>
              </w:rPr>
              <w:t>2 and NOTE</w:t>
            </w:r>
            <w:r>
              <w:rPr>
                <w:rFonts w:cs="Arial"/>
              </w:rPr>
              <w:t> </w:t>
            </w:r>
            <w:r>
              <w:rPr>
                <w:noProof/>
              </w:rPr>
              <w:t>4)</w:t>
            </w:r>
          </w:p>
        </w:tc>
        <w:tc>
          <w:tcPr>
            <w:tcW w:w="1890" w:type="dxa"/>
          </w:tcPr>
          <w:p w14:paraId="614274E0" w14:textId="77777777" w:rsidR="00DD0B6A" w:rsidRDefault="00DD0B6A">
            <w:pPr>
              <w:pStyle w:val="TAL"/>
              <w:keepNext w:val="0"/>
              <w:keepLines w:val="0"/>
              <w:rPr>
                <w:noProof/>
              </w:rPr>
            </w:pPr>
            <w:r>
              <w:rPr>
                <w:noProof/>
              </w:rPr>
              <w:lastRenderedPageBreak/>
              <w:t xml:space="preserve">IPv4 Address allocation via DHCPv4 or RADIUS </w:t>
            </w:r>
            <w:r>
              <w:rPr>
                <w:noProof/>
              </w:rPr>
              <w:lastRenderedPageBreak/>
              <w:t>or Diameter DN-AAA server (clauses 10, 11 or 12)</w:t>
            </w:r>
          </w:p>
          <w:p w14:paraId="4D8A962F" w14:textId="77777777" w:rsidR="00DD0B6A" w:rsidRDefault="00DD0B6A">
            <w:pPr>
              <w:pStyle w:val="TAL"/>
              <w:keepNext w:val="0"/>
              <w:keepLines w:val="0"/>
              <w:rPr>
                <w:noProof/>
              </w:rPr>
            </w:pPr>
            <w:r>
              <w:rPr>
                <w:noProof/>
              </w:rPr>
              <w:t>(NOTE 1 and NOTE 2)</w:t>
            </w:r>
          </w:p>
        </w:tc>
        <w:tc>
          <w:tcPr>
            <w:tcW w:w="1888" w:type="dxa"/>
          </w:tcPr>
          <w:p w14:paraId="58B056A0" w14:textId="77777777" w:rsidR="00DD0B6A" w:rsidRDefault="00DD0B6A">
            <w:pPr>
              <w:pStyle w:val="TAL"/>
              <w:keepNext w:val="0"/>
              <w:keepLines w:val="0"/>
              <w:rPr>
                <w:noProof/>
              </w:rPr>
            </w:pPr>
            <w:r>
              <w:rPr>
                <w:noProof/>
              </w:rPr>
              <w:lastRenderedPageBreak/>
              <w:t xml:space="preserve">IPv4 parameter configuration via DHCPv4 or RADIUS </w:t>
            </w:r>
            <w:r>
              <w:rPr>
                <w:noProof/>
              </w:rPr>
              <w:lastRenderedPageBreak/>
              <w:t>or Diameter DN-AAA server</w:t>
            </w:r>
            <w:r>
              <w:rPr>
                <w:noProof/>
              </w:rPr>
              <w:br/>
              <w:t>(clauses 10, 11 or 12)</w:t>
            </w:r>
          </w:p>
          <w:p w14:paraId="7FF811E3" w14:textId="77777777" w:rsidR="00DD0B6A" w:rsidRDefault="00DD0B6A">
            <w:pPr>
              <w:pStyle w:val="TAL"/>
              <w:keepNext w:val="0"/>
              <w:keepLines w:val="0"/>
              <w:rPr>
                <w:noProof/>
              </w:rPr>
            </w:pPr>
            <w:r>
              <w:rPr>
                <w:noProof/>
              </w:rPr>
              <w:t>(NOTE 1 and NOTE 2)</w:t>
            </w:r>
          </w:p>
        </w:tc>
      </w:tr>
      <w:tr w:rsidR="0011539C" w14:paraId="754C4D04" w14:textId="77777777">
        <w:trPr>
          <w:jc w:val="center"/>
        </w:trPr>
        <w:tc>
          <w:tcPr>
            <w:tcW w:w="4676" w:type="dxa"/>
          </w:tcPr>
          <w:p w14:paraId="40E098FE" w14:textId="77777777" w:rsidR="00DD0B6A" w:rsidRDefault="00DD0B6A">
            <w:pPr>
              <w:pStyle w:val="TAL"/>
              <w:rPr>
                <w:noProof/>
              </w:rPr>
            </w:pPr>
            <w:r>
              <w:rPr>
                <w:noProof/>
              </w:rPr>
              <w:lastRenderedPageBreak/>
              <w:t>(1)</w:t>
            </w:r>
            <w:r>
              <w:rPr>
                <w:noProof/>
              </w:rPr>
              <w:tab/>
              <w:t xml:space="preserve">IPv4 address allocation and parameter configuration via activation of </w:t>
            </w:r>
            <w:r>
              <w:rPr>
                <w:noProof/>
                <w:snapToGrid w:val="0"/>
              </w:rPr>
              <w:t>QoS flow associated with the default QoS rule</w:t>
            </w:r>
          </w:p>
          <w:p w14:paraId="035A1D2C" w14:textId="77777777" w:rsidR="00DD0B6A" w:rsidRDefault="00DD0B6A">
            <w:pPr>
              <w:pStyle w:val="TAL"/>
              <w:rPr>
                <w:noProof/>
              </w:rPr>
            </w:pPr>
            <w:r>
              <w:rPr>
                <w:noProof/>
              </w:rPr>
              <w:t>(2)</w:t>
            </w:r>
            <w:r>
              <w:rPr>
                <w:noProof/>
              </w:rPr>
              <w:tab/>
              <w:t>IPv4 address allocation and parameter configuration via DHCPv4 signalling from UE towards SMF (NOTE 3)</w:t>
            </w:r>
          </w:p>
        </w:tc>
        <w:tc>
          <w:tcPr>
            <w:tcW w:w="1440" w:type="dxa"/>
            <w:vAlign w:val="center"/>
          </w:tcPr>
          <w:p w14:paraId="331DCCBE" w14:textId="77777777" w:rsidR="00DD0B6A" w:rsidRDefault="00DD0B6A">
            <w:pPr>
              <w:pStyle w:val="TAC"/>
              <w:rPr>
                <w:noProof/>
              </w:rPr>
            </w:pPr>
            <w:r>
              <w:rPr>
                <w:noProof/>
              </w:rPr>
              <w:t>X</w:t>
            </w:r>
          </w:p>
        </w:tc>
        <w:tc>
          <w:tcPr>
            <w:tcW w:w="1890" w:type="dxa"/>
            <w:vAlign w:val="center"/>
          </w:tcPr>
          <w:p w14:paraId="194471DD" w14:textId="77777777" w:rsidR="00DD0B6A" w:rsidRDefault="00DD0B6A">
            <w:pPr>
              <w:pStyle w:val="TAC"/>
              <w:rPr>
                <w:noProof/>
              </w:rPr>
            </w:pPr>
            <w:r>
              <w:rPr>
                <w:noProof/>
              </w:rPr>
              <w:t>X</w:t>
            </w:r>
          </w:p>
        </w:tc>
        <w:tc>
          <w:tcPr>
            <w:tcW w:w="1888" w:type="dxa"/>
            <w:vAlign w:val="center"/>
          </w:tcPr>
          <w:p w14:paraId="71D0E0C8" w14:textId="77777777" w:rsidR="00DD0B6A" w:rsidRDefault="00DD0B6A">
            <w:pPr>
              <w:pStyle w:val="TAC"/>
              <w:rPr>
                <w:noProof/>
              </w:rPr>
            </w:pPr>
            <w:r>
              <w:rPr>
                <w:noProof/>
              </w:rPr>
              <w:t>X</w:t>
            </w:r>
          </w:p>
        </w:tc>
      </w:tr>
      <w:tr w:rsidR="0011539C" w14:paraId="22A3A508" w14:textId="77777777">
        <w:trPr>
          <w:jc w:val="center"/>
        </w:trPr>
        <w:tc>
          <w:tcPr>
            <w:tcW w:w="4676" w:type="dxa"/>
          </w:tcPr>
          <w:p w14:paraId="0B33961B" w14:textId="77777777" w:rsidR="00DD0B6A" w:rsidRDefault="00DD0B6A">
            <w:pPr>
              <w:pStyle w:val="TAL"/>
              <w:rPr>
                <w:noProof/>
              </w:rPr>
            </w:pPr>
            <w:r>
              <w:rPr>
                <w:noProof/>
              </w:rPr>
              <w:t>(3)</w:t>
            </w:r>
            <w:r>
              <w:rPr>
                <w:noProof/>
              </w:rPr>
              <w:tab/>
              <w:t>IPv4 address allocation and parameter configuration in untrusted non-3GPP IP access</w:t>
            </w:r>
          </w:p>
        </w:tc>
        <w:tc>
          <w:tcPr>
            <w:tcW w:w="1440" w:type="dxa"/>
            <w:vAlign w:val="center"/>
          </w:tcPr>
          <w:p w14:paraId="551242D4" w14:textId="77777777" w:rsidR="00DD0B6A" w:rsidRDefault="00DD0B6A">
            <w:pPr>
              <w:pStyle w:val="TAC"/>
              <w:rPr>
                <w:noProof/>
              </w:rPr>
            </w:pPr>
            <w:r>
              <w:rPr>
                <w:noProof/>
              </w:rPr>
              <w:t>X</w:t>
            </w:r>
          </w:p>
        </w:tc>
        <w:tc>
          <w:tcPr>
            <w:tcW w:w="1890" w:type="dxa"/>
            <w:vAlign w:val="center"/>
          </w:tcPr>
          <w:p w14:paraId="389AA19F" w14:textId="77777777" w:rsidR="00DD0B6A" w:rsidRDefault="00DD0B6A">
            <w:pPr>
              <w:pStyle w:val="TAC"/>
              <w:rPr>
                <w:noProof/>
              </w:rPr>
            </w:pPr>
            <w:r>
              <w:rPr>
                <w:noProof/>
              </w:rPr>
              <w:t>X</w:t>
            </w:r>
          </w:p>
        </w:tc>
        <w:tc>
          <w:tcPr>
            <w:tcW w:w="1888" w:type="dxa"/>
            <w:vAlign w:val="center"/>
          </w:tcPr>
          <w:p w14:paraId="1F372C1A" w14:textId="77777777" w:rsidR="00DD0B6A" w:rsidRDefault="00DD0B6A">
            <w:pPr>
              <w:pStyle w:val="TAC"/>
              <w:rPr>
                <w:noProof/>
              </w:rPr>
            </w:pPr>
            <w:r>
              <w:rPr>
                <w:noProof/>
              </w:rPr>
              <w:t>X</w:t>
            </w:r>
          </w:p>
        </w:tc>
      </w:tr>
      <w:tr w:rsidR="0011539C" w14:paraId="02745461" w14:textId="77777777">
        <w:trPr>
          <w:jc w:val="center"/>
        </w:trPr>
        <w:tc>
          <w:tcPr>
            <w:tcW w:w="9894" w:type="dxa"/>
            <w:gridSpan w:val="4"/>
          </w:tcPr>
          <w:p w14:paraId="7AFEF799" w14:textId="77777777" w:rsidR="00DD0B6A" w:rsidRDefault="00DD0B6A">
            <w:pPr>
              <w:pStyle w:val="TAN"/>
              <w:rPr>
                <w:noProof/>
              </w:rPr>
            </w:pPr>
            <w:r>
              <w:rPr>
                <w:noProof/>
              </w:rPr>
              <w:t>NOTE</w:t>
            </w:r>
            <w:r>
              <w:rPr>
                <w:rFonts w:cs="Arial"/>
              </w:rPr>
              <w:t> </w:t>
            </w:r>
            <w:r>
              <w:rPr>
                <w:noProof/>
              </w:rPr>
              <w:t>1:</w:t>
            </w:r>
            <w:r>
              <w:rPr>
                <w:noProof/>
              </w:rPr>
              <w:tab/>
              <w:t>When the SMF interworks with AAA servers, the DNN may be configured to interwork with either Diameter DN-AAA or RADIUS DN-AAA server.</w:t>
            </w:r>
          </w:p>
          <w:p w14:paraId="226DA4AA" w14:textId="77777777" w:rsidR="00DD0B6A" w:rsidRDefault="00DD0B6A">
            <w:pPr>
              <w:pStyle w:val="TAN"/>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352DFCD" w14:textId="77777777" w:rsidR="00DD0B6A" w:rsidRDefault="00DD0B6A">
            <w:pPr>
              <w:pStyle w:val="TAN"/>
              <w:rPr>
                <w:noProof/>
              </w:rPr>
            </w:pPr>
            <w:r>
              <w:rPr>
                <w:noProof/>
              </w:rPr>
              <w:t>NOTE</w:t>
            </w:r>
            <w:r>
              <w:rPr>
                <w:rFonts w:cs="Arial"/>
              </w:rPr>
              <w:t> </w:t>
            </w:r>
            <w:r>
              <w:rPr>
                <w:noProof/>
              </w:rPr>
              <w:t>3:</w:t>
            </w:r>
            <w:r>
              <w:rPr>
                <w:noProof/>
              </w:rPr>
              <w:tab/>
              <w:t xml:space="preserve">If the authentication and authorization procedure towards RADIUS DN-AAA or Diameter DN-AAA is required, it is performed by the SMF before the DHCPv4 signalling when it receives the initial access request (i.e. </w:t>
            </w:r>
            <w:r>
              <w:rPr>
                <w:noProof/>
                <w:lang w:eastAsia="zh-CN"/>
              </w:rPr>
              <w:t>Nsmf_PDUSession_CreateSMContext</w:t>
            </w:r>
            <w:r>
              <w:rPr>
                <w:noProof/>
              </w:rPr>
              <w:t>).</w:t>
            </w:r>
            <w:r>
              <w:t xml:space="preserve"> </w:t>
            </w:r>
          </w:p>
          <w:p w14:paraId="7D60B7B3" w14:textId="77777777" w:rsidR="00DD0B6A" w:rsidRDefault="00DD0B6A">
            <w:pPr>
              <w:pStyle w:val="TAN"/>
              <w:rPr>
                <w:noProof/>
              </w:rPr>
            </w:pPr>
            <w:r>
              <w:rPr>
                <w:noProof/>
              </w:rPr>
              <w:t>NOTE</w:t>
            </w:r>
            <w:r>
              <w:rPr>
                <w:rFonts w:cs="Arial"/>
              </w:rPr>
              <w:t> </w:t>
            </w:r>
            <w:r>
              <w:rPr>
                <w:noProof/>
              </w:rPr>
              <w:t>4:</w:t>
            </w:r>
            <w:r>
              <w:rPr>
                <w:noProof/>
              </w:rPr>
              <w:tab/>
              <w:t>The N1 mode UE can provide PAP/CHAP user credentials in the ePCO IE when accessing to 5GS on 3GPP and non-3GPP IP accesses. If such information is provided to the SMF, the SMF can perform user authentication with the DN-AAA server based on these credentials, How to perform authentication by the SMF and the DN-AAA server is not specified in this release.</w:t>
            </w:r>
          </w:p>
        </w:tc>
      </w:tr>
    </w:tbl>
    <w:p w14:paraId="43D5B493" w14:textId="77777777" w:rsidR="00DD0B6A" w:rsidRDefault="00DD0B6A">
      <w:pPr>
        <w:rPr>
          <w:noProof/>
        </w:rPr>
      </w:pPr>
    </w:p>
    <w:p w14:paraId="787D531A" w14:textId="77777777" w:rsidR="00DD0B6A" w:rsidRDefault="00DD0B6A">
      <w:pPr>
        <w:pStyle w:val="NO"/>
        <w:rPr>
          <w:noProof/>
        </w:rPr>
      </w:pPr>
      <w:bookmarkStart w:id="172" w:name="_Toc28005557"/>
      <w:bookmarkStart w:id="173" w:name="_Toc36041432"/>
      <w:bookmarkStart w:id="174" w:name="_Toc45134731"/>
      <w:bookmarkStart w:id="175"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7AEA0C45" w14:textId="77777777" w:rsidR="00DD0B6A" w:rsidRDefault="00DD0B6A">
      <w:pPr>
        <w:pStyle w:val="Heading4"/>
        <w:rPr>
          <w:noProof/>
        </w:rPr>
      </w:pPr>
      <w:bookmarkStart w:id="176" w:name="_Toc59019812"/>
      <w:bookmarkStart w:id="177" w:name="_Toc68170718"/>
      <w:bookmarkStart w:id="178" w:name="_Toc75348214"/>
      <w:r>
        <w:rPr>
          <w:noProof/>
        </w:rPr>
        <w:t>8.2.2.3</w:t>
      </w:r>
      <w:r>
        <w:rPr>
          <w:noProof/>
        </w:rPr>
        <w:tab/>
        <w:t>IPv6 Non-transparent access to DN</w:t>
      </w:r>
      <w:bookmarkEnd w:id="172"/>
      <w:bookmarkEnd w:id="173"/>
      <w:bookmarkEnd w:id="174"/>
      <w:bookmarkEnd w:id="175"/>
      <w:bookmarkEnd w:id="176"/>
      <w:bookmarkEnd w:id="177"/>
      <w:bookmarkEnd w:id="178"/>
    </w:p>
    <w:p w14:paraId="7FE5AEC5" w14:textId="77777777" w:rsidR="00DD0B6A" w:rsidRDefault="00DD0B6A">
      <w:pPr>
        <w:rPr>
          <w:noProof/>
        </w:rPr>
      </w:pPr>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96EB793" w14:textId="77777777" w:rsidR="00DD0B6A" w:rsidRDefault="00DD0B6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is described in subclause 10.2. 3.</w:t>
      </w:r>
    </w:p>
    <w:p w14:paraId="17854D8F" w14:textId="77777777" w:rsidR="00DD0B6A" w:rsidRDefault="00DD0B6A">
      <w:pPr>
        <w:rPr>
          <w:noProof/>
          <w:lang w:eastAsia="ko-KR"/>
        </w:rPr>
      </w:pPr>
      <w:r>
        <w:rPr>
          <w:noProof/>
        </w:rPr>
        <w:t>For DNNs that are configured for IPv6 address allocation, the SMF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6FFD218A" w14:textId="77777777" w:rsidR="00DD0B6A" w:rsidRDefault="00DD0B6A">
      <w:pPr>
        <w:rPr>
          <w:noProof/>
        </w:rPr>
      </w:pPr>
      <w:r>
        <w:rPr>
          <w:noProof/>
        </w:rPr>
        <w:t xml:space="preserve">The SMF indicates to the </w:t>
      </w:r>
      <w:r>
        <w:rPr>
          <w:noProof/>
          <w:lang w:eastAsia="zh-CN"/>
        </w:rPr>
        <w:t>UE</w:t>
      </w:r>
      <w:r>
        <w:rPr>
          <w:noProof/>
        </w:rPr>
        <w:t xml:space="preserve"> that Stateless Autoconfiguration shall be performed by sending Router Advertisements as described in subclause 10.2.3 and according to the principles defined in IETF RFC 4861 [</w:t>
      </w:r>
      <w:r>
        <w:rPr>
          <w:noProof/>
          <w:lang w:eastAsia="ko-KR"/>
        </w:rPr>
        <w:t>33</w:t>
      </w:r>
      <w:r>
        <w:rPr>
          <w:noProof/>
        </w:rPr>
        <w:t>] and IETF RFC 4862 [34].</w:t>
      </w:r>
    </w:p>
    <w:p w14:paraId="5CFCACFB" w14:textId="77777777" w:rsidR="00DD0B6A" w:rsidRDefault="00DD0B6A">
      <w:pPr>
        <w:rPr>
          <w:noProof/>
        </w:rPr>
      </w:pPr>
      <w:r>
        <w:rPr>
          <w:noProof/>
        </w:rPr>
        <w:t xml:space="preserve">For </w:t>
      </w:r>
      <w:r>
        <w:rPr>
          <w:noProof/>
          <w:lang w:eastAsia="zh-CN"/>
        </w:rPr>
        <w:t>UE</w:t>
      </w:r>
      <w:r>
        <w:rPr>
          <w:noProof/>
        </w:rPr>
        <w:t xml:space="preserve"> supporting IPv6, IPv6 Stateless Address Autoconfiguration is mandatory.</w:t>
      </w:r>
    </w:p>
    <w:p w14:paraId="64851124" w14:textId="77777777" w:rsidR="00DD0B6A" w:rsidRDefault="00DD0B6A">
      <w:pPr>
        <w:rPr>
          <w:noProof/>
          <w:lang w:eastAsia="zh-CN"/>
        </w:rPr>
      </w:pPr>
      <w:r>
        <w:rPr>
          <w:noProof/>
          <w:lang w:eastAsia="zh-CN"/>
        </w:rPr>
        <w:t>In this case, t</w:t>
      </w:r>
      <w:r>
        <w:rPr>
          <w:noProof/>
        </w:rPr>
        <w:t xml:space="preserve">he </w:t>
      </w:r>
      <w:r>
        <w:rPr>
          <w:noProof/>
          <w:lang w:eastAsia="zh-CN"/>
        </w:rPr>
        <w:t>SMF</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5FEF8ADC" w14:textId="77777777" w:rsidR="00DD0B6A" w:rsidRDefault="00DD0B6A">
      <w:pPr>
        <w:rPr>
          <w:noProof/>
          <w:lang w:eastAsia="zh-CN"/>
        </w:rPr>
      </w:pPr>
      <w:r>
        <w:rPr>
          <w:noProof/>
          <w:lang w:eastAsia="zh-CN"/>
        </w:rPr>
        <w:t>When an SMF receives an initial access request (i.e. Nsmf_PDUSession_CreateSMContext) message, the SMF deduces from local configuration data associated with the DNN:</w:t>
      </w:r>
    </w:p>
    <w:p w14:paraId="03AF12A3" w14:textId="77777777" w:rsidR="00DD0B6A" w:rsidRDefault="00DD0B6A">
      <w:pPr>
        <w:pStyle w:val="B10"/>
        <w:rPr>
          <w:noProof/>
        </w:rPr>
      </w:pPr>
      <w:r>
        <w:rPr>
          <w:noProof/>
        </w:rPr>
        <w:t>-</w:t>
      </w:r>
      <w:r>
        <w:rPr>
          <w:noProof/>
        </w:rPr>
        <w:tab/>
        <w:t>The source of IPv6 Prefixes (</w:t>
      </w:r>
      <w:r>
        <w:rPr>
          <w:noProof/>
          <w:lang w:eastAsia="zh-CN"/>
        </w:rPr>
        <w:t>SMF</w:t>
      </w:r>
      <w:r>
        <w:rPr>
          <w:noProof/>
        </w:rPr>
        <w:t xml:space="preserve"> internal prefix pool, or external address allocation server);</w:t>
      </w:r>
    </w:p>
    <w:p w14:paraId="6E6A9C3A" w14:textId="77777777" w:rsidR="00DD0B6A" w:rsidRDefault="00DD0B6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0AF852F0" w14:textId="77777777" w:rsidR="00DD0B6A" w:rsidRDefault="00DD0B6A">
      <w:pPr>
        <w:pStyle w:val="B10"/>
        <w:rPr>
          <w:noProof/>
        </w:rPr>
      </w:pPr>
      <w:r>
        <w:rPr>
          <w:noProof/>
        </w:rPr>
        <w:t>-</w:t>
      </w:r>
      <w:r>
        <w:rPr>
          <w:noProof/>
        </w:rPr>
        <w:tab/>
        <w:t>The protocol, i.e. RADIUS, Diameter or DHCPv6, to be used with the server(s);</w:t>
      </w:r>
    </w:p>
    <w:p w14:paraId="73926A05" w14:textId="77777777" w:rsidR="00DD0B6A" w:rsidRDefault="00DD0B6A">
      <w:pPr>
        <w:pStyle w:val="B10"/>
        <w:rPr>
          <w:noProof/>
        </w:rPr>
      </w:pPr>
      <w:r>
        <w:rPr>
          <w:noProof/>
        </w:rPr>
        <w:lastRenderedPageBreak/>
        <w:t>-</w:t>
      </w:r>
      <w:r>
        <w:rPr>
          <w:noProof/>
        </w:rPr>
        <w:tab/>
        <w:t>The communication and security feature needed to communicate with the server(s).</w:t>
      </w:r>
    </w:p>
    <w:p w14:paraId="52FA41CB" w14:textId="77777777" w:rsidR="00DD0B6A" w:rsidRDefault="00DD0B6A">
      <w:pPr>
        <w:rPr>
          <w:noProof/>
        </w:rPr>
      </w:pPr>
      <w:r>
        <w:rPr>
          <w:noProof/>
        </w:rPr>
        <w:t>As an example, the SMF may use one of the following options:</w:t>
      </w:r>
    </w:p>
    <w:p w14:paraId="65BAEBE0" w14:textId="77777777" w:rsidR="00DD0B6A" w:rsidRDefault="00DD0B6A">
      <w:pPr>
        <w:pStyle w:val="B10"/>
        <w:rPr>
          <w:noProof/>
        </w:rPr>
      </w:pPr>
      <w:r>
        <w:rPr>
          <w:noProof/>
        </w:rPr>
        <w:t>-</w:t>
      </w:r>
      <w:r>
        <w:rPr>
          <w:noProof/>
        </w:rPr>
        <w:tab/>
      </w:r>
      <w:r>
        <w:rPr>
          <w:noProof/>
          <w:lang w:eastAsia="zh-CN"/>
        </w:rPr>
        <w:t>SMF</w:t>
      </w:r>
      <w:r>
        <w:rPr>
          <w:noProof/>
        </w:rPr>
        <w:t xml:space="preserve"> internal Prefix pool for IPv6 prefixes allocation and no authentication;</w:t>
      </w:r>
    </w:p>
    <w:p w14:paraId="4EF7D621" w14:textId="77777777" w:rsidR="00DD0B6A" w:rsidRDefault="00DD0B6A">
      <w:pPr>
        <w:pStyle w:val="B10"/>
        <w:rPr>
          <w:noProof/>
        </w:rPr>
      </w:pPr>
      <w:r>
        <w:rPr>
          <w:noProof/>
        </w:rPr>
        <w:t>-</w:t>
      </w:r>
      <w:r>
        <w:rPr>
          <w:noProof/>
        </w:rPr>
        <w:tab/>
      </w:r>
      <w:r>
        <w:rPr>
          <w:noProof/>
          <w:lang w:eastAsia="zh-CN"/>
        </w:rPr>
        <w:t>SMF</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w:t>
      </w:r>
      <w:r>
        <w:rPr>
          <w:noProof/>
        </w:rPr>
        <w:t>;</w:t>
      </w:r>
    </w:p>
    <w:p w14:paraId="14DE7D18" w14:textId="77777777" w:rsidR="00DD0B6A" w:rsidRDefault="00DD0B6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w:t>
      </w:r>
    </w:p>
    <w:p w14:paraId="3671B1AC" w14:textId="77777777" w:rsidR="00DD0B6A" w:rsidRDefault="00DD0B6A">
      <w:pPr>
        <w:rPr>
          <w:noProof/>
          <w:lang w:eastAsia="zh-CN"/>
        </w:rPr>
      </w:pPr>
      <w:r>
        <w:rPr>
          <w:noProof/>
          <w:lang w:eastAsia="zh-CN"/>
        </w:rPr>
        <w:t>The SMF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has selected for its own side of the UE-SMF link. The Prefix assigned by the SMF or the external DN-AAA server shall be globally or site-local unique (see the Note in subclause 11.3 of this document regarding the usage of site-local addresses).</w:t>
      </w:r>
    </w:p>
    <w:p w14:paraId="42B9F6EA" w14:textId="77777777" w:rsidR="00DD0B6A" w:rsidRDefault="00DD0B6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that may lead the SMF to interwork with the external RADIUS DN-AAA, Diameter DN-AAA and DHCPv6 servers. </w:t>
      </w:r>
      <w:r>
        <w:rPr>
          <w:noProof/>
        </w:rPr>
        <w:t>For detailed description of the signalling flows between the UE and the SMF, see the references in the table.</w:t>
      </w:r>
    </w:p>
    <w:p w14:paraId="73424A45" w14:textId="77777777" w:rsidR="00DD0B6A" w:rsidRDefault="00DD0B6A">
      <w:pPr>
        <w:pStyle w:val="TH"/>
        <w:rPr>
          <w:noProof/>
        </w:rPr>
      </w:pPr>
      <w:r>
        <w:rPr>
          <w:noProof/>
        </w:rPr>
        <w:t>Table 8.2.2.3-1: IPv6 prefix allocation and parameter configuration use cases</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11539C" w14:paraId="54EA0390" w14:textId="77777777">
        <w:trPr>
          <w:tblHeader/>
          <w:jc w:val="center"/>
        </w:trPr>
        <w:tc>
          <w:tcPr>
            <w:tcW w:w="4626" w:type="dxa"/>
            <w:vMerge w:val="restart"/>
          </w:tcPr>
          <w:p w14:paraId="51281C0C" w14:textId="77777777" w:rsidR="00DD0B6A" w:rsidRDefault="00DD0B6A">
            <w:pPr>
              <w:pStyle w:val="TAH"/>
              <w:keepNext w:val="0"/>
              <w:keepLines w:val="0"/>
              <w:rPr>
                <w:noProof/>
              </w:rPr>
            </w:pPr>
            <w:r>
              <w:rPr>
                <w:noProof/>
              </w:rPr>
              <w:t>Signalling use cases between UE and SMF</w:t>
            </w:r>
          </w:p>
        </w:tc>
        <w:tc>
          <w:tcPr>
            <w:tcW w:w="5308" w:type="dxa"/>
            <w:gridSpan w:val="3"/>
          </w:tcPr>
          <w:p w14:paraId="0AC8D041" w14:textId="77777777" w:rsidR="00DD0B6A" w:rsidRDefault="00DD0B6A">
            <w:pPr>
              <w:pStyle w:val="TAH"/>
              <w:keepNext w:val="0"/>
              <w:keepLines w:val="0"/>
              <w:rPr>
                <w:noProof/>
              </w:rPr>
            </w:pPr>
            <w:r>
              <w:rPr>
                <w:noProof/>
              </w:rPr>
              <w:t>Signalling use cases between SMF and external servers</w:t>
            </w:r>
          </w:p>
        </w:tc>
      </w:tr>
      <w:tr w:rsidR="0011539C" w14:paraId="4A1EF387" w14:textId="77777777">
        <w:trPr>
          <w:jc w:val="center"/>
        </w:trPr>
        <w:tc>
          <w:tcPr>
            <w:tcW w:w="4626" w:type="dxa"/>
            <w:vMerge/>
          </w:tcPr>
          <w:p w14:paraId="30977CC3" w14:textId="77777777" w:rsidR="00DD0B6A" w:rsidRDefault="00DD0B6A">
            <w:pPr>
              <w:pStyle w:val="TAL"/>
              <w:keepNext w:val="0"/>
              <w:keepLines w:val="0"/>
              <w:rPr>
                <w:noProof/>
              </w:rPr>
            </w:pPr>
          </w:p>
        </w:tc>
        <w:tc>
          <w:tcPr>
            <w:tcW w:w="1620" w:type="dxa"/>
          </w:tcPr>
          <w:p w14:paraId="3E9A0953" w14:textId="77777777" w:rsidR="00DD0B6A" w:rsidRDefault="00DD0B6A">
            <w:pPr>
              <w:pStyle w:val="TAL"/>
              <w:keepNext w:val="0"/>
              <w:keepLines w:val="0"/>
              <w:rPr>
                <w:noProof/>
              </w:rPr>
            </w:pPr>
            <w:r>
              <w:rPr>
                <w:noProof/>
              </w:rPr>
              <w:t>Authentication via RADIUS or Diameter DN-AAA server (clauses 11 or 12)</w:t>
            </w:r>
          </w:p>
          <w:p w14:paraId="36648FBE" w14:textId="77777777" w:rsidR="00DD0B6A" w:rsidRDefault="00DD0B6A">
            <w:pPr>
              <w:pStyle w:val="TAL"/>
              <w:keepNext w:val="0"/>
              <w:keepLines w:val="0"/>
              <w:rPr>
                <w:noProof/>
              </w:rPr>
            </w:pPr>
          </w:p>
          <w:p w14:paraId="4AEB36A7" w14:textId="77777777" w:rsidR="00DD0B6A" w:rsidRDefault="00DD0B6A">
            <w:pPr>
              <w:pStyle w:val="TAL"/>
              <w:keepNext w:val="0"/>
              <w:keepLines w:val="0"/>
              <w:rPr>
                <w:noProof/>
              </w:rPr>
            </w:pPr>
          </w:p>
          <w:p w14:paraId="3C9C7B36" w14:textId="77777777" w:rsidR="00DD0B6A" w:rsidRDefault="00DD0B6A">
            <w:pPr>
              <w:pStyle w:val="TAL"/>
              <w:keepNext w:val="0"/>
              <w:keepLines w:val="0"/>
              <w:rPr>
                <w:noProof/>
              </w:rPr>
            </w:pPr>
            <w:r>
              <w:rPr>
                <w:noProof/>
              </w:rPr>
              <w:t>(NOTE 1 NOTE 2 and NOTE 3)</w:t>
            </w:r>
          </w:p>
        </w:tc>
        <w:tc>
          <w:tcPr>
            <w:tcW w:w="1800" w:type="dxa"/>
          </w:tcPr>
          <w:p w14:paraId="5A2F9896" w14:textId="77777777" w:rsidR="00DD0B6A" w:rsidRDefault="00DD0B6A">
            <w:pPr>
              <w:pStyle w:val="TAL"/>
              <w:keepNext w:val="0"/>
              <w:keepLines w:val="0"/>
              <w:rPr>
                <w:noProof/>
              </w:rPr>
            </w:pPr>
            <w:r>
              <w:rPr>
                <w:noProof/>
              </w:rPr>
              <w:t>IPv6 prefix allocation via DHCPv6 or RADIUS or Diameter DN-AAA server (clauses 10, 11 or 12)</w:t>
            </w:r>
          </w:p>
          <w:p w14:paraId="6EFDA7C1" w14:textId="77777777" w:rsidR="00DD0B6A" w:rsidRDefault="00DD0B6A">
            <w:pPr>
              <w:pStyle w:val="TAL"/>
              <w:keepNext w:val="0"/>
              <w:keepLines w:val="0"/>
              <w:rPr>
                <w:noProof/>
              </w:rPr>
            </w:pPr>
          </w:p>
          <w:p w14:paraId="14197B38" w14:textId="77777777" w:rsidR="00DD0B6A" w:rsidRDefault="00DD0B6A">
            <w:pPr>
              <w:pStyle w:val="TAL"/>
              <w:keepNext w:val="0"/>
              <w:keepLines w:val="0"/>
              <w:rPr>
                <w:noProof/>
              </w:rPr>
            </w:pPr>
            <w:r>
              <w:rPr>
                <w:noProof/>
              </w:rPr>
              <w:t>(NOTE 1 and NOTE 2)</w:t>
            </w:r>
          </w:p>
        </w:tc>
        <w:tc>
          <w:tcPr>
            <w:tcW w:w="1888" w:type="dxa"/>
          </w:tcPr>
          <w:p w14:paraId="3098E099" w14:textId="77777777" w:rsidR="00DD0B6A" w:rsidRDefault="00DD0B6A">
            <w:pPr>
              <w:pStyle w:val="TAL"/>
              <w:keepNext w:val="0"/>
              <w:keepLines w:val="0"/>
              <w:rPr>
                <w:noProof/>
              </w:rPr>
            </w:pPr>
            <w:r>
              <w:rPr>
                <w:noProof/>
              </w:rPr>
              <w:t>IPv6 parameter configuration via DHCPv6 or RADIUS or Diameter DN-AAA server</w:t>
            </w:r>
            <w:r>
              <w:rPr>
                <w:noProof/>
              </w:rPr>
              <w:br/>
              <w:t>(clauses 10, 11 or 12)</w:t>
            </w:r>
          </w:p>
          <w:p w14:paraId="73ED0B78" w14:textId="77777777" w:rsidR="00DD0B6A" w:rsidRDefault="00DD0B6A">
            <w:pPr>
              <w:pStyle w:val="TAL"/>
              <w:keepNext w:val="0"/>
              <w:keepLines w:val="0"/>
              <w:rPr>
                <w:noProof/>
              </w:rPr>
            </w:pPr>
          </w:p>
          <w:p w14:paraId="67DDFC25" w14:textId="77777777" w:rsidR="00DD0B6A" w:rsidRDefault="00DD0B6A">
            <w:pPr>
              <w:pStyle w:val="TAL"/>
              <w:keepNext w:val="0"/>
              <w:keepLines w:val="0"/>
              <w:rPr>
                <w:noProof/>
              </w:rPr>
            </w:pPr>
            <w:r>
              <w:rPr>
                <w:noProof/>
              </w:rPr>
              <w:t>(NOTE 1 and NOTE 2)</w:t>
            </w:r>
          </w:p>
        </w:tc>
      </w:tr>
      <w:tr w:rsidR="0011539C" w14:paraId="33B99CE9" w14:textId="77777777">
        <w:trPr>
          <w:jc w:val="center"/>
        </w:trPr>
        <w:tc>
          <w:tcPr>
            <w:tcW w:w="4626" w:type="dxa"/>
          </w:tcPr>
          <w:p w14:paraId="207164F3" w14:textId="77777777" w:rsidR="00DD0B6A" w:rsidRDefault="00DD0B6A">
            <w:pPr>
              <w:pStyle w:val="TAL"/>
              <w:rPr>
                <w:noProof/>
              </w:rPr>
            </w:pPr>
            <w:r>
              <w:rPr>
                <w:noProof/>
              </w:rPr>
              <w:t>(1)</w:t>
            </w:r>
            <w:r>
              <w:rPr>
                <w:noProof/>
              </w:rPr>
              <w:tab/>
              <w:t>IPv6 address allocation and parameter configuration</w:t>
            </w:r>
          </w:p>
          <w:p w14:paraId="393A8F20" w14:textId="77777777" w:rsidR="00DD0B6A" w:rsidRDefault="00DD0B6A">
            <w:pPr>
              <w:pStyle w:val="TAL"/>
              <w:rPr>
                <w:noProof/>
              </w:rPr>
            </w:pPr>
            <w:r>
              <w:rPr>
                <w:noProof/>
              </w:rPr>
              <w:t>(2)</w:t>
            </w:r>
            <w:r>
              <w:rPr>
                <w:noProof/>
              </w:rPr>
              <w:tab/>
              <w:t>IPv6 parameter configuration via stateless DHCPv6</w:t>
            </w:r>
          </w:p>
        </w:tc>
        <w:tc>
          <w:tcPr>
            <w:tcW w:w="1620" w:type="dxa"/>
            <w:vAlign w:val="center"/>
          </w:tcPr>
          <w:p w14:paraId="16919818" w14:textId="77777777" w:rsidR="00DD0B6A" w:rsidRDefault="00DD0B6A">
            <w:pPr>
              <w:pStyle w:val="TAC"/>
              <w:rPr>
                <w:noProof/>
              </w:rPr>
            </w:pPr>
            <w:r>
              <w:rPr>
                <w:noProof/>
              </w:rPr>
              <w:t>X</w:t>
            </w:r>
          </w:p>
        </w:tc>
        <w:tc>
          <w:tcPr>
            <w:tcW w:w="1800" w:type="dxa"/>
            <w:vAlign w:val="center"/>
          </w:tcPr>
          <w:p w14:paraId="6A847F8C" w14:textId="77777777" w:rsidR="00DD0B6A" w:rsidRDefault="00DD0B6A">
            <w:pPr>
              <w:pStyle w:val="TAC"/>
              <w:rPr>
                <w:noProof/>
              </w:rPr>
            </w:pPr>
            <w:r>
              <w:rPr>
                <w:noProof/>
              </w:rPr>
              <w:t>X</w:t>
            </w:r>
          </w:p>
        </w:tc>
        <w:tc>
          <w:tcPr>
            <w:tcW w:w="1888" w:type="dxa"/>
            <w:vAlign w:val="center"/>
          </w:tcPr>
          <w:p w14:paraId="781E0BDA" w14:textId="77777777" w:rsidR="00DD0B6A" w:rsidRDefault="00DD0B6A">
            <w:pPr>
              <w:pStyle w:val="TAC"/>
              <w:rPr>
                <w:noProof/>
              </w:rPr>
            </w:pPr>
            <w:r>
              <w:rPr>
                <w:noProof/>
              </w:rPr>
              <w:t>X</w:t>
            </w:r>
          </w:p>
        </w:tc>
      </w:tr>
      <w:tr w:rsidR="0011539C" w14:paraId="4BFC3D6D" w14:textId="77777777">
        <w:trPr>
          <w:jc w:val="center"/>
        </w:trPr>
        <w:tc>
          <w:tcPr>
            <w:tcW w:w="4626" w:type="dxa"/>
          </w:tcPr>
          <w:p w14:paraId="72C57414" w14:textId="77777777" w:rsidR="00DD0B6A" w:rsidRDefault="00DD0B6A">
            <w:pPr>
              <w:pStyle w:val="TAL"/>
              <w:rPr>
                <w:noProof/>
              </w:rPr>
            </w:pPr>
            <w:r>
              <w:rPr>
                <w:noProof/>
              </w:rPr>
              <w:t>(3)</w:t>
            </w:r>
            <w:r>
              <w:rPr>
                <w:noProof/>
              </w:rPr>
              <w:tab/>
              <w:t>IPv6 address allocation and parameter configuration in untrusted non-3GPP IP access</w:t>
            </w:r>
          </w:p>
        </w:tc>
        <w:tc>
          <w:tcPr>
            <w:tcW w:w="1620" w:type="dxa"/>
            <w:vAlign w:val="center"/>
          </w:tcPr>
          <w:p w14:paraId="1C031083" w14:textId="77777777" w:rsidR="00DD0B6A" w:rsidRDefault="00DD0B6A">
            <w:pPr>
              <w:pStyle w:val="TAC"/>
              <w:rPr>
                <w:noProof/>
                <w:lang w:eastAsia="ko-KR"/>
              </w:rPr>
            </w:pPr>
            <w:r>
              <w:rPr>
                <w:noProof/>
                <w:lang w:eastAsia="ko-KR"/>
              </w:rPr>
              <w:t>X</w:t>
            </w:r>
          </w:p>
        </w:tc>
        <w:tc>
          <w:tcPr>
            <w:tcW w:w="1800" w:type="dxa"/>
            <w:vAlign w:val="center"/>
          </w:tcPr>
          <w:p w14:paraId="3C9D4523" w14:textId="77777777" w:rsidR="00DD0B6A" w:rsidRDefault="00DD0B6A">
            <w:pPr>
              <w:pStyle w:val="TAC"/>
              <w:rPr>
                <w:noProof/>
              </w:rPr>
            </w:pPr>
            <w:r>
              <w:rPr>
                <w:noProof/>
              </w:rPr>
              <w:t>X</w:t>
            </w:r>
          </w:p>
        </w:tc>
        <w:tc>
          <w:tcPr>
            <w:tcW w:w="1888" w:type="dxa"/>
            <w:vAlign w:val="center"/>
          </w:tcPr>
          <w:p w14:paraId="7872177E" w14:textId="77777777" w:rsidR="00DD0B6A" w:rsidRDefault="00DD0B6A">
            <w:pPr>
              <w:pStyle w:val="TAC"/>
              <w:rPr>
                <w:noProof/>
              </w:rPr>
            </w:pPr>
            <w:r>
              <w:rPr>
                <w:noProof/>
              </w:rPr>
              <w:t>X</w:t>
            </w:r>
          </w:p>
        </w:tc>
      </w:tr>
      <w:tr w:rsidR="0011539C" w14:paraId="5D1C0937" w14:textId="77777777">
        <w:trPr>
          <w:jc w:val="center"/>
        </w:trPr>
        <w:tc>
          <w:tcPr>
            <w:tcW w:w="9934" w:type="dxa"/>
            <w:gridSpan w:val="4"/>
          </w:tcPr>
          <w:p w14:paraId="26CD53CB" w14:textId="77777777" w:rsidR="00DD0B6A" w:rsidRDefault="00DD0B6A">
            <w:pPr>
              <w:pStyle w:val="TAN"/>
              <w:rPr>
                <w:noProof/>
              </w:rPr>
            </w:pPr>
            <w:r>
              <w:rPr>
                <w:noProof/>
              </w:rPr>
              <w:t>NOTE</w:t>
            </w:r>
            <w:r>
              <w:rPr>
                <w:rFonts w:cs="Arial"/>
              </w:rPr>
              <w:t> </w:t>
            </w:r>
            <w:r>
              <w:rPr>
                <w:noProof/>
              </w:rPr>
              <w:t>1:</w:t>
            </w:r>
            <w:r>
              <w:rPr>
                <w:noProof/>
              </w:rPr>
              <w:tab/>
              <w:t>When the SMF interworks with DN-AAA servers, the DNN may be configured to interwork with either Diameter DN-AAA or RADIUS DN-AAA server.</w:t>
            </w:r>
          </w:p>
          <w:p w14:paraId="2E145A61" w14:textId="77777777" w:rsidR="00DD0B6A" w:rsidRDefault="00DD0B6A">
            <w:pPr>
              <w:pStyle w:val="TAN"/>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5DDC0797" w14:textId="77777777" w:rsidR="00DD0B6A" w:rsidRDefault="00DD0B6A">
            <w:pPr>
              <w:pStyle w:val="TAN"/>
              <w:rPr>
                <w:noProof/>
              </w:rPr>
            </w:pPr>
            <w:r>
              <w:rPr>
                <w:noProof/>
              </w:rPr>
              <w:t>NOTE</w:t>
            </w:r>
            <w:r>
              <w:rPr>
                <w:rFonts w:cs="Arial"/>
              </w:rPr>
              <w:t> </w:t>
            </w:r>
            <w:r>
              <w:rPr>
                <w:noProof/>
              </w:rPr>
              <w:t>3:</w:t>
            </w:r>
            <w:r>
              <w:rPr>
                <w:noProof/>
              </w:rPr>
              <w:tab/>
              <w:t>The N1 mode UE can provide PAP/CHAP user credentials in the ePCO IE when accessing to 5GS on 3GPP and non-3GPP IP accesses. If such information is provided to the SMF, the SMF can perform user authentication with the DN-AAA server based on these credentials, How to perform authentication by the SMF and the DN-AAA server is not specified in this release.</w:t>
            </w:r>
          </w:p>
        </w:tc>
      </w:tr>
    </w:tbl>
    <w:p w14:paraId="179A6943" w14:textId="77777777" w:rsidR="00DD0B6A" w:rsidRDefault="00DD0B6A">
      <w:pPr>
        <w:rPr>
          <w:noProof/>
          <w:lang w:eastAsia="ko-KR"/>
        </w:rPr>
      </w:pPr>
    </w:p>
    <w:p w14:paraId="19C4E07F" w14:textId="77777777" w:rsidR="00DD0B6A" w:rsidRDefault="00DD0B6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30E5219C" w14:textId="77777777" w:rsidR="00DD0B6A" w:rsidRDefault="00DD0B6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which acts as an access router, in the process of IPv6 Stateless Address Autoconfiguration as described in subclause 10.2.2. Besides DHCPv6 protocol, the SMF may also use RADIUS or Diameter protocol for the retrieval of an IPv6 prefix from external DN.</w:t>
      </w:r>
    </w:p>
    <w:p w14:paraId="61471D5C" w14:textId="77777777" w:rsidR="00DD0B6A" w:rsidRDefault="00DD0B6A">
      <w:pPr>
        <w:pStyle w:val="Heading1"/>
        <w:rPr>
          <w:noProof/>
          <w:lang w:eastAsia="zh-CN"/>
        </w:rPr>
      </w:pPr>
      <w:bookmarkStart w:id="179" w:name="_Toc28005558"/>
      <w:bookmarkStart w:id="180" w:name="_Toc36041433"/>
      <w:bookmarkStart w:id="181" w:name="_Toc45134732"/>
      <w:bookmarkStart w:id="182" w:name="_Toc51764025"/>
      <w:bookmarkStart w:id="183" w:name="_Toc59019813"/>
      <w:bookmarkStart w:id="184" w:name="_Toc68170719"/>
      <w:bookmarkStart w:id="185" w:name="_Toc75348215"/>
      <w:r>
        <w:rPr>
          <w:noProof/>
          <w:lang w:eastAsia="zh-CN"/>
        </w:rPr>
        <w:lastRenderedPageBreak/>
        <w:t>9</w:t>
      </w:r>
      <w:r>
        <w:rPr>
          <w:noProof/>
        </w:rPr>
        <w:tab/>
      </w:r>
      <w:r>
        <w:rPr>
          <w:noProof/>
          <w:lang w:eastAsia="zh-CN"/>
        </w:rPr>
        <w:t>Interworking with DN (Unstructured)</w:t>
      </w:r>
      <w:bookmarkEnd w:id="179"/>
      <w:bookmarkEnd w:id="180"/>
      <w:bookmarkEnd w:id="181"/>
      <w:bookmarkEnd w:id="182"/>
      <w:bookmarkEnd w:id="183"/>
      <w:bookmarkEnd w:id="184"/>
      <w:bookmarkEnd w:id="185"/>
    </w:p>
    <w:p w14:paraId="003E3B67" w14:textId="77777777" w:rsidR="00DD0B6A" w:rsidRDefault="00DD0B6A">
      <w:pPr>
        <w:pStyle w:val="Heading2"/>
        <w:rPr>
          <w:noProof/>
        </w:rPr>
      </w:pPr>
      <w:bookmarkStart w:id="186" w:name="_Toc28005559"/>
      <w:bookmarkStart w:id="187" w:name="_Toc36041434"/>
      <w:bookmarkStart w:id="188" w:name="_Toc45134733"/>
      <w:bookmarkStart w:id="189" w:name="_Toc51764026"/>
      <w:bookmarkStart w:id="190" w:name="_Toc59019814"/>
      <w:bookmarkStart w:id="191" w:name="_Toc68170720"/>
      <w:bookmarkStart w:id="192" w:name="_Toc75348216"/>
      <w:r>
        <w:rPr>
          <w:noProof/>
          <w:lang w:eastAsia="zh-CN"/>
        </w:rPr>
        <w:t>9</w:t>
      </w:r>
      <w:r>
        <w:rPr>
          <w:noProof/>
        </w:rPr>
        <w:t>.1</w:t>
      </w:r>
      <w:r>
        <w:rPr>
          <w:noProof/>
        </w:rPr>
        <w:tab/>
        <w:t>General</w:t>
      </w:r>
      <w:bookmarkEnd w:id="186"/>
      <w:bookmarkEnd w:id="187"/>
      <w:bookmarkEnd w:id="188"/>
      <w:bookmarkEnd w:id="189"/>
      <w:bookmarkEnd w:id="190"/>
      <w:bookmarkEnd w:id="191"/>
      <w:bookmarkEnd w:id="192"/>
    </w:p>
    <w:p w14:paraId="6E797DE3" w14:textId="77777777" w:rsidR="00DD0B6A" w:rsidRDefault="00DD0B6A">
      <w:pPr>
        <w:rPr>
          <w:noProof/>
        </w:rPr>
      </w:pPr>
      <w:r>
        <w:rPr>
          <w:noProof/>
        </w:rPr>
        <w:t>When support of unstructured PDU type data is provided at the N6 interface, different Point-to-Point (PtP) tunneling techniques may be used. When using PtP tunneling by UDP/IPv6 encapsulation subclause 9.2 below shall be followed. Other techniques as described in subclause 9.3 below may be used.</w:t>
      </w:r>
    </w:p>
    <w:p w14:paraId="45DF5265" w14:textId="77777777" w:rsidR="00DD0B6A" w:rsidRDefault="00DD0B6A">
      <w:pPr>
        <w:rPr>
          <w:noProof/>
        </w:rPr>
      </w:pPr>
      <w:r>
        <w:rPr>
          <w:noProof/>
        </w:rPr>
        <w:t>In the following subclauses, the AS is used as an example for the destination in the external DN.</w:t>
      </w:r>
    </w:p>
    <w:p w14:paraId="2368C855" w14:textId="77777777" w:rsidR="00DD0B6A" w:rsidRDefault="00DD0B6A">
      <w:pPr>
        <w:pStyle w:val="Heading2"/>
        <w:rPr>
          <w:noProof/>
        </w:rPr>
      </w:pPr>
      <w:bookmarkStart w:id="193" w:name="_Toc28005560"/>
      <w:bookmarkStart w:id="194" w:name="_Toc36041435"/>
      <w:bookmarkStart w:id="195" w:name="_Toc45134734"/>
      <w:bookmarkStart w:id="196" w:name="_Toc51764027"/>
      <w:bookmarkStart w:id="197" w:name="_Toc59019815"/>
      <w:bookmarkStart w:id="198" w:name="_Toc68170721"/>
      <w:bookmarkStart w:id="199" w:name="_Toc75348217"/>
      <w:r>
        <w:rPr>
          <w:noProof/>
        </w:rPr>
        <w:t>9.2</w:t>
      </w:r>
      <w:r>
        <w:rPr>
          <w:noProof/>
        </w:rPr>
        <w:tab/>
        <w:t>N6 PtP tunnelling based on UDP/IP</w:t>
      </w:r>
      <w:bookmarkEnd w:id="193"/>
      <w:bookmarkEnd w:id="194"/>
      <w:bookmarkEnd w:id="195"/>
      <w:bookmarkEnd w:id="196"/>
      <w:bookmarkEnd w:id="197"/>
      <w:bookmarkEnd w:id="198"/>
      <w:bookmarkEnd w:id="199"/>
    </w:p>
    <w:p w14:paraId="05DA1DFA" w14:textId="77777777" w:rsidR="00DD0B6A" w:rsidRDefault="00DD0B6A">
      <w:pPr>
        <w:rPr>
          <w:noProof/>
        </w:rPr>
      </w:pPr>
      <w:r>
        <w:rPr>
          <w:noProof/>
        </w:rPr>
        <w:t>N6 PtP tunnelling based on UDP/IPv6 may be used to deliver unstructured PDU type data to the AS.</w:t>
      </w:r>
    </w:p>
    <w:p w14:paraId="1BBCC309" w14:textId="77777777" w:rsidR="00DD0B6A" w:rsidRDefault="00DD0B6A">
      <w:pPr>
        <w:rPr>
          <w:noProof/>
        </w:rPr>
      </w:pPr>
      <w:r>
        <w:rPr>
          <w:noProof/>
        </w:rPr>
        <w:t>The PtP tunnel is set up by configuration of tunnel parameters in both end of the tunnel. The following parameters are pre-configured in the UPF per DNN:</w:t>
      </w:r>
    </w:p>
    <w:p w14:paraId="3392E120" w14:textId="77777777" w:rsidR="00DD0B6A" w:rsidRDefault="00DD0B6A">
      <w:pPr>
        <w:pStyle w:val="B10"/>
        <w:rPr>
          <w:noProof/>
        </w:rPr>
      </w:pPr>
      <w:r>
        <w:rPr>
          <w:noProof/>
        </w:rPr>
        <w:t>-</w:t>
      </w:r>
      <w:r>
        <w:rPr>
          <w:noProof/>
        </w:rPr>
        <w:tab/>
        <w:t>the UDP destination port number to use when sending unstructured PDU type data;</w:t>
      </w:r>
    </w:p>
    <w:p w14:paraId="24D34C96" w14:textId="77777777" w:rsidR="00DD0B6A" w:rsidRDefault="00DD0B6A">
      <w:pPr>
        <w:pStyle w:val="B10"/>
        <w:rPr>
          <w:noProof/>
        </w:rPr>
      </w:pPr>
      <w:r>
        <w:rPr>
          <w:noProof/>
        </w:rPr>
        <w:t>-</w:t>
      </w:r>
      <w:r>
        <w:rPr>
          <w:noProof/>
        </w:rPr>
        <w:tab/>
        <w:t>the UDP port number it wants to receive unstructured PDU type data;</w:t>
      </w:r>
    </w:p>
    <w:p w14:paraId="592DE6AA" w14:textId="77777777" w:rsidR="00DD0B6A" w:rsidRDefault="00DD0B6A">
      <w:pPr>
        <w:pStyle w:val="B10"/>
        <w:rPr>
          <w:noProof/>
        </w:rPr>
      </w:pPr>
      <w:r>
        <w:rPr>
          <w:noProof/>
        </w:rPr>
        <w:t>-</w:t>
      </w:r>
      <w:r>
        <w:rPr>
          <w:noProof/>
        </w:rPr>
        <w:tab/>
        <w:t>the destination IP address to be used for sending unstructured PDU type data.</w:t>
      </w:r>
    </w:p>
    <w:p w14:paraId="50F6EF3C" w14:textId="77777777" w:rsidR="00DD0B6A" w:rsidRDefault="00DD0B6A">
      <w:pPr>
        <w:rPr>
          <w:noProof/>
        </w:rPr>
      </w:pPr>
      <w:r>
        <w:rPr>
          <w:noProof/>
        </w:rPr>
        <w:t>The following is pre-configured in the AS:</w:t>
      </w:r>
    </w:p>
    <w:p w14:paraId="2C44A4B8" w14:textId="77777777" w:rsidR="00DD0B6A" w:rsidRDefault="00DD0B6A">
      <w:pPr>
        <w:pStyle w:val="B10"/>
        <w:rPr>
          <w:noProof/>
        </w:rPr>
      </w:pPr>
      <w:r>
        <w:rPr>
          <w:noProof/>
        </w:rPr>
        <w:t>-</w:t>
      </w:r>
      <w:r>
        <w:rPr>
          <w:noProof/>
        </w:rPr>
        <w:tab/>
        <w:t>the UDP destination port number to use when sending unstructured PDU type data;</w:t>
      </w:r>
    </w:p>
    <w:p w14:paraId="606FEB1A" w14:textId="77777777" w:rsidR="00DD0B6A" w:rsidRDefault="00DD0B6A">
      <w:pPr>
        <w:pStyle w:val="B10"/>
        <w:rPr>
          <w:noProof/>
        </w:rPr>
      </w:pPr>
      <w:r>
        <w:rPr>
          <w:noProof/>
        </w:rPr>
        <w:t>-</w:t>
      </w:r>
      <w:r>
        <w:rPr>
          <w:noProof/>
        </w:rPr>
        <w:tab/>
        <w:t>the UDP port number it wants to receive unstructured PDU type data.</w:t>
      </w:r>
    </w:p>
    <w:p w14:paraId="409B307E" w14:textId="77777777" w:rsidR="00DD0B6A" w:rsidRDefault="00DD0B6A">
      <w:pPr>
        <w:pStyle w:val="NO"/>
        <w:rPr>
          <w:noProof/>
        </w:rPr>
      </w:pPr>
      <w:r>
        <w:rPr>
          <w:noProof/>
        </w:rPr>
        <w:t>NOTE 1:</w:t>
      </w:r>
      <w:r>
        <w:rPr>
          <w:noProof/>
        </w:rPr>
        <w:tab/>
        <w:t>The UPF as well as the AS can use any UDP port numbers not assigned by IANA. The port numbers used need to be aligned between peers.</w:t>
      </w:r>
    </w:p>
    <w:p w14:paraId="1CA028C5" w14:textId="77777777" w:rsidR="00DD0B6A" w:rsidRDefault="00DD0B6A">
      <w:pPr>
        <w:rPr>
          <w:noProof/>
        </w:rPr>
      </w:pPr>
      <w:r>
        <w:rPr>
          <w:noProof/>
        </w:rPr>
        <w:t>IP address allocation procedures for the UE (i.e. PDU session) are performed by the SMF as described in subclause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4748BC9F" w14:textId="77777777" w:rsidR="00DD0B6A" w:rsidRDefault="00DD0B6A">
      <w:pPr>
        <w:rPr>
          <w:noProof/>
        </w:rPr>
      </w:pPr>
      <w:r>
        <w:rPr>
          <w:noProof/>
        </w:rPr>
        <w:t>During the PDU session establishment, the UPF associates the GTP-U tunnel for the PDU session with the N6 PtP tunnel.</w:t>
      </w:r>
    </w:p>
    <w:p w14:paraId="4C78FC4C" w14:textId="77777777" w:rsidR="00DD0B6A" w:rsidRDefault="00DD0B6A">
      <w:pPr>
        <w:rPr>
          <w:noProof/>
        </w:rPr>
      </w:pPr>
      <w:r>
        <w:rPr>
          <w:noProof/>
        </w:rPr>
        <w:t>The UPF acts as a transparent forwarding node between the UE and the AS.</w:t>
      </w:r>
    </w:p>
    <w:p w14:paraId="5873D5F6" w14:textId="77777777" w:rsidR="00DD0B6A" w:rsidRDefault="00DD0B6A">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6EE41CD9" w14:textId="77777777" w:rsidR="00DD0B6A" w:rsidRDefault="00DD0B6A">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4033B2E8" w14:textId="77777777" w:rsidR="00DD0B6A" w:rsidRDefault="00DD0B6A">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1A6354B6" w14:textId="77777777" w:rsidR="00DD0B6A" w:rsidRDefault="00DD0B6A">
      <w:pPr>
        <w:pStyle w:val="TH"/>
        <w:rPr>
          <w:noProof/>
        </w:rPr>
      </w:pPr>
      <w:r>
        <w:rPr>
          <w:noProof/>
        </w:rPr>
        <w:object w:dxaOrig="5712" w:dyaOrig="4404" w14:anchorId="7A4947CB">
          <v:shape id="_x0000_i1031" type="#_x0000_t75" style="width:285.8pt;height:220.4pt" o:ole="">
            <v:imagedata r:id="rId19" o:title=""/>
          </v:shape>
          <o:OLEObject Type="Embed" ProgID="Visio.Drawing.15" ShapeID="_x0000_i1031" DrawAspect="Content" ObjectID="_1780256211" r:id="rId20"/>
        </w:object>
      </w:r>
    </w:p>
    <w:p w14:paraId="6FB58934" w14:textId="77777777" w:rsidR="00DD0B6A" w:rsidRDefault="00DD0B6A">
      <w:pPr>
        <w:pStyle w:val="TF"/>
        <w:rPr>
          <w:noProof/>
        </w:rPr>
      </w:pPr>
      <w:r>
        <w:rPr>
          <w:noProof/>
        </w:rPr>
        <w:t>Figure 9.2-1: Protocol configuration for unstructured PDU type data (user plane) using N6 UDP/IPv6 PtP tunneling</w:t>
      </w:r>
    </w:p>
    <w:p w14:paraId="225D8DD9" w14:textId="77777777" w:rsidR="00DD0B6A" w:rsidRDefault="00DD0B6A">
      <w:pPr>
        <w:pStyle w:val="Heading2"/>
        <w:rPr>
          <w:noProof/>
        </w:rPr>
      </w:pPr>
      <w:bookmarkStart w:id="200" w:name="_Toc28005561"/>
      <w:bookmarkStart w:id="201" w:name="_Toc36041436"/>
      <w:bookmarkStart w:id="202" w:name="_Toc45134735"/>
      <w:bookmarkStart w:id="203" w:name="_Toc51764028"/>
      <w:bookmarkStart w:id="204" w:name="_Toc59019816"/>
      <w:bookmarkStart w:id="205" w:name="_Toc68170722"/>
      <w:bookmarkStart w:id="206" w:name="_Toc75348218"/>
      <w:r>
        <w:rPr>
          <w:noProof/>
        </w:rPr>
        <w:t>9.3</w:t>
      </w:r>
      <w:r>
        <w:rPr>
          <w:noProof/>
        </w:rPr>
        <w:tab/>
        <w:t>Other N6 tunnelling mechanism</w:t>
      </w:r>
      <w:bookmarkEnd w:id="200"/>
      <w:bookmarkEnd w:id="201"/>
      <w:bookmarkEnd w:id="202"/>
      <w:bookmarkEnd w:id="203"/>
      <w:bookmarkEnd w:id="204"/>
      <w:bookmarkEnd w:id="205"/>
      <w:bookmarkEnd w:id="206"/>
    </w:p>
    <w:p w14:paraId="7A177E58" w14:textId="77777777" w:rsidR="00DD0B6A" w:rsidRDefault="00DD0B6A">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7256DEDE" w14:textId="77777777" w:rsidR="00DD0B6A" w:rsidRDefault="00DD0B6A">
      <w:pPr>
        <w:rPr>
          <w:noProof/>
          <w:lang w:eastAsia="ja-JP"/>
        </w:rPr>
      </w:pPr>
      <w:r>
        <w:rPr>
          <w:noProof/>
          <w:lang w:eastAsia="ja-JP"/>
        </w:rPr>
        <w:t>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subclause 6.3.2) are not performed by the SMF.</w:t>
      </w:r>
    </w:p>
    <w:p w14:paraId="09B0CFE1" w14:textId="77777777" w:rsidR="00DD0B6A" w:rsidRDefault="00DD0B6A">
      <w:pPr>
        <w:pStyle w:val="NO"/>
        <w:rPr>
          <w:noProof/>
        </w:rPr>
      </w:pPr>
      <w:r>
        <w:rPr>
          <w:noProof/>
        </w:rPr>
        <w:t>NOTE:</w:t>
      </w:r>
      <w:r>
        <w:rPr>
          <w:noProof/>
        </w:rPr>
        <w:tab/>
        <w:t>An AS can be dedicated for handling a specific protocol for unstructured PDU type data.</w:t>
      </w:r>
    </w:p>
    <w:p w14:paraId="5F23AD7F" w14:textId="77777777" w:rsidR="00DD0B6A" w:rsidRDefault="00DD0B6A">
      <w:pPr>
        <w:rPr>
          <w:noProof/>
          <w:lang w:eastAsia="ja-JP"/>
        </w:rPr>
      </w:pPr>
      <w:r>
        <w:rPr>
          <w:noProof/>
          <w:lang w:eastAsia="ja-JP"/>
        </w:rPr>
        <w:t>The UPF acts as a transparent forwarding node between the UE and the AS.</w:t>
      </w:r>
    </w:p>
    <w:p w14:paraId="76C3DB44" w14:textId="77777777" w:rsidR="00DD0B6A" w:rsidRDefault="00DD0B6A">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52BFC2C0" w14:textId="77777777" w:rsidR="00DD0B6A" w:rsidRDefault="00DD0B6A">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219F341E" w14:textId="77777777" w:rsidR="00DD0B6A" w:rsidRDefault="00DD0B6A">
      <w:pPr>
        <w:pStyle w:val="Heading1"/>
        <w:rPr>
          <w:noProof/>
          <w:lang w:eastAsia="zh-CN"/>
        </w:rPr>
      </w:pPr>
      <w:bookmarkStart w:id="207" w:name="_Toc28005562"/>
      <w:bookmarkStart w:id="208" w:name="_Toc36041437"/>
      <w:bookmarkStart w:id="209" w:name="_Toc45134736"/>
      <w:bookmarkStart w:id="210" w:name="_Toc51764029"/>
      <w:bookmarkStart w:id="211" w:name="_Toc59019817"/>
      <w:bookmarkStart w:id="212" w:name="_Toc68170723"/>
      <w:bookmarkStart w:id="213" w:name="_Toc75348219"/>
      <w:r>
        <w:rPr>
          <w:noProof/>
          <w:lang w:eastAsia="zh-CN"/>
        </w:rPr>
        <w:t>10</w:t>
      </w:r>
      <w:r>
        <w:rPr>
          <w:noProof/>
        </w:rPr>
        <w:tab/>
      </w:r>
      <w:r>
        <w:rPr>
          <w:noProof/>
          <w:lang w:eastAsia="zh-CN"/>
        </w:rPr>
        <w:t>Interworking with DN (DHCP)</w:t>
      </w:r>
      <w:bookmarkEnd w:id="207"/>
      <w:bookmarkEnd w:id="208"/>
      <w:bookmarkEnd w:id="209"/>
      <w:bookmarkEnd w:id="210"/>
      <w:bookmarkEnd w:id="211"/>
      <w:bookmarkEnd w:id="212"/>
      <w:bookmarkEnd w:id="213"/>
    </w:p>
    <w:p w14:paraId="739F19BE" w14:textId="77777777" w:rsidR="00DD0B6A" w:rsidRDefault="00DD0B6A">
      <w:pPr>
        <w:pStyle w:val="Heading2"/>
        <w:rPr>
          <w:noProof/>
        </w:rPr>
      </w:pPr>
      <w:bookmarkStart w:id="214" w:name="_Toc28005563"/>
      <w:bookmarkStart w:id="215" w:name="_Toc36041438"/>
      <w:bookmarkStart w:id="216" w:name="_Toc45134737"/>
      <w:bookmarkStart w:id="217" w:name="_Toc51764030"/>
      <w:bookmarkStart w:id="218" w:name="_Toc59019818"/>
      <w:bookmarkStart w:id="219" w:name="_Toc68170724"/>
      <w:bookmarkStart w:id="220" w:name="_Toc75348220"/>
      <w:r>
        <w:rPr>
          <w:noProof/>
          <w:lang w:eastAsia="zh-CN"/>
        </w:rPr>
        <w:t>10</w:t>
      </w:r>
      <w:r>
        <w:rPr>
          <w:noProof/>
        </w:rPr>
        <w:t>.1</w:t>
      </w:r>
      <w:r>
        <w:rPr>
          <w:noProof/>
        </w:rPr>
        <w:tab/>
        <w:t>General</w:t>
      </w:r>
      <w:bookmarkEnd w:id="214"/>
      <w:bookmarkEnd w:id="215"/>
      <w:bookmarkEnd w:id="216"/>
      <w:bookmarkEnd w:id="217"/>
      <w:bookmarkEnd w:id="218"/>
      <w:bookmarkEnd w:id="219"/>
      <w:bookmarkEnd w:id="220"/>
    </w:p>
    <w:p w14:paraId="39AB8CBA" w14:textId="77777777" w:rsidR="00DD0B6A" w:rsidRDefault="00DD0B6A">
      <w:pPr>
        <w:rPr>
          <w:noProof/>
        </w:rPr>
      </w:pPr>
      <w:r>
        <w:rPr>
          <w:noProof/>
        </w:rPr>
        <w:t xml:space="preserve">In current LAN environments the most commonly used configuration protocol is DHCP (Dynamic Host Configuration Protocol, RFC 2131 [18]) and DHCPv6 (Dynamic Host Configuration Protocol for IPv6, IETF RFC 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05429B68" w14:textId="77777777" w:rsidR="00DD0B6A" w:rsidRDefault="00DD0B6A">
      <w:pPr>
        <w:rPr>
          <w:noProof/>
        </w:rPr>
      </w:pPr>
      <w:r>
        <w:rPr>
          <w:noProof/>
        </w:rPr>
        <w:t>The lease time is chosen by the administrator of the DHCP server (in the external network), and is therefore out of the scope of the present document.</w:t>
      </w:r>
    </w:p>
    <w:p w14:paraId="6750A478" w14:textId="77777777" w:rsidR="00DD0B6A" w:rsidRDefault="00DD0B6A">
      <w:pPr>
        <w:rPr>
          <w:noProof/>
          <w:lang w:eastAsia="ko-KR"/>
        </w:rPr>
      </w:pPr>
      <w:r>
        <w:rPr>
          <w:noProof/>
        </w:rPr>
        <w:lastRenderedPageBreak/>
        <w:t>The 3GPP network may obtain IP address via external DHCP server during the PDU establishment procedure, the SMF acts a DHCP server towards the UE and it acts as a DHCP client towards the external DHCP server.</w:t>
      </w:r>
    </w:p>
    <w:p w14:paraId="1BC27892" w14:textId="77777777" w:rsidR="00DD0B6A" w:rsidRDefault="00DD0B6A">
      <w:pPr>
        <w:rPr>
          <w:noProof/>
        </w:rPr>
      </w:pPr>
      <w:r>
        <w:rPr>
          <w:noProof/>
        </w:rPr>
        <w:t>In the following cases the PDU session associated with the allocated IPv4 address or IPv6 prefix shall be released:</w:t>
      </w:r>
    </w:p>
    <w:p w14:paraId="0E983EE0" w14:textId="77777777" w:rsidR="00DD0B6A" w:rsidRDefault="00DD0B6A">
      <w:pPr>
        <w:pStyle w:val="B10"/>
        <w:rPr>
          <w:noProof/>
        </w:rPr>
      </w:pPr>
      <w:r>
        <w:rPr>
          <w:noProof/>
          <w:lang w:eastAsia="ko-KR"/>
        </w:rPr>
        <w:t>-</w:t>
      </w:r>
      <w:r>
        <w:rPr>
          <w:noProof/>
          <w:lang w:eastAsia="ko-KR"/>
        </w:rPr>
        <w:tab/>
      </w:r>
      <w:r>
        <w:rPr>
          <w:noProof/>
        </w:rPr>
        <w:t>if the DHCP lease expires;</w:t>
      </w:r>
    </w:p>
    <w:p w14:paraId="01B0D5F2" w14:textId="77777777" w:rsidR="00DD0B6A" w:rsidRDefault="00DD0B6A">
      <w:pPr>
        <w:pStyle w:val="B10"/>
        <w:rPr>
          <w:noProof/>
        </w:rPr>
      </w:pPr>
      <w:r>
        <w:rPr>
          <w:noProof/>
          <w:lang w:eastAsia="ko-KR"/>
        </w:rPr>
        <w:t>-</w:t>
      </w:r>
      <w:r>
        <w:rPr>
          <w:noProof/>
          <w:lang w:eastAsia="ko-KR"/>
        </w:rPr>
        <w:tab/>
      </w:r>
      <w:r>
        <w:rPr>
          <w:noProof/>
        </w:rPr>
        <w:t>if the DHCP renewal is rejected by the DHCP server;</w:t>
      </w:r>
    </w:p>
    <w:p w14:paraId="780C4BB9" w14:textId="77777777" w:rsidR="00DD0B6A" w:rsidRDefault="00DD0B6A">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0AC1FBDD" w14:textId="77777777" w:rsidR="00DD0B6A" w:rsidRDefault="00DD0B6A">
      <w:pPr>
        <w:pStyle w:val="Heading2"/>
        <w:rPr>
          <w:noProof/>
        </w:rPr>
      </w:pPr>
      <w:bookmarkStart w:id="221" w:name="_Toc28005564"/>
      <w:bookmarkStart w:id="222" w:name="_Toc36041439"/>
      <w:bookmarkStart w:id="223" w:name="_Toc45134738"/>
      <w:bookmarkStart w:id="224" w:name="_Toc51764031"/>
      <w:bookmarkStart w:id="225" w:name="_Toc59019819"/>
      <w:bookmarkStart w:id="226" w:name="_Toc68170725"/>
      <w:bookmarkStart w:id="227" w:name="_Toc75348221"/>
      <w:r>
        <w:rPr>
          <w:noProof/>
          <w:lang w:eastAsia="zh-CN"/>
        </w:rPr>
        <w:t>10</w:t>
      </w:r>
      <w:r>
        <w:rPr>
          <w:noProof/>
        </w:rPr>
        <w:t>.2</w:t>
      </w:r>
      <w:r>
        <w:rPr>
          <w:noProof/>
        </w:rPr>
        <w:tab/>
        <w:t>DN interworking Model of SMF for DHCP</w:t>
      </w:r>
      <w:bookmarkEnd w:id="221"/>
      <w:bookmarkEnd w:id="222"/>
      <w:bookmarkEnd w:id="223"/>
      <w:bookmarkEnd w:id="224"/>
      <w:bookmarkEnd w:id="225"/>
      <w:bookmarkEnd w:id="226"/>
      <w:bookmarkEnd w:id="227"/>
    </w:p>
    <w:p w14:paraId="4EE7F6DF" w14:textId="77777777" w:rsidR="00DD0B6A" w:rsidRDefault="00DD0B6A">
      <w:pPr>
        <w:pStyle w:val="Heading3"/>
      </w:pPr>
      <w:bookmarkStart w:id="228" w:name="_Toc28005565"/>
      <w:bookmarkStart w:id="229" w:name="_Toc36041440"/>
      <w:bookmarkStart w:id="230" w:name="_Toc45134739"/>
      <w:bookmarkStart w:id="231" w:name="_Toc51764032"/>
      <w:bookmarkStart w:id="232" w:name="_Toc59019820"/>
      <w:bookmarkStart w:id="233" w:name="_Toc68170726"/>
      <w:bookmarkStart w:id="234" w:name="_Toc75348222"/>
      <w:r>
        <w:t>10.2.1</w:t>
      </w:r>
      <w:r>
        <w:tab/>
        <w:t>Introduction</w:t>
      </w:r>
      <w:bookmarkEnd w:id="228"/>
      <w:bookmarkEnd w:id="229"/>
      <w:bookmarkEnd w:id="230"/>
      <w:bookmarkEnd w:id="231"/>
      <w:bookmarkEnd w:id="232"/>
      <w:bookmarkEnd w:id="233"/>
      <w:bookmarkEnd w:id="234"/>
    </w:p>
    <w:p w14:paraId="33F69B95" w14:textId="77777777" w:rsidR="00DD0B6A" w:rsidRDefault="00DD0B6A">
      <w:pPr>
        <w:rPr>
          <w:noProof/>
        </w:rPr>
      </w:pPr>
      <w:r>
        <w:rPr>
          <w:noProof/>
        </w:rPr>
        <w:t>A DHCP client shall be located in the SMF used for interworking with the IP network as illustrated in figure 10.2.1-1.</w:t>
      </w:r>
    </w:p>
    <w:bookmarkStart w:id="235" w:name="_MON_1575804294"/>
    <w:bookmarkEnd w:id="235"/>
    <w:p w14:paraId="16BB836A" w14:textId="77777777" w:rsidR="00DD0B6A" w:rsidRDefault="00DD0B6A">
      <w:pPr>
        <w:pStyle w:val="TH"/>
        <w:rPr>
          <w:noProof/>
        </w:rPr>
      </w:pPr>
      <w:r>
        <w:rPr>
          <w:noProof/>
        </w:rPr>
        <w:object w:dxaOrig="6540" w:dyaOrig="4419" w14:anchorId="68542C02">
          <v:shape id="_x0000_i1032" type="#_x0000_t75" style="width:340.1pt;height:220.85pt" o:ole="" fillcolor="window">
            <v:imagedata r:id="rId21" o:title=""/>
          </v:shape>
          <o:OLEObject Type="Embed" ProgID="Word.Picture.8" ShapeID="_x0000_i1032" DrawAspect="Content" ObjectID="_1780256212" r:id="rId22"/>
        </w:object>
      </w:r>
    </w:p>
    <w:p w14:paraId="32AD3CA5" w14:textId="77777777" w:rsidR="00DD0B6A" w:rsidRDefault="00DD0B6A">
      <w:pPr>
        <w:pStyle w:val="TF"/>
        <w:rPr>
          <w:noProof/>
        </w:rPr>
      </w:pPr>
      <w:r>
        <w:rPr>
          <w:noProof/>
        </w:rPr>
        <w:t>Figure 10.2.1-1: The protocol stacks for the N6 reference point for DHCP</w:t>
      </w:r>
    </w:p>
    <w:p w14:paraId="3AFC5631" w14:textId="77777777" w:rsidR="00DD0B6A" w:rsidRDefault="00DD0B6A">
      <w:pPr>
        <w:rPr>
          <w:noProof/>
        </w:rPr>
      </w:pPr>
      <w:r>
        <w:rPr>
          <w:noProof/>
        </w:rPr>
        <w:t xml:space="preserve">The DHCP client function in the SMF shall be used to allocate IPv4 address or IPv6 prefix to the UE and/or to configure associated parameters via external DHCP servers. </w:t>
      </w:r>
      <w:r>
        <w:rPr>
          <w:noProof/>
          <w:lang w:eastAsia="zh-CN"/>
        </w:rPr>
        <w:t>The SMF shall have both DHCPv4 and DHCPv6 client functions.</w:t>
      </w:r>
    </w:p>
    <w:p w14:paraId="7D835DE1" w14:textId="77777777" w:rsidR="00DD0B6A" w:rsidRDefault="00DD0B6A">
      <w:pPr>
        <w:rPr>
          <w:noProof/>
        </w:rPr>
      </w:pPr>
      <w:r>
        <w:rPr>
          <w:noProof/>
        </w:rPr>
        <w:t>The procedures where the DHCP client function in the SMF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subclauses below.</w:t>
      </w:r>
    </w:p>
    <w:p w14:paraId="33B576E7" w14:textId="77777777" w:rsidR="00DD0B6A" w:rsidRDefault="00DD0B6A">
      <w:pPr>
        <w:pStyle w:val="Heading3"/>
        <w:rPr>
          <w:noProof/>
        </w:rPr>
      </w:pPr>
      <w:bookmarkStart w:id="236" w:name="_Toc28005566"/>
      <w:bookmarkStart w:id="237" w:name="_Toc36041441"/>
      <w:bookmarkStart w:id="238" w:name="_Toc45134740"/>
      <w:bookmarkStart w:id="239" w:name="_Toc51764033"/>
      <w:bookmarkStart w:id="240" w:name="_Toc59019821"/>
      <w:bookmarkStart w:id="241" w:name="_Toc68170727"/>
      <w:bookmarkStart w:id="242" w:name="_Toc75348223"/>
      <w:r>
        <w:rPr>
          <w:noProof/>
        </w:rPr>
        <w:t>10.2.2</w:t>
      </w:r>
      <w:r>
        <w:rPr>
          <w:noProof/>
        </w:rPr>
        <w:tab/>
        <w:t>IPv4 Address allocation and IPv4 parameter configuration via DHCPv4</w:t>
      </w:r>
      <w:bookmarkEnd w:id="236"/>
      <w:bookmarkEnd w:id="237"/>
      <w:bookmarkEnd w:id="238"/>
      <w:bookmarkEnd w:id="239"/>
      <w:bookmarkEnd w:id="240"/>
      <w:bookmarkEnd w:id="241"/>
      <w:bookmarkEnd w:id="242"/>
    </w:p>
    <w:p w14:paraId="539F40A0" w14:textId="77777777" w:rsidR="00DD0B6A" w:rsidRDefault="00DD0B6A">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xml:space="preserve">) to the 3GPP network. The request for IPv4 address and/or configuration parameters from the UE may trigger the SMF acting as a DHCPv4 client to request the IPv4 address and/or configuration parameters from an external DHCPv4 server and deliver them to the UE. The DHCPv4 functions in the SMF, the UE and the external DHCPv4 server shall be compliant to IETF RFC 2131 [18], IETF RFC 1542 [19] and IETF RFC 4039 [20]. </w:t>
      </w:r>
    </w:p>
    <w:p w14:paraId="1F7F299F" w14:textId="77777777" w:rsidR="00DD0B6A" w:rsidRDefault="00DD0B6A">
      <w:pPr>
        <w:rPr>
          <w:noProof/>
        </w:rPr>
      </w:pPr>
      <w:r>
        <w:rPr>
          <w:noProof/>
        </w:rPr>
        <w:lastRenderedPageBreak/>
        <w:t>The following system procedure describes the successful IPv4 address allocation and parameter configuration signalling flow between the SMF and the external DHCPv4 server as depicted in figure 10.2.2-1. For a detailed description of the DHCPv4 messages, refer to IETF RFC 2131 [18], IETF RFC 1542 [19] and IETF RFC 4039 [20].</w:t>
      </w:r>
    </w:p>
    <w:p w14:paraId="6C6C7706" w14:textId="77777777" w:rsidR="00DD0B6A" w:rsidRDefault="00DD0B6A">
      <w:pPr>
        <w:pStyle w:val="B10"/>
        <w:rPr>
          <w:noProof/>
        </w:rPr>
      </w:pPr>
      <w:r>
        <w:rPr>
          <w:noProof/>
        </w:rPr>
        <w:t>1)</w:t>
      </w:r>
      <w:r>
        <w:rPr>
          <w:noProof/>
        </w:rPr>
        <w:tab/>
        <w:t>The DHCPv4 client function in the SMF sends a DHCPDISCOVER as an IP limited broadcast message, i.e. the destination address 255.255.255.255, towards the external DN. If the SMF has the DHCPv4 server IP addresses configured for the DNN, the DHCPDISCOVER shall be send as unicast (or even multicast) to the external DHCPv4 servers.</w:t>
      </w:r>
    </w:p>
    <w:p w14:paraId="181F1F36" w14:textId="77777777" w:rsidR="00DD0B6A" w:rsidRDefault="00DD0B6A">
      <w:pPr>
        <w:pStyle w:val="B10"/>
        <w:rPr>
          <w:noProof/>
        </w:rPr>
      </w:pPr>
      <w:r>
        <w:rPr>
          <w:noProof/>
        </w:rPr>
        <w:t>2)</w:t>
      </w:r>
      <w:r>
        <w:rPr>
          <w:noProof/>
        </w:rPr>
        <w:tab/>
        <w:t xml:space="preserve">Upon receiving the DHCPDISCOVER request message, the external DHCPv4 servers reply by sending a DHCPOFFER message including an offered IP address. Several DHCPOFFER messages may be received by the SMF if multiple DHCPv4 servers respond to the DHCPDISCOVER. </w:t>
      </w:r>
    </w:p>
    <w:p w14:paraId="7CFD222C" w14:textId="77777777" w:rsidR="00DD0B6A" w:rsidRDefault="00DD0B6A">
      <w:pPr>
        <w:pStyle w:val="B10"/>
        <w:rPr>
          <w:noProof/>
        </w:rPr>
      </w:pPr>
      <w:r>
        <w:rPr>
          <w:noProof/>
        </w:rPr>
        <w:t>3)</w:t>
      </w:r>
      <w:r>
        <w:rPr>
          <w:noProof/>
        </w:rPr>
        <w:tab/>
        <w:t>The DHCPv4 client function in the SMF processes the messages and sends a DHCPREQUEST towards the selected external DHCPv4 server.</w:t>
      </w:r>
    </w:p>
    <w:p w14:paraId="1614DDBC" w14:textId="77777777" w:rsidR="00DD0B6A" w:rsidRDefault="00DD0B6A">
      <w:pPr>
        <w:pStyle w:val="NO"/>
        <w:rPr>
          <w:noProof/>
        </w:rPr>
      </w:pPr>
      <w:r>
        <w:rPr>
          <w:noProof/>
        </w:rPr>
        <w:t>NOTE:</w:t>
      </w:r>
      <w:r>
        <w:rPr>
          <w:noProof/>
        </w:rPr>
        <w:tab/>
        <w:t xml:space="preserve">If the optimized signalling (Rapid Commit Option) is used as per IETF RFC 4039 [20], the messages 2-3 can be eliminated. </w:t>
      </w:r>
    </w:p>
    <w:p w14:paraId="398B3091" w14:textId="77777777" w:rsidR="00DD0B6A" w:rsidRDefault="00DD0B6A">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 stores the allocated IPv4 address, the lease timers and the configuration parameters. The SMF shall further deliver the IPv4 address and the configuration parameters to the UE by SM NAS message.</w:t>
      </w:r>
    </w:p>
    <w:bookmarkStart w:id="243" w:name="_MON_1274451977"/>
    <w:bookmarkStart w:id="244" w:name="_MON_1274452253"/>
    <w:bookmarkStart w:id="245" w:name="_MON_1274452260"/>
    <w:bookmarkStart w:id="246" w:name="_MON_1274452345"/>
    <w:bookmarkStart w:id="247" w:name="_MON_1274452376"/>
    <w:bookmarkStart w:id="248" w:name="_MON_1274452449"/>
    <w:bookmarkStart w:id="249" w:name="_MON_1274452452"/>
    <w:bookmarkStart w:id="250" w:name="_MON_1274452667"/>
    <w:bookmarkStart w:id="251" w:name="_MON_1274452884"/>
    <w:bookmarkStart w:id="252" w:name="_MON_1274452901"/>
    <w:bookmarkStart w:id="253" w:name="_MON_1274453323"/>
    <w:bookmarkStart w:id="254" w:name="_MON_1274453331"/>
    <w:bookmarkStart w:id="255" w:name="_MON_1274456300"/>
    <w:bookmarkStart w:id="256" w:name="_MON_1274458268"/>
    <w:bookmarkStart w:id="257" w:name="_MON_1274458313"/>
    <w:bookmarkStart w:id="258" w:name="_MON_1274458369"/>
    <w:bookmarkStart w:id="259" w:name="_MON_1274458409"/>
    <w:bookmarkStart w:id="260" w:name="_MON_1274458425"/>
    <w:bookmarkStart w:id="261" w:name="_MON_1274458430"/>
    <w:bookmarkStart w:id="262" w:name="_MON_1274458446"/>
    <w:bookmarkStart w:id="263" w:name="_MON_1274458466"/>
    <w:bookmarkStart w:id="264" w:name="_MON_1274459723"/>
    <w:bookmarkStart w:id="265" w:name="_MON_1274463874"/>
    <w:bookmarkStart w:id="266" w:name="_MON_1274711460"/>
    <w:bookmarkStart w:id="267" w:name="_MON_1274781435"/>
    <w:bookmarkStart w:id="268" w:name="_MON_1274798526"/>
    <w:bookmarkStart w:id="269" w:name="_MON_1274798571"/>
    <w:bookmarkStart w:id="270" w:name="_MON_1274798601"/>
    <w:bookmarkStart w:id="271" w:name="_MON_1275809975"/>
    <w:bookmarkStart w:id="272" w:name="_MON_1275810678"/>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Start w:id="273" w:name="_MON_1274451364"/>
    <w:bookmarkEnd w:id="273"/>
    <w:p w14:paraId="2BD2F827" w14:textId="77777777" w:rsidR="00DD0B6A" w:rsidRDefault="00DD0B6A">
      <w:pPr>
        <w:pStyle w:val="TH"/>
        <w:rPr>
          <w:noProof/>
        </w:rPr>
      </w:pPr>
      <w:r>
        <w:rPr>
          <w:noProof/>
        </w:rPr>
        <w:object w:dxaOrig="4890" w:dyaOrig="2520" w14:anchorId="00292CE9">
          <v:shape id="_x0000_i1033" type="#_x0000_t75" style="width:278.7pt;height:144.9pt" o:ole="" fillcolor="window">
            <v:imagedata r:id="rId23" o:title=""/>
          </v:shape>
          <o:OLEObject Type="Embed" ProgID="Word.Picture.8" ShapeID="_x0000_i1033" DrawAspect="Content" ObjectID="_1780256213" r:id="rId24"/>
        </w:object>
      </w:r>
    </w:p>
    <w:p w14:paraId="5786C2F6" w14:textId="77777777" w:rsidR="00DD0B6A" w:rsidRDefault="00DD0B6A">
      <w:pPr>
        <w:pStyle w:val="TF"/>
        <w:rPr>
          <w:noProof/>
        </w:rPr>
      </w:pPr>
      <w:r>
        <w:rPr>
          <w:noProof/>
        </w:rPr>
        <w:t>Figure 10.2.2-1: The signalling flow for IPv4 address allocation and parameter configuration using DHCPv4</w:t>
      </w:r>
    </w:p>
    <w:p w14:paraId="67F24C8E" w14:textId="77777777" w:rsidR="00DD0B6A" w:rsidRDefault="00DD0B6A">
      <w:pPr>
        <w:rPr>
          <w:noProof/>
        </w:rPr>
      </w:pPr>
      <w:r>
        <w:rPr>
          <w:noProof/>
        </w:rPr>
        <w:t>Figure 10.2.2-2 is a signalling flow for IPv4 address lease renew by using DHCPv4 protocol as specified in IETF RFC 2131 [18].</w:t>
      </w:r>
    </w:p>
    <w:p w14:paraId="556FC0B9" w14:textId="77777777" w:rsidR="00DD0B6A" w:rsidRDefault="00DD0B6A">
      <w:pPr>
        <w:pStyle w:val="B10"/>
        <w:rPr>
          <w:noProof/>
        </w:rPr>
      </w:pPr>
      <w:r>
        <w:rPr>
          <w:noProof/>
        </w:rPr>
        <w:t>1)</w:t>
      </w:r>
      <w:r>
        <w:rPr>
          <w:noProof/>
        </w:rPr>
        <w:tab/>
        <w:t>The DHCPv4 client function in the SMF sends a unicast DHCPREQUEST towards the external DHCPv4 server to extend the lease period of the allocated IPv4 address.</w:t>
      </w:r>
    </w:p>
    <w:p w14:paraId="3B414A94" w14:textId="77777777" w:rsidR="00DD0B6A" w:rsidRDefault="00DD0B6A">
      <w:pPr>
        <w:pStyle w:val="B10"/>
        <w:rPr>
          <w:noProof/>
        </w:rPr>
      </w:pPr>
      <w:r>
        <w:rPr>
          <w:noProof/>
        </w:rPr>
        <w:t>2)</w:t>
      </w:r>
      <w:r>
        <w:rPr>
          <w:noProof/>
        </w:rPr>
        <w:tab/>
        <w:t>The external DHCPv4 server replies with a DHCPACK message confirming the renewed lease and the T1 and T2 timers are restarted.</w:t>
      </w:r>
    </w:p>
    <w:bookmarkStart w:id="274" w:name="_MON_1275099865"/>
    <w:bookmarkEnd w:id="274"/>
    <w:bookmarkStart w:id="275" w:name="_MON_1274798633"/>
    <w:bookmarkEnd w:id="275"/>
    <w:p w14:paraId="52D6F3A5" w14:textId="77777777" w:rsidR="00DD0B6A" w:rsidRDefault="00DD0B6A">
      <w:pPr>
        <w:pStyle w:val="TH"/>
        <w:rPr>
          <w:noProof/>
        </w:rPr>
      </w:pPr>
      <w:r>
        <w:rPr>
          <w:noProof/>
        </w:rPr>
        <w:object w:dxaOrig="4890" w:dyaOrig="1710" w14:anchorId="46AC9480">
          <v:shape id="_x0000_i1034" type="#_x0000_t75" style="width:266.8pt;height:93.65pt" o:ole="" fillcolor="window">
            <v:imagedata r:id="rId25" o:title=""/>
          </v:shape>
          <o:OLEObject Type="Embed" ProgID="Word.Picture.8" ShapeID="_x0000_i1034" DrawAspect="Content" ObjectID="_1780256214" r:id="rId26"/>
        </w:object>
      </w:r>
    </w:p>
    <w:p w14:paraId="1B4DDFA7" w14:textId="77777777" w:rsidR="00DD0B6A" w:rsidRDefault="00DD0B6A">
      <w:pPr>
        <w:pStyle w:val="TF"/>
        <w:rPr>
          <w:noProof/>
        </w:rPr>
      </w:pPr>
      <w:r>
        <w:rPr>
          <w:noProof/>
        </w:rPr>
        <w:t>Figure 10.2.2-2: The signalling flow for IPv4 address lease renew using DHCPv4</w:t>
      </w:r>
    </w:p>
    <w:p w14:paraId="1589D3ED" w14:textId="77777777" w:rsidR="00DD0B6A" w:rsidRDefault="00DD0B6A">
      <w:pPr>
        <w:pStyle w:val="Heading3"/>
        <w:rPr>
          <w:noProof/>
        </w:rPr>
      </w:pPr>
      <w:bookmarkStart w:id="276" w:name="_Toc28005567"/>
      <w:bookmarkStart w:id="277" w:name="_Toc36041442"/>
      <w:bookmarkStart w:id="278" w:name="_Toc45134741"/>
      <w:bookmarkStart w:id="279" w:name="_Toc51764034"/>
      <w:bookmarkStart w:id="280" w:name="_Toc59019822"/>
      <w:bookmarkStart w:id="281" w:name="_Toc68170728"/>
      <w:bookmarkStart w:id="282" w:name="_Toc75348224"/>
      <w:r>
        <w:rPr>
          <w:noProof/>
        </w:rPr>
        <w:lastRenderedPageBreak/>
        <w:t>10.2.3</w:t>
      </w:r>
      <w:r>
        <w:rPr>
          <w:noProof/>
        </w:rPr>
        <w:tab/>
        <w:t>IPv6 Prefix allocation via IPv6 stateless address autoconfiguration via DHCPv6</w:t>
      </w:r>
      <w:bookmarkEnd w:id="276"/>
      <w:bookmarkEnd w:id="277"/>
      <w:bookmarkEnd w:id="278"/>
      <w:bookmarkEnd w:id="279"/>
      <w:bookmarkEnd w:id="280"/>
      <w:bookmarkEnd w:id="281"/>
      <w:bookmarkEnd w:id="282"/>
    </w:p>
    <w:p w14:paraId="6393DECC" w14:textId="77777777" w:rsidR="00DD0B6A" w:rsidRDefault="00DD0B6A">
      <w:pPr>
        <w:rPr>
          <w:noProof/>
        </w:rPr>
      </w:pPr>
      <w:r>
        <w:rPr>
          <w:noProof/>
        </w:rPr>
        <w:t>When the IPv6 prefix is allocated from the external DN, the SMF is responsible to obtain the IPv6 prefix for external DN, allocate and release the IPv6 prefix. The SMF may use DHCPv6 to obtain the IPv6 prefix from the external DN. In this context, the SMF shall act as a DHCP client as per IETF RFC 3315 [21] towards the external DHCPv6 server.</w:t>
      </w:r>
    </w:p>
    <w:p w14:paraId="3AD71EB0" w14:textId="77777777" w:rsidR="00DD0B6A" w:rsidRDefault="00DD0B6A">
      <w:pPr>
        <w:rPr>
          <w:noProof/>
        </w:rPr>
      </w:pPr>
      <w:r>
        <w:rPr>
          <w:noProof/>
        </w:rPr>
        <w:t>The SMF may allocate a second IPv6 prefix for routing traffic via a second UPF to enable simultaneous access via remote and local networks or to enable SSC mode 3 (i.e. make-before-break) mobility, as described in subclause 4.3.5.3 of 3GPP TS 23.502 [3].</w:t>
      </w:r>
    </w:p>
    <w:p w14:paraId="69C112F6" w14:textId="77777777" w:rsidR="00DD0B6A" w:rsidRDefault="00DD0B6A">
      <w:pPr>
        <w:rPr>
          <w:noProof/>
          <w:lang w:eastAsia="ko-KR"/>
        </w:rPr>
      </w:pPr>
      <w:r>
        <w:rPr>
          <w:rFonts w:eastAsia="ＭＳ 明朝"/>
          <w:noProof/>
          <w:lang w:eastAsia="ja-JP"/>
        </w:rPr>
        <w:t>The following</w:t>
      </w:r>
      <w:r>
        <w:rPr>
          <w:noProof/>
        </w:rPr>
        <w:t xml:space="preserve"> system procedure</w:t>
      </w:r>
      <w:r>
        <w:rPr>
          <w:rFonts w:eastAsia="ＭＳ 明朝"/>
          <w:noProof/>
          <w:lang w:eastAsia="ja-JP"/>
        </w:rPr>
        <w:t xml:space="preserve"> describes the signalling flows for the IPv6 Stateless Address Autoconfiguration procedures for 5G system. The procedures are based on the descriptions in 3GPP TS 23.501 [2] and 3GPP TS 23.502 [3].</w:t>
      </w:r>
    </w:p>
    <w:p w14:paraId="2F015D15" w14:textId="77777777" w:rsidR="00DD0B6A" w:rsidRDefault="00DD0B6A">
      <w:pPr>
        <w:pStyle w:val="B10"/>
        <w:rPr>
          <w:noProof/>
          <w:lang w:eastAsia="ja-JP"/>
        </w:rPr>
      </w:pPr>
      <w:r>
        <w:rPr>
          <w:noProof/>
          <w:lang w:eastAsia="ja-JP"/>
        </w:rPr>
        <w:t>1.</w:t>
      </w:r>
      <w:r>
        <w:rPr>
          <w:noProof/>
          <w:lang w:eastAsia="ja-JP"/>
        </w:rPr>
        <w:tab/>
        <w:t>UE initiates the PDU Session Establishment procedure, indicating IPv6 address is required.</w:t>
      </w:r>
    </w:p>
    <w:p w14:paraId="625CAFD1" w14:textId="77777777" w:rsidR="00DD0B6A" w:rsidRDefault="00DD0B6A">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p>
    <w:p w14:paraId="18D1BFD1" w14:textId="77777777" w:rsidR="00DD0B6A" w:rsidRDefault="00DD0B6A">
      <w:pPr>
        <w:pStyle w:val="B10"/>
        <w:rPr>
          <w:noProof/>
          <w:lang w:eastAsia="ja-JP"/>
        </w:rPr>
      </w:pPr>
      <w:r>
        <w:rPr>
          <w:noProof/>
          <w:lang w:eastAsia="ja-JP"/>
        </w:rPr>
        <w:t>3.</w:t>
      </w:r>
      <w:r>
        <w:rPr>
          <w:noProof/>
          <w:lang w:eastAsia="ja-JP"/>
        </w:rPr>
        <w:tab/>
        <w:t>The SMF may retrieve IPv6 prefix using DHCPv6 mechanism. This procedure is performed when an external DN allocates an IPv6 prefix, the signaling between the SMF and external DN is exchanged via UPF which is omitted in the figure</w:t>
      </w:r>
      <w:r>
        <w:rPr>
          <w:lang w:val="en-US" w:eastAsia="ja-JP"/>
        </w:rPr>
        <w:t> </w:t>
      </w:r>
      <w:r>
        <w:rPr>
          <w:lang w:eastAsia="ja-JP"/>
        </w:rPr>
        <w:t>10.2.3-1</w:t>
      </w:r>
      <w:r>
        <w:rPr>
          <w:noProof/>
          <w:lang w:eastAsia="ja-JP"/>
        </w:rPr>
        <w:t>.</w:t>
      </w:r>
    </w:p>
    <w:p w14:paraId="41B87511" w14:textId="77777777" w:rsidR="00DD0B6A" w:rsidRDefault="00DD0B6A">
      <w:pPr>
        <w:pStyle w:val="B10"/>
        <w:rPr>
          <w:noProof/>
          <w:lang w:eastAsia="ja-JP"/>
        </w:rPr>
      </w:pPr>
      <w:r>
        <w:rPr>
          <w:noProof/>
          <w:lang w:eastAsia="ja-JP"/>
        </w:rPr>
        <w:t>4.</w:t>
      </w:r>
      <w:r>
        <w:rPr>
          <w:noProof/>
          <w:lang w:eastAsia="ja-JP"/>
        </w:rPr>
        <w:tab/>
        <w:t xml:space="preserve">The SMF sends PDU Session Establishment Accept included in </w:t>
      </w:r>
      <w:r>
        <w:rPr>
          <w:noProof/>
        </w:rPr>
        <w:t>Namf_Communication_N1N2MessageTransfer</w:t>
      </w:r>
      <w:r>
        <w:rPr>
          <w:noProof/>
          <w:lang w:eastAsia="ja-JP"/>
        </w:rPr>
        <w:t xml:space="preserve"> to the AMF. It includes the IPv6 prefix.</w:t>
      </w:r>
    </w:p>
    <w:p w14:paraId="5C6FD33B" w14:textId="77777777" w:rsidR="00DD0B6A" w:rsidRDefault="00DD0B6A">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49077844" w14:textId="77777777" w:rsidR="00DD0B6A" w:rsidRDefault="00DD0B6A">
      <w:pPr>
        <w:pStyle w:val="B10"/>
        <w:rPr>
          <w:noProof/>
          <w:lang w:eastAsia="ja-JP"/>
        </w:rPr>
      </w:pPr>
      <w:r>
        <w:rPr>
          <w:noProof/>
          <w:lang w:eastAsia="ja-JP"/>
        </w:rPr>
        <w:t>6.</w:t>
      </w:r>
      <w:r>
        <w:rPr>
          <w:noProof/>
          <w:lang w:eastAsia="ja-JP"/>
        </w:rPr>
        <w:tab/>
        <w:t>The UE may send a Router Solicitation to the SMF via the UPF to solicit a Router Advertisement message.</w:t>
      </w:r>
    </w:p>
    <w:p w14:paraId="3E9DAFE1" w14:textId="77777777" w:rsidR="00DD0B6A" w:rsidRDefault="00DD0B6A">
      <w:pPr>
        <w:pStyle w:val="B10"/>
        <w:rPr>
          <w:noProof/>
          <w:lang w:eastAsia="ja-JP"/>
        </w:rPr>
      </w:pPr>
      <w:r>
        <w:rPr>
          <w:noProof/>
          <w:lang w:eastAsia="ja-JP"/>
        </w:rPr>
        <w:t>7.</w:t>
      </w:r>
      <w:r>
        <w:rPr>
          <w:noProof/>
          <w:lang w:eastAsia="ja-JP"/>
        </w:rPr>
        <w:tab/>
        <w:t>The SMF sends a Router Advertisement message to the UE via the UPF,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42712926" w14:textId="77777777" w:rsidR="00DD0B6A" w:rsidRDefault="00DD0B6A">
      <w:pPr>
        <w:pStyle w:val="B10"/>
        <w:rPr>
          <w:noProof/>
          <w:lang w:eastAsia="ja-JP"/>
        </w:rPr>
      </w:pPr>
      <w:r>
        <w:rPr>
          <w:noProof/>
          <w:lang w:eastAsia="ja-JP"/>
        </w:rPr>
        <w:t>8.</w:t>
      </w:r>
      <w:r>
        <w:rPr>
          <w:noProof/>
          <w:lang w:eastAsia="ja-JP"/>
        </w:rPr>
        <w:tab/>
        <w:t>At any time after PDU session establishment, the SMF may trigger the establishment on an alternative route via UPF2 for access to a local data network or for SSC mode 3 mobility.</w:t>
      </w:r>
    </w:p>
    <w:p w14:paraId="0A446B8D" w14:textId="77777777" w:rsidR="00DD0B6A" w:rsidRDefault="00DD0B6A">
      <w:pPr>
        <w:pStyle w:val="B10"/>
        <w:rPr>
          <w:noProof/>
          <w:lang w:eastAsia="ja-JP"/>
        </w:rPr>
      </w:pPr>
      <w:r>
        <w:rPr>
          <w:noProof/>
          <w:lang w:eastAsia="ja-JP"/>
        </w:rPr>
        <w:t>9.</w:t>
      </w:r>
      <w:r>
        <w:rPr>
          <w:noProof/>
          <w:lang w:eastAsia="ja-JP"/>
        </w:rPr>
        <w:tab/>
        <w:t>Like step 3, the SMF may retrieve a second IPv6 prefix using DHCPv6 mechanism.</w:t>
      </w:r>
    </w:p>
    <w:p w14:paraId="7DDEC467" w14:textId="77777777" w:rsidR="00DD0B6A" w:rsidRDefault="00DD0B6A">
      <w:pPr>
        <w:pStyle w:val="B10"/>
        <w:rPr>
          <w:noProof/>
          <w:lang w:eastAsia="ja-JP"/>
        </w:rPr>
      </w:pPr>
      <w:r>
        <w:rPr>
          <w:noProof/>
          <w:lang w:eastAsia="ja-JP"/>
        </w:rPr>
        <w:t>10.</w:t>
      </w:r>
      <w:r>
        <w:rPr>
          <w:noProof/>
          <w:lang w:eastAsia="ja-JP"/>
        </w:rPr>
        <w:tab/>
        <w:t>The SMF sends a Router Advertisement to the UE via UPF2 to update the UE. Note that this will occur without a Router Solicitation since the UE is unaware of the network’s decision to form an alternative Route.</w:t>
      </w:r>
    </w:p>
    <w:p w14:paraId="6621AEDC" w14:textId="77777777" w:rsidR="00DD0B6A" w:rsidRDefault="00DD0B6A">
      <w:pPr>
        <w:pStyle w:val="B10"/>
        <w:rPr>
          <w:noProof/>
          <w:lang w:eastAsia="ja-JP"/>
        </w:rPr>
      </w:pPr>
      <w:r>
        <w:rPr>
          <w:noProof/>
          <w:lang w:eastAsia="ja-JP"/>
        </w:rPr>
        <w:t>11.</w:t>
      </w:r>
      <w:r>
        <w:rPr>
          <w:noProof/>
          <w:lang w:eastAsia="ja-JP"/>
        </w:rPr>
        <w:tab/>
        <w:t xml:space="preserve">Specific to the case of SSC mode 3 mobility, the SMF sends a Router Advertisement to the UE via UPF1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 is willing to keep the old IPv6 prefix.</w:t>
      </w:r>
    </w:p>
    <w:p w14:paraId="353E091C" w14:textId="77777777" w:rsidR="00DD0B6A" w:rsidRDefault="00DD0B6A">
      <w:pPr>
        <w:pStyle w:val="NO"/>
      </w:pPr>
      <w:r>
        <w:t>NOTE:</w:t>
      </w:r>
      <w:r>
        <w:tab/>
        <w:t>Alternative routes can be established repeatedly through additional UPFs and old routes can be terminated when required by the SMF. More complex scenarios are not described here for the sake of simplicity.</w:t>
      </w:r>
    </w:p>
    <w:p w14:paraId="27F05330" w14:textId="77777777" w:rsidR="00DD0B6A" w:rsidRDefault="00DD0B6A">
      <w:pPr>
        <w:pStyle w:val="TH"/>
        <w:rPr>
          <w:noProof/>
        </w:rPr>
      </w:pPr>
      <w:r>
        <w:object w:dxaOrig="8257" w:dyaOrig="6288" w14:anchorId="65C9D2A2">
          <v:shape id="_x0000_i1035" type="#_x0000_t75" style="width:413pt;height:314.5pt" o:ole="">
            <v:imagedata r:id="rId27" o:title=""/>
          </v:shape>
          <o:OLEObject Type="Embed" ProgID="Visio.Drawing.15" ShapeID="_x0000_i1035" DrawAspect="Content" ObjectID="_1780256215" r:id="rId28"/>
        </w:object>
      </w:r>
    </w:p>
    <w:p w14:paraId="49B40E03" w14:textId="77777777" w:rsidR="00DD0B6A" w:rsidRDefault="00DD0B6A">
      <w:pPr>
        <w:pStyle w:val="TF"/>
        <w:rPr>
          <w:noProof/>
        </w:rPr>
      </w:pPr>
      <w:r>
        <w:rPr>
          <w:noProof/>
        </w:rPr>
        <w:t>Figure 10.2.3-1: IPv6 Stateless Address Autoconfiguration</w:t>
      </w:r>
    </w:p>
    <w:p w14:paraId="1B8A5E10" w14:textId="77777777" w:rsidR="00DD0B6A" w:rsidRDefault="00DD0B6A">
      <w:pPr>
        <w:pStyle w:val="Heading3"/>
        <w:rPr>
          <w:noProof/>
        </w:rPr>
      </w:pPr>
      <w:bookmarkStart w:id="283" w:name="_Toc28005568"/>
      <w:bookmarkStart w:id="284" w:name="_Toc36041443"/>
      <w:bookmarkStart w:id="285" w:name="_Toc45134742"/>
      <w:bookmarkStart w:id="286" w:name="_Toc51764035"/>
      <w:bookmarkStart w:id="287" w:name="_Toc59019823"/>
      <w:bookmarkStart w:id="288" w:name="_Toc68170729"/>
      <w:bookmarkStart w:id="289" w:name="_Toc75348225"/>
      <w:r>
        <w:rPr>
          <w:noProof/>
        </w:rPr>
        <w:t>10.2.4</w:t>
      </w:r>
      <w:r>
        <w:rPr>
          <w:noProof/>
        </w:rPr>
        <w:tab/>
        <w:t>IPv6 parameter configuration via stateless DHCPv6</w:t>
      </w:r>
      <w:bookmarkEnd w:id="283"/>
      <w:bookmarkEnd w:id="284"/>
      <w:bookmarkEnd w:id="285"/>
      <w:bookmarkEnd w:id="286"/>
      <w:bookmarkEnd w:id="287"/>
      <w:bookmarkEnd w:id="288"/>
      <w:bookmarkEnd w:id="289"/>
    </w:p>
    <w:p w14:paraId="26473E8A" w14:textId="77777777" w:rsidR="00DD0B6A" w:rsidRDefault="00DD0B6A">
      <w:pPr>
        <w:rPr>
          <w:noProof/>
          <w:lang w:eastAsia="ko-KR"/>
        </w:rPr>
      </w:pPr>
      <w:r>
        <w:rPr>
          <w:noProof/>
        </w:rPr>
        <w:t>A UE that has obtained an IPv6 address may use stateless DHCP to request other configuration information such as a list of DNS recursive name servers or SIP servers.</w:t>
      </w:r>
    </w:p>
    <w:p w14:paraId="16370CDA" w14:textId="77777777" w:rsidR="00DD0B6A" w:rsidRDefault="00DD0B6A">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58F4BD11" w14:textId="77777777" w:rsidR="00DD0B6A" w:rsidRDefault="00DD0B6A">
      <w:pPr>
        <w:rPr>
          <w:noProof/>
        </w:rPr>
      </w:pPr>
      <w:r>
        <w:rPr>
          <w:noProof/>
        </w:rPr>
        <w:t xml:space="preserve">The IPv6 parameter configuration via stateless DHCPv6 function in the UE, the SMF and the external DHCPv6 Server shall be compliant to IETF RFC 3736 [22]. </w:t>
      </w:r>
      <w:r>
        <w:rPr>
          <w:rFonts w:eastAsia="ＭＳ 明朝"/>
          <w:noProof/>
          <w:lang w:eastAsia="ja-JP"/>
        </w:rPr>
        <w:t xml:space="preserve">The following </w:t>
      </w:r>
      <w:r>
        <w:rPr>
          <w:noProof/>
        </w:rPr>
        <w:t xml:space="preserve">system procedure </w:t>
      </w:r>
      <w:r>
        <w:rPr>
          <w:rFonts w:eastAsia="ＭＳ 明朝"/>
          <w:noProof/>
          <w:lang w:eastAsia="ja-JP"/>
        </w:rPr>
        <w:t>describes the signalling flows for the IPv6 parameter configuration via stateless DHCPv6 procedures for 5G system. All messages in the following steps between the UE and the SMF are sent via the UPF.</w:t>
      </w:r>
    </w:p>
    <w:p w14:paraId="40062605" w14:textId="77777777" w:rsidR="00DD0B6A" w:rsidRDefault="00DD0B6A">
      <w:pPr>
        <w:pStyle w:val="B10"/>
        <w:rPr>
          <w:noProof/>
        </w:rPr>
      </w:pPr>
      <w:r>
        <w:rPr>
          <w:noProof/>
        </w:rPr>
        <w:t>1)</w:t>
      </w:r>
      <w:r>
        <w:rPr>
          <w:noProof/>
        </w:rPr>
        <w:tab/>
        <w:t>A Router Advertisement with the O-flag set, is sent from SMF to UE to indicate to it to retrieve other configuration information.</w:t>
      </w:r>
    </w:p>
    <w:p w14:paraId="46ED566C" w14:textId="77777777" w:rsidR="00DD0B6A" w:rsidRDefault="00DD0B6A">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1A194773" w14:textId="77777777" w:rsidR="00DD0B6A" w:rsidRDefault="00DD0B6A">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56D6D4ED" w14:textId="77777777" w:rsidR="00DD0B6A" w:rsidRDefault="00DD0B6A">
      <w:pPr>
        <w:pStyle w:val="B10"/>
        <w:rPr>
          <w:noProof/>
        </w:rPr>
      </w:pPr>
      <w:r>
        <w:rPr>
          <w:noProof/>
        </w:rPr>
        <w:tab/>
        <w:t xml:space="preserve">The UE chooses one of the possibly several REPLY messages and extracts the configuration information. </w:t>
      </w:r>
    </w:p>
    <w:p w14:paraId="0AB37340" w14:textId="77777777" w:rsidR="00DD0B6A" w:rsidRDefault="009A2133">
      <w:pPr>
        <w:pStyle w:val="TH"/>
        <w:rPr>
          <w:noProof/>
        </w:rPr>
      </w:pPr>
      <w:r>
        <w:rPr>
          <w:noProof/>
        </w:rPr>
        <w:lastRenderedPageBreak/>
        <w:pict w14:anchorId="0AA27ACE">
          <v:shape id="_x0000_i1036" type="#_x0000_t75" style="width:444.35pt;height:145.75pt" fillcolor="window">
            <v:imagedata r:id="rId29" o:title="" cropbottom="6401f" cropright="5002f"/>
          </v:shape>
        </w:pict>
      </w:r>
    </w:p>
    <w:p w14:paraId="215907FD" w14:textId="77777777" w:rsidR="00DD0B6A" w:rsidRDefault="00DD0B6A">
      <w:pPr>
        <w:pStyle w:val="TF"/>
        <w:rPr>
          <w:noProof/>
        </w:rPr>
      </w:pPr>
      <w:r>
        <w:rPr>
          <w:noProof/>
        </w:rPr>
        <w:t>Figure 10.2.4-1: DHCPv6 Other configuration signal flow</w:t>
      </w:r>
    </w:p>
    <w:p w14:paraId="6F942F0D" w14:textId="77777777" w:rsidR="00DD0B6A" w:rsidRDefault="00DD0B6A">
      <w:pPr>
        <w:pStyle w:val="Heading3"/>
        <w:rPr>
          <w:noProof/>
        </w:rPr>
      </w:pPr>
      <w:bookmarkStart w:id="290" w:name="_Toc45134743"/>
      <w:bookmarkStart w:id="291" w:name="_Toc51764036"/>
      <w:bookmarkStart w:id="292" w:name="_Toc59019824"/>
      <w:bookmarkStart w:id="293" w:name="_Toc68170730"/>
      <w:bookmarkStart w:id="294" w:name="_Toc75348226"/>
      <w:bookmarkStart w:id="295" w:name="_Toc28005569"/>
      <w:bookmarkStart w:id="296" w:name="_Toc36041444"/>
      <w:r>
        <w:rPr>
          <w:noProof/>
        </w:rPr>
        <w:t>10.2.5</w:t>
      </w:r>
      <w:r>
        <w:rPr>
          <w:noProof/>
        </w:rPr>
        <w:tab/>
        <w:t>Ipv6 Prefix Delegation via DHCPv6</w:t>
      </w:r>
      <w:bookmarkEnd w:id="290"/>
      <w:bookmarkEnd w:id="291"/>
      <w:bookmarkEnd w:id="292"/>
      <w:bookmarkEnd w:id="293"/>
      <w:bookmarkEnd w:id="294"/>
    </w:p>
    <w:p w14:paraId="22DE0421" w14:textId="77777777" w:rsidR="00DD0B6A" w:rsidRDefault="00DD0B6A">
      <w:pPr>
        <w:rPr>
          <w:lang w:eastAsia="fr-FR"/>
        </w:rPr>
      </w:pPr>
      <w:r>
        <w:rPr>
          <w:noProof/>
          <w:snapToGrid w:val="0"/>
        </w:rPr>
        <w:t>A RG may request Ipv6 prefix allocation for UE behind the RG as specified in 3GPP TS 23.316 [43].</w:t>
      </w:r>
      <w:r>
        <w:rPr>
          <w:lang w:eastAsia="fr-FR"/>
        </w:rPr>
        <w:t xml:space="preserve"> A SMF may receive both DHCP options for IA_NA and IA_PD together in a single DHCPv6 message, the SMF may provide a reply to both IA_NA and IA_PD in the same message or alternatively process the DHCPv6 IA_NA before the DHCPv6 IA_PD.</w:t>
      </w:r>
    </w:p>
    <w:p w14:paraId="3A5129F3" w14:textId="77777777" w:rsidR="00DD0B6A" w:rsidRDefault="00DD0B6A">
      <w:pPr>
        <w:rPr>
          <w:noProof/>
          <w:snapToGrid w:val="0"/>
        </w:rPr>
      </w:pPr>
      <w:r>
        <w:rPr>
          <w:noProof/>
          <w:snapToGrid w:val="0"/>
        </w:rPr>
        <w:t>Optionally, a single network prefix shorter than the default /64 prefix may be assigned to a PDU Session. In this case, the /64 default prefix used for Ipv6 stateless autoconfiguration will be allocated from this network prefix; the remaining address space from the network prefix can be delegated to the PDU Session using prefix delegation after the PDU session Setup/default QoS flow establishment and Ipv6 prefix allocation via Ipv6 stateless address autoconfiguration as defined in subclause 10.2.3. When PLMN based parameter configuration is used, the SMF provides the requested Ipv6 prefix from a locally provisioned pool. When external DN based Ipv6 prefix allocation is used, the SMF may obtain the prefix from the external DN.</w:t>
      </w:r>
    </w:p>
    <w:p w14:paraId="56C31F73" w14:textId="77777777" w:rsidR="00DD0B6A" w:rsidRDefault="00DD0B6A">
      <w:pPr>
        <w:rPr>
          <w:noProof/>
          <w:snapToGrid w:val="0"/>
        </w:rPr>
      </w:pPr>
      <w:r>
        <w:rPr>
          <w:noProof/>
          <w:snapToGrid w:val="0"/>
        </w:rPr>
        <w:t>For the detailed description of the RG uses DHCPv6 to request additional Ipv6 prefixes refer to 3GPP TS 23.316 [43].The use of prefix exclude option is optional, and it is possible for SMF to assign a /64 prefix using stateless address autoconfiguration and a completely different shorter prefix using DHCPv6 Prefix Delegation.</w:t>
      </w:r>
    </w:p>
    <w:p w14:paraId="169A6642" w14:textId="77777777" w:rsidR="00DD0B6A" w:rsidRDefault="00DD0B6A">
      <w:pPr>
        <w:pStyle w:val="Heading2"/>
        <w:rPr>
          <w:noProof/>
          <w:snapToGrid w:val="0"/>
        </w:rPr>
      </w:pPr>
      <w:bookmarkStart w:id="297" w:name="_Toc45134744"/>
      <w:bookmarkStart w:id="298" w:name="_Toc51764037"/>
      <w:bookmarkStart w:id="299" w:name="_Toc59019825"/>
      <w:bookmarkStart w:id="300" w:name="_Toc68170731"/>
      <w:bookmarkStart w:id="301" w:name="_Toc75348227"/>
      <w:r>
        <w:rPr>
          <w:noProof/>
        </w:rPr>
        <w:t>10.3</w:t>
      </w:r>
      <w:r>
        <w:rPr>
          <w:noProof/>
        </w:rPr>
        <w:tab/>
      </w:r>
      <w:r>
        <w:rPr>
          <w:noProof/>
          <w:snapToGrid w:val="0"/>
        </w:rPr>
        <w:t>3GPP Vendor-Specific Options</w:t>
      </w:r>
      <w:bookmarkEnd w:id="295"/>
      <w:bookmarkEnd w:id="296"/>
      <w:bookmarkEnd w:id="297"/>
      <w:bookmarkEnd w:id="298"/>
      <w:bookmarkEnd w:id="299"/>
      <w:bookmarkEnd w:id="300"/>
      <w:bookmarkEnd w:id="301"/>
    </w:p>
    <w:p w14:paraId="3C519F89" w14:textId="77777777" w:rsidR="00DD0B6A" w:rsidRDefault="00DD0B6A">
      <w:r>
        <w:rPr>
          <w:rFonts w:hint="eastAsia"/>
        </w:rPr>
        <w:t>This clause describes</w:t>
      </w:r>
      <w:r>
        <w:t xml:space="preserve"> 3GPP Vender-Specific Options that will be included in DHCP messages exchanged between SMF and DHCP Server. Other DHCP options may be used as defined in DHCP RFC(s). Unless otherwise stated, when the encoding scheme of an attribute is specified as UTF-8 encoding, this shall be interpreted as UTF-8 hexadecimal encoding.</w:t>
      </w:r>
    </w:p>
    <w:p w14:paraId="22620F08" w14:textId="77777777" w:rsidR="00DD0B6A" w:rsidRDefault="00DD0B6A">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26E76B97" w14:textId="77777777" w:rsidR="00DD0B6A" w:rsidRDefault="00DD0B6A">
      <w:pPr>
        <w:pStyle w:val="TH"/>
        <w:spacing w:before="0" w:after="0"/>
        <w:jc w:val="left"/>
        <w:rPr>
          <w:rFonts w:eastAsia="Malgun Gothic"/>
          <w:sz w:val="12"/>
          <w:szCs w:val="12"/>
          <w:lang w:eastAsia="ko-KR"/>
        </w:rPr>
      </w:pPr>
    </w:p>
    <w:p w14:paraId="171756DA" w14:textId="77777777" w:rsidR="00DD0B6A" w:rsidRDefault="00DD0B6A">
      <w:r>
        <w:t>The table 10.3-1 lists the encapsulated 3GPP Vendor-Specific Options in DHCP vendor specific option (17/43/125).</w:t>
      </w:r>
    </w:p>
    <w:p w14:paraId="756B983F" w14:textId="77777777" w:rsidR="00DD0B6A" w:rsidRDefault="00DD0B6A">
      <w:pPr>
        <w:pStyle w:val="TH"/>
        <w:rPr>
          <w:lang w:eastAsia="ko-KR"/>
        </w:rPr>
      </w:pPr>
      <w:r>
        <w:rPr>
          <w:noProof/>
        </w:rPr>
        <w:t xml:space="preserve">Table 10.3-1: </w:t>
      </w:r>
      <w:r>
        <w:t>List of the encapsulated 3GPP Vendor-Specific sub-options</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1539C" w14:paraId="3BED323D" w14:textId="77777777">
        <w:trPr>
          <w:cantSplit/>
          <w:tblHeader/>
          <w:jc w:val="center"/>
        </w:trPr>
        <w:tc>
          <w:tcPr>
            <w:tcW w:w="1105" w:type="dxa"/>
          </w:tcPr>
          <w:p w14:paraId="3BBCABC9" w14:textId="77777777" w:rsidR="00DD0B6A" w:rsidRDefault="00DD0B6A">
            <w:pPr>
              <w:pStyle w:val="TAH"/>
              <w:keepNext w:val="0"/>
              <w:keepLines w:val="0"/>
              <w:rPr>
                <w:noProof/>
              </w:rPr>
            </w:pPr>
            <w:r>
              <w:rPr>
                <w:noProof/>
              </w:rPr>
              <w:t>Sub-opt #</w:t>
            </w:r>
          </w:p>
        </w:tc>
        <w:tc>
          <w:tcPr>
            <w:tcW w:w="2700" w:type="dxa"/>
          </w:tcPr>
          <w:p w14:paraId="50172472" w14:textId="77777777" w:rsidR="00DD0B6A" w:rsidRDefault="00DD0B6A">
            <w:pPr>
              <w:pStyle w:val="TAH"/>
              <w:keepNext w:val="0"/>
              <w:keepLines w:val="0"/>
              <w:rPr>
                <w:noProof/>
              </w:rPr>
            </w:pPr>
            <w:r>
              <w:rPr>
                <w:noProof/>
              </w:rPr>
              <w:t>Sub-option Name</w:t>
            </w:r>
          </w:p>
        </w:tc>
        <w:tc>
          <w:tcPr>
            <w:tcW w:w="2040" w:type="dxa"/>
          </w:tcPr>
          <w:p w14:paraId="22DE0EDE" w14:textId="77777777" w:rsidR="00DD0B6A" w:rsidRDefault="00DD0B6A">
            <w:pPr>
              <w:pStyle w:val="TAH"/>
              <w:keepNext w:val="0"/>
              <w:keepLines w:val="0"/>
              <w:rPr>
                <w:noProof/>
              </w:rPr>
            </w:pPr>
            <w:r>
              <w:rPr>
                <w:noProof/>
              </w:rPr>
              <w:t>Presence</w:t>
            </w:r>
          </w:p>
        </w:tc>
      </w:tr>
      <w:tr w:rsidR="0011539C" w14:paraId="3C6136AE" w14:textId="77777777">
        <w:trPr>
          <w:cantSplit/>
          <w:jc w:val="center"/>
        </w:trPr>
        <w:tc>
          <w:tcPr>
            <w:tcW w:w="1105" w:type="dxa"/>
          </w:tcPr>
          <w:p w14:paraId="15AD34F7" w14:textId="77777777" w:rsidR="00DD0B6A" w:rsidRDefault="00DD0B6A">
            <w:pPr>
              <w:pStyle w:val="TAC"/>
              <w:rPr>
                <w:noProof/>
              </w:rPr>
            </w:pPr>
            <w:r>
              <w:rPr>
                <w:noProof/>
              </w:rPr>
              <w:t>1</w:t>
            </w:r>
          </w:p>
        </w:tc>
        <w:tc>
          <w:tcPr>
            <w:tcW w:w="2700" w:type="dxa"/>
          </w:tcPr>
          <w:p w14:paraId="30D5A34D" w14:textId="77777777" w:rsidR="00DD0B6A" w:rsidRDefault="00DD0B6A">
            <w:pPr>
              <w:pStyle w:val="TAL"/>
              <w:keepNext w:val="0"/>
              <w:keepLines w:val="0"/>
              <w:rPr>
                <w:noProof/>
              </w:rPr>
            </w:pPr>
            <w:r>
              <w:rPr>
                <w:noProof/>
              </w:rPr>
              <w:t>3GPP-IP-Pool-Info</w:t>
            </w:r>
          </w:p>
        </w:tc>
        <w:tc>
          <w:tcPr>
            <w:tcW w:w="2040" w:type="dxa"/>
          </w:tcPr>
          <w:p w14:paraId="0EE683F6" w14:textId="77777777" w:rsidR="00DD0B6A" w:rsidRDefault="00DD0B6A">
            <w:pPr>
              <w:pStyle w:val="TAL"/>
              <w:rPr>
                <w:noProof/>
              </w:rPr>
            </w:pPr>
            <w:r>
              <w:rPr>
                <w:noProof/>
              </w:rPr>
              <w:t>Optional</w:t>
            </w:r>
          </w:p>
        </w:tc>
      </w:tr>
    </w:tbl>
    <w:p w14:paraId="787B8188" w14:textId="77777777" w:rsidR="00DD0B6A" w:rsidRDefault="00DD0B6A">
      <w:pPr>
        <w:rPr>
          <w:noProof/>
        </w:rPr>
      </w:pPr>
    </w:p>
    <w:p w14:paraId="352533D2" w14:textId="77777777" w:rsidR="00DD0B6A" w:rsidRDefault="00DD0B6A">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1539C" w14:paraId="3E818433" w14:textId="77777777">
        <w:trPr>
          <w:jc w:val="center"/>
        </w:trPr>
        <w:tc>
          <w:tcPr>
            <w:tcW w:w="1016" w:type="dxa"/>
          </w:tcPr>
          <w:p w14:paraId="6F41CB0A" w14:textId="77777777" w:rsidR="00DD0B6A" w:rsidRDefault="00DD0B6A">
            <w:pPr>
              <w:jc w:val="right"/>
            </w:pPr>
            <w:r>
              <w:lastRenderedPageBreak/>
              <w:t>DHCPv4</w:t>
            </w:r>
          </w:p>
        </w:tc>
        <w:tc>
          <w:tcPr>
            <w:tcW w:w="390" w:type="dxa"/>
          </w:tcPr>
          <w:p w14:paraId="4A1730F9" w14:textId="77777777" w:rsidR="00DD0B6A" w:rsidRDefault="00DD0B6A"/>
        </w:tc>
        <w:tc>
          <w:tcPr>
            <w:tcW w:w="429" w:type="dxa"/>
          </w:tcPr>
          <w:p w14:paraId="76BEA17C" w14:textId="77777777" w:rsidR="00DD0B6A" w:rsidRDefault="00DD0B6A">
            <w:pPr>
              <w:jc w:val="center"/>
            </w:pPr>
          </w:p>
        </w:tc>
        <w:tc>
          <w:tcPr>
            <w:tcW w:w="4274" w:type="dxa"/>
            <w:gridSpan w:val="9"/>
          </w:tcPr>
          <w:p w14:paraId="0A461ADF" w14:textId="77777777" w:rsidR="00DD0B6A" w:rsidRDefault="00DD0B6A">
            <w:pPr>
              <w:jc w:val="center"/>
            </w:pPr>
            <w:r>
              <w:t>Bits</w:t>
            </w:r>
          </w:p>
        </w:tc>
      </w:tr>
      <w:tr w:rsidR="0011539C" w14:paraId="7889E644" w14:textId="77777777">
        <w:trPr>
          <w:jc w:val="center"/>
        </w:trPr>
        <w:tc>
          <w:tcPr>
            <w:tcW w:w="1016" w:type="dxa"/>
          </w:tcPr>
          <w:p w14:paraId="09B9724C" w14:textId="77777777" w:rsidR="00DD0B6A" w:rsidRDefault="00DD0B6A">
            <w:pPr>
              <w:pStyle w:val="TAH"/>
            </w:pPr>
            <w:r>
              <w:t>Octets</w:t>
            </w:r>
          </w:p>
        </w:tc>
        <w:tc>
          <w:tcPr>
            <w:tcW w:w="390" w:type="dxa"/>
          </w:tcPr>
          <w:p w14:paraId="2A6271F4" w14:textId="77777777" w:rsidR="00DD0B6A" w:rsidRDefault="00DD0B6A">
            <w:pPr>
              <w:pStyle w:val="TAH"/>
            </w:pPr>
          </w:p>
        </w:tc>
        <w:tc>
          <w:tcPr>
            <w:tcW w:w="567" w:type="dxa"/>
            <w:gridSpan w:val="2"/>
            <w:tcBorders>
              <w:bottom w:val="single" w:sz="4" w:space="0" w:color="auto"/>
            </w:tcBorders>
          </w:tcPr>
          <w:p w14:paraId="1DBA54CA" w14:textId="77777777" w:rsidR="00DD0B6A" w:rsidRDefault="00DD0B6A">
            <w:pPr>
              <w:pStyle w:val="TAH"/>
            </w:pPr>
            <w:r>
              <w:t>8</w:t>
            </w:r>
          </w:p>
        </w:tc>
        <w:tc>
          <w:tcPr>
            <w:tcW w:w="567" w:type="dxa"/>
            <w:tcBorders>
              <w:bottom w:val="single" w:sz="4" w:space="0" w:color="auto"/>
            </w:tcBorders>
          </w:tcPr>
          <w:p w14:paraId="1053973D" w14:textId="77777777" w:rsidR="00DD0B6A" w:rsidRDefault="00DD0B6A">
            <w:pPr>
              <w:pStyle w:val="TAH"/>
            </w:pPr>
            <w:r>
              <w:t>7</w:t>
            </w:r>
          </w:p>
        </w:tc>
        <w:tc>
          <w:tcPr>
            <w:tcW w:w="584" w:type="dxa"/>
            <w:tcBorders>
              <w:bottom w:val="single" w:sz="4" w:space="0" w:color="auto"/>
            </w:tcBorders>
          </w:tcPr>
          <w:p w14:paraId="71DDA811" w14:textId="77777777" w:rsidR="00DD0B6A" w:rsidRDefault="00DD0B6A">
            <w:pPr>
              <w:pStyle w:val="TAH"/>
            </w:pPr>
            <w:r>
              <w:t>6</w:t>
            </w:r>
          </w:p>
        </w:tc>
        <w:tc>
          <w:tcPr>
            <w:tcW w:w="550" w:type="dxa"/>
            <w:tcBorders>
              <w:bottom w:val="single" w:sz="4" w:space="0" w:color="auto"/>
            </w:tcBorders>
          </w:tcPr>
          <w:p w14:paraId="5F859B1F" w14:textId="77777777" w:rsidR="00DD0B6A" w:rsidRDefault="00DD0B6A">
            <w:pPr>
              <w:pStyle w:val="TAH"/>
            </w:pPr>
            <w:r>
              <w:t>5</w:t>
            </w:r>
          </w:p>
        </w:tc>
        <w:tc>
          <w:tcPr>
            <w:tcW w:w="551" w:type="dxa"/>
            <w:tcBorders>
              <w:bottom w:val="single" w:sz="4" w:space="0" w:color="auto"/>
            </w:tcBorders>
          </w:tcPr>
          <w:p w14:paraId="239CD359" w14:textId="77777777" w:rsidR="00DD0B6A" w:rsidRDefault="00DD0B6A">
            <w:pPr>
              <w:pStyle w:val="TAH"/>
            </w:pPr>
            <w:r>
              <w:t>4</w:t>
            </w:r>
          </w:p>
        </w:tc>
        <w:tc>
          <w:tcPr>
            <w:tcW w:w="435" w:type="dxa"/>
            <w:tcBorders>
              <w:bottom w:val="single" w:sz="4" w:space="0" w:color="auto"/>
            </w:tcBorders>
          </w:tcPr>
          <w:p w14:paraId="5264C410" w14:textId="77777777" w:rsidR="00DD0B6A" w:rsidRDefault="00DD0B6A">
            <w:pPr>
              <w:pStyle w:val="TAH"/>
            </w:pPr>
            <w:r>
              <w:t>3</w:t>
            </w:r>
          </w:p>
        </w:tc>
        <w:tc>
          <w:tcPr>
            <w:tcW w:w="76" w:type="dxa"/>
            <w:tcBorders>
              <w:bottom w:val="single" w:sz="4" w:space="0" w:color="auto"/>
            </w:tcBorders>
          </w:tcPr>
          <w:p w14:paraId="7EC285A1" w14:textId="77777777" w:rsidR="00DD0B6A" w:rsidRDefault="00DD0B6A">
            <w:pPr>
              <w:pStyle w:val="TAH"/>
            </w:pPr>
          </w:p>
        </w:tc>
        <w:tc>
          <w:tcPr>
            <w:tcW w:w="698" w:type="dxa"/>
            <w:tcBorders>
              <w:bottom w:val="single" w:sz="4" w:space="0" w:color="auto"/>
            </w:tcBorders>
          </w:tcPr>
          <w:p w14:paraId="078D804E" w14:textId="77777777" w:rsidR="00DD0B6A" w:rsidRDefault="00DD0B6A">
            <w:pPr>
              <w:pStyle w:val="TAH"/>
            </w:pPr>
            <w:r>
              <w:t>2</w:t>
            </w:r>
          </w:p>
        </w:tc>
        <w:tc>
          <w:tcPr>
            <w:tcW w:w="675" w:type="dxa"/>
            <w:tcBorders>
              <w:bottom w:val="single" w:sz="4" w:space="0" w:color="auto"/>
            </w:tcBorders>
          </w:tcPr>
          <w:p w14:paraId="5A7FEBE7" w14:textId="77777777" w:rsidR="00DD0B6A" w:rsidRDefault="00DD0B6A">
            <w:pPr>
              <w:pStyle w:val="TAH"/>
            </w:pPr>
            <w:r>
              <w:t>1</w:t>
            </w:r>
          </w:p>
        </w:tc>
      </w:tr>
      <w:tr w:rsidR="0011539C" w14:paraId="31D9405B" w14:textId="77777777">
        <w:trPr>
          <w:jc w:val="center"/>
        </w:trPr>
        <w:tc>
          <w:tcPr>
            <w:tcW w:w="1016" w:type="dxa"/>
          </w:tcPr>
          <w:p w14:paraId="5D53A760" w14:textId="77777777" w:rsidR="00DD0B6A" w:rsidRDefault="00DD0B6A">
            <w:pPr>
              <w:pStyle w:val="TAC"/>
            </w:pPr>
            <w:r>
              <w:t>1</w:t>
            </w:r>
          </w:p>
        </w:tc>
        <w:tc>
          <w:tcPr>
            <w:tcW w:w="390" w:type="dxa"/>
            <w:tcBorders>
              <w:right w:val="single" w:sz="4" w:space="0" w:color="auto"/>
            </w:tcBorders>
          </w:tcPr>
          <w:p w14:paraId="6D4904A2" w14:textId="77777777" w:rsidR="00DD0B6A" w:rsidRDefault="00DD0B6A">
            <w:pPr>
              <w:pStyle w:val="TAC"/>
            </w:pPr>
          </w:p>
        </w:tc>
        <w:tc>
          <w:tcPr>
            <w:tcW w:w="4703" w:type="dxa"/>
            <w:gridSpan w:val="10"/>
            <w:tcBorders>
              <w:top w:val="single" w:sz="4" w:space="0" w:color="auto"/>
              <w:bottom w:val="single" w:sz="4" w:space="0" w:color="auto"/>
              <w:right w:val="single" w:sz="4" w:space="0" w:color="auto"/>
            </w:tcBorders>
          </w:tcPr>
          <w:p w14:paraId="2543B73C" w14:textId="77777777" w:rsidR="00DD0B6A" w:rsidRDefault="00DD0B6A">
            <w:pPr>
              <w:pStyle w:val="TAC"/>
            </w:pPr>
            <w:r>
              <w:t>VS option code = 1</w:t>
            </w:r>
          </w:p>
        </w:tc>
      </w:tr>
      <w:tr w:rsidR="0011539C" w14:paraId="5F95F49B" w14:textId="77777777">
        <w:trPr>
          <w:jc w:val="center"/>
        </w:trPr>
        <w:tc>
          <w:tcPr>
            <w:tcW w:w="1016" w:type="dxa"/>
          </w:tcPr>
          <w:p w14:paraId="7686A870" w14:textId="77777777" w:rsidR="00DD0B6A" w:rsidRDefault="00DD0B6A">
            <w:pPr>
              <w:pStyle w:val="TAC"/>
            </w:pPr>
            <w:r>
              <w:t>2</w:t>
            </w:r>
          </w:p>
        </w:tc>
        <w:tc>
          <w:tcPr>
            <w:tcW w:w="390" w:type="dxa"/>
            <w:tcBorders>
              <w:right w:val="single" w:sz="4" w:space="0" w:color="auto"/>
            </w:tcBorders>
          </w:tcPr>
          <w:p w14:paraId="26F8D889" w14:textId="77777777" w:rsidR="00DD0B6A" w:rsidRDefault="00DD0B6A">
            <w:pPr>
              <w:pStyle w:val="TAC"/>
            </w:pPr>
          </w:p>
        </w:tc>
        <w:tc>
          <w:tcPr>
            <w:tcW w:w="4703" w:type="dxa"/>
            <w:gridSpan w:val="10"/>
            <w:tcBorders>
              <w:top w:val="single" w:sz="4" w:space="0" w:color="auto"/>
              <w:bottom w:val="single" w:sz="4" w:space="0" w:color="auto"/>
              <w:right w:val="single" w:sz="4" w:space="0" w:color="auto"/>
            </w:tcBorders>
          </w:tcPr>
          <w:p w14:paraId="3397BF62" w14:textId="77777777" w:rsidR="00DD0B6A" w:rsidRDefault="00DD0B6A">
            <w:pPr>
              <w:pStyle w:val="TAC"/>
            </w:pPr>
            <w:r>
              <w:t>VS option length</w:t>
            </w:r>
          </w:p>
        </w:tc>
      </w:tr>
      <w:tr w:rsidR="0011539C" w14:paraId="2CF7812C" w14:textId="77777777">
        <w:trPr>
          <w:jc w:val="center"/>
        </w:trPr>
        <w:tc>
          <w:tcPr>
            <w:tcW w:w="1016" w:type="dxa"/>
          </w:tcPr>
          <w:p w14:paraId="16D5CEA1" w14:textId="77777777" w:rsidR="00DD0B6A" w:rsidRDefault="00DD0B6A">
            <w:pPr>
              <w:pStyle w:val="TAC"/>
            </w:pPr>
            <w:r>
              <w:t>3-m</w:t>
            </w:r>
          </w:p>
        </w:tc>
        <w:tc>
          <w:tcPr>
            <w:tcW w:w="390" w:type="dxa"/>
            <w:tcBorders>
              <w:right w:val="single" w:sz="4" w:space="0" w:color="auto"/>
            </w:tcBorders>
          </w:tcPr>
          <w:p w14:paraId="2364B4AE" w14:textId="77777777" w:rsidR="00DD0B6A" w:rsidRDefault="00DD0B6A">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97447E8" w14:textId="77777777" w:rsidR="00DD0B6A" w:rsidRDefault="00DD0B6A">
            <w:pPr>
              <w:pStyle w:val="TAC"/>
            </w:pPr>
            <w:r>
              <w:t>IP address pool ID</w:t>
            </w:r>
          </w:p>
        </w:tc>
      </w:tr>
    </w:tbl>
    <w:p w14:paraId="2E23526C" w14:textId="77777777" w:rsidR="00DD0B6A" w:rsidRDefault="00DD0B6A"/>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1539C" w14:paraId="3B856DDB" w14:textId="77777777">
        <w:trPr>
          <w:jc w:val="center"/>
        </w:trPr>
        <w:tc>
          <w:tcPr>
            <w:tcW w:w="1016" w:type="dxa"/>
          </w:tcPr>
          <w:p w14:paraId="1C1DC01E" w14:textId="77777777" w:rsidR="00DD0B6A" w:rsidRDefault="00DD0B6A">
            <w:pPr>
              <w:jc w:val="right"/>
            </w:pPr>
            <w:r>
              <w:t>DHCPv6</w:t>
            </w:r>
          </w:p>
        </w:tc>
        <w:tc>
          <w:tcPr>
            <w:tcW w:w="390" w:type="dxa"/>
          </w:tcPr>
          <w:p w14:paraId="3C60124B" w14:textId="77777777" w:rsidR="00DD0B6A" w:rsidRDefault="00DD0B6A"/>
        </w:tc>
        <w:tc>
          <w:tcPr>
            <w:tcW w:w="429" w:type="dxa"/>
          </w:tcPr>
          <w:p w14:paraId="4CAAA774" w14:textId="77777777" w:rsidR="00DD0B6A" w:rsidRDefault="00DD0B6A">
            <w:pPr>
              <w:jc w:val="center"/>
            </w:pPr>
          </w:p>
        </w:tc>
        <w:tc>
          <w:tcPr>
            <w:tcW w:w="4274" w:type="dxa"/>
            <w:gridSpan w:val="9"/>
          </w:tcPr>
          <w:p w14:paraId="49E6EFAC" w14:textId="77777777" w:rsidR="00DD0B6A" w:rsidRDefault="00DD0B6A">
            <w:pPr>
              <w:jc w:val="center"/>
            </w:pPr>
            <w:r>
              <w:t>Bits</w:t>
            </w:r>
          </w:p>
        </w:tc>
      </w:tr>
      <w:tr w:rsidR="0011539C" w14:paraId="330729B8" w14:textId="77777777">
        <w:trPr>
          <w:jc w:val="center"/>
        </w:trPr>
        <w:tc>
          <w:tcPr>
            <w:tcW w:w="1016" w:type="dxa"/>
          </w:tcPr>
          <w:p w14:paraId="08D43245" w14:textId="77777777" w:rsidR="00DD0B6A" w:rsidRDefault="00DD0B6A">
            <w:pPr>
              <w:pStyle w:val="TAH"/>
            </w:pPr>
            <w:r>
              <w:t>Octets</w:t>
            </w:r>
          </w:p>
        </w:tc>
        <w:tc>
          <w:tcPr>
            <w:tcW w:w="390" w:type="dxa"/>
          </w:tcPr>
          <w:p w14:paraId="4F992E06" w14:textId="77777777" w:rsidR="00DD0B6A" w:rsidRDefault="00DD0B6A">
            <w:pPr>
              <w:pStyle w:val="TAH"/>
            </w:pPr>
          </w:p>
        </w:tc>
        <w:tc>
          <w:tcPr>
            <w:tcW w:w="567" w:type="dxa"/>
            <w:gridSpan w:val="2"/>
            <w:tcBorders>
              <w:bottom w:val="single" w:sz="4" w:space="0" w:color="auto"/>
            </w:tcBorders>
          </w:tcPr>
          <w:p w14:paraId="4287756B" w14:textId="77777777" w:rsidR="00DD0B6A" w:rsidRDefault="00DD0B6A">
            <w:pPr>
              <w:pStyle w:val="TAH"/>
            </w:pPr>
            <w:r>
              <w:t>8</w:t>
            </w:r>
          </w:p>
        </w:tc>
        <w:tc>
          <w:tcPr>
            <w:tcW w:w="567" w:type="dxa"/>
            <w:tcBorders>
              <w:bottom w:val="single" w:sz="4" w:space="0" w:color="auto"/>
            </w:tcBorders>
          </w:tcPr>
          <w:p w14:paraId="61B07085" w14:textId="77777777" w:rsidR="00DD0B6A" w:rsidRDefault="00DD0B6A">
            <w:pPr>
              <w:pStyle w:val="TAH"/>
            </w:pPr>
            <w:r>
              <w:t>7</w:t>
            </w:r>
          </w:p>
        </w:tc>
        <w:tc>
          <w:tcPr>
            <w:tcW w:w="584" w:type="dxa"/>
            <w:tcBorders>
              <w:bottom w:val="single" w:sz="4" w:space="0" w:color="auto"/>
            </w:tcBorders>
          </w:tcPr>
          <w:p w14:paraId="48D998AD" w14:textId="77777777" w:rsidR="00DD0B6A" w:rsidRDefault="00DD0B6A">
            <w:pPr>
              <w:pStyle w:val="TAH"/>
            </w:pPr>
            <w:r>
              <w:t>6</w:t>
            </w:r>
          </w:p>
        </w:tc>
        <w:tc>
          <w:tcPr>
            <w:tcW w:w="550" w:type="dxa"/>
            <w:tcBorders>
              <w:bottom w:val="single" w:sz="4" w:space="0" w:color="auto"/>
            </w:tcBorders>
          </w:tcPr>
          <w:p w14:paraId="5EC2F013" w14:textId="77777777" w:rsidR="00DD0B6A" w:rsidRDefault="00DD0B6A">
            <w:pPr>
              <w:pStyle w:val="TAH"/>
            </w:pPr>
            <w:r>
              <w:t>5</w:t>
            </w:r>
          </w:p>
        </w:tc>
        <w:tc>
          <w:tcPr>
            <w:tcW w:w="551" w:type="dxa"/>
            <w:tcBorders>
              <w:bottom w:val="single" w:sz="4" w:space="0" w:color="auto"/>
            </w:tcBorders>
          </w:tcPr>
          <w:p w14:paraId="7780F0D3" w14:textId="77777777" w:rsidR="00DD0B6A" w:rsidRDefault="00DD0B6A">
            <w:pPr>
              <w:pStyle w:val="TAH"/>
            </w:pPr>
            <w:r>
              <w:t>4</w:t>
            </w:r>
          </w:p>
        </w:tc>
        <w:tc>
          <w:tcPr>
            <w:tcW w:w="435" w:type="dxa"/>
            <w:tcBorders>
              <w:bottom w:val="single" w:sz="4" w:space="0" w:color="auto"/>
            </w:tcBorders>
          </w:tcPr>
          <w:p w14:paraId="28A3CC62" w14:textId="77777777" w:rsidR="00DD0B6A" w:rsidRDefault="00DD0B6A">
            <w:pPr>
              <w:pStyle w:val="TAH"/>
            </w:pPr>
            <w:r>
              <w:t>3</w:t>
            </w:r>
          </w:p>
        </w:tc>
        <w:tc>
          <w:tcPr>
            <w:tcW w:w="76" w:type="dxa"/>
            <w:tcBorders>
              <w:bottom w:val="single" w:sz="4" w:space="0" w:color="auto"/>
            </w:tcBorders>
          </w:tcPr>
          <w:p w14:paraId="2EE49DA6" w14:textId="77777777" w:rsidR="00DD0B6A" w:rsidRDefault="00DD0B6A">
            <w:pPr>
              <w:pStyle w:val="TAH"/>
            </w:pPr>
          </w:p>
        </w:tc>
        <w:tc>
          <w:tcPr>
            <w:tcW w:w="698" w:type="dxa"/>
            <w:tcBorders>
              <w:bottom w:val="single" w:sz="4" w:space="0" w:color="auto"/>
            </w:tcBorders>
          </w:tcPr>
          <w:p w14:paraId="1380BF2D" w14:textId="77777777" w:rsidR="00DD0B6A" w:rsidRDefault="00DD0B6A">
            <w:pPr>
              <w:pStyle w:val="TAH"/>
            </w:pPr>
            <w:r>
              <w:t>2</w:t>
            </w:r>
          </w:p>
        </w:tc>
        <w:tc>
          <w:tcPr>
            <w:tcW w:w="675" w:type="dxa"/>
            <w:tcBorders>
              <w:bottom w:val="single" w:sz="4" w:space="0" w:color="auto"/>
            </w:tcBorders>
          </w:tcPr>
          <w:p w14:paraId="4D32DAF8" w14:textId="77777777" w:rsidR="00DD0B6A" w:rsidRDefault="00DD0B6A">
            <w:pPr>
              <w:pStyle w:val="TAH"/>
            </w:pPr>
            <w:r>
              <w:t>1</w:t>
            </w:r>
          </w:p>
        </w:tc>
      </w:tr>
      <w:tr w:rsidR="0011539C" w14:paraId="14E15EC0" w14:textId="77777777">
        <w:trPr>
          <w:jc w:val="center"/>
        </w:trPr>
        <w:tc>
          <w:tcPr>
            <w:tcW w:w="1016" w:type="dxa"/>
          </w:tcPr>
          <w:p w14:paraId="34D85894" w14:textId="77777777" w:rsidR="00DD0B6A" w:rsidRDefault="00DD0B6A">
            <w:pPr>
              <w:pStyle w:val="TAC"/>
            </w:pPr>
            <w:r>
              <w:t>1-2</w:t>
            </w:r>
          </w:p>
        </w:tc>
        <w:tc>
          <w:tcPr>
            <w:tcW w:w="390" w:type="dxa"/>
            <w:tcBorders>
              <w:right w:val="single" w:sz="4" w:space="0" w:color="auto"/>
            </w:tcBorders>
          </w:tcPr>
          <w:p w14:paraId="6ACAEC59" w14:textId="77777777" w:rsidR="00DD0B6A" w:rsidRDefault="00DD0B6A">
            <w:pPr>
              <w:pStyle w:val="TAC"/>
            </w:pPr>
          </w:p>
        </w:tc>
        <w:tc>
          <w:tcPr>
            <w:tcW w:w="4703" w:type="dxa"/>
            <w:gridSpan w:val="10"/>
            <w:tcBorders>
              <w:top w:val="single" w:sz="4" w:space="0" w:color="auto"/>
              <w:bottom w:val="single" w:sz="4" w:space="0" w:color="auto"/>
              <w:right w:val="single" w:sz="4" w:space="0" w:color="auto"/>
            </w:tcBorders>
          </w:tcPr>
          <w:p w14:paraId="05D9F039" w14:textId="77777777" w:rsidR="00DD0B6A" w:rsidRDefault="00DD0B6A">
            <w:pPr>
              <w:pStyle w:val="TAC"/>
            </w:pPr>
            <w:r>
              <w:t>VS option code = 1</w:t>
            </w:r>
          </w:p>
        </w:tc>
      </w:tr>
      <w:tr w:rsidR="0011539C" w14:paraId="4FA6DE0E" w14:textId="77777777">
        <w:trPr>
          <w:jc w:val="center"/>
        </w:trPr>
        <w:tc>
          <w:tcPr>
            <w:tcW w:w="1016" w:type="dxa"/>
          </w:tcPr>
          <w:p w14:paraId="24FCAD64" w14:textId="77777777" w:rsidR="00DD0B6A" w:rsidRDefault="00DD0B6A">
            <w:pPr>
              <w:pStyle w:val="TAC"/>
            </w:pPr>
            <w:r>
              <w:t>3-4</w:t>
            </w:r>
          </w:p>
        </w:tc>
        <w:tc>
          <w:tcPr>
            <w:tcW w:w="390" w:type="dxa"/>
            <w:tcBorders>
              <w:right w:val="single" w:sz="4" w:space="0" w:color="auto"/>
            </w:tcBorders>
          </w:tcPr>
          <w:p w14:paraId="0C948D4E" w14:textId="77777777" w:rsidR="00DD0B6A" w:rsidRDefault="00DD0B6A">
            <w:pPr>
              <w:pStyle w:val="TAC"/>
            </w:pPr>
          </w:p>
        </w:tc>
        <w:tc>
          <w:tcPr>
            <w:tcW w:w="4703" w:type="dxa"/>
            <w:gridSpan w:val="10"/>
            <w:tcBorders>
              <w:top w:val="single" w:sz="4" w:space="0" w:color="auto"/>
              <w:bottom w:val="single" w:sz="4" w:space="0" w:color="auto"/>
              <w:right w:val="single" w:sz="4" w:space="0" w:color="auto"/>
            </w:tcBorders>
          </w:tcPr>
          <w:p w14:paraId="39FD90C0" w14:textId="77777777" w:rsidR="00DD0B6A" w:rsidRDefault="00DD0B6A">
            <w:pPr>
              <w:pStyle w:val="TAC"/>
            </w:pPr>
            <w:r>
              <w:t>VS option length</w:t>
            </w:r>
          </w:p>
        </w:tc>
      </w:tr>
      <w:tr w:rsidR="0011539C" w14:paraId="295ECDA2" w14:textId="77777777">
        <w:trPr>
          <w:jc w:val="center"/>
        </w:trPr>
        <w:tc>
          <w:tcPr>
            <w:tcW w:w="1016" w:type="dxa"/>
          </w:tcPr>
          <w:p w14:paraId="4FA1A3CA" w14:textId="77777777" w:rsidR="00DD0B6A" w:rsidRDefault="00DD0B6A">
            <w:pPr>
              <w:pStyle w:val="TAC"/>
            </w:pPr>
            <w:r>
              <w:t>5-m</w:t>
            </w:r>
          </w:p>
        </w:tc>
        <w:tc>
          <w:tcPr>
            <w:tcW w:w="390" w:type="dxa"/>
            <w:tcBorders>
              <w:right w:val="single" w:sz="4" w:space="0" w:color="auto"/>
            </w:tcBorders>
          </w:tcPr>
          <w:p w14:paraId="07155B05" w14:textId="77777777" w:rsidR="00DD0B6A" w:rsidRDefault="00DD0B6A">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951921A" w14:textId="77777777" w:rsidR="00DD0B6A" w:rsidRDefault="00DD0B6A">
            <w:pPr>
              <w:pStyle w:val="TAC"/>
            </w:pPr>
            <w:r>
              <w:t>IP address pool ID</w:t>
            </w:r>
          </w:p>
        </w:tc>
      </w:tr>
    </w:tbl>
    <w:p w14:paraId="35037FB1" w14:textId="77777777" w:rsidR="00DD0B6A" w:rsidRDefault="00DD0B6A"/>
    <w:p w14:paraId="624679D9" w14:textId="77777777" w:rsidR="00DD0B6A" w:rsidRDefault="00DD0B6A">
      <w:pPr>
        <w:rPr>
          <w:lang w:val="nb-NO"/>
        </w:rPr>
      </w:pPr>
      <w:r>
        <w:rPr>
          <w:lang w:val="nb-NO"/>
        </w:rPr>
        <w:t>VS option code: 1</w:t>
      </w:r>
    </w:p>
    <w:p w14:paraId="44BD5DC9" w14:textId="77777777" w:rsidR="00DD0B6A" w:rsidRDefault="00DD0B6A">
      <w:r>
        <w:t>Length: m-2 or m-4</w:t>
      </w:r>
    </w:p>
    <w:p w14:paraId="2FC3CDB3" w14:textId="77777777" w:rsidR="00DD0B6A" w:rsidRDefault="00DD0B6A">
      <w:r>
        <w:t>The IP address pool ID is of Octet String type.</w:t>
      </w:r>
    </w:p>
    <w:p w14:paraId="05B7122A" w14:textId="77777777" w:rsidR="00DD0B6A" w:rsidRDefault="00DD0B6A">
      <w:r>
        <w:rPr>
          <w:noProof/>
        </w:rPr>
        <w:t xml:space="preserve">The SMF may determine an IP address pool ID based on UPF ID, S-NSSAI, DNN, and IP version as described in subclause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 in the DHCP successful response message (e.g. DHCPACK).</w:t>
      </w:r>
    </w:p>
    <w:p w14:paraId="5B408955" w14:textId="77777777" w:rsidR="00DD0B6A" w:rsidRDefault="00DD0B6A">
      <w:pPr>
        <w:pStyle w:val="Heading1"/>
        <w:rPr>
          <w:noProof/>
          <w:lang w:eastAsia="zh-CN"/>
        </w:rPr>
      </w:pPr>
      <w:bookmarkStart w:id="302" w:name="_Toc28005570"/>
      <w:bookmarkStart w:id="303" w:name="_Toc36041445"/>
      <w:bookmarkStart w:id="304" w:name="_Toc45134745"/>
      <w:bookmarkStart w:id="305" w:name="_Toc51764038"/>
      <w:bookmarkStart w:id="306" w:name="_Toc59019826"/>
      <w:bookmarkStart w:id="307" w:name="_Toc68170732"/>
      <w:bookmarkStart w:id="308" w:name="_Toc75348228"/>
      <w:r>
        <w:rPr>
          <w:noProof/>
          <w:lang w:eastAsia="zh-CN"/>
        </w:rPr>
        <w:t>11</w:t>
      </w:r>
      <w:r>
        <w:rPr>
          <w:noProof/>
        </w:rPr>
        <w:tab/>
      </w:r>
      <w:r>
        <w:rPr>
          <w:noProof/>
          <w:lang w:eastAsia="zh-CN"/>
        </w:rPr>
        <w:t>Interworking with DN-AAA (RADIUS)</w:t>
      </w:r>
      <w:bookmarkEnd w:id="302"/>
      <w:bookmarkEnd w:id="303"/>
      <w:bookmarkEnd w:id="304"/>
      <w:bookmarkEnd w:id="305"/>
      <w:bookmarkEnd w:id="306"/>
      <w:bookmarkEnd w:id="307"/>
      <w:bookmarkEnd w:id="308"/>
    </w:p>
    <w:p w14:paraId="55E164EF" w14:textId="77777777" w:rsidR="00DD0B6A" w:rsidRDefault="00DD0B6A">
      <w:pPr>
        <w:pStyle w:val="Heading2"/>
        <w:rPr>
          <w:noProof/>
        </w:rPr>
      </w:pPr>
      <w:bookmarkStart w:id="309" w:name="_Toc28005571"/>
      <w:bookmarkStart w:id="310" w:name="_Toc36041446"/>
      <w:bookmarkStart w:id="311" w:name="_Toc45134746"/>
      <w:bookmarkStart w:id="312" w:name="_Toc51764039"/>
      <w:bookmarkStart w:id="313" w:name="_Toc59019827"/>
      <w:bookmarkStart w:id="314" w:name="_Toc68170733"/>
      <w:bookmarkStart w:id="315" w:name="_Toc75348229"/>
      <w:r>
        <w:rPr>
          <w:noProof/>
        </w:rPr>
        <w:t>11.1</w:t>
      </w:r>
      <w:r>
        <w:rPr>
          <w:noProof/>
        </w:rPr>
        <w:tab/>
        <w:t>RADIUS procedures</w:t>
      </w:r>
      <w:bookmarkEnd w:id="309"/>
      <w:bookmarkEnd w:id="310"/>
      <w:bookmarkEnd w:id="311"/>
      <w:bookmarkEnd w:id="312"/>
      <w:bookmarkEnd w:id="313"/>
      <w:bookmarkEnd w:id="314"/>
      <w:bookmarkEnd w:id="315"/>
    </w:p>
    <w:p w14:paraId="42EA039C" w14:textId="77777777" w:rsidR="00DD0B6A" w:rsidRDefault="00DD0B6A">
      <w:pPr>
        <w:pStyle w:val="Heading3"/>
        <w:rPr>
          <w:noProof/>
        </w:rPr>
      </w:pPr>
      <w:bookmarkStart w:id="316" w:name="_Toc28005572"/>
      <w:bookmarkStart w:id="317" w:name="_Toc36041447"/>
      <w:bookmarkStart w:id="318" w:name="_Toc45134747"/>
      <w:bookmarkStart w:id="319" w:name="_Toc51764040"/>
      <w:bookmarkStart w:id="320" w:name="_Toc59019828"/>
      <w:bookmarkStart w:id="321" w:name="_Toc68170734"/>
      <w:bookmarkStart w:id="322" w:name="_Toc75348230"/>
      <w:r>
        <w:rPr>
          <w:noProof/>
        </w:rPr>
        <w:t>11.1.1</w:t>
      </w:r>
      <w:r>
        <w:rPr>
          <w:noProof/>
        </w:rPr>
        <w:tab/>
        <w:t>RADIUS Authentication and Authorization</w:t>
      </w:r>
      <w:bookmarkEnd w:id="316"/>
      <w:bookmarkEnd w:id="317"/>
      <w:bookmarkEnd w:id="318"/>
      <w:bookmarkEnd w:id="319"/>
      <w:bookmarkEnd w:id="320"/>
      <w:bookmarkEnd w:id="321"/>
      <w:bookmarkEnd w:id="322"/>
    </w:p>
    <w:p w14:paraId="269948E5" w14:textId="77777777" w:rsidR="00DD0B6A" w:rsidRDefault="00DD0B6A">
      <w:r>
        <w:rPr>
          <w:rFonts w:hint="eastAsia"/>
          <w:noProof/>
          <w:snapToGrid w:val="0"/>
          <w:lang w:eastAsia="zh-CN"/>
        </w:rPr>
        <w:t>T</w:t>
      </w:r>
      <w:r>
        <w:rPr>
          <w:noProof/>
          <w:snapToGrid w:val="0"/>
          <w:lang w:eastAsia="zh-CN"/>
        </w:rPr>
        <w:t xml:space="preserve">he SMF also </w:t>
      </w:r>
      <w:r>
        <w:t>represents the H-SMF in the home routed scenario in this subclause unless specified otherwise.</w:t>
      </w:r>
    </w:p>
    <w:p w14:paraId="618E4F22" w14:textId="77777777" w:rsidR="00DD0B6A" w:rsidRDefault="00DD0B6A">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2B7EB24E" w14:textId="77777777" w:rsidR="00DD0B6A" w:rsidRDefault="00DD0B6A">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368B23D7" w14:textId="77777777" w:rsidR="00DD0B6A" w:rsidRDefault="00DD0B6A">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12EAD037" w14:textId="77777777" w:rsidR="00DD0B6A" w:rsidRDefault="00DD0B6A">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5542910A" w14:textId="77777777" w:rsidR="00DD0B6A" w:rsidRDefault="00DD0B6A">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5C31C46" w14:textId="77777777" w:rsidR="00DD0B6A" w:rsidRDefault="00DD0B6A">
      <w:pPr>
        <w:rPr>
          <w:noProof/>
          <w:snapToGrid w:val="0"/>
        </w:rPr>
      </w:pPr>
      <w:r>
        <w:rPr>
          <w:noProof/>
          <w:snapToGrid w:val="0"/>
        </w:rPr>
        <w:lastRenderedPageBreak/>
        <w:t>When DN-AAA server authorizes the PDU Session Establishment, it may send DN authorization data for the established PDU Session to the SMF. The DN authorization data for the established PDU Session may include one or more of the following:</w:t>
      </w:r>
    </w:p>
    <w:p w14:paraId="59209BFE" w14:textId="77777777" w:rsidR="00DD0B6A" w:rsidRDefault="00DD0B6A">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530D5523" w14:textId="77777777" w:rsidR="00DD0B6A" w:rsidRDefault="00DD0B6A">
      <w:pPr>
        <w:pStyle w:val="B10"/>
        <w:rPr>
          <w:noProof/>
          <w:snapToGrid w:val="0"/>
        </w:rPr>
      </w:pPr>
      <w:r>
        <w:rPr>
          <w:noProof/>
          <w:snapToGrid w:val="0"/>
        </w:rPr>
        <w:t>-</w:t>
      </w:r>
      <w:r>
        <w:rPr>
          <w:noProof/>
          <w:snapToGrid w:val="0"/>
        </w:rPr>
        <w:tab/>
        <w:t>a list of allowed MAC addresses (maximum 16) for the Ethernet PDU Session;</w:t>
      </w:r>
    </w:p>
    <w:p w14:paraId="4187EED7" w14:textId="77777777" w:rsidR="00DD0B6A" w:rsidRDefault="00DD0B6A">
      <w:pPr>
        <w:pStyle w:val="B10"/>
        <w:rPr>
          <w:noProof/>
          <w:snapToGrid w:val="0"/>
        </w:rPr>
      </w:pPr>
      <w:r>
        <w:rPr>
          <w:noProof/>
          <w:snapToGrid w:val="0"/>
        </w:rPr>
        <w:t>-</w:t>
      </w:r>
      <w:r>
        <w:rPr>
          <w:noProof/>
          <w:snapToGrid w:val="0"/>
        </w:rPr>
        <w:tab/>
        <w:t>a list of allowed VLAN Ids (maximum 16) for the Ethernet PDU Session; and</w:t>
      </w:r>
    </w:p>
    <w:p w14:paraId="16E280C1" w14:textId="77777777" w:rsidR="00DD0B6A" w:rsidRDefault="00DD0B6A">
      <w:pPr>
        <w:pStyle w:val="B10"/>
        <w:rPr>
          <w:noProof/>
          <w:snapToGrid w:val="0"/>
        </w:rPr>
      </w:pPr>
      <w:r>
        <w:rPr>
          <w:noProof/>
          <w:snapToGrid w:val="0"/>
        </w:rPr>
        <w:t>-</w:t>
      </w:r>
      <w:r>
        <w:rPr>
          <w:noProof/>
          <w:snapToGrid w:val="0"/>
        </w:rPr>
        <w:tab/>
        <w:t>Session-AMBR for the PDU Session.</w:t>
      </w:r>
    </w:p>
    <w:p w14:paraId="0A722D01" w14:textId="77777777" w:rsidR="00DD0B6A" w:rsidRDefault="00DD0B6A">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9353E60" w14:textId="77777777" w:rsidR="00DD0B6A" w:rsidRDefault="00DD0B6A">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6AA6DFDC" w14:textId="77777777" w:rsidR="00DD0B6A" w:rsidRDefault="00DD0B6A">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1EE6E5D9" w14:textId="77777777" w:rsidR="00DD0B6A" w:rsidRDefault="00DD0B6A">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1B0C7107" w14:textId="77777777" w:rsidR="00DD0B6A" w:rsidRDefault="00DD0B6A">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758E00D" w14:textId="77777777" w:rsidR="00DD0B6A" w:rsidRDefault="00DD0B6A">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323" w:name="_Hlk42801414"/>
      <w:r>
        <w:rPr>
          <w:noProof/>
          <w:snapToGrid w:val="0"/>
        </w:rPr>
        <w:t>retrieve from the UDM as defined in subclause 5.2.2.2.5 of 3GPP TS 29.503.</w:t>
      </w:r>
      <w:bookmarkEnd w:id="323"/>
    </w:p>
    <w:p w14:paraId="379829A4" w14:textId="77777777" w:rsidR="00DD0B6A" w:rsidRDefault="00DD0B6A">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63824707" w14:textId="77777777" w:rsidR="00DD0B6A" w:rsidRDefault="00DD0B6A">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17EBB834" w14:textId="77777777" w:rsidR="00DD0B6A" w:rsidRDefault="00DD0B6A">
      <w:pPr>
        <w:rPr>
          <w:noProof/>
        </w:rPr>
      </w:pPr>
      <w:r>
        <w:t>DN-AAA may initiate QoS flow termination and re-authorization, see details in clause 11.2.3 and clause 11.2.4. In the present release, the DN-AAA initiated re-authentication is not supported.</w:t>
      </w:r>
    </w:p>
    <w:p w14:paraId="49066281" w14:textId="77777777" w:rsidR="00DD0B6A" w:rsidRDefault="00DD0B6A">
      <w:bookmarkStart w:id="324" w:name="_Toc28005573"/>
      <w:bookmarkStart w:id="325" w:name="_Toc36041448"/>
      <w:bookmarkStart w:id="326" w:name="_Toc45134748"/>
      <w:bookmarkStart w:id="327" w:name="_Toc51764041"/>
      <w:bookmarkStart w:id="328" w:name="_Toc59019829"/>
      <w:bookmarkStart w:id="329" w:name="_Toc68170735"/>
      <w:r>
        <w:t>For the 5GS interworking with EPS scenario, EAP based secondary authentication and re-authentication is not applicable to the PDN connection when the UE is in EPS in this release. Secondary authorization (without authentication of the UE) with a DN-AAA server is supported when the UE is in EPS.</w:t>
      </w:r>
    </w:p>
    <w:p w14:paraId="14FDD0DF" w14:textId="77777777" w:rsidR="00DD0B6A" w:rsidRDefault="00DD0B6A">
      <w:bookmarkStart w:id="330" w:name="_Hlk65692303"/>
      <w:r>
        <w:t xml:space="preserve">In case EAP based authentication and authorization has been performed for the PDU Session while the UE was in 5GS, and if SMF+PGW-C determines that the UE has moved to the EPS (i.e. the SMF+PGW-C receives the modify bearer request or create session request from the S-GW), </w:t>
      </w:r>
      <w:r>
        <w:rPr>
          <w:lang w:eastAsia="zh-CN"/>
        </w:rPr>
        <w:t>h</w:t>
      </w:r>
      <w:r>
        <w:rPr>
          <w:rFonts w:hint="eastAsia"/>
          <w:lang w:eastAsia="zh-CN"/>
        </w:rPr>
        <w:t>ow</w:t>
      </w:r>
      <w:r>
        <w:t xml:space="preserve"> </w:t>
      </w:r>
      <w:r>
        <w:rPr>
          <w:rFonts w:hint="eastAsia"/>
          <w:lang w:eastAsia="zh-CN"/>
        </w:rPr>
        <w:t>t</w:t>
      </w:r>
      <w:r>
        <w:rPr>
          <w:lang w:eastAsia="zh-CN"/>
        </w:rPr>
        <w:t xml:space="preserve">o handle the following procedure is </w:t>
      </w:r>
      <w:r>
        <w:t>implementation specific.</w:t>
      </w:r>
    </w:p>
    <w:p w14:paraId="6842C4F7" w14:textId="77777777" w:rsidR="00DD0B6A" w:rsidRDefault="00DD0B6A">
      <w:pPr>
        <w:pStyle w:val="NO"/>
      </w:pPr>
      <w:r>
        <w:t>NOTE:</w:t>
      </w:r>
      <w:r>
        <w:tab/>
        <w:t xml:space="preserve">The SMF+PGW-C can initiate RADIUS re-authorization procedure without re-authentication with the DN-AAA server based on local policy. </w:t>
      </w:r>
      <w:r>
        <w:rPr>
          <w:lang w:eastAsia="ja-JP"/>
        </w:rPr>
        <w:t>The DN-AAA server decides the actions to take (e.g. to request another re-authorization without the association with EAP based re-authentication or release the session) is out of 3GPP scope.</w:t>
      </w:r>
    </w:p>
    <w:p w14:paraId="648B1C48" w14:textId="77777777" w:rsidR="00DD0B6A" w:rsidRDefault="00DD0B6A">
      <w:pPr>
        <w:pStyle w:val="Heading3"/>
        <w:rPr>
          <w:noProof/>
        </w:rPr>
      </w:pPr>
      <w:bookmarkStart w:id="331" w:name="_Toc75348231"/>
      <w:bookmarkEnd w:id="330"/>
      <w:r>
        <w:rPr>
          <w:noProof/>
        </w:rPr>
        <w:t>11.1.2</w:t>
      </w:r>
      <w:r>
        <w:rPr>
          <w:noProof/>
        </w:rPr>
        <w:tab/>
        <w:t>RADIUS Accounting</w:t>
      </w:r>
      <w:bookmarkEnd w:id="324"/>
      <w:bookmarkEnd w:id="325"/>
      <w:bookmarkEnd w:id="326"/>
      <w:bookmarkEnd w:id="327"/>
      <w:bookmarkEnd w:id="328"/>
      <w:bookmarkEnd w:id="329"/>
      <w:bookmarkEnd w:id="331"/>
    </w:p>
    <w:p w14:paraId="47C8ED38" w14:textId="77777777" w:rsidR="00DD0B6A" w:rsidRDefault="00DD0B6A">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024148E0" w14:textId="77777777" w:rsidR="00DD0B6A" w:rsidRDefault="00DD0B6A">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D957073" w14:textId="77777777" w:rsidR="00DD0B6A" w:rsidRDefault="00DD0B6A">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0907B2AA" w14:textId="77777777" w:rsidR="00DD0B6A" w:rsidRDefault="00DD0B6A">
      <w:pPr>
        <w:rPr>
          <w:noProof/>
          <w:snapToGrid w:val="0"/>
        </w:rPr>
      </w:pPr>
      <w:r>
        <w:rPr>
          <w:noProof/>
          <w:snapToGrid w:val="0"/>
        </w:rPr>
        <w:lastRenderedPageBreak/>
        <w:t>The use of Accounting-Request STOP and in addition the Accounting ON and Accounting OFF messages may be used to ensure that information stored in the DN-AAA server is synchronised with the SMF information.</w:t>
      </w:r>
    </w:p>
    <w:p w14:paraId="075DE7CC" w14:textId="77777777" w:rsidR="00DD0B6A" w:rsidRDefault="00DD0B6A">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38922DE3" w14:textId="77777777" w:rsidR="00DD0B6A" w:rsidRDefault="00DD0B6A">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5AF740D2" w14:textId="77777777" w:rsidR="00DD0B6A" w:rsidRDefault="00DD0B6A">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A7E8C95" w14:textId="77777777" w:rsidR="00DD0B6A" w:rsidRDefault="00DD0B6A">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43E4173B" w14:textId="77777777" w:rsidR="00DD0B6A" w:rsidRDefault="00DD0B6A">
      <w:pPr>
        <w:pStyle w:val="Heading2"/>
        <w:rPr>
          <w:noProof/>
        </w:rPr>
      </w:pPr>
      <w:bookmarkStart w:id="332" w:name="_Toc28005574"/>
      <w:bookmarkStart w:id="333" w:name="_Toc36041449"/>
      <w:bookmarkStart w:id="334" w:name="_Toc45134749"/>
      <w:bookmarkStart w:id="335" w:name="_Toc51764042"/>
      <w:bookmarkStart w:id="336" w:name="_Toc59019830"/>
      <w:bookmarkStart w:id="337" w:name="_Toc68170736"/>
      <w:bookmarkStart w:id="338" w:name="_Toc75348232"/>
      <w:r>
        <w:rPr>
          <w:noProof/>
        </w:rPr>
        <w:t>11.2</w:t>
      </w:r>
      <w:r>
        <w:rPr>
          <w:noProof/>
        </w:rPr>
        <w:tab/>
        <w:t>Message flows on N6 interface</w:t>
      </w:r>
      <w:bookmarkEnd w:id="332"/>
      <w:bookmarkEnd w:id="333"/>
      <w:bookmarkEnd w:id="334"/>
      <w:bookmarkEnd w:id="335"/>
      <w:bookmarkEnd w:id="336"/>
      <w:bookmarkEnd w:id="337"/>
      <w:bookmarkEnd w:id="338"/>
    </w:p>
    <w:p w14:paraId="205C09E1" w14:textId="77777777" w:rsidR="00DD0B6A" w:rsidRDefault="00DD0B6A">
      <w:pPr>
        <w:pStyle w:val="Heading3"/>
        <w:rPr>
          <w:noProof/>
          <w:lang w:eastAsia="zh-CN"/>
        </w:rPr>
      </w:pPr>
      <w:bookmarkStart w:id="339" w:name="_Toc28005575"/>
      <w:bookmarkStart w:id="340" w:name="_Toc36041450"/>
      <w:bookmarkStart w:id="341" w:name="_Toc45134750"/>
      <w:bookmarkStart w:id="342" w:name="_Toc51764043"/>
      <w:bookmarkStart w:id="343" w:name="_Toc59019831"/>
      <w:bookmarkStart w:id="344" w:name="_Toc68170737"/>
      <w:bookmarkStart w:id="345" w:name="_Toc75348233"/>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39"/>
      <w:bookmarkEnd w:id="340"/>
      <w:bookmarkEnd w:id="341"/>
      <w:bookmarkEnd w:id="342"/>
      <w:bookmarkEnd w:id="343"/>
      <w:bookmarkEnd w:id="344"/>
      <w:bookmarkEnd w:id="345"/>
    </w:p>
    <w:p w14:paraId="05F3AF3E" w14:textId="77777777" w:rsidR="00DD0B6A" w:rsidRDefault="00DD0B6A">
      <w:r>
        <w:rPr>
          <w:rFonts w:hint="eastAsia"/>
          <w:noProof/>
          <w:snapToGrid w:val="0"/>
          <w:lang w:eastAsia="zh-CN"/>
        </w:rPr>
        <w:t>T</w:t>
      </w:r>
      <w:r>
        <w:rPr>
          <w:noProof/>
          <w:snapToGrid w:val="0"/>
          <w:lang w:eastAsia="zh-CN"/>
        </w:rPr>
        <w:t xml:space="preserve">he SMF also </w:t>
      </w:r>
      <w:r>
        <w:t>represents the H-SMF in the home routed scenario in this subclause unless specified otherwise.</w:t>
      </w:r>
    </w:p>
    <w:p w14:paraId="7096A155" w14:textId="77777777" w:rsidR="00DD0B6A" w:rsidRDefault="00DD0B6A">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an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5DB8227A" w14:textId="77777777" w:rsidR="00DD0B6A" w:rsidRDefault="00DD0B6A">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7C0F9209" w14:textId="77777777" w:rsidR="00DD0B6A" w:rsidRDefault="00DD0B6A">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C625CCD" w14:textId="77777777" w:rsidR="00DD0B6A" w:rsidRDefault="00DD0B6A">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 This message also indicates to the AAA server that the user session has started. The user session is uniquely identified by the Acct-Session-Id that is composed of the Charging ID and the SMF IP address.</w:t>
      </w:r>
    </w:p>
    <w:p w14:paraId="648F1649" w14:textId="77777777" w:rsidR="00DD0B6A" w:rsidRDefault="00DD0B6A">
      <w:pPr>
        <w:pStyle w:val="NO"/>
        <w:rPr>
          <w:noProof/>
        </w:rPr>
      </w:pPr>
      <w:r>
        <w:rPr>
          <w:noProof/>
        </w:rPr>
        <w:lastRenderedPageBreak/>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6056EB6C" w14:textId="77777777" w:rsidR="00DD0B6A" w:rsidRDefault="00DD0B6A">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01928693" w14:textId="77777777" w:rsidR="00DD0B6A" w:rsidRDefault="00DD0B6A">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D415DF0" w14:textId="77777777" w:rsidR="00DD0B6A" w:rsidRDefault="00DD0B6A">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7FBDA44A" w14:textId="77777777" w:rsidR="00DD0B6A" w:rsidRDefault="00DD0B6A">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2954AA0A" w14:textId="77777777" w:rsidR="00DD0B6A" w:rsidRDefault="00DD0B6A">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300BFE8D" w14:textId="77777777" w:rsidR="00DD0B6A" w:rsidRDefault="00DD0B6A">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5731348C" w14:textId="77777777" w:rsidR="00DD0B6A" w:rsidRDefault="00DD0B6A">
      <w:pPr>
        <w:rPr>
          <w:noProof/>
        </w:rPr>
      </w:pPr>
      <w:r>
        <w:rPr>
          <w:noProof/>
        </w:rPr>
        <w:t>Prior to a scheduled restart, the SMF may send Accounting-Request (OFF) message to the DN-AAA server. The DN-AAA server may then release the associated resources.</w:t>
      </w:r>
    </w:p>
    <w:p w14:paraId="15B9CA16" w14:textId="77777777" w:rsidR="00DD0B6A" w:rsidRDefault="00DD0B6A">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8A5EB3" w14:textId="77777777" w:rsidR="00DD0B6A" w:rsidRDefault="00DD0B6A">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3E5FAF0D" w14:textId="77777777" w:rsidR="00DD0B6A" w:rsidRDefault="00DD0B6A">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77CB5E23" w14:textId="77777777" w:rsidR="00DD0B6A" w:rsidRDefault="00DD0B6A">
      <w:pPr>
        <w:pStyle w:val="B10"/>
        <w:rPr>
          <w:noProof/>
          <w:lang w:eastAsia="ja-JP"/>
        </w:rPr>
      </w:pPr>
      <w:r>
        <w:rPr>
          <w:noProof/>
          <w:lang w:eastAsia="ja-JP"/>
        </w:rPr>
        <w:tab/>
        <w:t>According to the configuration in the SMF, step 6 to step 9 are executed before step 3 if the SMF needs to send an EAP-Request message to the UE.</w:t>
      </w:r>
    </w:p>
    <w:p w14:paraId="4FE74B71" w14:textId="77777777" w:rsidR="00DD0B6A" w:rsidRDefault="00DD0B6A">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77460916" w14:textId="77777777" w:rsidR="00DD0B6A" w:rsidRDefault="00DD0B6A">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4D7856E" w14:textId="77777777" w:rsidR="00DD0B6A" w:rsidRDefault="00DD0B6A">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6B26B14A" w14:textId="77777777" w:rsidR="00DD0B6A" w:rsidRDefault="00DD0B6A">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466C460A" w14:textId="77777777" w:rsidR="00DD0B6A" w:rsidRDefault="00DD0B6A">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42C7C5AC" w14:textId="77777777" w:rsidR="00DD0B6A" w:rsidRDefault="00DD0B6A">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w:t>
      </w:r>
      <w:r>
        <w:rPr>
          <w:noProof/>
        </w:rPr>
        <w:lastRenderedPageBreak/>
        <w:t xml:space="preserve">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4F741BD" w14:textId="77777777" w:rsidR="00DD0B6A" w:rsidRDefault="00DD0B6A">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1CA19281" w14:textId="77777777" w:rsidR="00DD0B6A" w:rsidRDefault="00DD0B6A">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7D7E2418" w14:textId="77777777" w:rsidR="00DD0B6A" w:rsidRDefault="00DD0B6A">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6B3BA6A0" w14:textId="77777777" w:rsidR="00DD0B6A" w:rsidRDefault="00DD0B6A">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6A743658" w14:textId="77777777" w:rsidR="00DD0B6A" w:rsidRDefault="00DD0B6A">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0755AF4E" w14:textId="77777777" w:rsidR="00DD0B6A" w:rsidRDefault="00DD0B6A">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7D32F4EF" w14:textId="77777777" w:rsidR="00DD0B6A" w:rsidRDefault="00DD0B6A">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26EB7E78" w14:textId="77777777" w:rsidR="00DD0B6A" w:rsidRDefault="00DD0B6A">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335F8EFF" w14:textId="77777777" w:rsidR="00DD0B6A" w:rsidRDefault="00DD0B6A">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73FD9876" w14:textId="77777777" w:rsidR="00DD0B6A" w:rsidRDefault="00DD0B6A">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2CEE02D" w14:textId="77777777" w:rsidR="00DD0B6A" w:rsidRDefault="00DD0B6A">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357AFB2F" w14:textId="77777777" w:rsidR="00DD0B6A" w:rsidRDefault="00DD0B6A">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4A0315F0" w14:textId="77777777" w:rsidR="00DD0B6A" w:rsidRDefault="00DD0B6A">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346" w:name="_MON_1586156760"/>
    <w:bookmarkEnd w:id="346"/>
    <w:p w14:paraId="736D662F" w14:textId="77777777" w:rsidR="00DD0B6A" w:rsidRDefault="00DD0B6A">
      <w:pPr>
        <w:pStyle w:val="TH"/>
        <w:rPr>
          <w:noProof/>
        </w:rPr>
      </w:pPr>
      <w:r>
        <w:rPr>
          <w:noProof/>
        </w:rPr>
        <w:object w:dxaOrig="8565" w:dyaOrig="7608" w14:anchorId="164DDE2C">
          <v:shape id="_x0000_i1037" type="#_x0000_t75" style="width:476.6pt;height:323.35pt" o:ole="">
            <v:imagedata r:id="rId30" o:title="" cropleft="4187f" cropright="-2204f"/>
          </v:shape>
          <o:OLEObject Type="Embed" ProgID="Word.Picture.8" ShapeID="_x0000_i1037" DrawAspect="Content" ObjectID="_1780256216" r:id="rId31"/>
        </w:object>
      </w:r>
    </w:p>
    <w:p w14:paraId="46F61CA6" w14:textId="77777777" w:rsidR="00DD0B6A" w:rsidRDefault="00DD0B6A">
      <w:pPr>
        <w:pStyle w:val="TF"/>
        <w:rPr>
          <w:noProof/>
        </w:rPr>
      </w:pPr>
      <w:r>
        <w:rPr>
          <w:noProof/>
        </w:rPr>
        <w:t xml:space="preserve">Figure 11.2.1-1: RADIUS Authentication and Accounting example </w:t>
      </w:r>
      <w:bookmarkStart w:id="347" w:name="_Hlk502758207"/>
      <w:r>
        <w:rPr>
          <w:noProof/>
        </w:rPr>
        <w:t>(successful case)</w:t>
      </w:r>
      <w:bookmarkEnd w:id="347"/>
    </w:p>
    <w:p w14:paraId="6AB5E4A5" w14:textId="77777777" w:rsidR="00DD0B6A" w:rsidRDefault="00DD0B6A">
      <w:pPr>
        <w:pStyle w:val="Heading3"/>
        <w:rPr>
          <w:noProof/>
          <w:lang w:eastAsia="zh-CN"/>
        </w:rPr>
      </w:pPr>
      <w:bookmarkStart w:id="348" w:name="_Toc28005576"/>
      <w:bookmarkStart w:id="349" w:name="_Toc36041451"/>
      <w:bookmarkStart w:id="350" w:name="_Toc45134751"/>
      <w:bookmarkStart w:id="351" w:name="_Toc51764044"/>
      <w:bookmarkStart w:id="352" w:name="_Toc59019832"/>
      <w:bookmarkStart w:id="353" w:name="_Toc68170738"/>
      <w:bookmarkStart w:id="354" w:name="_Toc75348234"/>
      <w:r>
        <w:rPr>
          <w:noProof/>
        </w:rPr>
        <w:t>11.2.2</w:t>
      </w:r>
      <w:r>
        <w:rPr>
          <w:noProof/>
        </w:rPr>
        <w:tab/>
        <w:t>Accounting Update</w:t>
      </w:r>
      <w:bookmarkEnd w:id="348"/>
      <w:bookmarkEnd w:id="349"/>
      <w:bookmarkEnd w:id="350"/>
      <w:bookmarkEnd w:id="351"/>
      <w:bookmarkEnd w:id="352"/>
      <w:bookmarkEnd w:id="353"/>
      <w:bookmarkEnd w:id="354"/>
    </w:p>
    <w:p w14:paraId="5F116DB3" w14:textId="77777777" w:rsidR="00DD0B6A" w:rsidRDefault="00DD0B6A">
      <w:pPr>
        <w:rPr>
          <w:noProof/>
        </w:rPr>
      </w:pPr>
      <w:r>
        <w:rPr>
          <w:noProof/>
        </w:rPr>
        <w:t>During the life of a QoS flow some information related to this QoS flow may change. The SMF may send RADIUS Accounting Request Interim-Update to the DN-AAA server upon occurrence of a chargeable event, e.g. RAT change or QoS change. Interim updates are also used when the IPv4 address and/or IPv6 prefix is allocated/released/re-allocated.</w:t>
      </w:r>
    </w:p>
    <w:p w14:paraId="3AAA4B1D" w14:textId="77777777" w:rsidR="00DD0B6A" w:rsidRDefault="00DD0B6A">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32105E45" w14:textId="77777777" w:rsidR="00DD0B6A" w:rsidRDefault="00DD0B6A">
      <w:pPr>
        <w:rPr>
          <w:noProof/>
          <w:lang w:eastAsia="ko-KR"/>
        </w:rPr>
      </w:pPr>
      <w:r>
        <w:rPr>
          <w:noProof/>
        </w:rPr>
        <w:t>The SMF may also send interim updates at the expiry of an operator configured time limit.</w:t>
      </w:r>
    </w:p>
    <w:p w14:paraId="38FD4287" w14:textId="77777777" w:rsidR="00DD0B6A" w:rsidRDefault="00DD0B6A">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r>
        <w:rPr>
          <w:noProof/>
        </w:rPr>
        <w:t xml:space="preserve"> </w:t>
      </w:r>
    </w:p>
    <w:p w14:paraId="66EDF721" w14:textId="77777777" w:rsidR="00DD0B6A" w:rsidRDefault="00DD0B6A">
      <w:pPr>
        <w:pStyle w:val="TH"/>
        <w:rPr>
          <w:noProof/>
        </w:rPr>
      </w:pPr>
      <w:r>
        <w:rPr>
          <w:noProof/>
        </w:rPr>
        <w:object w:dxaOrig="6570" w:dyaOrig="3468" w14:anchorId="4450ED57">
          <v:shape id="_x0000_i1038" type="#_x0000_t75" style="width:399.3pt;height:163pt" o:ole="">
            <v:imagedata r:id="rId32" o:title="" cropleft="4132f" cropright="-2145f"/>
          </v:shape>
          <o:OLEObject Type="Embed" ProgID="Word.Picture.8" ShapeID="_x0000_i1038" DrawAspect="Content" ObjectID="_1780256217" r:id="rId33"/>
        </w:object>
      </w:r>
    </w:p>
    <w:p w14:paraId="522E8EC5" w14:textId="77777777" w:rsidR="00DD0B6A" w:rsidRDefault="00DD0B6A">
      <w:pPr>
        <w:pStyle w:val="TF"/>
        <w:rPr>
          <w:noProof/>
        </w:rPr>
      </w:pPr>
      <w:r>
        <w:rPr>
          <w:noProof/>
        </w:rPr>
        <w:t>Figure 11.2.2-1: RADIUS accounting update</w:t>
      </w:r>
    </w:p>
    <w:p w14:paraId="5F27F6FA" w14:textId="77777777" w:rsidR="00DD0B6A" w:rsidRDefault="00DD0B6A">
      <w:pPr>
        <w:pStyle w:val="Heading3"/>
        <w:rPr>
          <w:noProof/>
        </w:rPr>
      </w:pPr>
      <w:bookmarkStart w:id="355" w:name="_Toc28005577"/>
      <w:bookmarkStart w:id="356" w:name="_Toc36041452"/>
      <w:bookmarkStart w:id="357" w:name="_Toc45134752"/>
      <w:bookmarkStart w:id="358" w:name="_Toc51764045"/>
      <w:bookmarkStart w:id="359" w:name="_Toc59019833"/>
      <w:bookmarkStart w:id="360" w:name="_Toc68170739"/>
      <w:bookmarkStart w:id="361" w:name="_Toc75348235"/>
      <w:r>
        <w:rPr>
          <w:noProof/>
        </w:rPr>
        <w:t>11.2.3</w:t>
      </w:r>
      <w:r>
        <w:rPr>
          <w:noProof/>
        </w:rPr>
        <w:tab/>
        <w:t>DN-AAA initiated QoS flow termination</w:t>
      </w:r>
      <w:bookmarkEnd w:id="355"/>
      <w:bookmarkEnd w:id="356"/>
      <w:bookmarkEnd w:id="357"/>
      <w:bookmarkEnd w:id="358"/>
      <w:bookmarkEnd w:id="359"/>
      <w:bookmarkEnd w:id="360"/>
      <w:bookmarkEnd w:id="361"/>
    </w:p>
    <w:p w14:paraId="1B3AC5BD" w14:textId="77777777" w:rsidR="00DD0B6A" w:rsidRDefault="00DD0B6A">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38C0B33C" w14:textId="77777777" w:rsidR="00DD0B6A" w:rsidRDefault="00DD0B6A">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53A8DAE3" w14:textId="77777777" w:rsidR="00DD0B6A" w:rsidRDefault="00DD0B6A">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0FE22B5B" w14:textId="77777777" w:rsidR="00DD0B6A" w:rsidRDefault="00DD0B6A">
      <w:pPr>
        <w:rPr>
          <w:noProof/>
        </w:rPr>
      </w:pPr>
      <w:r>
        <w:rPr>
          <w:noProof/>
        </w:rPr>
        <w:t>Figure 11.2.3-1 is an example message flow to show the procedure of DN-AAA initiated QoS flow termination, messages between the SMF and DN-AAA are forwarded by the UPF in N4 user plane message.</w:t>
      </w:r>
    </w:p>
    <w:p w14:paraId="72A60352" w14:textId="77777777" w:rsidR="00DD0B6A" w:rsidRDefault="00DD0B6A">
      <w:pPr>
        <w:pStyle w:val="TH"/>
        <w:rPr>
          <w:noProof/>
        </w:rPr>
      </w:pPr>
      <w:r>
        <w:rPr>
          <w:noProof/>
        </w:rPr>
        <w:object w:dxaOrig="6570" w:dyaOrig="3468" w14:anchorId="6FADF4A6">
          <v:shape id="_x0000_i1039" type="#_x0000_t75" style="width:399.3pt;height:163pt" o:ole="">
            <v:imagedata r:id="rId34" o:title="" cropleft="4132f" cropright="-2145f"/>
          </v:shape>
          <o:OLEObject Type="Embed" ProgID="Word.Picture.8" ShapeID="_x0000_i1039" DrawAspect="Content" ObjectID="_1780256218" r:id="rId35"/>
        </w:object>
      </w:r>
    </w:p>
    <w:p w14:paraId="65DA42A5" w14:textId="77777777" w:rsidR="00DD0B6A" w:rsidRDefault="00DD0B6A">
      <w:pPr>
        <w:pStyle w:val="TF"/>
        <w:rPr>
          <w:noProof/>
        </w:rPr>
      </w:pPr>
      <w:r>
        <w:rPr>
          <w:noProof/>
        </w:rPr>
        <w:t xml:space="preserve">Figure 11.2.3-1: DN-AAA initiated </w:t>
      </w:r>
      <w:r>
        <w:rPr>
          <w:noProof/>
          <w:lang w:eastAsia="zh-CN"/>
        </w:rPr>
        <w:t>QoS flow</w:t>
      </w:r>
      <w:r>
        <w:rPr>
          <w:noProof/>
        </w:rPr>
        <w:t xml:space="preserve"> </w:t>
      </w:r>
      <w:r>
        <w:rPr>
          <w:noProof/>
          <w:lang w:eastAsia="zh-CN"/>
        </w:rPr>
        <w:t>termination</w:t>
      </w:r>
      <w:r>
        <w:rPr>
          <w:noProof/>
        </w:rPr>
        <w:t xml:space="preserve"> with RADIUS</w:t>
      </w:r>
    </w:p>
    <w:p w14:paraId="013B967A" w14:textId="77777777" w:rsidR="00DD0B6A" w:rsidRDefault="00DD0B6A">
      <w:pPr>
        <w:pStyle w:val="Heading3"/>
        <w:rPr>
          <w:noProof/>
          <w:lang w:eastAsia="zh-CN"/>
        </w:rPr>
      </w:pPr>
      <w:bookmarkStart w:id="362" w:name="_Toc28005578"/>
      <w:bookmarkStart w:id="363" w:name="_Toc36041453"/>
      <w:bookmarkStart w:id="364" w:name="_Toc45134753"/>
      <w:bookmarkStart w:id="365" w:name="_Toc51764046"/>
      <w:bookmarkStart w:id="366" w:name="_Toc59019834"/>
      <w:bookmarkStart w:id="367" w:name="_Toc68170740"/>
      <w:bookmarkStart w:id="368" w:name="_Toc75348236"/>
      <w:r>
        <w:rPr>
          <w:noProof/>
        </w:rPr>
        <w:lastRenderedPageBreak/>
        <w:t>11.2.4</w:t>
      </w:r>
      <w:r>
        <w:rPr>
          <w:noProof/>
        </w:rPr>
        <w:tab/>
        <w:t>DN-AAA initiated re-authorization</w:t>
      </w:r>
      <w:bookmarkEnd w:id="362"/>
      <w:bookmarkEnd w:id="363"/>
      <w:bookmarkEnd w:id="364"/>
      <w:bookmarkEnd w:id="365"/>
      <w:bookmarkEnd w:id="366"/>
      <w:bookmarkEnd w:id="367"/>
      <w:bookmarkEnd w:id="368"/>
    </w:p>
    <w:p w14:paraId="66087453" w14:textId="77777777" w:rsidR="00DD0B6A" w:rsidRDefault="00DD0B6A">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6D638239" w14:textId="77777777" w:rsidR="00DD0B6A" w:rsidRDefault="00DD0B6A">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1D87A37E" w14:textId="77777777" w:rsidR="00DD0B6A" w:rsidRDefault="00DD0B6A">
      <w:pPr>
        <w:rPr>
          <w:noProof/>
        </w:rPr>
      </w:pPr>
      <w:r>
        <w:rPr>
          <w:noProof/>
        </w:rPr>
        <w:t>Figure 11.2.4-1 is an example message flow to show the procedure of DN-AAA initiated re-authorization, messages between the SMF and DN-AAA are forwarded by the UPF in N4 user plane message.</w:t>
      </w:r>
    </w:p>
    <w:p w14:paraId="7797EA11" w14:textId="77777777" w:rsidR="00DD0B6A" w:rsidRDefault="00DD0B6A">
      <w:pPr>
        <w:pStyle w:val="TH"/>
        <w:rPr>
          <w:noProof/>
        </w:rPr>
      </w:pPr>
      <w:r>
        <w:rPr>
          <w:noProof/>
        </w:rPr>
        <w:object w:dxaOrig="6570" w:dyaOrig="3468" w14:anchorId="7F8F8088">
          <v:shape id="_x0000_i1040" type="#_x0000_t75" style="width:399.3pt;height:163pt" o:ole="">
            <v:imagedata r:id="rId36" o:title="" cropleft="4132f" cropright="-2145f"/>
          </v:shape>
          <o:OLEObject Type="Embed" ProgID="Word.Picture.8" ShapeID="_x0000_i1040" DrawAspect="Content" ObjectID="_1780256219" r:id="rId37"/>
        </w:object>
      </w:r>
    </w:p>
    <w:p w14:paraId="19FB9174" w14:textId="77777777" w:rsidR="00DD0B6A" w:rsidRDefault="00DD0B6A">
      <w:pPr>
        <w:pStyle w:val="TF"/>
        <w:rPr>
          <w:noProof/>
        </w:rPr>
      </w:pPr>
      <w:r>
        <w:rPr>
          <w:noProof/>
        </w:rPr>
        <w:t xml:space="preserve">Figure 11.2.4-1: DN-AAA initiated </w:t>
      </w:r>
      <w:r>
        <w:rPr>
          <w:noProof/>
          <w:lang w:eastAsia="zh-CN"/>
        </w:rPr>
        <w:t xml:space="preserve">re-authorization </w:t>
      </w:r>
      <w:r>
        <w:rPr>
          <w:noProof/>
        </w:rPr>
        <w:t>with RADIUS</w:t>
      </w:r>
    </w:p>
    <w:p w14:paraId="6307CB9B" w14:textId="77777777" w:rsidR="00DD0B6A" w:rsidRDefault="00DD0B6A">
      <w:pPr>
        <w:pStyle w:val="Heading2"/>
        <w:rPr>
          <w:noProof/>
        </w:rPr>
      </w:pPr>
      <w:bookmarkStart w:id="369" w:name="_Toc28005579"/>
      <w:bookmarkStart w:id="370" w:name="_Toc36041454"/>
      <w:bookmarkStart w:id="371" w:name="_Toc45134754"/>
      <w:bookmarkStart w:id="372" w:name="_Toc51764047"/>
      <w:bookmarkStart w:id="373" w:name="_Toc59019835"/>
      <w:bookmarkStart w:id="374" w:name="_Toc68170741"/>
      <w:bookmarkStart w:id="375" w:name="_Toc75348237"/>
      <w:r>
        <w:rPr>
          <w:noProof/>
        </w:rPr>
        <w:t>11.3</w:t>
      </w:r>
      <w:r>
        <w:rPr>
          <w:noProof/>
        </w:rPr>
        <w:tab/>
      </w:r>
      <w:r>
        <w:rPr>
          <w:noProof/>
          <w:snapToGrid w:val="0"/>
        </w:rPr>
        <w:t>List of RADIUS attributes</w:t>
      </w:r>
      <w:bookmarkEnd w:id="369"/>
      <w:bookmarkEnd w:id="370"/>
      <w:bookmarkEnd w:id="371"/>
      <w:bookmarkEnd w:id="372"/>
      <w:bookmarkEnd w:id="373"/>
      <w:bookmarkEnd w:id="374"/>
      <w:bookmarkEnd w:id="375"/>
    </w:p>
    <w:p w14:paraId="3D1AE98D" w14:textId="77777777" w:rsidR="00DD0B6A" w:rsidRDefault="00DD0B6A">
      <w:pPr>
        <w:pStyle w:val="Heading3"/>
        <w:rPr>
          <w:noProof/>
          <w:snapToGrid w:val="0"/>
        </w:rPr>
      </w:pPr>
      <w:bookmarkStart w:id="376" w:name="_Toc28005580"/>
      <w:bookmarkStart w:id="377" w:name="_Toc36041455"/>
      <w:bookmarkStart w:id="378" w:name="_Toc45134755"/>
      <w:bookmarkStart w:id="379" w:name="_Toc51764048"/>
      <w:bookmarkStart w:id="380" w:name="_Toc59019836"/>
      <w:bookmarkStart w:id="381" w:name="_Toc68170742"/>
      <w:bookmarkStart w:id="382" w:name="_Toc75348238"/>
      <w:r>
        <w:rPr>
          <w:noProof/>
          <w:snapToGrid w:val="0"/>
        </w:rPr>
        <w:t>11.3.1</w:t>
      </w:r>
      <w:r>
        <w:rPr>
          <w:noProof/>
          <w:snapToGrid w:val="0"/>
        </w:rPr>
        <w:tab/>
        <w:t>General</w:t>
      </w:r>
      <w:bookmarkEnd w:id="376"/>
      <w:bookmarkEnd w:id="377"/>
      <w:bookmarkEnd w:id="378"/>
      <w:bookmarkEnd w:id="379"/>
      <w:bookmarkEnd w:id="380"/>
      <w:bookmarkEnd w:id="381"/>
      <w:bookmarkEnd w:id="382"/>
    </w:p>
    <w:p w14:paraId="4C7EA3CF" w14:textId="77777777" w:rsidR="00DD0B6A" w:rsidRDefault="00DD0B6A">
      <w:pPr>
        <w:rPr>
          <w:noProof/>
          <w:snapToGrid w:val="0"/>
        </w:rPr>
      </w:pPr>
      <w:r>
        <w:rPr>
          <w:noProof/>
          <w:snapToGrid w:val="0"/>
        </w:rPr>
        <w:t>RADIUS attributes as defined in subclause 16.4 of 3GPP TS 29.061 [5] are re-used in 5G with the following differences:</w:t>
      </w:r>
    </w:p>
    <w:p w14:paraId="315F1105" w14:textId="77777777" w:rsidR="00DD0B6A" w:rsidRDefault="00DD0B6A">
      <w:pPr>
        <w:pStyle w:val="B10"/>
        <w:rPr>
          <w:noProof/>
        </w:rPr>
      </w:pPr>
      <w:r>
        <w:rPr>
          <w:noProof/>
        </w:rPr>
        <w:t>-</w:t>
      </w:r>
      <w:r>
        <w:rPr>
          <w:noProof/>
        </w:rPr>
        <w:tab/>
        <w:t>SMF replaces P-GW. GGSN and PPP PDP type related description are not applicable for 5G.</w:t>
      </w:r>
    </w:p>
    <w:p w14:paraId="271CB7F9" w14:textId="77777777" w:rsidR="00DD0B6A" w:rsidRDefault="00DD0B6A">
      <w:pPr>
        <w:pStyle w:val="B10"/>
        <w:rPr>
          <w:noProof/>
        </w:rPr>
      </w:pPr>
      <w:r>
        <w:rPr>
          <w:noProof/>
        </w:rPr>
        <w:t>-</w:t>
      </w:r>
      <w:r>
        <w:rPr>
          <w:noProof/>
        </w:rPr>
        <w:tab/>
        <w:t>5G QoS flow replaces IP-CAN bearer and PDU session replaces IP-CAN session.</w:t>
      </w:r>
    </w:p>
    <w:p w14:paraId="13CA860E" w14:textId="77777777" w:rsidR="00DD0B6A" w:rsidRDefault="00DD0B6A">
      <w:pPr>
        <w:pStyle w:val="B10"/>
        <w:rPr>
          <w:noProof/>
        </w:rPr>
      </w:pPr>
      <w:r>
        <w:rPr>
          <w:noProof/>
        </w:rPr>
        <w:t>-</w:t>
      </w:r>
      <w:r>
        <w:rPr>
          <w:noProof/>
        </w:rPr>
        <w:tab/>
        <w:t>N6 replaces Gi/Sgi and UE replaces MS.</w:t>
      </w:r>
    </w:p>
    <w:p w14:paraId="5B857C35" w14:textId="77777777" w:rsidR="00DD0B6A" w:rsidRDefault="00DD0B6A">
      <w:pPr>
        <w:pStyle w:val="B10"/>
        <w:rPr>
          <w:noProof/>
        </w:rPr>
      </w:pPr>
      <w:r>
        <w:rPr>
          <w:noProof/>
        </w:rPr>
        <w:t>-</w:t>
      </w:r>
      <w:r>
        <w:rPr>
          <w:noProof/>
        </w:rPr>
        <w:tab/>
        <w:t>DNN replaces APN.</w:t>
      </w:r>
    </w:p>
    <w:p w14:paraId="2AFAF524" w14:textId="77777777" w:rsidR="00DD0B6A" w:rsidRDefault="00DD0B6A">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89B3187" w14:textId="77777777" w:rsidR="00DD0B6A" w:rsidRDefault="00DD0B6A">
      <w:pPr>
        <w:pStyle w:val="TH"/>
        <w:rPr>
          <w:noProof/>
        </w:rPr>
      </w:pPr>
      <w:r>
        <w:rPr>
          <w:noProof/>
        </w:rPr>
        <w:t>Table 11.3-1: Additional information needed for 5G compared to the RADIUS attributes defined in 3GPP TS 29.061 [5]</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1539C" w14:paraId="0B947C81" w14:textId="77777777">
        <w:trPr>
          <w:cantSplit/>
          <w:tblHeader/>
        </w:trPr>
        <w:tc>
          <w:tcPr>
            <w:tcW w:w="738" w:type="dxa"/>
          </w:tcPr>
          <w:p w14:paraId="74C804DF" w14:textId="77777777" w:rsidR="00DD0B6A" w:rsidRDefault="00DD0B6A">
            <w:pPr>
              <w:pStyle w:val="TAH"/>
              <w:keepNext w:val="0"/>
              <w:keepLines w:val="0"/>
              <w:rPr>
                <w:noProof/>
              </w:rPr>
            </w:pPr>
            <w:r>
              <w:rPr>
                <w:noProof/>
              </w:rPr>
              <w:t>Attr #</w:t>
            </w:r>
          </w:p>
        </w:tc>
        <w:tc>
          <w:tcPr>
            <w:tcW w:w="1350" w:type="dxa"/>
          </w:tcPr>
          <w:p w14:paraId="386FD087" w14:textId="77777777" w:rsidR="00DD0B6A" w:rsidRDefault="00DD0B6A">
            <w:pPr>
              <w:pStyle w:val="TAH"/>
              <w:keepNext w:val="0"/>
              <w:keepLines w:val="0"/>
              <w:rPr>
                <w:noProof/>
              </w:rPr>
            </w:pPr>
            <w:r>
              <w:rPr>
                <w:noProof/>
              </w:rPr>
              <w:t>Attribute Name</w:t>
            </w:r>
          </w:p>
        </w:tc>
        <w:tc>
          <w:tcPr>
            <w:tcW w:w="3427" w:type="dxa"/>
          </w:tcPr>
          <w:p w14:paraId="349FAC13" w14:textId="77777777" w:rsidR="00DD0B6A" w:rsidRDefault="00DD0B6A">
            <w:pPr>
              <w:pStyle w:val="TAH"/>
              <w:keepNext w:val="0"/>
              <w:keepLines w:val="0"/>
              <w:rPr>
                <w:noProof/>
              </w:rPr>
            </w:pPr>
            <w:r>
              <w:rPr>
                <w:noProof/>
              </w:rPr>
              <w:t>Description</w:t>
            </w:r>
          </w:p>
        </w:tc>
        <w:tc>
          <w:tcPr>
            <w:tcW w:w="1080" w:type="dxa"/>
          </w:tcPr>
          <w:p w14:paraId="6C99375B" w14:textId="77777777" w:rsidR="00DD0B6A" w:rsidRDefault="00DD0B6A">
            <w:pPr>
              <w:pStyle w:val="TAH"/>
              <w:keepNext w:val="0"/>
              <w:keepLines w:val="0"/>
              <w:rPr>
                <w:noProof/>
              </w:rPr>
            </w:pPr>
            <w:r>
              <w:rPr>
                <w:noProof/>
              </w:rPr>
              <w:t>Content</w:t>
            </w:r>
          </w:p>
        </w:tc>
        <w:tc>
          <w:tcPr>
            <w:tcW w:w="1433" w:type="dxa"/>
          </w:tcPr>
          <w:p w14:paraId="4CED91D3" w14:textId="77777777" w:rsidR="00DD0B6A" w:rsidRDefault="00DD0B6A">
            <w:pPr>
              <w:pStyle w:val="TAH"/>
              <w:keepNext w:val="0"/>
              <w:keepLines w:val="0"/>
              <w:rPr>
                <w:noProof/>
              </w:rPr>
            </w:pPr>
            <w:r>
              <w:rPr>
                <w:noProof/>
              </w:rPr>
              <w:t>Presence Requirement</w:t>
            </w:r>
          </w:p>
        </w:tc>
        <w:tc>
          <w:tcPr>
            <w:tcW w:w="1987" w:type="dxa"/>
          </w:tcPr>
          <w:p w14:paraId="5100178E" w14:textId="77777777" w:rsidR="00DD0B6A" w:rsidRDefault="00DD0B6A">
            <w:pPr>
              <w:pStyle w:val="TAH"/>
              <w:keepNext w:val="0"/>
              <w:keepLines w:val="0"/>
              <w:rPr>
                <w:noProof/>
              </w:rPr>
            </w:pPr>
            <w:r>
              <w:rPr>
                <w:noProof/>
              </w:rPr>
              <w:t>Applicable message</w:t>
            </w:r>
          </w:p>
        </w:tc>
      </w:tr>
      <w:tr w:rsidR="0011539C" w14:paraId="5429FCE9" w14:textId="77777777">
        <w:trPr>
          <w:cantSplit/>
          <w:trHeight w:val="816"/>
        </w:trPr>
        <w:tc>
          <w:tcPr>
            <w:tcW w:w="738" w:type="dxa"/>
            <w:vMerge w:val="restart"/>
          </w:tcPr>
          <w:p w14:paraId="5A791324" w14:textId="77777777" w:rsidR="00DD0B6A" w:rsidRDefault="00DD0B6A">
            <w:pPr>
              <w:pStyle w:val="TAC"/>
              <w:rPr>
                <w:noProof/>
              </w:rPr>
            </w:pPr>
            <w:r>
              <w:rPr>
                <w:noProof/>
              </w:rPr>
              <w:lastRenderedPageBreak/>
              <w:t>79</w:t>
            </w:r>
          </w:p>
        </w:tc>
        <w:tc>
          <w:tcPr>
            <w:tcW w:w="1350" w:type="dxa"/>
            <w:vMerge w:val="restart"/>
          </w:tcPr>
          <w:p w14:paraId="71E02158" w14:textId="77777777" w:rsidR="00DD0B6A" w:rsidRDefault="00DD0B6A">
            <w:pPr>
              <w:pStyle w:val="TAL"/>
              <w:keepNext w:val="0"/>
              <w:keepLines w:val="0"/>
              <w:rPr>
                <w:noProof/>
              </w:rPr>
            </w:pPr>
            <w:r>
              <w:rPr>
                <w:noProof/>
              </w:rPr>
              <w:t>EAP-Message</w:t>
            </w:r>
          </w:p>
        </w:tc>
        <w:tc>
          <w:tcPr>
            <w:tcW w:w="3427" w:type="dxa"/>
            <w:vMerge w:val="restart"/>
          </w:tcPr>
          <w:p w14:paraId="3E6C21EF" w14:textId="77777777" w:rsidR="00DD0B6A" w:rsidRDefault="00DD0B6A">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555E9621" w14:textId="77777777" w:rsidR="00DD0B6A" w:rsidRDefault="00DD0B6A">
            <w:pPr>
              <w:pStyle w:val="TAC"/>
              <w:rPr>
                <w:noProof/>
              </w:rPr>
            </w:pPr>
            <w:r>
              <w:rPr>
                <w:noProof/>
              </w:rPr>
              <w:t>String</w:t>
            </w:r>
          </w:p>
        </w:tc>
        <w:tc>
          <w:tcPr>
            <w:tcW w:w="1433" w:type="dxa"/>
          </w:tcPr>
          <w:p w14:paraId="28B254B2" w14:textId="77777777" w:rsidR="00DD0B6A" w:rsidRDefault="00DD0B6A">
            <w:pPr>
              <w:pStyle w:val="TAC"/>
              <w:rPr>
                <w:noProof/>
              </w:rPr>
            </w:pPr>
            <w:r>
              <w:rPr>
                <w:noProof/>
              </w:rPr>
              <w:t>Conditional</w:t>
            </w:r>
          </w:p>
          <w:p w14:paraId="5C67E8EF" w14:textId="77777777" w:rsidR="00DD0B6A" w:rsidRDefault="00DD0B6A">
            <w:pPr>
              <w:pStyle w:val="TAC"/>
              <w:rPr>
                <w:noProof/>
              </w:rPr>
            </w:pPr>
            <w:r>
              <w:rPr>
                <w:noProof/>
              </w:rPr>
              <w:t>NOTE</w:t>
            </w:r>
          </w:p>
        </w:tc>
        <w:tc>
          <w:tcPr>
            <w:tcW w:w="1987" w:type="dxa"/>
          </w:tcPr>
          <w:p w14:paraId="1960027A" w14:textId="77777777" w:rsidR="00DD0B6A" w:rsidRDefault="00DD0B6A">
            <w:pPr>
              <w:pStyle w:val="TAL"/>
              <w:keepNext w:val="0"/>
              <w:keepLines w:val="0"/>
              <w:rPr>
                <w:noProof/>
              </w:rPr>
            </w:pPr>
            <w:r>
              <w:rPr>
                <w:noProof/>
              </w:rPr>
              <w:t>Access-Request,</w:t>
            </w:r>
          </w:p>
          <w:p w14:paraId="134BBA25" w14:textId="77777777" w:rsidR="00DD0B6A" w:rsidRDefault="00DD0B6A">
            <w:pPr>
              <w:pStyle w:val="TAL"/>
              <w:keepNext w:val="0"/>
              <w:keepLines w:val="0"/>
              <w:rPr>
                <w:noProof/>
              </w:rPr>
            </w:pPr>
            <w:r>
              <w:rPr>
                <w:noProof/>
              </w:rPr>
              <w:t>Access-Accept,</w:t>
            </w:r>
          </w:p>
          <w:p w14:paraId="5B30DD47" w14:textId="77777777" w:rsidR="00DD0B6A" w:rsidRDefault="00DD0B6A">
            <w:pPr>
              <w:pStyle w:val="TAL"/>
              <w:keepNext w:val="0"/>
              <w:keepLines w:val="0"/>
              <w:rPr>
                <w:noProof/>
              </w:rPr>
            </w:pPr>
            <w:r>
              <w:rPr>
                <w:noProof/>
              </w:rPr>
              <w:t>Access-Reject,</w:t>
            </w:r>
          </w:p>
          <w:p w14:paraId="7CA5E3B3" w14:textId="77777777" w:rsidR="00DD0B6A" w:rsidRDefault="00DD0B6A">
            <w:pPr>
              <w:pStyle w:val="TAL"/>
              <w:keepNext w:val="0"/>
              <w:keepLines w:val="0"/>
              <w:rPr>
                <w:noProof/>
              </w:rPr>
            </w:pPr>
            <w:r>
              <w:rPr>
                <w:noProof/>
              </w:rPr>
              <w:t>CoA-Request,</w:t>
            </w:r>
          </w:p>
          <w:p w14:paraId="031D5459" w14:textId="77777777" w:rsidR="00DD0B6A" w:rsidRDefault="00DD0B6A">
            <w:pPr>
              <w:pStyle w:val="TAL"/>
              <w:keepNext w:val="0"/>
              <w:keepLines w:val="0"/>
              <w:rPr>
                <w:noProof/>
              </w:rPr>
            </w:pPr>
            <w:r>
              <w:rPr>
                <w:noProof/>
              </w:rPr>
              <w:t>CoA-ACK,</w:t>
            </w:r>
          </w:p>
          <w:p w14:paraId="173999CD" w14:textId="77777777" w:rsidR="00DD0B6A" w:rsidRDefault="00DD0B6A">
            <w:pPr>
              <w:pStyle w:val="TAL"/>
              <w:keepNext w:val="0"/>
              <w:keepLines w:val="0"/>
              <w:rPr>
                <w:noProof/>
              </w:rPr>
            </w:pPr>
            <w:r>
              <w:rPr>
                <w:noProof/>
              </w:rPr>
              <w:t>Disconnect-Request,</w:t>
            </w:r>
          </w:p>
          <w:p w14:paraId="17CDFB2F" w14:textId="77777777" w:rsidR="00DD0B6A" w:rsidRDefault="00DD0B6A">
            <w:pPr>
              <w:pStyle w:val="TAL"/>
              <w:keepNext w:val="0"/>
              <w:keepLines w:val="0"/>
              <w:rPr>
                <w:noProof/>
              </w:rPr>
            </w:pPr>
            <w:r>
              <w:rPr>
                <w:noProof/>
              </w:rPr>
              <w:t>Disconnect-ACK</w:t>
            </w:r>
          </w:p>
        </w:tc>
      </w:tr>
      <w:tr w:rsidR="0011539C" w14:paraId="28BCA636" w14:textId="77777777">
        <w:trPr>
          <w:cantSplit/>
          <w:trHeight w:val="816"/>
        </w:trPr>
        <w:tc>
          <w:tcPr>
            <w:tcW w:w="738" w:type="dxa"/>
            <w:vMerge/>
          </w:tcPr>
          <w:p w14:paraId="69D85161" w14:textId="77777777" w:rsidR="00DD0B6A" w:rsidRDefault="00DD0B6A">
            <w:pPr>
              <w:pStyle w:val="TAC"/>
              <w:rPr>
                <w:noProof/>
              </w:rPr>
            </w:pPr>
          </w:p>
        </w:tc>
        <w:tc>
          <w:tcPr>
            <w:tcW w:w="1350" w:type="dxa"/>
            <w:vMerge/>
          </w:tcPr>
          <w:p w14:paraId="2AB6F52B" w14:textId="77777777" w:rsidR="00DD0B6A" w:rsidRDefault="00DD0B6A">
            <w:pPr>
              <w:pStyle w:val="TAL"/>
              <w:keepNext w:val="0"/>
              <w:keepLines w:val="0"/>
              <w:rPr>
                <w:noProof/>
              </w:rPr>
            </w:pPr>
          </w:p>
        </w:tc>
        <w:tc>
          <w:tcPr>
            <w:tcW w:w="3427" w:type="dxa"/>
            <w:vMerge/>
          </w:tcPr>
          <w:p w14:paraId="47E840EC" w14:textId="77777777" w:rsidR="00DD0B6A" w:rsidRDefault="00DD0B6A">
            <w:pPr>
              <w:pStyle w:val="TAL"/>
              <w:rPr>
                <w:noProof/>
              </w:rPr>
            </w:pPr>
          </w:p>
        </w:tc>
        <w:tc>
          <w:tcPr>
            <w:tcW w:w="1080" w:type="dxa"/>
            <w:vMerge/>
          </w:tcPr>
          <w:p w14:paraId="340F7075" w14:textId="77777777" w:rsidR="00DD0B6A" w:rsidRDefault="00DD0B6A">
            <w:pPr>
              <w:pStyle w:val="TAC"/>
              <w:rPr>
                <w:noProof/>
              </w:rPr>
            </w:pPr>
          </w:p>
        </w:tc>
        <w:tc>
          <w:tcPr>
            <w:tcW w:w="1433" w:type="dxa"/>
          </w:tcPr>
          <w:p w14:paraId="4F5A005C" w14:textId="77777777" w:rsidR="00DD0B6A" w:rsidRDefault="00DD0B6A">
            <w:pPr>
              <w:pStyle w:val="TAC"/>
              <w:rPr>
                <w:noProof/>
              </w:rPr>
            </w:pPr>
            <w:r>
              <w:rPr>
                <w:noProof/>
              </w:rPr>
              <w:t>Mandatory</w:t>
            </w:r>
          </w:p>
        </w:tc>
        <w:tc>
          <w:tcPr>
            <w:tcW w:w="1987" w:type="dxa"/>
          </w:tcPr>
          <w:p w14:paraId="4ACCAAAE" w14:textId="77777777" w:rsidR="00DD0B6A" w:rsidRDefault="00DD0B6A">
            <w:pPr>
              <w:pStyle w:val="TAL"/>
              <w:keepNext w:val="0"/>
              <w:keepLines w:val="0"/>
              <w:rPr>
                <w:noProof/>
              </w:rPr>
            </w:pPr>
            <w:r>
              <w:rPr>
                <w:noProof/>
              </w:rPr>
              <w:t>Access-Challenge</w:t>
            </w:r>
          </w:p>
        </w:tc>
      </w:tr>
      <w:tr w:rsidR="0011539C" w14:paraId="5A3EEF0A" w14:textId="77777777">
        <w:trPr>
          <w:cantSplit/>
          <w:trHeight w:val="1020"/>
        </w:trPr>
        <w:tc>
          <w:tcPr>
            <w:tcW w:w="738" w:type="dxa"/>
            <w:vMerge w:val="restart"/>
          </w:tcPr>
          <w:p w14:paraId="684126A7" w14:textId="77777777" w:rsidR="00DD0B6A" w:rsidRDefault="00DD0B6A">
            <w:pPr>
              <w:pStyle w:val="TAC"/>
              <w:rPr>
                <w:noProof/>
              </w:rPr>
            </w:pPr>
            <w:r>
              <w:rPr>
                <w:noProof/>
              </w:rPr>
              <w:t>80</w:t>
            </w:r>
          </w:p>
        </w:tc>
        <w:tc>
          <w:tcPr>
            <w:tcW w:w="1350" w:type="dxa"/>
            <w:vMerge w:val="restart"/>
          </w:tcPr>
          <w:p w14:paraId="2674C7FC" w14:textId="77777777" w:rsidR="00DD0B6A" w:rsidRDefault="00DD0B6A">
            <w:pPr>
              <w:pStyle w:val="TAL"/>
              <w:keepNext w:val="0"/>
              <w:keepLines w:val="0"/>
              <w:rPr>
                <w:noProof/>
              </w:rPr>
            </w:pPr>
            <w:r>
              <w:rPr>
                <w:noProof/>
              </w:rPr>
              <w:t>Message-Authenticator</w:t>
            </w:r>
          </w:p>
        </w:tc>
        <w:tc>
          <w:tcPr>
            <w:tcW w:w="3427" w:type="dxa"/>
            <w:vMerge w:val="restart"/>
          </w:tcPr>
          <w:p w14:paraId="6928D6ED" w14:textId="77777777" w:rsidR="00DD0B6A" w:rsidRDefault="00DD0B6A">
            <w:pPr>
              <w:pStyle w:val="TAL"/>
              <w:rPr>
                <w:noProof/>
              </w:rPr>
            </w:pPr>
            <w:r>
              <w:rPr>
                <w:noProof/>
              </w:rPr>
              <w:t>This attribute includes the message authenticator, see IETF RFC 3579 [7] for details.</w:t>
            </w:r>
          </w:p>
        </w:tc>
        <w:tc>
          <w:tcPr>
            <w:tcW w:w="1080" w:type="dxa"/>
            <w:vMerge w:val="restart"/>
          </w:tcPr>
          <w:p w14:paraId="5ECA2DC5" w14:textId="77777777" w:rsidR="00DD0B6A" w:rsidRDefault="00DD0B6A">
            <w:pPr>
              <w:pStyle w:val="TAC"/>
              <w:rPr>
                <w:noProof/>
              </w:rPr>
            </w:pPr>
            <w:r>
              <w:rPr>
                <w:noProof/>
              </w:rPr>
              <w:t>String</w:t>
            </w:r>
          </w:p>
        </w:tc>
        <w:tc>
          <w:tcPr>
            <w:tcW w:w="1433" w:type="dxa"/>
          </w:tcPr>
          <w:p w14:paraId="0D4AB915" w14:textId="77777777" w:rsidR="00DD0B6A" w:rsidRDefault="00DD0B6A">
            <w:pPr>
              <w:pStyle w:val="TAC"/>
              <w:rPr>
                <w:noProof/>
              </w:rPr>
            </w:pPr>
            <w:r>
              <w:rPr>
                <w:noProof/>
              </w:rPr>
              <w:t>Conditional</w:t>
            </w:r>
          </w:p>
          <w:p w14:paraId="06AB1E4B" w14:textId="77777777" w:rsidR="00DD0B6A" w:rsidRDefault="00DD0B6A">
            <w:pPr>
              <w:pStyle w:val="TAC"/>
              <w:rPr>
                <w:noProof/>
              </w:rPr>
            </w:pPr>
            <w:r>
              <w:rPr>
                <w:noProof/>
              </w:rPr>
              <w:t>NOTE</w:t>
            </w:r>
          </w:p>
        </w:tc>
        <w:tc>
          <w:tcPr>
            <w:tcW w:w="1987" w:type="dxa"/>
          </w:tcPr>
          <w:p w14:paraId="6DB5D78B" w14:textId="77777777" w:rsidR="00DD0B6A" w:rsidRDefault="00DD0B6A">
            <w:pPr>
              <w:pStyle w:val="TAL"/>
              <w:keepNext w:val="0"/>
              <w:keepLines w:val="0"/>
              <w:rPr>
                <w:noProof/>
              </w:rPr>
            </w:pPr>
            <w:r>
              <w:rPr>
                <w:noProof/>
              </w:rPr>
              <w:t>Access-Request,</w:t>
            </w:r>
          </w:p>
          <w:p w14:paraId="741AE774" w14:textId="77777777" w:rsidR="00DD0B6A" w:rsidRDefault="00DD0B6A">
            <w:pPr>
              <w:pStyle w:val="TAL"/>
              <w:keepNext w:val="0"/>
              <w:keepLines w:val="0"/>
              <w:rPr>
                <w:noProof/>
              </w:rPr>
            </w:pPr>
            <w:r>
              <w:rPr>
                <w:noProof/>
              </w:rPr>
              <w:t>Access-Accept,</w:t>
            </w:r>
          </w:p>
          <w:p w14:paraId="472E4600" w14:textId="77777777" w:rsidR="00DD0B6A" w:rsidRDefault="00DD0B6A">
            <w:pPr>
              <w:pStyle w:val="TAL"/>
              <w:keepNext w:val="0"/>
              <w:keepLines w:val="0"/>
              <w:rPr>
                <w:noProof/>
              </w:rPr>
            </w:pPr>
            <w:r>
              <w:rPr>
                <w:noProof/>
              </w:rPr>
              <w:t>Access-Reject,</w:t>
            </w:r>
          </w:p>
          <w:p w14:paraId="55404763" w14:textId="77777777" w:rsidR="00DD0B6A" w:rsidRDefault="00DD0B6A">
            <w:pPr>
              <w:pStyle w:val="TAL"/>
              <w:keepNext w:val="0"/>
              <w:keepLines w:val="0"/>
              <w:rPr>
                <w:noProof/>
              </w:rPr>
            </w:pPr>
            <w:r>
              <w:rPr>
                <w:noProof/>
              </w:rPr>
              <w:t>CoA-Request,</w:t>
            </w:r>
          </w:p>
          <w:p w14:paraId="1DFF958E" w14:textId="77777777" w:rsidR="00DD0B6A" w:rsidRDefault="00DD0B6A">
            <w:pPr>
              <w:pStyle w:val="TAL"/>
              <w:keepNext w:val="0"/>
              <w:keepLines w:val="0"/>
              <w:rPr>
                <w:noProof/>
              </w:rPr>
            </w:pPr>
            <w:r>
              <w:rPr>
                <w:noProof/>
              </w:rPr>
              <w:t>CoA-ACK,</w:t>
            </w:r>
          </w:p>
          <w:p w14:paraId="71193456" w14:textId="77777777" w:rsidR="00DD0B6A" w:rsidRDefault="00DD0B6A">
            <w:pPr>
              <w:pStyle w:val="TAL"/>
              <w:keepNext w:val="0"/>
              <w:keepLines w:val="0"/>
              <w:rPr>
                <w:noProof/>
              </w:rPr>
            </w:pPr>
            <w:r>
              <w:rPr>
                <w:noProof/>
              </w:rPr>
              <w:t>CoA-NAK</w:t>
            </w:r>
          </w:p>
          <w:p w14:paraId="6EF9B995" w14:textId="77777777" w:rsidR="00DD0B6A" w:rsidRDefault="00DD0B6A">
            <w:pPr>
              <w:pStyle w:val="TAL"/>
              <w:keepNext w:val="0"/>
              <w:keepLines w:val="0"/>
              <w:rPr>
                <w:noProof/>
              </w:rPr>
            </w:pPr>
            <w:r>
              <w:rPr>
                <w:noProof/>
              </w:rPr>
              <w:t>Disconnect-Request,</w:t>
            </w:r>
          </w:p>
          <w:p w14:paraId="7D516A28" w14:textId="77777777" w:rsidR="00DD0B6A" w:rsidRDefault="00DD0B6A">
            <w:pPr>
              <w:pStyle w:val="TAL"/>
              <w:keepNext w:val="0"/>
              <w:keepLines w:val="0"/>
              <w:rPr>
                <w:noProof/>
              </w:rPr>
            </w:pPr>
            <w:r>
              <w:rPr>
                <w:noProof/>
              </w:rPr>
              <w:t>Disconnect-ACK,</w:t>
            </w:r>
          </w:p>
          <w:p w14:paraId="3762896D" w14:textId="77777777" w:rsidR="00DD0B6A" w:rsidRDefault="00DD0B6A">
            <w:pPr>
              <w:pStyle w:val="TAL"/>
              <w:keepNext w:val="0"/>
              <w:keepLines w:val="0"/>
              <w:rPr>
                <w:noProof/>
              </w:rPr>
            </w:pPr>
            <w:r>
              <w:rPr>
                <w:noProof/>
              </w:rPr>
              <w:t>Disconnect-NAK</w:t>
            </w:r>
          </w:p>
        </w:tc>
      </w:tr>
      <w:tr w:rsidR="0011539C" w14:paraId="3A202821" w14:textId="77777777">
        <w:trPr>
          <w:cantSplit/>
          <w:trHeight w:val="1020"/>
        </w:trPr>
        <w:tc>
          <w:tcPr>
            <w:tcW w:w="738" w:type="dxa"/>
            <w:vMerge/>
          </w:tcPr>
          <w:p w14:paraId="3B6547AC" w14:textId="77777777" w:rsidR="00DD0B6A" w:rsidRDefault="00DD0B6A">
            <w:pPr>
              <w:pStyle w:val="TAC"/>
              <w:rPr>
                <w:noProof/>
              </w:rPr>
            </w:pPr>
          </w:p>
        </w:tc>
        <w:tc>
          <w:tcPr>
            <w:tcW w:w="1350" w:type="dxa"/>
            <w:vMerge/>
          </w:tcPr>
          <w:p w14:paraId="377B60AF" w14:textId="77777777" w:rsidR="00DD0B6A" w:rsidRDefault="00DD0B6A">
            <w:pPr>
              <w:pStyle w:val="TAL"/>
              <w:keepNext w:val="0"/>
              <w:keepLines w:val="0"/>
              <w:rPr>
                <w:noProof/>
              </w:rPr>
            </w:pPr>
          </w:p>
        </w:tc>
        <w:tc>
          <w:tcPr>
            <w:tcW w:w="3427" w:type="dxa"/>
            <w:vMerge/>
          </w:tcPr>
          <w:p w14:paraId="1338F331" w14:textId="77777777" w:rsidR="00DD0B6A" w:rsidRDefault="00DD0B6A">
            <w:pPr>
              <w:pStyle w:val="TAL"/>
              <w:rPr>
                <w:noProof/>
              </w:rPr>
            </w:pPr>
          </w:p>
        </w:tc>
        <w:tc>
          <w:tcPr>
            <w:tcW w:w="1080" w:type="dxa"/>
            <w:vMerge/>
          </w:tcPr>
          <w:p w14:paraId="0AD65B92" w14:textId="77777777" w:rsidR="00DD0B6A" w:rsidRDefault="00DD0B6A">
            <w:pPr>
              <w:pStyle w:val="TAC"/>
              <w:rPr>
                <w:noProof/>
              </w:rPr>
            </w:pPr>
          </w:p>
        </w:tc>
        <w:tc>
          <w:tcPr>
            <w:tcW w:w="1433" w:type="dxa"/>
          </w:tcPr>
          <w:p w14:paraId="5C83AF6D" w14:textId="77777777" w:rsidR="00DD0B6A" w:rsidRDefault="00DD0B6A">
            <w:pPr>
              <w:pStyle w:val="TAC"/>
              <w:rPr>
                <w:noProof/>
              </w:rPr>
            </w:pPr>
            <w:r>
              <w:rPr>
                <w:noProof/>
              </w:rPr>
              <w:t>Mandatory</w:t>
            </w:r>
          </w:p>
        </w:tc>
        <w:tc>
          <w:tcPr>
            <w:tcW w:w="1987" w:type="dxa"/>
          </w:tcPr>
          <w:p w14:paraId="42EDDC10" w14:textId="77777777" w:rsidR="00DD0B6A" w:rsidRDefault="00DD0B6A">
            <w:pPr>
              <w:pStyle w:val="TAL"/>
              <w:keepNext w:val="0"/>
              <w:keepLines w:val="0"/>
              <w:rPr>
                <w:noProof/>
              </w:rPr>
            </w:pPr>
            <w:r>
              <w:rPr>
                <w:noProof/>
              </w:rPr>
              <w:t>Access-Challenge</w:t>
            </w:r>
          </w:p>
        </w:tc>
      </w:tr>
      <w:tr w:rsidR="0011539C" w14:paraId="4EFCAD22" w14:textId="77777777">
        <w:tc>
          <w:tcPr>
            <w:tcW w:w="10015" w:type="dxa"/>
            <w:gridSpan w:val="6"/>
          </w:tcPr>
          <w:p w14:paraId="7EB05D6A" w14:textId="77777777" w:rsidR="00DD0B6A" w:rsidRDefault="00DD0B6A">
            <w:pPr>
              <w:pStyle w:val="TAN"/>
              <w:keepNext w:val="0"/>
              <w:keepLines w:val="0"/>
              <w:rPr>
                <w:noProof/>
              </w:rPr>
            </w:pPr>
            <w:r>
              <w:rPr>
                <w:noProof/>
              </w:rPr>
              <w:t>NOTE:</w:t>
            </w:r>
            <w:r>
              <w:rPr>
                <w:noProof/>
              </w:rPr>
              <w:tab/>
              <w:t>Shall be present if EAP is used.</w:t>
            </w:r>
          </w:p>
        </w:tc>
      </w:tr>
    </w:tbl>
    <w:p w14:paraId="4E8AD47B" w14:textId="77777777" w:rsidR="00DD0B6A" w:rsidRDefault="00DD0B6A">
      <w:pPr>
        <w:rPr>
          <w:noProof/>
        </w:rPr>
      </w:pPr>
    </w:p>
    <w:p w14:paraId="3F065870" w14:textId="77777777" w:rsidR="00DD0B6A" w:rsidRDefault="00DD0B6A">
      <w:pPr>
        <w:pStyle w:val="TH"/>
        <w:rPr>
          <w:noProof/>
        </w:rPr>
      </w:pPr>
      <w:r>
        <w:rPr>
          <w:noProof/>
        </w:rPr>
        <w:t>Table 11.3-2: Different information needed for 5G compared to the RADIUS VSA defined in subclause 16.4.7 of 3GPP TS 29.061 [5]</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1539C" w14:paraId="1EE875C5" w14:textId="77777777">
        <w:trPr>
          <w:cantSplit/>
          <w:tblHeader/>
        </w:trPr>
        <w:tc>
          <w:tcPr>
            <w:tcW w:w="1105" w:type="dxa"/>
          </w:tcPr>
          <w:p w14:paraId="717B8DC9" w14:textId="77777777" w:rsidR="00DD0B6A" w:rsidRDefault="00DD0B6A">
            <w:pPr>
              <w:pStyle w:val="TAH"/>
              <w:keepNext w:val="0"/>
              <w:keepLines w:val="0"/>
              <w:rPr>
                <w:noProof/>
              </w:rPr>
            </w:pPr>
            <w:r>
              <w:rPr>
                <w:noProof/>
              </w:rPr>
              <w:t>Sub-attr #</w:t>
            </w:r>
          </w:p>
        </w:tc>
        <w:tc>
          <w:tcPr>
            <w:tcW w:w="2700" w:type="dxa"/>
          </w:tcPr>
          <w:p w14:paraId="2BFB54B4" w14:textId="77777777" w:rsidR="00DD0B6A" w:rsidRDefault="00DD0B6A">
            <w:pPr>
              <w:pStyle w:val="TAH"/>
              <w:keepNext w:val="0"/>
              <w:keepLines w:val="0"/>
              <w:rPr>
                <w:noProof/>
              </w:rPr>
            </w:pPr>
            <w:r>
              <w:rPr>
                <w:noProof/>
              </w:rPr>
              <w:t>Sub-attribute Name</w:t>
            </w:r>
          </w:p>
        </w:tc>
        <w:tc>
          <w:tcPr>
            <w:tcW w:w="6030" w:type="dxa"/>
          </w:tcPr>
          <w:p w14:paraId="63ED3A75" w14:textId="77777777" w:rsidR="00DD0B6A" w:rsidRDefault="00DD0B6A">
            <w:pPr>
              <w:pStyle w:val="TAH"/>
              <w:keepNext w:val="0"/>
              <w:keepLines w:val="0"/>
              <w:rPr>
                <w:noProof/>
              </w:rPr>
            </w:pPr>
            <w:r>
              <w:rPr>
                <w:noProof/>
              </w:rPr>
              <w:t>Differences</w:t>
            </w:r>
          </w:p>
        </w:tc>
      </w:tr>
      <w:tr w:rsidR="0011539C" w14:paraId="57DAAEA0" w14:textId="77777777">
        <w:trPr>
          <w:cantSplit/>
        </w:trPr>
        <w:tc>
          <w:tcPr>
            <w:tcW w:w="1105" w:type="dxa"/>
          </w:tcPr>
          <w:p w14:paraId="56FAC32F" w14:textId="77777777" w:rsidR="00DD0B6A" w:rsidRDefault="00DD0B6A">
            <w:pPr>
              <w:pStyle w:val="TAC"/>
              <w:rPr>
                <w:noProof/>
              </w:rPr>
            </w:pPr>
            <w:r>
              <w:rPr>
                <w:noProof/>
              </w:rPr>
              <w:lastRenderedPageBreak/>
              <w:t>1</w:t>
            </w:r>
          </w:p>
        </w:tc>
        <w:tc>
          <w:tcPr>
            <w:tcW w:w="2700" w:type="dxa"/>
          </w:tcPr>
          <w:p w14:paraId="6D1EB9E3" w14:textId="77777777" w:rsidR="00DD0B6A" w:rsidRDefault="00DD0B6A">
            <w:pPr>
              <w:pStyle w:val="TAL"/>
              <w:keepNext w:val="0"/>
              <w:keepLines w:val="0"/>
              <w:rPr>
                <w:noProof/>
              </w:rPr>
            </w:pPr>
            <w:r>
              <w:rPr>
                <w:noProof/>
              </w:rPr>
              <w:t>3GPP-IMSI</w:t>
            </w:r>
          </w:p>
        </w:tc>
        <w:tc>
          <w:tcPr>
            <w:tcW w:w="6030" w:type="dxa"/>
          </w:tcPr>
          <w:p w14:paraId="4ECE352C" w14:textId="77777777" w:rsidR="00DD0B6A" w:rsidRDefault="00DD0B6A">
            <w:pPr>
              <w:pStyle w:val="TAL"/>
              <w:rPr>
                <w:noProof/>
              </w:rPr>
            </w:pPr>
            <w:r>
              <w:rPr>
                <w:noProof/>
              </w:rPr>
              <w:t>Re-used.</w:t>
            </w:r>
          </w:p>
        </w:tc>
      </w:tr>
      <w:tr w:rsidR="0011539C" w14:paraId="7086F52A" w14:textId="77777777">
        <w:trPr>
          <w:cantSplit/>
        </w:trPr>
        <w:tc>
          <w:tcPr>
            <w:tcW w:w="1105" w:type="dxa"/>
          </w:tcPr>
          <w:p w14:paraId="7B6A2190" w14:textId="77777777" w:rsidR="00DD0B6A" w:rsidRDefault="00DD0B6A">
            <w:pPr>
              <w:pStyle w:val="TAC"/>
              <w:rPr>
                <w:noProof/>
              </w:rPr>
            </w:pPr>
            <w:r>
              <w:rPr>
                <w:noProof/>
              </w:rPr>
              <w:t>2</w:t>
            </w:r>
          </w:p>
        </w:tc>
        <w:tc>
          <w:tcPr>
            <w:tcW w:w="2700" w:type="dxa"/>
          </w:tcPr>
          <w:p w14:paraId="319691AA" w14:textId="77777777" w:rsidR="00DD0B6A" w:rsidRDefault="00DD0B6A">
            <w:pPr>
              <w:pStyle w:val="TAL"/>
              <w:keepNext w:val="0"/>
              <w:keepLines w:val="0"/>
              <w:rPr>
                <w:noProof/>
              </w:rPr>
            </w:pPr>
            <w:r>
              <w:rPr>
                <w:noProof/>
              </w:rPr>
              <w:t>3GPP-Charging-Id</w:t>
            </w:r>
          </w:p>
        </w:tc>
        <w:tc>
          <w:tcPr>
            <w:tcW w:w="6030" w:type="dxa"/>
          </w:tcPr>
          <w:p w14:paraId="785F0670" w14:textId="77777777" w:rsidR="00DD0B6A" w:rsidRDefault="00DD0B6A">
            <w:pPr>
              <w:pStyle w:val="TAL"/>
              <w:rPr>
                <w:noProof/>
              </w:rPr>
            </w:pPr>
            <w:r>
              <w:t>Charging ID for this PDU Session</w:t>
            </w:r>
            <w:r>
              <w:rPr>
                <w:noProof/>
              </w:rPr>
              <w:t>.</w:t>
            </w:r>
          </w:p>
        </w:tc>
      </w:tr>
      <w:tr w:rsidR="0011539C" w14:paraId="502CAB3E" w14:textId="77777777">
        <w:trPr>
          <w:cantSplit/>
        </w:trPr>
        <w:tc>
          <w:tcPr>
            <w:tcW w:w="1105" w:type="dxa"/>
          </w:tcPr>
          <w:p w14:paraId="04783D7A" w14:textId="77777777" w:rsidR="00DD0B6A" w:rsidRDefault="00DD0B6A">
            <w:pPr>
              <w:pStyle w:val="TAC"/>
              <w:rPr>
                <w:noProof/>
              </w:rPr>
            </w:pPr>
            <w:r>
              <w:rPr>
                <w:noProof/>
              </w:rPr>
              <w:t>3</w:t>
            </w:r>
          </w:p>
        </w:tc>
        <w:tc>
          <w:tcPr>
            <w:tcW w:w="2700" w:type="dxa"/>
          </w:tcPr>
          <w:p w14:paraId="13DB367B" w14:textId="77777777" w:rsidR="00DD0B6A" w:rsidRDefault="00DD0B6A">
            <w:pPr>
              <w:pStyle w:val="TAL"/>
              <w:keepNext w:val="0"/>
              <w:keepLines w:val="0"/>
              <w:rPr>
                <w:noProof/>
              </w:rPr>
            </w:pPr>
            <w:r>
              <w:rPr>
                <w:noProof/>
              </w:rPr>
              <w:t>3GPP-PDP-Type</w:t>
            </w:r>
          </w:p>
        </w:tc>
        <w:tc>
          <w:tcPr>
            <w:tcW w:w="6030" w:type="dxa"/>
          </w:tcPr>
          <w:p w14:paraId="5BC5D942" w14:textId="77777777" w:rsidR="00DD0B6A" w:rsidRDefault="00DD0B6A">
            <w:pPr>
              <w:pStyle w:val="TAL"/>
              <w:rPr>
                <w:noProof/>
              </w:rPr>
            </w:pPr>
            <w:r>
              <w:rPr>
                <w:noProof/>
              </w:rPr>
              <w:t>Re-used. For SMF, this sub-attribute represents PDU session type and only the values "0", "2", "3", "5" and "6" are applicable.</w:t>
            </w:r>
          </w:p>
        </w:tc>
      </w:tr>
      <w:tr w:rsidR="0011539C" w14:paraId="4F3C849E" w14:textId="77777777">
        <w:trPr>
          <w:cantSplit/>
        </w:trPr>
        <w:tc>
          <w:tcPr>
            <w:tcW w:w="1105" w:type="dxa"/>
          </w:tcPr>
          <w:p w14:paraId="5CB24370" w14:textId="77777777" w:rsidR="00DD0B6A" w:rsidRDefault="00DD0B6A">
            <w:pPr>
              <w:pStyle w:val="TAC"/>
              <w:rPr>
                <w:noProof/>
              </w:rPr>
            </w:pPr>
            <w:r>
              <w:rPr>
                <w:noProof/>
              </w:rPr>
              <w:t>4</w:t>
            </w:r>
          </w:p>
        </w:tc>
        <w:tc>
          <w:tcPr>
            <w:tcW w:w="2700" w:type="dxa"/>
          </w:tcPr>
          <w:p w14:paraId="3DD1F854" w14:textId="77777777" w:rsidR="00DD0B6A" w:rsidRDefault="00DD0B6A">
            <w:pPr>
              <w:pStyle w:val="TAL"/>
              <w:keepNext w:val="0"/>
              <w:keepLines w:val="0"/>
              <w:rPr>
                <w:noProof/>
              </w:rPr>
            </w:pPr>
            <w:r>
              <w:rPr>
                <w:noProof/>
              </w:rPr>
              <w:t>3GPP-CG-Address</w:t>
            </w:r>
          </w:p>
        </w:tc>
        <w:tc>
          <w:tcPr>
            <w:tcW w:w="6030" w:type="dxa"/>
          </w:tcPr>
          <w:p w14:paraId="3B3083C9" w14:textId="77777777" w:rsidR="00DD0B6A" w:rsidRDefault="00DD0B6A">
            <w:pPr>
              <w:pStyle w:val="TAL"/>
              <w:rPr>
                <w:noProof/>
              </w:rPr>
            </w:pPr>
            <w:r>
              <w:rPr>
                <w:noProof/>
              </w:rPr>
              <w:t>Re-used.</w:t>
            </w:r>
          </w:p>
        </w:tc>
      </w:tr>
      <w:tr w:rsidR="0011539C" w14:paraId="55E913F5" w14:textId="77777777">
        <w:trPr>
          <w:cantSplit/>
        </w:trPr>
        <w:tc>
          <w:tcPr>
            <w:tcW w:w="1105" w:type="dxa"/>
          </w:tcPr>
          <w:p w14:paraId="5FB88FFE" w14:textId="77777777" w:rsidR="00DD0B6A" w:rsidRDefault="00DD0B6A">
            <w:pPr>
              <w:pStyle w:val="TAC"/>
              <w:rPr>
                <w:noProof/>
              </w:rPr>
            </w:pPr>
            <w:r>
              <w:rPr>
                <w:noProof/>
              </w:rPr>
              <w:t>5</w:t>
            </w:r>
          </w:p>
        </w:tc>
        <w:tc>
          <w:tcPr>
            <w:tcW w:w="2700" w:type="dxa"/>
          </w:tcPr>
          <w:p w14:paraId="4678E102" w14:textId="77777777" w:rsidR="00DD0B6A" w:rsidRDefault="00DD0B6A">
            <w:pPr>
              <w:pStyle w:val="TAL"/>
              <w:keepNext w:val="0"/>
              <w:keepLines w:val="0"/>
              <w:rPr>
                <w:noProof/>
              </w:rPr>
            </w:pPr>
            <w:r>
              <w:rPr>
                <w:noProof/>
              </w:rPr>
              <w:t>3GPP-GPRS-Negotiated-QoS-Profile</w:t>
            </w:r>
          </w:p>
        </w:tc>
        <w:tc>
          <w:tcPr>
            <w:tcW w:w="6030" w:type="dxa"/>
          </w:tcPr>
          <w:p w14:paraId="265CEC7C" w14:textId="77777777" w:rsidR="00DD0B6A" w:rsidRDefault="00DD0B6A">
            <w:pPr>
              <w:pStyle w:val="TAL"/>
              <w:rPr>
                <w:noProof/>
              </w:rPr>
            </w:pPr>
            <w:r>
              <w:t>Re-used. For SMF, it uses the format for Release indicator value "15" as defined in 3GPP TS 29.061 [5].</w:t>
            </w:r>
          </w:p>
        </w:tc>
      </w:tr>
      <w:tr w:rsidR="0011539C" w14:paraId="3D90381C" w14:textId="77777777">
        <w:trPr>
          <w:cantSplit/>
        </w:trPr>
        <w:tc>
          <w:tcPr>
            <w:tcW w:w="1105" w:type="dxa"/>
          </w:tcPr>
          <w:p w14:paraId="69AF7FB5" w14:textId="77777777" w:rsidR="00DD0B6A" w:rsidRDefault="00DD0B6A">
            <w:pPr>
              <w:pStyle w:val="TAC"/>
              <w:rPr>
                <w:noProof/>
              </w:rPr>
            </w:pPr>
            <w:r>
              <w:rPr>
                <w:noProof/>
              </w:rPr>
              <w:t>6</w:t>
            </w:r>
          </w:p>
        </w:tc>
        <w:tc>
          <w:tcPr>
            <w:tcW w:w="2700" w:type="dxa"/>
          </w:tcPr>
          <w:p w14:paraId="0CC33D91" w14:textId="77777777" w:rsidR="00DD0B6A" w:rsidRDefault="00DD0B6A">
            <w:pPr>
              <w:pStyle w:val="TAL"/>
              <w:keepNext w:val="0"/>
              <w:keepLines w:val="0"/>
              <w:rPr>
                <w:noProof/>
              </w:rPr>
            </w:pPr>
            <w:r>
              <w:rPr>
                <w:noProof/>
              </w:rPr>
              <w:t>3GPP-SGSN-Address</w:t>
            </w:r>
          </w:p>
        </w:tc>
        <w:tc>
          <w:tcPr>
            <w:tcW w:w="6030" w:type="dxa"/>
          </w:tcPr>
          <w:p w14:paraId="391D8BFD" w14:textId="77777777" w:rsidR="00DD0B6A" w:rsidRDefault="00DD0B6A">
            <w:pPr>
              <w:pStyle w:val="TAL"/>
              <w:rPr>
                <w:noProof/>
              </w:rPr>
            </w:pPr>
            <w:r>
              <w:rPr>
                <w:noProof/>
              </w:rPr>
              <w:t>Re-used. It includes AMF, I-SMF or V-SMF control plane IPv4 address.</w:t>
            </w:r>
          </w:p>
        </w:tc>
      </w:tr>
      <w:tr w:rsidR="0011539C" w14:paraId="78BE970C" w14:textId="77777777">
        <w:trPr>
          <w:cantSplit/>
        </w:trPr>
        <w:tc>
          <w:tcPr>
            <w:tcW w:w="1105" w:type="dxa"/>
          </w:tcPr>
          <w:p w14:paraId="60C563C9" w14:textId="77777777" w:rsidR="00DD0B6A" w:rsidRDefault="00DD0B6A">
            <w:pPr>
              <w:pStyle w:val="TAC"/>
              <w:rPr>
                <w:noProof/>
              </w:rPr>
            </w:pPr>
            <w:r>
              <w:rPr>
                <w:noProof/>
              </w:rPr>
              <w:t>7</w:t>
            </w:r>
          </w:p>
        </w:tc>
        <w:tc>
          <w:tcPr>
            <w:tcW w:w="2700" w:type="dxa"/>
          </w:tcPr>
          <w:p w14:paraId="0F91F927" w14:textId="77777777" w:rsidR="00DD0B6A" w:rsidRDefault="00DD0B6A">
            <w:pPr>
              <w:pStyle w:val="TAL"/>
              <w:keepNext w:val="0"/>
              <w:keepLines w:val="0"/>
              <w:rPr>
                <w:noProof/>
              </w:rPr>
            </w:pPr>
            <w:r>
              <w:rPr>
                <w:noProof/>
              </w:rPr>
              <w:t>3GPP-GGSN-Address</w:t>
            </w:r>
          </w:p>
        </w:tc>
        <w:tc>
          <w:tcPr>
            <w:tcW w:w="6030" w:type="dxa"/>
          </w:tcPr>
          <w:p w14:paraId="6E100C8E" w14:textId="77777777" w:rsidR="00DD0B6A" w:rsidRDefault="00DD0B6A">
            <w:pPr>
              <w:pStyle w:val="TAL"/>
              <w:rPr>
                <w:noProof/>
              </w:rPr>
            </w:pPr>
            <w:r>
              <w:rPr>
                <w:noProof/>
              </w:rPr>
              <w:t>Re-used. It includes (home) SMF control plane IPv4 address providing the Nsmf_PDUSession service.</w:t>
            </w:r>
          </w:p>
        </w:tc>
      </w:tr>
      <w:tr w:rsidR="0011539C" w14:paraId="40E201FA" w14:textId="77777777">
        <w:trPr>
          <w:cantSplit/>
        </w:trPr>
        <w:tc>
          <w:tcPr>
            <w:tcW w:w="1105" w:type="dxa"/>
          </w:tcPr>
          <w:p w14:paraId="42B5A41D" w14:textId="77777777" w:rsidR="00DD0B6A" w:rsidRDefault="00DD0B6A">
            <w:pPr>
              <w:pStyle w:val="TAC"/>
              <w:rPr>
                <w:noProof/>
              </w:rPr>
            </w:pPr>
            <w:r>
              <w:rPr>
                <w:noProof/>
              </w:rPr>
              <w:t>8</w:t>
            </w:r>
          </w:p>
        </w:tc>
        <w:tc>
          <w:tcPr>
            <w:tcW w:w="2700" w:type="dxa"/>
          </w:tcPr>
          <w:p w14:paraId="4D65D702" w14:textId="77777777" w:rsidR="00DD0B6A" w:rsidRDefault="00DD0B6A">
            <w:pPr>
              <w:pStyle w:val="TAL"/>
              <w:keepNext w:val="0"/>
              <w:keepLines w:val="0"/>
              <w:rPr>
                <w:noProof/>
              </w:rPr>
            </w:pPr>
            <w:r>
              <w:rPr>
                <w:noProof/>
              </w:rPr>
              <w:t>3GPP-IMSI-MCC-MNC</w:t>
            </w:r>
          </w:p>
        </w:tc>
        <w:tc>
          <w:tcPr>
            <w:tcW w:w="6030" w:type="dxa"/>
          </w:tcPr>
          <w:p w14:paraId="56F645D6" w14:textId="77777777" w:rsidR="00DD0B6A" w:rsidRDefault="00DD0B6A">
            <w:pPr>
              <w:pStyle w:val="TAL"/>
              <w:rPr>
                <w:noProof/>
              </w:rPr>
            </w:pPr>
            <w:r>
              <w:rPr>
                <w:noProof/>
              </w:rPr>
              <w:t>Re-used.</w:t>
            </w:r>
          </w:p>
        </w:tc>
      </w:tr>
      <w:tr w:rsidR="0011539C" w14:paraId="37D009E9" w14:textId="77777777">
        <w:trPr>
          <w:cantSplit/>
        </w:trPr>
        <w:tc>
          <w:tcPr>
            <w:tcW w:w="1105" w:type="dxa"/>
          </w:tcPr>
          <w:p w14:paraId="3972A87D" w14:textId="77777777" w:rsidR="00DD0B6A" w:rsidRDefault="00DD0B6A">
            <w:pPr>
              <w:pStyle w:val="TAC"/>
              <w:rPr>
                <w:noProof/>
              </w:rPr>
            </w:pPr>
            <w:r>
              <w:rPr>
                <w:noProof/>
              </w:rPr>
              <w:t>9</w:t>
            </w:r>
          </w:p>
        </w:tc>
        <w:tc>
          <w:tcPr>
            <w:tcW w:w="2700" w:type="dxa"/>
          </w:tcPr>
          <w:p w14:paraId="7EB6A6FD" w14:textId="77777777" w:rsidR="00DD0B6A" w:rsidRDefault="00DD0B6A">
            <w:pPr>
              <w:pStyle w:val="TAL"/>
              <w:keepNext w:val="0"/>
              <w:keepLines w:val="0"/>
              <w:rPr>
                <w:noProof/>
              </w:rPr>
            </w:pPr>
            <w:r>
              <w:rPr>
                <w:noProof/>
              </w:rPr>
              <w:t>3GPP-GGSN-MCC-MNC</w:t>
            </w:r>
          </w:p>
        </w:tc>
        <w:tc>
          <w:tcPr>
            <w:tcW w:w="6030" w:type="dxa"/>
          </w:tcPr>
          <w:p w14:paraId="4031211C" w14:textId="77777777" w:rsidR="00DD0B6A" w:rsidRDefault="00DD0B6A">
            <w:pPr>
              <w:pStyle w:val="TAL"/>
              <w:rPr>
                <w:noProof/>
              </w:rPr>
            </w:pPr>
            <w:r>
              <w:rPr>
                <w:noProof/>
              </w:rPr>
              <w:t>Re-used. MCC and MNC of the network the (home) SMF belongs to.</w:t>
            </w:r>
          </w:p>
        </w:tc>
      </w:tr>
      <w:tr w:rsidR="0011539C" w14:paraId="1E35F794" w14:textId="77777777">
        <w:trPr>
          <w:cantSplit/>
        </w:trPr>
        <w:tc>
          <w:tcPr>
            <w:tcW w:w="1105" w:type="dxa"/>
          </w:tcPr>
          <w:p w14:paraId="43190836" w14:textId="77777777" w:rsidR="00DD0B6A" w:rsidRDefault="00DD0B6A">
            <w:pPr>
              <w:pStyle w:val="TAC"/>
              <w:rPr>
                <w:noProof/>
              </w:rPr>
            </w:pPr>
            <w:r>
              <w:rPr>
                <w:noProof/>
              </w:rPr>
              <w:t>10</w:t>
            </w:r>
          </w:p>
        </w:tc>
        <w:tc>
          <w:tcPr>
            <w:tcW w:w="2700" w:type="dxa"/>
          </w:tcPr>
          <w:p w14:paraId="325CCDEB" w14:textId="77777777" w:rsidR="00DD0B6A" w:rsidRDefault="00DD0B6A">
            <w:pPr>
              <w:pStyle w:val="TAL"/>
              <w:keepNext w:val="0"/>
              <w:keepLines w:val="0"/>
              <w:rPr>
                <w:noProof/>
              </w:rPr>
            </w:pPr>
            <w:r>
              <w:rPr>
                <w:noProof/>
              </w:rPr>
              <w:t>3GPP-NSAPI</w:t>
            </w:r>
          </w:p>
        </w:tc>
        <w:tc>
          <w:tcPr>
            <w:tcW w:w="6030" w:type="dxa"/>
          </w:tcPr>
          <w:p w14:paraId="2D548318" w14:textId="77777777" w:rsidR="00DD0B6A" w:rsidRDefault="00DD0B6A">
            <w:pPr>
              <w:pStyle w:val="TAL"/>
              <w:rPr>
                <w:noProof/>
              </w:rPr>
            </w:pPr>
            <w:r>
              <w:rPr>
                <w:noProof/>
              </w:rPr>
              <w:t>Re-used. It identifies QFI with value range 0-255.</w:t>
            </w:r>
          </w:p>
        </w:tc>
      </w:tr>
      <w:tr w:rsidR="0011539C" w14:paraId="32E0BCE3" w14:textId="77777777">
        <w:trPr>
          <w:cantSplit/>
        </w:trPr>
        <w:tc>
          <w:tcPr>
            <w:tcW w:w="1105" w:type="dxa"/>
          </w:tcPr>
          <w:p w14:paraId="1767A3A9" w14:textId="77777777" w:rsidR="00DD0B6A" w:rsidRDefault="00DD0B6A">
            <w:pPr>
              <w:pStyle w:val="TAC"/>
              <w:rPr>
                <w:noProof/>
              </w:rPr>
            </w:pPr>
            <w:r>
              <w:rPr>
                <w:noProof/>
              </w:rPr>
              <w:t>11</w:t>
            </w:r>
          </w:p>
        </w:tc>
        <w:tc>
          <w:tcPr>
            <w:tcW w:w="2700" w:type="dxa"/>
          </w:tcPr>
          <w:p w14:paraId="7DFE5B63" w14:textId="77777777" w:rsidR="00DD0B6A" w:rsidRDefault="00DD0B6A">
            <w:pPr>
              <w:pStyle w:val="TAL"/>
              <w:keepNext w:val="0"/>
              <w:keepLines w:val="0"/>
              <w:rPr>
                <w:noProof/>
              </w:rPr>
            </w:pPr>
            <w:r>
              <w:rPr>
                <w:noProof/>
              </w:rPr>
              <w:t>3GPP-Session-Stop-Indicator</w:t>
            </w:r>
          </w:p>
        </w:tc>
        <w:tc>
          <w:tcPr>
            <w:tcW w:w="6030" w:type="dxa"/>
          </w:tcPr>
          <w:p w14:paraId="2204F2BB" w14:textId="77777777" w:rsidR="00DD0B6A" w:rsidRDefault="00DD0B6A">
            <w:pPr>
              <w:pStyle w:val="TAL"/>
              <w:rPr>
                <w:noProof/>
              </w:rPr>
            </w:pPr>
            <w:r>
              <w:rPr>
                <w:noProof/>
              </w:rPr>
              <w:t>Re-used.</w:t>
            </w:r>
          </w:p>
        </w:tc>
      </w:tr>
      <w:tr w:rsidR="0011539C" w14:paraId="52B9DFC0" w14:textId="77777777">
        <w:trPr>
          <w:cantSplit/>
        </w:trPr>
        <w:tc>
          <w:tcPr>
            <w:tcW w:w="1105" w:type="dxa"/>
          </w:tcPr>
          <w:p w14:paraId="72BB18D8" w14:textId="77777777" w:rsidR="00DD0B6A" w:rsidRDefault="00DD0B6A">
            <w:pPr>
              <w:pStyle w:val="TAC"/>
              <w:rPr>
                <w:noProof/>
              </w:rPr>
            </w:pPr>
            <w:r>
              <w:rPr>
                <w:noProof/>
              </w:rPr>
              <w:t>12</w:t>
            </w:r>
          </w:p>
        </w:tc>
        <w:tc>
          <w:tcPr>
            <w:tcW w:w="2700" w:type="dxa"/>
          </w:tcPr>
          <w:p w14:paraId="0EB50225" w14:textId="77777777" w:rsidR="00DD0B6A" w:rsidRDefault="00DD0B6A">
            <w:pPr>
              <w:pStyle w:val="TAL"/>
              <w:keepNext w:val="0"/>
              <w:keepLines w:val="0"/>
              <w:rPr>
                <w:noProof/>
              </w:rPr>
            </w:pPr>
            <w:r>
              <w:rPr>
                <w:noProof/>
              </w:rPr>
              <w:t>3GPP-Selection-Mode</w:t>
            </w:r>
          </w:p>
        </w:tc>
        <w:tc>
          <w:tcPr>
            <w:tcW w:w="6030" w:type="dxa"/>
          </w:tcPr>
          <w:p w14:paraId="511FF9AA" w14:textId="77777777" w:rsidR="00DD0B6A" w:rsidRDefault="00DD0B6A">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11539C" w14:paraId="217A97A1" w14:textId="77777777">
        <w:trPr>
          <w:cantSplit/>
        </w:trPr>
        <w:tc>
          <w:tcPr>
            <w:tcW w:w="1105" w:type="dxa"/>
          </w:tcPr>
          <w:p w14:paraId="3FC99F4B" w14:textId="77777777" w:rsidR="00DD0B6A" w:rsidRDefault="00DD0B6A">
            <w:pPr>
              <w:pStyle w:val="TAC"/>
              <w:rPr>
                <w:noProof/>
              </w:rPr>
            </w:pPr>
            <w:r>
              <w:rPr>
                <w:noProof/>
              </w:rPr>
              <w:t>13</w:t>
            </w:r>
          </w:p>
        </w:tc>
        <w:tc>
          <w:tcPr>
            <w:tcW w:w="2700" w:type="dxa"/>
          </w:tcPr>
          <w:p w14:paraId="34F0D238" w14:textId="77777777" w:rsidR="00DD0B6A" w:rsidRDefault="00DD0B6A">
            <w:pPr>
              <w:pStyle w:val="TAL"/>
              <w:keepNext w:val="0"/>
              <w:keepLines w:val="0"/>
              <w:rPr>
                <w:noProof/>
              </w:rPr>
            </w:pPr>
            <w:r>
              <w:rPr>
                <w:noProof/>
              </w:rPr>
              <w:t>3GPP-Charging-Characteristics</w:t>
            </w:r>
          </w:p>
        </w:tc>
        <w:tc>
          <w:tcPr>
            <w:tcW w:w="6030" w:type="dxa"/>
          </w:tcPr>
          <w:p w14:paraId="15BD7D3F" w14:textId="77777777" w:rsidR="00DD0B6A" w:rsidRDefault="00DD0B6A">
            <w:pPr>
              <w:pStyle w:val="TAL"/>
              <w:rPr>
                <w:noProof/>
              </w:rPr>
            </w:pPr>
            <w:r>
              <w:rPr>
                <w:noProof/>
              </w:rPr>
              <w:t>Re-used.</w:t>
            </w:r>
          </w:p>
        </w:tc>
      </w:tr>
      <w:tr w:rsidR="0011539C" w14:paraId="627B23EA" w14:textId="77777777">
        <w:trPr>
          <w:cantSplit/>
        </w:trPr>
        <w:tc>
          <w:tcPr>
            <w:tcW w:w="1105" w:type="dxa"/>
          </w:tcPr>
          <w:p w14:paraId="7717C8BC" w14:textId="77777777" w:rsidR="00DD0B6A" w:rsidRDefault="00DD0B6A">
            <w:pPr>
              <w:pStyle w:val="TAC"/>
              <w:rPr>
                <w:noProof/>
              </w:rPr>
            </w:pPr>
            <w:r>
              <w:rPr>
                <w:noProof/>
              </w:rPr>
              <w:t>14</w:t>
            </w:r>
          </w:p>
        </w:tc>
        <w:tc>
          <w:tcPr>
            <w:tcW w:w="2700" w:type="dxa"/>
          </w:tcPr>
          <w:p w14:paraId="667CDEEA" w14:textId="77777777" w:rsidR="00DD0B6A" w:rsidRDefault="00DD0B6A">
            <w:pPr>
              <w:pStyle w:val="TAL"/>
              <w:keepNext w:val="0"/>
              <w:keepLines w:val="0"/>
              <w:rPr>
                <w:noProof/>
              </w:rPr>
            </w:pPr>
            <w:r>
              <w:rPr>
                <w:noProof/>
              </w:rPr>
              <w:t>3GPP-CG-Ipv6-Address</w:t>
            </w:r>
          </w:p>
        </w:tc>
        <w:tc>
          <w:tcPr>
            <w:tcW w:w="6030" w:type="dxa"/>
          </w:tcPr>
          <w:p w14:paraId="5F809258" w14:textId="77777777" w:rsidR="00DD0B6A" w:rsidRDefault="00DD0B6A">
            <w:pPr>
              <w:pStyle w:val="TAL"/>
              <w:rPr>
                <w:noProof/>
              </w:rPr>
            </w:pPr>
            <w:r>
              <w:rPr>
                <w:noProof/>
              </w:rPr>
              <w:t>Re-used.</w:t>
            </w:r>
          </w:p>
        </w:tc>
      </w:tr>
      <w:tr w:rsidR="0011539C" w14:paraId="663CA41A" w14:textId="77777777">
        <w:trPr>
          <w:cantSplit/>
        </w:trPr>
        <w:tc>
          <w:tcPr>
            <w:tcW w:w="1105" w:type="dxa"/>
          </w:tcPr>
          <w:p w14:paraId="291DC211" w14:textId="77777777" w:rsidR="00DD0B6A" w:rsidRDefault="00DD0B6A">
            <w:pPr>
              <w:pStyle w:val="TAC"/>
              <w:rPr>
                <w:noProof/>
              </w:rPr>
            </w:pPr>
            <w:r>
              <w:rPr>
                <w:noProof/>
              </w:rPr>
              <w:t>15</w:t>
            </w:r>
          </w:p>
        </w:tc>
        <w:tc>
          <w:tcPr>
            <w:tcW w:w="2700" w:type="dxa"/>
          </w:tcPr>
          <w:p w14:paraId="75AADBE4" w14:textId="77777777" w:rsidR="00DD0B6A" w:rsidRDefault="00DD0B6A">
            <w:pPr>
              <w:pStyle w:val="TAL"/>
              <w:keepNext w:val="0"/>
              <w:keepLines w:val="0"/>
              <w:rPr>
                <w:noProof/>
              </w:rPr>
            </w:pPr>
            <w:r>
              <w:rPr>
                <w:noProof/>
              </w:rPr>
              <w:t>3GPP-SGSN-Ipv6-Address</w:t>
            </w:r>
          </w:p>
        </w:tc>
        <w:tc>
          <w:tcPr>
            <w:tcW w:w="6030" w:type="dxa"/>
          </w:tcPr>
          <w:p w14:paraId="36C2B23D" w14:textId="77777777" w:rsidR="00DD0B6A" w:rsidRDefault="00DD0B6A">
            <w:pPr>
              <w:pStyle w:val="TAL"/>
              <w:rPr>
                <w:noProof/>
              </w:rPr>
            </w:pPr>
            <w:r>
              <w:rPr>
                <w:noProof/>
              </w:rPr>
              <w:t>Re-used. It includes AMF, I-SMF or V-SMF control plane IPv6 address.</w:t>
            </w:r>
          </w:p>
        </w:tc>
      </w:tr>
      <w:tr w:rsidR="0011539C" w14:paraId="26C5B783" w14:textId="77777777">
        <w:trPr>
          <w:cantSplit/>
        </w:trPr>
        <w:tc>
          <w:tcPr>
            <w:tcW w:w="1105" w:type="dxa"/>
          </w:tcPr>
          <w:p w14:paraId="3F706066" w14:textId="77777777" w:rsidR="00DD0B6A" w:rsidRDefault="00DD0B6A">
            <w:pPr>
              <w:pStyle w:val="TAC"/>
              <w:rPr>
                <w:noProof/>
              </w:rPr>
            </w:pPr>
            <w:r>
              <w:rPr>
                <w:noProof/>
              </w:rPr>
              <w:t>16</w:t>
            </w:r>
          </w:p>
        </w:tc>
        <w:tc>
          <w:tcPr>
            <w:tcW w:w="2700" w:type="dxa"/>
          </w:tcPr>
          <w:p w14:paraId="552EF28F" w14:textId="77777777" w:rsidR="00DD0B6A" w:rsidRDefault="00DD0B6A">
            <w:pPr>
              <w:pStyle w:val="TAL"/>
              <w:keepNext w:val="0"/>
              <w:keepLines w:val="0"/>
              <w:rPr>
                <w:noProof/>
              </w:rPr>
            </w:pPr>
            <w:r>
              <w:rPr>
                <w:noProof/>
              </w:rPr>
              <w:t>3GPP-GGSN-Ipv6-Address</w:t>
            </w:r>
          </w:p>
        </w:tc>
        <w:tc>
          <w:tcPr>
            <w:tcW w:w="6030" w:type="dxa"/>
          </w:tcPr>
          <w:p w14:paraId="051C390F" w14:textId="77777777" w:rsidR="00DD0B6A" w:rsidRDefault="00DD0B6A">
            <w:pPr>
              <w:pStyle w:val="TAL"/>
              <w:rPr>
                <w:noProof/>
              </w:rPr>
            </w:pPr>
            <w:r>
              <w:rPr>
                <w:noProof/>
              </w:rPr>
              <w:t>Re-used. It includes (home) SMF control plane IPv6 address providing the Nsmf_PDUSession service.</w:t>
            </w:r>
          </w:p>
        </w:tc>
      </w:tr>
      <w:tr w:rsidR="0011539C" w14:paraId="5D11BEF0" w14:textId="77777777">
        <w:trPr>
          <w:cantSplit/>
        </w:trPr>
        <w:tc>
          <w:tcPr>
            <w:tcW w:w="1105" w:type="dxa"/>
          </w:tcPr>
          <w:p w14:paraId="0A1DE5E0" w14:textId="77777777" w:rsidR="00DD0B6A" w:rsidRDefault="00DD0B6A">
            <w:pPr>
              <w:pStyle w:val="TAC"/>
              <w:rPr>
                <w:noProof/>
              </w:rPr>
            </w:pPr>
            <w:r>
              <w:rPr>
                <w:noProof/>
              </w:rPr>
              <w:t>17</w:t>
            </w:r>
          </w:p>
        </w:tc>
        <w:tc>
          <w:tcPr>
            <w:tcW w:w="2700" w:type="dxa"/>
          </w:tcPr>
          <w:p w14:paraId="38086837" w14:textId="77777777" w:rsidR="00DD0B6A" w:rsidRDefault="00DD0B6A">
            <w:pPr>
              <w:pStyle w:val="TAL"/>
              <w:keepNext w:val="0"/>
              <w:keepLines w:val="0"/>
              <w:rPr>
                <w:noProof/>
              </w:rPr>
            </w:pPr>
            <w:r>
              <w:rPr>
                <w:noProof/>
              </w:rPr>
              <w:t>3GPP-Ipv6-DNS-Servers</w:t>
            </w:r>
          </w:p>
        </w:tc>
        <w:tc>
          <w:tcPr>
            <w:tcW w:w="6030" w:type="dxa"/>
          </w:tcPr>
          <w:p w14:paraId="3592D568" w14:textId="77777777" w:rsidR="00DD0B6A" w:rsidRDefault="00DD0B6A">
            <w:pPr>
              <w:pStyle w:val="TAL"/>
              <w:rPr>
                <w:noProof/>
              </w:rPr>
            </w:pPr>
            <w:r>
              <w:rPr>
                <w:noProof/>
              </w:rPr>
              <w:t>Re-used.</w:t>
            </w:r>
          </w:p>
        </w:tc>
      </w:tr>
      <w:tr w:rsidR="0011539C" w14:paraId="75E90E6C" w14:textId="77777777">
        <w:trPr>
          <w:cantSplit/>
        </w:trPr>
        <w:tc>
          <w:tcPr>
            <w:tcW w:w="1105" w:type="dxa"/>
          </w:tcPr>
          <w:p w14:paraId="0CD6D3F5" w14:textId="77777777" w:rsidR="00DD0B6A" w:rsidRDefault="00DD0B6A">
            <w:pPr>
              <w:pStyle w:val="TAC"/>
              <w:rPr>
                <w:noProof/>
              </w:rPr>
            </w:pPr>
            <w:r>
              <w:rPr>
                <w:noProof/>
              </w:rPr>
              <w:t>18</w:t>
            </w:r>
          </w:p>
        </w:tc>
        <w:tc>
          <w:tcPr>
            <w:tcW w:w="2700" w:type="dxa"/>
          </w:tcPr>
          <w:p w14:paraId="288E1E85" w14:textId="77777777" w:rsidR="00DD0B6A" w:rsidRDefault="00DD0B6A">
            <w:pPr>
              <w:pStyle w:val="TAL"/>
              <w:keepNext w:val="0"/>
              <w:keepLines w:val="0"/>
              <w:rPr>
                <w:noProof/>
              </w:rPr>
            </w:pPr>
            <w:r>
              <w:rPr>
                <w:noProof/>
              </w:rPr>
              <w:t>3GPP-SGSN-MCC-MNC</w:t>
            </w:r>
          </w:p>
        </w:tc>
        <w:tc>
          <w:tcPr>
            <w:tcW w:w="6030" w:type="dxa"/>
          </w:tcPr>
          <w:p w14:paraId="6F3596DA" w14:textId="77777777" w:rsidR="00DD0B6A" w:rsidRDefault="00DD0B6A">
            <w:pPr>
              <w:pStyle w:val="TAL"/>
              <w:rPr>
                <w:noProof/>
              </w:rPr>
            </w:pPr>
            <w:r>
              <w:rPr>
                <w:noProof/>
              </w:rPr>
              <w:t>Re-used. MCC and MNC of the network the AMF belongs to</w:t>
            </w:r>
          </w:p>
        </w:tc>
      </w:tr>
      <w:tr w:rsidR="0011539C" w14:paraId="427B023A" w14:textId="77777777">
        <w:trPr>
          <w:cantSplit/>
        </w:trPr>
        <w:tc>
          <w:tcPr>
            <w:tcW w:w="1105" w:type="dxa"/>
          </w:tcPr>
          <w:p w14:paraId="08DB2E5D" w14:textId="77777777" w:rsidR="00DD0B6A" w:rsidRDefault="00DD0B6A">
            <w:pPr>
              <w:pStyle w:val="TAC"/>
              <w:rPr>
                <w:noProof/>
              </w:rPr>
            </w:pPr>
            <w:r>
              <w:rPr>
                <w:noProof/>
              </w:rPr>
              <w:t>19</w:t>
            </w:r>
          </w:p>
        </w:tc>
        <w:tc>
          <w:tcPr>
            <w:tcW w:w="2700" w:type="dxa"/>
          </w:tcPr>
          <w:p w14:paraId="5B8E5344" w14:textId="77777777" w:rsidR="00DD0B6A" w:rsidRDefault="00DD0B6A">
            <w:pPr>
              <w:pStyle w:val="TAL"/>
              <w:keepNext w:val="0"/>
              <w:keepLines w:val="0"/>
              <w:rPr>
                <w:noProof/>
              </w:rPr>
            </w:pPr>
            <w:r>
              <w:rPr>
                <w:noProof/>
              </w:rPr>
              <w:t>3GPP-Teardown-Indicator</w:t>
            </w:r>
          </w:p>
        </w:tc>
        <w:tc>
          <w:tcPr>
            <w:tcW w:w="6030" w:type="dxa"/>
          </w:tcPr>
          <w:p w14:paraId="7E1D3B5B" w14:textId="77777777" w:rsidR="00DD0B6A" w:rsidRDefault="00DD0B6A">
            <w:pPr>
              <w:pStyle w:val="TAL"/>
              <w:rPr>
                <w:noProof/>
              </w:rPr>
            </w:pPr>
            <w:r>
              <w:rPr>
                <w:noProof/>
              </w:rPr>
              <w:t>Re-used.</w:t>
            </w:r>
          </w:p>
        </w:tc>
      </w:tr>
      <w:tr w:rsidR="0011539C" w14:paraId="15DF73A3" w14:textId="77777777">
        <w:trPr>
          <w:cantSplit/>
        </w:trPr>
        <w:tc>
          <w:tcPr>
            <w:tcW w:w="1105" w:type="dxa"/>
          </w:tcPr>
          <w:p w14:paraId="041141C4" w14:textId="77777777" w:rsidR="00DD0B6A" w:rsidRDefault="00DD0B6A">
            <w:pPr>
              <w:pStyle w:val="TAC"/>
              <w:rPr>
                <w:noProof/>
              </w:rPr>
            </w:pPr>
            <w:r>
              <w:rPr>
                <w:noProof/>
              </w:rPr>
              <w:t>20</w:t>
            </w:r>
          </w:p>
        </w:tc>
        <w:tc>
          <w:tcPr>
            <w:tcW w:w="2700" w:type="dxa"/>
          </w:tcPr>
          <w:p w14:paraId="2514B5C0" w14:textId="77777777" w:rsidR="00DD0B6A" w:rsidRDefault="00DD0B6A">
            <w:pPr>
              <w:pStyle w:val="TAL"/>
              <w:keepNext w:val="0"/>
              <w:keepLines w:val="0"/>
              <w:rPr>
                <w:noProof/>
              </w:rPr>
            </w:pPr>
            <w:r>
              <w:rPr>
                <w:noProof/>
              </w:rPr>
              <w:t>3GPP-IMEISV</w:t>
            </w:r>
          </w:p>
        </w:tc>
        <w:tc>
          <w:tcPr>
            <w:tcW w:w="6030" w:type="dxa"/>
          </w:tcPr>
          <w:p w14:paraId="268D4D69" w14:textId="77777777" w:rsidR="00DD0B6A" w:rsidRDefault="00DD0B6A">
            <w:pPr>
              <w:pStyle w:val="TAL"/>
              <w:rPr>
                <w:noProof/>
              </w:rPr>
            </w:pPr>
            <w:r>
              <w:rPr>
                <w:noProof/>
              </w:rPr>
              <w:t>Re-used.</w:t>
            </w:r>
          </w:p>
        </w:tc>
      </w:tr>
      <w:tr w:rsidR="0011539C" w14:paraId="788C5CD2" w14:textId="77777777">
        <w:trPr>
          <w:cantSplit/>
        </w:trPr>
        <w:tc>
          <w:tcPr>
            <w:tcW w:w="1105" w:type="dxa"/>
          </w:tcPr>
          <w:p w14:paraId="3863FA6C" w14:textId="77777777" w:rsidR="00DD0B6A" w:rsidRDefault="00DD0B6A">
            <w:pPr>
              <w:pStyle w:val="TAC"/>
              <w:rPr>
                <w:noProof/>
              </w:rPr>
            </w:pPr>
            <w:r>
              <w:rPr>
                <w:noProof/>
              </w:rPr>
              <w:t>21</w:t>
            </w:r>
          </w:p>
        </w:tc>
        <w:tc>
          <w:tcPr>
            <w:tcW w:w="2700" w:type="dxa"/>
          </w:tcPr>
          <w:p w14:paraId="6E8AE2A3" w14:textId="77777777" w:rsidR="00DD0B6A" w:rsidRDefault="00DD0B6A">
            <w:pPr>
              <w:pStyle w:val="TAL"/>
              <w:keepNext w:val="0"/>
              <w:keepLines w:val="0"/>
              <w:rPr>
                <w:noProof/>
              </w:rPr>
            </w:pPr>
            <w:r>
              <w:rPr>
                <w:noProof/>
              </w:rPr>
              <w:t>3GPP-RAT-Type</w:t>
            </w:r>
          </w:p>
        </w:tc>
        <w:tc>
          <w:tcPr>
            <w:tcW w:w="6030" w:type="dxa"/>
          </w:tcPr>
          <w:p w14:paraId="61258C83" w14:textId="77777777" w:rsidR="00DD0B6A" w:rsidRDefault="00DD0B6A">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w:t>
            </w:r>
            <w:r>
              <w:rPr>
                <w:rFonts w:hint="eastAsia"/>
                <w:noProof/>
                <w:lang w:eastAsia="zh-CN"/>
              </w:rPr>
              <w:t>7</w:t>
            </w:r>
            <w:r>
              <w:rPr>
                <w:noProof/>
              </w:rPr>
              <w:t>" are applicable.</w:t>
            </w:r>
          </w:p>
        </w:tc>
      </w:tr>
      <w:tr w:rsidR="0011539C" w14:paraId="309E5801" w14:textId="77777777">
        <w:trPr>
          <w:cantSplit/>
        </w:trPr>
        <w:tc>
          <w:tcPr>
            <w:tcW w:w="1105" w:type="dxa"/>
          </w:tcPr>
          <w:p w14:paraId="3BD1DF52" w14:textId="77777777" w:rsidR="00DD0B6A" w:rsidRDefault="00DD0B6A">
            <w:pPr>
              <w:pStyle w:val="TAC"/>
              <w:rPr>
                <w:noProof/>
              </w:rPr>
            </w:pPr>
            <w:r>
              <w:rPr>
                <w:noProof/>
              </w:rPr>
              <w:t>22</w:t>
            </w:r>
          </w:p>
        </w:tc>
        <w:tc>
          <w:tcPr>
            <w:tcW w:w="2700" w:type="dxa"/>
          </w:tcPr>
          <w:p w14:paraId="7D713084" w14:textId="77777777" w:rsidR="00DD0B6A" w:rsidRDefault="00DD0B6A">
            <w:pPr>
              <w:pStyle w:val="TAL"/>
              <w:keepNext w:val="0"/>
              <w:keepLines w:val="0"/>
              <w:rPr>
                <w:noProof/>
              </w:rPr>
            </w:pPr>
            <w:r>
              <w:rPr>
                <w:noProof/>
              </w:rPr>
              <w:t>3GPP-User-Location-Info</w:t>
            </w:r>
          </w:p>
        </w:tc>
        <w:tc>
          <w:tcPr>
            <w:tcW w:w="6030" w:type="dxa"/>
          </w:tcPr>
          <w:p w14:paraId="7A5F2F16" w14:textId="77777777" w:rsidR="00DD0B6A" w:rsidRDefault="00DD0B6A">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1539C" w14:paraId="4028B14C" w14:textId="77777777">
        <w:trPr>
          <w:cantSplit/>
        </w:trPr>
        <w:tc>
          <w:tcPr>
            <w:tcW w:w="1105" w:type="dxa"/>
          </w:tcPr>
          <w:p w14:paraId="45A2DF53" w14:textId="77777777" w:rsidR="00DD0B6A" w:rsidRDefault="00DD0B6A">
            <w:pPr>
              <w:pStyle w:val="TAC"/>
              <w:rPr>
                <w:noProof/>
              </w:rPr>
            </w:pPr>
            <w:r>
              <w:rPr>
                <w:noProof/>
              </w:rPr>
              <w:t>23</w:t>
            </w:r>
          </w:p>
        </w:tc>
        <w:tc>
          <w:tcPr>
            <w:tcW w:w="2700" w:type="dxa"/>
          </w:tcPr>
          <w:p w14:paraId="145E5F80" w14:textId="77777777" w:rsidR="00DD0B6A" w:rsidRDefault="00DD0B6A">
            <w:pPr>
              <w:pStyle w:val="TAL"/>
              <w:keepNext w:val="0"/>
              <w:keepLines w:val="0"/>
              <w:rPr>
                <w:noProof/>
              </w:rPr>
            </w:pPr>
            <w:r>
              <w:rPr>
                <w:noProof/>
              </w:rPr>
              <w:t>3GPP-MS-TimeZone</w:t>
            </w:r>
          </w:p>
        </w:tc>
        <w:tc>
          <w:tcPr>
            <w:tcW w:w="6030" w:type="dxa"/>
          </w:tcPr>
          <w:p w14:paraId="03827E01" w14:textId="77777777" w:rsidR="00DD0B6A" w:rsidRDefault="00DD0B6A">
            <w:pPr>
              <w:pStyle w:val="TAL"/>
              <w:rPr>
                <w:noProof/>
              </w:rPr>
            </w:pPr>
            <w:r>
              <w:rPr>
                <w:noProof/>
              </w:rPr>
              <w:t>Re-used.</w:t>
            </w:r>
          </w:p>
        </w:tc>
      </w:tr>
      <w:tr w:rsidR="0011539C" w14:paraId="709812F1" w14:textId="77777777">
        <w:trPr>
          <w:cantSplit/>
        </w:trPr>
        <w:tc>
          <w:tcPr>
            <w:tcW w:w="1105" w:type="dxa"/>
          </w:tcPr>
          <w:p w14:paraId="74268EA4" w14:textId="77777777" w:rsidR="00DD0B6A" w:rsidRDefault="00DD0B6A">
            <w:pPr>
              <w:pStyle w:val="TAC"/>
              <w:rPr>
                <w:noProof/>
              </w:rPr>
            </w:pPr>
            <w:r>
              <w:rPr>
                <w:noProof/>
              </w:rPr>
              <w:t>24</w:t>
            </w:r>
          </w:p>
        </w:tc>
        <w:tc>
          <w:tcPr>
            <w:tcW w:w="2700" w:type="dxa"/>
          </w:tcPr>
          <w:p w14:paraId="063B2836" w14:textId="77777777" w:rsidR="00DD0B6A" w:rsidRDefault="00DD0B6A">
            <w:pPr>
              <w:pStyle w:val="TAL"/>
              <w:keepNext w:val="0"/>
              <w:keepLines w:val="0"/>
              <w:rPr>
                <w:noProof/>
              </w:rPr>
            </w:pPr>
            <w:r>
              <w:rPr>
                <w:noProof/>
              </w:rPr>
              <w:t>3GPP-CAMEL-Charging-Info</w:t>
            </w:r>
          </w:p>
        </w:tc>
        <w:tc>
          <w:tcPr>
            <w:tcW w:w="6030" w:type="dxa"/>
          </w:tcPr>
          <w:p w14:paraId="26825232" w14:textId="77777777" w:rsidR="00DD0B6A" w:rsidRDefault="00DD0B6A">
            <w:pPr>
              <w:pStyle w:val="TAL"/>
              <w:rPr>
                <w:noProof/>
              </w:rPr>
            </w:pPr>
            <w:r>
              <w:rPr>
                <w:noProof/>
              </w:rPr>
              <w:t>Not applicable.</w:t>
            </w:r>
          </w:p>
        </w:tc>
      </w:tr>
      <w:tr w:rsidR="0011539C" w14:paraId="54D3C93C" w14:textId="77777777">
        <w:trPr>
          <w:cantSplit/>
        </w:trPr>
        <w:tc>
          <w:tcPr>
            <w:tcW w:w="1105" w:type="dxa"/>
          </w:tcPr>
          <w:p w14:paraId="151B8C08" w14:textId="77777777" w:rsidR="00DD0B6A" w:rsidRDefault="00DD0B6A">
            <w:pPr>
              <w:pStyle w:val="TAC"/>
              <w:rPr>
                <w:noProof/>
              </w:rPr>
            </w:pPr>
            <w:r>
              <w:rPr>
                <w:noProof/>
              </w:rPr>
              <w:t>2</w:t>
            </w:r>
            <w:r>
              <w:rPr>
                <w:noProof/>
                <w:lang w:eastAsia="ko-KR"/>
              </w:rPr>
              <w:t>5</w:t>
            </w:r>
          </w:p>
        </w:tc>
        <w:tc>
          <w:tcPr>
            <w:tcW w:w="2700" w:type="dxa"/>
          </w:tcPr>
          <w:p w14:paraId="5CD7D8B6" w14:textId="77777777" w:rsidR="00DD0B6A" w:rsidRDefault="00DD0B6A">
            <w:pPr>
              <w:pStyle w:val="TAL"/>
              <w:keepNext w:val="0"/>
              <w:keepLines w:val="0"/>
              <w:rPr>
                <w:noProof/>
              </w:rPr>
            </w:pPr>
            <w:r>
              <w:rPr>
                <w:noProof/>
              </w:rPr>
              <w:t>3GPP-Packet-Filter</w:t>
            </w:r>
          </w:p>
        </w:tc>
        <w:tc>
          <w:tcPr>
            <w:tcW w:w="6030" w:type="dxa"/>
          </w:tcPr>
          <w:p w14:paraId="5FA194BC" w14:textId="77777777" w:rsidR="00DD0B6A" w:rsidRDefault="00DD0B6A">
            <w:pPr>
              <w:pStyle w:val="TAL"/>
              <w:rPr>
                <w:noProof/>
              </w:rPr>
            </w:pPr>
            <w:r>
              <w:rPr>
                <w:noProof/>
              </w:rPr>
              <w:t>Re-used.</w:t>
            </w:r>
          </w:p>
        </w:tc>
      </w:tr>
      <w:tr w:rsidR="0011539C" w14:paraId="65E651D8" w14:textId="77777777">
        <w:trPr>
          <w:cantSplit/>
        </w:trPr>
        <w:tc>
          <w:tcPr>
            <w:tcW w:w="1105" w:type="dxa"/>
          </w:tcPr>
          <w:p w14:paraId="5BDBF3F0" w14:textId="77777777" w:rsidR="00DD0B6A" w:rsidRDefault="00DD0B6A">
            <w:pPr>
              <w:pStyle w:val="TAC"/>
              <w:rPr>
                <w:noProof/>
              </w:rPr>
            </w:pPr>
            <w:r>
              <w:rPr>
                <w:noProof/>
                <w:lang w:eastAsia="ko-KR"/>
              </w:rPr>
              <w:t>26</w:t>
            </w:r>
          </w:p>
        </w:tc>
        <w:tc>
          <w:tcPr>
            <w:tcW w:w="2700" w:type="dxa"/>
          </w:tcPr>
          <w:p w14:paraId="202A22AB" w14:textId="77777777" w:rsidR="00DD0B6A" w:rsidRDefault="00DD0B6A">
            <w:pPr>
              <w:pStyle w:val="TAL"/>
              <w:keepNext w:val="0"/>
              <w:keepLines w:val="0"/>
              <w:rPr>
                <w:noProof/>
              </w:rPr>
            </w:pPr>
            <w:r>
              <w:rPr>
                <w:noProof/>
              </w:rPr>
              <w:t>3GPP-Negotiated-DSCP</w:t>
            </w:r>
          </w:p>
        </w:tc>
        <w:tc>
          <w:tcPr>
            <w:tcW w:w="6030" w:type="dxa"/>
          </w:tcPr>
          <w:p w14:paraId="0B80C3DB" w14:textId="77777777" w:rsidR="00DD0B6A" w:rsidRDefault="00DD0B6A">
            <w:pPr>
              <w:pStyle w:val="TAL"/>
              <w:rPr>
                <w:noProof/>
              </w:rPr>
            </w:pPr>
            <w:r>
              <w:rPr>
                <w:noProof/>
              </w:rPr>
              <w:t>Re-used.</w:t>
            </w:r>
          </w:p>
        </w:tc>
      </w:tr>
      <w:tr w:rsidR="0011539C" w14:paraId="589AA6DC" w14:textId="77777777">
        <w:trPr>
          <w:cantSplit/>
        </w:trPr>
        <w:tc>
          <w:tcPr>
            <w:tcW w:w="1105" w:type="dxa"/>
          </w:tcPr>
          <w:p w14:paraId="4FDEA887" w14:textId="77777777" w:rsidR="00DD0B6A" w:rsidRDefault="00DD0B6A">
            <w:pPr>
              <w:pStyle w:val="TAC"/>
              <w:rPr>
                <w:noProof/>
              </w:rPr>
            </w:pPr>
            <w:r>
              <w:rPr>
                <w:noProof/>
                <w:lang w:eastAsia="ko-KR"/>
              </w:rPr>
              <w:t>27</w:t>
            </w:r>
          </w:p>
        </w:tc>
        <w:tc>
          <w:tcPr>
            <w:tcW w:w="2700" w:type="dxa"/>
          </w:tcPr>
          <w:p w14:paraId="2BF433D0" w14:textId="77777777" w:rsidR="00DD0B6A" w:rsidRDefault="00DD0B6A">
            <w:pPr>
              <w:pStyle w:val="TAL"/>
              <w:keepNext w:val="0"/>
              <w:keepLines w:val="0"/>
              <w:rPr>
                <w:noProof/>
              </w:rPr>
            </w:pPr>
            <w:r>
              <w:rPr>
                <w:noProof/>
              </w:rPr>
              <w:t>3GPP-Allocate-IP-Type</w:t>
            </w:r>
          </w:p>
        </w:tc>
        <w:tc>
          <w:tcPr>
            <w:tcW w:w="6030" w:type="dxa"/>
          </w:tcPr>
          <w:p w14:paraId="52747433" w14:textId="77777777" w:rsidR="00DD0B6A" w:rsidRDefault="00DD0B6A">
            <w:pPr>
              <w:pStyle w:val="TAL"/>
              <w:rPr>
                <w:noProof/>
              </w:rPr>
            </w:pPr>
            <w:r>
              <w:rPr>
                <w:noProof/>
              </w:rPr>
              <w:t>Re-used.</w:t>
            </w:r>
          </w:p>
        </w:tc>
      </w:tr>
      <w:tr w:rsidR="0011539C" w14:paraId="06592995" w14:textId="77777777">
        <w:trPr>
          <w:cantSplit/>
        </w:trPr>
        <w:tc>
          <w:tcPr>
            <w:tcW w:w="1105" w:type="dxa"/>
          </w:tcPr>
          <w:p w14:paraId="40003A10" w14:textId="77777777" w:rsidR="00DD0B6A" w:rsidRDefault="00DD0B6A">
            <w:pPr>
              <w:pStyle w:val="TAC"/>
              <w:rPr>
                <w:noProof/>
              </w:rPr>
            </w:pPr>
            <w:r>
              <w:rPr>
                <w:noProof/>
                <w:lang w:eastAsia="ko-KR"/>
              </w:rPr>
              <w:t>28</w:t>
            </w:r>
          </w:p>
        </w:tc>
        <w:tc>
          <w:tcPr>
            <w:tcW w:w="2700" w:type="dxa"/>
          </w:tcPr>
          <w:p w14:paraId="63C0401E" w14:textId="77777777" w:rsidR="00DD0B6A" w:rsidRDefault="00DD0B6A">
            <w:pPr>
              <w:pStyle w:val="TAL"/>
              <w:keepNext w:val="0"/>
              <w:keepLines w:val="0"/>
              <w:rPr>
                <w:noProof/>
              </w:rPr>
            </w:pPr>
            <w:r>
              <w:rPr>
                <w:noProof/>
              </w:rPr>
              <w:t>External-Identifier</w:t>
            </w:r>
          </w:p>
        </w:tc>
        <w:tc>
          <w:tcPr>
            <w:tcW w:w="6030" w:type="dxa"/>
          </w:tcPr>
          <w:p w14:paraId="6168A39A" w14:textId="77777777" w:rsidR="00DD0B6A" w:rsidRDefault="00DD0B6A">
            <w:pPr>
              <w:pStyle w:val="TAL"/>
              <w:rPr>
                <w:noProof/>
              </w:rPr>
            </w:pPr>
            <w:r>
              <w:rPr>
                <w:noProof/>
              </w:rPr>
              <w:t>Re-used.</w:t>
            </w:r>
          </w:p>
        </w:tc>
      </w:tr>
      <w:tr w:rsidR="0011539C" w14:paraId="2ABE0D6A" w14:textId="77777777">
        <w:trPr>
          <w:cantSplit/>
        </w:trPr>
        <w:tc>
          <w:tcPr>
            <w:tcW w:w="1105" w:type="dxa"/>
          </w:tcPr>
          <w:p w14:paraId="259CFC6B" w14:textId="77777777" w:rsidR="00DD0B6A" w:rsidRDefault="00DD0B6A">
            <w:pPr>
              <w:pStyle w:val="TAC"/>
              <w:rPr>
                <w:noProof/>
              </w:rPr>
            </w:pPr>
            <w:r>
              <w:rPr>
                <w:noProof/>
                <w:lang w:eastAsia="ko-KR"/>
              </w:rPr>
              <w:t>29</w:t>
            </w:r>
          </w:p>
        </w:tc>
        <w:tc>
          <w:tcPr>
            <w:tcW w:w="2700" w:type="dxa"/>
          </w:tcPr>
          <w:p w14:paraId="128C4CB2" w14:textId="77777777" w:rsidR="00DD0B6A" w:rsidRDefault="00DD0B6A">
            <w:pPr>
              <w:pStyle w:val="TAL"/>
              <w:keepNext w:val="0"/>
              <w:keepLines w:val="0"/>
              <w:rPr>
                <w:noProof/>
              </w:rPr>
            </w:pPr>
            <w:r>
              <w:rPr>
                <w:noProof/>
              </w:rPr>
              <w:t>TWAN-Identifier</w:t>
            </w:r>
          </w:p>
        </w:tc>
        <w:tc>
          <w:tcPr>
            <w:tcW w:w="6030" w:type="dxa"/>
          </w:tcPr>
          <w:p w14:paraId="2B670881" w14:textId="77777777" w:rsidR="00DD0B6A" w:rsidRDefault="00DD0B6A">
            <w:pPr>
              <w:pStyle w:val="TAL"/>
              <w:rPr>
                <w:noProof/>
              </w:rPr>
            </w:pPr>
            <w:r>
              <w:rPr>
                <w:noProof/>
              </w:rPr>
              <w:t>Re-used by TWAP Identifier field, supporting ssid, bssid and/or civicAddress.</w:t>
            </w:r>
          </w:p>
        </w:tc>
      </w:tr>
      <w:tr w:rsidR="0011539C" w14:paraId="5B3EF1E5" w14:textId="77777777">
        <w:trPr>
          <w:cantSplit/>
        </w:trPr>
        <w:tc>
          <w:tcPr>
            <w:tcW w:w="1105" w:type="dxa"/>
          </w:tcPr>
          <w:p w14:paraId="58155919" w14:textId="77777777" w:rsidR="00DD0B6A" w:rsidRDefault="00DD0B6A">
            <w:pPr>
              <w:pStyle w:val="TAC"/>
              <w:rPr>
                <w:noProof/>
              </w:rPr>
            </w:pPr>
            <w:r>
              <w:rPr>
                <w:noProof/>
                <w:lang w:eastAsia="ko-KR"/>
              </w:rPr>
              <w:t>30</w:t>
            </w:r>
          </w:p>
        </w:tc>
        <w:tc>
          <w:tcPr>
            <w:tcW w:w="2700" w:type="dxa"/>
          </w:tcPr>
          <w:p w14:paraId="4607F9C2" w14:textId="77777777" w:rsidR="00DD0B6A" w:rsidRDefault="00DD0B6A">
            <w:pPr>
              <w:pStyle w:val="TAL"/>
              <w:keepNext w:val="0"/>
              <w:keepLines w:val="0"/>
              <w:rPr>
                <w:noProof/>
              </w:rPr>
            </w:pPr>
            <w:r>
              <w:rPr>
                <w:noProof/>
                <w:lang w:eastAsia="zh-CN"/>
              </w:rPr>
              <w:t>3GPP-User-Location-Info-</w:t>
            </w:r>
            <w:r>
              <w:rPr>
                <w:noProof/>
                <w:lang w:eastAsia="ko-KR"/>
              </w:rPr>
              <w:t>Time</w:t>
            </w:r>
          </w:p>
        </w:tc>
        <w:tc>
          <w:tcPr>
            <w:tcW w:w="6030" w:type="dxa"/>
          </w:tcPr>
          <w:p w14:paraId="3B0573F9" w14:textId="77777777" w:rsidR="00DD0B6A" w:rsidRDefault="00DD0B6A">
            <w:pPr>
              <w:pStyle w:val="TAL"/>
              <w:rPr>
                <w:noProof/>
              </w:rPr>
            </w:pPr>
            <w:r>
              <w:rPr>
                <w:noProof/>
              </w:rPr>
              <w:t>Re-used.</w:t>
            </w:r>
          </w:p>
        </w:tc>
      </w:tr>
      <w:tr w:rsidR="0011539C" w14:paraId="16539CB3" w14:textId="77777777">
        <w:trPr>
          <w:cantSplit/>
        </w:trPr>
        <w:tc>
          <w:tcPr>
            <w:tcW w:w="1105" w:type="dxa"/>
          </w:tcPr>
          <w:p w14:paraId="18D2C140" w14:textId="77777777" w:rsidR="00DD0B6A" w:rsidRDefault="00DD0B6A">
            <w:pPr>
              <w:pStyle w:val="TAC"/>
              <w:rPr>
                <w:noProof/>
                <w:lang w:eastAsia="ko-KR"/>
              </w:rPr>
            </w:pPr>
            <w:r>
              <w:t>31</w:t>
            </w:r>
          </w:p>
        </w:tc>
        <w:tc>
          <w:tcPr>
            <w:tcW w:w="2700" w:type="dxa"/>
          </w:tcPr>
          <w:p w14:paraId="684C6CAB" w14:textId="77777777" w:rsidR="00DD0B6A" w:rsidRDefault="00DD0B6A">
            <w:pPr>
              <w:pStyle w:val="TAL"/>
              <w:keepNext w:val="0"/>
              <w:keepLines w:val="0"/>
              <w:rPr>
                <w:noProof/>
                <w:lang w:eastAsia="zh-CN"/>
              </w:rPr>
            </w:pPr>
            <w:r>
              <w:t>3GPP-Secondary-RAT-Usage</w:t>
            </w:r>
          </w:p>
        </w:tc>
        <w:tc>
          <w:tcPr>
            <w:tcW w:w="6030" w:type="dxa"/>
          </w:tcPr>
          <w:p w14:paraId="56F1D3B5" w14:textId="77777777" w:rsidR="00DD0B6A" w:rsidRDefault="00DD0B6A">
            <w:pPr>
              <w:pStyle w:val="TAL"/>
              <w:rPr>
                <w:noProof/>
              </w:rPr>
            </w:pPr>
            <w:r>
              <w:rPr>
                <w:noProof/>
              </w:rPr>
              <w:t>Re-used. For SMF, the RAT values "0", "1", "2" and "3" are applicable, and the SESS field is used to indicate secondary RAT usage of the PDU session.</w:t>
            </w:r>
          </w:p>
        </w:tc>
      </w:tr>
      <w:tr w:rsidR="0011539C" w14:paraId="468BD39B" w14:textId="77777777">
        <w:trPr>
          <w:cantSplit/>
        </w:trPr>
        <w:tc>
          <w:tcPr>
            <w:tcW w:w="1105" w:type="dxa"/>
          </w:tcPr>
          <w:p w14:paraId="20AF3F9E" w14:textId="77777777" w:rsidR="00DD0B6A" w:rsidRDefault="00DD0B6A">
            <w:pPr>
              <w:pStyle w:val="TAC"/>
              <w:rPr>
                <w:noProof/>
                <w:lang w:eastAsia="ko-KR"/>
              </w:rPr>
            </w:pPr>
            <w:r>
              <w:t>110</w:t>
            </w:r>
          </w:p>
        </w:tc>
        <w:tc>
          <w:tcPr>
            <w:tcW w:w="2700" w:type="dxa"/>
          </w:tcPr>
          <w:p w14:paraId="7E2859E6" w14:textId="77777777" w:rsidR="00DD0B6A" w:rsidRDefault="00DD0B6A">
            <w:pPr>
              <w:pStyle w:val="TAL"/>
              <w:keepNext w:val="0"/>
              <w:keepLines w:val="0"/>
              <w:rPr>
                <w:noProof/>
                <w:lang w:eastAsia="zh-CN"/>
              </w:rPr>
            </w:pPr>
            <w:r>
              <w:rPr>
                <w:noProof/>
              </w:rPr>
              <w:t>3GPP-Notification</w:t>
            </w:r>
          </w:p>
        </w:tc>
        <w:tc>
          <w:tcPr>
            <w:tcW w:w="6030" w:type="dxa"/>
          </w:tcPr>
          <w:p w14:paraId="6D0DD406" w14:textId="77777777" w:rsidR="00DD0B6A" w:rsidRDefault="00DD0B6A">
            <w:pPr>
              <w:pStyle w:val="TAL"/>
              <w:rPr>
                <w:noProof/>
              </w:rPr>
            </w:pPr>
            <w:r>
              <w:rPr>
                <w:noProof/>
              </w:rPr>
              <w:t>Added.</w:t>
            </w:r>
          </w:p>
        </w:tc>
      </w:tr>
      <w:tr w:rsidR="0011539C" w14:paraId="556E6679" w14:textId="77777777">
        <w:trPr>
          <w:cantSplit/>
        </w:trPr>
        <w:tc>
          <w:tcPr>
            <w:tcW w:w="1105" w:type="dxa"/>
          </w:tcPr>
          <w:p w14:paraId="7D41AAA9" w14:textId="77777777" w:rsidR="00DD0B6A" w:rsidRDefault="00DD0B6A">
            <w:pPr>
              <w:pStyle w:val="TAC"/>
              <w:rPr>
                <w:noProof/>
                <w:lang w:eastAsia="ko-KR"/>
              </w:rPr>
            </w:pPr>
            <w:r>
              <w:t>111</w:t>
            </w:r>
          </w:p>
        </w:tc>
        <w:tc>
          <w:tcPr>
            <w:tcW w:w="2700" w:type="dxa"/>
          </w:tcPr>
          <w:p w14:paraId="5B3D0EED" w14:textId="77777777" w:rsidR="00DD0B6A" w:rsidRDefault="00DD0B6A">
            <w:pPr>
              <w:pStyle w:val="TAL"/>
              <w:keepNext w:val="0"/>
              <w:keepLines w:val="0"/>
              <w:rPr>
                <w:noProof/>
                <w:lang w:eastAsia="zh-CN"/>
              </w:rPr>
            </w:pPr>
            <w:r>
              <w:rPr>
                <w:noProof/>
              </w:rPr>
              <w:t>3GPP-UE-MAC-Address</w:t>
            </w:r>
          </w:p>
        </w:tc>
        <w:tc>
          <w:tcPr>
            <w:tcW w:w="6030" w:type="dxa"/>
          </w:tcPr>
          <w:p w14:paraId="50728BEA" w14:textId="77777777" w:rsidR="00DD0B6A" w:rsidRDefault="00DD0B6A">
            <w:pPr>
              <w:pStyle w:val="TAL"/>
              <w:rPr>
                <w:noProof/>
              </w:rPr>
            </w:pPr>
            <w:r>
              <w:rPr>
                <w:noProof/>
              </w:rPr>
              <w:t>Added.</w:t>
            </w:r>
          </w:p>
        </w:tc>
      </w:tr>
      <w:tr w:rsidR="0011539C" w14:paraId="21692C41" w14:textId="77777777">
        <w:trPr>
          <w:cantSplit/>
        </w:trPr>
        <w:tc>
          <w:tcPr>
            <w:tcW w:w="1105" w:type="dxa"/>
          </w:tcPr>
          <w:p w14:paraId="075E2154" w14:textId="77777777" w:rsidR="00DD0B6A" w:rsidRDefault="00DD0B6A">
            <w:pPr>
              <w:pStyle w:val="TAC"/>
              <w:rPr>
                <w:noProof/>
                <w:lang w:eastAsia="ko-KR"/>
              </w:rPr>
            </w:pPr>
            <w:r>
              <w:t>112</w:t>
            </w:r>
          </w:p>
        </w:tc>
        <w:tc>
          <w:tcPr>
            <w:tcW w:w="2700" w:type="dxa"/>
          </w:tcPr>
          <w:p w14:paraId="4131402C" w14:textId="77777777" w:rsidR="00DD0B6A" w:rsidRDefault="00DD0B6A">
            <w:pPr>
              <w:pStyle w:val="TAL"/>
              <w:keepNext w:val="0"/>
              <w:keepLines w:val="0"/>
              <w:rPr>
                <w:noProof/>
                <w:lang w:eastAsia="zh-CN"/>
              </w:rPr>
            </w:pPr>
            <w:r>
              <w:rPr>
                <w:noProof/>
              </w:rPr>
              <w:t>3GPP-Authorization-Reference</w:t>
            </w:r>
          </w:p>
        </w:tc>
        <w:tc>
          <w:tcPr>
            <w:tcW w:w="6030" w:type="dxa"/>
          </w:tcPr>
          <w:p w14:paraId="1977BBB7" w14:textId="77777777" w:rsidR="00DD0B6A" w:rsidRDefault="00DD0B6A">
            <w:pPr>
              <w:pStyle w:val="TAL"/>
              <w:rPr>
                <w:noProof/>
              </w:rPr>
            </w:pPr>
            <w:r>
              <w:rPr>
                <w:noProof/>
              </w:rPr>
              <w:t>Added.</w:t>
            </w:r>
          </w:p>
        </w:tc>
      </w:tr>
      <w:tr w:rsidR="0011539C" w14:paraId="1CE70900" w14:textId="77777777">
        <w:trPr>
          <w:cantSplit/>
        </w:trPr>
        <w:tc>
          <w:tcPr>
            <w:tcW w:w="1105" w:type="dxa"/>
          </w:tcPr>
          <w:p w14:paraId="5AD38C1C" w14:textId="77777777" w:rsidR="00DD0B6A" w:rsidRDefault="00DD0B6A">
            <w:pPr>
              <w:pStyle w:val="TAC"/>
              <w:rPr>
                <w:noProof/>
                <w:lang w:eastAsia="ko-KR"/>
              </w:rPr>
            </w:pPr>
            <w:r>
              <w:t>113</w:t>
            </w:r>
          </w:p>
        </w:tc>
        <w:tc>
          <w:tcPr>
            <w:tcW w:w="2700" w:type="dxa"/>
          </w:tcPr>
          <w:p w14:paraId="00B2E77E" w14:textId="77777777" w:rsidR="00DD0B6A" w:rsidRDefault="00DD0B6A">
            <w:pPr>
              <w:pStyle w:val="TAL"/>
              <w:keepNext w:val="0"/>
              <w:keepLines w:val="0"/>
              <w:rPr>
                <w:noProof/>
                <w:lang w:eastAsia="zh-CN"/>
              </w:rPr>
            </w:pPr>
            <w:r>
              <w:rPr>
                <w:noProof/>
              </w:rPr>
              <w:t>3GPP-Policy-Reference</w:t>
            </w:r>
          </w:p>
        </w:tc>
        <w:tc>
          <w:tcPr>
            <w:tcW w:w="6030" w:type="dxa"/>
          </w:tcPr>
          <w:p w14:paraId="6A676DAA" w14:textId="77777777" w:rsidR="00DD0B6A" w:rsidRDefault="00DD0B6A">
            <w:pPr>
              <w:pStyle w:val="TAL"/>
              <w:rPr>
                <w:noProof/>
              </w:rPr>
            </w:pPr>
            <w:r>
              <w:rPr>
                <w:noProof/>
              </w:rPr>
              <w:t>Added.</w:t>
            </w:r>
            <w:r>
              <w:t xml:space="preserve"> It is not used in this release.</w:t>
            </w:r>
          </w:p>
        </w:tc>
      </w:tr>
      <w:tr w:rsidR="0011539C" w14:paraId="2267CE7C" w14:textId="77777777">
        <w:trPr>
          <w:cantSplit/>
        </w:trPr>
        <w:tc>
          <w:tcPr>
            <w:tcW w:w="1105" w:type="dxa"/>
          </w:tcPr>
          <w:p w14:paraId="6650F5B4" w14:textId="77777777" w:rsidR="00DD0B6A" w:rsidRDefault="00DD0B6A">
            <w:pPr>
              <w:pStyle w:val="TAC"/>
              <w:rPr>
                <w:noProof/>
                <w:lang w:eastAsia="ko-KR"/>
              </w:rPr>
            </w:pPr>
            <w:r>
              <w:t>114</w:t>
            </w:r>
          </w:p>
        </w:tc>
        <w:tc>
          <w:tcPr>
            <w:tcW w:w="2700" w:type="dxa"/>
          </w:tcPr>
          <w:p w14:paraId="4AEED6C7" w14:textId="77777777" w:rsidR="00DD0B6A" w:rsidRDefault="00DD0B6A">
            <w:pPr>
              <w:pStyle w:val="TAL"/>
              <w:keepNext w:val="0"/>
              <w:keepLines w:val="0"/>
              <w:rPr>
                <w:noProof/>
                <w:lang w:eastAsia="zh-CN"/>
              </w:rPr>
            </w:pPr>
            <w:r>
              <w:t>3GPP-Session-AMBR</w:t>
            </w:r>
          </w:p>
        </w:tc>
        <w:tc>
          <w:tcPr>
            <w:tcW w:w="6030" w:type="dxa"/>
          </w:tcPr>
          <w:p w14:paraId="47B268B5" w14:textId="77777777" w:rsidR="00DD0B6A" w:rsidRDefault="00DD0B6A">
            <w:pPr>
              <w:pStyle w:val="TAL"/>
              <w:rPr>
                <w:noProof/>
              </w:rPr>
            </w:pPr>
            <w:r>
              <w:rPr>
                <w:noProof/>
              </w:rPr>
              <w:t>Added.</w:t>
            </w:r>
          </w:p>
        </w:tc>
      </w:tr>
      <w:tr w:rsidR="0011539C" w14:paraId="28FE3743" w14:textId="77777777">
        <w:trPr>
          <w:cantSplit/>
        </w:trPr>
        <w:tc>
          <w:tcPr>
            <w:tcW w:w="1105" w:type="dxa"/>
          </w:tcPr>
          <w:p w14:paraId="03691FA7" w14:textId="77777777" w:rsidR="00DD0B6A" w:rsidRDefault="00DD0B6A">
            <w:pPr>
              <w:pStyle w:val="TAC"/>
              <w:rPr>
                <w:noProof/>
                <w:lang w:eastAsia="ko-KR"/>
              </w:rPr>
            </w:pPr>
            <w:r>
              <w:t>115</w:t>
            </w:r>
          </w:p>
        </w:tc>
        <w:tc>
          <w:tcPr>
            <w:tcW w:w="2700" w:type="dxa"/>
          </w:tcPr>
          <w:p w14:paraId="72EFEA69" w14:textId="77777777" w:rsidR="00DD0B6A" w:rsidRDefault="00DD0B6A">
            <w:pPr>
              <w:pStyle w:val="TAL"/>
              <w:keepNext w:val="0"/>
              <w:keepLines w:val="0"/>
              <w:rPr>
                <w:noProof/>
                <w:lang w:eastAsia="zh-CN"/>
              </w:rPr>
            </w:pPr>
            <w:r>
              <w:t>3GPP-NAI</w:t>
            </w:r>
          </w:p>
        </w:tc>
        <w:tc>
          <w:tcPr>
            <w:tcW w:w="6030" w:type="dxa"/>
          </w:tcPr>
          <w:p w14:paraId="7900A671" w14:textId="77777777" w:rsidR="00DD0B6A" w:rsidRDefault="00DD0B6A">
            <w:pPr>
              <w:pStyle w:val="TAL"/>
              <w:rPr>
                <w:noProof/>
              </w:rPr>
            </w:pPr>
            <w:r>
              <w:rPr>
                <w:noProof/>
              </w:rPr>
              <w:t>Added.</w:t>
            </w:r>
          </w:p>
        </w:tc>
      </w:tr>
      <w:tr w:rsidR="0011539C" w14:paraId="34327A73" w14:textId="77777777">
        <w:trPr>
          <w:cantSplit/>
        </w:trPr>
        <w:tc>
          <w:tcPr>
            <w:tcW w:w="1105" w:type="dxa"/>
          </w:tcPr>
          <w:p w14:paraId="3B9AC2B5" w14:textId="77777777" w:rsidR="00DD0B6A" w:rsidRDefault="00DD0B6A">
            <w:pPr>
              <w:pStyle w:val="TAC"/>
            </w:pPr>
            <w:r>
              <w:t>116</w:t>
            </w:r>
          </w:p>
        </w:tc>
        <w:tc>
          <w:tcPr>
            <w:tcW w:w="2700" w:type="dxa"/>
          </w:tcPr>
          <w:p w14:paraId="3B2C6A87" w14:textId="77777777" w:rsidR="00DD0B6A" w:rsidRDefault="00DD0B6A">
            <w:pPr>
              <w:pStyle w:val="TAL"/>
              <w:keepNext w:val="0"/>
              <w:keepLines w:val="0"/>
            </w:pPr>
            <w:r>
              <w:t>3GPP-Session-AMBR-v2</w:t>
            </w:r>
          </w:p>
        </w:tc>
        <w:tc>
          <w:tcPr>
            <w:tcW w:w="6030" w:type="dxa"/>
          </w:tcPr>
          <w:p w14:paraId="31FF8F8A" w14:textId="77777777" w:rsidR="00DD0B6A" w:rsidRDefault="00DD0B6A">
            <w:pPr>
              <w:pStyle w:val="TAL"/>
              <w:rPr>
                <w:noProof/>
              </w:rPr>
            </w:pPr>
            <w:r>
              <w:rPr>
                <w:noProof/>
              </w:rPr>
              <w:t>Added.</w:t>
            </w:r>
          </w:p>
        </w:tc>
      </w:tr>
      <w:tr w:rsidR="0011539C" w14:paraId="123EFF67" w14:textId="77777777">
        <w:trPr>
          <w:cantSplit/>
        </w:trPr>
        <w:tc>
          <w:tcPr>
            <w:tcW w:w="1105" w:type="dxa"/>
          </w:tcPr>
          <w:p w14:paraId="0F90550A" w14:textId="77777777" w:rsidR="00DD0B6A" w:rsidRDefault="00DD0B6A">
            <w:pPr>
              <w:pStyle w:val="TAC"/>
            </w:pPr>
            <w:r>
              <w:t>117</w:t>
            </w:r>
          </w:p>
        </w:tc>
        <w:tc>
          <w:tcPr>
            <w:tcW w:w="2700" w:type="dxa"/>
          </w:tcPr>
          <w:p w14:paraId="2F1B0A25" w14:textId="77777777" w:rsidR="00DD0B6A" w:rsidRDefault="00DD0B6A">
            <w:pPr>
              <w:pStyle w:val="TAL"/>
              <w:keepNext w:val="0"/>
              <w:keepLines w:val="0"/>
            </w:pPr>
            <w:r>
              <w:t>3GPP-Supported-Features</w:t>
            </w:r>
          </w:p>
        </w:tc>
        <w:tc>
          <w:tcPr>
            <w:tcW w:w="6030" w:type="dxa"/>
          </w:tcPr>
          <w:p w14:paraId="3B60F90B" w14:textId="77777777" w:rsidR="00DD0B6A" w:rsidRDefault="00DD0B6A">
            <w:pPr>
              <w:pStyle w:val="TAL"/>
              <w:rPr>
                <w:noProof/>
              </w:rPr>
            </w:pPr>
            <w:r>
              <w:rPr>
                <w:noProof/>
              </w:rPr>
              <w:t>Added.</w:t>
            </w:r>
          </w:p>
        </w:tc>
      </w:tr>
      <w:tr w:rsidR="0011539C" w14:paraId="1692EA71" w14:textId="77777777">
        <w:trPr>
          <w:cantSplit/>
        </w:trPr>
        <w:tc>
          <w:tcPr>
            <w:tcW w:w="1105" w:type="dxa"/>
          </w:tcPr>
          <w:p w14:paraId="15D8D52F" w14:textId="77777777" w:rsidR="00DD0B6A" w:rsidRDefault="00DD0B6A">
            <w:pPr>
              <w:pStyle w:val="TAC"/>
            </w:pPr>
            <w:r>
              <w:t>118</w:t>
            </w:r>
          </w:p>
        </w:tc>
        <w:tc>
          <w:tcPr>
            <w:tcW w:w="2700" w:type="dxa"/>
          </w:tcPr>
          <w:p w14:paraId="3A77197B" w14:textId="77777777" w:rsidR="00DD0B6A" w:rsidRDefault="00DD0B6A">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06196060" w14:textId="77777777" w:rsidR="00DD0B6A" w:rsidRDefault="00DD0B6A">
            <w:pPr>
              <w:pStyle w:val="TAL"/>
              <w:rPr>
                <w:noProof/>
              </w:rPr>
            </w:pPr>
            <w:r>
              <w:rPr>
                <w:noProof/>
              </w:rPr>
              <w:t>Added.</w:t>
            </w:r>
          </w:p>
        </w:tc>
      </w:tr>
      <w:tr w:rsidR="0011539C" w14:paraId="79C7E080" w14:textId="77777777">
        <w:trPr>
          <w:cantSplit/>
        </w:trPr>
        <w:tc>
          <w:tcPr>
            <w:tcW w:w="1105" w:type="dxa"/>
          </w:tcPr>
          <w:p w14:paraId="1D38A0EF" w14:textId="77777777" w:rsidR="00DD0B6A" w:rsidRDefault="00DD0B6A">
            <w:pPr>
              <w:pStyle w:val="TAC"/>
            </w:pPr>
            <w:r>
              <w:rPr>
                <w:rFonts w:hint="eastAsia"/>
                <w:lang w:eastAsia="zh-CN"/>
              </w:rPr>
              <w:t>1</w:t>
            </w:r>
            <w:r>
              <w:rPr>
                <w:lang w:eastAsia="zh-CN"/>
              </w:rPr>
              <w:t>19</w:t>
            </w:r>
          </w:p>
        </w:tc>
        <w:tc>
          <w:tcPr>
            <w:tcW w:w="2700" w:type="dxa"/>
          </w:tcPr>
          <w:p w14:paraId="2082A6ED" w14:textId="77777777" w:rsidR="00DD0B6A" w:rsidRDefault="00DD0B6A">
            <w:pPr>
              <w:pStyle w:val="TAL"/>
              <w:keepNext w:val="0"/>
              <w:keepLines w:val="0"/>
              <w:rPr>
                <w:lang w:eastAsia="zh-CN"/>
              </w:rPr>
            </w:pPr>
            <w:r>
              <w:rPr>
                <w:rFonts w:hint="eastAsia"/>
                <w:lang w:eastAsia="zh-CN"/>
              </w:rPr>
              <w:t>3</w:t>
            </w:r>
            <w:r>
              <w:rPr>
                <w:lang w:eastAsia="zh-CN"/>
              </w:rPr>
              <w:t>GPP-VLAN-Id</w:t>
            </w:r>
          </w:p>
        </w:tc>
        <w:tc>
          <w:tcPr>
            <w:tcW w:w="6030" w:type="dxa"/>
          </w:tcPr>
          <w:p w14:paraId="4F4A8B1E" w14:textId="77777777" w:rsidR="00DD0B6A" w:rsidRDefault="00DD0B6A">
            <w:pPr>
              <w:pStyle w:val="TAL"/>
              <w:rPr>
                <w:noProof/>
              </w:rPr>
            </w:pPr>
            <w:r>
              <w:rPr>
                <w:rFonts w:hint="eastAsia"/>
                <w:noProof/>
                <w:lang w:eastAsia="zh-CN"/>
              </w:rPr>
              <w:t>A</w:t>
            </w:r>
            <w:r>
              <w:rPr>
                <w:noProof/>
                <w:lang w:eastAsia="zh-CN"/>
              </w:rPr>
              <w:t>dded.</w:t>
            </w:r>
          </w:p>
        </w:tc>
      </w:tr>
      <w:tr w:rsidR="0011539C" w14:paraId="7831530F" w14:textId="77777777">
        <w:trPr>
          <w:cantSplit/>
        </w:trPr>
        <w:tc>
          <w:tcPr>
            <w:tcW w:w="1105" w:type="dxa"/>
          </w:tcPr>
          <w:p w14:paraId="03FC9034" w14:textId="77777777" w:rsidR="00DD0B6A" w:rsidRDefault="00DD0B6A">
            <w:pPr>
              <w:pStyle w:val="TAC"/>
            </w:pPr>
            <w:r>
              <w:t>120</w:t>
            </w:r>
          </w:p>
        </w:tc>
        <w:tc>
          <w:tcPr>
            <w:tcW w:w="2700" w:type="dxa"/>
          </w:tcPr>
          <w:p w14:paraId="0B34DE8E" w14:textId="77777777" w:rsidR="00DD0B6A" w:rsidRDefault="00DD0B6A">
            <w:pPr>
              <w:pStyle w:val="TAL"/>
              <w:keepNext w:val="0"/>
              <w:keepLines w:val="0"/>
              <w:rPr>
                <w:lang w:eastAsia="zh-CN"/>
              </w:rPr>
            </w:pPr>
            <w:r>
              <w:rPr>
                <w:lang w:eastAsia="zh-CN"/>
              </w:rPr>
              <w:t>3GPP-TNAP-Identifier</w:t>
            </w:r>
          </w:p>
        </w:tc>
        <w:tc>
          <w:tcPr>
            <w:tcW w:w="6030" w:type="dxa"/>
          </w:tcPr>
          <w:p w14:paraId="064AA1E4" w14:textId="77777777" w:rsidR="00DD0B6A" w:rsidRDefault="00DD0B6A">
            <w:pPr>
              <w:pStyle w:val="TAL"/>
              <w:rPr>
                <w:noProof/>
              </w:rPr>
            </w:pPr>
            <w:r>
              <w:rPr>
                <w:noProof/>
              </w:rPr>
              <w:t>Added.</w:t>
            </w:r>
          </w:p>
        </w:tc>
      </w:tr>
      <w:tr w:rsidR="0011539C" w14:paraId="23FFB0CA" w14:textId="77777777">
        <w:trPr>
          <w:cantSplit/>
        </w:trPr>
        <w:tc>
          <w:tcPr>
            <w:tcW w:w="1105" w:type="dxa"/>
          </w:tcPr>
          <w:p w14:paraId="174C5F3D" w14:textId="77777777" w:rsidR="00DD0B6A" w:rsidRDefault="00DD0B6A">
            <w:pPr>
              <w:pStyle w:val="TAC"/>
            </w:pPr>
            <w:r>
              <w:t>121</w:t>
            </w:r>
          </w:p>
        </w:tc>
        <w:tc>
          <w:tcPr>
            <w:tcW w:w="2700" w:type="dxa"/>
          </w:tcPr>
          <w:p w14:paraId="67EE5324" w14:textId="77777777" w:rsidR="00DD0B6A" w:rsidRDefault="00DD0B6A">
            <w:pPr>
              <w:pStyle w:val="TAL"/>
              <w:keepNext w:val="0"/>
              <w:keepLines w:val="0"/>
              <w:rPr>
                <w:lang w:eastAsia="zh-CN"/>
              </w:rPr>
            </w:pPr>
            <w:r>
              <w:rPr>
                <w:lang w:eastAsia="zh-CN"/>
              </w:rPr>
              <w:t>3GPP-HFC-NodeId</w:t>
            </w:r>
          </w:p>
        </w:tc>
        <w:tc>
          <w:tcPr>
            <w:tcW w:w="6030" w:type="dxa"/>
          </w:tcPr>
          <w:p w14:paraId="3CF87DD2" w14:textId="77777777" w:rsidR="00DD0B6A" w:rsidRDefault="00DD0B6A">
            <w:pPr>
              <w:pStyle w:val="TAL"/>
              <w:rPr>
                <w:noProof/>
              </w:rPr>
            </w:pPr>
            <w:r>
              <w:rPr>
                <w:noProof/>
              </w:rPr>
              <w:t>Added.</w:t>
            </w:r>
          </w:p>
        </w:tc>
      </w:tr>
      <w:tr w:rsidR="0011539C" w14:paraId="625242B7" w14:textId="77777777">
        <w:trPr>
          <w:cantSplit/>
        </w:trPr>
        <w:tc>
          <w:tcPr>
            <w:tcW w:w="1105" w:type="dxa"/>
          </w:tcPr>
          <w:p w14:paraId="232E0482" w14:textId="77777777" w:rsidR="00DD0B6A" w:rsidRDefault="00DD0B6A">
            <w:pPr>
              <w:pStyle w:val="TAC"/>
            </w:pPr>
            <w:r>
              <w:t>122</w:t>
            </w:r>
          </w:p>
        </w:tc>
        <w:tc>
          <w:tcPr>
            <w:tcW w:w="2700" w:type="dxa"/>
          </w:tcPr>
          <w:p w14:paraId="376FC1E0" w14:textId="77777777" w:rsidR="00DD0B6A" w:rsidRDefault="00DD0B6A">
            <w:pPr>
              <w:pStyle w:val="TAL"/>
              <w:keepNext w:val="0"/>
              <w:keepLines w:val="0"/>
              <w:rPr>
                <w:lang w:eastAsia="zh-CN"/>
              </w:rPr>
            </w:pPr>
            <w:r>
              <w:rPr>
                <w:lang w:eastAsia="zh-CN"/>
              </w:rPr>
              <w:t>3GPP-GLI</w:t>
            </w:r>
          </w:p>
        </w:tc>
        <w:tc>
          <w:tcPr>
            <w:tcW w:w="6030" w:type="dxa"/>
          </w:tcPr>
          <w:p w14:paraId="556D6F43" w14:textId="77777777" w:rsidR="00DD0B6A" w:rsidRDefault="00DD0B6A">
            <w:pPr>
              <w:pStyle w:val="TAL"/>
              <w:rPr>
                <w:noProof/>
              </w:rPr>
            </w:pPr>
            <w:r>
              <w:rPr>
                <w:noProof/>
              </w:rPr>
              <w:t>Added.</w:t>
            </w:r>
          </w:p>
        </w:tc>
      </w:tr>
      <w:tr w:rsidR="0011539C" w14:paraId="43286C14" w14:textId="77777777">
        <w:trPr>
          <w:cantSplit/>
        </w:trPr>
        <w:tc>
          <w:tcPr>
            <w:tcW w:w="1105" w:type="dxa"/>
          </w:tcPr>
          <w:p w14:paraId="08D65D78" w14:textId="77777777" w:rsidR="00DD0B6A" w:rsidRDefault="00DD0B6A">
            <w:pPr>
              <w:pStyle w:val="TAC"/>
            </w:pPr>
            <w:r>
              <w:t>123</w:t>
            </w:r>
          </w:p>
        </w:tc>
        <w:tc>
          <w:tcPr>
            <w:tcW w:w="2700" w:type="dxa"/>
          </w:tcPr>
          <w:p w14:paraId="22CC8928" w14:textId="77777777" w:rsidR="00DD0B6A" w:rsidRDefault="00DD0B6A">
            <w:pPr>
              <w:pStyle w:val="TAL"/>
              <w:keepNext w:val="0"/>
              <w:keepLines w:val="0"/>
              <w:rPr>
                <w:lang w:eastAsia="zh-CN"/>
              </w:rPr>
            </w:pPr>
            <w:r>
              <w:rPr>
                <w:lang w:eastAsia="zh-CN"/>
              </w:rPr>
              <w:t>3GPP-Line-Type</w:t>
            </w:r>
          </w:p>
        </w:tc>
        <w:tc>
          <w:tcPr>
            <w:tcW w:w="6030" w:type="dxa"/>
          </w:tcPr>
          <w:p w14:paraId="1BB67EBA" w14:textId="77777777" w:rsidR="00DD0B6A" w:rsidRDefault="00DD0B6A">
            <w:pPr>
              <w:pStyle w:val="TAL"/>
              <w:rPr>
                <w:noProof/>
              </w:rPr>
            </w:pPr>
            <w:r>
              <w:rPr>
                <w:noProof/>
              </w:rPr>
              <w:t>Added.</w:t>
            </w:r>
          </w:p>
        </w:tc>
      </w:tr>
      <w:tr w:rsidR="0011539C" w14:paraId="0B2E90C3" w14:textId="77777777">
        <w:trPr>
          <w:cantSplit/>
        </w:trPr>
        <w:tc>
          <w:tcPr>
            <w:tcW w:w="1105" w:type="dxa"/>
          </w:tcPr>
          <w:p w14:paraId="00C71230" w14:textId="77777777" w:rsidR="00DD0B6A" w:rsidRDefault="00DD0B6A">
            <w:pPr>
              <w:pStyle w:val="TAC"/>
            </w:pPr>
            <w:r>
              <w:t>124</w:t>
            </w:r>
          </w:p>
        </w:tc>
        <w:tc>
          <w:tcPr>
            <w:tcW w:w="2700" w:type="dxa"/>
          </w:tcPr>
          <w:p w14:paraId="70116386" w14:textId="77777777" w:rsidR="00DD0B6A" w:rsidRDefault="00DD0B6A">
            <w:pPr>
              <w:pStyle w:val="TAL"/>
              <w:keepNext w:val="0"/>
              <w:keepLines w:val="0"/>
              <w:rPr>
                <w:lang w:eastAsia="zh-CN"/>
              </w:rPr>
            </w:pPr>
            <w:r>
              <w:rPr>
                <w:lang w:eastAsia="zh-CN"/>
              </w:rPr>
              <w:t>3GPP-NID</w:t>
            </w:r>
          </w:p>
        </w:tc>
        <w:tc>
          <w:tcPr>
            <w:tcW w:w="6030" w:type="dxa"/>
          </w:tcPr>
          <w:p w14:paraId="6623EC56" w14:textId="77777777" w:rsidR="00DD0B6A" w:rsidRDefault="00DD0B6A">
            <w:pPr>
              <w:pStyle w:val="TAL"/>
              <w:rPr>
                <w:noProof/>
              </w:rPr>
            </w:pPr>
            <w:r>
              <w:rPr>
                <w:noProof/>
              </w:rPr>
              <w:t>Added.</w:t>
            </w:r>
          </w:p>
        </w:tc>
      </w:tr>
      <w:tr w:rsidR="0011539C" w14:paraId="47A67472" w14:textId="77777777">
        <w:trPr>
          <w:cantSplit/>
        </w:trPr>
        <w:tc>
          <w:tcPr>
            <w:tcW w:w="1105" w:type="dxa"/>
          </w:tcPr>
          <w:p w14:paraId="14744370" w14:textId="77777777" w:rsidR="00DD0B6A" w:rsidRDefault="00DD0B6A">
            <w:pPr>
              <w:pStyle w:val="TAC"/>
            </w:pPr>
            <w:r>
              <w:t>129</w:t>
            </w:r>
          </w:p>
        </w:tc>
        <w:tc>
          <w:tcPr>
            <w:tcW w:w="2700" w:type="dxa"/>
          </w:tcPr>
          <w:p w14:paraId="4B4BD4D0" w14:textId="77777777" w:rsidR="00DD0B6A" w:rsidRDefault="00DD0B6A">
            <w:pPr>
              <w:pStyle w:val="TAL"/>
              <w:keepNext w:val="0"/>
              <w:keepLines w:val="0"/>
              <w:rPr>
                <w:lang w:eastAsia="zh-CN"/>
              </w:rPr>
            </w:pPr>
            <w:r>
              <w:rPr>
                <w:lang w:eastAsia="zh-CN"/>
              </w:rPr>
              <w:t>3GPP-GCI</w:t>
            </w:r>
          </w:p>
        </w:tc>
        <w:tc>
          <w:tcPr>
            <w:tcW w:w="6030" w:type="dxa"/>
          </w:tcPr>
          <w:p w14:paraId="37300116" w14:textId="77777777" w:rsidR="00DD0B6A" w:rsidRDefault="00DD0B6A">
            <w:pPr>
              <w:pStyle w:val="TAL"/>
              <w:rPr>
                <w:noProof/>
              </w:rPr>
            </w:pPr>
            <w:r>
              <w:rPr>
                <w:noProof/>
              </w:rPr>
              <w:t>Added.</w:t>
            </w:r>
          </w:p>
        </w:tc>
      </w:tr>
      <w:tr w:rsidR="0011539C" w14:paraId="17441C1C" w14:textId="77777777">
        <w:trPr>
          <w:cantSplit/>
        </w:trPr>
        <w:tc>
          <w:tcPr>
            <w:tcW w:w="9835" w:type="dxa"/>
            <w:gridSpan w:val="3"/>
          </w:tcPr>
          <w:p w14:paraId="57CE0FE1" w14:textId="77777777" w:rsidR="00DD0B6A" w:rsidRDefault="00DD0B6A">
            <w:pPr>
              <w:pStyle w:val="TAN"/>
              <w:rPr>
                <w:noProof/>
              </w:rPr>
            </w:pPr>
            <w:r>
              <w:rPr>
                <w:noProof/>
              </w:rPr>
              <w:t>NOTE:</w:t>
            </w:r>
            <w:r>
              <w:rPr>
                <w:noProof/>
              </w:rPr>
              <w:tab/>
              <w:t>5G specific RADIUS VSAs are numbered from 110.</w:t>
            </w:r>
          </w:p>
        </w:tc>
      </w:tr>
    </w:tbl>
    <w:p w14:paraId="2AF70AD5" w14:textId="77777777" w:rsidR="00DD0B6A" w:rsidRDefault="00DD0B6A">
      <w:pPr>
        <w:rPr>
          <w:noProof/>
        </w:rPr>
      </w:pPr>
    </w:p>
    <w:p w14:paraId="62674ABE" w14:textId="77777777" w:rsidR="00DD0B6A" w:rsidRDefault="00DD0B6A">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2FAB5229" w14:textId="77777777" w:rsidR="00DD0B6A" w:rsidRDefault="00DD0B6A">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1539C" w14:paraId="5914622B" w14:textId="77777777">
        <w:trPr>
          <w:jc w:val="center"/>
        </w:trPr>
        <w:tc>
          <w:tcPr>
            <w:tcW w:w="1016" w:type="dxa"/>
          </w:tcPr>
          <w:p w14:paraId="5A7BC164" w14:textId="77777777" w:rsidR="00DD0B6A" w:rsidRDefault="00DD0B6A">
            <w:pPr>
              <w:jc w:val="right"/>
            </w:pPr>
          </w:p>
        </w:tc>
        <w:tc>
          <w:tcPr>
            <w:tcW w:w="390" w:type="dxa"/>
          </w:tcPr>
          <w:p w14:paraId="58B6F2A4" w14:textId="77777777" w:rsidR="00DD0B6A" w:rsidRDefault="00DD0B6A"/>
        </w:tc>
        <w:tc>
          <w:tcPr>
            <w:tcW w:w="429" w:type="dxa"/>
          </w:tcPr>
          <w:p w14:paraId="7D876B32" w14:textId="77777777" w:rsidR="00DD0B6A" w:rsidRDefault="00DD0B6A">
            <w:pPr>
              <w:jc w:val="center"/>
            </w:pPr>
          </w:p>
        </w:tc>
        <w:tc>
          <w:tcPr>
            <w:tcW w:w="4274" w:type="dxa"/>
            <w:gridSpan w:val="10"/>
          </w:tcPr>
          <w:p w14:paraId="4F285366" w14:textId="77777777" w:rsidR="00DD0B6A" w:rsidRDefault="00DD0B6A">
            <w:pPr>
              <w:jc w:val="center"/>
            </w:pPr>
            <w:r>
              <w:t>Bits</w:t>
            </w:r>
          </w:p>
        </w:tc>
      </w:tr>
      <w:tr w:rsidR="0011539C" w14:paraId="43B83F1C" w14:textId="77777777">
        <w:trPr>
          <w:jc w:val="center"/>
        </w:trPr>
        <w:tc>
          <w:tcPr>
            <w:tcW w:w="1016" w:type="dxa"/>
          </w:tcPr>
          <w:p w14:paraId="7E06FDF5" w14:textId="77777777" w:rsidR="00DD0B6A" w:rsidRDefault="00DD0B6A">
            <w:pPr>
              <w:pStyle w:val="TAH"/>
            </w:pPr>
            <w:r>
              <w:t>Octets</w:t>
            </w:r>
          </w:p>
        </w:tc>
        <w:tc>
          <w:tcPr>
            <w:tcW w:w="390" w:type="dxa"/>
          </w:tcPr>
          <w:p w14:paraId="6D49A73F" w14:textId="77777777" w:rsidR="00DD0B6A" w:rsidRDefault="00DD0B6A">
            <w:pPr>
              <w:pStyle w:val="TAH"/>
            </w:pPr>
          </w:p>
        </w:tc>
        <w:tc>
          <w:tcPr>
            <w:tcW w:w="567" w:type="dxa"/>
            <w:gridSpan w:val="2"/>
            <w:tcBorders>
              <w:bottom w:val="single" w:sz="4" w:space="0" w:color="auto"/>
            </w:tcBorders>
          </w:tcPr>
          <w:p w14:paraId="3DA216D8" w14:textId="77777777" w:rsidR="00DD0B6A" w:rsidRDefault="00DD0B6A">
            <w:pPr>
              <w:pStyle w:val="TAH"/>
            </w:pPr>
            <w:r>
              <w:t>8</w:t>
            </w:r>
          </w:p>
        </w:tc>
        <w:tc>
          <w:tcPr>
            <w:tcW w:w="567" w:type="dxa"/>
            <w:tcBorders>
              <w:bottom w:val="single" w:sz="4" w:space="0" w:color="auto"/>
            </w:tcBorders>
          </w:tcPr>
          <w:p w14:paraId="0E533929" w14:textId="77777777" w:rsidR="00DD0B6A" w:rsidRDefault="00DD0B6A">
            <w:pPr>
              <w:pStyle w:val="TAH"/>
            </w:pPr>
            <w:r>
              <w:t>7</w:t>
            </w:r>
          </w:p>
        </w:tc>
        <w:tc>
          <w:tcPr>
            <w:tcW w:w="584" w:type="dxa"/>
            <w:tcBorders>
              <w:bottom w:val="single" w:sz="4" w:space="0" w:color="auto"/>
            </w:tcBorders>
          </w:tcPr>
          <w:p w14:paraId="29C48175" w14:textId="77777777" w:rsidR="00DD0B6A" w:rsidRDefault="00DD0B6A">
            <w:pPr>
              <w:pStyle w:val="TAH"/>
            </w:pPr>
            <w:r>
              <w:t>6</w:t>
            </w:r>
          </w:p>
        </w:tc>
        <w:tc>
          <w:tcPr>
            <w:tcW w:w="550" w:type="dxa"/>
            <w:tcBorders>
              <w:bottom w:val="single" w:sz="4" w:space="0" w:color="auto"/>
            </w:tcBorders>
          </w:tcPr>
          <w:p w14:paraId="72A73BBE" w14:textId="77777777" w:rsidR="00DD0B6A" w:rsidRDefault="00DD0B6A">
            <w:pPr>
              <w:pStyle w:val="TAH"/>
            </w:pPr>
            <w:r>
              <w:t>5</w:t>
            </w:r>
          </w:p>
        </w:tc>
        <w:tc>
          <w:tcPr>
            <w:tcW w:w="551" w:type="dxa"/>
            <w:tcBorders>
              <w:bottom w:val="single" w:sz="4" w:space="0" w:color="auto"/>
            </w:tcBorders>
          </w:tcPr>
          <w:p w14:paraId="14ABEADA" w14:textId="77777777" w:rsidR="00DD0B6A" w:rsidRDefault="00DD0B6A">
            <w:pPr>
              <w:pStyle w:val="TAH"/>
            </w:pPr>
            <w:r>
              <w:t>4</w:t>
            </w:r>
          </w:p>
        </w:tc>
        <w:tc>
          <w:tcPr>
            <w:tcW w:w="435" w:type="dxa"/>
            <w:tcBorders>
              <w:bottom w:val="single" w:sz="4" w:space="0" w:color="auto"/>
            </w:tcBorders>
          </w:tcPr>
          <w:p w14:paraId="225D665E" w14:textId="77777777" w:rsidR="00DD0B6A" w:rsidRDefault="00DD0B6A">
            <w:pPr>
              <w:pStyle w:val="TAH"/>
            </w:pPr>
            <w:r>
              <w:t>3</w:t>
            </w:r>
          </w:p>
        </w:tc>
        <w:tc>
          <w:tcPr>
            <w:tcW w:w="76" w:type="dxa"/>
            <w:gridSpan w:val="2"/>
            <w:tcBorders>
              <w:bottom w:val="single" w:sz="4" w:space="0" w:color="auto"/>
            </w:tcBorders>
          </w:tcPr>
          <w:p w14:paraId="742CEE53" w14:textId="77777777" w:rsidR="00DD0B6A" w:rsidRDefault="00DD0B6A">
            <w:pPr>
              <w:pStyle w:val="TAH"/>
            </w:pPr>
          </w:p>
        </w:tc>
        <w:tc>
          <w:tcPr>
            <w:tcW w:w="698" w:type="dxa"/>
            <w:tcBorders>
              <w:bottom w:val="single" w:sz="4" w:space="0" w:color="auto"/>
            </w:tcBorders>
          </w:tcPr>
          <w:p w14:paraId="7ABFDF9C" w14:textId="77777777" w:rsidR="00DD0B6A" w:rsidRDefault="00DD0B6A">
            <w:pPr>
              <w:pStyle w:val="TAH"/>
            </w:pPr>
            <w:r>
              <w:t>2</w:t>
            </w:r>
          </w:p>
        </w:tc>
        <w:tc>
          <w:tcPr>
            <w:tcW w:w="675" w:type="dxa"/>
            <w:tcBorders>
              <w:bottom w:val="single" w:sz="4" w:space="0" w:color="auto"/>
            </w:tcBorders>
          </w:tcPr>
          <w:p w14:paraId="2DF24E72" w14:textId="77777777" w:rsidR="00DD0B6A" w:rsidRDefault="00DD0B6A">
            <w:pPr>
              <w:pStyle w:val="TAH"/>
            </w:pPr>
            <w:r>
              <w:t>1</w:t>
            </w:r>
          </w:p>
        </w:tc>
      </w:tr>
      <w:tr w:rsidR="0011539C" w14:paraId="4EBD0382" w14:textId="77777777">
        <w:trPr>
          <w:jc w:val="center"/>
        </w:trPr>
        <w:tc>
          <w:tcPr>
            <w:tcW w:w="1016" w:type="dxa"/>
          </w:tcPr>
          <w:p w14:paraId="0E59EAE5" w14:textId="77777777" w:rsidR="00DD0B6A" w:rsidRDefault="00DD0B6A">
            <w:pPr>
              <w:pStyle w:val="TAC"/>
            </w:pPr>
            <w:r>
              <w:t>1</w:t>
            </w:r>
          </w:p>
        </w:tc>
        <w:tc>
          <w:tcPr>
            <w:tcW w:w="390" w:type="dxa"/>
            <w:tcBorders>
              <w:right w:val="single" w:sz="4" w:space="0" w:color="auto"/>
            </w:tcBorders>
          </w:tcPr>
          <w:p w14:paraId="2A94FEE0" w14:textId="77777777" w:rsidR="00DD0B6A" w:rsidRDefault="00DD0B6A">
            <w:pPr>
              <w:pStyle w:val="TAC"/>
            </w:pPr>
          </w:p>
        </w:tc>
        <w:tc>
          <w:tcPr>
            <w:tcW w:w="4703" w:type="dxa"/>
            <w:gridSpan w:val="11"/>
            <w:tcBorders>
              <w:top w:val="single" w:sz="4" w:space="0" w:color="auto"/>
              <w:bottom w:val="single" w:sz="4" w:space="0" w:color="auto"/>
              <w:right w:val="single" w:sz="4" w:space="0" w:color="auto"/>
            </w:tcBorders>
          </w:tcPr>
          <w:p w14:paraId="3102AD3E" w14:textId="77777777" w:rsidR="00DD0B6A" w:rsidRDefault="00DD0B6A">
            <w:pPr>
              <w:pStyle w:val="TAC"/>
            </w:pPr>
            <w:r>
              <w:t>3GPP type = 110</w:t>
            </w:r>
          </w:p>
        </w:tc>
      </w:tr>
      <w:tr w:rsidR="0011539C" w14:paraId="24348EE2" w14:textId="77777777">
        <w:trPr>
          <w:jc w:val="center"/>
        </w:trPr>
        <w:tc>
          <w:tcPr>
            <w:tcW w:w="1016" w:type="dxa"/>
          </w:tcPr>
          <w:p w14:paraId="443C5FDA" w14:textId="77777777" w:rsidR="00DD0B6A" w:rsidRDefault="00DD0B6A">
            <w:pPr>
              <w:pStyle w:val="TAC"/>
            </w:pPr>
            <w:r>
              <w:t>2</w:t>
            </w:r>
          </w:p>
        </w:tc>
        <w:tc>
          <w:tcPr>
            <w:tcW w:w="390" w:type="dxa"/>
            <w:tcBorders>
              <w:right w:val="single" w:sz="4" w:space="0" w:color="auto"/>
            </w:tcBorders>
          </w:tcPr>
          <w:p w14:paraId="5B360EED" w14:textId="77777777" w:rsidR="00DD0B6A" w:rsidRDefault="00DD0B6A">
            <w:pPr>
              <w:pStyle w:val="TAC"/>
            </w:pPr>
          </w:p>
        </w:tc>
        <w:tc>
          <w:tcPr>
            <w:tcW w:w="4703" w:type="dxa"/>
            <w:gridSpan w:val="11"/>
            <w:tcBorders>
              <w:top w:val="single" w:sz="4" w:space="0" w:color="auto"/>
              <w:bottom w:val="single" w:sz="4" w:space="0" w:color="auto"/>
              <w:right w:val="single" w:sz="4" w:space="0" w:color="auto"/>
            </w:tcBorders>
          </w:tcPr>
          <w:p w14:paraId="43E7870B" w14:textId="77777777" w:rsidR="00DD0B6A" w:rsidRDefault="00DD0B6A">
            <w:pPr>
              <w:pStyle w:val="TAC"/>
            </w:pPr>
            <w:r>
              <w:t>3GPP Length= 3</w:t>
            </w:r>
          </w:p>
        </w:tc>
      </w:tr>
      <w:tr w:rsidR="0011539C" w14:paraId="0550FF7D" w14:textId="77777777">
        <w:trPr>
          <w:jc w:val="center"/>
        </w:trPr>
        <w:tc>
          <w:tcPr>
            <w:tcW w:w="1016" w:type="dxa"/>
          </w:tcPr>
          <w:p w14:paraId="0F5A3E6F" w14:textId="77777777" w:rsidR="00DD0B6A" w:rsidRDefault="00DD0B6A">
            <w:pPr>
              <w:pStyle w:val="TAC"/>
            </w:pPr>
            <w:r>
              <w:t>3</w:t>
            </w:r>
          </w:p>
        </w:tc>
        <w:tc>
          <w:tcPr>
            <w:tcW w:w="390" w:type="dxa"/>
            <w:tcBorders>
              <w:right w:val="single" w:sz="4" w:space="0" w:color="auto"/>
            </w:tcBorders>
          </w:tcPr>
          <w:p w14:paraId="1419E2FF" w14:textId="77777777" w:rsidR="00DD0B6A" w:rsidRDefault="00DD0B6A">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40260CBB" w14:textId="77777777" w:rsidR="00DD0B6A" w:rsidRDefault="00DD0B6A">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0EC32F56" w14:textId="77777777" w:rsidR="00DD0B6A" w:rsidRDefault="00DD0B6A">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70FBC211" w14:textId="77777777" w:rsidR="00DD0B6A" w:rsidRDefault="00DD0B6A">
            <w:pPr>
              <w:pStyle w:val="TAC"/>
            </w:pPr>
            <w:r>
              <w:t>AUTH</w:t>
            </w:r>
          </w:p>
        </w:tc>
      </w:tr>
    </w:tbl>
    <w:p w14:paraId="0F6614E3" w14:textId="77777777" w:rsidR="00DD0B6A" w:rsidRDefault="00DD0B6A"/>
    <w:p w14:paraId="5A3BFDF6" w14:textId="77777777" w:rsidR="00DD0B6A" w:rsidRDefault="00DD0B6A">
      <w:pPr>
        <w:rPr>
          <w:lang w:val="nb-NO"/>
        </w:rPr>
      </w:pPr>
      <w:r>
        <w:rPr>
          <w:lang w:val="nb-NO"/>
        </w:rPr>
        <w:t>3GPP Type: 110</w:t>
      </w:r>
    </w:p>
    <w:p w14:paraId="4A8ABABB" w14:textId="77777777" w:rsidR="00DD0B6A" w:rsidRDefault="00DD0B6A">
      <w:r>
        <w:t>Length: 3</w:t>
      </w:r>
    </w:p>
    <w:p w14:paraId="472A7525" w14:textId="77777777" w:rsidR="00DD0B6A" w:rsidRDefault="00DD0B6A">
      <w:r>
        <w:t>Octet 3 is Octet String type.</w:t>
      </w:r>
    </w:p>
    <w:p w14:paraId="42DCE4C8" w14:textId="77777777" w:rsidR="00DD0B6A" w:rsidRDefault="00DD0B6A">
      <w:pPr>
        <w:rPr>
          <w:lang w:val="en-US"/>
        </w:rPr>
      </w:pPr>
      <w:r>
        <w:rPr>
          <w:lang w:val="en-US"/>
        </w:rPr>
        <w:t>For bit 1 AUTH,</w:t>
      </w:r>
    </w:p>
    <w:p w14:paraId="2F41AC6A" w14:textId="77777777" w:rsidR="00DD0B6A" w:rsidRDefault="00DD0B6A">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05803D99" w14:textId="77777777" w:rsidR="00DD0B6A" w:rsidRDefault="00DD0B6A">
      <w:pPr>
        <w:pStyle w:val="B2"/>
        <w:rPr>
          <w:lang w:val="en-US"/>
        </w:rPr>
      </w:pPr>
      <w:r>
        <w:rPr>
          <w:lang w:val="en-US"/>
        </w:rPr>
        <w:t>1)</w:t>
      </w:r>
      <w:r>
        <w:rPr>
          <w:lang w:val="en-US"/>
        </w:rPr>
        <w:tab/>
        <w:t>Framed-IP-Address and Framed-Ipv6-Prefix, if both IPv4 address and IPv6 prefix(es) exist for the PDU session; or</w:t>
      </w:r>
    </w:p>
    <w:p w14:paraId="23C7B6F4" w14:textId="77777777" w:rsidR="00DD0B6A" w:rsidRDefault="00DD0B6A">
      <w:pPr>
        <w:pStyle w:val="B2"/>
        <w:rPr>
          <w:lang w:val="en-US"/>
        </w:rPr>
      </w:pPr>
      <w:r>
        <w:rPr>
          <w:lang w:val="en-US"/>
        </w:rPr>
        <w:t>2)</w:t>
      </w:r>
      <w:r>
        <w:rPr>
          <w:lang w:val="en-US"/>
        </w:rPr>
        <w:tab/>
        <w:t>Framed-IP-Address, if only IPv4 address exists for the PDU session; or</w:t>
      </w:r>
    </w:p>
    <w:p w14:paraId="3FC27419" w14:textId="77777777" w:rsidR="00DD0B6A" w:rsidRDefault="00DD0B6A">
      <w:pPr>
        <w:pStyle w:val="B2"/>
        <w:rPr>
          <w:lang w:val="en-US"/>
        </w:rPr>
      </w:pPr>
      <w:r>
        <w:rPr>
          <w:lang w:val="en-US"/>
        </w:rPr>
        <w:t>3)</w:t>
      </w:r>
      <w:r>
        <w:rPr>
          <w:lang w:val="en-US"/>
        </w:rPr>
        <w:tab/>
        <w:t>Framed-Ipv6-Prefix, if only IPv6 prefix(es) exists for the PDU session.</w:t>
      </w:r>
    </w:p>
    <w:p w14:paraId="21ECCB89" w14:textId="77777777" w:rsidR="00DD0B6A" w:rsidRDefault="00DD0B6A">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14490231" w14:textId="77777777" w:rsidR="00DD0B6A" w:rsidRDefault="00DD0B6A">
      <w:pPr>
        <w:pStyle w:val="B10"/>
        <w:rPr>
          <w:lang w:val="en-US"/>
        </w:rPr>
      </w:pPr>
      <w:r>
        <w:rPr>
          <w:lang w:val="en-US"/>
        </w:rPr>
        <w:t>-</w:t>
      </w:r>
      <w:r>
        <w:rPr>
          <w:lang w:val="en-US"/>
        </w:rPr>
        <w:tab/>
        <w:t>if the value is set to "0", the SMF may notify authentication DN-AAA with the UE address and GPSI based on local configuration.</w:t>
      </w:r>
    </w:p>
    <w:p w14:paraId="4FE5C6D9" w14:textId="77777777" w:rsidR="00DD0B6A" w:rsidRDefault="00DD0B6A">
      <w:pPr>
        <w:rPr>
          <w:lang w:val="en-US"/>
        </w:rPr>
      </w:pPr>
      <w:r>
        <w:rPr>
          <w:lang w:val="en-US"/>
        </w:rPr>
        <w:t>For bit 2 ACC,</w:t>
      </w:r>
    </w:p>
    <w:p w14:paraId="3D0A63C0" w14:textId="77777777" w:rsidR="00DD0B6A" w:rsidRDefault="00DD0B6A">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52A18C53" w14:textId="77777777" w:rsidR="00DD0B6A" w:rsidRDefault="00DD0B6A">
      <w:pPr>
        <w:pStyle w:val="B2"/>
        <w:rPr>
          <w:lang w:val="en-US"/>
        </w:rPr>
      </w:pPr>
      <w:r>
        <w:rPr>
          <w:lang w:val="en-US"/>
        </w:rPr>
        <w:t>1)</w:t>
      </w:r>
      <w:r>
        <w:rPr>
          <w:lang w:val="en-US"/>
        </w:rPr>
        <w:tab/>
        <w:t>Framed-IP-Address and Framed-Ipv6-Prefix, if both IPv4 address and IPv6 prefix(es) exist for the PDU session; or</w:t>
      </w:r>
    </w:p>
    <w:p w14:paraId="1A91223F" w14:textId="77777777" w:rsidR="00DD0B6A" w:rsidRDefault="00DD0B6A">
      <w:pPr>
        <w:pStyle w:val="B2"/>
        <w:rPr>
          <w:lang w:val="en-US"/>
        </w:rPr>
      </w:pPr>
      <w:r>
        <w:rPr>
          <w:lang w:val="en-US"/>
        </w:rPr>
        <w:t>2)</w:t>
      </w:r>
      <w:r>
        <w:rPr>
          <w:lang w:val="en-US"/>
        </w:rPr>
        <w:tab/>
        <w:t>Framed-IP-Address, if only IPv4 address exists for the PDU session; or</w:t>
      </w:r>
    </w:p>
    <w:p w14:paraId="4CDB9969" w14:textId="77777777" w:rsidR="00DD0B6A" w:rsidRDefault="00DD0B6A">
      <w:pPr>
        <w:pStyle w:val="B2"/>
        <w:rPr>
          <w:lang w:val="en-US"/>
        </w:rPr>
      </w:pPr>
      <w:r>
        <w:rPr>
          <w:lang w:val="en-US"/>
        </w:rPr>
        <w:t>3)</w:t>
      </w:r>
      <w:r>
        <w:rPr>
          <w:lang w:val="en-US"/>
        </w:rPr>
        <w:tab/>
        <w:t>Framed-Ipv6-Prefix, if only IPv6 prefix(es) exists for the PDU session.</w:t>
      </w:r>
    </w:p>
    <w:p w14:paraId="1F9938C6" w14:textId="77777777" w:rsidR="00DD0B6A" w:rsidRDefault="00DD0B6A">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5423BF6C" w14:textId="77777777" w:rsidR="00DD0B6A" w:rsidRDefault="00DD0B6A">
      <w:pPr>
        <w:pStyle w:val="B10"/>
        <w:rPr>
          <w:lang w:val="en-US"/>
        </w:rPr>
      </w:pPr>
      <w:r>
        <w:rPr>
          <w:lang w:val="en-US"/>
        </w:rPr>
        <w:t>-</w:t>
      </w:r>
      <w:r>
        <w:rPr>
          <w:lang w:val="en-US"/>
        </w:rPr>
        <w:tab/>
        <w:t>if the value is set to "0", the SMF may notify accounting DN-AAA with the UE address and GPSI based on local configuration.</w:t>
      </w:r>
    </w:p>
    <w:p w14:paraId="7A73749D" w14:textId="77777777" w:rsidR="00DD0B6A" w:rsidRDefault="00DD0B6A">
      <w:pPr>
        <w:rPr>
          <w:b/>
          <w:i/>
          <w:sz w:val="24"/>
          <w:szCs w:val="24"/>
        </w:rPr>
      </w:pPr>
      <w:r>
        <w:rPr>
          <w:b/>
          <w:i/>
          <w:sz w:val="24"/>
          <w:szCs w:val="24"/>
        </w:rPr>
        <w:t>111 – 3GPP-UE-MAC-Address</w:t>
      </w:r>
    </w:p>
    <w:p w14:paraId="3A4D97D5" w14:textId="77777777" w:rsidR="00DD0B6A" w:rsidRDefault="00DD0B6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1539C" w14:paraId="0308C1EF" w14:textId="77777777">
        <w:trPr>
          <w:jc w:val="center"/>
        </w:trPr>
        <w:tc>
          <w:tcPr>
            <w:tcW w:w="1016" w:type="dxa"/>
          </w:tcPr>
          <w:p w14:paraId="4DC69654" w14:textId="77777777" w:rsidR="00DD0B6A" w:rsidRDefault="00DD0B6A">
            <w:pPr>
              <w:jc w:val="right"/>
            </w:pPr>
          </w:p>
        </w:tc>
        <w:tc>
          <w:tcPr>
            <w:tcW w:w="390" w:type="dxa"/>
          </w:tcPr>
          <w:p w14:paraId="5681E716" w14:textId="77777777" w:rsidR="00DD0B6A" w:rsidRDefault="00DD0B6A"/>
        </w:tc>
        <w:tc>
          <w:tcPr>
            <w:tcW w:w="4274" w:type="dxa"/>
            <w:gridSpan w:val="8"/>
          </w:tcPr>
          <w:p w14:paraId="508B1746" w14:textId="77777777" w:rsidR="00DD0B6A" w:rsidRDefault="00DD0B6A">
            <w:pPr>
              <w:jc w:val="center"/>
            </w:pPr>
            <w:r>
              <w:t>Bits</w:t>
            </w:r>
          </w:p>
        </w:tc>
      </w:tr>
      <w:tr w:rsidR="0011539C" w14:paraId="3610F9C3" w14:textId="77777777">
        <w:trPr>
          <w:jc w:val="center"/>
        </w:trPr>
        <w:tc>
          <w:tcPr>
            <w:tcW w:w="1016" w:type="dxa"/>
          </w:tcPr>
          <w:p w14:paraId="020497B7" w14:textId="77777777" w:rsidR="00DD0B6A" w:rsidRDefault="00DD0B6A">
            <w:pPr>
              <w:pStyle w:val="TAH"/>
            </w:pPr>
            <w:r>
              <w:t>Octets</w:t>
            </w:r>
          </w:p>
        </w:tc>
        <w:tc>
          <w:tcPr>
            <w:tcW w:w="390" w:type="dxa"/>
          </w:tcPr>
          <w:p w14:paraId="053CE934" w14:textId="77777777" w:rsidR="00DD0B6A" w:rsidRDefault="00DD0B6A">
            <w:pPr>
              <w:pStyle w:val="TAH"/>
            </w:pPr>
          </w:p>
        </w:tc>
        <w:tc>
          <w:tcPr>
            <w:tcW w:w="567" w:type="dxa"/>
            <w:tcBorders>
              <w:bottom w:val="single" w:sz="4" w:space="0" w:color="auto"/>
            </w:tcBorders>
          </w:tcPr>
          <w:p w14:paraId="0CCB3054" w14:textId="77777777" w:rsidR="00DD0B6A" w:rsidRDefault="00DD0B6A">
            <w:pPr>
              <w:pStyle w:val="TAH"/>
            </w:pPr>
            <w:r>
              <w:t>8</w:t>
            </w:r>
          </w:p>
        </w:tc>
        <w:tc>
          <w:tcPr>
            <w:tcW w:w="567" w:type="dxa"/>
            <w:tcBorders>
              <w:bottom w:val="single" w:sz="4" w:space="0" w:color="auto"/>
            </w:tcBorders>
          </w:tcPr>
          <w:p w14:paraId="6A09BA74" w14:textId="77777777" w:rsidR="00DD0B6A" w:rsidRDefault="00DD0B6A">
            <w:pPr>
              <w:pStyle w:val="TAH"/>
            </w:pPr>
            <w:r>
              <w:t>7</w:t>
            </w:r>
          </w:p>
        </w:tc>
        <w:tc>
          <w:tcPr>
            <w:tcW w:w="584" w:type="dxa"/>
            <w:tcBorders>
              <w:bottom w:val="single" w:sz="4" w:space="0" w:color="auto"/>
            </w:tcBorders>
          </w:tcPr>
          <w:p w14:paraId="1242E027" w14:textId="77777777" w:rsidR="00DD0B6A" w:rsidRDefault="00DD0B6A">
            <w:pPr>
              <w:pStyle w:val="TAH"/>
            </w:pPr>
            <w:r>
              <w:t>6</w:t>
            </w:r>
          </w:p>
        </w:tc>
        <w:tc>
          <w:tcPr>
            <w:tcW w:w="550" w:type="dxa"/>
            <w:tcBorders>
              <w:bottom w:val="single" w:sz="4" w:space="0" w:color="auto"/>
            </w:tcBorders>
          </w:tcPr>
          <w:p w14:paraId="2A9DF875" w14:textId="77777777" w:rsidR="00DD0B6A" w:rsidRDefault="00DD0B6A">
            <w:pPr>
              <w:pStyle w:val="TAH"/>
            </w:pPr>
            <w:r>
              <w:t>5</w:t>
            </w:r>
          </w:p>
        </w:tc>
        <w:tc>
          <w:tcPr>
            <w:tcW w:w="551" w:type="dxa"/>
            <w:tcBorders>
              <w:bottom w:val="single" w:sz="4" w:space="0" w:color="auto"/>
            </w:tcBorders>
          </w:tcPr>
          <w:p w14:paraId="09517481" w14:textId="77777777" w:rsidR="00DD0B6A" w:rsidRDefault="00DD0B6A">
            <w:pPr>
              <w:pStyle w:val="TAH"/>
            </w:pPr>
            <w:r>
              <w:t>4</w:t>
            </w:r>
          </w:p>
        </w:tc>
        <w:tc>
          <w:tcPr>
            <w:tcW w:w="435" w:type="dxa"/>
            <w:tcBorders>
              <w:bottom w:val="single" w:sz="4" w:space="0" w:color="auto"/>
            </w:tcBorders>
          </w:tcPr>
          <w:p w14:paraId="14EF1DBB" w14:textId="77777777" w:rsidR="00DD0B6A" w:rsidRDefault="00DD0B6A">
            <w:pPr>
              <w:pStyle w:val="TAH"/>
            </w:pPr>
            <w:r>
              <w:t>3</w:t>
            </w:r>
          </w:p>
        </w:tc>
        <w:tc>
          <w:tcPr>
            <w:tcW w:w="616" w:type="dxa"/>
            <w:tcBorders>
              <w:bottom w:val="single" w:sz="4" w:space="0" w:color="auto"/>
            </w:tcBorders>
          </w:tcPr>
          <w:p w14:paraId="3454507F" w14:textId="77777777" w:rsidR="00DD0B6A" w:rsidRDefault="00DD0B6A">
            <w:pPr>
              <w:pStyle w:val="TAH"/>
            </w:pPr>
            <w:r>
              <w:t>2</w:t>
            </w:r>
          </w:p>
        </w:tc>
        <w:tc>
          <w:tcPr>
            <w:tcW w:w="404" w:type="dxa"/>
            <w:tcBorders>
              <w:bottom w:val="single" w:sz="4" w:space="0" w:color="auto"/>
            </w:tcBorders>
          </w:tcPr>
          <w:p w14:paraId="21A0EF81" w14:textId="77777777" w:rsidR="00DD0B6A" w:rsidRDefault="00DD0B6A">
            <w:pPr>
              <w:pStyle w:val="TAH"/>
            </w:pPr>
            <w:r>
              <w:t>1</w:t>
            </w:r>
          </w:p>
        </w:tc>
      </w:tr>
      <w:tr w:rsidR="0011539C" w14:paraId="4DCCF1B0" w14:textId="77777777">
        <w:trPr>
          <w:jc w:val="center"/>
        </w:trPr>
        <w:tc>
          <w:tcPr>
            <w:tcW w:w="1016" w:type="dxa"/>
          </w:tcPr>
          <w:p w14:paraId="444A75C5" w14:textId="77777777" w:rsidR="00DD0B6A" w:rsidRDefault="00DD0B6A">
            <w:pPr>
              <w:pStyle w:val="TAC"/>
            </w:pPr>
            <w:r>
              <w:t>1</w:t>
            </w:r>
          </w:p>
        </w:tc>
        <w:tc>
          <w:tcPr>
            <w:tcW w:w="390" w:type="dxa"/>
            <w:tcBorders>
              <w:right w:val="single" w:sz="4" w:space="0" w:color="auto"/>
            </w:tcBorders>
          </w:tcPr>
          <w:p w14:paraId="7794EECA" w14:textId="77777777" w:rsidR="00DD0B6A" w:rsidRDefault="00DD0B6A">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799AEA0" w14:textId="77777777" w:rsidR="00DD0B6A" w:rsidRDefault="00DD0B6A">
            <w:pPr>
              <w:pStyle w:val="TAC"/>
            </w:pPr>
            <w:r>
              <w:t>3GPP type = 111</w:t>
            </w:r>
          </w:p>
        </w:tc>
      </w:tr>
      <w:tr w:rsidR="0011539C" w14:paraId="228B3ECC" w14:textId="77777777">
        <w:trPr>
          <w:jc w:val="center"/>
        </w:trPr>
        <w:tc>
          <w:tcPr>
            <w:tcW w:w="1016" w:type="dxa"/>
          </w:tcPr>
          <w:p w14:paraId="4A60C44E" w14:textId="77777777" w:rsidR="00DD0B6A" w:rsidRDefault="00DD0B6A">
            <w:pPr>
              <w:pStyle w:val="TAC"/>
            </w:pPr>
            <w:r>
              <w:t>2</w:t>
            </w:r>
          </w:p>
        </w:tc>
        <w:tc>
          <w:tcPr>
            <w:tcW w:w="390" w:type="dxa"/>
            <w:tcBorders>
              <w:right w:val="single" w:sz="4" w:space="0" w:color="auto"/>
            </w:tcBorders>
          </w:tcPr>
          <w:p w14:paraId="7D57B63B"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8F6E3BB" w14:textId="77777777" w:rsidR="00DD0B6A" w:rsidRDefault="00DD0B6A">
            <w:pPr>
              <w:pStyle w:val="TAC"/>
            </w:pPr>
            <w:r>
              <w:t>3GPP Length= 8</w:t>
            </w:r>
          </w:p>
        </w:tc>
      </w:tr>
      <w:tr w:rsidR="0011539C" w14:paraId="66B29A44" w14:textId="77777777">
        <w:trPr>
          <w:jc w:val="center"/>
        </w:trPr>
        <w:tc>
          <w:tcPr>
            <w:tcW w:w="1016" w:type="dxa"/>
          </w:tcPr>
          <w:p w14:paraId="52F4E4FC" w14:textId="77777777" w:rsidR="00DD0B6A" w:rsidRDefault="00DD0B6A">
            <w:pPr>
              <w:pStyle w:val="TAC"/>
            </w:pPr>
            <w:r>
              <w:t>3-8</w:t>
            </w:r>
          </w:p>
        </w:tc>
        <w:tc>
          <w:tcPr>
            <w:tcW w:w="390" w:type="dxa"/>
            <w:tcBorders>
              <w:right w:val="single" w:sz="4" w:space="0" w:color="auto"/>
            </w:tcBorders>
          </w:tcPr>
          <w:p w14:paraId="18017F53"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C7E5C96" w14:textId="77777777" w:rsidR="00DD0B6A" w:rsidRDefault="00DD0B6A">
            <w:pPr>
              <w:pStyle w:val="TAC"/>
            </w:pPr>
            <w:r>
              <w:t>MAC Address (octet string)</w:t>
            </w:r>
          </w:p>
        </w:tc>
      </w:tr>
    </w:tbl>
    <w:p w14:paraId="6CD5103F" w14:textId="77777777" w:rsidR="00DD0B6A" w:rsidRDefault="00DD0B6A"/>
    <w:p w14:paraId="44DD3028" w14:textId="77777777" w:rsidR="00DD0B6A" w:rsidRDefault="00DD0B6A">
      <w:r>
        <w:t>3GPP Type: 111</w:t>
      </w:r>
    </w:p>
    <w:p w14:paraId="748D3E54" w14:textId="77777777" w:rsidR="00DD0B6A" w:rsidRDefault="00DD0B6A">
      <w:r>
        <w:lastRenderedPageBreak/>
        <w:t>Length: 8</w:t>
      </w:r>
    </w:p>
    <w:p w14:paraId="699D0783" w14:textId="77777777" w:rsidR="00DD0B6A" w:rsidRDefault="00DD0B6A">
      <w:r>
        <w:t xml:space="preserve">It is sent from the DN-AAA to authorize UE MAC addresses. Multiple 3GPP-MAC-Address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4836151D" w14:textId="77777777" w:rsidR="00DD0B6A" w:rsidRDefault="00DD0B6A">
      <w:r>
        <w:t xml:space="preserve">When sending from the SMF to the DN-AAA, it indicates UE MAC addresses in use. Multiple 3GPP-MAC-Address sub-attributes may be sent in one RADIUS Access-Request or </w:t>
      </w:r>
      <w:r>
        <w:rPr>
          <w:lang w:val="en-US"/>
        </w:rPr>
        <w:t xml:space="preserve">Accounting-Request Interim-Update </w:t>
      </w:r>
      <w:r>
        <w:t>message.</w:t>
      </w:r>
    </w:p>
    <w:p w14:paraId="5DD4E249" w14:textId="77777777" w:rsidR="00DD0B6A" w:rsidRDefault="00DD0B6A">
      <w:pPr>
        <w:keepNext/>
      </w:pPr>
      <w:r>
        <w:t>MAC address is Octet String type. The encoding is defined as MacAddr48 in 3GPP TS 29.571 [39] without dashes as delimiter, encoded as 12-digit hexadecimal numbers.</w:t>
      </w:r>
    </w:p>
    <w:p w14:paraId="4AF9E1D0" w14:textId="77777777" w:rsidR="00DD0B6A" w:rsidRDefault="00DD0B6A">
      <w:pPr>
        <w:rPr>
          <w:b/>
          <w:i/>
          <w:sz w:val="24"/>
          <w:szCs w:val="24"/>
          <w:lang w:val="sv-SE"/>
        </w:rPr>
      </w:pPr>
      <w:r>
        <w:rPr>
          <w:b/>
          <w:i/>
          <w:sz w:val="24"/>
          <w:szCs w:val="24"/>
          <w:lang w:val="sv-SE"/>
        </w:rPr>
        <w:t>112 – 3GPP-Authorization-Reference</w:t>
      </w:r>
    </w:p>
    <w:p w14:paraId="6F58B37D" w14:textId="77777777" w:rsidR="00DD0B6A" w:rsidRDefault="00DD0B6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1539C" w14:paraId="2DA17540" w14:textId="77777777">
        <w:trPr>
          <w:jc w:val="center"/>
        </w:trPr>
        <w:tc>
          <w:tcPr>
            <w:tcW w:w="1016" w:type="dxa"/>
          </w:tcPr>
          <w:p w14:paraId="38EAB4D4" w14:textId="77777777" w:rsidR="00DD0B6A" w:rsidRDefault="00DD0B6A">
            <w:pPr>
              <w:jc w:val="right"/>
            </w:pPr>
          </w:p>
        </w:tc>
        <w:tc>
          <w:tcPr>
            <w:tcW w:w="390" w:type="dxa"/>
          </w:tcPr>
          <w:p w14:paraId="1F27EA95" w14:textId="77777777" w:rsidR="00DD0B6A" w:rsidRDefault="00DD0B6A"/>
        </w:tc>
        <w:tc>
          <w:tcPr>
            <w:tcW w:w="4274" w:type="dxa"/>
            <w:gridSpan w:val="8"/>
          </w:tcPr>
          <w:p w14:paraId="595F0721" w14:textId="77777777" w:rsidR="00DD0B6A" w:rsidRDefault="00DD0B6A">
            <w:pPr>
              <w:jc w:val="center"/>
            </w:pPr>
            <w:r>
              <w:t>Bits</w:t>
            </w:r>
          </w:p>
        </w:tc>
      </w:tr>
      <w:tr w:rsidR="0011539C" w14:paraId="3C443222" w14:textId="77777777">
        <w:trPr>
          <w:jc w:val="center"/>
        </w:trPr>
        <w:tc>
          <w:tcPr>
            <w:tcW w:w="1016" w:type="dxa"/>
          </w:tcPr>
          <w:p w14:paraId="261BE02F" w14:textId="77777777" w:rsidR="00DD0B6A" w:rsidRDefault="00DD0B6A">
            <w:pPr>
              <w:pStyle w:val="TAH"/>
            </w:pPr>
            <w:r>
              <w:t>Octets</w:t>
            </w:r>
          </w:p>
        </w:tc>
        <w:tc>
          <w:tcPr>
            <w:tcW w:w="390" w:type="dxa"/>
          </w:tcPr>
          <w:p w14:paraId="16742CF0" w14:textId="77777777" w:rsidR="00DD0B6A" w:rsidRDefault="00DD0B6A">
            <w:pPr>
              <w:pStyle w:val="TAH"/>
            </w:pPr>
          </w:p>
        </w:tc>
        <w:tc>
          <w:tcPr>
            <w:tcW w:w="567" w:type="dxa"/>
            <w:tcBorders>
              <w:bottom w:val="single" w:sz="4" w:space="0" w:color="auto"/>
            </w:tcBorders>
          </w:tcPr>
          <w:p w14:paraId="01ECC011" w14:textId="77777777" w:rsidR="00DD0B6A" w:rsidRDefault="00DD0B6A">
            <w:pPr>
              <w:pStyle w:val="TAH"/>
            </w:pPr>
            <w:r>
              <w:t>8</w:t>
            </w:r>
          </w:p>
        </w:tc>
        <w:tc>
          <w:tcPr>
            <w:tcW w:w="567" w:type="dxa"/>
            <w:tcBorders>
              <w:bottom w:val="single" w:sz="4" w:space="0" w:color="auto"/>
            </w:tcBorders>
          </w:tcPr>
          <w:p w14:paraId="72910D96" w14:textId="77777777" w:rsidR="00DD0B6A" w:rsidRDefault="00DD0B6A">
            <w:pPr>
              <w:pStyle w:val="TAH"/>
            </w:pPr>
            <w:r>
              <w:t>7</w:t>
            </w:r>
          </w:p>
        </w:tc>
        <w:tc>
          <w:tcPr>
            <w:tcW w:w="584" w:type="dxa"/>
            <w:tcBorders>
              <w:bottom w:val="single" w:sz="4" w:space="0" w:color="auto"/>
            </w:tcBorders>
          </w:tcPr>
          <w:p w14:paraId="41C3234A" w14:textId="77777777" w:rsidR="00DD0B6A" w:rsidRDefault="00DD0B6A">
            <w:pPr>
              <w:pStyle w:val="TAH"/>
            </w:pPr>
            <w:r>
              <w:t>6</w:t>
            </w:r>
          </w:p>
        </w:tc>
        <w:tc>
          <w:tcPr>
            <w:tcW w:w="567" w:type="dxa"/>
            <w:tcBorders>
              <w:bottom w:val="single" w:sz="4" w:space="0" w:color="auto"/>
            </w:tcBorders>
          </w:tcPr>
          <w:p w14:paraId="762D98BC" w14:textId="77777777" w:rsidR="00DD0B6A" w:rsidRDefault="00DD0B6A">
            <w:pPr>
              <w:pStyle w:val="TAH"/>
            </w:pPr>
            <w:r>
              <w:t>5</w:t>
            </w:r>
          </w:p>
        </w:tc>
        <w:tc>
          <w:tcPr>
            <w:tcW w:w="270" w:type="dxa"/>
            <w:tcBorders>
              <w:bottom w:val="single" w:sz="4" w:space="0" w:color="auto"/>
            </w:tcBorders>
          </w:tcPr>
          <w:p w14:paraId="4E494FBE" w14:textId="77777777" w:rsidR="00DD0B6A" w:rsidRDefault="00DD0B6A">
            <w:pPr>
              <w:pStyle w:val="TAH"/>
            </w:pPr>
            <w:r>
              <w:t>4</w:t>
            </w:r>
          </w:p>
        </w:tc>
        <w:tc>
          <w:tcPr>
            <w:tcW w:w="699" w:type="dxa"/>
            <w:tcBorders>
              <w:bottom w:val="single" w:sz="4" w:space="0" w:color="auto"/>
            </w:tcBorders>
          </w:tcPr>
          <w:p w14:paraId="6D851824" w14:textId="77777777" w:rsidR="00DD0B6A" w:rsidRDefault="00DD0B6A">
            <w:pPr>
              <w:pStyle w:val="TAH"/>
            </w:pPr>
            <w:r>
              <w:t>3</w:t>
            </w:r>
          </w:p>
        </w:tc>
        <w:tc>
          <w:tcPr>
            <w:tcW w:w="616" w:type="dxa"/>
            <w:tcBorders>
              <w:bottom w:val="single" w:sz="4" w:space="0" w:color="auto"/>
            </w:tcBorders>
          </w:tcPr>
          <w:p w14:paraId="25FC2167" w14:textId="77777777" w:rsidR="00DD0B6A" w:rsidRDefault="00DD0B6A">
            <w:pPr>
              <w:pStyle w:val="TAH"/>
            </w:pPr>
            <w:r>
              <w:t>2</w:t>
            </w:r>
          </w:p>
        </w:tc>
        <w:tc>
          <w:tcPr>
            <w:tcW w:w="404" w:type="dxa"/>
            <w:tcBorders>
              <w:bottom w:val="single" w:sz="4" w:space="0" w:color="auto"/>
            </w:tcBorders>
          </w:tcPr>
          <w:p w14:paraId="549A3DDD" w14:textId="77777777" w:rsidR="00DD0B6A" w:rsidRDefault="00DD0B6A">
            <w:pPr>
              <w:pStyle w:val="TAH"/>
            </w:pPr>
            <w:r>
              <w:t>1</w:t>
            </w:r>
          </w:p>
        </w:tc>
      </w:tr>
      <w:tr w:rsidR="0011539C" w14:paraId="51E63296" w14:textId="77777777">
        <w:trPr>
          <w:jc w:val="center"/>
        </w:trPr>
        <w:tc>
          <w:tcPr>
            <w:tcW w:w="1016" w:type="dxa"/>
          </w:tcPr>
          <w:p w14:paraId="1F441CF1" w14:textId="77777777" w:rsidR="00DD0B6A" w:rsidRDefault="00DD0B6A">
            <w:pPr>
              <w:pStyle w:val="TAC"/>
            </w:pPr>
            <w:r>
              <w:t>1</w:t>
            </w:r>
          </w:p>
        </w:tc>
        <w:tc>
          <w:tcPr>
            <w:tcW w:w="390" w:type="dxa"/>
            <w:tcBorders>
              <w:right w:val="single" w:sz="4" w:space="0" w:color="auto"/>
            </w:tcBorders>
          </w:tcPr>
          <w:p w14:paraId="1317142F" w14:textId="77777777" w:rsidR="00DD0B6A" w:rsidRDefault="00DD0B6A">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76DFF40" w14:textId="77777777" w:rsidR="00DD0B6A" w:rsidRDefault="00DD0B6A">
            <w:pPr>
              <w:pStyle w:val="TAC"/>
              <w:rPr>
                <w:lang w:eastAsia="ko-KR"/>
              </w:rPr>
            </w:pPr>
            <w:r>
              <w:t>3GPP type = 112</w:t>
            </w:r>
          </w:p>
        </w:tc>
      </w:tr>
      <w:tr w:rsidR="0011539C" w14:paraId="55EEFE10" w14:textId="77777777">
        <w:trPr>
          <w:jc w:val="center"/>
        </w:trPr>
        <w:tc>
          <w:tcPr>
            <w:tcW w:w="1016" w:type="dxa"/>
          </w:tcPr>
          <w:p w14:paraId="072F738C" w14:textId="77777777" w:rsidR="00DD0B6A" w:rsidRDefault="00DD0B6A">
            <w:pPr>
              <w:pStyle w:val="TAC"/>
            </w:pPr>
            <w:r>
              <w:t>2</w:t>
            </w:r>
          </w:p>
        </w:tc>
        <w:tc>
          <w:tcPr>
            <w:tcW w:w="390" w:type="dxa"/>
            <w:tcBorders>
              <w:right w:val="single" w:sz="4" w:space="0" w:color="auto"/>
            </w:tcBorders>
          </w:tcPr>
          <w:p w14:paraId="4270672D"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32EE5B" w14:textId="77777777" w:rsidR="00DD0B6A" w:rsidRDefault="00DD0B6A">
            <w:pPr>
              <w:pStyle w:val="TAC"/>
            </w:pPr>
            <w:r>
              <w:t>3GPP Length= m</w:t>
            </w:r>
          </w:p>
        </w:tc>
      </w:tr>
      <w:tr w:rsidR="0011539C" w14:paraId="27808074" w14:textId="77777777">
        <w:trPr>
          <w:jc w:val="center"/>
        </w:trPr>
        <w:tc>
          <w:tcPr>
            <w:tcW w:w="1016" w:type="dxa"/>
          </w:tcPr>
          <w:p w14:paraId="4C957FF5" w14:textId="77777777" w:rsidR="00DD0B6A" w:rsidRDefault="00DD0B6A">
            <w:pPr>
              <w:pStyle w:val="TAC"/>
            </w:pPr>
            <w:r>
              <w:t>3-m</w:t>
            </w:r>
          </w:p>
        </w:tc>
        <w:tc>
          <w:tcPr>
            <w:tcW w:w="390" w:type="dxa"/>
            <w:tcBorders>
              <w:right w:val="single" w:sz="4" w:space="0" w:color="auto"/>
            </w:tcBorders>
          </w:tcPr>
          <w:p w14:paraId="1E5AB32C"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898584F" w14:textId="77777777" w:rsidR="00DD0B6A" w:rsidRDefault="00DD0B6A">
            <w:pPr>
              <w:pStyle w:val="TAC"/>
            </w:pPr>
            <w:r>
              <w:t>Authorization Data Reference</w:t>
            </w:r>
            <w:r>
              <w:rPr>
                <w:lang w:val="en-US"/>
              </w:rPr>
              <w:t xml:space="preserve"> (octet string)</w:t>
            </w:r>
          </w:p>
        </w:tc>
      </w:tr>
    </w:tbl>
    <w:p w14:paraId="07CCACFF" w14:textId="77777777" w:rsidR="00DD0B6A" w:rsidRDefault="00DD0B6A"/>
    <w:p w14:paraId="521577B8" w14:textId="77777777" w:rsidR="00DD0B6A" w:rsidRDefault="00DD0B6A">
      <w:pPr>
        <w:rPr>
          <w:lang w:eastAsia="ko-KR"/>
        </w:rPr>
      </w:pPr>
      <w:r>
        <w:t>3GPP Type: 112</w:t>
      </w:r>
    </w:p>
    <w:p w14:paraId="1C9EB9D1" w14:textId="77777777" w:rsidR="00DD0B6A" w:rsidRDefault="00DD0B6A">
      <w:r>
        <w:t>Length:  m</w:t>
      </w:r>
    </w:p>
    <w:p w14:paraId="104B56F4" w14:textId="77777777" w:rsidR="00DD0B6A" w:rsidRDefault="00DD0B6A">
      <w:r>
        <w:t xml:space="preserve">Authorization Data Reference: Octet String. It is sent from the DN-AAA to refer to the local authorization data in the SMF or PCF. </w:t>
      </w:r>
    </w:p>
    <w:p w14:paraId="355381D1" w14:textId="77777777" w:rsidR="00DD0B6A" w:rsidRDefault="00DD0B6A">
      <w:pPr>
        <w:rPr>
          <w:b/>
          <w:i/>
          <w:sz w:val="24"/>
          <w:szCs w:val="24"/>
          <w:lang w:val="sv-SE"/>
        </w:rPr>
      </w:pPr>
      <w:r>
        <w:rPr>
          <w:b/>
          <w:i/>
          <w:sz w:val="24"/>
          <w:szCs w:val="24"/>
          <w:lang w:val="sv-SE"/>
        </w:rPr>
        <w:t>113 – 3GPP-Policy-Reference</w:t>
      </w:r>
    </w:p>
    <w:p w14:paraId="5FA80B16" w14:textId="77777777" w:rsidR="00DD0B6A" w:rsidRDefault="00DD0B6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1539C" w14:paraId="7C046726" w14:textId="77777777">
        <w:trPr>
          <w:jc w:val="center"/>
        </w:trPr>
        <w:tc>
          <w:tcPr>
            <w:tcW w:w="1016" w:type="dxa"/>
          </w:tcPr>
          <w:p w14:paraId="4CBE34DE" w14:textId="77777777" w:rsidR="00DD0B6A" w:rsidRDefault="00DD0B6A">
            <w:pPr>
              <w:jc w:val="right"/>
            </w:pPr>
          </w:p>
        </w:tc>
        <w:tc>
          <w:tcPr>
            <w:tcW w:w="390" w:type="dxa"/>
          </w:tcPr>
          <w:p w14:paraId="37FEF560" w14:textId="77777777" w:rsidR="00DD0B6A" w:rsidRDefault="00DD0B6A"/>
        </w:tc>
        <w:tc>
          <w:tcPr>
            <w:tcW w:w="4274" w:type="dxa"/>
            <w:gridSpan w:val="8"/>
          </w:tcPr>
          <w:p w14:paraId="4B183DB7" w14:textId="77777777" w:rsidR="00DD0B6A" w:rsidRDefault="00DD0B6A">
            <w:pPr>
              <w:jc w:val="center"/>
            </w:pPr>
            <w:r>
              <w:t>Bits</w:t>
            </w:r>
          </w:p>
        </w:tc>
      </w:tr>
      <w:tr w:rsidR="0011539C" w14:paraId="29684565" w14:textId="77777777">
        <w:trPr>
          <w:jc w:val="center"/>
        </w:trPr>
        <w:tc>
          <w:tcPr>
            <w:tcW w:w="1016" w:type="dxa"/>
          </w:tcPr>
          <w:p w14:paraId="4FF61C8F" w14:textId="77777777" w:rsidR="00DD0B6A" w:rsidRDefault="00DD0B6A">
            <w:pPr>
              <w:pStyle w:val="TAH"/>
            </w:pPr>
            <w:r>
              <w:t>Octets</w:t>
            </w:r>
          </w:p>
        </w:tc>
        <w:tc>
          <w:tcPr>
            <w:tcW w:w="390" w:type="dxa"/>
          </w:tcPr>
          <w:p w14:paraId="2FB26840" w14:textId="77777777" w:rsidR="00DD0B6A" w:rsidRDefault="00DD0B6A">
            <w:pPr>
              <w:pStyle w:val="TAH"/>
            </w:pPr>
          </w:p>
        </w:tc>
        <w:tc>
          <w:tcPr>
            <w:tcW w:w="567" w:type="dxa"/>
            <w:tcBorders>
              <w:bottom w:val="single" w:sz="4" w:space="0" w:color="auto"/>
            </w:tcBorders>
          </w:tcPr>
          <w:p w14:paraId="6A5631F8" w14:textId="77777777" w:rsidR="00DD0B6A" w:rsidRDefault="00DD0B6A">
            <w:pPr>
              <w:pStyle w:val="TAH"/>
            </w:pPr>
            <w:r>
              <w:t>8</w:t>
            </w:r>
          </w:p>
        </w:tc>
        <w:tc>
          <w:tcPr>
            <w:tcW w:w="567" w:type="dxa"/>
            <w:tcBorders>
              <w:bottom w:val="single" w:sz="4" w:space="0" w:color="auto"/>
            </w:tcBorders>
          </w:tcPr>
          <w:p w14:paraId="07C7E551" w14:textId="77777777" w:rsidR="00DD0B6A" w:rsidRDefault="00DD0B6A">
            <w:pPr>
              <w:pStyle w:val="TAH"/>
            </w:pPr>
            <w:r>
              <w:t>7</w:t>
            </w:r>
          </w:p>
        </w:tc>
        <w:tc>
          <w:tcPr>
            <w:tcW w:w="584" w:type="dxa"/>
            <w:tcBorders>
              <w:bottom w:val="single" w:sz="4" w:space="0" w:color="auto"/>
            </w:tcBorders>
          </w:tcPr>
          <w:p w14:paraId="1AB50F52" w14:textId="77777777" w:rsidR="00DD0B6A" w:rsidRDefault="00DD0B6A">
            <w:pPr>
              <w:pStyle w:val="TAH"/>
            </w:pPr>
            <w:r>
              <w:t>6</w:t>
            </w:r>
          </w:p>
        </w:tc>
        <w:tc>
          <w:tcPr>
            <w:tcW w:w="567" w:type="dxa"/>
            <w:tcBorders>
              <w:bottom w:val="single" w:sz="4" w:space="0" w:color="auto"/>
            </w:tcBorders>
          </w:tcPr>
          <w:p w14:paraId="2F198DCA" w14:textId="77777777" w:rsidR="00DD0B6A" w:rsidRDefault="00DD0B6A">
            <w:pPr>
              <w:pStyle w:val="TAH"/>
            </w:pPr>
            <w:r>
              <w:t>5</w:t>
            </w:r>
          </w:p>
        </w:tc>
        <w:tc>
          <w:tcPr>
            <w:tcW w:w="270" w:type="dxa"/>
            <w:tcBorders>
              <w:bottom w:val="single" w:sz="4" w:space="0" w:color="auto"/>
            </w:tcBorders>
          </w:tcPr>
          <w:p w14:paraId="02613F6D" w14:textId="77777777" w:rsidR="00DD0B6A" w:rsidRDefault="00DD0B6A">
            <w:pPr>
              <w:pStyle w:val="TAH"/>
            </w:pPr>
            <w:r>
              <w:t>4</w:t>
            </w:r>
          </w:p>
        </w:tc>
        <w:tc>
          <w:tcPr>
            <w:tcW w:w="699" w:type="dxa"/>
            <w:tcBorders>
              <w:bottom w:val="single" w:sz="4" w:space="0" w:color="auto"/>
            </w:tcBorders>
          </w:tcPr>
          <w:p w14:paraId="67CADF2F" w14:textId="77777777" w:rsidR="00DD0B6A" w:rsidRDefault="00DD0B6A">
            <w:pPr>
              <w:pStyle w:val="TAH"/>
            </w:pPr>
            <w:r>
              <w:t>3</w:t>
            </w:r>
          </w:p>
        </w:tc>
        <w:tc>
          <w:tcPr>
            <w:tcW w:w="616" w:type="dxa"/>
            <w:tcBorders>
              <w:bottom w:val="single" w:sz="4" w:space="0" w:color="auto"/>
            </w:tcBorders>
          </w:tcPr>
          <w:p w14:paraId="6CE0FCD1" w14:textId="77777777" w:rsidR="00DD0B6A" w:rsidRDefault="00DD0B6A">
            <w:pPr>
              <w:pStyle w:val="TAH"/>
            </w:pPr>
            <w:r>
              <w:t>2</w:t>
            </w:r>
          </w:p>
        </w:tc>
        <w:tc>
          <w:tcPr>
            <w:tcW w:w="404" w:type="dxa"/>
            <w:tcBorders>
              <w:bottom w:val="single" w:sz="4" w:space="0" w:color="auto"/>
            </w:tcBorders>
          </w:tcPr>
          <w:p w14:paraId="0E4FE09B" w14:textId="77777777" w:rsidR="00DD0B6A" w:rsidRDefault="00DD0B6A">
            <w:pPr>
              <w:pStyle w:val="TAH"/>
            </w:pPr>
            <w:r>
              <w:t>1</w:t>
            </w:r>
          </w:p>
        </w:tc>
      </w:tr>
      <w:tr w:rsidR="0011539C" w14:paraId="75097577" w14:textId="77777777">
        <w:trPr>
          <w:jc w:val="center"/>
        </w:trPr>
        <w:tc>
          <w:tcPr>
            <w:tcW w:w="1016" w:type="dxa"/>
          </w:tcPr>
          <w:p w14:paraId="203AF82E" w14:textId="77777777" w:rsidR="00DD0B6A" w:rsidRDefault="00DD0B6A">
            <w:pPr>
              <w:pStyle w:val="TAC"/>
            </w:pPr>
            <w:r>
              <w:t>1</w:t>
            </w:r>
          </w:p>
        </w:tc>
        <w:tc>
          <w:tcPr>
            <w:tcW w:w="390" w:type="dxa"/>
            <w:tcBorders>
              <w:right w:val="single" w:sz="4" w:space="0" w:color="auto"/>
            </w:tcBorders>
          </w:tcPr>
          <w:p w14:paraId="114FB0F0" w14:textId="77777777" w:rsidR="00DD0B6A" w:rsidRDefault="00DD0B6A">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943B1D1" w14:textId="77777777" w:rsidR="00DD0B6A" w:rsidRDefault="00DD0B6A">
            <w:pPr>
              <w:pStyle w:val="TAC"/>
              <w:rPr>
                <w:lang w:eastAsia="ko-KR"/>
              </w:rPr>
            </w:pPr>
            <w:r>
              <w:t>3GPP type = 113</w:t>
            </w:r>
          </w:p>
        </w:tc>
      </w:tr>
      <w:tr w:rsidR="0011539C" w14:paraId="100E9243" w14:textId="77777777">
        <w:trPr>
          <w:jc w:val="center"/>
        </w:trPr>
        <w:tc>
          <w:tcPr>
            <w:tcW w:w="1016" w:type="dxa"/>
          </w:tcPr>
          <w:p w14:paraId="06EC4E92" w14:textId="77777777" w:rsidR="00DD0B6A" w:rsidRDefault="00DD0B6A">
            <w:pPr>
              <w:pStyle w:val="TAC"/>
            </w:pPr>
            <w:r>
              <w:t>2</w:t>
            </w:r>
          </w:p>
        </w:tc>
        <w:tc>
          <w:tcPr>
            <w:tcW w:w="390" w:type="dxa"/>
            <w:tcBorders>
              <w:right w:val="single" w:sz="4" w:space="0" w:color="auto"/>
            </w:tcBorders>
          </w:tcPr>
          <w:p w14:paraId="328EDFBA"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E29AE40" w14:textId="77777777" w:rsidR="00DD0B6A" w:rsidRDefault="00DD0B6A">
            <w:pPr>
              <w:pStyle w:val="TAC"/>
            </w:pPr>
            <w:r>
              <w:t>3GPP Length= m</w:t>
            </w:r>
          </w:p>
        </w:tc>
      </w:tr>
      <w:tr w:rsidR="0011539C" w14:paraId="053B18E6" w14:textId="77777777">
        <w:trPr>
          <w:jc w:val="center"/>
        </w:trPr>
        <w:tc>
          <w:tcPr>
            <w:tcW w:w="1016" w:type="dxa"/>
          </w:tcPr>
          <w:p w14:paraId="1A0DD2FC" w14:textId="77777777" w:rsidR="00DD0B6A" w:rsidRDefault="00DD0B6A">
            <w:pPr>
              <w:pStyle w:val="TAC"/>
            </w:pPr>
            <w:r>
              <w:t>3-m</w:t>
            </w:r>
          </w:p>
        </w:tc>
        <w:tc>
          <w:tcPr>
            <w:tcW w:w="390" w:type="dxa"/>
            <w:tcBorders>
              <w:right w:val="single" w:sz="4" w:space="0" w:color="auto"/>
            </w:tcBorders>
          </w:tcPr>
          <w:p w14:paraId="1F63BB55"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0165EAE" w14:textId="77777777" w:rsidR="00DD0B6A" w:rsidRDefault="00DD0B6A">
            <w:pPr>
              <w:pStyle w:val="TAC"/>
            </w:pPr>
            <w:r>
              <w:t>Policy Data Reference</w:t>
            </w:r>
            <w:r>
              <w:rPr>
                <w:lang w:val="en-US"/>
              </w:rPr>
              <w:t xml:space="preserve"> (octet string)</w:t>
            </w:r>
          </w:p>
        </w:tc>
      </w:tr>
    </w:tbl>
    <w:p w14:paraId="4736E14F" w14:textId="77777777" w:rsidR="00DD0B6A" w:rsidRDefault="00DD0B6A"/>
    <w:p w14:paraId="1F6E5E8E" w14:textId="77777777" w:rsidR="00DD0B6A" w:rsidRDefault="00DD0B6A">
      <w:pPr>
        <w:rPr>
          <w:lang w:eastAsia="ko-KR"/>
        </w:rPr>
      </w:pPr>
      <w:r>
        <w:t>3GPP Type: 113</w:t>
      </w:r>
    </w:p>
    <w:p w14:paraId="682E32AB" w14:textId="77777777" w:rsidR="00DD0B6A" w:rsidRDefault="00DD0B6A">
      <w:r>
        <w:t>Length:  m</w:t>
      </w:r>
    </w:p>
    <w:p w14:paraId="4F5AB618" w14:textId="77777777" w:rsidR="00DD0B6A" w:rsidRDefault="00DD0B6A">
      <w:r>
        <w:t>Policy Data Reference: Octet String. It is sent from the DN-AAA and used by the SMF to retrieve the SM or QoS policy data from the PCF. It is not used in this release.</w:t>
      </w:r>
    </w:p>
    <w:p w14:paraId="660886BD" w14:textId="77777777" w:rsidR="00DD0B6A" w:rsidRDefault="00DD0B6A">
      <w:pPr>
        <w:rPr>
          <w:b/>
          <w:i/>
          <w:sz w:val="24"/>
          <w:szCs w:val="24"/>
          <w:lang w:val="sv-SE"/>
        </w:rPr>
      </w:pPr>
      <w:r>
        <w:rPr>
          <w:b/>
          <w:i/>
          <w:sz w:val="24"/>
          <w:szCs w:val="24"/>
          <w:lang w:val="sv-SE"/>
        </w:rPr>
        <w:t>114 – 3GPP-Session-AMBR</w:t>
      </w:r>
    </w:p>
    <w:p w14:paraId="7026008F" w14:textId="77777777" w:rsidR="00DD0B6A" w:rsidRDefault="00DD0B6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1539C" w14:paraId="7DE0444C" w14:textId="77777777">
        <w:trPr>
          <w:jc w:val="center"/>
        </w:trPr>
        <w:tc>
          <w:tcPr>
            <w:tcW w:w="1016" w:type="dxa"/>
          </w:tcPr>
          <w:p w14:paraId="7CF07079" w14:textId="77777777" w:rsidR="00DD0B6A" w:rsidRDefault="00DD0B6A">
            <w:pPr>
              <w:jc w:val="right"/>
            </w:pPr>
          </w:p>
        </w:tc>
        <w:tc>
          <w:tcPr>
            <w:tcW w:w="390" w:type="dxa"/>
          </w:tcPr>
          <w:p w14:paraId="2F17BBFB" w14:textId="77777777" w:rsidR="00DD0B6A" w:rsidRDefault="00DD0B6A"/>
        </w:tc>
        <w:tc>
          <w:tcPr>
            <w:tcW w:w="4274" w:type="dxa"/>
            <w:gridSpan w:val="8"/>
          </w:tcPr>
          <w:p w14:paraId="3C9366EC" w14:textId="77777777" w:rsidR="00DD0B6A" w:rsidRDefault="00DD0B6A">
            <w:pPr>
              <w:jc w:val="center"/>
            </w:pPr>
            <w:r>
              <w:t>Bits</w:t>
            </w:r>
          </w:p>
        </w:tc>
      </w:tr>
      <w:tr w:rsidR="0011539C" w14:paraId="3D10C0AE" w14:textId="77777777">
        <w:trPr>
          <w:jc w:val="center"/>
        </w:trPr>
        <w:tc>
          <w:tcPr>
            <w:tcW w:w="1016" w:type="dxa"/>
          </w:tcPr>
          <w:p w14:paraId="1FA90C46" w14:textId="77777777" w:rsidR="00DD0B6A" w:rsidRDefault="00DD0B6A">
            <w:pPr>
              <w:pStyle w:val="TAH"/>
            </w:pPr>
            <w:r>
              <w:t>Octets</w:t>
            </w:r>
          </w:p>
        </w:tc>
        <w:tc>
          <w:tcPr>
            <w:tcW w:w="390" w:type="dxa"/>
          </w:tcPr>
          <w:p w14:paraId="3348AC3A" w14:textId="77777777" w:rsidR="00DD0B6A" w:rsidRDefault="00DD0B6A">
            <w:pPr>
              <w:pStyle w:val="TAH"/>
            </w:pPr>
          </w:p>
        </w:tc>
        <w:tc>
          <w:tcPr>
            <w:tcW w:w="567" w:type="dxa"/>
            <w:tcBorders>
              <w:bottom w:val="single" w:sz="4" w:space="0" w:color="auto"/>
            </w:tcBorders>
          </w:tcPr>
          <w:p w14:paraId="0603FBE6" w14:textId="77777777" w:rsidR="00DD0B6A" w:rsidRDefault="00DD0B6A">
            <w:pPr>
              <w:pStyle w:val="TAH"/>
            </w:pPr>
            <w:r>
              <w:t>8</w:t>
            </w:r>
          </w:p>
        </w:tc>
        <w:tc>
          <w:tcPr>
            <w:tcW w:w="567" w:type="dxa"/>
            <w:tcBorders>
              <w:bottom w:val="single" w:sz="4" w:space="0" w:color="auto"/>
            </w:tcBorders>
          </w:tcPr>
          <w:p w14:paraId="61E35D53" w14:textId="77777777" w:rsidR="00DD0B6A" w:rsidRDefault="00DD0B6A">
            <w:pPr>
              <w:pStyle w:val="TAH"/>
            </w:pPr>
            <w:r>
              <w:t>7</w:t>
            </w:r>
          </w:p>
        </w:tc>
        <w:tc>
          <w:tcPr>
            <w:tcW w:w="584" w:type="dxa"/>
            <w:tcBorders>
              <w:bottom w:val="single" w:sz="4" w:space="0" w:color="auto"/>
            </w:tcBorders>
          </w:tcPr>
          <w:p w14:paraId="6A8030E3" w14:textId="77777777" w:rsidR="00DD0B6A" w:rsidRDefault="00DD0B6A">
            <w:pPr>
              <w:pStyle w:val="TAH"/>
            </w:pPr>
            <w:r>
              <w:t>6</w:t>
            </w:r>
          </w:p>
        </w:tc>
        <w:tc>
          <w:tcPr>
            <w:tcW w:w="567" w:type="dxa"/>
            <w:tcBorders>
              <w:bottom w:val="single" w:sz="4" w:space="0" w:color="auto"/>
            </w:tcBorders>
          </w:tcPr>
          <w:p w14:paraId="52E05858" w14:textId="77777777" w:rsidR="00DD0B6A" w:rsidRDefault="00DD0B6A">
            <w:pPr>
              <w:pStyle w:val="TAH"/>
            </w:pPr>
            <w:r>
              <w:t>5</w:t>
            </w:r>
          </w:p>
        </w:tc>
        <w:tc>
          <w:tcPr>
            <w:tcW w:w="270" w:type="dxa"/>
            <w:tcBorders>
              <w:bottom w:val="single" w:sz="4" w:space="0" w:color="auto"/>
            </w:tcBorders>
          </w:tcPr>
          <w:p w14:paraId="03AA06AF" w14:textId="77777777" w:rsidR="00DD0B6A" w:rsidRDefault="00DD0B6A">
            <w:pPr>
              <w:pStyle w:val="TAH"/>
            </w:pPr>
            <w:r>
              <w:t>4</w:t>
            </w:r>
          </w:p>
        </w:tc>
        <w:tc>
          <w:tcPr>
            <w:tcW w:w="699" w:type="dxa"/>
            <w:tcBorders>
              <w:bottom w:val="single" w:sz="4" w:space="0" w:color="auto"/>
            </w:tcBorders>
          </w:tcPr>
          <w:p w14:paraId="2CCF0B77" w14:textId="77777777" w:rsidR="00DD0B6A" w:rsidRDefault="00DD0B6A">
            <w:pPr>
              <w:pStyle w:val="TAH"/>
            </w:pPr>
            <w:r>
              <w:t>3</w:t>
            </w:r>
          </w:p>
        </w:tc>
        <w:tc>
          <w:tcPr>
            <w:tcW w:w="616" w:type="dxa"/>
            <w:tcBorders>
              <w:bottom w:val="single" w:sz="4" w:space="0" w:color="auto"/>
            </w:tcBorders>
          </w:tcPr>
          <w:p w14:paraId="1DF7AE4C" w14:textId="77777777" w:rsidR="00DD0B6A" w:rsidRDefault="00DD0B6A">
            <w:pPr>
              <w:pStyle w:val="TAH"/>
            </w:pPr>
            <w:r>
              <w:t>2</w:t>
            </w:r>
          </w:p>
        </w:tc>
        <w:tc>
          <w:tcPr>
            <w:tcW w:w="404" w:type="dxa"/>
            <w:tcBorders>
              <w:bottom w:val="single" w:sz="4" w:space="0" w:color="auto"/>
            </w:tcBorders>
          </w:tcPr>
          <w:p w14:paraId="41E659D3" w14:textId="77777777" w:rsidR="00DD0B6A" w:rsidRDefault="00DD0B6A">
            <w:pPr>
              <w:pStyle w:val="TAH"/>
            </w:pPr>
            <w:r>
              <w:t>1</w:t>
            </w:r>
          </w:p>
        </w:tc>
      </w:tr>
      <w:tr w:rsidR="0011539C" w14:paraId="0F09E878" w14:textId="77777777">
        <w:trPr>
          <w:jc w:val="center"/>
        </w:trPr>
        <w:tc>
          <w:tcPr>
            <w:tcW w:w="1016" w:type="dxa"/>
          </w:tcPr>
          <w:p w14:paraId="46BCA28F" w14:textId="77777777" w:rsidR="00DD0B6A" w:rsidRDefault="00DD0B6A">
            <w:pPr>
              <w:pStyle w:val="TAC"/>
            </w:pPr>
            <w:r>
              <w:t>1</w:t>
            </w:r>
          </w:p>
        </w:tc>
        <w:tc>
          <w:tcPr>
            <w:tcW w:w="390" w:type="dxa"/>
            <w:tcBorders>
              <w:right w:val="single" w:sz="4" w:space="0" w:color="auto"/>
            </w:tcBorders>
          </w:tcPr>
          <w:p w14:paraId="4DB52F80" w14:textId="77777777" w:rsidR="00DD0B6A" w:rsidRDefault="00DD0B6A">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AEC1C63" w14:textId="77777777" w:rsidR="00DD0B6A" w:rsidRDefault="00DD0B6A">
            <w:pPr>
              <w:pStyle w:val="TAC"/>
              <w:rPr>
                <w:lang w:eastAsia="ko-KR"/>
              </w:rPr>
            </w:pPr>
            <w:r>
              <w:t>3GPP type = 114</w:t>
            </w:r>
          </w:p>
        </w:tc>
      </w:tr>
      <w:tr w:rsidR="0011539C" w14:paraId="6FBED13C" w14:textId="77777777">
        <w:trPr>
          <w:jc w:val="center"/>
        </w:trPr>
        <w:tc>
          <w:tcPr>
            <w:tcW w:w="1016" w:type="dxa"/>
          </w:tcPr>
          <w:p w14:paraId="0A2809A8" w14:textId="77777777" w:rsidR="00DD0B6A" w:rsidRDefault="00DD0B6A">
            <w:pPr>
              <w:pStyle w:val="TAC"/>
            </w:pPr>
            <w:r>
              <w:t>2</w:t>
            </w:r>
          </w:p>
        </w:tc>
        <w:tc>
          <w:tcPr>
            <w:tcW w:w="390" w:type="dxa"/>
            <w:tcBorders>
              <w:right w:val="single" w:sz="4" w:space="0" w:color="auto"/>
            </w:tcBorders>
          </w:tcPr>
          <w:p w14:paraId="3D071F23"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54268E4" w14:textId="77777777" w:rsidR="00DD0B6A" w:rsidRDefault="00DD0B6A">
            <w:pPr>
              <w:pStyle w:val="TAC"/>
            </w:pPr>
            <w:r>
              <w:t>3GPP Length= m</w:t>
            </w:r>
          </w:p>
        </w:tc>
      </w:tr>
      <w:tr w:rsidR="0011539C" w14:paraId="14EBEEB5" w14:textId="77777777">
        <w:trPr>
          <w:jc w:val="center"/>
        </w:trPr>
        <w:tc>
          <w:tcPr>
            <w:tcW w:w="1016" w:type="dxa"/>
          </w:tcPr>
          <w:p w14:paraId="066DE5E8" w14:textId="77777777" w:rsidR="00DD0B6A" w:rsidRDefault="00DD0B6A">
            <w:pPr>
              <w:pStyle w:val="TAC"/>
            </w:pPr>
            <w:r>
              <w:t>3-m</w:t>
            </w:r>
          </w:p>
        </w:tc>
        <w:tc>
          <w:tcPr>
            <w:tcW w:w="390" w:type="dxa"/>
            <w:tcBorders>
              <w:right w:val="single" w:sz="4" w:space="0" w:color="auto"/>
            </w:tcBorders>
          </w:tcPr>
          <w:p w14:paraId="4119B98B"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EFCF2F" w14:textId="77777777" w:rsidR="00DD0B6A" w:rsidRDefault="00DD0B6A">
            <w:pPr>
              <w:pStyle w:val="TAC"/>
            </w:pPr>
            <w:r>
              <w:t>Session AMBR</w:t>
            </w:r>
            <w:r>
              <w:rPr>
                <w:lang w:val="en-US"/>
              </w:rPr>
              <w:t xml:space="preserve"> (octet string)</w:t>
            </w:r>
          </w:p>
        </w:tc>
      </w:tr>
    </w:tbl>
    <w:p w14:paraId="3A3144CF" w14:textId="77777777" w:rsidR="00DD0B6A" w:rsidRDefault="00DD0B6A"/>
    <w:p w14:paraId="0F2995BD" w14:textId="77777777" w:rsidR="00DD0B6A" w:rsidRDefault="00DD0B6A">
      <w:pPr>
        <w:rPr>
          <w:lang w:eastAsia="ko-KR"/>
        </w:rPr>
      </w:pPr>
      <w:r>
        <w:t>3GPP Type: 114</w:t>
      </w:r>
    </w:p>
    <w:p w14:paraId="496233A6" w14:textId="77777777" w:rsidR="00DD0B6A" w:rsidRDefault="00DD0B6A">
      <w:r>
        <w:t>Length:  m</w:t>
      </w:r>
    </w:p>
    <w:p w14:paraId="576445CA" w14:textId="77777777" w:rsidR="00DD0B6A" w:rsidRDefault="00DD0B6A">
      <w:r>
        <w:t>Session AMBR: Octet String. It is sent from the DN-AAA to authorize the PDU Session AMBR in the downlink and uplink direction. The encoding is defined as BitRate in 3GPP TS 29.571 [39]. Same value is applied to downlink and uplink via this VSA.</w:t>
      </w:r>
    </w:p>
    <w:p w14:paraId="3CD63218" w14:textId="77777777" w:rsidR="00DD0B6A" w:rsidRDefault="00DD0B6A">
      <w:pPr>
        <w:rPr>
          <w:b/>
          <w:i/>
          <w:sz w:val="24"/>
          <w:szCs w:val="24"/>
          <w:lang w:eastAsia="ko-KR"/>
        </w:rPr>
      </w:pPr>
      <w:r>
        <w:rPr>
          <w:b/>
          <w:i/>
          <w:sz w:val="24"/>
          <w:szCs w:val="24"/>
        </w:rPr>
        <w:lastRenderedPageBreak/>
        <w:t>115 – 3GPP-NAI</w:t>
      </w:r>
    </w:p>
    <w:p w14:paraId="004CA926" w14:textId="77777777" w:rsidR="00DD0B6A" w:rsidRDefault="00DD0B6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1539C" w14:paraId="4EF22DA3" w14:textId="77777777">
        <w:trPr>
          <w:jc w:val="center"/>
        </w:trPr>
        <w:tc>
          <w:tcPr>
            <w:tcW w:w="1016" w:type="dxa"/>
          </w:tcPr>
          <w:p w14:paraId="1801D5E6" w14:textId="77777777" w:rsidR="00DD0B6A" w:rsidRDefault="00DD0B6A">
            <w:pPr>
              <w:jc w:val="right"/>
            </w:pPr>
          </w:p>
        </w:tc>
        <w:tc>
          <w:tcPr>
            <w:tcW w:w="390" w:type="dxa"/>
          </w:tcPr>
          <w:p w14:paraId="197789C9" w14:textId="77777777" w:rsidR="00DD0B6A" w:rsidRDefault="00DD0B6A"/>
        </w:tc>
        <w:tc>
          <w:tcPr>
            <w:tcW w:w="4274" w:type="dxa"/>
            <w:gridSpan w:val="8"/>
          </w:tcPr>
          <w:p w14:paraId="19EDB2D4" w14:textId="77777777" w:rsidR="00DD0B6A" w:rsidRDefault="00DD0B6A">
            <w:pPr>
              <w:jc w:val="center"/>
            </w:pPr>
            <w:r>
              <w:t>Bits</w:t>
            </w:r>
          </w:p>
        </w:tc>
      </w:tr>
      <w:tr w:rsidR="0011539C" w14:paraId="2D326CA0" w14:textId="77777777">
        <w:trPr>
          <w:jc w:val="center"/>
        </w:trPr>
        <w:tc>
          <w:tcPr>
            <w:tcW w:w="1016" w:type="dxa"/>
          </w:tcPr>
          <w:p w14:paraId="3BCDA235" w14:textId="77777777" w:rsidR="00DD0B6A" w:rsidRDefault="00DD0B6A">
            <w:pPr>
              <w:pStyle w:val="TAH"/>
            </w:pPr>
            <w:r>
              <w:t>Octets</w:t>
            </w:r>
          </w:p>
        </w:tc>
        <w:tc>
          <w:tcPr>
            <w:tcW w:w="390" w:type="dxa"/>
          </w:tcPr>
          <w:p w14:paraId="5AD4AF0F" w14:textId="77777777" w:rsidR="00DD0B6A" w:rsidRDefault="00DD0B6A">
            <w:pPr>
              <w:pStyle w:val="TAH"/>
            </w:pPr>
          </w:p>
        </w:tc>
        <w:tc>
          <w:tcPr>
            <w:tcW w:w="567" w:type="dxa"/>
            <w:tcBorders>
              <w:bottom w:val="single" w:sz="4" w:space="0" w:color="auto"/>
            </w:tcBorders>
          </w:tcPr>
          <w:p w14:paraId="2C4CAA31" w14:textId="77777777" w:rsidR="00DD0B6A" w:rsidRDefault="00DD0B6A">
            <w:pPr>
              <w:pStyle w:val="TAH"/>
            </w:pPr>
            <w:r>
              <w:t>8</w:t>
            </w:r>
          </w:p>
        </w:tc>
        <w:tc>
          <w:tcPr>
            <w:tcW w:w="567" w:type="dxa"/>
            <w:tcBorders>
              <w:bottom w:val="single" w:sz="4" w:space="0" w:color="auto"/>
            </w:tcBorders>
          </w:tcPr>
          <w:p w14:paraId="1429E82E" w14:textId="77777777" w:rsidR="00DD0B6A" w:rsidRDefault="00DD0B6A">
            <w:pPr>
              <w:pStyle w:val="TAH"/>
            </w:pPr>
            <w:r>
              <w:t>7</w:t>
            </w:r>
          </w:p>
        </w:tc>
        <w:tc>
          <w:tcPr>
            <w:tcW w:w="584" w:type="dxa"/>
            <w:tcBorders>
              <w:bottom w:val="single" w:sz="4" w:space="0" w:color="auto"/>
            </w:tcBorders>
          </w:tcPr>
          <w:p w14:paraId="26BCE00A" w14:textId="77777777" w:rsidR="00DD0B6A" w:rsidRDefault="00DD0B6A">
            <w:pPr>
              <w:pStyle w:val="TAH"/>
            </w:pPr>
            <w:r>
              <w:t>6</w:t>
            </w:r>
          </w:p>
        </w:tc>
        <w:tc>
          <w:tcPr>
            <w:tcW w:w="550" w:type="dxa"/>
            <w:tcBorders>
              <w:bottom w:val="single" w:sz="4" w:space="0" w:color="auto"/>
            </w:tcBorders>
          </w:tcPr>
          <w:p w14:paraId="36EBA35E" w14:textId="77777777" w:rsidR="00DD0B6A" w:rsidRDefault="00DD0B6A">
            <w:pPr>
              <w:pStyle w:val="TAH"/>
            </w:pPr>
            <w:r>
              <w:t>5</w:t>
            </w:r>
          </w:p>
        </w:tc>
        <w:tc>
          <w:tcPr>
            <w:tcW w:w="551" w:type="dxa"/>
            <w:tcBorders>
              <w:bottom w:val="single" w:sz="4" w:space="0" w:color="auto"/>
            </w:tcBorders>
          </w:tcPr>
          <w:p w14:paraId="08E72EC9" w14:textId="77777777" w:rsidR="00DD0B6A" w:rsidRDefault="00DD0B6A">
            <w:pPr>
              <w:pStyle w:val="TAH"/>
            </w:pPr>
            <w:r>
              <w:t>4</w:t>
            </w:r>
          </w:p>
        </w:tc>
        <w:tc>
          <w:tcPr>
            <w:tcW w:w="435" w:type="dxa"/>
            <w:tcBorders>
              <w:bottom w:val="single" w:sz="4" w:space="0" w:color="auto"/>
            </w:tcBorders>
          </w:tcPr>
          <w:p w14:paraId="27FA7C22" w14:textId="77777777" w:rsidR="00DD0B6A" w:rsidRDefault="00DD0B6A">
            <w:pPr>
              <w:pStyle w:val="TAH"/>
            </w:pPr>
            <w:r>
              <w:t>3</w:t>
            </w:r>
          </w:p>
        </w:tc>
        <w:tc>
          <w:tcPr>
            <w:tcW w:w="616" w:type="dxa"/>
            <w:tcBorders>
              <w:bottom w:val="single" w:sz="4" w:space="0" w:color="auto"/>
            </w:tcBorders>
          </w:tcPr>
          <w:p w14:paraId="4F78F726" w14:textId="77777777" w:rsidR="00DD0B6A" w:rsidRDefault="00DD0B6A">
            <w:pPr>
              <w:pStyle w:val="TAH"/>
            </w:pPr>
            <w:r>
              <w:t>2</w:t>
            </w:r>
          </w:p>
        </w:tc>
        <w:tc>
          <w:tcPr>
            <w:tcW w:w="404" w:type="dxa"/>
            <w:tcBorders>
              <w:bottom w:val="single" w:sz="4" w:space="0" w:color="auto"/>
            </w:tcBorders>
          </w:tcPr>
          <w:p w14:paraId="6EAE3BA0" w14:textId="77777777" w:rsidR="00DD0B6A" w:rsidRDefault="00DD0B6A">
            <w:pPr>
              <w:pStyle w:val="TAH"/>
            </w:pPr>
            <w:r>
              <w:t>1</w:t>
            </w:r>
          </w:p>
        </w:tc>
      </w:tr>
      <w:tr w:rsidR="0011539C" w14:paraId="2A4E83B8" w14:textId="77777777">
        <w:trPr>
          <w:jc w:val="center"/>
        </w:trPr>
        <w:tc>
          <w:tcPr>
            <w:tcW w:w="1016" w:type="dxa"/>
          </w:tcPr>
          <w:p w14:paraId="027E0793" w14:textId="77777777" w:rsidR="00DD0B6A" w:rsidRDefault="00DD0B6A">
            <w:pPr>
              <w:pStyle w:val="TAC"/>
            </w:pPr>
            <w:r>
              <w:t>1</w:t>
            </w:r>
          </w:p>
        </w:tc>
        <w:tc>
          <w:tcPr>
            <w:tcW w:w="390" w:type="dxa"/>
            <w:tcBorders>
              <w:right w:val="single" w:sz="4" w:space="0" w:color="auto"/>
            </w:tcBorders>
          </w:tcPr>
          <w:p w14:paraId="37F556E3" w14:textId="77777777" w:rsidR="00DD0B6A" w:rsidRDefault="00DD0B6A">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A131D0E" w14:textId="77777777" w:rsidR="00DD0B6A" w:rsidRDefault="00DD0B6A">
            <w:pPr>
              <w:pStyle w:val="TAC"/>
            </w:pPr>
            <w:r>
              <w:t>3GPP type = 115</w:t>
            </w:r>
          </w:p>
        </w:tc>
      </w:tr>
      <w:tr w:rsidR="0011539C" w14:paraId="1BBB5490" w14:textId="77777777">
        <w:trPr>
          <w:jc w:val="center"/>
        </w:trPr>
        <w:tc>
          <w:tcPr>
            <w:tcW w:w="1016" w:type="dxa"/>
          </w:tcPr>
          <w:p w14:paraId="211FF752" w14:textId="77777777" w:rsidR="00DD0B6A" w:rsidRDefault="00DD0B6A">
            <w:pPr>
              <w:pStyle w:val="TAC"/>
            </w:pPr>
            <w:r>
              <w:t>2</w:t>
            </w:r>
          </w:p>
        </w:tc>
        <w:tc>
          <w:tcPr>
            <w:tcW w:w="390" w:type="dxa"/>
            <w:tcBorders>
              <w:right w:val="single" w:sz="4" w:space="0" w:color="auto"/>
            </w:tcBorders>
          </w:tcPr>
          <w:p w14:paraId="625FD795"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1DE6452" w14:textId="77777777" w:rsidR="00DD0B6A" w:rsidRDefault="00DD0B6A">
            <w:pPr>
              <w:pStyle w:val="TAC"/>
            </w:pPr>
            <w:r>
              <w:t>3GPP Length= m</w:t>
            </w:r>
          </w:p>
        </w:tc>
      </w:tr>
      <w:tr w:rsidR="0011539C" w14:paraId="701BE751" w14:textId="77777777">
        <w:trPr>
          <w:jc w:val="center"/>
        </w:trPr>
        <w:tc>
          <w:tcPr>
            <w:tcW w:w="1016" w:type="dxa"/>
          </w:tcPr>
          <w:p w14:paraId="7CA7E9AE" w14:textId="77777777" w:rsidR="00DD0B6A" w:rsidRDefault="00DD0B6A">
            <w:pPr>
              <w:pStyle w:val="TAC"/>
            </w:pPr>
            <w:r>
              <w:t>3-m</w:t>
            </w:r>
          </w:p>
        </w:tc>
        <w:tc>
          <w:tcPr>
            <w:tcW w:w="390" w:type="dxa"/>
            <w:tcBorders>
              <w:right w:val="single" w:sz="4" w:space="0" w:color="auto"/>
            </w:tcBorders>
          </w:tcPr>
          <w:p w14:paraId="50BCC274" w14:textId="77777777" w:rsidR="00DD0B6A" w:rsidRDefault="00DD0B6A">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747CBAEC" w14:textId="77777777" w:rsidR="00DD0B6A" w:rsidRDefault="00DD0B6A">
            <w:pPr>
              <w:pStyle w:val="TAC"/>
            </w:pPr>
            <w:r>
              <w:t>NAI</w:t>
            </w:r>
            <w:r>
              <w:rPr>
                <w:lang w:val="en-US"/>
              </w:rPr>
              <w:t xml:space="preserve"> (octet string)</w:t>
            </w:r>
          </w:p>
        </w:tc>
      </w:tr>
    </w:tbl>
    <w:p w14:paraId="79860ABB" w14:textId="77777777" w:rsidR="00DD0B6A" w:rsidRDefault="00DD0B6A"/>
    <w:p w14:paraId="26568EF6" w14:textId="77777777" w:rsidR="00DD0B6A" w:rsidRDefault="00DD0B6A">
      <w:pPr>
        <w:rPr>
          <w:lang w:val="nb-NO"/>
        </w:rPr>
      </w:pPr>
      <w:r>
        <w:rPr>
          <w:lang w:val="nb-NO"/>
        </w:rPr>
        <w:t>3GPP Type: 115</w:t>
      </w:r>
    </w:p>
    <w:p w14:paraId="61B743EA" w14:textId="77777777" w:rsidR="00DD0B6A" w:rsidRDefault="00DD0B6A">
      <w:pPr>
        <w:rPr>
          <w:lang w:val="nb-NO"/>
        </w:rPr>
      </w:pPr>
      <w:r>
        <w:rPr>
          <w:lang w:val="nb-NO"/>
        </w:rPr>
        <w:t>Length: m</w:t>
      </w:r>
    </w:p>
    <w:p w14:paraId="4EB54BF6" w14:textId="77777777" w:rsidR="00DD0B6A" w:rsidRDefault="00DD0B6A">
      <w:r>
        <w:t xml:space="preserve">NAI: Octet String. </w:t>
      </w:r>
      <w:r>
        <w:rPr>
          <w:lang w:eastAsia="zh-CN"/>
        </w:rPr>
        <w:t>It shall be formatted according to subclause 14.3 of 3GPP TS 23.003</w:t>
      </w:r>
      <w:r>
        <w:rPr>
          <w:lang w:val="en-US" w:eastAsia="zh-CN"/>
        </w:rPr>
        <w:t> </w:t>
      </w:r>
      <w:r>
        <w:rPr>
          <w:lang w:eastAsia="zh-CN"/>
        </w:rPr>
        <w:t>[28] that describes an NAI.</w:t>
      </w:r>
    </w:p>
    <w:p w14:paraId="1C30020C" w14:textId="77777777" w:rsidR="00DD0B6A" w:rsidRDefault="00DD0B6A">
      <w:pPr>
        <w:rPr>
          <w:b/>
          <w:i/>
          <w:sz w:val="24"/>
          <w:szCs w:val="24"/>
          <w:lang w:val="sv-SE"/>
        </w:rPr>
      </w:pPr>
      <w:r>
        <w:rPr>
          <w:b/>
          <w:i/>
          <w:sz w:val="24"/>
          <w:szCs w:val="24"/>
          <w:lang w:val="sv-SE"/>
        </w:rPr>
        <w:t>116 – 3GPP-Session-AMBR-v2</w:t>
      </w:r>
    </w:p>
    <w:p w14:paraId="78CB4C7D" w14:textId="77777777" w:rsidR="00DD0B6A" w:rsidRDefault="00DD0B6A">
      <w:pPr>
        <w:pStyle w:val="TH"/>
        <w:spacing w:before="0" w:after="0"/>
        <w:rPr>
          <w:sz w:val="12"/>
          <w:szCs w:val="12"/>
          <w:lang w:eastAsia="ko-KR"/>
        </w:rPr>
      </w:pPr>
    </w:p>
    <w:p w14:paraId="2A425837" w14:textId="77777777" w:rsidR="00DD0B6A" w:rsidRDefault="00DD0B6A"/>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1539C" w14:paraId="68A74BF8" w14:textId="77777777">
        <w:trPr>
          <w:jc w:val="center"/>
        </w:trPr>
        <w:tc>
          <w:tcPr>
            <w:tcW w:w="1016" w:type="dxa"/>
          </w:tcPr>
          <w:p w14:paraId="4E3EF2BF" w14:textId="77777777" w:rsidR="00DD0B6A" w:rsidRDefault="00DD0B6A">
            <w:pPr>
              <w:jc w:val="right"/>
            </w:pPr>
          </w:p>
        </w:tc>
        <w:tc>
          <w:tcPr>
            <w:tcW w:w="390" w:type="dxa"/>
          </w:tcPr>
          <w:p w14:paraId="5FF36F23" w14:textId="77777777" w:rsidR="00DD0B6A" w:rsidRDefault="00DD0B6A"/>
        </w:tc>
        <w:tc>
          <w:tcPr>
            <w:tcW w:w="429" w:type="dxa"/>
          </w:tcPr>
          <w:p w14:paraId="18FB852F" w14:textId="77777777" w:rsidR="00DD0B6A" w:rsidRDefault="00DD0B6A">
            <w:pPr>
              <w:jc w:val="center"/>
            </w:pPr>
          </w:p>
        </w:tc>
        <w:tc>
          <w:tcPr>
            <w:tcW w:w="4274" w:type="dxa"/>
            <w:gridSpan w:val="10"/>
          </w:tcPr>
          <w:p w14:paraId="04310C08" w14:textId="77777777" w:rsidR="00DD0B6A" w:rsidRDefault="00DD0B6A">
            <w:pPr>
              <w:jc w:val="center"/>
            </w:pPr>
            <w:r>
              <w:t>Bits</w:t>
            </w:r>
          </w:p>
        </w:tc>
      </w:tr>
      <w:tr w:rsidR="0011539C" w14:paraId="0D370F82" w14:textId="77777777">
        <w:trPr>
          <w:jc w:val="center"/>
        </w:trPr>
        <w:tc>
          <w:tcPr>
            <w:tcW w:w="1016" w:type="dxa"/>
          </w:tcPr>
          <w:p w14:paraId="751A6AB7" w14:textId="77777777" w:rsidR="00DD0B6A" w:rsidRDefault="00DD0B6A">
            <w:pPr>
              <w:pStyle w:val="TAH"/>
            </w:pPr>
            <w:r>
              <w:t>Octets</w:t>
            </w:r>
          </w:p>
        </w:tc>
        <w:tc>
          <w:tcPr>
            <w:tcW w:w="390" w:type="dxa"/>
          </w:tcPr>
          <w:p w14:paraId="117CF7D4" w14:textId="77777777" w:rsidR="00DD0B6A" w:rsidRDefault="00DD0B6A">
            <w:pPr>
              <w:pStyle w:val="TAH"/>
            </w:pPr>
          </w:p>
        </w:tc>
        <w:tc>
          <w:tcPr>
            <w:tcW w:w="567" w:type="dxa"/>
            <w:gridSpan w:val="2"/>
            <w:tcBorders>
              <w:bottom w:val="single" w:sz="4" w:space="0" w:color="auto"/>
            </w:tcBorders>
          </w:tcPr>
          <w:p w14:paraId="023C318C" w14:textId="77777777" w:rsidR="00DD0B6A" w:rsidRDefault="00DD0B6A">
            <w:pPr>
              <w:pStyle w:val="TAH"/>
            </w:pPr>
            <w:r>
              <w:t>8</w:t>
            </w:r>
          </w:p>
        </w:tc>
        <w:tc>
          <w:tcPr>
            <w:tcW w:w="567" w:type="dxa"/>
            <w:tcBorders>
              <w:bottom w:val="single" w:sz="4" w:space="0" w:color="auto"/>
            </w:tcBorders>
          </w:tcPr>
          <w:p w14:paraId="5A457DCE" w14:textId="77777777" w:rsidR="00DD0B6A" w:rsidRDefault="00DD0B6A">
            <w:pPr>
              <w:pStyle w:val="TAH"/>
            </w:pPr>
            <w:r>
              <w:t>7</w:t>
            </w:r>
          </w:p>
        </w:tc>
        <w:tc>
          <w:tcPr>
            <w:tcW w:w="584" w:type="dxa"/>
            <w:tcBorders>
              <w:bottom w:val="single" w:sz="4" w:space="0" w:color="auto"/>
            </w:tcBorders>
          </w:tcPr>
          <w:p w14:paraId="36F83FA6" w14:textId="77777777" w:rsidR="00DD0B6A" w:rsidRDefault="00DD0B6A">
            <w:pPr>
              <w:pStyle w:val="TAH"/>
            </w:pPr>
            <w:r>
              <w:t>6</w:t>
            </w:r>
          </w:p>
        </w:tc>
        <w:tc>
          <w:tcPr>
            <w:tcW w:w="550" w:type="dxa"/>
            <w:tcBorders>
              <w:bottom w:val="single" w:sz="4" w:space="0" w:color="auto"/>
            </w:tcBorders>
          </w:tcPr>
          <w:p w14:paraId="6CAE9ECA" w14:textId="77777777" w:rsidR="00DD0B6A" w:rsidRDefault="00DD0B6A">
            <w:pPr>
              <w:pStyle w:val="TAH"/>
            </w:pPr>
            <w:r>
              <w:t>5</w:t>
            </w:r>
          </w:p>
        </w:tc>
        <w:tc>
          <w:tcPr>
            <w:tcW w:w="551" w:type="dxa"/>
            <w:tcBorders>
              <w:bottom w:val="single" w:sz="4" w:space="0" w:color="auto"/>
            </w:tcBorders>
          </w:tcPr>
          <w:p w14:paraId="020EA346" w14:textId="77777777" w:rsidR="00DD0B6A" w:rsidRDefault="00DD0B6A">
            <w:pPr>
              <w:pStyle w:val="TAH"/>
            </w:pPr>
            <w:r>
              <w:t>4</w:t>
            </w:r>
          </w:p>
        </w:tc>
        <w:tc>
          <w:tcPr>
            <w:tcW w:w="435" w:type="dxa"/>
            <w:tcBorders>
              <w:bottom w:val="single" w:sz="4" w:space="0" w:color="auto"/>
            </w:tcBorders>
          </w:tcPr>
          <w:p w14:paraId="069A5986" w14:textId="77777777" w:rsidR="00DD0B6A" w:rsidRDefault="00DD0B6A">
            <w:pPr>
              <w:pStyle w:val="TAH"/>
            </w:pPr>
            <w:r>
              <w:t>3</w:t>
            </w:r>
          </w:p>
        </w:tc>
        <w:tc>
          <w:tcPr>
            <w:tcW w:w="76" w:type="dxa"/>
            <w:gridSpan w:val="2"/>
            <w:tcBorders>
              <w:bottom w:val="single" w:sz="4" w:space="0" w:color="auto"/>
            </w:tcBorders>
          </w:tcPr>
          <w:p w14:paraId="6A6919C9" w14:textId="77777777" w:rsidR="00DD0B6A" w:rsidRDefault="00DD0B6A">
            <w:pPr>
              <w:pStyle w:val="TAH"/>
            </w:pPr>
          </w:p>
        </w:tc>
        <w:tc>
          <w:tcPr>
            <w:tcW w:w="698" w:type="dxa"/>
            <w:tcBorders>
              <w:bottom w:val="single" w:sz="4" w:space="0" w:color="auto"/>
            </w:tcBorders>
          </w:tcPr>
          <w:p w14:paraId="5D0F1604" w14:textId="77777777" w:rsidR="00DD0B6A" w:rsidRDefault="00DD0B6A">
            <w:pPr>
              <w:pStyle w:val="TAH"/>
            </w:pPr>
            <w:r>
              <w:t>2</w:t>
            </w:r>
          </w:p>
        </w:tc>
        <w:tc>
          <w:tcPr>
            <w:tcW w:w="675" w:type="dxa"/>
            <w:tcBorders>
              <w:bottom w:val="single" w:sz="4" w:space="0" w:color="auto"/>
            </w:tcBorders>
          </w:tcPr>
          <w:p w14:paraId="26CC787D" w14:textId="77777777" w:rsidR="00DD0B6A" w:rsidRDefault="00DD0B6A">
            <w:pPr>
              <w:pStyle w:val="TAH"/>
            </w:pPr>
            <w:r>
              <w:t>1</w:t>
            </w:r>
          </w:p>
        </w:tc>
      </w:tr>
      <w:tr w:rsidR="0011539C" w14:paraId="1E270289" w14:textId="77777777">
        <w:trPr>
          <w:jc w:val="center"/>
        </w:trPr>
        <w:tc>
          <w:tcPr>
            <w:tcW w:w="1016" w:type="dxa"/>
          </w:tcPr>
          <w:p w14:paraId="145A9544" w14:textId="77777777" w:rsidR="00DD0B6A" w:rsidRDefault="00DD0B6A">
            <w:pPr>
              <w:pStyle w:val="TAC"/>
            </w:pPr>
            <w:r>
              <w:t>1</w:t>
            </w:r>
          </w:p>
        </w:tc>
        <w:tc>
          <w:tcPr>
            <w:tcW w:w="390" w:type="dxa"/>
            <w:tcBorders>
              <w:right w:val="single" w:sz="4" w:space="0" w:color="auto"/>
            </w:tcBorders>
          </w:tcPr>
          <w:p w14:paraId="721D1D87" w14:textId="77777777" w:rsidR="00DD0B6A" w:rsidRDefault="00DD0B6A">
            <w:pPr>
              <w:pStyle w:val="TAC"/>
            </w:pPr>
          </w:p>
        </w:tc>
        <w:tc>
          <w:tcPr>
            <w:tcW w:w="4703" w:type="dxa"/>
            <w:gridSpan w:val="11"/>
            <w:tcBorders>
              <w:top w:val="single" w:sz="4" w:space="0" w:color="auto"/>
              <w:bottom w:val="single" w:sz="4" w:space="0" w:color="auto"/>
              <w:right w:val="single" w:sz="4" w:space="0" w:color="auto"/>
            </w:tcBorders>
          </w:tcPr>
          <w:p w14:paraId="6202BD5A" w14:textId="77777777" w:rsidR="00DD0B6A" w:rsidRDefault="00DD0B6A">
            <w:pPr>
              <w:pStyle w:val="TAC"/>
            </w:pPr>
            <w:r>
              <w:t>3GPP type = 116</w:t>
            </w:r>
          </w:p>
        </w:tc>
      </w:tr>
      <w:tr w:rsidR="0011539C" w14:paraId="05BCB34F" w14:textId="77777777">
        <w:trPr>
          <w:jc w:val="center"/>
        </w:trPr>
        <w:tc>
          <w:tcPr>
            <w:tcW w:w="1016" w:type="dxa"/>
          </w:tcPr>
          <w:p w14:paraId="5998F744" w14:textId="77777777" w:rsidR="00DD0B6A" w:rsidRDefault="00DD0B6A">
            <w:pPr>
              <w:pStyle w:val="TAC"/>
            </w:pPr>
            <w:r>
              <w:t>2</w:t>
            </w:r>
          </w:p>
        </w:tc>
        <w:tc>
          <w:tcPr>
            <w:tcW w:w="390" w:type="dxa"/>
            <w:tcBorders>
              <w:right w:val="single" w:sz="4" w:space="0" w:color="auto"/>
            </w:tcBorders>
          </w:tcPr>
          <w:p w14:paraId="5C52E011" w14:textId="77777777" w:rsidR="00DD0B6A" w:rsidRDefault="00DD0B6A">
            <w:pPr>
              <w:pStyle w:val="TAC"/>
            </w:pPr>
          </w:p>
        </w:tc>
        <w:tc>
          <w:tcPr>
            <w:tcW w:w="4703" w:type="dxa"/>
            <w:gridSpan w:val="11"/>
            <w:tcBorders>
              <w:top w:val="single" w:sz="4" w:space="0" w:color="auto"/>
              <w:bottom w:val="single" w:sz="4" w:space="0" w:color="auto"/>
              <w:right w:val="single" w:sz="4" w:space="0" w:color="auto"/>
            </w:tcBorders>
          </w:tcPr>
          <w:p w14:paraId="726AC962" w14:textId="77777777" w:rsidR="00DD0B6A" w:rsidRDefault="00DD0B6A">
            <w:pPr>
              <w:pStyle w:val="TAC"/>
            </w:pPr>
            <w:r>
              <w:t>3GPP Length= m</w:t>
            </w:r>
          </w:p>
        </w:tc>
      </w:tr>
      <w:tr w:rsidR="0011539C" w14:paraId="3E3BBA12" w14:textId="77777777">
        <w:trPr>
          <w:jc w:val="center"/>
        </w:trPr>
        <w:tc>
          <w:tcPr>
            <w:tcW w:w="1016" w:type="dxa"/>
          </w:tcPr>
          <w:p w14:paraId="3337972C" w14:textId="77777777" w:rsidR="00DD0B6A" w:rsidRDefault="00DD0B6A">
            <w:pPr>
              <w:pStyle w:val="TAC"/>
            </w:pPr>
            <w:r>
              <w:t>3</w:t>
            </w:r>
          </w:p>
        </w:tc>
        <w:tc>
          <w:tcPr>
            <w:tcW w:w="390" w:type="dxa"/>
            <w:tcBorders>
              <w:right w:val="single" w:sz="4" w:space="0" w:color="auto"/>
            </w:tcBorders>
          </w:tcPr>
          <w:p w14:paraId="76AF32AC" w14:textId="77777777" w:rsidR="00DD0B6A" w:rsidRDefault="00DD0B6A">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3A37D976" w14:textId="77777777" w:rsidR="00DD0B6A" w:rsidRDefault="00DD0B6A">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0B9E49C7" w14:textId="77777777" w:rsidR="00DD0B6A" w:rsidRDefault="00DD0B6A">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52811CD3" w14:textId="77777777" w:rsidR="00DD0B6A" w:rsidRDefault="00DD0B6A">
            <w:pPr>
              <w:pStyle w:val="TAC"/>
            </w:pPr>
            <w:r>
              <w:t>UL</w:t>
            </w:r>
          </w:p>
        </w:tc>
      </w:tr>
      <w:tr w:rsidR="0011539C" w14:paraId="01E695D7" w14:textId="77777777">
        <w:trPr>
          <w:jc w:val="center"/>
        </w:trPr>
        <w:tc>
          <w:tcPr>
            <w:tcW w:w="1016" w:type="dxa"/>
          </w:tcPr>
          <w:p w14:paraId="145E2234" w14:textId="77777777" w:rsidR="00DD0B6A" w:rsidRDefault="00DD0B6A">
            <w:pPr>
              <w:pStyle w:val="TAC"/>
            </w:pPr>
            <w:r>
              <w:t>4-5</w:t>
            </w:r>
          </w:p>
        </w:tc>
        <w:tc>
          <w:tcPr>
            <w:tcW w:w="390" w:type="dxa"/>
            <w:tcBorders>
              <w:right w:val="single" w:sz="4" w:space="0" w:color="auto"/>
            </w:tcBorders>
          </w:tcPr>
          <w:p w14:paraId="7A52DA50" w14:textId="77777777" w:rsidR="00DD0B6A" w:rsidRDefault="00DD0B6A">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8E1C75" w14:textId="77777777" w:rsidR="00DD0B6A" w:rsidRDefault="00DD0B6A">
            <w:pPr>
              <w:pStyle w:val="TAC"/>
            </w:pPr>
            <w:r>
              <w:t>UL Session-AMBR length</w:t>
            </w:r>
            <w:r>
              <w:rPr>
                <w:lang w:val="en-US"/>
              </w:rPr>
              <w:t xml:space="preserve"> (octet string)</w:t>
            </w:r>
          </w:p>
        </w:tc>
      </w:tr>
      <w:tr w:rsidR="0011539C" w14:paraId="421A29C1" w14:textId="77777777">
        <w:trPr>
          <w:jc w:val="center"/>
        </w:trPr>
        <w:tc>
          <w:tcPr>
            <w:tcW w:w="1016" w:type="dxa"/>
          </w:tcPr>
          <w:p w14:paraId="060F0AB6" w14:textId="77777777" w:rsidR="00DD0B6A" w:rsidRDefault="00DD0B6A">
            <w:pPr>
              <w:pStyle w:val="TAC"/>
            </w:pPr>
            <w:r>
              <w:t>6-m</w:t>
            </w:r>
          </w:p>
        </w:tc>
        <w:tc>
          <w:tcPr>
            <w:tcW w:w="390" w:type="dxa"/>
            <w:tcBorders>
              <w:right w:val="single" w:sz="4" w:space="0" w:color="auto"/>
            </w:tcBorders>
          </w:tcPr>
          <w:p w14:paraId="0A1AA50A" w14:textId="77777777" w:rsidR="00DD0B6A" w:rsidRDefault="00DD0B6A">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B3A2E97" w14:textId="77777777" w:rsidR="00DD0B6A" w:rsidRDefault="00DD0B6A">
            <w:pPr>
              <w:pStyle w:val="TAC"/>
            </w:pPr>
            <w:r>
              <w:t>UL Session-AMBR (</w:t>
            </w:r>
            <w:r>
              <w:rPr>
                <w:lang w:val="en-US"/>
              </w:rPr>
              <w:t>octet string</w:t>
            </w:r>
            <w:r>
              <w:t>)</w:t>
            </w:r>
          </w:p>
        </w:tc>
      </w:tr>
      <w:tr w:rsidR="0011539C" w14:paraId="4B055707" w14:textId="77777777">
        <w:trPr>
          <w:jc w:val="center"/>
        </w:trPr>
        <w:tc>
          <w:tcPr>
            <w:tcW w:w="1016" w:type="dxa"/>
          </w:tcPr>
          <w:p w14:paraId="00C0AE54" w14:textId="77777777" w:rsidR="00DD0B6A" w:rsidRDefault="00DD0B6A">
            <w:pPr>
              <w:pStyle w:val="TAC"/>
            </w:pPr>
            <w:r>
              <w:t>(m+1)-(m+2)</w:t>
            </w:r>
          </w:p>
        </w:tc>
        <w:tc>
          <w:tcPr>
            <w:tcW w:w="390" w:type="dxa"/>
            <w:tcBorders>
              <w:right w:val="single" w:sz="4" w:space="0" w:color="auto"/>
            </w:tcBorders>
          </w:tcPr>
          <w:p w14:paraId="7AEC7E7D" w14:textId="77777777" w:rsidR="00DD0B6A" w:rsidRDefault="00DD0B6A">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DBD8788" w14:textId="77777777" w:rsidR="00DD0B6A" w:rsidRDefault="00DD0B6A">
            <w:pPr>
              <w:pStyle w:val="TAC"/>
            </w:pPr>
            <w:r>
              <w:t>DL Session-AMBR length (</w:t>
            </w:r>
            <w:r>
              <w:rPr>
                <w:lang w:val="en-US"/>
              </w:rPr>
              <w:t>octet string)</w:t>
            </w:r>
          </w:p>
        </w:tc>
      </w:tr>
      <w:tr w:rsidR="0011539C" w14:paraId="1B0273CA" w14:textId="77777777">
        <w:trPr>
          <w:jc w:val="center"/>
        </w:trPr>
        <w:tc>
          <w:tcPr>
            <w:tcW w:w="1016" w:type="dxa"/>
          </w:tcPr>
          <w:p w14:paraId="26E89397" w14:textId="77777777" w:rsidR="00DD0B6A" w:rsidRDefault="00DD0B6A">
            <w:pPr>
              <w:pStyle w:val="TAC"/>
            </w:pPr>
            <w:r>
              <w:t>(m+3)-n</w:t>
            </w:r>
          </w:p>
        </w:tc>
        <w:tc>
          <w:tcPr>
            <w:tcW w:w="390" w:type="dxa"/>
            <w:tcBorders>
              <w:right w:val="single" w:sz="4" w:space="0" w:color="auto"/>
            </w:tcBorders>
          </w:tcPr>
          <w:p w14:paraId="4372DED9" w14:textId="77777777" w:rsidR="00DD0B6A" w:rsidRDefault="00DD0B6A">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8DC0041" w14:textId="77777777" w:rsidR="00DD0B6A" w:rsidRDefault="00DD0B6A">
            <w:pPr>
              <w:pStyle w:val="TAC"/>
            </w:pPr>
            <w:r>
              <w:t>DL Session-AMBR (</w:t>
            </w:r>
            <w:r>
              <w:rPr>
                <w:lang w:val="en-US"/>
              </w:rPr>
              <w:t>octet string)</w:t>
            </w:r>
          </w:p>
        </w:tc>
      </w:tr>
    </w:tbl>
    <w:p w14:paraId="4820CC5F" w14:textId="77777777" w:rsidR="00DD0B6A" w:rsidRDefault="00DD0B6A"/>
    <w:p w14:paraId="2D4D36FF" w14:textId="77777777" w:rsidR="00DD0B6A" w:rsidRDefault="00DD0B6A">
      <w:pPr>
        <w:rPr>
          <w:lang w:eastAsia="ko-KR"/>
        </w:rPr>
      </w:pPr>
      <w:r>
        <w:t>3GPP Type: 116</w:t>
      </w:r>
    </w:p>
    <w:p w14:paraId="0643B05A" w14:textId="77777777" w:rsidR="00DD0B6A" w:rsidRDefault="00DD0B6A">
      <w:r>
        <w:t>Length:  m</w:t>
      </w:r>
    </w:p>
    <w:p w14:paraId="6DD12CC2" w14:textId="77777777" w:rsidR="00DD0B6A" w:rsidRDefault="00DD0B6A">
      <w:pPr>
        <w:rPr>
          <w:lang w:eastAsia="zh-CN"/>
        </w:rPr>
      </w:pPr>
      <w:r>
        <w:t>Octet 3 is Octet String type.</w:t>
      </w:r>
    </w:p>
    <w:p w14:paraId="0CAEF3EF" w14:textId="77777777" w:rsidR="00DD0B6A" w:rsidRDefault="00DD0B6A">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2ED0C934" w14:textId="77777777" w:rsidR="00DD0B6A" w:rsidRDefault="00DD0B6A">
      <w:r>
        <w:t>UL/DL Session AMBR: Octet String. It is sent from the DN-AAA to authorize the PDU Session AMBR. The encoding is defined as BitRate in 3GPP TS 29.571 [39].</w:t>
      </w:r>
    </w:p>
    <w:p w14:paraId="1AC39E45" w14:textId="77777777" w:rsidR="00DD0B6A" w:rsidRDefault="00DD0B6A">
      <w:r>
        <w:t>If the feature eSessionAMBR is supported and if applicable, the DN-AAA shall send this VSA; otherwise, the DN-AAA shall send the VSA 3GPP-Session-AMBR.</w:t>
      </w:r>
    </w:p>
    <w:p w14:paraId="5D9B7064" w14:textId="77777777" w:rsidR="00DD0B6A" w:rsidRDefault="00DD0B6A">
      <w:pPr>
        <w:rPr>
          <w:b/>
          <w:i/>
          <w:sz w:val="24"/>
          <w:szCs w:val="24"/>
          <w:lang w:val="sv-SE"/>
        </w:rPr>
      </w:pPr>
      <w:r>
        <w:rPr>
          <w:b/>
          <w:i/>
          <w:sz w:val="24"/>
          <w:szCs w:val="24"/>
          <w:lang w:val="sv-SE"/>
        </w:rPr>
        <w:t>117 – 3GPP-Supported-Features</w:t>
      </w:r>
    </w:p>
    <w:p w14:paraId="2F33966E" w14:textId="77777777" w:rsidR="00DD0B6A" w:rsidRDefault="00DD0B6A">
      <w:pPr>
        <w:pStyle w:val="TH"/>
        <w:spacing w:before="0" w:after="0"/>
        <w:rPr>
          <w:sz w:val="12"/>
          <w:szCs w:val="12"/>
          <w:lang w:eastAsia="ko-KR"/>
        </w:rPr>
      </w:pPr>
    </w:p>
    <w:p w14:paraId="691EB53A" w14:textId="77777777" w:rsidR="00DD0B6A" w:rsidRDefault="00DD0B6A"/>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1539C" w14:paraId="71CBF3F6" w14:textId="77777777">
        <w:trPr>
          <w:jc w:val="center"/>
        </w:trPr>
        <w:tc>
          <w:tcPr>
            <w:tcW w:w="1016" w:type="dxa"/>
          </w:tcPr>
          <w:p w14:paraId="5A1B65E8" w14:textId="77777777" w:rsidR="00DD0B6A" w:rsidRDefault="00DD0B6A">
            <w:pPr>
              <w:jc w:val="right"/>
            </w:pPr>
          </w:p>
        </w:tc>
        <w:tc>
          <w:tcPr>
            <w:tcW w:w="390" w:type="dxa"/>
          </w:tcPr>
          <w:p w14:paraId="68216E70" w14:textId="77777777" w:rsidR="00DD0B6A" w:rsidRDefault="00DD0B6A"/>
        </w:tc>
        <w:tc>
          <w:tcPr>
            <w:tcW w:w="429" w:type="dxa"/>
          </w:tcPr>
          <w:p w14:paraId="6596B3E0" w14:textId="77777777" w:rsidR="00DD0B6A" w:rsidRDefault="00DD0B6A">
            <w:pPr>
              <w:jc w:val="center"/>
            </w:pPr>
          </w:p>
        </w:tc>
        <w:tc>
          <w:tcPr>
            <w:tcW w:w="4274" w:type="dxa"/>
            <w:gridSpan w:val="9"/>
          </w:tcPr>
          <w:p w14:paraId="617F7582" w14:textId="77777777" w:rsidR="00DD0B6A" w:rsidRDefault="00DD0B6A">
            <w:pPr>
              <w:jc w:val="center"/>
            </w:pPr>
            <w:r>
              <w:t>Bits</w:t>
            </w:r>
          </w:p>
        </w:tc>
      </w:tr>
      <w:tr w:rsidR="0011539C" w14:paraId="57A6797A" w14:textId="77777777">
        <w:trPr>
          <w:jc w:val="center"/>
        </w:trPr>
        <w:tc>
          <w:tcPr>
            <w:tcW w:w="1016" w:type="dxa"/>
          </w:tcPr>
          <w:p w14:paraId="385B083F" w14:textId="77777777" w:rsidR="00DD0B6A" w:rsidRDefault="00DD0B6A">
            <w:pPr>
              <w:pStyle w:val="TAH"/>
            </w:pPr>
            <w:r>
              <w:t>Octets</w:t>
            </w:r>
          </w:p>
        </w:tc>
        <w:tc>
          <w:tcPr>
            <w:tcW w:w="390" w:type="dxa"/>
          </w:tcPr>
          <w:p w14:paraId="175837AC" w14:textId="77777777" w:rsidR="00DD0B6A" w:rsidRDefault="00DD0B6A">
            <w:pPr>
              <w:pStyle w:val="TAH"/>
            </w:pPr>
          </w:p>
        </w:tc>
        <w:tc>
          <w:tcPr>
            <w:tcW w:w="567" w:type="dxa"/>
            <w:gridSpan w:val="2"/>
            <w:tcBorders>
              <w:bottom w:val="single" w:sz="4" w:space="0" w:color="auto"/>
            </w:tcBorders>
          </w:tcPr>
          <w:p w14:paraId="2E5C92B5" w14:textId="77777777" w:rsidR="00DD0B6A" w:rsidRDefault="00DD0B6A">
            <w:pPr>
              <w:pStyle w:val="TAH"/>
            </w:pPr>
            <w:r>
              <w:t>8</w:t>
            </w:r>
          </w:p>
        </w:tc>
        <w:tc>
          <w:tcPr>
            <w:tcW w:w="567" w:type="dxa"/>
            <w:tcBorders>
              <w:bottom w:val="single" w:sz="4" w:space="0" w:color="auto"/>
            </w:tcBorders>
          </w:tcPr>
          <w:p w14:paraId="3074FFB3" w14:textId="77777777" w:rsidR="00DD0B6A" w:rsidRDefault="00DD0B6A">
            <w:pPr>
              <w:pStyle w:val="TAH"/>
            </w:pPr>
            <w:r>
              <w:t>7</w:t>
            </w:r>
          </w:p>
        </w:tc>
        <w:tc>
          <w:tcPr>
            <w:tcW w:w="584" w:type="dxa"/>
            <w:tcBorders>
              <w:bottom w:val="single" w:sz="4" w:space="0" w:color="auto"/>
            </w:tcBorders>
          </w:tcPr>
          <w:p w14:paraId="1382369E" w14:textId="77777777" w:rsidR="00DD0B6A" w:rsidRDefault="00DD0B6A">
            <w:pPr>
              <w:pStyle w:val="TAH"/>
            </w:pPr>
            <w:r>
              <w:t>6</w:t>
            </w:r>
          </w:p>
        </w:tc>
        <w:tc>
          <w:tcPr>
            <w:tcW w:w="550" w:type="dxa"/>
            <w:tcBorders>
              <w:bottom w:val="single" w:sz="4" w:space="0" w:color="auto"/>
            </w:tcBorders>
          </w:tcPr>
          <w:p w14:paraId="057614E8" w14:textId="77777777" w:rsidR="00DD0B6A" w:rsidRDefault="00DD0B6A">
            <w:pPr>
              <w:pStyle w:val="TAH"/>
            </w:pPr>
            <w:r>
              <w:t>5</w:t>
            </w:r>
          </w:p>
        </w:tc>
        <w:tc>
          <w:tcPr>
            <w:tcW w:w="551" w:type="dxa"/>
            <w:tcBorders>
              <w:bottom w:val="single" w:sz="4" w:space="0" w:color="auto"/>
            </w:tcBorders>
          </w:tcPr>
          <w:p w14:paraId="1E0CC307" w14:textId="77777777" w:rsidR="00DD0B6A" w:rsidRDefault="00DD0B6A">
            <w:pPr>
              <w:pStyle w:val="TAH"/>
            </w:pPr>
            <w:r>
              <w:t>4</w:t>
            </w:r>
          </w:p>
        </w:tc>
        <w:tc>
          <w:tcPr>
            <w:tcW w:w="435" w:type="dxa"/>
            <w:tcBorders>
              <w:bottom w:val="single" w:sz="4" w:space="0" w:color="auto"/>
            </w:tcBorders>
          </w:tcPr>
          <w:p w14:paraId="6AA2A69A" w14:textId="77777777" w:rsidR="00DD0B6A" w:rsidRDefault="00DD0B6A">
            <w:pPr>
              <w:pStyle w:val="TAH"/>
            </w:pPr>
            <w:r>
              <w:t>3</w:t>
            </w:r>
          </w:p>
        </w:tc>
        <w:tc>
          <w:tcPr>
            <w:tcW w:w="76" w:type="dxa"/>
            <w:tcBorders>
              <w:bottom w:val="single" w:sz="4" w:space="0" w:color="auto"/>
            </w:tcBorders>
          </w:tcPr>
          <w:p w14:paraId="7CDE5196" w14:textId="77777777" w:rsidR="00DD0B6A" w:rsidRDefault="00DD0B6A">
            <w:pPr>
              <w:pStyle w:val="TAH"/>
            </w:pPr>
          </w:p>
        </w:tc>
        <w:tc>
          <w:tcPr>
            <w:tcW w:w="698" w:type="dxa"/>
            <w:tcBorders>
              <w:bottom w:val="single" w:sz="4" w:space="0" w:color="auto"/>
            </w:tcBorders>
          </w:tcPr>
          <w:p w14:paraId="77ECDA0E" w14:textId="77777777" w:rsidR="00DD0B6A" w:rsidRDefault="00DD0B6A">
            <w:pPr>
              <w:pStyle w:val="TAH"/>
            </w:pPr>
            <w:r>
              <w:t>2</w:t>
            </w:r>
          </w:p>
        </w:tc>
        <w:tc>
          <w:tcPr>
            <w:tcW w:w="675" w:type="dxa"/>
            <w:tcBorders>
              <w:bottom w:val="single" w:sz="4" w:space="0" w:color="auto"/>
            </w:tcBorders>
          </w:tcPr>
          <w:p w14:paraId="547640F2" w14:textId="77777777" w:rsidR="00DD0B6A" w:rsidRDefault="00DD0B6A">
            <w:pPr>
              <w:pStyle w:val="TAH"/>
            </w:pPr>
            <w:r>
              <w:t>1</w:t>
            </w:r>
          </w:p>
        </w:tc>
      </w:tr>
      <w:tr w:rsidR="0011539C" w14:paraId="63F6C6CA" w14:textId="77777777">
        <w:trPr>
          <w:jc w:val="center"/>
        </w:trPr>
        <w:tc>
          <w:tcPr>
            <w:tcW w:w="1016" w:type="dxa"/>
          </w:tcPr>
          <w:p w14:paraId="288F16F0" w14:textId="77777777" w:rsidR="00DD0B6A" w:rsidRDefault="00DD0B6A">
            <w:pPr>
              <w:pStyle w:val="TAC"/>
            </w:pPr>
            <w:r>
              <w:t>1</w:t>
            </w:r>
          </w:p>
        </w:tc>
        <w:tc>
          <w:tcPr>
            <w:tcW w:w="390" w:type="dxa"/>
            <w:tcBorders>
              <w:right w:val="single" w:sz="4" w:space="0" w:color="auto"/>
            </w:tcBorders>
          </w:tcPr>
          <w:p w14:paraId="146FB1F5" w14:textId="77777777" w:rsidR="00DD0B6A" w:rsidRDefault="00DD0B6A">
            <w:pPr>
              <w:pStyle w:val="TAC"/>
            </w:pPr>
          </w:p>
        </w:tc>
        <w:tc>
          <w:tcPr>
            <w:tcW w:w="4703" w:type="dxa"/>
            <w:gridSpan w:val="10"/>
            <w:tcBorders>
              <w:top w:val="single" w:sz="4" w:space="0" w:color="auto"/>
              <w:bottom w:val="single" w:sz="4" w:space="0" w:color="auto"/>
              <w:right w:val="single" w:sz="4" w:space="0" w:color="auto"/>
            </w:tcBorders>
          </w:tcPr>
          <w:p w14:paraId="1C0AC365" w14:textId="77777777" w:rsidR="00DD0B6A" w:rsidRDefault="00DD0B6A">
            <w:pPr>
              <w:pStyle w:val="TAC"/>
            </w:pPr>
            <w:r>
              <w:t>3GPP type = 117</w:t>
            </w:r>
          </w:p>
        </w:tc>
      </w:tr>
      <w:tr w:rsidR="0011539C" w14:paraId="1A23B401" w14:textId="77777777">
        <w:trPr>
          <w:jc w:val="center"/>
        </w:trPr>
        <w:tc>
          <w:tcPr>
            <w:tcW w:w="1016" w:type="dxa"/>
          </w:tcPr>
          <w:p w14:paraId="0D353011" w14:textId="77777777" w:rsidR="00DD0B6A" w:rsidRDefault="00DD0B6A">
            <w:pPr>
              <w:pStyle w:val="TAC"/>
            </w:pPr>
            <w:r>
              <w:t>2</w:t>
            </w:r>
          </w:p>
        </w:tc>
        <w:tc>
          <w:tcPr>
            <w:tcW w:w="390" w:type="dxa"/>
            <w:tcBorders>
              <w:right w:val="single" w:sz="4" w:space="0" w:color="auto"/>
            </w:tcBorders>
          </w:tcPr>
          <w:p w14:paraId="4C81B93E" w14:textId="77777777" w:rsidR="00DD0B6A" w:rsidRDefault="00DD0B6A">
            <w:pPr>
              <w:pStyle w:val="TAC"/>
            </w:pPr>
          </w:p>
        </w:tc>
        <w:tc>
          <w:tcPr>
            <w:tcW w:w="4703" w:type="dxa"/>
            <w:gridSpan w:val="10"/>
            <w:tcBorders>
              <w:top w:val="single" w:sz="4" w:space="0" w:color="auto"/>
              <w:bottom w:val="single" w:sz="4" w:space="0" w:color="auto"/>
              <w:right w:val="single" w:sz="4" w:space="0" w:color="auto"/>
            </w:tcBorders>
          </w:tcPr>
          <w:p w14:paraId="27AC5ACA" w14:textId="77777777" w:rsidR="00DD0B6A" w:rsidRDefault="00DD0B6A">
            <w:pPr>
              <w:pStyle w:val="TAC"/>
            </w:pPr>
            <w:r>
              <w:t>3GPP Length= m</w:t>
            </w:r>
          </w:p>
        </w:tc>
      </w:tr>
      <w:tr w:rsidR="0011539C" w14:paraId="6357F353" w14:textId="77777777">
        <w:trPr>
          <w:jc w:val="center"/>
        </w:trPr>
        <w:tc>
          <w:tcPr>
            <w:tcW w:w="1016" w:type="dxa"/>
          </w:tcPr>
          <w:p w14:paraId="66BD3BD0" w14:textId="77777777" w:rsidR="00DD0B6A" w:rsidRDefault="00DD0B6A">
            <w:pPr>
              <w:pStyle w:val="TAC"/>
            </w:pPr>
            <w:r>
              <w:t>3-6</w:t>
            </w:r>
          </w:p>
        </w:tc>
        <w:tc>
          <w:tcPr>
            <w:tcW w:w="390" w:type="dxa"/>
            <w:tcBorders>
              <w:right w:val="single" w:sz="4" w:space="0" w:color="auto"/>
            </w:tcBorders>
          </w:tcPr>
          <w:p w14:paraId="04AC9646" w14:textId="77777777" w:rsidR="00DD0B6A" w:rsidRDefault="00DD0B6A">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C0DAAA2" w14:textId="77777777" w:rsidR="00DD0B6A" w:rsidRDefault="00DD0B6A">
            <w:pPr>
              <w:pStyle w:val="TAC"/>
            </w:pPr>
            <w:r>
              <w:t>Vendor ID</w:t>
            </w:r>
            <w:r>
              <w:rPr>
                <w:lang w:val="en-US"/>
              </w:rPr>
              <w:t xml:space="preserve"> (octet string)</w:t>
            </w:r>
          </w:p>
        </w:tc>
      </w:tr>
      <w:tr w:rsidR="0011539C" w14:paraId="20B0AC66" w14:textId="77777777">
        <w:trPr>
          <w:jc w:val="center"/>
        </w:trPr>
        <w:tc>
          <w:tcPr>
            <w:tcW w:w="1016" w:type="dxa"/>
          </w:tcPr>
          <w:p w14:paraId="401E9556" w14:textId="77777777" w:rsidR="00DD0B6A" w:rsidRDefault="00DD0B6A">
            <w:pPr>
              <w:pStyle w:val="TAC"/>
            </w:pPr>
            <w:r>
              <w:t>7-10</w:t>
            </w:r>
          </w:p>
        </w:tc>
        <w:tc>
          <w:tcPr>
            <w:tcW w:w="390" w:type="dxa"/>
            <w:tcBorders>
              <w:right w:val="single" w:sz="4" w:space="0" w:color="auto"/>
            </w:tcBorders>
          </w:tcPr>
          <w:p w14:paraId="7053EA71" w14:textId="77777777" w:rsidR="00DD0B6A" w:rsidRDefault="00DD0B6A">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E55E7F6" w14:textId="77777777" w:rsidR="00DD0B6A" w:rsidRDefault="00DD0B6A">
            <w:pPr>
              <w:pStyle w:val="TAC"/>
            </w:pPr>
            <w:r>
              <w:t>Feature List ID (</w:t>
            </w:r>
            <w:r>
              <w:rPr>
                <w:lang w:val="en-US"/>
              </w:rPr>
              <w:t>octet string</w:t>
            </w:r>
            <w:r>
              <w:t>)</w:t>
            </w:r>
          </w:p>
        </w:tc>
      </w:tr>
      <w:tr w:rsidR="0011539C" w14:paraId="405E7927" w14:textId="77777777">
        <w:trPr>
          <w:jc w:val="center"/>
        </w:trPr>
        <w:tc>
          <w:tcPr>
            <w:tcW w:w="1016" w:type="dxa"/>
          </w:tcPr>
          <w:p w14:paraId="34D28B57" w14:textId="77777777" w:rsidR="00DD0B6A" w:rsidRDefault="00DD0B6A">
            <w:pPr>
              <w:pStyle w:val="TAC"/>
            </w:pPr>
            <w:r>
              <w:t>11-14</w:t>
            </w:r>
          </w:p>
        </w:tc>
        <w:tc>
          <w:tcPr>
            <w:tcW w:w="390" w:type="dxa"/>
            <w:tcBorders>
              <w:right w:val="single" w:sz="4" w:space="0" w:color="auto"/>
            </w:tcBorders>
          </w:tcPr>
          <w:p w14:paraId="0C384A9F" w14:textId="77777777" w:rsidR="00DD0B6A" w:rsidRDefault="00DD0B6A">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6936A36" w14:textId="77777777" w:rsidR="00DD0B6A" w:rsidRDefault="00DD0B6A">
            <w:pPr>
              <w:pStyle w:val="TAC"/>
            </w:pPr>
            <w:r>
              <w:t>Feature List (</w:t>
            </w:r>
            <w:r>
              <w:rPr>
                <w:lang w:val="en-US"/>
              </w:rPr>
              <w:t>octet string)</w:t>
            </w:r>
          </w:p>
        </w:tc>
      </w:tr>
    </w:tbl>
    <w:p w14:paraId="035A975A" w14:textId="77777777" w:rsidR="00DD0B6A" w:rsidRDefault="00DD0B6A"/>
    <w:p w14:paraId="456D046D" w14:textId="77777777" w:rsidR="00DD0B6A" w:rsidRDefault="00DD0B6A">
      <w:pPr>
        <w:rPr>
          <w:lang w:eastAsia="ko-KR"/>
        </w:rPr>
      </w:pPr>
      <w:r>
        <w:t>3GPP Type: 117</w:t>
      </w:r>
    </w:p>
    <w:p w14:paraId="024FB44D" w14:textId="77777777" w:rsidR="00DD0B6A" w:rsidRDefault="00DD0B6A">
      <w:r>
        <w:t>Length:  m</w:t>
      </w:r>
    </w:p>
    <w:p w14:paraId="46C49443" w14:textId="77777777" w:rsidR="00DD0B6A" w:rsidRDefault="00DD0B6A">
      <w:r>
        <w:lastRenderedPageBreak/>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7E78A136" w14:textId="77777777" w:rsidR="00DD0B6A" w:rsidRDefault="00DD0B6A">
      <w:pPr>
        <w:rPr>
          <w:b/>
          <w:i/>
          <w:sz w:val="24"/>
          <w:szCs w:val="24"/>
        </w:rPr>
      </w:pPr>
      <w:r>
        <w:rPr>
          <w:b/>
          <w:i/>
          <w:sz w:val="24"/>
          <w:szCs w:val="24"/>
        </w:rPr>
        <w:t>118 – 3GPP-IP-Address-Pool-Info</w:t>
      </w:r>
    </w:p>
    <w:p w14:paraId="74CD8169" w14:textId="77777777" w:rsidR="00DD0B6A" w:rsidRDefault="00DD0B6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1539C" w14:paraId="358B92DB" w14:textId="77777777">
        <w:trPr>
          <w:jc w:val="center"/>
        </w:trPr>
        <w:tc>
          <w:tcPr>
            <w:tcW w:w="1016" w:type="dxa"/>
          </w:tcPr>
          <w:p w14:paraId="0AEA8F76" w14:textId="77777777" w:rsidR="00DD0B6A" w:rsidRDefault="00DD0B6A">
            <w:pPr>
              <w:jc w:val="right"/>
            </w:pPr>
          </w:p>
        </w:tc>
        <w:tc>
          <w:tcPr>
            <w:tcW w:w="381" w:type="dxa"/>
          </w:tcPr>
          <w:p w14:paraId="638E4E26" w14:textId="77777777" w:rsidR="00DD0B6A" w:rsidRDefault="00DD0B6A"/>
        </w:tc>
        <w:tc>
          <w:tcPr>
            <w:tcW w:w="438" w:type="dxa"/>
          </w:tcPr>
          <w:p w14:paraId="6558EF0E" w14:textId="77777777" w:rsidR="00DD0B6A" w:rsidRDefault="00DD0B6A">
            <w:pPr>
              <w:jc w:val="center"/>
            </w:pPr>
          </w:p>
        </w:tc>
        <w:tc>
          <w:tcPr>
            <w:tcW w:w="3938" w:type="dxa"/>
            <w:gridSpan w:val="10"/>
          </w:tcPr>
          <w:p w14:paraId="1FD7D177" w14:textId="77777777" w:rsidR="00DD0B6A" w:rsidRDefault="00DD0B6A">
            <w:pPr>
              <w:jc w:val="center"/>
            </w:pPr>
            <w:r>
              <w:t>Bits</w:t>
            </w:r>
          </w:p>
        </w:tc>
      </w:tr>
      <w:tr w:rsidR="0011539C" w14:paraId="1A3506FE" w14:textId="77777777">
        <w:trPr>
          <w:jc w:val="center"/>
        </w:trPr>
        <w:tc>
          <w:tcPr>
            <w:tcW w:w="1016" w:type="dxa"/>
          </w:tcPr>
          <w:p w14:paraId="468DA01E" w14:textId="77777777" w:rsidR="00DD0B6A" w:rsidRDefault="00DD0B6A">
            <w:pPr>
              <w:pStyle w:val="TAH"/>
            </w:pPr>
            <w:r>
              <w:t>Octets</w:t>
            </w:r>
          </w:p>
        </w:tc>
        <w:tc>
          <w:tcPr>
            <w:tcW w:w="381" w:type="dxa"/>
          </w:tcPr>
          <w:p w14:paraId="42448075" w14:textId="77777777" w:rsidR="00DD0B6A" w:rsidRDefault="00DD0B6A">
            <w:pPr>
              <w:pStyle w:val="TAH"/>
            </w:pPr>
          </w:p>
        </w:tc>
        <w:tc>
          <w:tcPr>
            <w:tcW w:w="576" w:type="dxa"/>
            <w:gridSpan w:val="2"/>
            <w:tcBorders>
              <w:bottom w:val="single" w:sz="4" w:space="0" w:color="auto"/>
            </w:tcBorders>
          </w:tcPr>
          <w:p w14:paraId="5900CF03" w14:textId="77777777" w:rsidR="00DD0B6A" w:rsidRDefault="00DD0B6A">
            <w:pPr>
              <w:pStyle w:val="TAH"/>
            </w:pPr>
            <w:r>
              <w:t>8</w:t>
            </w:r>
          </w:p>
        </w:tc>
        <w:tc>
          <w:tcPr>
            <w:tcW w:w="567" w:type="dxa"/>
            <w:tcBorders>
              <w:bottom w:val="single" w:sz="4" w:space="0" w:color="auto"/>
            </w:tcBorders>
          </w:tcPr>
          <w:p w14:paraId="0F127D03" w14:textId="77777777" w:rsidR="00DD0B6A" w:rsidRDefault="00DD0B6A">
            <w:pPr>
              <w:pStyle w:val="TAH"/>
            </w:pPr>
            <w:r>
              <w:t>7</w:t>
            </w:r>
          </w:p>
        </w:tc>
        <w:tc>
          <w:tcPr>
            <w:tcW w:w="584" w:type="dxa"/>
            <w:tcBorders>
              <w:bottom w:val="single" w:sz="4" w:space="0" w:color="auto"/>
            </w:tcBorders>
          </w:tcPr>
          <w:p w14:paraId="5352842D" w14:textId="77777777" w:rsidR="00DD0B6A" w:rsidRDefault="00DD0B6A">
            <w:pPr>
              <w:pStyle w:val="TAH"/>
            </w:pPr>
            <w:r>
              <w:t>6</w:t>
            </w:r>
          </w:p>
        </w:tc>
        <w:tc>
          <w:tcPr>
            <w:tcW w:w="550" w:type="dxa"/>
            <w:tcBorders>
              <w:bottom w:val="single" w:sz="4" w:space="0" w:color="auto"/>
            </w:tcBorders>
          </w:tcPr>
          <w:p w14:paraId="1FA59302" w14:textId="77777777" w:rsidR="00DD0B6A" w:rsidRDefault="00DD0B6A">
            <w:pPr>
              <w:pStyle w:val="TAH"/>
            </w:pPr>
            <w:r>
              <w:t>5</w:t>
            </w:r>
          </w:p>
        </w:tc>
        <w:tc>
          <w:tcPr>
            <w:tcW w:w="551" w:type="dxa"/>
            <w:tcBorders>
              <w:bottom w:val="single" w:sz="4" w:space="0" w:color="auto"/>
            </w:tcBorders>
          </w:tcPr>
          <w:p w14:paraId="2E057358" w14:textId="77777777" w:rsidR="00DD0B6A" w:rsidRDefault="00DD0B6A">
            <w:pPr>
              <w:pStyle w:val="TAH"/>
            </w:pPr>
            <w:r>
              <w:t>4</w:t>
            </w:r>
          </w:p>
        </w:tc>
        <w:tc>
          <w:tcPr>
            <w:tcW w:w="435" w:type="dxa"/>
            <w:tcBorders>
              <w:bottom w:val="single" w:sz="4" w:space="0" w:color="auto"/>
            </w:tcBorders>
          </w:tcPr>
          <w:p w14:paraId="2226B29D" w14:textId="77777777" w:rsidR="00DD0B6A" w:rsidRDefault="00DD0B6A">
            <w:pPr>
              <w:pStyle w:val="TAH"/>
            </w:pPr>
            <w:r>
              <w:t>3</w:t>
            </w:r>
          </w:p>
        </w:tc>
        <w:tc>
          <w:tcPr>
            <w:tcW w:w="76" w:type="dxa"/>
            <w:gridSpan w:val="2"/>
            <w:tcBorders>
              <w:bottom w:val="single" w:sz="4" w:space="0" w:color="auto"/>
            </w:tcBorders>
          </w:tcPr>
          <w:p w14:paraId="419EFAFD" w14:textId="77777777" w:rsidR="00DD0B6A" w:rsidRDefault="00DD0B6A">
            <w:pPr>
              <w:pStyle w:val="TAH"/>
            </w:pPr>
          </w:p>
        </w:tc>
        <w:tc>
          <w:tcPr>
            <w:tcW w:w="441" w:type="dxa"/>
            <w:tcBorders>
              <w:bottom w:val="single" w:sz="4" w:space="0" w:color="auto"/>
            </w:tcBorders>
          </w:tcPr>
          <w:p w14:paraId="0B0FA078" w14:textId="77777777" w:rsidR="00DD0B6A" w:rsidRDefault="00DD0B6A">
            <w:pPr>
              <w:pStyle w:val="TAH"/>
            </w:pPr>
            <w:r>
              <w:t>2</w:t>
            </w:r>
          </w:p>
        </w:tc>
        <w:tc>
          <w:tcPr>
            <w:tcW w:w="596" w:type="dxa"/>
            <w:tcBorders>
              <w:bottom w:val="single" w:sz="4" w:space="0" w:color="auto"/>
            </w:tcBorders>
          </w:tcPr>
          <w:p w14:paraId="718BC5ED" w14:textId="77777777" w:rsidR="00DD0B6A" w:rsidRDefault="00DD0B6A">
            <w:pPr>
              <w:pStyle w:val="TAH"/>
            </w:pPr>
            <w:r>
              <w:t>1</w:t>
            </w:r>
          </w:p>
        </w:tc>
      </w:tr>
      <w:tr w:rsidR="0011539C" w14:paraId="7761BDD2" w14:textId="77777777">
        <w:trPr>
          <w:jc w:val="center"/>
        </w:trPr>
        <w:tc>
          <w:tcPr>
            <w:tcW w:w="1016" w:type="dxa"/>
          </w:tcPr>
          <w:p w14:paraId="7F59F558" w14:textId="77777777" w:rsidR="00DD0B6A" w:rsidRDefault="00DD0B6A">
            <w:pPr>
              <w:pStyle w:val="TAC"/>
            </w:pPr>
            <w:r>
              <w:t>1</w:t>
            </w:r>
          </w:p>
        </w:tc>
        <w:tc>
          <w:tcPr>
            <w:tcW w:w="381" w:type="dxa"/>
            <w:tcBorders>
              <w:right w:val="single" w:sz="4" w:space="0" w:color="auto"/>
            </w:tcBorders>
          </w:tcPr>
          <w:p w14:paraId="39261E37" w14:textId="77777777" w:rsidR="00DD0B6A" w:rsidRDefault="00DD0B6A">
            <w:pPr>
              <w:pStyle w:val="TAC"/>
            </w:pPr>
          </w:p>
        </w:tc>
        <w:tc>
          <w:tcPr>
            <w:tcW w:w="4376" w:type="dxa"/>
            <w:gridSpan w:val="11"/>
            <w:tcBorders>
              <w:top w:val="single" w:sz="4" w:space="0" w:color="auto"/>
              <w:bottom w:val="single" w:sz="4" w:space="0" w:color="auto"/>
              <w:right w:val="single" w:sz="4" w:space="0" w:color="auto"/>
            </w:tcBorders>
          </w:tcPr>
          <w:p w14:paraId="0661F788" w14:textId="77777777" w:rsidR="00DD0B6A" w:rsidRDefault="00DD0B6A">
            <w:pPr>
              <w:pStyle w:val="TAC"/>
            </w:pPr>
            <w:r>
              <w:t>3GPP type = 118</w:t>
            </w:r>
          </w:p>
        </w:tc>
      </w:tr>
      <w:tr w:rsidR="0011539C" w14:paraId="3FF17E1D" w14:textId="77777777">
        <w:trPr>
          <w:jc w:val="center"/>
        </w:trPr>
        <w:tc>
          <w:tcPr>
            <w:tcW w:w="1016" w:type="dxa"/>
          </w:tcPr>
          <w:p w14:paraId="7BBC21F0" w14:textId="77777777" w:rsidR="00DD0B6A" w:rsidRDefault="00DD0B6A">
            <w:pPr>
              <w:pStyle w:val="TAC"/>
            </w:pPr>
            <w:r>
              <w:t>2</w:t>
            </w:r>
          </w:p>
        </w:tc>
        <w:tc>
          <w:tcPr>
            <w:tcW w:w="381" w:type="dxa"/>
            <w:tcBorders>
              <w:right w:val="single" w:sz="4" w:space="0" w:color="auto"/>
            </w:tcBorders>
          </w:tcPr>
          <w:p w14:paraId="7B6EEFBE" w14:textId="77777777" w:rsidR="00DD0B6A" w:rsidRDefault="00DD0B6A">
            <w:pPr>
              <w:pStyle w:val="TAC"/>
            </w:pPr>
          </w:p>
        </w:tc>
        <w:tc>
          <w:tcPr>
            <w:tcW w:w="4376" w:type="dxa"/>
            <w:gridSpan w:val="11"/>
            <w:tcBorders>
              <w:top w:val="single" w:sz="4" w:space="0" w:color="auto"/>
              <w:bottom w:val="single" w:sz="4" w:space="0" w:color="auto"/>
              <w:right w:val="single" w:sz="4" w:space="0" w:color="auto"/>
            </w:tcBorders>
          </w:tcPr>
          <w:p w14:paraId="69F03A17" w14:textId="77777777" w:rsidR="00DD0B6A" w:rsidRDefault="00DD0B6A">
            <w:pPr>
              <w:pStyle w:val="TAC"/>
            </w:pPr>
            <w:r>
              <w:t>3GPP Length= m</w:t>
            </w:r>
          </w:p>
        </w:tc>
      </w:tr>
      <w:tr w:rsidR="0011539C" w14:paraId="0329F72F" w14:textId="77777777">
        <w:trPr>
          <w:jc w:val="center"/>
        </w:trPr>
        <w:tc>
          <w:tcPr>
            <w:tcW w:w="1016" w:type="dxa"/>
          </w:tcPr>
          <w:p w14:paraId="2E7FFEBF" w14:textId="77777777" w:rsidR="00DD0B6A" w:rsidRDefault="00DD0B6A">
            <w:pPr>
              <w:pStyle w:val="TAC"/>
            </w:pPr>
            <w:r>
              <w:t>3</w:t>
            </w:r>
          </w:p>
        </w:tc>
        <w:tc>
          <w:tcPr>
            <w:tcW w:w="381" w:type="dxa"/>
            <w:tcBorders>
              <w:right w:val="single" w:sz="4" w:space="0" w:color="auto"/>
            </w:tcBorders>
          </w:tcPr>
          <w:p w14:paraId="7F5CA18D" w14:textId="77777777" w:rsidR="00DD0B6A" w:rsidRDefault="00DD0B6A">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1FAE98F5" w14:textId="77777777" w:rsidR="00DD0B6A" w:rsidRDefault="00DD0B6A">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082EB6DD" w14:textId="77777777" w:rsidR="00DD0B6A" w:rsidRDefault="00DD0B6A">
            <w:pPr>
              <w:pStyle w:val="TAC"/>
            </w:pPr>
            <w:r>
              <w:t>IP version</w:t>
            </w:r>
          </w:p>
        </w:tc>
      </w:tr>
      <w:tr w:rsidR="0011539C" w14:paraId="4A912398" w14:textId="77777777">
        <w:trPr>
          <w:jc w:val="center"/>
        </w:trPr>
        <w:tc>
          <w:tcPr>
            <w:tcW w:w="1016" w:type="dxa"/>
          </w:tcPr>
          <w:p w14:paraId="7BFC70B5" w14:textId="77777777" w:rsidR="00DD0B6A" w:rsidRDefault="00DD0B6A">
            <w:pPr>
              <w:pStyle w:val="TAC"/>
            </w:pPr>
            <w:r>
              <w:t>4-5</w:t>
            </w:r>
          </w:p>
        </w:tc>
        <w:tc>
          <w:tcPr>
            <w:tcW w:w="381" w:type="dxa"/>
            <w:tcBorders>
              <w:right w:val="single" w:sz="4" w:space="0" w:color="auto"/>
            </w:tcBorders>
          </w:tcPr>
          <w:p w14:paraId="1E7CB729" w14:textId="77777777" w:rsidR="00DD0B6A" w:rsidRDefault="00DD0B6A">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18B5D90" w14:textId="77777777" w:rsidR="00DD0B6A" w:rsidRDefault="00DD0B6A">
            <w:pPr>
              <w:pStyle w:val="TAC"/>
            </w:pPr>
            <w:r>
              <w:t>IP address pool id</w:t>
            </w:r>
            <w:r>
              <w:rPr>
                <w:lang w:val="en-US"/>
              </w:rPr>
              <w:t xml:space="preserve"> length (octet string)</w:t>
            </w:r>
          </w:p>
        </w:tc>
      </w:tr>
      <w:tr w:rsidR="0011539C" w14:paraId="4C77733B" w14:textId="77777777">
        <w:trPr>
          <w:jc w:val="center"/>
        </w:trPr>
        <w:tc>
          <w:tcPr>
            <w:tcW w:w="1016" w:type="dxa"/>
          </w:tcPr>
          <w:p w14:paraId="3D0F6698" w14:textId="77777777" w:rsidR="00DD0B6A" w:rsidRDefault="00DD0B6A">
            <w:pPr>
              <w:pStyle w:val="TAC"/>
            </w:pPr>
            <w:r>
              <w:t>6-m</w:t>
            </w:r>
          </w:p>
        </w:tc>
        <w:tc>
          <w:tcPr>
            <w:tcW w:w="381" w:type="dxa"/>
            <w:tcBorders>
              <w:right w:val="single" w:sz="4" w:space="0" w:color="auto"/>
            </w:tcBorders>
          </w:tcPr>
          <w:p w14:paraId="12DFB009" w14:textId="77777777" w:rsidR="00DD0B6A" w:rsidRDefault="00DD0B6A">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2A710271" w14:textId="77777777" w:rsidR="00DD0B6A" w:rsidRDefault="00DD0B6A">
            <w:pPr>
              <w:pStyle w:val="TAC"/>
            </w:pPr>
            <w:r>
              <w:t>IP address pool id</w:t>
            </w:r>
            <w:r>
              <w:rPr>
                <w:lang w:val="en-US"/>
              </w:rPr>
              <w:t xml:space="preserve"> (octet string)</w:t>
            </w:r>
          </w:p>
        </w:tc>
      </w:tr>
    </w:tbl>
    <w:p w14:paraId="1D8C7188" w14:textId="77777777" w:rsidR="00DD0B6A" w:rsidRDefault="00DD0B6A">
      <w:pPr>
        <w:rPr>
          <w:lang w:val="en-US"/>
        </w:rPr>
      </w:pPr>
    </w:p>
    <w:p w14:paraId="2FEC32BE" w14:textId="77777777" w:rsidR="00DD0B6A" w:rsidRDefault="00DD0B6A">
      <w:r>
        <w:t>3GPP Type: 118</w:t>
      </w:r>
    </w:p>
    <w:p w14:paraId="13636FAE" w14:textId="77777777" w:rsidR="00DD0B6A" w:rsidRDefault="00DD0B6A">
      <w:r>
        <w:t>Length: m</w:t>
      </w:r>
    </w:p>
    <w:p w14:paraId="68C012B7" w14:textId="77777777" w:rsidR="00DD0B6A" w:rsidRDefault="00DD0B6A">
      <w:pPr>
        <w:rPr>
          <w:lang w:eastAsia="zh-CN"/>
        </w:rPr>
      </w:pPr>
      <w:r>
        <w:t>Octet 3 is Octet String type.</w:t>
      </w:r>
    </w:p>
    <w:p w14:paraId="2B9AF2A3" w14:textId="77777777" w:rsidR="00DD0B6A" w:rsidRDefault="00DD0B6A">
      <w:pPr>
        <w:pStyle w:val="B10"/>
        <w:rPr>
          <w:lang w:val="en-US"/>
        </w:rPr>
      </w:pPr>
      <w:r>
        <w:rPr>
          <w:lang w:val="en-US"/>
        </w:rPr>
        <w:t>For bit 1 and bit 2 IP version:-</w:t>
      </w:r>
      <w:r>
        <w:rPr>
          <w:lang w:val="en-US"/>
        </w:rPr>
        <w:tab/>
        <w:t>if the value is set to "0", it indicates the IP address pool id is applicable for both IPv4 and IPv6;</w:t>
      </w:r>
    </w:p>
    <w:p w14:paraId="725B303A" w14:textId="77777777" w:rsidR="00DD0B6A" w:rsidRDefault="00DD0B6A">
      <w:pPr>
        <w:pStyle w:val="B10"/>
        <w:rPr>
          <w:lang w:val="en-US"/>
        </w:rPr>
      </w:pPr>
      <w:r>
        <w:rPr>
          <w:lang w:val="en-US"/>
        </w:rPr>
        <w:t>-</w:t>
      </w:r>
      <w:r>
        <w:rPr>
          <w:lang w:val="en-US"/>
        </w:rPr>
        <w:tab/>
        <w:t>if the value is set to "1", it indicates the IP address pool id is applicable for IPv4;</w:t>
      </w:r>
    </w:p>
    <w:p w14:paraId="2F56192F" w14:textId="77777777" w:rsidR="00DD0B6A" w:rsidRDefault="00DD0B6A">
      <w:pPr>
        <w:pStyle w:val="B10"/>
        <w:rPr>
          <w:lang w:val="en-US"/>
        </w:rPr>
      </w:pPr>
      <w:r>
        <w:rPr>
          <w:lang w:val="en-US"/>
        </w:rPr>
        <w:t>-</w:t>
      </w:r>
      <w:r>
        <w:rPr>
          <w:lang w:val="en-US"/>
        </w:rPr>
        <w:tab/>
        <w:t>if the value is set to "2", it indicates the IP address pool id is applicable for IPv6; and</w:t>
      </w:r>
    </w:p>
    <w:p w14:paraId="1510DA26" w14:textId="77777777" w:rsidR="00DD0B6A" w:rsidRDefault="00DD0B6A">
      <w:pPr>
        <w:pStyle w:val="B10"/>
        <w:rPr>
          <w:lang w:val="en-US"/>
        </w:rPr>
      </w:pPr>
      <w:r>
        <w:rPr>
          <w:lang w:val="en-US"/>
        </w:rPr>
        <w:t>-</w:t>
      </w:r>
      <w:r>
        <w:rPr>
          <w:lang w:val="en-US"/>
        </w:rPr>
        <w:tab/>
        <w:t>value "3" is reserved.</w:t>
      </w:r>
    </w:p>
    <w:p w14:paraId="428D8E84" w14:textId="77777777" w:rsidR="00DD0B6A" w:rsidRDefault="00DD0B6A">
      <w:pPr>
        <w:rPr>
          <w:noProof/>
        </w:rPr>
      </w:pPr>
      <w:r>
        <w:rPr>
          <w:noProof/>
        </w:rPr>
        <w:t>The SMF may determine an IP address pool ID based on UPF ID, S-NSSAI, DNN, and IP version as described in subclause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4BA125F5" w14:textId="77777777" w:rsidR="00DD0B6A" w:rsidRDefault="00DD0B6A">
      <w:pPr>
        <w:rPr>
          <w:b/>
          <w:i/>
          <w:sz w:val="24"/>
          <w:szCs w:val="24"/>
        </w:rPr>
      </w:pPr>
      <w:r>
        <w:rPr>
          <w:b/>
          <w:i/>
          <w:sz w:val="24"/>
          <w:szCs w:val="24"/>
        </w:rPr>
        <w:t>119 – 3GPP-VLAN-Id</w:t>
      </w:r>
    </w:p>
    <w:p w14:paraId="003A1734" w14:textId="77777777" w:rsidR="00DD0B6A" w:rsidRDefault="00DD0B6A">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1539C" w14:paraId="13E23152" w14:textId="77777777">
        <w:trPr>
          <w:jc w:val="center"/>
        </w:trPr>
        <w:tc>
          <w:tcPr>
            <w:tcW w:w="1016" w:type="dxa"/>
          </w:tcPr>
          <w:p w14:paraId="4F98C848" w14:textId="77777777" w:rsidR="00DD0B6A" w:rsidRDefault="00DD0B6A">
            <w:pPr>
              <w:jc w:val="right"/>
            </w:pPr>
          </w:p>
        </w:tc>
        <w:tc>
          <w:tcPr>
            <w:tcW w:w="381" w:type="dxa"/>
          </w:tcPr>
          <w:p w14:paraId="33485A4F" w14:textId="77777777" w:rsidR="00DD0B6A" w:rsidRDefault="00DD0B6A"/>
        </w:tc>
        <w:tc>
          <w:tcPr>
            <w:tcW w:w="438" w:type="dxa"/>
          </w:tcPr>
          <w:p w14:paraId="79BD5CFE" w14:textId="77777777" w:rsidR="00DD0B6A" w:rsidRDefault="00DD0B6A">
            <w:pPr>
              <w:jc w:val="center"/>
            </w:pPr>
          </w:p>
        </w:tc>
        <w:tc>
          <w:tcPr>
            <w:tcW w:w="3938" w:type="dxa"/>
            <w:gridSpan w:val="10"/>
          </w:tcPr>
          <w:p w14:paraId="70A5635F" w14:textId="77777777" w:rsidR="00DD0B6A" w:rsidRDefault="00DD0B6A">
            <w:pPr>
              <w:jc w:val="center"/>
            </w:pPr>
            <w:r>
              <w:t>Bits</w:t>
            </w:r>
          </w:p>
        </w:tc>
      </w:tr>
      <w:tr w:rsidR="0011539C" w14:paraId="0F3E4881" w14:textId="77777777">
        <w:trPr>
          <w:jc w:val="center"/>
        </w:trPr>
        <w:tc>
          <w:tcPr>
            <w:tcW w:w="1016" w:type="dxa"/>
          </w:tcPr>
          <w:p w14:paraId="678AC95D" w14:textId="77777777" w:rsidR="00DD0B6A" w:rsidRDefault="00DD0B6A">
            <w:pPr>
              <w:pStyle w:val="TAH"/>
            </w:pPr>
            <w:r>
              <w:t>Octets</w:t>
            </w:r>
          </w:p>
        </w:tc>
        <w:tc>
          <w:tcPr>
            <w:tcW w:w="381" w:type="dxa"/>
          </w:tcPr>
          <w:p w14:paraId="525BE5ED" w14:textId="77777777" w:rsidR="00DD0B6A" w:rsidRDefault="00DD0B6A">
            <w:pPr>
              <w:pStyle w:val="TAH"/>
            </w:pPr>
          </w:p>
        </w:tc>
        <w:tc>
          <w:tcPr>
            <w:tcW w:w="576" w:type="dxa"/>
            <w:gridSpan w:val="2"/>
            <w:tcBorders>
              <w:bottom w:val="single" w:sz="4" w:space="0" w:color="auto"/>
            </w:tcBorders>
          </w:tcPr>
          <w:p w14:paraId="2A909994" w14:textId="77777777" w:rsidR="00DD0B6A" w:rsidRDefault="00DD0B6A">
            <w:pPr>
              <w:pStyle w:val="TAH"/>
            </w:pPr>
            <w:r>
              <w:t>8</w:t>
            </w:r>
          </w:p>
        </w:tc>
        <w:tc>
          <w:tcPr>
            <w:tcW w:w="567" w:type="dxa"/>
            <w:tcBorders>
              <w:bottom w:val="single" w:sz="4" w:space="0" w:color="auto"/>
            </w:tcBorders>
          </w:tcPr>
          <w:p w14:paraId="08608C80" w14:textId="77777777" w:rsidR="00DD0B6A" w:rsidRDefault="00DD0B6A">
            <w:pPr>
              <w:pStyle w:val="TAH"/>
            </w:pPr>
            <w:r>
              <w:t>7</w:t>
            </w:r>
          </w:p>
        </w:tc>
        <w:tc>
          <w:tcPr>
            <w:tcW w:w="584" w:type="dxa"/>
            <w:tcBorders>
              <w:bottom w:val="single" w:sz="4" w:space="0" w:color="auto"/>
            </w:tcBorders>
          </w:tcPr>
          <w:p w14:paraId="7AFAB3C8" w14:textId="77777777" w:rsidR="00DD0B6A" w:rsidRDefault="00DD0B6A">
            <w:pPr>
              <w:pStyle w:val="TAH"/>
            </w:pPr>
            <w:r>
              <w:t>6</w:t>
            </w:r>
          </w:p>
        </w:tc>
        <w:tc>
          <w:tcPr>
            <w:tcW w:w="550" w:type="dxa"/>
            <w:tcBorders>
              <w:bottom w:val="single" w:sz="4" w:space="0" w:color="auto"/>
            </w:tcBorders>
          </w:tcPr>
          <w:p w14:paraId="7ED00314" w14:textId="77777777" w:rsidR="00DD0B6A" w:rsidRDefault="00DD0B6A">
            <w:pPr>
              <w:pStyle w:val="TAH"/>
            </w:pPr>
            <w:r>
              <w:t>5</w:t>
            </w:r>
          </w:p>
        </w:tc>
        <w:tc>
          <w:tcPr>
            <w:tcW w:w="551" w:type="dxa"/>
            <w:gridSpan w:val="2"/>
            <w:tcBorders>
              <w:bottom w:val="single" w:sz="4" w:space="0" w:color="auto"/>
            </w:tcBorders>
          </w:tcPr>
          <w:p w14:paraId="0D130730" w14:textId="77777777" w:rsidR="00DD0B6A" w:rsidRDefault="00DD0B6A">
            <w:pPr>
              <w:pStyle w:val="TAH"/>
            </w:pPr>
            <w:r>
              <w:t>4</w:t>
            </w:r>
          </w:p>
        </w:tc>
        <w:tc>
          <w:tcPr>
            <w:tcW w:w="435" w:type="dxa"/>
            <w:tcBorders>
              <w:bottom w:val="single" w:sz="4" w:space="0" w:color="auto"/>
            </w:tcBorders>
          </w:tcPr>
          <w:p w14:paraId="2E0765B9" w14:textId="77777777" w:rsidR="00DD0B6A" w:rsidRDefault="00DD0B6A">
            <w:pPr>
              <w:pStyle w:val="TAH"/>
            </w:pPr>
            <w:r>
              <w:t>3</w:t>
            </w:r>
          </w:p>
        </w:tc>
        <w:tc>
          <w:tcPr>
            <w:tcW w:w="76" w:type="dxa"/>
            <w:tcBorders>
              <w:bottom w:val="single" w:sz="4" w:space="0" w:color="auto"/>
            </w:tcBorders>
          </w:tcPr>
          <w:p w14:paraId="6CD64744" w14:textId="77777777" w:rsidR="00DD0B6A" w:rsidRDefault="00DD0B6A">
            <w:pPr>
              <w:pStyle w:val="TAH"/>
            </w:pPr>
          </w:p>
        </w:tc>
        <w:tc>
          <w:tcPr>
            <w:tcW w:w="441" w:type="dxa"/>
            <w:tcBorders>
              <w:bottom w:val="single" w:sz="4" w:space="0" w:color="auto"/>
            </w:tcBorders>
          </w:tcPr>
          <w:p w14:paraId="7378EC78" w14:textId="77777777" w:rsidR="00DD0B6A" w:rsidRDefault="00DD0B6A">
            <w:pPr>
              <w:pStyle w:val="TAH"/>
            </w:pPr>
            <w:r>
              <w:t>2</w:t>
            </w:r>
          </w:p>
        </w:tc>
        <w:tc>
          <w:tcPr>
            <w:tcW w:w="596" w:type="dxa"/>
            <w:tcBorders>
              <w:bottom w:val="single" w:sz="4" w:space="0" w:color="auto"/>
            </w:tcBorders>
          </w:tcPr>
          <w:p w14:paraId="01149FAC" w14:textId="77777777" w:rsidR="00DD0B6A" w:rsidRDefault="00DD0B6A">
            <w:pPr>
              <w:pStyle w:val="TAH"/>
            </w:pPr>
            <w:r>
              <w:t>1</w:t>
            </w:r>
          </w:p>
        </w:tc>
      </w:tr>
      <w:tr w:rsidR="0011539C" w14:paraId="62668A82" w14:textId="77777777">
        <w:trPr>
          <w:jc w:val="center"/>
        </w:trPr>
        <w:tc>
          <w:tcPr>
            <w:tcW w:w="1016" w:type="dxa"/>
          </w:tcPr>
          <w:p w14:paraId="6370271F" w14:textId="77777777" w:rsidR="00DD0B6A" w:rsidRDefault="00DD0B6A">
            <w:pPr>
              <w:pStyle w:val="TAC"/>
            </w:pPr>
            <w:r>
              <w:t>1</w:t>
            </w:r>
          </w:p>
        </w:tc>
        <w:tc>
          <w:tcPr>
            <w:tcW w:w="381" w:type="dxa"/>
            <w:tcBorders>
              <w:right w:val="single" w:sz="4" w:space="0" w:color="auto"/>
            </w:tcBorders>
          </w:tcPr>
          <w:p w14:paraId="6099C6AF" w14:textId="77777777" w:rsidR="00DD0B6A" w:rsidRDefault="00DD0B6A">
            <w:pPr>
              <w:pStyle w:val="TAC"/>
            </w:pPr>
          </w:p>
        </w:tc>
        <w:tc>
          <w:tcPr>
            <w:tcW w:w="4376" w:type="dxa"/>
            <w:gridSpan w:val="11"/>
            <w:tcBorders>
              <w:top w:val="single" w:sz="4" w:space="0" w:color="auto"/>
              <w:bottom w:val="single" w:sz="4" w:space="0" w:color="auto"/>
              <w:right w:val="single" w:sz="4" w:space="0" w:color="auto"/>
            </w:tcBorders>
          </w:tcPr>
          <w:p w14:paraId="066817D2" w14:textId="77777777" w:rsidR="00DD0B6A" w:rsidRDefault="00DD0B6A">
            <w:pPr>
              <w:pStyle w:val="TAC"/>
            </w:pPr>
            <w:r>
              <w:t>3GPP type = 119</w:t>
            </w:r>
          </w:p>
        </w:tc>
      </w:tr>
      <w:tr w:rsidR="0011539C" w14:paraId="1C2B412A" w14:textId="77777777">
        <w:trPr>
          <w:jc w:val="center"/>
        </w:trPr>
        <w:tc>
          <w:tcPr>
            <w:tcW w:w="1016" w:type="dxa"/>
          </w:tcPr>
          <w:p w14:paraId="12DC9869" w14:textId="77777777" w:rsidR="00DD0B6A" w:rsidRDefault="00DD0B6A">
            <w:pPr>
              <w:pStyle w:val="TAC"/>
            </w:pPr>
            <w:r>
              <w:t>2</w:t>
            </w:r>
          </w:p>
        </w:tc>
        <w:tc>
          <w:tcPr>
            <w:tcW w:w="381" w:type="dxa"/>
            <w:tcBorders>
              <w:right w:val="single" w:sz="4" w:space="0" w:color="auto"/>
            </w:tcBorders>
          </w:tcPr>
          <w:p w14:paraId="33CFBF4C" w14:textId="77777777" w:rsidR="00DD0B6A" w:rsidRDefault="00DD0B6A">
            <w:pPr>
              <w:pStyle w:val="TAC"/>
            </w:pPr>
          </w:p>
        </w:tc>
        <w:tc>
          <w:tcPr>
            <w:tcW w:w="4376" w:type="dxa"/>
            <w:gridSpan w:val="11"/>
            <w:tcBorders>
              <w:top w:val="single" w:sz="4" w:space="0" w:color="auto"/>
              <w:bottom w:val="single" w:sz="4" w:space="0" w:color="auto"/>
              <w:right w:val="single" w:sz="4" w:space="0" w:color="auto"/>
            </w:tcBorders>
          </w:tcPr>
          <w:p w14:paraId="43EAA791" w14:textId="77777777" w:rsidR="00DD0B6A" w:rsidRDefault="00DD0B6A">
            <w:pPr>
              <w:pStyle w:val="TAC"/>
            </w:pPr>
            <w:r>
              <w:t>3GPP Length= 4</w:t>
            </w:r>
          </w:p>
        </w:tc>
      </w:tr>
      <w:tr w:rsidR="0011539C" w14:paraId="1C8C723A" w14:textId="77777777">
        <w:trPr>
          <w:jc w:val="center"/>
        </w:trPr>
        <w:tc>
          <w:tcPr>
            <w:tcW w:w="1016" w:type="dxa"/>
          </w:tcPr>
          <w:p w14:paraId="426FB9C8" w14:textId="77777777" w:rsidR="00DD0B6A" w:rsidRDefault="00DD0B6A">
            <w:pPr>
              <w:pStyle w:val="TAC"/>
            </w:pPr>
            <w:r>
              <w:t>3</w:t>
            </w:r>
          </w:p>
        </w:tc>
        <w:tc>
          <w:tcPr>
            <w:tcW w:w="381" w:type="dxa"/>
            <w:tcBorders>
              <w:right w:val="single" w:sz="4" w:space="0" w:color="auto"/>
            </w:tcBorders>
          </w:tcPr>
          <w:p w14:paraId="5336F91C" w14:textId="77777777" w:rsidR="00DD0B6A" w:rsidRDefault="00DD0B6A">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EFF7DA3" w14:textId="77777777" w:rsidR="00DD0B6A" w:rsidRDefault="00DD0B6A">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2A83C795" w14:textId="77777777" w:rsidR="00DD0B6A" w:rsidRDefault="00DD0B6A">
            <w:pPr>
              <w:pStyle w:val="TAC"/>
            </w:pPr>
            <w:r>
              <w:t>Spare</w:t>
            </w:r>
          </w:p>
        </w:tc>
      </w:tr>
      <w:tr w:rsidR="0011539C" w14:paraId="7A2321F4" w14:textId="77777777">
        <w:trPr>
          <w:jc w:val="center"/>
        </w:trPr>
        <w:tc>
          <w:tcPr>
            <w:tcW w:w="1016" w:type="dxa"/>
          </w:tcPr>
          <w:p w14:paraId="5306DF67" w14:textId="77777777" w:rsidR="00DD0B6A" w:rsidRDefault="00DD0B6A">
            <w:pPr>
              <w:pStyle w:val="TAC"/>
            </w:pPr>
            <w:r>
              <w:t>4</w:t>
            </w:r>
          </w:p>
        </w:tc>
        <w:tc>
          <w:tcPr>
            <w:tcW w:w="381" w:type="dxa"/>
            <w:tcBorders>
              <w:right w:val="single" w:sz="4" w:space="0" w:color="auto"/>
            </w:tcBorders>
          </w:tcPr>
          <w:p w14:paraId="49B5656F" w14:textId="77777777" w:rsidR="00DD0B6A" w:rsidRDefault="00DD0B6A">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4F012632" w14:textId="77777777" w:rsidR="00DD0B6A" w:rsidRDefault="00DD0B6A">
            <w:pPr>
              <w:pStyle w:val="TAC"/>
            </w:pPr>
            <w:r>
              <w:t>VID value</w:t>
            </w:r>
          </w:p>
        </w:tc>
      </w:tr>
    </w:tbl>
    <w:p w14:paraId="30DA8D05" w14:textId="77777777" w:rsidR="00DD0B6A" w:rsidRDefault="00DD0B6A"/>
    <w:p w14:paraId="4B60CA90" w14:textId="77777777" w:rsidR="00DD0B6A" w:rsidRDefault="00DD0B6A">
      <w:r>
        <w:t>3GPP Type: 119</w:t>
      </w:r>
    </w:p>
    <w:p w14:paraId="5B47D6AB" w14:textId="77777777" w:rsidR="00DD0B6A" w:rsidRDefault="00DD0B6A">
      <w:r>
        <w:t>Length: 4</w:t>
      </w:r>
    </w:p>
    <w:p w14:paraId="6E034E96" w14:textId="77777777" w:rsidR="00DD0B6A" w:rsidRDefault="00DD0B6A">
      <w:r>
        <w:t>VLAN Id: Octet String. Octet 3/ Bit 1 to Bit 4 shall be zero, Octet 3 / Bit 8 shall be the most significant bit of the VLAN Id and Octet 4 / Bit 1 shall be the least significant bit.</w:t>
      </w:r>
    </w:p>
    <w:p w14:paraId="0FEAC2FC" w14:textId="77777777" w:rsidR="00DD0B6A" w:rsidRDefault="00DD0B6A">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C470601" w14:textId="77777777" w:rsidR="00DD0B6A" w:rsidRDefault="00DD0B6A">
      <w:pPr>
        <w:rPr>
          <w:b/>
          <w:i/>
          <w:sz w:val="24"/>
          <w:szCs w:val="24"/>
          <w:lang w:eastAsia="ko-KR"/>
        </w:rPr>
      </w:pPr>
      <w:r>
        <w:rPr>
          <w:b/>
          <w:i/>
          <w:sz w:val="24"/>
          <w:szCs w:val="24"/>
          <w:lang w:eastAsia="ko-KR"/>
        </w:rPr>
        <w:lastRenderedPageBreak/>
        <w:t>120</w:t>
      </w:r>
      <w:r>
        <w:rPr>
          <w:b/>
          <w:i/>
          <w:sz w:val="24"/>
          <w:szCs w:val="24"/>
        </w:rPr>
        <w:t xml:space="preserve"> – 3GPP-TNAP-Identifier</w:t>
      </w:r>
    </w:p>
    <w:p w14:paraId="0BBE20A5" w14:textId="77777777" w:rsidR="00DD0B6A" w:rsidRDefault="00DD0B6A">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1539C" w14:paraId="4BF6AD70" w14:textId="77777777">
        <w:trPr>
          <w:jc w:val="center"/>
        </w:trPr>
        <w:tc>
          <w:tcPr>
            <w:tcW w:w="1016" w:type="dxa"/>
          </w:tcPr>
          <w:p w14:paraId="17F709F9" w14:textId="77777777" w:rsidR="00DD0B6A" w:rsidRDefault="00DD0B6A">
            <w:pPr>
              <w:jc w:val="right"/>
            </w:pPr>
          </w:p>
        </w:tc>
        <w:tc>
          <w:tcPr>
            <w:tcW w:w="390" w:type="dxa"/>
          </w:tcPr>
          <w:p w14:paraId="7B46597D" w14:textId="77777777" w:rsidR="00DD0B6A" w:rsidRDefault="00DD0B6A"/>
        </w:tc>
        <w:tc>
          <w:tcPr>
            <w:tcW w:w="4274" w:type="dxa"/>
            <w:gridSpan w:val="8"/>
          </w:tcPr>
          <w:p w14:paraId="54E40DEA" w14:textId="77777777" w:rsidR="00DD0B6A" w:rsidRDefault="00DD0B6A">
            <w:pPr>
              <w:jc w:val="center"/>
            </w:pPr>
            <w:r>
              <w:t>Bits</w:t>
            </w:r>
          </w:p>
        </w:tc>
      </w:tr>
      <w:tr w:rsidR="0011539C" w14:paraId="47241282" w14:textId="77777777">
        <w:trPr>
          <w:jc w:val="center"/>
        </w:trPr>
        <w:tc>
          <w:tcPr>
            <w:tcW w:w="1016" w:type="dxa"/>
          </w:tcPr>
          <w:p w14:paraId="51687CF3" w14:textId="77777777" w:rsidR="00DD0B6A" w:rsidRDefault="00DD0B6A">
            <w:pPr>
              <w:keepNext/>
              <w:keepLines/>
              <w:spacing w:after="0"/>
              <w:jc w:val="center"/>
              <w:rPr>
                <w:rFonts w:ascii="Arial" w:hAnsi="Arial"/>
                <w:b/>
                <w:sz w:val="18"/>
              </w:rPr>
            </w:pPr>
            <w:r>
              <w:rPr>
                <w:rFonts w:ascii="Arial" w:hAnsi="Arial"/>
                <w:b/>
                <w:sz w:val="18"/>
              </w:rPr>
              <w:t>Octets</w:t>
            </w:r>
          </w:p>
        </w:tc>
        <w:tc>
          <w:tcPr>
            <w:tcW w:w="390" w:type="dxa"/>
          </w:tcPr>
          <w:p w14:paraId="308E5942" w14:textId="77777777" w:rsidR="00DD0B6A" w:rsidRDefault="00DD0B6A">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600310CA" w14:textId="77777777" w:rsidR="00DD0B6A" w:rsidRDefault="00DD0B6A">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70A81116" w14:textId="77777777" w:rsidR="00DD0B6A" w:rsidRDefault="00DD0B6A">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7AA474EC" w14:textId="77777777" w:rsidR="00DD0B6A" w:rsidRDefault="00DD0B6A">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2266C5C" w14:textId="77777777" w:rsidR="00DD0B6A" w:rsidRDefault="00DD0B6A">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6717CB2E" w14:textId="77777777" w:rsidR="00DD0B6A" w:rsidRDefault="00DD0B6A">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16DA81AD" w14:textId="77777777" w:rsidR="00DD0B6A" w:rsidRDefault="00DD0B6A">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57AD74C8" w14:textId="77777777" w:rsidR="00DD0B6A" w:rsidRDefault="00DD0B6A">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3465F992" w14:textId="77777777" w:rsidR="00DD0B6A" w:rsidRDefault="00DD0B6A">
            <w:pPr>
              <w:keepNext/>
              <w:keepLines/>
              <w:spacing w:after="0"/>
              <w:jc w:val="center"/>
              <w:rPr>
                <w:rFonts w:ascii="Arial" w:hAnsi="Arial"/>
                <w:b/>
                <w:sz w:val="18"/>
              </w:rPr>
            </w:pPr>
            <w:r>
              <w:rPr>
                <w:rFonts w:ascii="Arial" w:hAnsi="Arial"/>
                <w:b/>
                <w:sz w:val="18"/>
              </w:rPr>
              <w:t>1</w:t>
            </w:r>
          </w:p>
        </w:tc>
      </w:tr>
      <w:tr w:rsidR="0011539C" w14:paraId="227923BF" w14:textId="77777777">
        <w:trPr>
          <w:jc w:val="center"/>
        </w:trPr>
        <w:tc>
          <w:tcPr>
            <w:tcW w:w="1016" w:type="dxa"/>
          </w:tcPr>
          <w:p w14:paraId="4DE6CF1B" w14:textId="77777777" w:rsidR="00DD0B6A" w:rsidRDefault="00DD0B6A">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2AA41C65" w14:textId="77777777" w:rsidR="00DD0B6A" w:rsidRDefault="00DD0B6A">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E22382" w14:textId="77777777" w:rsidR="00DD0B6A" w:rsidRDefault="00DD0B6A">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1539C" w14:paraId="4D782862" w14:textId="77777777">
        <w:trPr>
          <w:jc w:val="center"/>
        </w:trPr>
        <w:tc>
          <w:tcPr>
            <w:tcW w:w="1016" w:type="dxa"/>
          </w:tcPr>
          <w:p w14:paraId="1C5D110F" w14:textId="77777777" w:rsidR="00DD0B6A" w:rsidRDefault="00DD0B6A">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3964288B" w14:textId="77777777" w:rsidR="00DD0B6A" w:rsidRDefault="00DD0B6A">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27429E5" w14:textId="77777777" w:rsidR="00DD0B6A" w:rsidRDefault="00DD0B6A">
            <w:pPr>
              <w:keepNext/>
              <w:keepLines/>
              <w:spacing w:after="0"/>
              <w:jc w:val="center"/>
              <w:rPr>
                <w:rFonts w:ascii="Arial" w:hAnsi="Arial"/>
                <w:sz w:val="18"/>
              </w:rPr>
            </w:pPr>
            <w:r>
              <w:rPr>
                <w:rFonts w:ascii="Arial" w:hAnsi="Arial"/>
                <w:sz w:val="18"/>
              </w:rPr>
              <w:t>3GPP Length= m</w:t>
            </w:r>
          </w:p>
        </w:tc>
      </w:tr>
      <w:tr w:rsidR="0011539C" w14:paraId="5CFE0827" w14:textId="77777777">
        <w:trPr>
          <w:jc w:val="center"/>
        </w:trPr>
        <w:tc>
          <w:tcPr>
            <w:tcW w:w="1016" w:type="dxa"/>
          </w:tcPr>
          <w:p w14:paraId="15B20A8D" w14:textId="77777777" w:rsidR="00DD0B6A" w:rsidRDefault="00DD0B6A">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6A4B799E" w14:textId="77777777" w:rsidR="00DD0B6A" w:rsidRDefault="00DD0B6A">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C859DA7" w14:textId="77777777" w:rsidR="00DD0B6A" w:rsidRDefault="00DD0B6A">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188B9D02" w14:textId="77777777" w:rsidR="00DD0B6A" w:rsidRDefault="00DD0B6A">
      <w:pPr>
        <w:rPr>
          <w:lang w:eastAsia="ko-KR"/>
        </w:rPr>
      </w:pPr>
    </w:p>
    <w:p w14:paraId="3F130B3A" w14:textId="77777777" w:rsidR="00DD0B6A" w:rsidRDefault="00DD0B6A">
      <w:pPr>
        <w:rPr>
          <w:lang w:eastAsia="ko-KR"/>
        </w:rPr>
      </w:pPr>
      <w:r>
        <w:t xml:space="preserve">3GPP Type: </w:t>
      </w:r>
      <w:r>
        <w:rPr>
          <w:lang w:eastAsia="ko-KR"/>
        </w:rPr>
        <w:t>120</w:t>
      </w:r>
    </w:p>
    <w:p w14:paraId="58A27E12" w14:textId="77777777" w:rsidR="00DD0B6A" w:rsidRDefault="00DD0B6A">
      <w:r>
        <w:t>Length=m, where m depends on the type of location that is present as described in 3GPP TS</w:t>
      </w:r>
      <w:bookmarkStart w:id="383" w:name="_Hlk49529418"/>
      <w:r>
        <w:t> </w:t>
      </w:r>
      <w:bookmarkEnd w:id="383"/>
      <w:r>
        <w:t>29.274 [50].</w:t>
      </w:r>
    </w:p>
    <w:p w14:paraId="6CCB55BF" w14:textId="77777777" w:rsidR="00DD0B6A" w:rsidRDefault="00DD0B6A">
      <w:r>
        <w:t>TNAP Identifier field is used to convey the location information in a Trusted Non-3GPP Access Network. The coding of this field shall be the same as for the GTP TWAN Identifier starting with Octet 5, till Octet (q+r) +2 as per clause 8.100 in 3GPP TS 29.274 [50], with LAII flag, OPNAI flag and PLMNI flag in Octet 5 shall be set as zero.</w:t>
      </w:r>
    </w:p>
    <w:p w14:paraId="4FA57F17" w14:textId="77777777" w:rsidR="00DD0B6A" w:rsidRDefault="00DD0B6A">
      <w:r>
        <w:t>TNAP Identifier field is Octet String type.</w:t>
      </w:r>
    </w:p>
    <w:p w14:paraId="1B097531" w14:textId="77777777" w:rsidR="00DD0B6A" w:rsidRDefault="00DD0B6A">
      <w:bookmarkStart w:id="384" w:name="_Hlk49517182"/>
      <w:r>
        <w:t>The SMF may indicate the UE location in a Trusted Non-3GPP Access Network, in Access-Request, Accounting-Request START, Accounting-Request STOP, or Accounting-Request Interim-Update messages.</w:t>
      </w:r>
    </w:p>
    <w:bookmarkEnd w:id="384"/>
    <w:p w14:paraId="54E1987D" w14:textId="77777777" w:rsidR="00DD0B6A" w:rsidRDefault="00DD0B6A">
      <w:pPr>
        <w:rPr>
          <w:b/>
          <w:i/>
          <w:sz w:val="24"/>
          <w:szCs w:val="24"/>
          <w:lang w:eastAsia="ko-KR"/>
        </w:rPr>
      </w:pPr>
      <w:r>
        <w:rPr>
          <w:b/>
          <w:i/>
          <w:sz w:val="24"/>
          <w:szCs w:val="24"/>
          <w:lang w:eastAsia="ko-KR"/>
        </w:rPr>
        <w:t>121</w:t>
      </w:r>
      <w:r>
        <w:rPr>
          <w:b/>
          <w:i/>
          <w:sz w:val="24"/>
          <w:szCs w:val="24"/>
        </w:rPr>
        <w:t xml:space="preserve"> – 3GPP-HFC-NodeId</w:t>
      </w:r>
    </w:p>
    <w:p w14:paraId="6DA3DC62" w14:textId="77777777" w:rsidR="00DD0B6A" w:rsidRDefault="00DD0B6A">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1539C" w14:paraId="0D8D907D" w14:textId="77777777">
        <w:trPr>
          <w:jc w:val="center"/>
        </w:trPr>
        <w:tc>
          <w:tcPr>
            <w:tcW w:w="1016" w:type="dxa"/>
          </w:tcPr>
          <w:p w14:paraId="424A87CC" w14:textId="77777777" w:rsidR="00DD0B6A" w:rsidRDefault="00DD0B6A">
            <w:pPr>
              <w:jc w:val="right"/>
            </w:pPr>
          </w:p>
        </w:tc>
        <w:tc>
          <w:tcPr>
            <w:tcW w:w="390" w:type="dxa"/>
          </w:tcPr>
          <w:p w14:paraId="4048820A" w14:textId="77777777" w:rsidR="00DD0B6A" w:rsidRDefault="00DD0B6A"/>
        </w:tc>
        <w:tc>
          <w:tcPr>
            <w:tcW w:w="4274" w:type="dxa"/>
            <w:gridSpan w:val="8"/>
          </w:tcPr>
          <w:p w14:paraId="38B186CF" w14:textId="77777777" w:rsidR="00DD0B6A" w:rsidRDefault="00DD0B6A">
            <w:pPr>
              <w:jc w:val="center"/>
            </w:pPr>
            <w:r>
              <w:t>Bits</w:t>
            </w:r>
          </w:p>
        </w:tc>
      </w:tr>
      <w:tr w:rsidR="0011539C" w14:paraId="1DDC3332" w14:textId="77777777">
        <w:trPr>
          <w:jc w:val="center"/>
        </w:trPr>
        <w:tc>
          <w:tcPr>
            <w:tcW w:w="1016" w:type="dxa"/>
          </w:tcPr>
          <w:p w14:paraId="0AECC45C" w14:textId="77777777" w:rsidR="00DD0B6A" w:rsidRDefault="00DD0B6A">
            <w:pPr>
              <w:keepNext/>
              <w:keepLines/>
              <w:spacing w:after="0"/>
              <w:jc w:val="center"/>
              <w:rPr>
                <w:rFonts w:ascii="Arial" w:hAnsi="Arial"/>
                <w:b/>
                <w:sz w:val="18"/>
              </w:rPr>
            </w:pPr>
            <w:r>
              <w:rPr>
                <w:rFonts w:ascii="Arial" w:hAnsi="Arial"/>
                <w:b/>
                <w:sz w:val="18"/>
              </w:rPr>
              <w:t>Octets</w:t>
            </w:r>
          </w:p>
        </w:tc>
        <w:tc>
          <w:tcPr>
            <w:tcW w:w="390" w:type="dxa"/>
          </w:tcPr>
          <w:p w14:paraId="3835B2B2" w14:textId="77777777" w:rsidR="00DD0B6A" w:rsidRDefault="00DD0B6A">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7F15361F" w14:textId="77777777" w:rsidR="00DD0B6A" w:rsidRDefault="00DD0B6A">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6BCA2CD5" w14:textId="77777777" w:rsidR="00DD0B6A" w:rsidRDefault="00DD0B6A">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626E509" w14:textId="77777777" w:rsidR="00DD0B6A" w:rsidRDefault="00DD0B6A">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5D2D5545" w14:textId="77777777" w:rsidR="00DD0B6A" w:rsidRDefault="00DD0B6A">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D3174" w14:textId="77777777" w:rsidR="00DD0B6A" w:rsidRDefault="00DD0B6A">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73CEEC81" w14:textId="77777777" w:rsidR="00DD0B6A" w:rsidRDefault="00DD0B6A">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645407FF" w14:textId="77777777" w:rsidR="00DD0B6A" w:rsidRDefault="00DD0B6A">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6C3BAA6" w14:textId="77777777" w:rsidR="00DD0B6A" w:rsidRDefault="00DD0B6A">
            <w:pPr>
              <w:keepNext/>
              <w:keepLines/>
              <w:spacing w:after="0"/>
              <w:jc w:val="center"/>
              <w:rPr>
                <w:rFonts w:ascii="Arial" w:hAnsi="Arial"/>
                <w:b/>
                <w:sz w:val="18"/>
              </w:rPr>
            </w:pPr>
            <w:r>
              <w:rPr>
                <w:rFonts w:ascii="Arial" w:hAnsi="Arial"/>
                <w:b/>
                <w:sz w:val="18"/>
              </w:rPr>
              <w:t>1</w:t>
            </w:r>
          </w:p>
        </w:tc>
      </w:tr>
      <w:tr w:rsidR="0011539C" w14:paraId="13B93609" w14:textId="77777777">
        <w:trPr>
          <w:jc w:val="center"/>
        </w:trPr>
        <w:tc>
          <w:tcPr>
            <w:tcW w:w="1016" w:type="dxa"/>
          </w:tcPr>
          <w:p w14:paraId="23A4C42E" w14:textId="77777777" w:rsidR="00DD0B6A" w:rsidRDefault="00DD0B6A">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306E956" w14:textId="77777777" w:rsidR="00DD0B6A" w:rsidRDefault="00DD0B6A">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B324CCD" w14:textId="77777777" w:rsidR="00DD0B6A" w:rsidRDefault="00DD0B6A">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1539C" w14:paraId="4D602344" w14:textId="77777777">
        <w:trPr>
          <w:jc w:val="center"/>
        </w:trPr>
        <w:tc>
          <w:tcPr>
            <w:tcW w:w="1016" w:type="dxa"/>
          </w:tcPr>
          <w:p w14:paraId="435AAE6B" w14:textId="77777777" w:rsidR="00DD0B6A" w:rsidRDefault="00DD0B6A">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08E20CBA" w14:textId="77777777" w:rsidR="00DD0B6A" w:rsidRDefault="00DD0B6A">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30EE47B" w14:textId="77777777" w:rsidR="00DD0B6A" w:rsidRDefault="00DD0B6A">
            <w:pPr>
              <w:keepNext/>
              <w:keepLines/>
              <w:spacing w:after="0"/>
              <w:jc w:val="center"/>
              <w:rPr>
                <w:rFonts w:ascii="Arial" w:hAnsi="Arial"/>
                <w:sz w:val="18"/>
              </w:rPr>
            </w:pPr>
            <w:r>
              <w:rPr>
                <w:rFonts w:ascii="Arial" w:hAnsi="Arial"/>
                <w:sz w:val="18"/>
              </w:rPr>
              <w:t>3GPP Length= n</w:t>
            </w:r>
          </w:p>
        </w:tc>
      </w:tr>
      <w:tr w:rsidR="0011539C" w14:paraId="2F94192E" w14:textId="77777777">
        <w:trPr>
          <w:jc w:val="center"/>
        </w:trPr>
        <w:tc>
          <w:tcPr>
            <w:tcW w:w="1016" w:type="dxa"/>
          </w:tcPr>
          <w:p w14:paraId="7C35C6B5" w14:textId="77777777" w:rsidR="00DD0B6A" w:rsidRDefault="00DD0B6A">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36151A3F" w14:textId="77777777" w:rsidR="00DD0B6A" w:rsidRDefault="00DD0B6A">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29CAC8A" w14:textId="77777777" w:rsidR="00DD0B6A" w:rsidRDefault="00DD0B6A">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F96B487" w14:textId="77777777" w:rsidR="00DD0B6A" w:rsidRDefault="00DD0B6A">
      <w:pPr>
        <w:rPr>
          <w:lang w:eastAsia="ko-KR"/>
        </w:rPr>
      </w:pPr>
    </w:p>
    <w:p w14:paraId="33988F70" w14:textId="77777777" w:rsidR="00DD0B6A" w:rsidRDefault="00DD0B6A">
      <w:pPr>
        <w:rPr>
          <w:lang w:eastAsia="ko-KR"/>
        </w:rPr>
      </w:pPr>
      <w:r>
        <w:t xml:space="preserve">3GPP Type: </w:t>
      </w:r>
      <w:r>
        <w:rPr>
          <w:lang w:eastAsia="ko-KR"/>
        </w:rPr>
        <w:t>121</w:t>
      </w:r>
    </w:p>
    <w:p w14:paraId="7EC380D8" w14:textId="77777777" w:rsidR="00DD0B6A" w:rsidRDefault="00DD0B6A">
      <w:r>
        <w:t>Length: n</w:t>
      </w:r>
      <w:r>
        <w:sym w:font="Symbol" w:char="F0A3"/>
      </w:r>
      <w:r>
        <w:t>6+2</w:t>
      </w:r>
    </w:p>
    <w:p w14:paraId="2D32D169" w14:textId="77777777" w:rsidR="00DD0B6A" w:rsidRDefault="00DD0B6A">
      <w:r>
        <w:t>HFCNodeId field is the identifier of the HFC node Id as specified in CableLabs WR-TR-5WWC-ARCH [51]. It is provisioned by the wireline operator as part of wireline operations and may contain up to six characters.</w:t>
      </w:r>
    </w:p>
    <w:p w14:paraId="11987533" w14:textId="77777777" w:rsidR="00DD0B6A" w:rsidRDefault="00DD0B6A">
      <w:r>
        <w:t>HFCNodeId field is Octet String type.</w:t>
      </w:r>
    </w:p>
    <w:p w14:paraId="20D4E704" w14:textId="77777777" w:rsidR="00DD0B6A" w:rsidRDefault="00DD0B6A">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2AF54DA" w14:textId="77777777" w:rsidR="00DD0B6A" w:rsidRDefault="00DD0B6A">
      <w:pPr>
        <w:rPr>
          <w:b/>
          <w:i/>
          <w:sz w:val="24"/>
          <w:szCs w:val="24"/>
          <w:lang w:eastAsia="ko-KR"/>
        </w:rPr>
      </w:pPr>
      <w:r>
        <w:rPr>
          <w:b/>
          <w:i/>
          <w:sz w:val="24"/>
          <w:szCs w:val="24"/>
          <w:lang w:eastAsia="ko-KR"/>
        </w:rPr>
        <w:t>122</w:t>
      </w:r>
      <w:r>
        <w:rPr>
          <w:b/>
          <w:i/>
          <w:sz w:val="24"/>
          <w:szCs w:val="24"/>
        </w:rPr>
        <w:t xml:space="preserve"> – 3GPP-GLI</w:t>
      </w:r>
    </w:p>
    <w:p w14:paraId="3B570537" w14:textId="77777777" w:rsidR="00DD0B6A" w:rsidRDefault="00DD0B6A">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1539C" w14:paraId="429A663A" w14:textId="77777777">
        <w:trPr>
          <w:jc w:val="center"/>
        </w:trPr>
        <w:tc>
          <w:tcPr>
            <w:tcW w:w="1016" w:type="dxa"/>
          </w:tcPr>
          <w:p w14:paraId="146FD68A" w14:textId="77777777" w:rsidR="00DD0B6A" w:rsidRDefault="00DD0B6A">
            <w:pPr>
              <w:jc w:val="right"/>
            </w:pPr>
          </w:p>
        </w:tc>
        <w:tc>
          <w:tcPr>
            <w:tcW w:w="390" w:type="dxa"/>
          </w:tcPr>
          <w:p w14:paraId="21863185" w14:textId="77777777" w:rsidR="00DD0B6A" w:rsidRDefault="00DD0B6A"/>
        </w:tc>
        <w:tc>
          <w:tcPr>
            <w:tcW w:w="4274" w:type="dxa"/>
            <w:gridSpan w:val="8"/>
          </w:tcPr>
          <w:p w14:paraId="34267670" w14:textId="77777777" w:rsidR="00DD0B6A" w:rsidRDefault="00DD0B6A">
            <w:pPr>
              <w:jc w:val="center"/>
            </w:pPr>
            <w:r>
              <w:t>Bits</w:t>
            </w:r>
          </w:p>
        </w:tc>
      </w:tr>
      <w:tr w:rsidR="0011539C" w14:paraId="4364BD80" w14:textId="77777777">
        <w:trPr>
          <w:jc w:val="center"/>
        </w:trPr>
        <w:tc>
          <w:tcPr>
            <w:tcW w:w="1016" w:type="dxa"/>
          </w:tcPr>
          <w:p w14:paraId="38509A1C" w14:textId="77777777" w:rsidR="00DD0B6A" w:rsidRDefault="00DD0B6A">
            <w:pPr>
              <w:keepNext/>
              <w:keepLines/>
              <w:spacing w:after="0"/>
              <w:jc w:val="center"/>
              <w:rPr>
                <w:rFonts w:ascii="Arial" w:hAnsi="Arial"/>
                <w:b/>
                <w:sz w:val="18"/>
              </w:rPr>
            </w:pPr>
            <w:r>
              <w:rPr>
                <w:rFonts w:ascii="Arial" w:hAnsi="Arial"/>
                <w:b/>
                <w:sz w:val="18"/>
              </w:rPr>
              <w:t>Octets</w:t>
            </w:r>
          </w:p>
        </w:tc>
        <w:tc>
          <w:tcPr>
            <w:tcW w:w="390" w:type="dxa"/>
          </w:tcPr>
          <w:p w14:paraId="0734F240" w14:textId="77777777" w:rsidR="00DD0B6A" w:rsidRDefault="00DD0B6A">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3E3F12" w14:textId="77777777" w:rsidR="00DD0B6A" w:rsidRDefault="00DD0B6A">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10064366" w14:textId="77777777" w:rsidR="00DD0B6A" w:rsidRDefault="00DD0B6A">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B5459D3" w14:textId="77777777" w:rsidR="00DD0B6A" w:rsidRDefault="00DD0B6A">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E06CF37" w14:textId="77777777" w:rsidR="00DD0B6A" w:rsidRDefault="00DD0B6A">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76484978" w14:textId="77777777" w:rsidR="00DD0B6A" w:rsidRDefault="00DD0B6A">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4E376E4A" w14:textId="77777777" w:rsidR="00DD0B6A" w:rsidRDefault="00DD0B6A">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3F8EE3BA" w14:textId="77777777" w:rsidR="00DD0B6A" w:rsidRDefault="00DD0B6A">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67C31E0D" w14:textId="77777777" w:rsidR="00DD0B6A" w:rsidRDefault="00DD0B6A">
            <w:pPr>
              <w:keepNext/>
              <w:keepLines/>
              <w:spacing w:after="0"/>
              <w:jc w:val="center"/>
              <w:rPr>
                <w:rFonts w:ascii="Arial" w:hAnsi="Arial"/>
                <w:b/>
                <w:sz w:val="18"/>
              </w:rPr>
            </w:pPr>
            <w:r>
              <w:rPr>
                <w:rFonts w:ascii="Arial" w:hAnsi="Arial"/>
                <w:b/>
                <w:sz w:val="18"/>
              </w:rPr>
              <w:t>1</w:t>
            </w:r>
          </w:p>
        </w:tc>
      </w:tr>
      <w:tr w:rsidR="0011539C" w14:paraId="0B1CDA23" w14:textId="77777777">
        <w:trPr>
          <w:jc w:val="center"/>
        </w:trPr>
        <w:tc>
          <w:tcPr>
            <w:tcW w:w="1016" w:type="dxa"/>
          </w:tcPr>
          <w:p w14:paraId="0AC6BD1B" w14:textId="77777777" w:rsidR="00DD0B6A" w:rsidRDefault="00DD0B6A">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55173FA" w14:textId="77777777" w:rsidR="00DD0B6A" w:rsidRDefault="00DD0B6A">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20DAF605" w14:textId="77777777" w:rsidR="00DD0B6A" w:rsidRDefault="00DD0B6A">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1539C" w14:paraId="30167F57" w14:textId="77777777">
        <w:trPr>
          <w:jc w:val="center"/>
        </w:trPr>
        <w:tc>
          <w:tcPr>
            <w:tcW w:w="1016" w:type="dxa"/>
          </w:tcPr>
          <w:p w14:paraId="6CE92CA8" w14:textId="77777777" w:rsidR="00DD0B6A" w:rsidRDefault="00DD0B6A">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48630EDC" w14:textId="77777777" w:rsidR="00DD0B6A" w:rsidRDefault="00DD0B6A">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B3DE212" w14:textId="77777777" w:rsidR="00DD0B6A" w:rsidRDefault="00DD0B6A">
            <w:pPr>
              <w:keepNext/>
              <w:keepLines/>
              <w:spacing w:after="0"/>
              <w:jc w:val="center"/>
              <w:rPr>
                <w:rFonts w:ascii="Arial" w:hAnsi="Arial"/>
                <w:sz w:val="18"/>
              </w:rPr>
            </w:pPr>
            <w:r>
              <w:rPr>
                <w:rFonts w:ascii="Arial" w:hAnsi="Arial"/>
                <w:sz w:val="18"/>
              </w:rPr>
              <w:t>3GPP Length= n</w:t>
            </w:r>
          </w:p>
        </w:tc>
      </w:tr>
      <w:tr w:rsidR="0011539C" w14:paraId="170CDBA5" w14:textId="77777777">
        <w:trPr>
          <w:jc w:val="center"/>
        </w:trPr>
        <w:tc>
          <w:tcPr>
            <w:tcW w:w="1016" w:type="dxa"/>
          </w:tcPr>
          <w:p w14:paraId="6A200C49" w14:textId="77777777" w:rsidR="00DD0B6A" w:rsidRDefault="00DD0B6A">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6A844AFF" w14:textId="77777777" w:rsidR="00DD0B6A" w:rsidRDefault="00DD0B6A">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703E09DA" w14:textId="77777777" w:rsidR="00DD0B6A" w:rsidRDefault="00DD0B6A">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63530EB3" w14:textId="77777777" w:rsidR="00DD0B6A" w:rsidRDefault="00DD0B6A">
      <w:pPr>
        <w:rPr>
          <w:lang w:eastAsia="ko-KR"/>
        </w:rPr>
      </w:pPr>
    </w:p>
    <w:p w14:paraId="0467C6FE" w14:textId="77777777" w:rsidR="00DD0B6A" w:rsidRDefault="00DD0B6A">
      <w:pPr>
        <w:rPr>
          <w:lang w:eastAsia="ko-KR"/>
        </w:rPr>
      </w:pPr>
      <w:r>
        <w:t xml:space="preserve">3GPP Type: </w:t>
      </w:r>
      <w:r>
        <w:rPr>
          <w:lang w:eastAsia="ko-KR"/>
        </w:rPr>
        <w:t>122</w:t>
      </w:r>
    </w:p>
    <w:p w14:paraId="1C49A936" w14:textId="77777777" w:rsidR="00DD0B6A" w:rsidRDefault="00DD0B6A">
      <w:r>
        <w:t>Length: n</w:t>
      </w:r>
      <w:r>
        <w:sym w:font="Symbol" w:char="F0A3"/>
      </w:r>
      <w:r>
        <w:t>150+2</w:t>
      </w:r>
    </w:p>
    <w:p w14:paraId="50ED332A" w14:textId="77777777" w:rsidR="00DD0B6A" w:rsidRDefault="00DD0B6A">
      <w:r>
        <w:t>GLI field is the Global Line Identifier uniquely identifying the line connecting the 5G-BRG or FN-BRG to the 5GS. See clause 28.16.3 of 3GPP TS</w:t>
      </w:r>
      <w:r>
        <w:rPr>
          <w:lang w:eastAsia="zh-CN"/>
        </w:rPr>
        <w:t> </w:t>
      </w:r>
      <w:r>
        <w:t>23.003</w:t>
      </w:r>
      <w:bookmarkStart w:id="385" w:name="_Hlk49534965"/>
      <w:r>
        <w:t> </w:t>
      </w:r>
      <w:bookmarkEnd w:id="385"/>
      <w:r>
        <w:t>[28]. Shall be encoded as a string with format "byte", i.e. base64-encoded characters, representing the GLI value (up to 150 bytes) encoded as specified in BBF WT-470 [52].</w:t>
      </w:r>
    </w:p>
    <w:p w14:paraId="36D0B517" w14:textId="77777777" w:rsidR="00DD0B6A" w:rsidRDefault="00DD0B6A">
      <w:r>
        <w:lastRenderedPageBreak/>
        <w:t>GLI field is Octet String type.</w:t>
      </w:r>
    </w:p>
    <w:p w14:paraId="7FBFFD3B" w14:textId="77777777" w:rsidR="00DD0B6A" w:rsidRDefault="00DD0B6A">
      <w:r>
        <w:t>The SMF may indicate the Global Line Identifier.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0362C463" w14:textId="77777777" w:rsidR="00DD0B6A" w:rsidRDefault="00DD0B6A">
      <w:pPr>
        <w:rPr>
          <w:b/>
          <w:i/>
          <w:sz w:val="24"/>
          <w:szCs w:val="24"/>
          <w:lang w:val="nb-NO" w:eastAsia="ko-KR"/>
        </w:rPr>
      </w:pPr>
      <w:r>
        <w:rPr>
          <w:b/>
          <w:i/>
          <w:sz w:val="24"/>
          <w:szCs w:val="24"/>
          <w:lang w:val="nb-NO"/>
        </w:rPr>
        <w:t>123 – 3GPP-Line-Type</w:t>
      </w:r>
    </w:p>
    <w:p w14:paraId="7F14B87E" w14:textId="77777777" w:rsidR="00DD0B6A" w:rsidRDefault="00DD0B6A">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1539C" w14:paraId="01A3E89A" w14:textId="77777777">
        <w:trPr>
          <w:jc w:val="center"/>
        </w:trPr>
        <w:tc>
          <w:tcPr>
            <w:tcW w:w="1016" w:type="dxa"/>
          </w:tcPr>
          <w:p w14:paraId="58F6B242" w14:textId="77777777" w:rsidR="00DD0B6A" w:rsidRDefault="00DD0B6A">
            <w:pPr>
              <w:jc w:val="right"/>
              <w:rPr>
                <w:lang w:val="nb-NO"/>
              </w:rPr>
            </w:pPr>
          </w:p>
        </w:tc>
        <w:tc>
          <w:tcPr>
            <w:tcW w:w="390" w:type="dxa"/>
          </w:tcPr>
          <w:p w14:paraId="0B216AD1" w14:textId="77777777" w:rsidR="00DD0B6A" w:rsidRDefault="00DD0B6A">
            <w:pPr>
              <w:rPr>
                <w:lang w:val="nb-NO"/>
              </w:rPr>
            </w:pPr>
          </w:p>
        </w:tc>
        <w:tc>
          <w:tcPr>
            <w:tcW w:w="4274" w:type="dxa"/>
            <w:gridSpan w:val="8"/>
          </w:tcPr>
          <w:p w14:paraId="1C0B896D" w14:textId="77777777" w:rsidR="00DD0B6A" w:rsidRDefault="00DD0B6A">
            <w:pPr>
              <w:jc w:val="center"/>
            </w:pPr>
            <w:r>
              <w:t>Bits</w:t>
            </w:r>
          </w:p>
        </w:tc>
      </w:tr>
      <w:tr w:rsidR="0011539C" w14:paraId="0C2EFD24" w14:textId="77777777">
        <w:trPr>
          <w:jc w:val="center"/>
        </w:trPr>
        <w:tc>
          <w:tcPr>
            <w:tcW w:w="1016" w:type="dxa"/>
          </w:tcPr>
          <w:p w14:paraId="081F12CC" w14:textId="77777777" w:rsidR="00DD0B6A" w:rsidRDefault="00DD0B6A">
            <w:pPr>
              <w:keepNext/>
              <w:keepLines/>
              <w:spacing w:after="0"/>
              <w:jc w:val="center"/>
              <w:rPr>
                <w:rFonts w:ascii="Arial" w:hAnsi="Arial"/>
                <w:b/>
                <w:sz w:val="18"/>
              </w:rPr>
            </w:pPr>
            <w:r>
              <w:rPr>
                <w:rFonts w:ascii="Arial" w:hAnsi="Arial"/>
                <w:b/>
                <w:sz w:val="18"/>
              </w:rPr>
              <w:t>Octets</w:t>
            </w:r>
          </w:p>
        </w:tc>
        <w:tc>
          <w:tcPr>
            <w:tcW w:w="390" w:type="dxa"/>
          </w:tcPr>
          <w:p w14:paraId="2B20CE17" w14:textId="77777777" w:rsidR="00DD0B6A" w:rsidRDefault="00DD0B6A">
            <w:pPr>
              <w:keepNext/>
              <w:keepLines/>
              <w:spacing w:after="0"/>
              <w:jc w:val="center"/>
              <w:rPr>
                <w:rFonts w:ascii="Arial" w:hAnsi="Arial"/>
                <w:b/>
                <w:sz w:val="18"/>
              </w:rPr>
            </w:pPr>
          </w:p>
        </w:tc>
        <w:tc>
          <w:tcPr>
            <w:tcW w:w="567" w:type="dxa"/>
            <w:tcBorders>
              <w:bottom w:val="single" w:sz="4" w:space="0" w:color="auto"/>
            </w:tcBorders>
          </w:tcPr>
          <w:p w14:paraId="248F0D41" w14:textId="77777777" w:rsidR="00DD0B6A" w:rsidRDefault="00DD0B6A">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1EFC3DFC" w14:textId="77777777" w:rsidR="00DD0B6A" w:rsidRDefault="00DD0B6A">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4DE2B3B1" w14:textId="77777777" w:rsidR="00DD0B6A" w:rsidRDefault="00DD0B6A">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0D1465E8" w14:textId="77777777" w:rsidR="00DD0B6A" w:rsidRDefault="00DD0B6A">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29633EB" w14:textId="77777777" w:rsidR="00DD0B6A" w:rsidRDefault="00DD0B6A">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3752B8E1" w14:textId="77777777" w:rsidR="00DD0B6A" w:rsidRDefault="00DD0B6A">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7B8B68E6" w14:textId="77777777" w:rsidR="00DD0B6A" w:rsidRDefault="00DD0B6A">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E44459A" w14:textId="77777777" w:rsidR="00DD0B6A" w:rsidRDefault="00DD0B6A">
            <w:pPr>
              <w:keepNext/>
              <w:keepLines/>
              <w:spacing w:after="0"/>
              <w:jc w:val="center"/>
              <w:rPr>
                <w:rFonts w:ascii="Arial" w:hAnsi="Arial"/>
                <w:b/>
                <w:sz w:val="18"/>
              </w:rPr>
            </w:pPr>
            <w:r>
              <w:rPr>
                <w:rFonts w:ascii="Arial" w:hAnsi="Arial"/>
                <w:b/>
                <w:sz w:val="18"/>
              </w:rPr>
              <w:t>1</w:t>
            </w:r>
          </w:p>
        </w:tc>
      </w:tr>
      <w:tr w:rsidR="0011539C" w14:paraId="7F02C4AD" w14:textId="77777777">
        <w:trPr>
          <w:jc w:val="center"/>
        </w:trPr>
        <w:tc>
          <w:tcPr>
            <w:tcW w:w="1016" w:type="dxa"/>
          </w:tcPr>
          <w:p w14:paraId="01B1F98A" w14:textId="77777777" w:rsidR="00DD0B6A" w:rsidRDefault="00DD0B6A">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23BEE419" w14:textId="77777777" w:rsidR="00DD0B6A" w:rsidRDefault="00DD0B6A">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6D415911" w14:textId="77777777" w:rsidR="00DD0B6A" w:rsidRDefault="00DD0B6A">
            <w:pPr>
              <w:keepNext/>
              <w:keepLines/>
              <w:spacing w:after="0"/>
              <w:jc w:val="center"/>
              <w:rPr>
                <w:rFonts w:ascii="Arial" w:hAnsi="Arial"/>
                <w:sz w:val="18"/>
              </w:rPr>
            </w:pPr>
            <w:r>
              <w:rPr>
                <w:rFonts w:ascii="Arial" w:hAnsi="Arial"/>
                <w:sz w:val="18"/>
              </w:rPr>
              <w:t>3GPP type = 123</w:t>
            </w:r>
          </w:p>
        </w:tc>
      </w:tr>
      <w:tr w:rsidR="0011539C" w14:paraId="72A08974" w14:textId="77777777">
        <w:trPr>
          <w:jc w:val="center"/>
        </w:trPr>
        <w:tc>
          <w:tcPr>
            <w:tcW w:w="1016" w:type="dxa"/>
          </w:tcPr>
          <w:p w14:paraId="28402972" w14:textId="77777777" w:rsidR="00DD0B6A" w:rsidRDefault="00DD0B6A">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4082B2FC" w14:textId="77777777" w:rsidR="00DD0B6A" w:rsidRDefault="00DD0B6A">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71194CB4" w14:textId="77777777" w:rsidR="00DD0B6A" w:rsidRDefault="00DD0B6A">
            <w:pPr>
              <w:keepNext/>
              <w:keepLines/>
              <w:spacing w:after="0"/>
              <w:jc w:val="center"/>
              <w:rPr>
                <w:rFonts w:ascii="Arial" w:hAnsi="Arial"/>
                <w:sz w:val="18"/>
              </w:rPr>
            </w:pPr>
            <w:r>
              <w:rPr>
                <w:rFonts w:ascii="Arial" w:hAnsi="Arial"/>
                <w:sz w:val="18"/>
              </w:rPr>
              <w:t>3GPP Length= 3</w:t>
            </w:r>
          </w:p>
        </w:tc>
      </w:tr>
      <w:tr w:rsidR="0011539C" w14:paraId="5069081B" w14:textId="77777777">
        <w:trPr>
          <w:jc w:val="center"/>
        </w:trPr>
        <w:tc>
          <w:tcPr>
            <w:tcW w:w="1016" w:type="dxa"/>
          </w:tcPr>
          <w:p w14:paraId="13C60EEB" w14:textId="77777777" w:rsidR="00DD0B6A" w:rsidRDefault="00DD0B6A">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303716E1" w14:textId="77777777" w:rsidR="00DD0B6A" w:rsidRDefault="00DD0B6A">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75707B" w14:textId="77777777" w:rsidR="00DD0B6A" w:rsidRDefault="00DD0B6A">
            <w:pPr>
              <w:keepNext/>
              <w:keepLines/>
              <w:spacing w:after="0"/>
              <w:jc w:val="center"/>
              <w:rPr>
                <w:rFonts w:ascii="Arial" w:hAnsi="Arial"/>
                <w:sz w:val="18"/>
              </w:rPr>
            </w:pPr>
            <w:r>
              <w:rPr>
                <w:rFonts w:ascii="Arial" w:hAnsi="Arial"/>
                <w:sz w:val="18"/>
              </w:rPr>
              <w:t>Line-Type (octet string)</w:t>
            </w:r>
          </w:p>
        </w:tc>
      </w:tr>
    </w:tbl>
    <w:p w14:paraId="6868E373" w14:textId="77777777" w:rsidR="00DD0B6A" w:rsidRDefault="00DD0B6A"/>
    <w:p w14:paraId="1AEAA558" w14:textId="77777777" w:rsidR="00DD0B6A" w:rsidRDefault="00DD0B6A">
      <w:r>
        <w:t>3GPP Type: 123</w:t>
      </w:r>
    </w:p>
    <w:p w14:paraId="36D5F065" w14:textId="77777777" w:rsidR="00DD0B6A" w:rsidRDefault="00DD0B6A">
      <w:r>
        <w:t xml:space="preserve">The Line-Type </w:t>
      </w:r>
      <w:r>
        <w:rPr>
          <w:rFonts w:hint="eastAsia"/>
          <w:lang w:eastAsia="ko-KR"/>
        </w:rPr>
        <w:t>sub-</w:t>
      </w:r>
      <w:r>
        <w:t>attribute may be present for a 5G-BRG/FN-BRG accessing the 5GC via wireline access network.</w:t>
      </w:r>
    </w:p>
    <w:p w14:paraId="48741AD9" w14:textId="77777777" w:rsidR="00DD0B6A" w:rsidRDefault="00DD0B6A">
      <w:r>
        <w:t>When present, it shall indicate the type of the wireline (DSL or PON).</w:t>
      </w:r>
    </w:p>
    <w:p w14:paraId="2936CD9A" w14:textId="77777777" w:rsidR="00DD0B6A" w:rsidRDefault="00DD0B6A">
      <w:r>
        <w:t>Line-Type field is Octet String type. It shall be coded as follows:</w:t>
      </w:r>
    </w:p>
    <w:p w14:paraId="367A4D76" w14:textId="77777777" w:rsidR="00DD0B6A" w:rsidRDefault="00DD0B6A">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0CFA6A68" w14:textId="77777777" w:rsidR="00DD0B6A" w:rsidRDefault="00DD0B6A">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7DD0D6A5" w14:textId="77777777" w:rsidR="00DD0B6A" w:rsidRDefault="00DD0B6A">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4FC760FE" w14:textId="77777777" w:rsidR="00DD0B6A" w:rsidRDefault="00DD0B6A">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2EE0BD3A" w14:textId="77777777" w:rsidR="00DD0B6A" w:rsidRDefault="00DD0B6A">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7EC82273" w14:textId="77777777" w:rsidR="00DD0B6A" w:rsidRDefault="00DD0B6A">
      <w:pPr>
        <w:rPr>
          <w:b/>
          <w:i/>
          <w:sz w:val="24"/>
          <w:szCs w:val="24"/>
          <w:lang w:eastAsia="ko-KR"/>
        </w:rPr>
      </w:pPr>
      <w:r>
        <w:rPr>
          <w:b/>
          <w:i/>
          <w:sz w:val="24"/>
          <w:szCs w:val="24"/>
          <w:lang w:eastAsia="ko-KR"/>
        </w:rPr>
        <w:t>124</w:t>
      </w:r>
      <w:r>
        <w:rPr>
          <w:b/>
          <w:i/>
          <w:sz w:val="24"/>
          <w:szCs w:val="24"/>
        </w:rPr>
        <w:t xml:space="preserve"> – 3GPP-NID</w:t>
      </w:r>
    </w:p>
    <w:p w14:paraId="5EDE8173" w14:textId="77777777" w:rsidR="00DD0B6A" w:rsidRDefault="00DD0B6A">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1539C" w14:paraId="526A8ACA" w14:textId="77777777">
        <w:trPr>
          <w:jc w:val="center"/>
        </w:trPr>
        <w:tc>
          <w:tcPr>
            <w:tcW w:w="1016" w:type="dxa"/>
          </w:tcPr>
          <w:p w14:paraId="1918F35E" w14:textId="77777777" w:rsidR="00DD0B6A" w:rsidRDefault="00DD0B6A">
            <w:pPr>
              <w:jc w:val="right"/>
            </w:pPr>
          </w:p>
        </w:tc>
        <w:tc>
          <w:tcPr>
            <w:tcW w:w="390" w:type="dxa"/>
          </w:tcPr>
          <w:p w14:paraId="6D3D27C6" w14:textId="77777777" w:rsidR="00DD0B6A" w:rsidRDefault="00DD0B6A"/>
        </w:tc>
        <w:tc>
          <w:tcPr>
            <w:tcW w:w="4274" w:type="dxa"/>
            <w:gridSpan w:val="8"/>
          </w:tcPr>
          <w:p w14:paraId="5E2BD3D5" w14:textId="77777777" w:rsidR="00DD0B6A" w:rsidRDefault="00DD0B6A">
            <w:pPr>
              <w:jc w:val="center"/>
            </w:pPr>
            <w:r>
              <w:t>Bits</w:t>
            </w:r>
          </w:p>
        </w:tc>
      </w:tr>
      <w:tr w:rsidR="0011539C" w14:paraId="3ED19069" w14:textId="77777777">
        <w:trPr>
          <w:jc w:val="center"/>
        </w:trPr>
        <w:tc>
          <w:tcPr>
            <w:tcW w:w="1016" w:type="dxa"/>
          </w:tcPr>
          <w:p w14:paraId="5C5B3D40" w14:textId="77777777" w:rsidR="00DD0B6A" w:rsidRDefault="00DD0B6A">
            <w:pPr>
              <w:keepNext/>
              <w:keepLines/>
              <w:spacing w:after="0"/>
              <w:jc w:val="center"/>
              <w:rPr>
                <w:rFonts w:ascii="Arial" w:hAnsi="Arial"/>
                <w:b/>
                <w:sz w:val="18"/>
              </w:rPr>
            </w:pPr>
            <w:r>
              <w:rPr>
                <w:rFonts w:ascii="Arial" w:hAnsi="Arial"/>
                <w:b/>
                <w:sz w:val="18"/>
              </w:rPr>
              <w:t>Octets</w:t>
            </w:r>
          </w:p>
        </w:tc>
        <w:tc>
          <w:tcPr>
            <w:tcW w:w="390" w:type="dxa"/>
          </w:tcPr>
          <w:p w14:paraId="3349A03C" w14:textId="77777777" w:rsidR="00DD0B6A" w:rsidRDefault="00DD0B6A">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2A94EB6D" w14:textId="77777777" w:rsidR="00DD0B6A" w:rsidRDefault="00DD0B6A">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E186EF8" w14:textId="77777777" w:rsidR="00DD0B6A" w:rsidRDefault="00DD0B6A">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7A65E6AC" w14:textId="77777777" w:rsidR="00DD0B6A" w:rsidRDefault="00DD0B6A">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24F58BC" w14:textId="77777777" w:rsidR="00DD0B6A" w:rsidRDefault="00DD0B6A">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90BEEB4" w14:textId="77777777" w:rsidR="00DD0B6A" w:rsidRDefault="00DD0B6A">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49D13107" w14:textId="77777777" w:rsidR="00DD0B6A" w:rsidRDefault="00DD0B6A">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7952B7E0" w14:textId="77777777" w:rsidR="00DD0B6A" w:rsidRDefault="00DD0B6A">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5650083" w14:textId="77777777" w:rsidR="00DD0B6A" w:rsidRDefault="00DD0B6A">
            <w:pPr>
              <w:keepNext/>
              <w:keepLines/>
              <w:spacing w:after="0"/>
              <w:jc w:val="center"/>
              <w:rPr>
                <w:rFonts w:ascii="Arial" w:hAnsi="Arial"/>
                <w:b/>
                <w:sz w:val="18"/>
              </w:rPr>
            </w:pPr>
            <w:r>
              <w:rPr>
                <w:rFonts w:ascii="Arial" w:hAnsi="Arial"/>
                <w:b/>
                <w:sz w:val="18"/>
              </w:rPr>
              <w:t>1</w:t>
            </w:r>
          </w:p>
        </w:tc>
      </w:tr>
      <w:tr w:rsidR="0011539C" w14:paraId="69FB3506" w14:textId="77777777">
        <w:trPr>
          <w:jc w:val="center"/>
        </w:trPr>
        <w:tc>
          <w:tcPr>
            <w:tcW w:w="1016" w:type="dxa"/>
          </w:tcPr>
          <w:p w14:paraId="089DD880" w14:textId="77777777" w:rsidR="00DD0B6A" w:rsidRDefault="00DD0B6A">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2A875D80" w14:textId="77777777" w:rsidR="00DD0B6A" w:rsidRDefault="00DD0B6A">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261AB76A" w14:textId="77777777" w:rsidR="00DD0B6A" w:rsidRDefault="00DD0B6A">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1539C" w14:paraId="5BD738EB" w14:textId="77777777">
        <w:trPr>
          <w:jc w:val="center"/>
        </w:trPr>
        <w:tc>
          <w:tcPr>
            <w:tcW w:w="1016" w:type="dxa"/>
          </w:tcPr>
          <w:p w14:paraId="652E0703" w14:textId="77777777" w:rsidR="00DD0B6A" w:rsidRDefault="00DD0B6A">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31CFE425" w14:textId="77777777" w:rsidR="00DD0B6A" w:rsidRDefault="00DD0B6A">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F70220E" w14:textId="77777777" w:rsidR="00DD0B6A" w:rsidRDefault="00DD0B6A">
            <w:pPr>
              <w:keepNext/>
              <w:keepLines/>
              <w:spacing w:after="0"/>
              <w:jc w:val="center"/>
              <w:rPr>
                <w:rFonts w:ascii="Arial" w:hAnsi="Arial"/>
                <w:sz w:val="18"/>
              </w:rPr>
            </w:pPr>
            <w:r>
              <w:rPr>
                <w:rFonts w:ascii="Arial" w:hAnsi="Arial"/>
                <w:sz w:val="18"/>
              </w:rPr>
              <w:t>3GPP Length= 13</w:t>
            </w:r>
          </w:p>
        </w:tc>
      </w:tr>
      <w:tr w:rsidR="0011539C" w14:paraId="1D6CD7AB" w14:textId="77777777">
        <w:trPr>
          <w:jc w:val="center"/>
        </w:trPr>
        <w:tc>
          <w:tcPr>
            <w:tcW w:w="1016" w:type="dxa"/>
          </w:tcPr>
          <w:p w14:paraId="6AAF744C" w14:textId="77777777" w:rsidR="00DD0B6A" w:rsidRDefault="00DD0B6A">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680D7B26" w14:textId="77777777" w:rsidR="00DD0B6A" w:rsidRDefault="00DD0B6A">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83A3E17" w14:textId="77777777" w:rsidR="00DD0B6A" w:rsidRDefault="00DD0B6A">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739A7064" w14:textId="77777777" w:rsidR="00DD0B6A" w:rsidRDefault="00DD0B6A">
      <w:pPr>
        <w:rPr>
          <w:lang w:eastAsia="ko-KR"/>
        </w:rPr>
      </w:pPr>
    </w:p>
    <w:p w14:paraId="06D6B227" w14:textId="77777777" w:rsidR="00DD0B6A" w:rsidRDefault="00DD0B6A">
      <w:pPr>
        <w:rPr>
          <w:lang w:eastAsia="ko-KR"/>
        </w:rPr>
      </w:pPr>
      <w:r>
        <w:t xml:space="preserve">3GPP Type: </w:t>
      </w:r>
      <w:r>
        <w:rPr>
          <w:lang w:eastAsia="ko-KR"/>
        </w:rPr>
        <w:t>124</w:t>
      </w:r>
    </w:p>
    <w:p w14:paraId="757D4587" w14:textId="77777777" w:rsidR="00DD0B6A" w:rsidRDefault="00DD0B6A">
      <w:r>
        <w:t>Length: 13</w:t>
      </w:r>
    </w:p>
    <w:p w14:paraId="61E13132" w14:textId="77777777" w:rsidR="00DD0B6A" w:rsidRDefault="00DD0B6A">
      <w:r>
        <w:rPr>
          <w:rFonts w:cs="Arial"/>
          <w:szCs w:val="18"/>
          <w:lang w:eastAsia="zh-CN"/>
        </w:rPr>
        <w:t xml:space="preserve">The </w:t>
      </w:r>
      <w:r>
        <w:t>Network ID field is Octet String type. The encoding is defined as Nid in 3GPP TS 29.571 [39].</w:t>
      </w:r>
    </w:p>
    <w:p w14:paraId="17292D66" w14:textId="77777777" w:rsidR="00DD0B6A" w:rsidRDefault="00DD0B6A">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21BF5A8E" w14:textId="77777777" w:rsidR="00DD0B6A" w:rsidRDefault="00DD0B6A">
      <w:pPr>
        <w:rPr>
          <w:b/>
          <w:i/>
          <w:sz w:val="24"/>
          <w:szCs w:val="24"/>
        </w:rPr>
      </w:pPr>
      <w:r>
        <w:rPr>
          <w:b/>
          <w:i/>
          <w:sz w:val="24"/>
          <w:szCs w:val="24"/>
        </w:rPr>
        <w:t>129 – 3GPP-GCI</w:t>
      </w:r>
    </w:p>
    <w:p w14:paraId="4501AB6A" w14:textId="77777777" w:rsidR="00DD0B6A" w:rsidRDefault="00DD0B6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1539C" w14:paraId="3B846684" w14:textId="77777777">
        <w:trPr>
          <w:jc w:val="center"/>
        </w:trPr>
        <w:tc>
          <w:tcPr>
            <w:tcW w:w="1016" w:type="dxa"/>
          </w:tcPr>
          <w:p w14:paraId="6C19D354" w14:textId="77777777" w:rsidR="00DD0B6A" w:rsidRDefault="00DD0B6A">
            <w:pPr>
              <w:jc w:val="right"/>
            </w:pPr>
          </w:p>
        </w:tc>
        <w:tc>
          <w:tcPr>
            <w:tcW w:w="390" w:type="dxa"/>
          </w:tcPr>
          <w:p w14:paraId="35CD24D8" w14:textId="77777777" w:rsidR="00DD0B6A" w:rsidRDefault="00DD0B6A"/>
        </w:tc>
        <w:tc>
          <w:tcPr>
            <w:tcW w:w="4274" w:type="dxa"/>
            <w:gridSpan w:val="8"/>
          </w:tcPr>
          <w:p w14:paraId="1A0B3888" w14:textId="77777777" w:rsidR="00DD0B6A" w:rsidRDefault="00DD0B6A">
            <w:pPr>
              <w:jc w:val="center"/>
            </w:pPr>
            <w:r>
              <w:t>Bits</w:t>
            </w:r>
          </w:p>
        </w:tc>
      </w:tr>
      <w:tr w:rsidR="0011539C" w14:paraId="1277F60D" w14:textId="77777777">
        <w:trPr>
          <w:jc w:val="center"/>
        </w:trPr>
        <w:tc>
          <w:tcPr>
            <w:tcW w:w="1016" w:type="dxa"/>
          </w:tcPr>
          <w:p w14:paraId="615D96C4" w14:textId="77777777" w:rsidR="00DD0B6A" w:rsidRDefault="00DD0B6A">
            <w:pPr>
              <w:pStyle w:val="TAH"/>
            </w:pPr>
            <w:r>
              <w:t>Octets</w:t>
            </w:r>
          </w:p>
        </w:tc>
        <w:tc>
          <w:tcPr>
            <w:tcW w:w="390" w:type="dxa"/>
          </w:tcPr>
          <w:p w14:paraId="5E6DBB9C" w14:textId="77777777" w:rsidR="00DD0B6A" w:rsidRDefault="00DD0B6A">
            <w:pPr>
              <w:pStyle w:val="TAH"/>
            </w:pPr>
          </w:p>
        </w:tc>
        <w:tc>
          <w:tcPr>
            <w:tcW w:w="567" w:type="dxa"/>
            <w:tcBorders>
              <w:bottom w:val="single" w:sz="4" w:space="0" w:color="auto"/>
            </w:tcBorders>
          </w:tcPr>
          <w:p w14:paraId="32C34AC8" w14:textId="77777777" w:rsidR="00DD0B6A" w:rsidRDefault="00DD0B6A">
            <w:pPr>
              <w:pStyle w:val="TAH"/>
            </w:pPr>
            <w:r>
              <w:t>8</w:t>
            </w:r>
          </w:p>
        </w:tc>
        <w:tc>
          <w:tcPr>
            <w:tcW w:w="567" w:type="dxa"/>
            <w:tcBorders>
              <w:bottom w:val="single" w:sz="4" w:space="0" w:color="auto"/>
            </w:tcBorders>
          </w:tcPr>
          <w:p w14:paraId="09189ED8" w14:textId="77777777" w:rsidR="00DD0B6A" w:rsidRDefault="00DD0B6A">
            <w:pPr>
              <w:pStyle w:val="TAH"/>
            </w:pPr>
            <w:r>
              <w:t>7</w:t>
            </w:r>
          </w:p>
        </w:tc>
        <w:tc>
          <w:tcPr>
            <w:tcW w:w="584" w:type="dxa"/>
            <w:tcBorders>
              <w:bottom w:val="single" w:sz="4" w:space="0" w:color="auto"/>
            </w:tcBorders>
          </w:tcPr>
          <w:p w14:paraId="10928330" w14:textId="77777777" w:rsidR="00DD0B6A" w:rsidRDefault="00DD0B6A">
            <w:pPr>
              <w:pStyle w:val="TAH"/>
            </w:pPr>
            <w:r>
              <w:t>6</w:t>
            </w:r>
          </w:p>
        </w:tc>
        <w:tc>
          <w:tcPr>
            <w:tcW w:w="550" w:type="dxa"/>
            <w:tcBorders>
              <w:bottom w:val="single" w:sz="4" w:space="0" w:color="auto"/>
            </w:tcBorders>
          </w:tcPr>
          <w:p w14:paraId="5FBF7D2F" w14:textId="77777777" w:rsidR="00DD0B6A" w:rsidRDefault="00DD0B6A">
            <w:pPr>
              <w:pStyle w:val="TAH"/>
            </w:pPr>
            <w:r>
              <w:t>5</w:t>
            </w:r>
          </w:p>
        </w:tc>
        <w:tc>
          <w:tcPr>
            <w:tcW w:w="551" w:type="dxa"/>
            <w:tcBorders>
              <w:bottom w:val="single" w:sz="4" w:space="0" w:color="auto"/>
            </w:tcBorders>
          </w:tcPr>
          <w:p w14:paraId="50326F7B" w14:textId="77777777" w:rsidR="00DD0B6A" w:rsidRDefault="00DD0B6A">
            <w:pPr>
              <w:pStyle w:val="TAH"/>
            </w:pPr>
            <w:r>
              <w:t>4</w:t>
            </w:r>
          </w:p>
        </w:tc>
        <w:tc>
          <w:tcPr>
            <w:tcW w:w="435" w:type="dxa"/>
            <w:tcBorders>
              <w:bottom w:val="single" w:sz="4" w:space="0" w:color="auto"/>
            </w:tcBorders>
          </w:tcPr>
          <w:p w14:paraId="39EBA1BE" w14:textId="77777777" w:rsidR="00DD0B6A" w:rsidRDefault="00DD0B6A">
            <w:pPr>
              <w:pStyle w:val="TAH"/>
            </w:pPr>
            <w:r>
              <w:t>3</w:t>
            </w:r>
          </w:p>
        </w:tc>
        <w:tc>
          <w:tcPr>
            <w:tcW w:w="616" w:type="dxa"/>
            <w:tcBorders>
              <w:bottom w:val="single" w:sz="4" w:space="0" w:color="auto"/>
            </w:tcBorders>
          </w:tcPr>
          <w:p w14:paraId="1FA8CA9F" w14:textId="77777777" w:rsidR="00DD0B6A" w:rsidRDefault="00DD0B6A">
            <w:pPr>
              <w:pStyle w:val="TAH"/>
            </w:pPr>
            <w:r>
              <w:t>2</w:t>
            </w:r>
          </w:p>
        </w:tc>
        <w:tc>
          <w:tcPr>
            <w:tcW w:w="404" w:type="dxa"/>
            <w:tcBorders>
              <w:bottom w:val="single" w:sz="4" w:space="0" w:color="auto"/>
            </w:tcBorders>
          </w:tcPr>
          <w:p w14:paraId="2971EC03" w14:textId="77777777" w:rsidR="00DD0B6A" w:rsidRDefault="00DD0B6A">
            <w:pPr>
              <w:pStyle w:val="TAH"/>
            </w:pPr>
            <w:r>
              <w:t>1</w:t>
            </w:r>
          </w:p>
        </w:tc>
      </w:tr>
      <w:tr w:rsidR="0011539C" w14:paraId="5E575A04" w14:textId="77777777">
        <w:trPr>
          <w:jc w:val="center"/>
        </w:trPr>
        <w:tc>
          <w:tcPr>
            <w:tcW w:w="1016" w:type="dxa"/>
          </w:tcPr>
          <w:p w14:paraId="1F2704BA" w14:textId="77777777" w:rsidR="00DD0B6A" w:rsidRDefault="00DD0B6A">
            <w:pPr>
              <w:pStyle w:val="TAC"/>
            </w:pPr>
            <w:r>
              <w:t>1</w:t>
            </w:r>
          </w:p>
        </w:tc>
        <w:tc>
          <w:tcPr>
            <w:tcW w:w="390" w:type="dxa"/>
            <w:tcBorders>
              <w:right w:val="single" w:sz="4" w:space="0" w:color="auto"/>
            </w:tcBorders>
          </w:tcPr>
          <w:p w14:paraId="36ED094B" w14:textId="77777777" w:rsidR="00DD0B6A" w:rsidRDefault="00DD0B6A">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E8A6527" w14:textId="77777777" w:rsidR="00DD0B6A" w:rsidRDefault="00DD0B6A">
            <w:pPr>
              <w:pStyle w:val="TAC"/>
            </w:pPr>
            <w:r>
              <w:t xml:space="preserve">3GPP type = </w:t>
            </w:r>
            <w:r>
              <w:rPr>
                <w:lang w:eastAsia="zh-CN"/>
              </w:rPr>
              <w:t>129</w:t>
            </w:r>
          </w:p>
        </w:tc>
      </w:tr>
      <w:tr w:rsidR="0011539C" w14:paraId="445CFD0D" w14:textId="77777777">
        <w:trPr>
          <w:jc w:val="center"/>
        </w:trPr>
        <w:tc>
          <w:tcPr>
            <w:tcW w:w="1016" w:type="dxa"/>
          </w:tcPr>
          <w:p w14:paraId="582524EB" w14:textId="77777777" w:rsidR="00DD0B6A" w:rsidRDefault="00DD0B6A">
            <w:pPr>
              <w:pStyle w:val="TAC"/>
            </w:pPr>
            <w:r>
              <w:t>2</w:t>
            </w:r>
          </w:p>
        </w:tc>
        <w:tc>
          <w:tcPr>
            <w:tcW w:w="390" w:type="dxa"/>
            <w:tcBorders>
              <w:right w:val="single" w:sz="4" w:space="0" w:color="auto"/>
            </w:tcBorders>
          </w:tcPr>
          <w:p w14:paraId="24062091"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A1C224F" w14:textId="77777777" w:rsidR="00DD0B6A" w:rsidRDefault="00DD0B6A">
            <w:pPr>
              <w:pStyle w:val="TAC"/>
            </w:pPr>
            <w:r>
              <w:t>3GPP Length= m</w:t>
            </w:r>
          </w:p>
        </w:tc>
      </w:tr>
      <w:tr w:rsidR="0011539C" w14:paraId="3CB000F1" w14:textId="77777777">
        <w:trPr>
          <w:jc w:val="center"/>
        </w:trPr>
        <w:tc>
          <w:tcPr>
            <w:tcW w:w="1016" w:type="dxa"/>
          </w:tcPr>
          <w:p w14:paraId="3E64B915" w14:textId="77777777" w:rsidR="00DD0B6A" w:rsidRDefault="00DD0B6A">
            <w:pPr>
              <w:pStyle w:val="TAC"/>
            </w:pPr>
            <w:r>
              <w:t>3-m</w:t>
            </w:r>
          </w:p>
        </w:tc>
        <w:tc>
          <w:tcPr>
            <w:tcW w:w="390" w:type="dxa"/>
            <w:tcBorders>
              <w:right w:val="single" w:sz="4" w:space="0" w:color="auto"/>
            </w:tcBorders>
          </w:tcPr>
          <w:p w14:paraId="391D40E8"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24FDBCC" w14:textId="77777777" w:rsidR="00DD0B6A" w:rsidRDefault="00DD0B6A">
            <w:pPr>
              <w:pStyle w:val="TAC"/>
            </w:pPr>
            <w:r>
              <w:t>GCI (octet string)</w:t>
            </w:r>
          </w:p>
        </w:tc>
      </w:tr>
    </w:tbl>
    <w:p w14:paraId="4721039A" w14:textId="77777777" w:rsidR="00DD0B6A" w:rsidRDefault="00DD0B6A">
      <w:pPr>
        <w:rPr>
          <w:lang w:val="en-US"/>
        </w:rPr>
      </w:pPr>
    </w:p>
    <w:p w14:paraId="589413EB" w14:textId="77777777" w:rsidR="00DD0B6A" w:rsidRDefault="00DD0B6A">
      <w:pPr>
        <w:rPr>
          <w:lang w:eastAsia="ko-KR"/>
        </w:rPr>
      </w:pPr>
      <w:r>
        <w:t xml:space="preserve">3GPP Type: </w:t>
      </w:r>
      <w:r>
        <w:rPr>
          <w:lang w:eastAsia="ko-KR"/>
        </w:rPr>
        <w:t>129</w:t>
      </w:r>
    </w:p>
    <w:p w14:paraId="43CD0A91" w14:textId="77777777" w:rsidR="00DD0B6A" w:rsidRDefault="00DD0B6A">
      <w:r>
        <w:t>Length: m</w:t>
      </w:r>
    </w:p>
    <w:p w14:paraId="2C1B419B" w14:textId="77777777" w:rsidR="00DD0B6A" w:rsidRDefault="00DD0B6A">
      <w:r>
        <w:t>GCI field is Octet String type.</w:t>
      </w:r>
    </w:p>
    <w:p w14:paraId="2CB0A47C" w14:textId="77777777" w:rsidR="00DD0B6A" w:rsidRDefault="00DD0B6A">
      <w:r>
        <w:t>The GCI is the Global Cable Identifier uniquely identifies the line connecting the 5G-CRG or FN-CRG to the 5GS. See clause 28.15.4 of 3GPP TS 23.003 [28].</w:t>
      </w:r>
    </w:p>
    <w:p w14:paraId="0FA30656" w14:textId="77777777" w:rsidR="00DD0B6A" w:rsidRDefault="00DD0B6A">
      <w:r>
        <w:t>The GCI is a variable length opaque identifier, shall be encoded as specified in CableLabs WR</w:t>
      </w:r>
      <w:r>
        <w:noBreakHyphen/>
        <w:t>TR</w:t>
      </w:r>
      <w:r>
        <w:noBreakHyphen/>
        <w:t>5WWC</w:t>
      </w:r>
      <w:r>
        <w:noBreakHyphen/>
        <w:t xml:space="preserve">ARCH [51] and CableLabs DOCSIS MULPI [53]. It shall comply with the syntax specified in clause </w:t>
      </w:r>
      <w:r>
        <w:rPr>
          <w:rFonts w:hint="eastAsia"/>
          <w:lang w:eastAsia="zh-CN"/>
        </w:rPr>
        <w:t>2.</w:t>
      </w:r>
      <w:r>
        <w:rPr>
          <w:lang w:eastAsia="zh-CN"/>
        </w:rPr>
        <w:t>2</w:t>
      </w:r>
      <w:r>
        <w:t xml:space="preserve"> of IETF RFC 7542 [54] for the username part of a NAI.</w:t>
      </w:r>
    </w:p>
    <w:p w14:paraId="7C36CA2F" w14:textId="77777777" w:rsidR="00DD0B6A" w:rsidRDefault="00DD0B6A">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5CF76F13" w14:textId="77777777" w:rsidR="00DD0B6A" w:rsidRDefault="00DD0B6A">
      <w:pPr>
        <w:pStyle w:val="TH"/>
        <w:rPr>
          <w:lang w:eastAsia="ko-KR"/>
        </w:rPr>
      </w:pPr>
      <w:r>
        <w:t>Table 11.3-3: List of the 3GPP Vendor-Specific sub-attributes for N6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880"/>
        <w:gridCol w:w="113"/>
        <w:gridCol w:w="1872"/>
        <w:gridCol w:w="113"/>
        <w:gridCol w:w="2013"/>
        <w:gridCol w:w="113"/>
        <w:gridCol w:w="1228"/>
        <w:gridCol w:w="113"/>
        <w:gridCol w:w="1806"/>
        <w:gridCol w:w="113"/>
        <w:gridCol w:w="906"/>
        <w:gridCol w:w="113"/>
      </w:tblGrid>
      <w:tr w:rsidR="0011539C" w14:paraId="544E9E39" w14:textId="77777777">
        <w:trPr>
          <w:gridAfter w:val="1"/>
          <w:wAfter w:w="113" w:type="dxa"/>
          <w:tblHeader/>
          <w:jc w:val="center"/>
        </w:trPr>
        <w:tc>
          <w:tcPr>
            <w:tcW w:w="993" w:type="dxa"/>
            <w:gridSpan w:val="2"/>
          </w:tcPr>
          <w:p w14:paraId="1B6D0B70" w14:textId="77777777" w:rsidR="00DD0B6A" w:rsidRDefault="00DD0B6A">
            <w:pPr>
              <w:pStyle w:val="TAH"/>
              <w:keepNext w:val="0"/>
              <w:keepLines w:val="0"/>
            </w:pPr>
            <w:r>
              <w:t>Sub-attr #</w:t>
            </w:r>
          </w:p>
        </w:tc>
        <w:tc>
          <w:tcPr>
            <w:tcW w:w="1985" w:type="dxa"/>
            <w:gridSpan w:val="2"/>
          </w:tcPr>
          <w:p w14:paraId="415C91DE" w14:textId="77777777" w:rsidR="00DD0B6A" w:rsidRDefault="00DD0B6A">
            <w:pPr>
              <w:pStyle w:val="TAH"/>
              <w:keepNext w:val="0"/>
              <w:keepLines w:val="0"/>
            </w:pPr>
            <w:r>
              <w:t>Sub-attribute Name</w:t>
            </w:r>
          </w:p>
        </w:tc>
        <w:tc>
          <w:tcPr>
            <w:tcW w:w="2126" w:type="dxa"/>
            <w:gridSpan w:val="2"/>
          </w:tcPr>
          <w:p w14:paraId="1754C4BF" w14:textId="77777777" w:rsidR="00DD0B6A" w:rsidRDefault="00DD0B6A">
            <w:pPr>
              <w:pStyle w:val="TAH"/>
              <w:keepNext w:val="0"/>
              <w:keepLines w:val="0"/>
            </w:pPr>
            <w:r>
              <w:t>Description</w:t>
            </w:r>
          </w:p>
        </w:tc>
        <w:tc>
          <w:tcPr>
            <w:tcW w:w="1341" w:type="dxa"/>
            <w:gridSpan w:val="2"/>
          </w:tcPr>
          <w:p w14:paraId="2A0C97B9" w14:textId="77777777" w:rsidR="00DD0B6A" w:rsidRDefault="00DD0B6A">
            <w:pPr>
              <w:pStyle w:val="TAH"/>
              <w:keepNext w:val="0"/>
              <w:keepLines w:val="0"/>
            </w:pPr>
            <w:r>
              <w:t>Presence Requirement</w:t>
            </w:r>
          </w:p>
        </w:tc>
        <w:tc>
          <w:tcPr>
            <w:tcW w:w="1919" w:type="dxa"/>
            <w:gridSpan w:val="2"/>
          </w:tcPr>
          <w:p w14:paraId="402560DC" w14:textId="77777777" w:rsidR="00DD0B6A" w:rsidRDefault="00DD0B6A">
            <w:pPr>
              <w:pStyle w:val="TAH"/>
              <w:keepNext w:val="0"/>
              <w:keepLines w:val="0"/>
            </w:pPr>
            <w:r>
              <w:t>Associated attribute</w:t>
            </w:r>
          </w:p>
          <w:p w14:paraId="7501AACA" w14:textId="77777777" w:rsidR="00DD0B6A" w:rsidRDefault="00DD0B6A">
            <w:pPr>
              <w:pStyle w:val="TAH"/>
              <w:keepNext w:val="0"/>
              <w:keepLines w:val="0"/>
              <w:rPr>
                <w:b w:val="0"/>
              </w:rPr>
            </w:pPr>
            <w:r>
              <w:t>(Location of Sub-attr)</w:t>
            </w:r>
          </w:p>
        </w:tc>
        <w:tc>
          <w:tcPr>
            <w:tcW w:w="1019" w:type="dxa"/>
            <w:gridSpan w:val="2"/>
          </w:tcPr>
          <w:p w14:paraId="5C02038A" w14:textId="77777777" w:rsidR="00DD0B6A" w:rsidRDefault="00DD0B6A">
            <w:pPr>
              <w:pStyle w:val="TAH"/>
              <w:keepNext w:val="0"/>
              <w:keepLines w:val="0"/>
            </w:pPr>
            <w:r>
              <w:t>Applicability</w:t>
            </w:r>
          </w:p>
        </w:tc>
      </w:tr>
      <w:tr w:rsidR="0011539C" w14:paraId="649BB77D" w14:textId="77777777">
        <w:trPr>
          <w:gridAfter w:val="1"/>
          <w:wAfter w:w="113" w:type="dxa"/>
          <w:jc w:val="center"/>
        </w:trPr>
        <w:tc>
          <w:tcPr>
            <w:tcW w:w="993" w:type="dxa"/>
            <w:gridSpan w:val="2"/>
          </w:tcPr>
          <w:p w14:paraId="6718C96C" w14:textId="77777777" w:rsidR="00DD0B6A" w:rsidRDefault="00DD0B6A">
            <w:pPr>
              <w:pStyle w:val="TAL"/>
              <w:keepNext w:val="0"/>
              <w:keepLines w:val="0"/>
            </w:pPr>
            <w:r>
              <w:t>110</w:t>
            </w:r>
          </w:p>
        </w:tc>
        <w:tc>
          <w:tcPr>
            <w:tcW w:w="1985" w:type="dxa"/>
            <w:gridSpan w:val="2"/>
          </w:tcPr>
          <w:p w14:paraId="3CF41079" w14:textId="77777777" w:rsidR="00DD0B6A" w:rsidRDefault="00DD0B6A">
            <w:pPr>
              <w:pStyle w:val="TAL"/>
              <w:keepNext w:val="0"/>
              <w:keepLines w:val="0"/>
            </w:pPr>
            <w:r>
              <w:t>3GPP-Notification</w:t>
            </w:r>
          </w:p>
        </w:tc>
        <w:tc>
          <w:tcPr>
            <w:tcW w:w="2126" w:type="dxa"/>
            <w:gridSpan w:val="2"/>
          </w:tcPr>
          <w:p w14:paraId="7A28BC6F" w14:textId="77777777" w:rsidR="00DD0B6A" w:rsidRDefault="00DD0B6A">
            <w:pPr>
              <w:pStyle w:val="TAL"/>
              <w:keepNext w:val="0"/>
              <w:keepLines w:val="0"/>
            </w:pPr>
            <w:r>
              <w:t>It includes all notifications that the DN-AAA wants to receive from the SMF.</w:t>
            </w:r>
          </w:p>
        </w:tc>
        <w:tc>
          <w:tcPr>
            <w:tcW w:w="1341" w:type="dxa"/>
            <w:gridSpan w:val="2"/>
          </w:tcPr>
          <w:p w14:paraId="07D1DD4C" w14:textId="77777777" w:rsidR="00DD0B6A" w:rsidRDefault="00DD0B6A">
            <w:pPr>
              <w:pStyle w:val="TAL"/>
              <w:keepNext w:val="0"/>
              <w:keepLines w:val="0"/>
            </w:pPr>
            <w:r>
              <w:t>Optional</w:t>
            </w:r>
          </w:p>
        </w:tc>
        <w:tc>
          <w:tcPr>
            <w:tcW w:w="1919" w:type="dxa"/>
            <w:gridSpan w:val="2"/>
          </w:tcPr>
          <w:p w14:paraId="1923608A" w14:textId="77777777" w:rsidR="00DD0B6A" w:rsidRDefault="00DD0B6A">
            <w:pPr>
              <w:pStyle w:val="TAL"/>
              <w:keepNext w:val="0"/>
              <w:keepLines w:val="0"/>
            </w:pPr>
            <w:r>
              <w:t>Access-Accept</w:t>
            </w:r>
          </w:p>
        </w:tc>
        <w:tc>
          <w:tcPr>
            <w:tcW w:w="1019" w:type="dxa"/>
            <w:gridSpan w:val="2"/>
          </w:tcPr>
          <w:p w14:paraId="7D3B3CE2" w14:textId="77777777" w:rsidR="00DD0B6A" w:rsidRDefault="00DD0B6A">
            <w:pPr>
              <w:pStyle w:val="TAL"/>
              <w:keepNext w:val="0"/>
              <w:keepLines w:val="0"/>
            </w:pPr>
          </w:p>
        </w:tc>
      </w:tr>
      <w:tr w:rsidR="0011539C" w14:paraId="5E0FA4AE" w14:textId="77777777">
        <w:trPr>
          <w:gridAfter w:val="1"/>
          <w:wAfter w:w="113" w:type="dxa"/>
          <w:jc w:val="center"/>
        </w:trPr>
        <w:tc>
          <w:tcPr>
            <w:tcW w:w="993" w:type="dxa"/>
            <w:gridSpan w:val="2"/>
          </w:tcPr>
          <w:p w14:paraId="44DB2D52" w14:textId="77777777" w:rsidR="00DD0B6A" w:rsidRDefault="00DD0B6A">
            <w:pPr>
              <w:pStyle w:val="TAL"/>
              <w:keepNext w:val="0"/>
              <w:keepLines w:val="0"/>
            </w:pPr>
            <w:r>
              <w:t>111</w:t>
            </w:r>
          </w:p>
        </w:tc>
        <w:tc>
          <w:tcPr>
            <w:tcW w:w="1985" w:type="dxa"/>
            <w:gridSpan w:val="2"/>
          </w:tcPr>
          <w:p w14:paraId="276686BF" w14:textId="77777777" w:rsidR="00DD0B6A" w:rsidRDefault="00DD0B6A">
            <w:pPr>
              <w:pStyle w:val="TAL"/>
              <w:keepNext w:val="0"/>
              <w:keepLines w:val="0"/>
            </w:pPr>
            <w:r>
              <w:t>3GPP-UE-MAC-Address</w:t>
            </w:r>
          </w:p>
        </w:tc>
        <w:tc>
          <w:tcPr>
            <w:tcW w:w="2126" w:type="dxa"/>
            <w:gridSpan w:val="2"/>
          </w:tcPr>
          <w:p w14:paraId="234C0CB4" w14:textId="77777777" w:rsidR="00DD0B6A" w:rsidRDefault="00DD0B6A">
            <w:pPr>
              <w:pStyle w:val="TAL"/>
              <w:keepNext w:val="0"/>
              <w:keepLines w:val="0"/>
            </w:pPr>
            <w:r>
              <w:t>It is sent from the DN-AAA to authorize UE MAC addresses, or it indicates UE MAC addresses in use when sending from the SMF to the DN-AAA.</w:t>
            </w:r>
          </w:p>
        </w:tc>
        <w:tc>
          <w:tcPr>
            <w:tcW w:w="1341" w:type="dxa"/>
            <w:gridSpan w:val="2"/>
          </w:tcPr>
          <w:p w14:paraId="37901B86" w14:textId="77777777" w:rsidR="00DD0B6A" w:rsidRDefault="00DD0B6A">
            <w:pPr>
              <w:pStyle w:val="TAL"/>
              <w:keepNext w:val="0"/>
              <w:keepLines w:val="0"/>
            </w:pPr>
            <w:r>
              <w:t>Optional</w:t>
            </w:r>
          </w:p>
        </w:tc>
        <w:tc>
          <w:tcPr>
            <w:tcW w:w="1919" w:type="dxa"/>
            <w:gridSpan w:val="2"/>
          </w:tcPr>
          <w:p w14:paraId="2E7CBE1F" w14:textId="77777777" w:rsidR="00DD0B6A" w:rsidRDefault="00DD0B6A">
            <w:pPr>
              <w:pStyle w:val="TAL"/>
              <w:keepNext w:val="0"/>
              <w:keepLines w:val="0"/>
            </w:pPr>
            <w:r>
              <w:t>Access-Request,</w:t>
            </w:r>
          </w:p>
          <w:p w14:paraId="029667F5" w14:textId="77777777" w:rsidR="00DD0B6A" w:rsidRDefault="00DD0B6A">
            <w:pPr>
              <w:pStyle w:val="TAL"/>
              <w:keepNext w:val="0"/>
              <w:keepLines w:val="0"/>
            </w:pPr>
            <w:r>
              <w:t>Access-Response,</w:t>
            </w:r>
          </w:p>
          <w:p w14:paraId="5F1EDA6C" w14:textId="77777777" w:rsidR="00DD0B6A" w:rsidRDefault="00DD0B6A">
            <w:pPr>
              <w:pStyle w:val="TAL"/>
              <w:keepNext w:val="0"/>
              <w:keepLines w:val="0"/>
            </w:pPr>
            <w:r>
              <w:t>Accounting-Request Interim-Update,</w:t>
            </w:r>
          </w:p>
          <w:p w14:paraId="3DAE58D3" w14:textId="77777777" w:rsidR="00DD0B6A" w:rsidRDefault="00DD0B6A">
            <w:pPr>
              <w:pStyle w:val="TAL"/>
              <w:keepNext w:val="0"/>
              <w:keepLines w:val="0"/>
            </w:pPr>
            <w:r>
              <w:rPr>
                <w:noProof/>
              </w:rPr>
              <w:t>Change-of-Authorization</w:t>
            </w:r>
          </w:p>
        </w:tc>
        <w:tc>
          <w:tcPr>
            <w:tcW w:w="1019" w:type="dxa"/>
            <w:gridSpan w:val="2"/>
          </w:tcPr>
          <w:p w14:paraId="64925D3C" w14:textId="77777777" w:rsidR="00DD0B6A" w:rsidRDefault="00DD0B6A">
            <w:pPr>
              <w:pStyle w:val="TAL"/>
              <w:keepNext w:val="0"/>
              <w:keepLines w:val="0"/>
            </w:pPr>
          </w:p>
        </w:tc>
      </w:tr>
      <w:tr w:rsidR="0011539C" w14:paraId="7EABCC04" w14:textId="77777777">
        <w:trPr>
          <w:gridAfter w:val="1"/>
          <w:wAfter w:w="113" w:type="dxa"/>
          <w:jc w:val="center"/>
        </w:trPr>
        <w:tc>
          <w:tcPr>
            <w:tcW w:w="993" w:type="dxa"/>
            <w:gridSpan w:val="2"/>
          </w:tcPr>
          <w:p w14:paraId="192D97E8" w14:textId="77777777" w:rsidR="00DD0B6A" w:rsidRDefault="00DD0B6A">
            <w:pPr>
              <w:pStyle w:val="TAL"/>
              <w:keepNext w:val="0"/>
              <w:keepLines w:val="0"/>
            </w:pPr>
            <w:r>
              <w:t>112</w:t>
            </w:r>
          </w:p>
        </w:tc>
        <w:tc>
          <w:tcPr>
            <w:tcW w:w="1985" w:type="dxa"/>
            <w:gridSpan w:val="2"/>
          </w:tcPr>
          <w:p w14:paraId="052959F4" w14:textId="77777777" w:rsidR="00DD0B6A" w:rsidRDefault="00DD0B6A">
            <w:pPr>
              <w:pStyle w:val="TAL"/>
              <w:keepNext w:val="0"/>
              <w:keepLines w:val="0"/>
            </w:pPr>
            <w:r>
              <w:t>3GPP-Authorization-Reference</w:t>
            </w:r>
          </w:p>
        </w:tc>
        <w:tc>
          <w:tcPr>
            <w:tcW w:w="2126" w:type="dxa"/>
            <w:gridSpan w:val="2"/>
          </w:tcPr>
          <w:p w14:paraId="1E6CA1BC" w14:textId="77777777" w:rsidR="00DD0B6A" w:rsidRDefault="00DD0B6A">
            <w:pPr>
              <w:pStyle w:val="TAL"/>
              <w:keepNext w:val="0"/>
              <w:keepLines w:val="0"/>
            </w:pPr>
            <w:r>
              <w:t>It is sent from the DN-AAA to refer to the local authorization data in the SMF.</w:t>
            </w:r>
          </w:p>
        </w:tc>
        <w:tc>
          <w:tcPr>
            <w:tcW w:w="1341" w:type="dxa"/>
            <w:gridSpan w:val="2"/>
          </w:tcPr>
          <w:p w14:paraId="488576B3" w14:textId="77777777" w:rsidR="00DD0B6A" w:rsidRDefault="00DD0B6A">
            <w:pPr>
              <w:pStyle w:val="TAL"/>
              <w:keepNext w:val="0"/>
              <w:keepLines w:val="0"/>
            </w:pPr>
            <w:r>
              <w:t>Optional</w:t>
            </w:r>
          </w:p>
        </w:tc>
        <w:tc>
          <w:tcPr>
            <w:tcW w:w="1919" w:type="dxa"/>
            <w:gridSpan w:val="2"/>
          </w:tcPr>
          <w:p w14:paraId="43277CDB" w14:textId="77777777" w:rsidR="00DD0B6A" w:rsidRDefault="00DD0B6A">
            <w:pPr>
              <w:pStyle w:val="TAL"/>
            </w:pPr>
            <w:r>
              <w:t>Access-Accept,</w:t>
            </w:r>
          </w:p>
          <w:p w14:paraId="5CEDB081" w14:textId="77777777" w:rsidR="00DD0B6A" w:rsidRDefault="00DD0B6A">
            <w:pPr>
              <w:pStyle w:val="TAL"/>
              <w:keepNext w:val="0"/>
              <w:keepLines w:val="0"/>
            </w:pPr>
            <w:r>
              <w:rPr>
                <w:noProof/>
              </w:rPr>
              <w:t>Change-of-Authorization</w:t>
            </w:r>
          </w:p>
        </w:tc>
        <w:tc>
          <w:tcPr>
            <w:tcW w:w="1019" w:type="dxa"/>
            <w:gridSpan w:val="2"/>
          </w:tcPr>
          <w:p w14:paraId="259921A0" w14:textId="77777777" w:rsidR="00DD0B6A" w:rsidRDefault="00DD0B6A">
            <w:pPr>
              <w:pStyle w:val="TAL"/>
              <w:keepNext w:val="0"/>
              <w:keepLines w:val="0"/>
            </w:pPr>
          </w:p>
        </w:tc>
      </w:tr>
      <w:tr w:rsidR="0011539C" w14:paraId="4CAC511E" w14:textId="77777777">
        <w:trPr>
          <w:gridAfter w:val="1"/>
          <w:wAfter w:w="113" w:type="dxa"/>
          <w:jc w:val="center"/>
        </w:trPr>
        <w:tc>
          <w:tcPr>
            <w:tcW w:w="993" w:type="dxa"/>
            <w:gridSpan w:val="2"/>
          </w:tcPr>
          <w:p w14:paraId="1FBEADF1" w14:textId="77777777" w:rsidR="00DD0B6A" w:rsidRDefault="00DD0B6A">
            <w:pPr>
              <w:pStyle w:val="TAL"/>
              <w:keepNext w:val="0"/>
              <w:keepLines w:val="0"/>
            </w:pPr>
            <w:r>
              <w:t>113</w:t>
            </w:r>
          </w:p>
        </w:tc>
        <w:tc>
          <w:tcPr>
            <w:tcW w:w="1985" w:type="dxa"/>
            <w:gridSpan w:val="2"/>
          </w:tcPr>
          <w:p w14:paraId="7123AD05" w14:textId="77777777" w:rsidR="00DD0B6A" w:rsidRDefault="00DD0B6A">
            <w:pPr>
              <w:pStyle w:val="TAL"/>
              <w:keepNext w:val="0"/>
              <w:keepLines w:val="0"/>
            </w:pPr>
            <w:r>
              <w:t>3GPP-Policy-Reference</w:t>
            </w:r>
          </w:p>
        </w:tc>
        <w:tc>
          <w:tcPr>
            <w:tcW w:w="2126" w:type="dxa"/>
            <w:gridSpan w:val="2"/>
          </w:tcPr>
          <w:p w14:paraId="00B19B0C" w14:textId="77777777" w:rsidR="00DD0B6A" w:rsidRDefault="00DD0B6A">
            <w:pPr>
              <w:pStyle w:val="TAL"/>
              <w:keepNext w:val="0"/>
              <w:keepLines w:val="0"/>
            </w:pPr>
            <w:r>
              <w:t>It is sent from the DN-AAA and used by the SMF to retrieve the SM or QoS policy data from the PCF. It is not used in this release.</w:t>
            </w:r>
          </w:p>
        </w:tc>
        <w:tc>
          <w:tcPr>
            <w:tcW w:w="1341" w:type="dxa"/>
            <w:gridSpan w:val="2"/>
          </w:tcPr>
          <w:p w14:paraId="3895C326" w14:textId="77777777" w:rsidR="00DD0B6A" w:rsidRDefault="00DD0B6A">
            <w:pPr>
              <w:pStyle w:val="TAL"/>
              <w:keepNext w:val="0"/>
              <w:keepLines w:val="0"/>
            </w:pPr>
            <w:r>
              <w:t>Optional</w:t>
            </w:r>
          </w:p>
        </w:tc>
        <w:tc>
          <w:tcPr>
            <w:tcW w:w="1919" w:type="dxa"/>
            <w:gridSpan w:val="2"/>
          </w:tcPr>
          <w:p w14:paraId="646C4D97" w14:textId="77777777" w:rsidR="00DD0B6A" w:rsidRDefault="00DD0B6A">
            <w:pPr>
              <w:pStyle w:val="TAL"/>
              <w:keepNext w:val="0"/>
              <w:keepLines w:val="0"/>
            </w:pPr>
            <w:r>
              <w:t>Access-Accept,</w:t>
            </w:r>
          </w:p>
          <w:p w14:paraId="29E9756B" w14:textId="77777777" w:rsidR="00DD0B6A" w:rsidRDefault="00DD0B6A">
            <w:pPr>
              <w:pStyle w:val="TAL"/>
              <w:keepNext w:val="0"/>
              <w:keepLines w:val="0"/>
            </w:pPr>
            <w:r>
              <w:rPr>
                <w:noProof/>
              </w:rPr>
              <w:t>Change-of-Authorization</w:t>
            </w:r>
          </w:p>
        </w:tc>
        <w:tc>
          <w:tcPr>
            <w:tcW w:w="1019" w:type="dxa"/>
            <w:gridSpan w:val="2"/>
          </w:tcPr>
          <w:p w14:paraId="7C4A625C" w14:textId="77777777" w:rsidR="00DD0B6A" w:rsidRDefault="00DD0B6A">
            <w:pPr>
              <w:pStyle w:val="TAL"/>
              <w:keepNext w:val="0"/>
              <w:keepLines w:val="0"/>
            </w:pPr>
          </w:p>
        </w:tc>
      </w:tr>
      <w:tr w:rsidR="0011539C" w14:paraId="09CBFDC0" w14:textId="77777777">
        <w:trPr>
          <w:gridAfter w:val="1"/>
          <w:wAfter w:w="113" w:type="dxa"/>
          <w:jc w:val="center"/>
        </w:trPr>
        <w:tc>
          <w:tcPr>
            <w:tcW w:w="993" w:type="dxa"/>
            <w:gridSpan w:val="2"/>
          </w:tcPr>
          <w:p w14:paraId="09B0C2BE" w14:textId="77777777" w:rsidR="00DD0B6A" w:rsidRDefault="00DD0B6A">
            <w:pPr>
              <w:pStyle w:val="TAL"/>
            </w:pPr>
            <w:r>
              <w:t>114</w:t>
            </w:r>
          </w:p>
        </w:tc>
        <w:tc>
          <w:tcPr>
            <w:tcW w:w="1985" w:type="dxa"/>
            <w:gridSpan w:val="2"/>
          </w:tcPr>
          <w:p w14:paraId="5D2BBA81" w14:textId="77777777" w:rsidR="00DD0B6A" w:rsidRDefault="00DD0B6A">
            <w:pPr>
              <w:pStyle w:val="TAL"/>
            </w:pPr>
            <w:r>
              <w:t>3GPP-Session-AMBR</w:t>
            </w:r>
          </w:p>
        </w:tc>
        <w:tc>
          <w:tcPr>
            <w:tcW w:w="2126" w:type="dxa"/>
            <w:gridSpan w:val="2"/>
          </w:tcPr>
          <w:p w14:paraId="719ECBA4" w14:textId="77777777" w:rsidR="00DD0B6A" w:rsidRDefault="00DD0B6A">
            <w:pPr>
              <w:pStyle w:val="TAL"/>
            </w:pPr>
            <w:r>
              <w:t>It is sent from the DN-AAA to authorize the PDU Session AMBR in the downlink and uplink.</w:t>
            </w:r>
          </w:p>
        </w:tc>
        <w:tc>
          <w:tcPr>
            <w:tcW w:w="1341" w:type="dxa"/>
            <w:gridSpan w:val="2"/>
          </w:tcPr>
          <w:p w14:paraId="73F7382E" w14:textId="77777777" w:rsidR="00DD0B6A" w:rsidRDefault="00DD0B6A">
            <w:pPr>
              <w:pStyle w:val="TAL"/>
            </w:pPr>
            <w:r>
              <w:t>Optional</w:t>
            </w:r>
          </w:p>
        </w:tc>
        <w:tc>
          <w:tcPr>
            <w:tcW w:w="1919" w:type="dxa"/>
            <w:gridSpan w:val="2"/>
          </w:tcPr>
          <w:p w14:paraId="6E33223C" w14:textId="77777777" w:rsidR="00DD0B6A" w:rsidRDefault="00DD0B6A">
            <w:pPr>
              <w:pStyle w:val="TAL"/>
              <w:keepNext w:val="0"/>
              <w:keepLines w:val="0"/>
            </w:pPr>
            <w:r>
              <w:t>Access-Accept,</w:t>
            </w:r>
          </w:p>
          <w:p w14:paraId="3AB55CCC" w14:textId="77777777" w:rsidR="00DD0B6A" w:rsidRDefault="00DD0B6A">
            <w:pPr>
              <w:pStyle w:val="TAL"/>
            </w:pPr>
            <w:r>
              <w:rPr>
                <w:noProof/>
              </w:rPr>
              <w:t>Change-of-Authorization</w:t>
            </w:r>
          </w:p>
        </w:tc>
        <w:tc>
          <w:tcPr>
            <w:tcW w:w="1019" w:type="dxa"/>
            <w:gridSpan w:val="2"/>
          </w:tcPr>
          <w:p w14:paraId="5AB5C178" w14:textId="77777777" w:rsidR="00DD0B6A" w:rsidRDefault="00DD0B6A">
            <w:pPr>
              <w:pStyle w:val="TAL"/>
            </w:pPr>
          </w:p>
        </w:tc>
      </w:tr>
      <w:tr w:rsidR="0011539C" w14:paraId="629A974A" w14:textId="77777777">
        <w:trPr>
          <w:gridAfter w:val="1"/>
          <w:wAfter w:w="113" w:type="dxa"/>
          <w:jc w:val="center"/>
        </w:trPr>
        <w:tc>
          <w:tcPr>
            <w:tcW w:w="993" w:type="dxa"/>
            <w:gridSpan w:val="2"/>
          </w:tcPr>
          <w:p w14:paraId="71D26A77" w14:textId="77777777" w:rsidR="00DD0B6A" w:rsidRDefault="00DD0B6A">
            <w:pPr>
              <w:pStyle w:val="TAL"/>
              <w:keepNext w:val="0"/>
              <w:keepLines w:val="0"/>
            </w:pPr>
            <w:r>
              <w:t>115</w:t>
            </w:r>
          </w:p>
        </w:tc>
        <w:tc>
          <w:tcPr>
            <w:tcW w:w="1985" w:type="dxa"/>
            <w:gridSpan w:val="2"/>
          </w:tcPr>
          <w:p w14:paraId="304B4E85" w14:textId="77777777" w:rsidR="00DD0B6A" w:rsidRDefault="00DD0B6A">
            <w:pPr>
              <w:pStyle w:val="TAL"/>
              <w:keepNext w:val="0"/>
              <w:keepLines w:val="0"/>
            </w:pPr>
            <w:r>
              <w:t>3GPP-NAI</w:t>
            </w:r>
          </w:p>
        </w:tc>
        <w:tc>
          <w:tcPr>
            <w:tcW w:w="2126" w:type="dxa"/>
            <w:gridSpan w:val="2"/>
          </w:tcPr>
          <w:p w14:paraId="540FFE63" w14:textId="77777777" w:rsidR="00DD0B6A" w:rsidRDefault="00DD0B6A">
            <w:pPr>
              <w:pStyle w:val="TAL"/>
              <w:keepNext w:val="0"/>
              <w:keepLines w:val="0"/>
            </w:pPr>
            <w:r>
              <w:t>The Network Access Identifier identifying the UE.</w:t>
            </w:r>
          </w:p>
        </w:tc>
        <w:tc>
          <w:tcPr>
            <w:tcW w:w="1341" w:type="dxa"/>
            <w:gridSpan w:val="2"/>
          </w:tcPr>
          <w:p w14:paraId="049EED0B" w14:textId="77777777" w:rsidR="00DD0B6A" w:rsidRDefault="00DD0B6A">
            <w:pPr>
              <w:pStyle w:val="TAL"/>
              <w:keepNext w:val="0"/>
              <w:keepLines w:val="0"/>
            </w:pPr>
            <w:r>
              <w:t>Optional</w:t>
            </w:r>
          </w:p>
        </w:tc>
        <w:tc>
          <w:tcPr>
            <w:tcW w:w="1919" w:type="dxa"/>
            <w:gridSpan w:val="2"/>
          </w:tcPr>
          <w:p w14:paraId="5FF860A3" w14:textId="77777777" w:rsidR="00DD0B6A" w:rsidRDefault="00DD0B6A">
            <w:pPr>
              <w:pStyle w:val="TAL"/>
              <w:keepNext w:val="0"/>
              <w:keepLines w:val="0"/>
            </w:pPr>
            <w:r>
              <w:t>Access-Request,</w:t>
            </w:r>
          </w:p>
          <w:p w14:paraId="56A03C68" w14:textId="77777777" w:rsidR="00DD0B6A" w:rsidRDefault="00DD0B6A">
            <w:pPr>
              <w:pStyle w:val="TAL"/>
              <w:keepNext w:val="0"/>
              <w:keepLines w:val="0"/>
            </w:pPr>
            <w:r>
              <w:t>Accounting-Request START,</w:t>
            </w:r>
          </w:p>
          <w:p w14:paraId="5C3A50E6" w14:textId="77777777" w:rsidR="00DD0B6A" w:rsidRDefault="00DD0B6A">
            <w:pPr>
              <w:pStyle w:val="TAL"/>
              <w:keepNext w:val="0"/>
              <w:keepLines w:val="0"/>
            </w:pPr>
            <w:r>
              <w:t>Accounting-Request STOP,</w:t>
            </w:r>
          </w:p>
          <w:p w14:paraId="443E6FB5" w14:textId="77777777" w:rsidR="00DD0B6A" w:rsidRDefault="00DD0B6A">
            <w:pPr>
              <w:pStyle w:val="TAL"/>
              <w:keepNext w:val="0"/>
              <w:keepLines w:val="0"/>
            </w:pPr>
            <w:r>
              <w:t>Accounting-Request Interim-Update</w:t>
            </w:r>
          </w:p>
        </w:tc>
        <w:tc>
          <w:tcPr>
            <w:tcW w:w="1019" w:type="dxa"/>
            <w:gridSpan w:val="2"/>
          </w:tcPr>
          <w:p w14:paraId="2A5038AA" w14:textId="77777777" w:rsidR="00DD0B6A" w:rsidRDefault="00DD0B6A">
            <w:pPr>
              <w:pStyle w:val="TAL"/>
              <w:keepNext w:val="0"/>
              <w:keepLines w:val="0"/>
            </w:pPr>
          </w:p>
        </w:tc>
      </w:tr>
      <w:tr w:rsidR="0011539C" w14:paraId="4539EE53" w14:textId="77777777">
        <w:trPr>
          <w:gridAfter w:val="1"/>
          <w:wAfter w:w="113" w:type="dxa"/>
          <w:jc w:val="center"/>
        </w:trPr>
        <w:tc>
          <w:tcPr>
            <w:tcW w:w="993" w:type="dxa"/>
            <w:gridSpan w:val="2"/>
          </w:tcPr>
          <w:p w14:paraId="5FAAE14D" w14:textId="77777777" w:rsidR="00DD0B6A" w:rsidRDefault="00DD0B6A">
            <w:pPr>
              <w:pStyle w:val="TAL"/>
              <w:keepNext w:val="0"/>
              <w:keepLines w:val="0"/>
            </w:pPr>
            <w:r>
              <w:t>116</w:t>
            </w:r>
          </w:p>
        </w:tc>
        <w:tc>
          <w:tcPr>
            <w:tcW w:w="1985" w:type="dxa"/>
            <w:gridSpan w:val="2"/>
          </w:tcPr>
          <w:p w14:paraId="399224A2" w14:textId="77777777" w:rsidR="00DD0B6A" w:rsidRDefault="00DD0B6A">
            <w:pPr>
              <w:pStyle w:val="TAL"/>
              <w:keepNext w:val="0"/>
              <w:keepLines w:val="0"/>
            </w:pPr>
            <w:r>
              <w:t>3GPP-Session-</w:t>
            </w:r>
            <w:r>
              <w:lastRenderedPageBreak/>
              <w:t>AMBR-v2</w:t>
            </w:r>
          </w:p>
        </w:tc>
        <w:tc>
          <w:tcPr>
            <w:tcW w:w="2126" w:type="dxa"/>
            <w:gridSpan w:val="2"/>
          </w:tcPr>
          <w:p w14:paraId="369436A4" w14:textId="77777777" w:rsidR="00DD0B6A" w:rsidRDefault="00DD0B6A">
            <w:pPr>
              <w:pStyle w:val="TAL"/>
              <w:keepNext w:val="0"/>
              <w:keepLines w:val="0"/>
            </w:pPr>
            <w:r>
              <w:lastRenderedPageBreak/>
              <w:t>It is sent from the DN-</w:t>
            </w:r>
            <w:r>
              <w:lastRenderedPageBreak/>
              <w:t>AAA to authorize the PDU Session AMBR, it includes separate session AMBR for UL and DL.</w:t>
            </w:r>
          </w:p>
        </w:tc>
        <w:tc>
          <w:tcPr>
            <w:tcW w:w="1341" w:type="dxa"/>
            <w:gridSpan w:val="2"/>
          </w:tcPr>
          <w:p w14:paraId="6F00F89C" w14:textId="77777777" w:rsidR="00DD0B6A" w:rsidRDefault="00DD0B6A">
            <w:pPr>
              <w:pStyle w:val="TAL"/>
              <w:keepNext w:val="0"/>
              <w:keepLines w:val="0"/>
            </w:pPr>
            <w:r>
              <w:lastRenderedPageBreak/>
              <w:t>Optional</w:t>
            </w:r>
          </w:p>
        </w:tc>
        <w:tc>
          <w:tcPr>
            <w:tcW w:w="1919" w:type="dxa"/>
            <w:gridSpan w:val="2"/>
          </w:tcPr>
          <w:p w14:paraId="134E5A02" w14:textId="77777777" w:rsidR="00DD0B6A" w:rsidRDefault="00DD0B6A">
            <w:pPr>
              <w:pStyle w:val="TAL"/>
              <w:keepNext w:val="0"/>
              <w:keepLines w:val="0"/>
            </w:pPr>
            <w:r>
              <w:t>Access-Accept,</w:t>
            </w:r>
          </w:p>
          <w:p w14:paraId="3FDFB068" w14:textId="77777777" w:rsidR="00DD0B6A" w:rsidRDefault="00DD0B6A">
            <w:pPr>
              <w:pStyle w:val="TAL"/>
              <w:keepNext w:val="0"/>
              <w:keepLines w:val="0"/>
            </w:pPr>
            <w:r>
              <w:rPr>
                <w:noProof/>
              </w:rPr>
              <w:lastRenderedPageBreak/>
              <w:t>Change-of-Authorization</w:t>
            </w:r>
          </w:p>
        </w:tc>
        <w:tc>
          <w:tcPr>
            <w:tcW w:w="1019" w:type="dxa"/>
            <w:gridSpan w:val="2"/>
          </w:tcPr>
          <w:p w14:paraId="037F49AC" w14:textId="77777777" w:rsidR="00DD0B6A" w:rsidRDefault="00DD0B6A">
            <w:pPr>
              <w:pStyle w:val="TAL"/>
              <w:keepNext w:val="0"/>
              <w:keepLines w:val="0"/>
            </w:pPr>
            <w:r>
              <w:rPr>
                <w:noProof/>
                <w:lang w:eastAsia="ko-KR"/>
              </w:rPr>
              <w:lastRenderedPageBreak/>
              <w:t>eSession</w:t>
            </w:r>
            <w:r>
              <w:rPr>
                <w:noProof/>
                <w:lang w:eastAsia="ko-KR"/>
              </w:rPr>
              <w:lastRenderedPageBreak/>
              <w:t>AMBR</w:t>
            </w:r>
          </w:p>
        </w:tc>
      </w:tr>
      <w:tr w:rsidR="0011539C" w14:paraId="28EA1542" w14:textId="77777777">
        <w:trPr>
          <w:gridAfter w:val="1"/>
          <w:wAfter w:w="113" w:type="dxa"/>
          <w:jc w:val="center"/>
        </w:trPr>
        <w:tc>
          <w:tcPr>
            <w:tcW w:w="993" w:type="dxa"/>
            <w:gridSpan w:val="2"/>
          </w:tcPr>
          <w:p w14:paraId="5A78D1C0" w14:textId="77777777" w:rsidR="00DD0B6A" w:rsidRDefault="00DD0B6A">
            <w:pPr>
              <w:pStyle w:val="TAL"/>
              <w:keepNext w:val="0"/>
              <w:keepLines w:val="0"/>
            </w:pPr>
            <w:r>
              <w:lastRenderedPageBreak/>
              <w:t>117</w:t>
            </w:r>
          </w:p>
        </w:tc>
        <w:tc>
          <w:tcPr>
            <w:tcW w:w="1985" w:type="dxa"/>
            <w:gridSpan w:val="2"/>
          </w:tcPr>
          <w:p w14:paraId="6813864B" w14:textId="77777777" w:rsidR="00DD0B6A" w:rsidRDefault="00DD0B6A">
            <w:pPr>
              <w:pStyle w:val="TAL"/>
              <w:keepNext w:val="0"/>
              <w:keepLines w:val="0"/>
            </w:pPr>
            <w:r>
              <w:t>3GPP-Supported-Features</w:t>
            </w:r>
          </w:p>
        </w:tc>
        <w:tc>
          <w:tcPr>
            <w:tcW w:w="2126" w:type="dxa"/>
            <w:gridSpan w:val="2"/>
          </w:tcPr>
          <w:p w14:paraId="5013D964" w14:textId="77777777" w:rsidR="00DD0B6A" w:rsidRDefault="00DD0B6A">
            <w:pPr>
              <w:pStyle w:val="TAL"/>
              <w:keepNext w:val="0"/>
              <w:keepLines w:val="0"/>
            </w:pPr>
            <w:r>
              <w:t>It indicates the supported features as specified in clause 12.4.1.</w:t>
            </w:r>
          </w:p>
        </w:tc>
        <w:tc>
          <w:tcPr>
            <w:tcW w:w="1341" w:type="dxa"/>
            <w:gridSpan w:val="2"/>
          </w:tcPr>
          <w:p w14:paraId="2487AB9E" w14:textId="77777777" w:rsidR="00DD0B6A" w:rsidRDefault="00DD0B6A">
            <w:pPr>
              <w:pStyle w:val="TAL"/>
              <w:keepNext w:val="0"/>
              <w:keepLines w:val="0"/>
            </w:pPr>
            <w:r>
              <w:t>Optional</w:t>
            </w:r>
          </w:p>
        </w:tc>
        <w:tc>
          <w:tcPr>
            <w:tcW w:w="1919" w:type="dxa"/>
            <w:gridSpan w:val="2"/>
          </w:tcPr>
          <w:p w14:paraId="03CFA185" w14:textId="77777777" w:rsidR="00DD0B6A" w:rsidRDefault="00DD0B6A">
            <w:pPr>
              <w:pStyle w:val="TAL"/>
              <w:keepNext w:val="0"/>
              <w:keepLines w:val="0"/>
            </w:pPr>
            <w:r>
              <w:t>Access-Request,</w:t>
            </w:r>
          </w:p>
          <w:p w14:paraId="4F742BFB" w14:textId="77777777" w:rsidR="00DD0B6A" w:rsidRDefault="00DD0B6A">
            <w:pPr>
              <w:pStyle w:val="TAL"/>
              <w:keepNext w:val="0"/>
              <w:keepLines w:val="0"/>
            </w:pPr>
            <w:r>
              <w:t>Access-Accept,</w:t>
            </w:r>
          </w:p>
          <w:p w14:paraId="36C80CA8" w14:textId="77777777" w:rsidR="00DD0B6A" w:rsidRDefault="00DD0B6A">
            <w:pPr>
              <w:pStyle w:val="TAL"/>
              <w:keepNext w:val="0"/>
              <w:keepLines w:val="0"/>
            </w:pPr>
            <w:r>
              <w:t>Access-Challenge,</w:t>
            </w:r>
          </w:p>
          <w:p w14:paraId="339A6605" w14:textId="77777777" w:rsidR="00DD0B6A" w:rsidRDefault="00DD0B6A">
            <w:pPr>
              <w:pStyle w:val="TAL"/>
              <w:keepNext w:val="0"/>
              <w:keepLines w:val="0"/>
            </w:pPr>
            <w:r>
              <w:t>Accounting-Request START,</w:t>
            </w:r>
          </w:p>
          <w:p w14:paraId="45489140" w14:textId="77777777" w:rsidR="00DD0B6A" w:rsidRDefault="00DD0B6A">
            <w:pPr>
              <w:pStyle w:val="TAL"/>
              <w:keepNext w:val="0"/>
              <w:keepLines w:val="0"/>
            </w:pPr>
            <w:r>
              <w:t>Accounting-Response START</w:t>
            </w:r>
          </w:p>
          <w:p w14:paraId="0BF93060" w14:textId="77777777" w:rsidR="00DD0B6A" w:rsidRDefault="00DD0B6A">
            <w:pPr>
              <w:pStyle w:val="TAL"/>
              <w:keepNext w:val="0"/>
              <w:keepLines w:val="0"/>
            </w:pPr>
          </w:p>
        </w:tc>
        <w:tc>
          <w:tcPr>
            <w:tcW w:w="1019" w:type="dxa"/>
            <w:gridSpan w:val="2"/>
          </w:tcPr>
          <w:p w14:paraId="71C18A78" w14:textId="77777777" w:rsidR="00DD0B6A" w:rsidRDefault="00DD0B6A">
            <w:pPr>
              <w:pStyle w:val="TAL"/>
              <w:keepNext w:val="0"/>
              <w:keepLines w:val="0"/>
            </w:pPr>
          </w:p>
        </w:tc>
      </w:tr>
      <w:tr w:rsidR="0011539C" w14:paraId="688F56EB" w14:textId="77777777">
        <w:trPr>
          <w:gridAfter w:val="1"/>
          <w:wAfter w:w="113" w:type="dxa"/>
          <w:jc w:val="center"/>
        </w:trPr>
        <w:tc>
          <w:tcPr>
            <w:tcW w:w="993" w:type="dxa"/>
            <w:gridSpan w:val="2"/>
          </w:tcPr>
          <w:p w14:paraId="373E3B9A" w14:textId="77777777" w:rsidR="00DD0B6A" w:rsidRDefault="00DD0B6A">
            <w:pPr>
              <w:pStyle w:val="TAL"/>
              <w:keepNext w:val="0"/>
              <w:keepLines w:val="0"/>
            </w:pPr>
            <w:r>
              <w:t>118</w:t>
            </w:r>
          </w:p>
        </w:tc>
        <w:tc>
          <w:tcPr>
            <w:tcW w:w="1985" w:type="dxa"/>
            <w:gridSpan w:val="2"/>
          </w:tcPr>
          <w:p w14:paraId="69814661" w14:textId="77777777" w:rsidR="00DD0B6A" w:rsidRDefault="00DD0B6A">
            <w:pPr>
              <w:pStyle w:val="TAL"/>
              <w:keepNext w:val="0"/>
              <w:keepLines w:val="0"/>
            </w:pPr>
            <w:r>
              <w:t>3GPP-IP-Address-Pool-Info</w:t>
            </w:r>
          </w:p>
        </w:tc>
        <w:tc>
          <w:tcPr>
            <w:tcW w:w="2126" w:type="dxa"/>
            <w:gridSpan w:val="2"/>
          </w:tcPr>
          <w:p w14:paraId="1F75E35D" w14:textId="77777777" w:rsidR="00DD0B6A" w:rsidRDefault="00DD0B6A">
            <w:pPr>
              <w:pStyle w:val="TAL"/>
              <w:keepNext w:val="0"/>
              <w:keepLines w:val="0"/>
            </w:pPr>
            <w:r>
              <w:t>It indicates the IP address pool identifier.</w:t>
            </w:r>
          </w:p>
        </w:tc>
        <w:tc>
          <w:tcPr>
            <w:tcW w:w="1341" w:type="dxa"/>
            <w:gridSpan w:val="2"/>
          </w:tcPr>
          <w:p w14:paraId="08A01E63" w14:textId="77777777" w:rsidR="00DD0B6A" w:rsidRDefault="00DD0B6A">
            <w:pPr>
              <w:pStyle w:val="TAL"/>
              <w:keepNext w:val="0"/>
              <w:keepLines w:val="0"/>
            </w:pPr>
            <w:r>
              <w:t>Optional</w:t>
            </w:r>
          </w:p>
        </w:tc>
        <w:tc>
          <w:tcPr>
            <w:tcW w:w="1919" w:type="dxa"/>
            <w:gridSpan w:val="2"/>
          </w:tcPr>
          <w:p w14:paraId="01BA66E7" w14:textId="77777777" w:rsidR="00DD0B6A" w:rsidRDefault="00DD0B6A">
            <w:pPr>
              <w:pStyle w:val="TAL"/>
              <w:keepNext w:val="0"/>
              <w:keepLines w:val="0"/>
            </w:pPr>
            <w:r>
              <w:t>Access-Request,</w:t>
            </w:r>
          </w:p>
          <w:p w14:paraId="670A6277" w14:textId="77777777" w:rsidR="00DD0B6A" w:rsidRDefault="00DD0B6A">
            <w:pPr>
              <w:pStyle w:val="TAL"/>
              <w:keepNext w:val="0"/>
              <w:keepLines w:val="0"/>
            </w:pPr>
            <w:r>
              <w:t>Access-Accept,</w:t>
            </w:r>
          </w:p>
          <w:p w14:paraId="14705211" w14:textId="77777777" w:rsidR="00DD0B6A" w:rsidRDefault="00DD0B6A">
            <w:pPr>
              <w:pStyle w:val="TAL"/>
              <w:keepNext w:val="0"/>
              <w:keepLines w:val="0"/>
            </w:pPr>
            <w:r>
              <w:t>Accounting-Request START,</w:t>
            </w:r>
          </w:p>
          <w:p w14:paraId="340910B2" w14:textId="77777777" w:rsidR="00DD0B6A" w:rsidRDefault="00DD0B6A">
            <w:pPr>
              <w:pStyle w:val="TAL"/>
              <w:keepNext w:val="0"/>
              <w:keepLines w:val="0"/>
            </w:pPr>
            <w:r>
              <w:t>Accounting-Request STOP,</w:t>
            </w:r>
          </w:p>
          <w:p w14:paraId="5AD2512F" w14:textId="77777777" w:rsidR="00DD0B6A" w:rsidRDefault="00DD0B6A">
            <w:pPr>
              <w:pStyle w:val="TAL"/>
              <w:keepNext w:val="0"/>
              <w:keepLines w:val="0"/>
            </w:pPr>
            <w:r>
              <w:t>Accounting-Request Interim-Update</w:t>
            </w:r>
          </w:p>
        </w:tc>
        <w:tc>
          <w:tcPr>
            <w:tcW w:w="1019" w:type="dxa"/>
            <w:gridSpan w:val="2"/>
          </w:tcPr>
          <w:p w14:paraId="51814DB7" w14:textId="77777777" w:rsidR="00DD0B6A" w:rsidRDefault="00DD0B6A">
            <w:pPr>
              <w:pStyle w:val="TAL"/>
              <w:keepNext w:val="0"/>
              <w:keepLines w:val="0"/>
            </w:pPr>
          </w:p>
        </w:tc>
      </w:tr>
      <w:tr w:rsidR="0011539C" w14:paraId="795F8962" w14:textId="77777777">
        <w:trPr>
          <w:gridBefore w:val="1"/>
          <w:wBefore w:w="113" w:type="dxa"/>
          <w:jc w:val="center"/>
        </w:trPr>
        <w:tc>
          <w:tcPr>
            <w:tcW w:w="993" w:type="dxa"/>
            <w:gridSpan w:val="2"/>
          </w:tcPr>
          <w:p w14:paraId="5E0675B9" w14:textId="77777777" w:rsidR="00DD0B6A" w:rsidRDefault="00DD0B6A">
            <w:pPr>
              <w:pStyle w:val="TAL"/>
              <w:keepNext w:val="0"/>
              <w:keepLines w:val="0"/>
              <w:rPr>
                <w:lang w:eastAsia="zh-CN"/>
              </w:rPr>
            </w:pPr>
            <w:r>
              <w:rPr>
                <w:rFonts w:hint="eastAsia"/>
                <w:lang w:eastAsia="zh-CN"/>
              </w:rPr>
              <w:t>1</w:t>
            </w:r>
            <w:r>
              <w:rPr>
                <w:lang w:eastAsia="zh-CN"/>
              </w:rPr>
              <w:t>19</w:t>
            </w:r>
          </w:p>
        </w:tc>
        <w:tc>
          <w:tcPr>
            <w:tcW w:w="1985" w:type="dxa"/>
            <w:gridSpan w:val="2"/>
          </w:tcPr>
          <w:p w14:paraId="38DF19D1" w14:textId="77777777" w:rsidR="00DD0B6A" w:rsidRDefault="00DD0B6A">
            <w:pPr>
              <w:pStyle w:val="TAL"/>
              <w:keepNext w:val="0"/>
              <w:keepLines w:val="0"/>
            </w:pPr>
            <w:r>
              <w:t>3GPP-VLAN-Id</w:t>
            </w:r>
          </w:p>
        </w:tc>
        <w:tc>
          <w:tcPr>
            <w:tcW w:w="2126" w:type="dxa"/>
            <w:gridSpan w:val="2"/>
          </w:tcPr>
          <w:p w14:paraId="61EE3812" w14:textId="77777777" w:rsidR="00DD0B6A" w:rsidRDefault="00DD0B6A">
            <w:pPr>
              <w:pStyle w:val="TAL"/>
              <w:keepNext w:val="0"/>
              <w:keepLines w:val="0"/>
            </w:pPr>
            <w:r>
              <w:t>It is sent from the DN-AAA to authorize the allowed VLAN Id for the Ethernet PDU session.</w:t>
            </w:r>
          </w:p>
        </w:tc>
        <w:tc>
          <w:tcPr>
            <w:tcW w:w="1341" w:type="dxa"/>
            <w:gridSpan w:val="2"/>
          </w:tcPr>
          <w:p w14:paraId="0AE9FFE1" w14:textId="77777777" w:rsidR="00DD0B6A" w:rsidRDefault="00DD0B6A">
            <w:pPr>
              <w:pStyle w:val="TAL"/>
              <w:keepNext w:val="0"/>
              <w:keepLines w:val="0"/>
            </w:pPr>
            <w:r>
              <w:t>Optional</w:t>
            </w:r>
          </w:p>
        </w:tc>
        <w:tc>
          <w:tcPr>
            <w:tcW w:w="1919" w:type="dxa"/>
            <w:gridSpan w:val="2"/>
          </w:tcPr>
          <w:p w14:paraId="4E0A1F72" w14:textId="77777777" w:rsidR="00DD0B6A" w:rsidRDefault="00DD0B6A">
            <w:pPr>
              <w:pStyle w:val="TAL"/>
              <w:keepNext w:val="0"/>
              <w:keepLines w:val="0"/>
            </w:pPr>
            <w:r>
              <w:t>Access-Accept,</w:t>
            </w:r>
          </w:p>
          <w:p w14:paraId="756547E8" w14:textId="77777777" w:rsidR="00DD0B6A" w:rsidRDefault="00DD0B6A">
            <w:pPr>
              <w:pStyle w:val="TAL"/>
              <w:keepNext w:val="0"/>
              <w:keepLines w:val="0"/>
            </w:pPr>
            <w:r>
              <w:rPr>
                <w:noProof/>
              </w:rPr>
              <w:t>Change-of-Authorization</w:t>
            </w:r>
          </w:p>
        </w:tc>
        <w:tc>
          <w:tcPr>
            <w:tcW w:w="1019" w:type="dxa"/>
            <w:gridSpan w:val="2"/>
          </w:tcPr>
          <w:p w14:paraId="498473E9" w14:textId="77777777" w:rsidR="00DD0B6A" w:rsidRDefault="00DD0B6A">
            <w:pPr>
              <w:pStyle w:val="TAL"/>
              <w:keepNext w:val="0"/>
              <w:keepLines w:val="0"/>
            </w:pPr>
          </w:p>
        </w:tc>
      </w:tr>
      <w:tr w:rsidR="0011539C" w14:paraId="32F6441F" w14:textId="77777777">
        <w:trPr>
          <w:gridBefore w:val="1"/>
          <w:wBefore w:w="113" w:type="dxa"/>
          <w:jc w:val="center"/>
        </w:trPr>
        <w:tc>
          <w:tcPr>
            <w:tcW w:w="993" w:type="dxa"/>
            <w:gridSpan w:val="2"/>
          </w:tcPr>
          <w:p w14:paraId="61266957" w14:textId="77777777" w:rsidR="00DD0B6A" w:rsidRDefault="00DD0B6A">
            <w:pPr>
              <w:pStyle w:val="TAL"/>
              <w:keepNext w:val="0"/>
              <w:keepLines w:val="0"/>
            </w:pPr>
            <w:r>
              <w:t>120</w:t>
            </w:r>
          </w:p>
        </w:tc>
        <w:tc>
          <w:tcPr>
            <w:tcW w:w="1985" w:type="dxa"/>
            <w:gridSpan w:val="2"/>
          </w:tcPr>
          <w:p w14:paraId="19A40872" w14:textId="77777777" w:rsidR="00DD0B6A" w:rsidRDefault="00DD0B6A">
            <w:pPr>
              <w:pStyle w:val="TAL"/>
              <w:keepNext w:val="0"/>
              <w:keepLines w:val="0"/>
            </w:pPr>
            <w:r>
              <w:t>3GPP-TNAP-Identifier</w:t>
            </w:r>
          </w:p>
        </w:tc>
        <w:tc>
          <w:tcPr>
            <w:tcW w:w="2126" w:type="dxa"/>
            <w:gridSpan w:val="2"/>
          </w:tcPr>
          <w:p w14:paraId="44E4CF16" w14:textId="77777777" w:rsidR="00DD0B6A" w:rsidRDefault="00DD0B6A">
            <w:pPr>
              <w:pStyle w:val="TAL"/>
              <w:keepNext w:val="0"/>
              <w:keepLines w:val="0"/>
            </w:pPr>
            <w:r>
              <w:t>Indicates the UE location in a Trusted Non-3GPP Access Network.</w:t>
            </w:r>
          </w:p>
        </w:tc>
        <w:tc>
          <w:tcPr>
            <w:tcW w:w="1341" w:type="dxa"/>
            <w:gridSpan w:val="2"/>
          </w:tcPr>
          <w:p w14:paraId="18E95862" w14:textId="77777777" w:rsidR="00DD0B6A" w:rsidRDefault="00DD0B6A">
            <w:pPr>
              <w:pStyle w:val="TAL"/>
              <w:keepNext w:val="0"/>
              <w:keepLines w:val="0"/>
            </w:pPr>
            <w:r>
              <w:t>Optional</w:t>
            </w:r>
          </w:p>
        </w:tc>
        <w:tc>
          <w:tcPr>
            <w:tcW w:w="1919" w:type="dxa"/>
            <w:gridSpan w:val="2"/>
          </w:tcPr>
          <w:p w14:paraId="4AF075D4" w14:textId="77777777" w:rsidR="00DD0B6A" w:rsidRDefault="00DD0B6A">
            <w:pPr>
              <w:pStyle w:val="TAL"/>
              <w:keepNext w:val="0"/>
              <w:keepLines w:val="0"/>
            </w:pPr>
            <w:r>
              <w:t>Access-Request,</w:t>
            </w:r>
          </w:p>
          <w:p w14:paraId="05E511C6" w14:textId="77777777" w:rsidR="00DD0B6A" w:rsidRDefault="00DD0B6A">
            <w:pPr>
              <w:pStyle w:val="TAL"/>
              <w:keepNext w:val="0"/>
              <w:keepLines w:val="0"/>
            </w:pPr>
            <w:r>
              <w:t>Accounting-Request START,</w:t>
            </w:r>
          </w:p>
          <w:p w14:paraId="3FE77E8B" w14:textId="77777777" w:rsidR="00DD0B6A" w:rsidRDefault="00DD0B6A">
            <w:pPr>
              <w:pStyle w:val="TAL"/>
              <w:keepNext w:val="0"/>
              <w:keepLines w:val="0"/>
            </w:pPr>
            <w:r>
              <w:t xml:space="preserve"> Accounting-Request STOP,</w:t>
            </w:r>
          </w:p>
          <w:p w14:paraId="2EEE7B61" w14:textId="77777777" w:rsidR="00DD0B6A" w:rsidRDefault="00DD0B6A">
            <w:pPr>
              <w:pStyle w:val="TAL"/>
              <w:keepNext w:val="0"/>
              <w:keepLines w:val="0"/>
            </w:pPr>
            <w:r>
              <w:t xml:space="preserve"> Accounting-Request Interim-Update</w:t>
            </w:r>
          </w:p>
        </w:tc>
        <w:tc>
          <w:tcPr>
            <w:tcW w:w="1019" w:type="dxa"/>
            <w:gridSpan w:val="2"/>
          </w:tcPr>
          <w:p w14:paraId="0E000CC3" w14:textId="77777777" w:rsidR="00DD0B6A" w:rsidRDefault="00DD0B6A">
            <w:pPr>
              <w:pStyle w:val="TAL"/>
              <w:keepNext w:val="0"/>
              <w:keepLines w:val="0"/>
            </w:pPr>
          </w:p>
        </w:tc>
      </w:tr>
      <w:tr w:rsidR="0011539C" w14:paraId="04D50B84" w14:textId="77777777">
        <w:trPr>
          <w:gridBefore w:val="1"/>
          <w:wBefore w:w="113" w:type="dxa"/>
          <w:jc w:val="center"/>
        </w:trPr>
        <w:tc>
          <w:tcPr>
            <w:tcW w:w="993" w:type="dxa"/>
            <w:gridSpan w:val="2"/>
          </w:tcPr>
          <w:p w14:paraId="2CA02457" w14:textId="77777777" w:rsidR="00DD0B6A" w:rsidRDefault="00DD0B6A">
            <w:pPr>
              <w:pStyle w:val="TAL"/>
              <w:keepNext w:val="0"/>
              <w:keepLines w:val="0"/>
            </w:pPr>
            <w:r>
              <w:t>121</w:t>
            </w:r>
          </w:p>
        </w:tc>
        <w:tc>
          <w:tcPr>
            <w:tcW w:w="1985" w:type="dxa"/>
            <w:gridSpan w:val="2"/>
          </w:tcPr>
          <w:p w14:paraId="169EF799" w14:textId="77777777" w:rsidR="00DD0B6A" w:rsidRDefault="00DD0B6A">
            <w:pPr>
              <w:pStyle w:val="TAL"/>
              <w:keepNext w:val="0"/>
              <w:keepLines w:val="0"/>
            </w:pPr>
            <w:r>
              <w:t>3GPP-HFC-NodeId</w:t>
            </w:r>
          </w:p>
        </w:tc>
        <w:tc>
          <w:tcPr>
            <w:tcW w:w="2126" w:type="dxa"/>
            <w:gridSpan w:val="2"/>
          </w:tcPr>
          <w:p w14:paraId="6B8D61D3" w14:textId="77777777" w:rsidR="00DD0B6A" w:rsidRDefault="00DD0B6A">
            <w:pPr>
              <w:pStyle w:val="TAL"/>
              <w:keepNext w:val="0"/>
              <w:keepLines w:val="0"/>
            </w:pPr>
            <w:r>
              <w:t>Indicates the HFC Node Identifier received over NGAP. Present for a 5G-CRG/FN-CRG accessing the 5GC via wireline access network</w:t>
            </w:r>
          </w:p>
        </w:tc>
        <w:tc>
          <w:tcPr>
            <w:tcW w:w="1341" w:type="dxa"/>
            <w:gridSpan w:val="2"/>
          </w:tcPr>
          <w:p w14:paraId="29EED32A" w14:textId="77777777" w:rsidR="00DD0B6A" w:rsidRDefault="00DD0B6A">
            <w:pPr>
              <w:pStyle w:val="TAL"/>
              <w:keepNext w:val="0"/>
              <w:keepLines w:val="0"/>
            </w:pPr>
            <w:r>
              <w:t>Optional</w:t>
            </w:r>
          </w:p>
        </w:tc>
        <w:tc>
          <w:tcPr>
            <w:tcW w:w="1919" w:type="dxa"/>
            <w:gridSpan w:val="2"/>
          </w:tcPr>
          <w:p w14:paraId="4A27C14F" w14:textId="77777777" w:rsidR="00DD0B6A" w:rsidRDefault="00DD0B6A">
            <w:pPr>
              <w:pStyle w:val="TAL"/>
              <w:keepNext w:val="0"/>
              <w:keepLines w:val="0"/>
            </w:pPr>
            <w:r>
              <w:t>Access-Request (NOTE),</w:t>
            </w:r>
          </w:p>
          <w:p w14:paraId="722FBF60" w14:textId="77777777" w:rsidR="00DD0B6A" w:rsidRDefault="00DD0B6A">
            <w:pPr>
              <w:pStyle w:val="TAL"/>
              <w:keepNext w:val="0"/>
              <w:keepLines w:val="0"/>
            </w:pPr>
            <w:r>
              <w:t xml:space="preserve"> Accounting-Request START,</w:t>
            </w:r>
          </w:p>
          <w:p w14:paraId="2CCDB140" w14:textId="77777777" w:rsidR="00DD0B6A" w:rsidRDefault="00DD0B6A">
            <w:pPr>
              <w:pStyle w:val="TAL"/>
              <w:keepNext w:val="0"/>
              <w:keepLines w:val="0"/>
            </w:pPr>
            <w:r>
              <w:t xml:space="preserve"> Accounting-Request STOP,</w:t>
            </w:r>
          </w:p>
          <w:p w14:paraId="6A15A2F6" w14:textId="77777777" w:rsidR="00DD0B6A" w:rsidRDefault="00DD0B6A">
            <w:pPr>
              <w:pStyle w:val="TAL"/>
              <w:keepNext w:val="0"/>
              <w:keepLines w:val="0"/>
            </w:pPr>
            <w:r>
              <w:t xml:space="preserve"> Accounting-Request Interim-Update</w:t>
            </w:r>
          </w:p>
        </w:tc>
        <w:tc>
          <w:tcPr>
            <w:tcW w:w="1019" w:type="dxa"/>
            <w:gridSpan w:val="2"/>
          </w:tcPr>
          <w:p w14:paraId="5B19B8D8" w14:textId="77777777" w:rsidR="00DD0B6A" w:rsidRDefault="00DD0B6A">
            <w:pPr>
              <w:pStyle w:val="TAL"/>
              <w:keepNext w:val="0"/>
              <w:keepLines w:val="0"/>
            </w:pPr>
          </w:p>
        </w:tc>
      </w:tr>
      <w:tr w:rsidR="0011539C" w14:paraId="2AE9CEA9" w14:textId="77777777">
        <w:trPr>
          <w:gridBefore w:val="1"/>
          <w:wBefore w:w="113" w:type="dxa"/>
          <w:jc w:val="center"/>
        </w:trPr>
        <w:tc>
          <w:tcPr>
            <w:tcW w:w="993" w:type="dxa"/>
            <w:gridSpan w:val="2"/>
          </w:tcPr>
          <w:p w14:paraId="7C2780A5" w14:textId="77777777" w:rsidR="00DD0B6A" w:rsidRDefault="00DD0B6A">
            <w:pPr>
              <w:pStyle w:val="TAL"/>
              <w:keepNext w:val="0"/>
              <w:keepLines w:val="0"/>
            </w:pPr>
            <w:r>
              <w:t>122</w:t>
            </w:r>
          </w:p>
        </w:tc>
        <w:tc>
          <w:tcPr>
            <w:tcW w:w="1985" w:type="dxa"/>
            <w:gridSpan w:val="2"/>
          </w:tcPr>
          <w:p w14:paraId="127F34E7" w14:textId="77777777" w:rsidR="00DD0B6A" w:rsidRDefault="00DD0B6A">
            <w:pPr>
              <w:pStyle w:val="TAL"/>
              <w:keepNext w:val="0"/>
              <w:keepLines w:val="0"/>
            </w:pPr>
            <w:r>
              <w:t>3GPP-GLI</w:t>
            </w:r>
          </w:p>
        </w:tc>
        <w:tc>
          <w:tcPr>
            <w:tcW w:w="2126" w:type="dxa"/>
            <w:gridSpan w:val="2"/>
          </w:tcPr>
          <w:p w14:paraId="351D383E" w14:textId="77777777" w:rsidR="00DD0B6A" w:rsidRDefault="00DD0B6A">
            <w:pPr>
              <w:pStyle w:val="TAL"/>
              <w:keepNext w:val="0"/>
              <w:keepLines w:val="0"/>
            </w:pPr>
            <w:bookmarkStart w:id="386" w:name="_Hlk49517342"/>
            <w:r>
              <w:t>Indicates the Global Line Identifier. Present for a 5G-BRG/FN-BRG accessing the 5GC via wireline access network.</w:t>
            </w:r>
            <w:bookmarkEnd w:id="386"/>
          </w:p>
        </w:tc>
        <w:tc>
          <w:tcPr>
            <w:tcW w:w="1341" w:type="dxa"/>
            <w:gridSpan w:val="2"/>
          </w:tcPr>
          <w:p w14:paraId="3D037073" w14:textId="77777777" w:rsidR="00DD0B6A" w:rsidRDefault="00DD0B6A">
            <w:pPr>
              <w:pStyle w:val="TAL"/>
              <w:keepNext w:val="0"/>
              <w:keepLines w:val="0"/>
            </w:pPr>
            <w:r>
              <w:t>Optional</w:t>
            </w:r>
          </w:p>
        </w:tc>
        <w:tc>
          <w:tcPr>
            <w:tcW w:w="1919" w:type="dxa"/>
            <w:gridSpan w:val="2"/>
          </w:tcPr>
          <w:p w14:paraId="47FDC205" w14:textId="77777777" w:rsidR="00DD0B6A" w:rsidRDefault="00DD0B6A">
            <w:pPr>
              <w:pStyle w:val="TAL"/>
              <w:keepNext w:val="0"/>
              <w:keepLines w:val="0"/>
            </w:pPr>
            <w:r>
              <w:t>Access-Request (NOTE),</w:t>
            </w:r>
          </w:p>
          <w:p w14:paraId="6D091647" w14:textId="77777777" w:rsidR="00DD0B6A" w:rsidRDefault="00DD0B6A">
            <w:pPr>
              <w:pStyle w:val="TAL"/>
              <w:keepNext w:val="0"/>
              <w:keepLines w:val="0"/>
            </w:pPr>
            <w:r>
              <w:t xml:space="preserve"> Accounting-Request START,</w:t>
            </w:r>
          </w:p>
          <w:p w14:paraId="10A8812E" w14:textId="77777777" w:rsidR="00DD0B6A" w:rsidRDefault="00DD0B6A">
            <w:pPr>
              <w:pStyle w:val="TAL"/>
              <w:keepNext w:val="0"/>
              <w:keepLines w:val="0"/>
            </w:pPr>
            <w:r>
              <w:t xml:space="preserve"> Accounting-Request STOP,</w:t>
            </w:r>
          </w:p>
          <w:p w14:paraId="2B707E08" w14:textId="77777777" w:rsidR="00DD0B6A" w:rsidRDefault="00DD0B6A">
            <w:pPr>
              <w:pStyle w:val="TAL"/>
              <w:keepNext w:val="0"/>
              <w:keepLines w:val="0"/>
            </w:pPr>
            <w:r>
              <w:t xml:space="preserve"> Accounting-Request Interim-Update</w:t>
            </w:r>
          </w:p>
        </w:tc>
        <w:tc>
          <w:tcPr>
            <w:tcW w:w="1019" w:type="dxa"/>
            <w:gridSpan w:val="2"/>
          </w:tcPr>
          <w:p w14:paraId="159FB4DA" w14:textId="77777777" w:rsidR="00DD0B6A" w:rsidRDefault="00DD0B6A">
            <w:pPr>
              <w:pStyle w:val="TAL"/>
              <w:keepNext w:val="0"/>
              <w:keepLines w:val="0"/>
            </w:pPr>
          </w:p>
        </w:tc>
      </w:tr>
      <w:tr w:rsidR="0011539C" w14:paraId="5617C275" w14:textId="77777777">
        <w:trPr>
          <w:gridBefore w:val="1"/>
          <w:wBefore w:w="113" w:type="dxa"/>
          <w:jc w:val="center"/>
        </w:trPr>
        <w:tc>
          <w:tcPr>
            <w:tcW w:w="993" w:type="dxa"/>
            <w:gridSpan w:val="2"/>
          </w:tcPr>
          <w:p w14:paraId="66A9FD76" w14:textId="77777777" w:rsidR="00DD0B6A" w:rsidRDefault="00DD0B6A">
            <w:pPr>
              <w:pStyle w:val="TAL"/>
              <w:keepNext w:val="0"/>
              <w:keepLines w:val="0"/>
            </w:pPr>
            <w:r>
              <w:t>123</w:t>
            </w:r>
          </w:p>
        </w:tc>
        <w:tc>
          <w:tcPr>
            <w:tcW w:w="1985" w:type="dxa"/>
            <w:gridSpan w:val="2"/>
          </w:tcPr>
          <w:p w14:paraId="226D906E" w14:textId="77777777" w:rsidR="00DD0B6A" w:rsidRDefault="00DD0B6A">
            <w:pPr>
              <w:pStyle w:val="TAL"/>
              <w:keepNext w:val="0"/>
              <w:keepLines w:val="0"/>
            </w:pPr>
            <w:r>
              <w:t>3GPP-Line-Type</w:t>
            </w:r>
          </w:p>
        </w:tc>
        <w:tc>
          <w:tcPr>
            <w:tcW w:w="2126" w:type="dxa"/>
            <w:gridSpan w:val="2"/>
          </w:tcPr>
          <w:p w14:paraId="604A8967" w14:textId="77777777" w:rsidR="00DD0B6A" w:rsidRDefault="00DD0B6A">
            <w:pPr>
              <w:pStyle w:val="TAL"/>
              <w:keepNext w:val="0"/>
              <w:keepLines w:val="0"/>
            </w:pPr>
            <w:r>
              <w:t>Indicates the type of the wireline (DLS or PON). Present for a 5G-BRG/FN-BRG accessing the 5GC via wireline access network.</w:t>
            </w:r>
          </w:p>
        </w:tc>
        <w:tc>
          <w:tcPr>
            <w:tcW w:w="1341" w:type="dxa"/>
            <w:gridSpan w:val="2"/>
          </w:tcPr>
          <w:p w14:paraId="26860C29" w14:textId="77777777" w:rsidR="00DD0B6A" w:rsidRDefault="00DD0B6A">
            <w:pPr>
              <w:pStyle w:val="TAL"/>
              <w:keepNext w:val="0"/>
              <w:keepLines w:val="0"/>
            </w:pPr>
            <w:r>
              <w:t>Optional</w:t>
            </w:r>
          </w:p>
        </w:tc>
        <w:tc>
          <w:tcPr>
            <w:tcW w:w="1919" w:type="dxa"/>
            <w:gridSpan w:val="2"/>
          </w:tcPr>
          <w:p w14:paraId="7F8D4F44" w14:textId="77777777" w:rsidR="00DD0B6A" w:rsidRDefault="00DD0B6A">
            <w:pPr>
              <w:pStyle w:val="TAL"/>
              <w:keepNext w:val="0"/>
              <w:keepLines w:val="0"/>
            </w:pPr>
            <w:r>
              <w:t>Access-Request (NOTE),</w:t>
            </w:r>
          </w:p>
          <w:p w14:paraId="6B26E3C1" w14:textId="77777777" w:rsidR="00DD0B6A" w:rsidRDefault="00DD0B6A">
            <w:pPr>
              <w:pStyle w:val="TAL"/>
              <w:keepNext w:val="0"/>
              <w:keepLines w:val="0"/>
            </w:pPr>
            <w:r>
              <w:t xml:space="preserve"> Accounting-Request START,</w:t>
            </w:r>
          </w:p>
          <w:p w14:paraId="4DFC4D49" w14:textId="77777777" w:rsidR="00DD0B6A" w:rsidRDefault="00DD0B6A">
            <w:pPr>
              <w:pStyle w:val="TAL"/>
              <w:keepNext w:val="0"/>
              <w:keepLines w:val="0"/>
            </w:pPr>
            <w:r>
              <w:t xml:space="preserve"> Accounting-Request STOP,</w:t>
            </w:r>
          </w:p>
          <w:p w14:paraId="632DD231" w14:textId="77777777" w:rsidR="00DD0B6A" w:rsidRDefault="00DD0B6A">
            <w:pPr>
              <w:pStyle w:val="TAL"/>
              <w:keepNext w:val="0"/>
              <w:keepLines w:val="0"/>
            </w:pPr>
            <w:r>
              <w:t xml:space="preserve"> Accounting-Request Interim-Update</w:t>
            </w:r>
          </w:p>
        </w:tc>
        <w:tc>
          <w:tcPr>
            <w:tcW w:w="1019" w:type="dxa"/>
            <w:gridSpan w:val="2"/>
          </w:tcPr>
          <w:p w14:paraId="6FE5987C" w14:textId="77777777" w:rsidR="00DD0B6A" w:rsidRDefault="00DD0B6A">
            <w:pPr>
              <w:pStyle w:val="TAL"/>
              <w:keepNext w:val="0"/>
              <w:keepLines w:val="0"/>
            </w:pPr>
          </w:p>
        </w:tc>
      </w:tr>
      <w:tr w:rsidR="0011539C" w14:paraId="5A3F43B5" w14:textId="77777777">
        <w:trPr>
          <w:gridBefore w:val="1"/>
          <w:wBefore w:w="113" w:type="dxa"/>
          <w:jc w:val="center"/>
        </w:trPr>
        <w:tc>
          <w:tcPr>
            <w:tcW w:w="993" w:type="dxa"/>
            <w:gridSpan w:val="2"/>
          </w:tcPr>
          <w:p w14:paraId="688BF49E" w14:textId="77777777" w:rsidR="00DD0B6A" w:rsidRDefault="00DD0B6A">
            <w:pPr>
              <w:pStyle w:val="TAL"/>
              <w:keepNext w:val="0"/>
              <w:keepLines w:val="0"/>
            </w:pPr>
            <w:r>
              <w:t>124</w:t>
            </w:r>
          </w:p>
        </w:tc>
        <w:tc>
          <w:tcPr>
            <w:tcW w:w="1985" w:type="dxa"/>
            <w:gridSpan w:val="2"/>
          </w:tcPr>
          <w:p w14:paraId="5C3443BD" w14:textId="77777777" w:rsidR="00DD0B6A" w:rsidRDefault="00DD0B6A">
            <w:pPr>
              <w:pStyle w:val="TAL"/>
              <w:keepNext w:val="0"/>
              <w:keepLines w:val="0"/>
            </w:pPr>
            <w:r>
              <w:t>3GPP-NID</w:t>
            </w:r>
          </w:p>
        </w:tc>
        <w:tc>
          <w:tcPr>
            <w:tcW w:w="2126" w:type="dxa"/>
            <w:gridSpan w:val="2"/>
          </w:tcPr>
          <w:p w14:paraId="5C178A8B" w14:textId="77777777" w:rsidR="00DD0B6A" w:rsidRDefault="00DD0B6A">
            <w:pPr>
              <w:pStyle w:val="TAL"/>
              <w:rPr>
                <w:lang w:eastAsia="zh-CN"/>
              </w:rPr>
            </w:pPr>
            <w:r>
              <w:t>Indicate the network identifier. I</w:t>
            </w:r>
            <w:r>
              <w:rPr>
                <w:lang w:eastAsia="zh-CN"/>
              </w:rPr>
              <w:t xml:space="preserve">t shall only be present together with </w:t>
            </w:r>
            <w:r>
              <w:rPr>
                <w:noProof/>
              </w:rPr>
              <w:t>3GPP-SGSN-MCC-MNC</w:t>
            </w:r>
            <w:r>
              <w:rPr>
                <w:lang w:eastAsia="zh-CN"/>
              </w:rPr>
              <w:t xml:space="preserve"> to identify an SNPN.</w:t>
            </w:r>
          </w:p>
          <w:p w14:paraId="0E2ACB05" w14:textId="77777777" w:rsidR="00DD0B6A" w:rsidRDefault="00DD0B6A">
            <w:pPr>
              <w:pStyle w:val="TAL"/>
              <w:keepNext w:val="0"/>
              <w:keepLines w:val="0"/>
            </w:pPr>
          </w:p>
        </w:tc>
        <w:tc>
          <w:tcPr>
            <w:tcW w:w="1341" w:type="dxa"/>
            <w:gridSpan w:val="2"/>
          </w:tcPr>
          <w:p w14:paraId="1ABB2E19" w14:textId="77777777" w:rsidR="00DD0B6A" w:rsidRDefault="00DD0B6A">
            <w:pPr>
              <w:pStyle w:val="TAL"/>
              <w:keepNext w:val="0"/>
              <w:keepLines w:val="0"/>
            </w:pPr>
            <w:r>
              <w:t>Optional</w:t>
            </w:r>
          </w:p>
        </w:tc>
        <w:tc>
          <w:tcPr>
            <w:tcW w:w="1919" w:type="dxa"/>
            <w:gridSpan w:val="2"/>
          </w:tcPr>
          <w:p w14:paraId="19E4402A" w14:textId="77777777" w:rsidR="00DD0B6A" w:rsidRDefault="00DD0B6A">
            <w:pPr>
              <w:pStyle w:val="TAL"/>
              <w:keepNext w:val="0"/>
              <w:keepLines w:val="0"/>
            </w:pPr>
            <w:r>
              <w:t>Access-Request, Accounting-Request START, Accounting-Request STOP, Accounting-Request Interim-Update</w:t>
            </w:r>
          </w:p>
        </w:tc>
        <w:tc>
          <w:tcPr>
            <w:tcW w:w="1019" w:type="dxa"/>
            <w:gridSpan w:val="2"/>
          </w:tcPr>
          <w:p w14:paraId="647E3EE2" w14:textId="77777777" w:rsidR="00DD0B6A" w:rsidRDefault="00DD0B6A">
            <w:pPr>
              <w:pStyle w:val="TAL"/>
              <w:keepNext w:val="0"/>
              <w:keepLines w:val="0"/>
            </w:pPr>
          </w:p>
        </w:tc>
      </w:tr>
      <w:tr w:rsidR="0011539C" w14:paraId="3F500B42" w14:textId="77777777">
        <w:trPr>
          <w:gridBefore w:val="1"/>
          <w:wBefore w:w="113" w:type="dxa"/>
          <w:jc w:val="center"/>
        </w:trPr>
        <w:tc>
          <w:tcPr>
            <w:tcW w:w="993" w:type="dxa"/>
            <w:gridSpan w:val="2"/>
            <w:tcBorders>
              <w:top w:val="single" w:sz="4" w:space="0" w:color="auto"/>
              <w:left w:val="single" w:sz="4" w:space="0" w:color="auto"/>
              <w:bottom w:val="single" w:sz="4" w:space="0" w:color="auto"/>
              <w:right w:val="single" w:sz="4" w:space="0" w:color="auto"/>
            </w:tcBorders>
          </w:tcPr>
          <w:p w14:paraId="48156E44" w14:textId="77777777" w:rsidR="00DD0B6A" w:rsidRDefault="00DD0B6A">
            <w:pPr>
              <w:pStyle w:val="TAL"/>
              <w:keepNext w:val="0"/>
              <w:keepLines w:val="0"/>
            </w:pPr>
            <w:r>
              <w:t>129</w:t>
            </w:r>
          </w:p>
        </w:tc>
        <w:tc>
          <w:tcPr>
            <w:tcW w:w="1985" w:type="dxa"/>
            <w:gridSpan w:val="2"/>
            <w:tcBorders>
              <w:top w:val="single" w:sz="4" w:space="0" w:color="auto"/>
              <w:left w:val="single" w:sz="4" w:space="0" w:color="auto"/>
              <w:bottom w:val="single" w:sz="4" w:space="0" w:color="auto"/>
              <w:right w:val="single" w:sz="4" w:space="0" w:color="auto"/>
            </w:tcBorders>
          </w:tcPr>
          <w:p w14:paraId="7933F5AD" w14:textId="77777777" w:rsidR="00DD0B6A" w:rsidRDefault="00DD0B6A">
            <w:pPr>
              <w:pStyle w:val="TAL"/>
              <w:keepNext w:val="0"/>
              <w:keepLines w:val="0"/>
            </w:pPr>
            <w:r>
              <w:t>3GPP-GCI</w:t>
            </w:r>
          </w:p>
        </w:tc>
        <w:tc>
          <w:tcPr>
            <w:tcW w:w="2126" w:type="dxa"/>
            <w:gridSpan w:val="2"/>
            <w:tcBorders>
              <w:top w:val="single" w:sz="4" w:space="0" w:color="auto"/>
              <w:left w:val="single" w:sz="4" w:space="0" w:color="auto"/>
              <w:bottom w:val="single" w:sz="4" w:space="0" w:color="auto"/>
              <w:right w:val="single" w:sz="4" w:space="0" w:color="auto"/>
            </w:tcBorders>
          </w:tcPr>
          <w:p w14:paraId="5964D8EB" w14:textId="77777777" w:rsidR="00DD0B6A" w:rsidRDefault="00DD0B6A">
            <w:pPr>
              <w:pStyle w:val="TAL"/>
              <w:keepNext w:val="0"/>
              <w:keepLines w:val="0"/>
            </w:pPr>
            <w:r>
              <w:t xml:space="preserve">Indicates the line </w:t>
            </w:r>
            <w:r>
              <w:lastRenderedPageBreak/>
              <w:t>connecting the 5G-CRG or FN-CRG to the 5GS</w:t>
            </w:r>
          </w:p>
        </w:tc>
        <w:tc>
          <w:tcPr>
            <w:tcW w:w="1341" w:type="dxa"/>
            <w:gridSpan w:val="2"/>
            <w:tcBorders>
              <w:top w:val="single" w:sz="4" w:space="0" w:color="auto"/>
              <w:left w:val="single" w:sz="4" w:space="0" w:color="auto"/>
              <w:bottom w:val="single" w:sz="4" w:space="0" w:color="auto"/>
              <w:right w:val="single" w:sz="4" w:space="0" w:color="auto"/>
            </w:tcBorders>
          </w:tcPr>
          <w:p w14:paraId="0CE29EF1" w14:textId="77777777" w:rsidR="00DD0B6A" w:rsidRDefault="00DD0B6A">
            <w:pPr>
              <w:pStyle w:val="TAL"/>
              <w:keepNext w:val="0"/>
              <w:keepLines w:val="0"/>
            </w:pPr>
            <w:r>
              <w:lastRenderedPageBreak/>
              <w:t>Optional</w:t>
            </w:r>
          </w:p>
        </w:tc>
        <w:tc>
          <w:tcPr>
            <w:tcW w:w="1919" w:type="dxa"/>
            <w:gridSpan w:val="2"/>
            <w:tcBorders>
              <w:top w:val="single" w:sz="4" w:space="0" w:color="auto"/>
              <w:left w:val="single" w:sz="4" w:space="0" w:color="auto"/>
              <w:bottom w:val="single" w:sz="4" w:space="0" w:color="auto"/>
              <w:right w:val="single" w:sz="4" w:space="0" w:color="auto"/>
            </w:tcBorders>
          </w:tcPr>
          <w:p w14:paraId="6CF848C8" w14:textId="77777777" w:rsidR="00DD0B6A" w:rsidRDefault="00DD0B6A">
            <w:pPr>
              <w:pStyle w:val="TAL"/>
              <w:keepNext w:val="0"/>
              <w:keepLines w:val="0"/>
            </w:pPr>
            <w:r>
              <w:t xml:space="preserve">Access-Request </w:t>
            </w:r>
            <w:r>
              <w:lastRenderedPageBreak/>
              <w:t>(NOTE),</w:t>
            </w:r>
          </w:p>
          <w:p w14:paraId="0C0D1A91" w14:textId="77777777" w:rsidR="00DD0B6A" w:rsidRDefault="00DD0B6A">
            <w:pPr>
              <w:pStyle w:val="TAL"/>
              <w:keepNext w:val="0"/>
              <w:keepLines w:val="0"/>
            </w:pPr>
            <w:r>
              <w:t>Accounting-Request START,</w:t>
            </w:r>
          </w:p>
          <w:p w14:paraId="6DC0F488" w14:textId="77777777" w:rsidR="00DD0B6A" w:rsidRDefault="00DD0B6A">
            <w:pPr>
              <w:pStyle w:val="TAL"/>
              <w:keepNext w:val="0"/>
              <w:keepLines w:val="0"/>
            </w:pPr>
            <w:r>
              <w:t>Accounting-Request STOP,</w:t>
            </w:r>
          </w:p>
          <w:p w14:paraId="1E71E6AA" w14:textId="77777777" w:rsidR="00DD0B6A" w:rsidRDefault="00DD0B6A">
            <w:pPr>
              <w:pStyle w:val="TAL"/>
              <w:keepNext w:val="0"/>
              <w:keepLines w:val="0"/>
            </w:pPr>
            <w:r>
              <w:t>Accounting-Request Interim-Update</w:t>
            </w:r>
          </w:p>
        </w:tc>
        <w:tc>
          <w:tcPr>
            <w:tcW w:w="1019" w:type="dxa"/>
            <w:gridSpan w:val="2"/>
            <w:tcBorders>
              <w:top w:val="single" w:sz="4" w:space="0" w:color="auto"/>
              <w:left w:val="single" w:sz="4" w:space="0" w:color="auto"/>
              <w:bottom w:val="single" w:sz="4" w:space="0" w:color="auto"/>
              <w:right w:val="single" w:sz="4" w:space="0" w:color="auto"/>
            </w:tcBorders>
          </w:tcPr>
          <w:p w14:paraId="12AAD8E9" w14:textId="77777777" w:rsidR="00DD0B6A" w:rsidRDefault="00DD0B6A">
            <w:pPr>
              <w:pStyle w:val="TAL"/>
              <w:keepNext w:val="0"/>
              <w:keepLines w:val="0"/>
            </w:pPr>
          </w:p>
        </w:tc>
      </w:tr>
      <w:tr w:rsidR="0011539C" w14:paraId="5249D411" w14:textId="77777777">
        <w:trPr>
          <w:gridBefore w:val="1"/>
          <w:wBefore w:w="113" w:type="dxa"/>
          <w:jc w:val="center"/>
        </w:trPr>
        <w:tc>
          <w:tcPr>
            <w:tcW w:w="9383" w:type="dxa"/>
            <w:gridSpan w:val="12"/>
          </w:tcPr>
          <w:p w14:paraId="7CCCA7AF" w14:textId="77777777" w:rsidR="00DD0B6A" w:rsidRDefault="00DD0B6A">
            <w:pPr>
              <w:pStyle w:val="TAN"/>
            </w:pPr>
            <w:r>
              <w:t>NOTE:</w:t>
            </w:r>
            <w:r>
              <w:tab/>
              <w:t>Access-Request is not applicable for FN-CRG or FN-BRG.</w:t>
            </w:r>
          </w:p>
        </w:tc>
      </w:tr>
    </w:tbl>
    <w:p w14:paraId="755974CD" w14:textId="77777777" w:rsidR="00DD0B6A" w:rsidRDefault="00DD0B6A">
      <w:pPr>
        <w:rPr>
          <w:lang w:val="en-US"/>
        </w:rPr>
      </w:pPr>
    </w:p>
    <w:p w14:paraId="03E2DA82" w14:textId="77777777" w:rsidR="00DD0B6A" w:rsidRDefault="00DD0B6A">
      <w:pPr>
        <w:rPr>
          <w:noProof/>
        </w:rPr>
      </w:pPr>
      <w:r>
        <w:rPr>
          <w:noProof/>
        </w:rPr>
        <w:t>RADIUS attributes related to the DN-AAA initiated re-authorization and authentication challenge are described in the following subclauses.</w:t>
      </w:r>
    </w:p>
    <w:p w14:paraId="30E54E6C" w14:textId="77777777" w:rsidR="00DD0B6A" w:rsidRDefault="00DD0B6A">
      <w:pPr>
        <w:pStyle w:val="Heading3"/>
        <w:rPr>
          <w:noProof/>
        </w:rPr>
      </w:pPr>
      <w:bookmarkStart w:id="387" w:name="_Toc28005581"/>
      <w:bookmarkStart w:id="388" w:name="_Toc36041456"/>
      <w:bookmarkStart w:id="389" w:name="_Toc45134756"/>
      <w:bookmarkStart w:id="390" w:name="_Toc51764049"/>
      <w:bookmarkStart w:id="391" w:name="_Toc59019837"/>
      <w:bookmarkStart w:id="392" w:name="_Toc68170743"/>
      <w:bookmarkStart w:id="393" w:name="_Toc75348239"/>
      <w:r>
        <w:rPr>
          <w:noProof/>
        </w:rPr>
        <w:lastRenderedPageBreak/>
        <w:t>11.3.2</w:t>
      </w:r>
      <w:r>
        <w:rPr>
          <w:noProof/>
        </w:rPr>
        <w:tab/>
        <w:t>Change-of-Authorization Request (optionally sent from DN-AAA server to SMF)</w:t>
      </w:r>
      <w:bookmarkEnd w:id="387"/>
      <w:bookmarkEnd w:id="388"/>
      <w:bookmarkEnd w:id="389"/>
      <w:bookmarkEnd w:id="390"/>
      <w:bookmarkEnd w:id="391"/>
      <w:bookmarkEnd w:id="392"/>
      <w:bookmarkEnd w:id="393"/>
    </w:p>
    <w:p w14:paraId="67FE4A9E" w14:textId="77777777" w:rsidR="00DD0B6A" w:rsidRDefault="00DD0B6A">
      <w:pPr>
        <w:keepNext/>
        <w:keepLines/>
        <w:rPr>
          <w:noProof/>
        </w:rPr>
      </w:pPr>
      <w:r>
        <w:rPr>
          <w:noProof/>
        </w:rPr>
        <w:t>Table 11.3.2-1 describes the attributes of the Change-of-Authorization Request message. Other RADIUS attributes may be used as defined in IETF RFC 5176 [27].</w:t>
      </w:r>
    </w:p>
    <w:p w14:paraId="218170E2" w14:textId="77777777" w:rsidR="00DD0B6A" w:rsidRDefault="00DD0B6A">
      <w:pPr>
        <w:pStyle w:val="TH"/>
        <w:rPr>
          <w:noProof/>
        </w:rPr>
      </w:pPr>
      <w:r>
        <w:rPr>
          <w:noProof/>
        </w:rPr>
        <w:t>Table 11.3.2-1: The attributes of the Change-of-Authorization 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070"/>
        <w:gridCol w:w="4320"/>
        <w:gridCol w:w="1800"/>
        <w:gridCol w:w="1350"/>
      </w:tblGrid>
      <w:tr w:rsidR="0011539C" w14:paraId="6D39CAA9" w14:textId="77777777">
        <w:trPr>
          <w:cantSplit/>
          <w:tblHeader/>
        </w:trPr>
        <w:tc>
          <w:tcPr>
            <w:tcW w:w="738" w:type="dxa"/>
          </w:tcPr>
          <w:p w14:paraId="7DD44DA3" w14:textId="77777777" w:rsidR="00DD0B6A" w:rsidRDefault="00DD0B6A">
            <w:pPr>
              <w:pStyle w:val="TAH"/>
              <w:rPr>
                <w:noProof/>
              </w:rPr>
            </w:pPr>
            <w:r>
              <w:rPr>
                <w:noProof/>
              </w:rPr>
              <w:t>Attr #</w:t>
            </w:r>
          </w:p>
        </w:tc>
        <w:tc>
          <w:tcPr>
            <w:tcW w:w="2070" w:type="dxa"/>
          </w:tcPr>
          <w:p w14:paraId="54B3679D" w14:textId="77777777" w:rsidR="00DD0B6A" w:rsidRDefault="00DD0B6A">
            <w:pPr>
              <w:pStyle w:val="TAH"/>
              <w:rPr>
                <w:noProof/>
              </w:rPr>
            </w:pPr>
            <w:r>
              <w:rPr>
                <w:noProof/>
              </w:rPr>
              <w:t>Attribute Name</w:t>
            </w:r>
          </w:p>
        </w:tc>
        <w:tc>
          <w:tcPr>
            <w:tcW w:w="4320" w:type="dxa"/>
          </w:tcPr>
          <w:p w14:paraId="019AE68E" w14:textId="77777777" w:rsidR="00DD0B6A" w:rsidRDefault="00DD0B6A">
            <w:pPr>
              <w:pStyle w:val="TAH"/>
              <w:rPr>
                <w:noProof/>
              </w:rPr>
            </w:pPr>
            <w:r>
              <w:rPr>
                <w:noProof/>
              </w:rPr>
              <w:t>Description</w:t>
            </w:r>
          </w:p>
        </w:tc>
        <w:tc>
          <w:tcPr>
            <w:tcW w:w="1800" w:type="dxa"/>
          </w:tcPr>
          <w:p w14:paraId="2E8B7402" w14:textId="77777777" w:rsidR="00DD0B6A" w:rsidRDefault="00DD0B6A">
            <w:pPr>
              <w:pStyle w:val="TAH"/>
              <w:rPr>
                <w:noProof/>
              </w:rPr>
            </w:pPr>
            <w:r>
              <w:rPr>
                <w:noProof/>
              </w:rPr>
              <w:t>Content</w:t>
            </w:r>
          </w:p>
        </w:tc>
        <w:tc>
          <w:tcPr>
            <w:tcW w:w="1350" w:type="dxa"/>
          </w:tcPr>
          <w:p w14:paraId="36EE40D4" w14:textId="77777777" w:rsidR="00DD0B6A" w:rsidRDefault="00DD0B6A">
            <w:pPr>
              <w:pStyle w:val="TAH"/>
              <w:rPr>
                <w:noProof/>
              </w:rPr>
            </w:pPr>
            <w:r>
              <w:rPr>
                <w:noProof/>
              </w:rPr>
              <w:t>Presence Requirement</w:t>
            </w:r>
          </w:p>
        </w:tc>
      </w:tr>
      <w:tr w:rsidR="0011539C" w14:paraId="7E08FF4A" w14:textId="77777777">
        <w:trPr>
          <w:cantSplit/>
          <w:tblHeader/>
        </w:trPr>
        <w:tc>
          <w:tcPr>
            <w:tcW w:w="738" w:type="dxa"/>
          </w:tcPr>
          <w:p w14:paraId="5D209C0B" w14:textId="77777777" w:rsidR="00DD0B6A" w:rsidRDefault="00DD0B6A">
            <w:pPr>
              <w:pStyle w:val="TAC"/>
              <w:rPr>
                <w:noProof/>
              </w:rPr>
            </w:pPr>
            <w:r>
              <w:rPr>
                <w:noProof/>
              </w:rPr>
              <w:t>1</w:t>
            </w:r>
          </w:p>
        </w:tc>
        <w:tc>
          <w:tcPr>
            <w:tcW w:w="2070" w:type="dxa"/>
          </w:tcPr>
          <w:p w14:paraId="470F4C81" w14:textId="77777777" w:rsidR="00DD0B6A" w:rsidRDefault="00DD0B6A">
            <w:pPr>
              <w:pStyle w:val="TAL"/>
              <w:rPr>
                <w:noProof/>
              </w:rPr>
            </w:pPr>
            <w:r>
              <w:rPr>
                <w:noProof/>
              </w:rPr>
              <w:t>User-Name</w:t>
            </w:r>
          </w:p>
        </w:tc>
        <w:tc>
          <w:tcPr>
            <w:tcW w:w="4320" w:type="dxa"/>
          </w:tcPr>
          <w:p w14:paraId="30F6CA07" w14:textId="77777777" w:rsidR="00DD0B6A" w:rsidRDefault="00DD0B6A">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06B14E3B" w14:textId="77777777" w:rsidR="00DD0B6A" w:rsidRDefault="00DD0B6A">
            <w:pPr>
              <w:pStyle w:val="TAL"/>
              <w:rPr>
                <w:noProof/>
              </w:rPr>
            </w:pPr>
            <w:r>
              <w:rPr>
                <w:noProof/>
              </w:rPr>
              <w:t>String</w:t>
            </w:r>
          </w:p>
        </w:tc>
        <w:tc>
          <w:tcPr>
            <w:tcW w:w="1350" w:type="dxa"/>
          </w:tcPr>
          <w:p w14:paraId="5B12DF2F" w14:textId="77777777" w:rsidR="00DD0B6A" w:rsidRDefault="00DD0B6A">
            <w:pPr>
              <w:pStyle w:val="TAL"/>
              <w:rPr>
                <w:noProof/>
              </w:rPr>
            </w:pPr>
            <w:r>
              <w:rPr>
                <w:noProof/>
              </w:rPr>
              <w:t>Optional</w:t>
            </w:r>
          </w:p>
        </w:tc>
      </w:tr>
      <w:tr w:rsidR="0011539C" w14:paraId="3A3DAD07" w14:textId="77777777">
        <w:trPr>
          <w:cantSplit/>
          <w:tblHeader/>
        </w:trPr>
        <w:tc>
          <w:tcPr>
            <w:tcW w:w="738" w:type="dxa"/>
          </w:tcPr>
          <w:p w14:paraId="3A36A555" w14:textId="77777777" w:rsidR="00DD0B6A" w:rsidRDefault="00DD0B6A">
            <w:pPr>
              <w:pStyle w:val="TAC"/>
              <w:rPr>
                <w:noProof/>
              </w:rPr>
            </w:pPr>
            <w:r>
              <w:rPr>
                <w:noProof/>
              </w:rPr>
              <w:t>6</w:t>
            </w:r>
          </w:p>
        </w:tc>
        <w:tc>
          <w:tcPr>
            <w:tcW w:w="2070" w:type="dxa"/>
          </w:tcPr>
          <w:p w14:paraId="5D7173A3" w14:textId="77777777" w:rsidR="00DD0B6A" w:rsidRDefault="00DD0B6A">
            <w:pPr>
              <w:pStyle w:val="TAL"/>
              <w:rPr>
                <w:noProof/>
              </w:rPr>
            </w:pPr>
            <w:r>
              <w:rPr>
                <w:noProof/>
              </w:rPr>
              <w:t>Service-Type</w:t>
            </w:r>
          </w:p>
        </w:tc>
        <w:tc>
          <w:tcPr>
            <w:tcW w:w="4320" w:type="dxa"/>
          </w:tcPr>
          <w:p w14:paraId="646E122C" w14:textId="77777777" w:rsidR="00DD0B6A" w:rsidRDefault="00DD0B6A">
            <w:pPr>
              <w:pStyle w:val="TAL"/>
              <w:rPr>
                <w:noProof/>
              </w:rPr>
            </w:pPr>
            <w:r>
              <w:rPr>
                <w:noProof/>
              </w:rPr>
              <w:t>Indicates the type of service for this user.</w:t>
            </w:r>
          </w:p>
        </w:tc>
        <w:tc>
          <w:tcPr>
            <w:tcW w:w="1800" w:type="dxa"/>
          </w:tcPr>
          <w:p w14:paraId="6DBC19A4" w14:textId="77777777" w:rsidR="00DD0B6A" w:rsidRDefault="00DD0B6A">
            <w:pPr>
              <w:pStyle w:val="TAL"/>
              <w:rPr>
                <w:noProof/>
              </w:rPr>
            </w:pPr>
            <w:r>
              <w:rPr>
                <w:noProof/>
              </w:rPr>
              <w:t>17 (Authorize Only)</w:t>
            </w:r>
          </w:p>
        </w:tc>
        <w:tc>
          <w:tcPr>
            <w:tcW w:w="1350" w:type="dxa"/>
          </w:tcPr>
          <w:p w14:paraId="6430ABDA" w14:textId="77777777" w:rsidR="00DD0B6A" w:rsidRDefault="00DD0B6A">
            <w:pPr>
              <w:pStyle w:val="TAL"/>
              <w:rPr>
                <w:noProof/>
              </w:rPr>
            </w:pPr>
            <w:r>
              <w:rPr>
                <w:noProof/>
              </w:rPr>
              <w:t>Optional</w:t>
            </w:r>
          </w:p>
        </w:tc>
      </w:tr>
      <w:tr w:rsidR="0011539C" w14:paraId="0AD2BFF1" w14:textId="77777777">
        <w:trPr>
          <w:cantSplit/>
          <w:tblHeader/>
        </w:trPr>
        <w:tc>
          <w:tcPr>
            <w:tcW w:w="738" w:type="dxa"/>
          </w:tcPr>
          <w:p w14:paraId="6B23AF6C" w14:textId="77777777" w:rsidR="00DD0B6A" w:rsidRDefault="00DD0B6A">
            <w:pPr>
              <w:pStyle w:val="TAC"/>
              <w:rPr>
                <w:noProof/>
              </w:rPr>
            </w:pPr>
            <w:r>
              <w:rPr>
                <w:noProof/>
              </w:rPr>
              <w:t>8</w:t>
            </w:r>
          </w:p>
        </w:tc>
        <w:tc>
          <w:tcPr>
            <w:tcW w:w="2070" w:type="dxa"/>
          </w:tcPr>
          <w:p w14:paraId="530D9FD2" w14:textId="77777777" w:rsidR="00DD0B6A" w:rsidRDefault="00DD0B6A">
            <w:pPr>
              <w:pStyle w:val="TAL"/>
              <w:rPr>
                <w:noProof/>
              </w:rPr>
            </w:pPr>
            <w:r>
              <w:rPr>
                <w:noProof/>
              </w:rPr>
              <w:t>Framed-IP-Address</w:t>
            </w:r>
          </w:p>
        </w:tc>
        <w:tc>
          <w:tcPr>
            <w:tcW w:w="4320" w:type="dxa"/>
          </w:tcPr>
          <w:p w14:paraId="4CB9102F" w14:textId="77777777" w:rsidR="00DD0B6A" w:rsidRDefault="00DD0B6A">
            <w:pPr>
              <w:pStyle w:val="TAL"/>
              <w:rPr>
                <w:noProof/>
              </w:rPr>
            </w:pPr>
            <w:r>
              <w:rPr>
                <w:noProof/>
              </w:rPr>
              <w:t>User IPv4 address</w:t>
            </w:r>
          </w:p>
        </w:tc>
        <w:tc>
          <w:tcPr>
            <w:tcW w:w="1800" w:type="dxa"/>
          </w:tcPr>
          <w:p w14:paraId="72AEAD31" w14:textId="77777777" w:rsidR="00DD0B6A" w:rsidRDefault="00DD0B6A">
            <w:pPr>
              <w:pStyle w:val="TAL"/>
              <w:rPr>
                <w:noProof/>
              </w:rPr>
            </w:pPr>
            <w:r>
              <w:rPr>
                <w:noProof/>
              </w:rPr>
              <w:t>Ipv4</w:t>
            </w:r>
          </w:p>
        </w:tc>
        <w:tc>
          <w:tcPr>
            <w:tcW w:w="1350" w:type="dxa"/>
          </w:tcPr>
          <w:p w14:paraId="32373400" w14:textId="77777777" w:rsidR="00DD0B6A" w:rsidRDefault="00DD0B6A">
            <w:pPr>
              <w:pStyle w:val="TAL"/>
              <w:rPr>
                <w:noProof/>
              </w:rPr>
            </w:pPr>
            <w:r>
              <w:rPr>
                <w:noProof/>
              </w:rPr>
              <w:t>Conditional NOTE 2</w:t>
            </w:r>
          </w:p>
        </w:tc>
      </w:tr>
      <w:tr w:rsidR="0011539C" w14:paraId="5F9E4691" w14:textId="77777777">
        <w:trPr>
          <w:cantSplit/>
          <w:tblHeader/>
        </w:trPr>
        <w:tc>
          <w:tcPr>
            <w:tcW w:w="738" w:type="dxa"/>
          </w:tcPr>
          <w:p w14:paraId="521A2F28" w14:textId="77777777" w:rsidR="00DD0B6A" w:rsidRDefault="00DD0B6A">
            <w:pPr>
              <w:pStyle w:val="TAC"/>
              <w:rPr>
                <w:noProof/>
              </w:rPr>
            </w:pPr>
            <w:r>
              <w:rPr>
                <w:noProof/>
              </w:rPr>
              <w:t>10</w:t>
            </w:r>
          </w:p>
        </w:tc>
        <w:tc>
          <w:tcPr>
            <w:tcW w:w="2070" w:type="dxa"/>
          </w:tcPr>
          <w:p w14:paraId="518FEA9F" w14:textId="77777777" w:rsidR="00DD0B6A" w:rsidRDefault="00DD0B6A">
            <w:pPr>
              <w:pStyle w:val="TAL"/>
              <w:rPr>
                <w:noProof/>
              </w:rPr>
            </w:pPr>
            <w:r>
              <w:rPr>
                <w:noProof/>
              </w:rPr>
              <w:t>3GPP-NSAPI</w:t>
            </w:r>
          </w:p>
        </w:tc>
        <w:tc>
          <w:tcPr>
            <w:tcW w:w="4320" w:type="dxa"/>
          </w:tcPr>
          <w:p w14:paraId="1928AE7B" w14:textId="77777777" w:rsidR="00DD0B6A" w:rsidRDefault="00DD0B6A">
            <w:pPr>
              <w:pStyle w:val="TAL"/>
              <w:rPr>
                <w:noProof/>
              </w:rPr>
            </w:pPr>
            <w:r>
              <w:rPr>
                <w:noProof/>
              </w:rPr>
              <w:t>identifies QFI with value range 0-255 in this user session.</w:t>
            </w:r>
          </w:p>
        </w:tc>
        <w:tc>
          <w:tcPr>
            <w:tcW w:w="1800" w:type="dxa"/>
          </w:tcPr>
          <w:p w14:paraId="48BA5A8F" w14:textId="77777777" w:rsidR="00DD0B6A" w:rsidRDefault="00DD0B6A">
            <w:pPr>
              <w:pStyle w:val="TAL"/>
              <w:rPr>
                <w:noProof/>
              </w:rPr>
            </w:pPr>
            <w:r>
              <w:rPr>
                <w:noProof/>
              </w:rPr>
              <w:t>UTF-8 encoded character</w:t>
            </w:r>
          </w:p>
        </w:tc>
        <w:tc>
          <w:tcPr>
            <w:tcW w:w="1350" w:type="dxa"/>
          </w:tcPr>
          <w:p w14:paraId="3030EA6E" w14:textId="77777777" w:rsidR="00DD0B6A" w:rsidRDefault="00DD0B6A">
            <w:pPr>
              <w:pStyle w:val="TAL"/>
              <w:rPr>
                <w:noProof/>
              </w:rPr>
            </w:pPr>
            <w:r>
              <w:rPr>
                <w:noProof/>
              </w:rPr>
              <w:t>Optional</w:t>
            </w:r>
          </w:p>
        </w:tc>
      </w:tr>
      <w:tr w:rsidR="0011539C" w14:paraId="0E7F679D" w14:textId="77777777">
        <w:trPr>
          <w:cantSplit/>
          <w:tblHeader/>
        </w:trPr>
        <w:tc>
          <w:tcPr>
            <w:tcW w:w="738" w:type="dxa"/>
          </w:tcPr>
          <w:p w14:paraId="560602E3" w14:textId="77777777" w:rsidR="00DD0B6A" w:rsidRDefault="00DD0B6A">
            <w:pPr>
              <w:pStyle w:val="TAC"/>
              <w:rPr>
                <w:noProof/>
              </w:rPr>
            </w:pPr>
            <w:r>
              <w:rPr>
                <w:noProof/>
              </w:rPr>
              <w:t>30</w:t>
            </w:r>
          </w:p>
        </w:tc>
        <w:tc>
          <w:tcPr>
            <w:tcW w:w="2070" w:type="dxa"/>
          </w:tcPr>
          <w:p w14:paraId="3FA9B2FB" w14:textId="77777777" w:rsidR="00DD0B6A" w:rsidRDefault="00DD0B6A">
            <w:pPr>
              <w:pStyle w:val="TAL"/>
              <w:rPr>
                <w:noProof/>
              </w:rPr>
            </w:pPr>
            <w:r>
              <w:rPr>
                <w:noProof/>
              </w:rPr>
              <w:t>Called-Station-Id</w:t>
            </w:r>
          </w:p>
        </w:tc>
        <w:tc>
          <w:tcPr>
            <w:tcW w:w="4320" w:type="dxa"/>
          </w:tcPr>
          <w:p w14:paraId="6C440BF7" w14:textId="77777777" w:rsidR="00DD0B6A" w:rsidRDefault="00DD0B6A">
            <w:pPr>
              <w:pStyle w:val="TAL"/>
              <w:rPr>
                <w:noProof/>
              </w:rPr>
            </w:pPr>
            <w:r>
              <w:rPr>
                <w:noProof/>
              </w:rPr>
              <w:t>Identifier for the target network</w:t>
            </w:r>
          </w:p>
        </w:tc>
        <w:tc>
          <w:tcPr>
            <w:tcW w:w="1800" w:type="dxa"/>
          </w:tcPr>
          <w:p w14:paraId="098BF932" w14:textId="77777777" w:rsidR="00DD0B6A" w:rsidRDefault="00DD0B6A">
            <w:pPr>
              <w:pStyle w:val="TAL"/>
              <w:rPr>
                <w:noProof/>
              </w:rPr>
            </w:pPr>
            <w:r>
              <w:rPr>
                <w:noProof/>
              </w:rPr>
              <w:t>DNN (UTF-8 encoded characters)</w:t>
            </w:r>
          </w:p>
        </w:tc>
        <w:tc>
          <w:tcPr>
            <w:tcW w:w="1350" w:type="dxa"/>
          </w:tcPr>
          <w:p w14:paraId="59E3AD62" w14:textId="77777777" w:rsidR="00DD0B6A" w:rsidRDefault="00DD0B6A">
            <w:pPr>
              <w:pStyle w:val="TAL"/>
              <w:rPr>
                <w:noProof/>
              </w:rPr>
            </w:pPr>
            <w:r>
              <w:rPr>
                <w:noProof/>
              </w:rPr>
              <w:t>Optional</w:t>
            </w:r>
          </w:p>
        </w:tc>
      </w:tr>
      <w:tr w:rsidR="0011539C" w14:paraId="738C3FEF" w14:textId="77777777">
        <w:trPr>
          <w:cantSplit/>
          <w:tblHeader/>
        </w:trPr>
        <w:tc>
          <w:tcPr>
            <w:tcW w:w="738" w:type="dxa"/>
          </w:tcPr>
          <w:p w14:paraId="48B6B1CD" w14:textId="77777777" w:rsidR="00DD0B6A" w:rsidRDefault="00DD0B6A">
            <w:pPr>
              <w:pStyle w:val="TAC"/>
              <w:rPr>
                <w:noProof/>
              </w:rPr>
            </w:pPr>
            <w:r>
              <w:rPr>
                <w:noProof/>
              </w:rPr>
              <w:t>31</w:t>
            </w:r>
          </w:p>
        </w:tc>
        <w:tc>
          <w:tcPr>
            <w:tcW w:w="2070" w:type="dxa"/>
          </w:tcPr>
          <w:p w14:paraId="23CFCF0E" w14:textId="77777777" w:rsidR="00DD0B6A" w:rsidRDefault="00DD0B6A">
            <w:pPr>
              <w:pStyle w:val="TAL"/>
              <w:rPr>
                <w:noProof/>
              </w:rPr>
            </w:pPr>
            <w:r>
              <w:rPr>
                <w:noProof/>
              </w:rPr>
              <w:t>Calling-Station-Id</w:t>
            </w:r>
          </w:p>
        </w:tc>
        <w:tc>
          <w:tcPr>
            <w:tcW w:w="4320" w:type="dxa"/>
          </w:tcPr>
          <w:p w14:paraId="76470DCC" w14:textId="77777777" w:rsidR="00DD0B6A" w:rsidRDefault="00DD0B6A">
            <w:pPr>
              <w:pStyle w:val="TAL"/>
              <w:rPr>
                <w:noProof/>
              </w:rPr>
            </w:pPr>
            <w:r>
              <w:rPr>
                <w:noProof/>
              </w:rPr>
              <w:t>This attribute is the identifier for the UE, and it shall be configurable on a per DNN basis.</w:t>
            </w:r>
          </w:p>
        </w:tc>
        <w:tc>
          <w:tcPr>
            <w:tcW w:w="1800" w:type="dxa"/>
          </w:tcPr>
          <w:p w14:paraId="1EE9306A" w14:textId="77777777" w:rsidR="00DD0B6A" w:rsidRDefault="00DD0B6A">
            <w:pPr>
              <w:pStyle w:val="TAL"/>
              <w:rPr>
                <w:noProof/>
              </w:rPr>
            </w:pPr>
            <w:r>
              <w:rPr>
                <w:noProof/>
              </w:rPr>
              <w:t>MSISDN in international format according to 3GPP TS 23.003 [28], UTF-8 encoded decimal character. (NOTE 5)</w:t>
            </w:r>
          </w:p>
        </w:tc>
        <w:tc>
          <w:tcPr>
            <w:tcW w:w="1350" w:type="dxa"/>
          </w:tcPr>
          <w:p w14:paraId="72F31C29" w14:textId="77777777" w:rsidR="00DD0B6A" w:rsidRDefault="00DD0B6A">
            <w:pPr>
              <w:pStyle w:val="TAL"/>
              <w:rPr>
                <w:noProof/>
              </w:rPr>
            </w:pPr>
            <w:r>
              <w:rPr>
                <w:noProof/>
              </w:rPr>
              <w:t>Optional</w:t>
            </w:r>
          </w:p>
        </w:tc>
      </w:tr>
      <w:tr w:rsidR="0011539C" w14:paraId="67BD8D6E" w14:textId="77777777">
        <w:trPr>
          <w:cantSplit/>
          <w:tblHeader/>
        </w:trPr>
        <w:tc>
          <w:tcPr>
            <w:tcW w:w="738" w:type="dxa"/>
          </w:tcPr>
          <w:p w14:paraId="667DBB84" w14:textId="77777777" w:rsidR="00DD0B6A" w:rsidRDefault="00DD0B6A">
            <w:pPr>
              <w:pStyle w:val="TAC"/>
              <w:rPr>
                <w:noProof/>
              </w:rPr>
            </w:pPr>
            <w:r>
              <w:rPr>
                <w:noProof/>
              </w:rPr>
              <w:t>96</w:t>
            </w:r>
          </w:p>
        </w:tc>
        <w:tc>
          <w:tcPr>
            <w:tcW w:w="2070" w:type="dxa"/>
          </w:tcPr>
          <w:p w14:paraId="008FB55D" w14:textId="77777777" w:rsidR="00DD0B6A" w:rsidRDefault="00DD0B6A">
            <w:pPr>
              <w:pStyle w:val="TAL"/>
              <w:rPr>
                <w:noProof/>
              </w:rPr>
            </w:pPr>
            <w:r>
              <w:rPr>
                <w:noProof/>
              </w:rPr>
              <w:t>Framed-Interface-Id</w:t>
            </w:r>
          </w:p>
        </w:tc>
        <w:tc>
          <w:tcPr>
            <w:tcW w:w="4320" w:type="dxa"/>
          </w:tcPr>
          <w:p w14:paraId="242D4E4F" w14:textId="77777777" w:rsidR="00DD0B6A" w:rsidRDefault="00DD0B6A">
            <w:pPr>
              <w:pStyle w:val="TAL"/>
              <w:rPr>
                <w:noProof/>
              </w:rPr>
            </w:pPr>
            <w:r>
              <w:rPr>
                <w:noProof/>
              </w:rPr>
              <w:t>User IPv6 Interface Identifier</w:t>
            </w:r>
          </w:p>
        </w:tc>
        <w:tc>
          <w:tcPr>
            <w:tcW w:w="1800" w:type="dxa"/>
          </w:tcPr>
          <w:p w14:paraId="7921F5E7" w14:textId="77777777" w:rsidR="00DD0B6A" w:rsidRDefault="00DD0B6A">
            <w:pPr>
              <w:pStyle w:val="TAL"/>
              <w:rPr>
                <w:noProof/>
              </w:rPr>
            </w:pPr>
            <w:r>
              <w:rPr>
                <w:noProof/>
              </w:rPr>
              <w:t>Ipv6</w:t>
            </w:r>
          </w:p>
        </w:tc>
        <w:tc>
          <w:tcPr>
            <w:tcW w:w="1350" w:type="dxa"/>
          </w:tcPr>
          <w:p w14:paraId="26E39605" w14:textId="77777777" w:rsidR="00DD0B6A" w:rsidRDefault="00DD0B6A">
            <w:pPr>
              <w:pStyle w:val="TAL"/>
              <w:rPr>
                <w:noProof/>
              </w:rPr>
            </w:pPr>
            <w:r>
              <w:rPr>
                <w:noProof/>
              </w:rPr>
              <w:t>Conditional</w:t>
            </w:r>
          </w:p>
          <w:p w14:paraId="03FEF9B0" w14:textId="77777777" w:rsidR="00DD0B6A" w:rsidRDefault="00DD0B6A">
            <w:pPr>
              <w:pStyle w:val="TAL"/>
              <w:rPr>
                <w:noProof/>
              </w:rPr>
            </w:pPr>
            <w:r>
              <w:rPr>
                <w:noProof/>
              </w:rPr>
              <w:t>NOTE 1 NOTE 2</w:t>
            </w:r>
          </w:p>
        </w:tc>
      </w:tr>
      <w:tr w:rsidR="0011539C" w14:paraId="30FBBD28" w14:textId="77777777">
        <w:trPr>
          <w:cantSplit/>
          <w:tblHeader/>
        </w:trPr>
        <w:tc>
          <w:tcPr>
            <w:tcW w:w="738" w:type="dxa"/>
          </w:tcPr>
          <w:p w14:paraId="6DE7B383" w14:textId="77777777" w:rsidR="00DD0B6A" w:rsidRDefault="00DD0B6A">
            <w:pPr>
              <w:pStyle w:val="TAC"/>
              <w:rPr>
                <w:noProof/>
              </w:rPr>
            </w:pPr>
            <w:r>
              <w:rPr>
                <w:noProof/>
              </w:rPr>
              <w:t>44</w:t>
            </w:r>
          </w:p>
        </w:tc>
        <w:tc>
          <w:tcPr>
            <w:tcW w:w="2070" w:type="dxa"/>
          </w:tcPr>
          <w:p w14:paraId="6CDEA0C6" w14:textId="77777777" w:rsidR="00DD0B6A" w:rsidRDefault="00DD0B6A">
            <w:pPr>
              <w:pStyle w:val="TAL"/>
              <w:rPr>
                <w:noProof/>
              </w:rPr>
            </w:pPr>
            <w:r>
              <w:rPr>
                <w:noProof/>
              </w:rPr>
              <w:t>Acct-Session-Id</w:t>
            </w:r>
          </w:p>
        </w:tc>
        <w:tc>
          <w:tcPr>
            <w:tcW w:w="4320" w:type="dxa"/>
          </w:tcPr>
          <w:p w14:paraId="33CAB342" w14:textId="77777777" w:rsidR="00DD0B6A" w:rsidRDefault="00DD0B6A">
            <w:pPr>
              <w:pStyle w:val="TAL"/>
              <w:rPr>
                <w:noProof/>
              </w:rPr>
            </w:pPr>
            <w:r>
              <w:rPr>
                <w:noProof/>
              </w:rPr>
              <w:t xml:space="preserve">User session identifier. </w:t>
            </w:r>
          </w:p>
        </w:tc>
        <w:tc>
          <w:tcPr>
            <w:tcW w:w="1800" w:type="dxa"/>
          </w:tcPr>
          <w:p w14:paraId="024BB10A" w14:textId="77777777" w:rsidR="00DD0B6A" w:rsidRDefault="00DD0B6A">
            <w:pPr>
              <w:pStyle w:val="TAL"/>
              <w:rPr>
                <w:noProof/>
              </w:rPr>
            </w:pPr>
            <w:r>
              <w:rPr>
                <w:noProof/>
              </w:rPr>
              <w:t>SMF IP address (IPv4 or IPv6) and Charging-ID concatenated in a UTF-8 encoded hexadecimal characters.</w:t>
            </w:r>
          </w:p>
          <w:p w14:paraId="2CD379BE" w14:textId="77777777" w:rsidR="00DD0B6A" w:rsidRDefault="00DD0B6A">
            <w:pPr>
              <w:pStyle w:val="TAL"/>
              <w:rPr>
                <w:noProof/>
              </w:rPr>
            </w:pPr>
            <w:r>
              <w:rPr>
                <w:noProof/>
              </w:rPr>
              <w:t>(NOTE 6)</w:t>
            </w:r>
          </w:p>
        </w:tc>
        <w:tc>
          <w:tcPr>
            <w:tcW w:w="1350" w:type="dxa"/>
          </w:tcPr>
          <w:p w14:paraId="47F22ED7" w14:textId="77777777" w:rsidR="00DD0B6A" w:rsidRDefault="00DD0B6A">
            <w:pPr>
              <w:pStyle w:val="TAL"/>
              <w:rPr>
                <w:noProof/>
              </w:rPr>
            </w:pPr>
            <w:r>
              <w:rPr>
                <w:noProof/>
              </w:rPr>
              <w:t>Mandatory</w:t>
            </w:r>
          </w:p>
        </w:tc>
      </w:tr>
      <w:tr w:rsidR="0011539C" w14:paraId="1379FD55" w14:textId="77777777">
        <w:trPr>
          <w:cantSplit/>
          <w:tblHeader/>
        </w:trPr>
        <w:tc>
          <w:tcPr>
            <w:tcW w:w="738" w:type="dxa"/>
          </w:tcPr>
          <w:p w14:paraId="44947335" w14:textId="77777777" w:rsidR="00DD0B6A" w:rsidRDefault="00DD0B6A">
            <w:pPr>
              <w:pStyle w:val="TAC"/>
              <w:rPr>
                <w:noProof/>
              </w:rPr>
            </w:pPr>
            <w:r>
              <w:rPr>
                <w:noProof/>
              </w:rPr>
              <w:t>79</w:t>
            </w:r>
          </w:p>
        </w:tc>
        <w:tc>
          <w:tcPr>
            <w:tcW w:w="2070" w:type="dxa"/>
          </w:tcPr>
          <w:p w14:paraId="0E14A3A1" w14:textId="77777777" w:rsidR="00DD0B6A" w:rsidRDefault="00DD0B6A">
            <w:pPr>
              <w:pStyle w:val="TAL"/>
              <w:rPr>
                <w:noProof/>
              </w:rPr>
            </w:pPr>
            <w:r>
              <w:rPr>
                <w:noProof/>
              </w:rPr>
              <w:t>EAP-Message</w:t>
            </w:r>
          </w:p>
        </w:tc>
        <w:tc>
          <w:tcPr>
            <w:tcW w:w="4320" w:type="dxa"/>
          </w:tcPr>
          <w:p w14:paraId="48D61621" w14:textId="77777777" w:rsidR="00DD0B6A" w:rsidRDefault="00DD0B6A">
            <w:pPr>
              <w:pStyle w:val="TAL"/>
              <w:rPr>
                <w:noProof/>
              </w:rPr>
            </w:pPr>
            <w:r>
              <w:rPr>
                <w:noProof/>
              </w:rPr>
              <w:t>This attribute encapsulates EAP message (as defined in IETF RFC 3748 [6]) exchanged between the SMF and DN-AAA, see IETF RFC 3579 [7] for details.</w:t>
            </w:r>
          </w:p>
        </w:tc>
        <w:tc>
          <w:tcPr>
            <w:tcW w:w="1800" w:type="dxa"/>
          </w:tcPr>
          <w:p w14:paraId="581BC422" w14:textId="77777777" w:rsidR="00DD0B6A" w:rsidRDefault="00DD0B6A">
            <w:pPr>
              <w:pStyle w:val="TAL"/>
              <w:rPr>
                <w:noProof/>
              </w:rPr>
            </w:pPr>
            <w:r>
              <w:rPr>
                <w:noProof/>
              </w:rPr>
              <w:t>String</w:t>
            </w:r>
          </w:p>
        </w:tc>
        <w:tc>
          <w:tcPr>
            <w:tcW w:w="1350" w:type="dxa"/>
          </w:tcPr>
          <w:p w14:paraId="3C402584" w14:textId="77777777" w:rsidR="00DD0B6A" w:rsidRDefault="00DD0B6A">
            <w:pPr>
              <w:pStyle w:val="TAL"/>
              <w:rPr>
                <w:noProof/>
              </w:rPr>
            </w:pPr>
            <w:r>
              <w:rPr>
                <w:noProof/>
              </w:rPr>
              <w:t>Conditional</w:t>
            </w:r>
          </w:p>
          <w:p w14:paraId="03EC18A4" w14:textId="77777777" w:rsidR="00DD0B6A" w:rsidRDefault="00DD0B6A">
            <w:pPr>
              <w:pStyle w:val="TAL"/>
              <w:rPr>
                <w:noProof/>
              </w:rPr>
            </w:pPr>
            <w:r>
              <w:rPr>
                <w:noProof/>
              </w:rPr>
              <w:t>NOTE 3</w:t>
            </w:r>
          </w:p>
        </w:tc>
      </w:tr>
      <w:tr w:rsidR="0011539C" w14:paraId="1F3EE253" w14:textId="77777777">
        <w:trPr>
          <w:cantSplit/>
          <w:tblHeader/>
        </w:trPr>
        <w:tc>
          <w:tcPr>
            <w:tcW w:w="738" w:type="dxa"/>
          </w:tcPr>
          <w:p w14:paraId="49F870BB" w14:textId="77777777" w:rsidR="00DD0B6A" w:rsidRDefault="00DD0B6A">
            <w:pPr>
              <w:pStyle w:val="TAC"/>
              <w:rPr>
                <w:noProof/>
              </w:rPr>
            </w:pPr>
            <w:r>
              <w:rPr>
                <w:noProof/>
              </w:rPr>
              <w:t>80</w:t>
            </w:r>
          </w:p>
        </w:tc>
        <w:tc>
          <w:tcPr>
            <w:tcW w:w="2070" w:type="dxa"/>
          </w:tcPr>
          <w:p w14:paraId="5B09A161" w14:textId="77777777" w:rsidR="00DD0B6A" w:rsidRDefault="00DD0B6A">
            <w:pPr>
              <w:pStyle w:val="TAL"/>
              <w:rPr>
                <w:noProof/>
              </w:rPr>
            </w:pPr>
            <w:r>
              <w:rPr>
                <w:noProof/>
              </w:rPr>
              <w:t>Message-Authenticator</w:t>
            </w:r>
          </w:p>
        </w:tc>
        <w:tc>
          <w:tcPr>
            <w:tcW w:w="4320" w:type="dxa"/>
          </w:tcPr>
          <w:p w14:paraId="1B80F236" w14:textId="77777777" w:rsidR="00DD0B6A" w:rsidRDefault="00DD0B6A">
            <w:pPr>
              <w:pStyle w:val="TAL"/>
              <w:rPr>
                <w:noProof/>
              </w:rPr>
            </w:pPr>
            <w:r>
              <w:rPr>
                <w:noProof/>
              </w:rPr>
              <w:t>This attribute includes the message authenticator, see IETF RFC 3579 [7] for details.</w:t>
            </w:r>
          </w:p>
        </w:tc>
        <w:tc>
          <w:tcPr>
            <w:tcW w:w="1800" w:type="dxa"/>
          </w:tcPr>
          <w:p w14:paraId="3CD8D1A4" w14:textId="77777777" w:rsidR="00DD0B6A" w:rsidRDefault="00DD0B6A">
            <w:pPr>
              <w:pStyle w:val="TAL"/>
              <w:rPr>
                <w:noProof/>
              </w:rPr>
            </w:pPr>
            <w:r>
              <w:rPr>
                <w:noProof/>
              </w:rPr>
              <w:t>String</w:t>
            </w:r>
          </w:p>
        </w:tc>
        <w:tc>
          <w:tcPr>
            <w:tcW w:w="1350" w:type="dxa"/>
          </w:tcPr>
          <w:p w14:paraId="64EF5A1E" w14:textId="77777777" w:rsidR="00DD0B6A" w:rsidRDefault="00DD0B6A">
            <w:pPr>
              <w:pStyle w:val="TAL"/>
              <w:rPr>
                <w:noProof/>
              </w:rPr>
            </w:pPr>
            <w:r>
              <w:rPr>
                <w:noProof/>
              </w:rPr>
              <w:t>Conditional</w:t>
            </w:r>
          </w:p>
          <w:p w14:paraId="4D610D0F" w14:textId="77777777" w:rsidR="00DD0B6A" w:rsidRDefault="00DD0B6A">
            <w:pPr>
              <w:pStyle w:val="TAL"/>
              <w:rPr>
                <w:noProof/>
              </w:rPr>
            </w:pPr>
            <w:r>
              <w:rPr>
                <w:noProof/>
              </w:rPr>
              <w:t>NOTE 3</w:t>
            </w:r>
          </w:p>
        </w:tc>
      </w:tr>
      <w:tr w:rsidR="0011539C" w14:paraId="5F9C5286" w14:textId="77777777">
        <w:trPr>
          <w:cantSplit/>
          <w:tblHeader/>
        </w:trPr>
        <w:tc>
          <w:tcPr>
            <w:tcW w:w="738" w:type="dxa"/>
          </w:tcPr>
          <w:p w14:paraId="4A7D56E1" w14:textId="77777777" w:rsidR="00DD0B6A" w:rsidRDefault="00DD0B6A">
            <w:pPr>
              <w:pStyle w:val="TAC"/>
              <w:rPr>
                <w:noProof/>
              </w:rPr>
            </w:pPr>
            <w:r>
              <w:rPr>
                <w:noProof/>
              </w:rPr>
              <w:t>97</w:t>
            </w:r>
          </w:p>
        </w:tc>
        <w:tc>
          <w:tcPr>
            <w:tcW w:w="2070" w:type="dxa"/>
          </w:tcPr>
          <w:p w14:paraId="457ACF94" w14:textId="77777777" w:rsidR="00DD0B6A" w:rsidRDefault="00DD0B6A">
            <w:pPr>
              <w:pStyle w:val="TAL"/>
              <w:rPr>
                <w:noProof/>
              </w:rPr>
            </w:pPr>
            <w:r>
              <w:rPr>
                <w:noProof/>
              </w:rPr>
              <w:t>Framed-Ipv6-Prefix</w:t>
            </w:r>
          </w:p>
        </w:tc>
        <w:tc>
          <w:tcPr>
            <w:tcW w:w="4320" w:type="dxa"/>
          </w:tcPr>
          <w:p w14:paraId="137A3271" w14:textId="77777777" w:rsidR="00DD0B6A" w:rsidRDefault="00DD0B6A">
            <w:pPr>
              <w:pStyle w:val="TAL"/>
              <w:rPr>
                <w:noProof/>
              </w:rPr>
            </w:pPr>
            <w:r>
              <w:rPr>
                <w:noProof/>
              </w:rPr>
              <w:t>User IPv6 prefix</w:t>
            </w:r>
          </w:p>
        </w:tc>
        <w:tc>
          <w:tcPr>
            <w:tcW w:w="1800" w:type="dxa"/>
          </w:tcPr>
          <w:p w14:paraId="51EDCC14" w14:textId="77777777" w:rsidR="00DD0B6A" w:rsidRDefault="00DD0B6A">
            <w:pPr>
              <w:pStyle w:val="TAL"/>
              <w:rPr>
                <w:noProof/>
              </w:rPr>
            </w:pPr>
            <w:r>
              <w:rPr>
                <w:noProof/>
              </w:rPr>
              <w:t>Ipv6</w:t>
            </w:r>
          </w:p>
        </w:tc>
        <w:tc>
          <w:tcPr>
            <w:tcW w:w="1350" w:type="dxa"/>
          </w:tcPr>
          <w:p w14:paraId="2ABAE97E" w14:textId="77777777" w:rsidR="00DD0B6A" w:rsidRDefault="00DD0B6A">
            <w:pPr>
              <w:pStyle w:val="TAL"/>
              <w:rPr>
                <w:noProof/>
              </w:rPr>
            </w:pPr>
            <w:r>
              <w:rPr>
                <w:noProof/>
              </w:rPr>
              <w:t>Conditional NOTE 2</w:t>
            </w:r>
          </w:p>
        </w:tc>
      </w:tr>
      <w:tr w:rsidR="0011539C" w14:paraId="7AEECA68" w14:textId="77777777">
        <w:trPr>
          <w:cantSplit/>
          <w:tblHeader/>
        </w:trPr>
        <w:tc>
          <w:tcPr>
            <w:tcW w:w="738" w:type="dxa"/>
          </w:tcPr>
          <w:p w14:paraId="0B16D106" w14:textId="77777777" w:rsidR="00DD0B6A" w:rsidRDefault="00DD0B6A">
            <w:pPr>
              <w:pStyle w:val="TAC"/>
              <w:rPr>
                <w:noProof/>
              </w:rPr>
            </w:pPr>
            <w:r>
              <w:rPr>
                <w:noProof/>
              </w:rPr>
              <w:t>123</w:t>
            </w:r>
          </w:p>
        </w:tc>
        <w:tc>
          <w:tcPr>
            <w:tcW w:w="2070" w:type="dxa"/>
          </w:tcPr>
          <w:p w14:paraId="055D8DB4" w14:textId="77777777" w:rsidR="00DD0B6A" w:rsidRDefault="00DD0B6A">
            <w:pPr>
              <w:pStyle w:val="TAL"/>
              <w:rPr>
                <w:noProof/>
              </w:rPr>
            </w:pPr>
            <w:r>
              <w:rPr>
                <w:noProof/>
              </w:rPr>
              <w:t>Delegated-IPv6-Prefix</w:t>
            </w:r>
          </w:p>
        </w:tc>
        <w:tc>
          <w:tcPr>
            <w:tcW w:w="4320" w:type="dxa"/>
          </w:tcPr>
          <w:p w14:paraId="7111E08B" w14:textId="77777777" w:rsidR="00DD0B6A" w:rsidRDefault="00DD0B6A">
            <w:pPr>
              <w:pStyle w:val="TAL"/>
              <w:rPr>
                <w:noProof/>
              </w:rPr>
            </w:pPr>
            <w:r>
              <w:rPr>
                <w:noProof/>
              </w:rPr>
              <w:t>Delegated IPv6 prefix to the user.</w:t>
            </w:r>
          </w:p>
        </w:tc>
        <w:tc>
          <w:tcPr>
            <w:tcW w:w="1800" w:type="dxa"/>
          </w:tcPr>
          <w:p w14:paraId="55E03080" w14:textId="77777777" w:rsidR="00DD0B6A" w:rsidRDefault="00DD0B6A">
            <w:pPr>
              <w:pStyle w:val="TAL"/>
              <w:rPr>
                <w:noProof/>
              </w:rPr>
            </w:pPr>
            <w:r>
              <w:rPr>
                <w:noProof/>
              </w:rPr>
              <w:t>Ipv6</w:t>
            </w:r>
          </w:p>
        </w:tc>
        <w:tc>
          <w:tcPr>
            <w:tcW w:w="1350" w:type="dxa"/>
          </w:tcPr>
          <w:p w14:paraId="14B19005" w14:textId="77777777" w:rsidR="00DD0B6A" w:rsidRDefault="00DD0B6A">
            <w:pPr>
              <w:pStyle w:val="TAL"/>
              <w:rPr>
                <w:noProof/>
              </w:rPr>
            </w:pPr>
            <w:r>
              <w:rPr>
                <w:noProof/>
              </w:rPr>
              <w:t>Conditional NOTE 4</w:t>
            </w:r>
          </w:p>
        </w:tc>
      </w:tr>
      <w:tr w:rsidR="0011539C" w14:paraId="191F107C" w14:textId="77777777">
        <w:trPr>
          <w:cantSplit/>
          <w:tblHeader/>
        </w:trPr>
        <w:tc>
          <w:tcPr>
            <w:tcW w:w="738" w:type="dxa"/>
          </w:tcPr>
          <w:p w14:paraId="35D7F9A2" w14:textId="77777777" w:rsidR="00DD0B6A" w:rsidRDefault="00DD0B6A">
            <w:pPr>
              <w:pStyle w:val="TAC"/>
              <w:rPr>
                <w:noProof/>
              </w:rPr>
            </w:pPr>
            <w:r>
              <w:t>26/10415</w:t>
            </w:r>
          </w:p>
        </w:tc>
        <w:tc>
          <w:tcPr>
            <w:tcW w:w="2070" w:type="dxa"/>
          </w:tcPr>
          <w:p w14:paraId="39908D73" w14:textId="77777777" w:rsidR="00DD0B6A" w:rsidRDefault="00DD0B6A">
            <w:pPr>
              <w:pStyle w:val="TAL"/>
              <w:rPr>
                <w:noProof/>
              </w:rPr>
            </w:pPr>
            <w:r>
              <w:t>3GPP Vendor-Specific</w:t>
            </w:r>
          </w:p>
        </w:tc>
        <w:tc>
          <w:tcPr>
            <w:tcW w:w="4320" w:type="dxa"/>
          </w:tcPr>
          <w:p w14:paraId="798F4732" w14:textId="77777777" w:rsidR="00DD0B6A" w:rsidRDefault="00DD0B6A">
            <w:pPr>
              <w:pStyle w:val="TAL"/>
              <w:rPr>
                <w:noProof/>
              </w:rPr>
            </w:pPr>
            <w:r>
              <w:t>Sub-attributes according clause 11.3, the encoding of this attribute is specified in 3GPP TS 29.061 [5].</w:t>
            </w:r>
          </w:p>
        </w:tc>
        <w:tc>
          <w:tcPr>
            <w:tcW w:w="1800" w:type="dxa"/>
          </w:tcPr>
          <w:p w14:paraId="08AB41E1" w14:textId="77777777" w:rsidR="00DD0B6A" w:rsidRDefault="00DD0B6A">
            <w:pPr>
              <w:pStyle w:val="TAL"/>
              <w:rPr>
                <w:noProof/>
              </w:rPr>
            </w:pPr>
            <w:r>
              <w:t>See clause 11.3</w:t>
            </w:r>
          </w:p>
        </w:tc>
        <w:tc>
          <w:tcPr>
            <w:tcW w:w="1350" w:type="dxa"/>
          </w:tcPr>
          <w:p w14:paraId="2D0AF9D4" w14:textId="77777777" w:rsidR="00DD0B6A" w:rsidRDefault="00DD0B6A">
            <w:pPr>
              <w:pStyle w:val="TAL"/>
              <w:rPr>
                <w:noProof/>
              </w:rPr>
            </w:pPr>
            <w:r>
              <w:t>Optional</w:t>
            </w:r>
          </w:p>
        </w:tc>
      </w:tr>
      <w:tr w:rsidR="0011539C" w14:paraId="4F5BFDD5" w14:textId="77777777">
        <w:trPr>
          <w:cantSplit/>
          <w:tblHeader/>
        </w:trPr>
        <w:tc>
          <w:tcPr>
            <w:tcW w:w="10278" w:type="dxa"/>
            <w:gridSpan w:val="5"/>
          </w:tcPr>
          <w:p w14:paraId="57C8300D" w14:textId="77777777" w:rsidR="00DD0B6A" w:rsidRDefault="00DD0B6A">
            <w:pPr>
              <w:pStyle w:val="TAN"/>
              <w:rPr>
                <w:noProof/>
              </w:rPr>
            </w:pPr>
            <w:r>
              <w:rPr>
                <w:noProof/>
              </w:rPr>
              <w:t>NOTE 1:</w:t>
            </w:r>
            <w:r>
              <w:rPr>
                <w:noProof/>
              </w:rPr>
              <w:tab/>
              <w:t>Included if the prefix alone is not unique for the user. This may be the case, for example, if a static IPv6 address is assigned.</w:t>
            </w:r>
          </w:p>
          <w:p w14:paraId="35E835BF" w14:textId="77777777" w:rsidR="00DD0B6A" w:rsidRDefault="00DD0B6A">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28629DC1" w14:textId="77777777" w:rsidR="00DD0B6A" w:rsidRDefault="00DD0B6A">
            <w:pPr>
              <w:pStyle w:val="TAN"/>
              <w:rPr>
                <w:noProof/>
              </w:rPr>
            </w:pPr>
            <w:r>
              <w:rPr>
                <w:noProof/>
              </w:rPr>
              <w:t>NOTE 3:</w:t>
            </w:r>
            <w:r>
              <w:rPr>
                <w:noProof/>
              </w:rPr>
              <w:tab/>
              <w:t>Shall be present if EAP is used.</w:t>
            </w:r>
          </w:p>
          <w:p w14:paraId="6A4AC5E2" w14:textId="77777777" w:rsidR="00DD0B6A" w:rsidRDefault="00DD0B6A">
            <w:pPr>
              <w:pStyle w:val="TAN"/>
              <w:rPr>
                <w:noProof/>
              </w:rPr>
            </w:pPr>
            <w:r>
              <w:rPr>
                <w:noProof/>
              </w:rPr>
              <w:t>NOTE 4:</w:t>
            </w:r>
            <w:r>
              <w:rPr>
                <w:noProof/>
              </w:rPr>
              <w:tab/>
              <w:t>The delegated IPv6 prefix shall be present if IPv6 prefix delegation is required from the external DN-AAA server.</w:t>
            </w:r>
          </w:p>
          <w:p w14:paraId="519667F6" w14:textId="77777777" w:rsidR="00DD0B6A" w:rsidRDefault="00DD0B6A">
            <w:pPr>
              <w:pStyle w:val="TAN"/>
              <w:rPr>
                <w:noProof/>
              </w:rPr>
            </w:pPr>
            <w:r>
              <w:rPr>
                <w:noProof/>
              </w:rPr>
              <w:t>NOTE 5:</w:t>
            </w:r>
            <w:r>
              <w:rPr>
                <w:noProof/>
              </w:rPr>
              <w:tab/>
              <w:t>There are no leading characters in front of the country code.</w:t>
            </w:r>
          </w:p>
          <w:p w14:paraId="121F21AF" w14:textId="77777777" w:rsidR="00DD0B6A" w:rsidRDefault="00DD0B6A">
            <w:pPr>
              <w:pStyle w:val="TAN"/>
              <w:rPr>
                <w:noProof/>
              </w:rPr>
            </w:pPr>
            <w:r>
              <w:rPr>
                <w:noProof/>
              </w:rPr>
              <w:t>NOTE 6:</w:t>
            </w:r>
            <w:r>
              <w:rPr>
                <w:noProof/>
              </w:rPr>
              <w:tab/>
              <w:t>If the accounting session is created per QoS flow, Acct-Session-Id may be extended to include the QFI of the QoS flow.</w:t>
            </w:r>
          </w:p>
        </w:tc>
      </w:tr>
    </w:tbl>
    <w:p w14:paraId="1725A441" w14:textId="77777777" w:rsidR="00DD0B6A" w:rsidRDefault="00DD0B6A">
      <w:pPr>
        <w:rPr>
          <w:noProof/>
        </w:rPr>
      </w:pPr>
    </w:p>
    <w:p w14:paraId="1A1B1D38" w14:textId="77777777" w:rsidR="00DD0B6A" w:rsidRDefault="00DD0B6A">
      <w:pPr>
        <w:pStyle w:val="Heading3"/>
        <w:rPr>
          <w:noProof/>
        </w:rPr>
      </w:pPr>
      <w:bookmarkStart w:id="394" w:name="_Toc28005582"/>
      <w:bookmarkStart w:id="395" w:name="_Toc36041457"/>
      <w:bookmarkStart w:id="396" w:name="_Toc45134757"/>
      <w:bookmarkStart w:id="397" w:name="_Toc51764050"/>
      <w:bookmarkStart w:id="398" w:name="_Toc59019838"/>
      <w:bookmarkStart w:id="399" w:name="_Toc68170744"/>
      <w:bookmarkStart w:id="400" w:name="_Toc75348240"/>
      <w:r>
        <w:rPr>
          <w:noProof/>
        </w:rPr>
        <w:lastRenderedPageBreak/>
        <w:t>11.3.3</w:t>
      </w:r>
      <w:r>
        <w:rPr>
          <w:noProof/>
        </w:rPr>
        <w:tab/>
        <w:t>Access-Challenge (sent from DN-AAA server to SMF)</w:t>
      </w:r>
      <w:bookmarkEnd w:id="394"/>
      <w:bookmarkEnd w:id="395"/>
      <w:bookmarkEnd w:id="396"/>
      <w:bookmarkEnd w:id="397"/>
      <w:bookmarkEnd w:id="398"/>
      <w:bookmarkEnd w:id="399"/>
      <w:bookmarkEnd w:id="400"/>
    </w:p>
    <w:p w14:paraId="1D3CAB63" w14:textId="77777777" w:rsidR="00DD0B6A" w:rsidRDefault="00DD0B6A">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B87B7BA" w14:textId="77777777" w:rsidR="00DD0B6A" w:rsidRDefault="00DD0B6A">
      <w:pPr>
        <w:pStyle w:val="TH"/>
        <w:rPr>
          <w:noProof/>
        </w:rPr>
      </w:pPr>
      <w:r>
        <w:rPr>
          <w:noProof/>
        </w:rPr>
        <w:t>Table 11.3.3-1: The attributes of the Access-Challenge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160"/>
        <w:gridCol w:w="4500"/>
        <w:gridCol w:w="1530"/>
        <w:gridCol w:w="1350"/>
      </w:tblGrid>
      <w:tr w:rsidR="0011539C" w14:paraId="582C6AF0" w14:textId="77777777">
        <w:trPr>
          <w:tblHeader/>
        </w:trPr>
        <w:tc>
          <w:tcPr>
            <w:tcW w:w="738" w:type="dxa"/>
          </w:tcPr>
          <w:p w14:paraId="60A02E57" w14:textId="77777777" w:rsidR="00DD0B6A" w:rsidRDefault="00DD0B6A">
            <w:pPr>
              <w:pStyle w:val="TAH"/>
              <w:rPr>
                <w:noProof/>
              </w:rPr>
            </w:pPr>
            <w:r>
              <w:rPr>
                <w:noProof/>
              </w:rPr>
              <w:t>Attr #</w:t>
            </w:r>
          </w:p>
        </w:tc>
        <w:tc>
          <w:tcPr>
            <w:tcW w:w="2160" w:type="dxa"/>
          </w:tcPr>
          <w:p w14:paraId="7C1E9C4A" w14:textId="77777777" w:rsidR="00DD0B6A" w:rsidRDefault="00DD0B6A">
            <w:pPr>
              <w:pStyle w:val="TAH"/>
              <w:rPr>
                <w:noProof/>
              </w:rPr>
            </w:pPr>
            <w:r>
              <w:rPr>
                <w:noProof/>
              </w:rPr>
              <w:t>Attribute Name</w:t>
            </w:r>
          </w:p>
        </w:tc>
        <w:tc>
          <w:tcPr>
            <w:tcW w:w="4500" w:type="dxa"/>
          </w:tcPr>
          <w:p w14:paraId="3D5EB72C" w14:textId="77777777" w:rsidR="00DD0B6A" w:rsidRDefault="00DD0B6A">
            <w:pPr>
              <w:pStyle w:val="TAH"/>
              <w:rPr>
                <w:noProof/>
              </w:rPr>
            </w:pPr>
            <w:r>
              <w:rPr>
                <w:noProof/>
              </w:rPr>
              <w:t>Description</w:t>
            </w:r>
          </w:p>
        </w:tc>
        <w:tc>
          <w:tcPr>
            <w:tcW w:w="1530" w:type="dxa"/>
          </w:tcPr>
          <w:p w14:paraId="75A5E939" w14:textId="77777777" w:rsidR="00DD0B6A" w:rsidRDefault="00DD0B6A">
            <w:pPr>
              <w:pStyle w:val="TAH"/>
              <w:rPr>
                <w:noProof/>
              </w:rPr>
            </w:pPr>
            <w:r>
              <w:rPr>
                <w:noProof/>
              </w:rPr>
              <w:t>Content</w:t>
            </w:r>
          </w:p>
        </w:tc>
        <w:tc>
          <w:tcPr>
            <w:tcW w:w="1350" w:type="dxa"/>
          </w:tcPr>
          <w:p w14:paraId="78F13287" w14:textId="77777777" w:rsidR="00DD0B6A" w:rsidRDefault="00DD0B6A">
            <w:pPr>
              <w:pStyle w:val="TAH"/>
              <w:rPr>
                <w:noProof/>
              </w:rPr>
            </w:pPr>
            <w:r>
              <w:rPr>
                <w:noProof/>
              </w:rPr>
              <w:t>Presence Requirement</w:t>
            </w:r>
          </w:p>
        </w:tc>
      </w:tr>
      <w:tr w:rsidR="0011539C" w14:paraId="7AB66A0A" w14:textId="77777777">
        <w:trPr>
          <w:tblHeader/>
        </w:trPr>
        <w:tc>
          <w:tcPr>
            <w:tcW w:w="738" w:type="dxa"/>
          </w:tcPr>
          <w:p w14:paraId="3B0F69CE" w14:textId="77777777" w:rsidR="00DD0B6A" w:rsidRDefault="00DD0B6A">
            <w:pPr>
              <w:pStyle w:val="TAC"/>
              <w:rPr>
                <w:noProof/>
              </w:rPr>
            </w:pPr>
            <w:r>
              <w:rPr>
                <w:noProof/>
              </w:rPr>
              <w:t>27</w:t>
            </w:r>
          </w:p>
        </w:tc>
        <w:tc>
          <w:tcPr>
            <w:tcW w:w="2160" w:type="dxa"/>
          </w:tcPr>
          <w:p w14:paraId="595ADDE6" w14:textId="77777777" w:rsidR="00DD0B6A" w:rsidRDefault="00DD0B6A">
            <w:pPr>
              <w:pStyle w:val="TAL"/>
              <w:keepNext w:val="0"/>
              <w:keepLines w:val="0"/>
              <w:rPr>
                <w:noProof/>
              </w:rPr>
            </w:pPr>
            <w:r>
              <w:rPr>
                <w:noProof/>
              </w:rPr>
              <w:t>Session-Timeout</w:t>
            </w:r>
          </w:p>
        </w:tc>
        <w:tc>
          <w:tcPr>
            <w:tcW w:w="4500" w:type="dxa"/>
          </w:tcPr>
          <w:p w14:paraId="0DFFA723" w14:textId="77777777" w:rsidR="00DD0B6A" w:rsidRDefault="00DD0B6A">
            <w:pPr>
              <w:pStyle w:val="TAL"/>
              <w:keepNext w:val="0"/>
              <w:keepLines w:val="0"/>
              <w:rPr>
                <w:noProof/>
              </w:rPr>
            </w:pPr>
            <w:r>
              <w:rPr>
                <w:noProof/>
              </w:rPr>
              <w:t>Indicates the timeout value (in seconds) for the user session</w:t>
            </w:r>
          </w:p>
        </w:tc>
        <w:tc>
          <w:tcPr>
            <w:tcW w:w="1530" w:type="dxa"/>
          </w:tcPr>
          <w:p w14:paraId="23BB9061" w14:textId="77777777" w:rsidR="00DD0B6A" w:rsidRDefault="00DD0B6A">
            <w:pPr>
              <w:pStyle w:val="TAL"/>
              <w:keepNext w:val="0"/>
              <w:keepLines w:val="0"/>
              <w:rPr>
                <w:noProof/>
              </w:rPr>
            </w:pPr>
            <w:r>
              <w:rPr>
                <w:noProof/>
              </w:rPr>
              <w:t>32 bit unsigned Integer</w:t>
            </w:r>
          </w:p>
        </w:tc>
        <w:tc>
          <w:tcPr>
            <w:tcW w:w="1350" w:type="dxa"/>
          </w:tcPr>
          <w:p w14:paraId="6D9EA896" w14:textId="77777777" w:rsidR="00DD0B6A" w:rsidRDefault="00DD0B6A">
            <w:pPr>
              <w:pStyle w:val="TAL"/>
              <w:keepNext w:val="0"/>
              <w:keepLines w:val="0"/>
              <w:rPr>
                <w:noProof/>
              </w:rPr>
            </w:pPr>
            <w:r>
              <w:rPr>
                <w:noProof/>
              </w:rPr>
              <w:t>Optional</w:t>
            </w:r>
          </w:p>
        </w:tc>
      </w:tr>
      <w:tr w:rsidR="0011539C" w14:paraId="1A12ECFD" w14:textId="77777777">
        <w:trPr>
          <w:tblHeader/>
        </w:trPr>
        <w:tc>
          <w:tcPr>
            <w:tcW w:w="738" w:type="dxa"/>
          </w:tcPr>
          <w:p w14:paraId="430F0309" w14:textId="77777777" w:rsidR="00DD0B6A" w:rsidRDefault="00DD0B6A">
            <w:pPr>
              <w:pStyle w:val="TAC"/>
              <w:rPr>
                <w:noProof/>
              </w:rPr>
            </w:pPr>
            <w:r>
              <w:rPr>
                <w:noProof/>
              </w:rPr>
              <w:t>79</w:t>
            </w:r>
          </w:p>
        </w:tc>
        <w:tc>
          <w:tcPr>
            <w:tcW w:w="2160" w:type="dxa"/>
          </w:tcPr>
          <w:p w14:paraId="31F43E6C" w14:textId="77777777" w:rsidR="00DD0B6A" w:rsidRDefault="00DD0B6A">
            <w:pPr>
              <w:pStyle w:val="TAL"/>
              <w:keepNext w:val="0"/>
              <w:keepLines w:val="0"/>
              <w:rPr>
                <w:noProof/>
              </w:rPr>
            </w:pPr>
            <w:r>
              <w:rPr>
                <w:noProof/>
              </w:rPr>
              <w:t>EAP-Message</w:t>
            </w:r>
          </w:p>
        </w:tc>
        <w:tc>
          <w:tcPr>
            <w:tcW w:w="4500" w:type="dxa"/>
          </w:tcPr>
          <w:p w14:paraId="020B7A06" w14:textId="77777777" w:rsidR="00DD0B6A" w:rsidRDefault="00DD0B6A">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0D54E1EB" w14:textId="77777777" w:rsidR="00DD0B6A" w:rsidRDefault="00DD0B6A">
            <w:pPr>
              <w:pStyle w:val="TAL"/>
              <w:keepNext w:val="0"/>
              <w:keepLines w:val="0"/>
              <w:rPr>
                <w:noProof/>
              </w:rPr>
            </w:pPr>
            <w:r>
              <w:rPr>
                <w:noProof/>
              </w:rPr>
              <w:t>String</w:t>
            </w:r>
          </w:p>
        </w:tc>
        <w:tc>
          <w:tcPr>
            <w:tcW w:w="1350" w:type="dxa"/>
          </w:tcPr>
          <w:p w14:paraId="0C6BAE85" w14:textId="77777777" w:rsidR="00DD0B6A" w:rsidRDefault="00DD0B6A">
            <w:pPr>
              <w:pStyle w:val="TAL"/>
              <w:keepNext w:val="0"/>
              <w:keepLines w:val="0"/>
              <w:rPr>
                <w:noProof/>
              </w:rPr>
            </w:pPr>
            <w:r>
              <w:rPr>
                <w:noProof/>
              </w:rPr>
              <w:t>Mandatory</w:t>
            </w:r>
          </w:p>
        </w:tc>
      </w:tr>
      <w:tr w:rsidR="0011539C" w14:paraId="08D7F9B0" w14:textId="77777777">
        <w:trPr>
          <w:tblHeader/>
        </w:trPr>
        <w:tc>
          <w:tcPr>
            <w:tcW w:w="738" w:type="dxa"/>
          </w:tcPr>
          <w:p w14:paraId="631A77D5" w14:textId="77777777" w:rsidR="00DD0B6A" w:rsidRDefault="00DD0B6A">
            <w:pPr>
              <w:pStyle w:val="TAC"/>
              <w:rPr>
                <w:noProof/>
              </w:rPr>
            </w:pPr>
            <w:r>
              <w:rPr>
                <w:noProof/>
              </w:rPr>
              <w:t>80</w:t>
            </w:r>
          </w:p>
        </w:tc>
        <w:tc>
          <w:tcPr>
            <w:tcW w:w="2160" w:type="dxa"/>
          </w:tcPr>
          <w:p w14:paraId="09741C18" w14:textId="77777777" w:rsidR="00DD0B6A" w:rsidRDefault="00DD0B6A">
            <w:pPr>
              <w:pStyle w:val="TAL"/>
              <w:keepNext w:val="0"/>
              <w:keepLines w:val="0"/>
              <w:rPr>
                <w:noProof/>
              </w:rPr>
            </w:pPr>
            <w:r>
              <w:rPr>
                <w:noProof/>
              </w:rPr>
              <w:t>Message-Authenticator</w:t>
            </w:r>
          </w:p>
        </w:tc>
        <w:tc>
          <w:tcPr>
            <w:tcW w:w="4500" w:type="dxa"/>
          </w:tcPr>
          <w:p w14:paraId="466685E8" w14:textId="77777777" w:rsidR="00DD0B6A" w:rsidRDefault="00DD0B6A">
            <w:pPr>
              <w:pStyle w:val="TAL"/>
              <w:keepNext w:val="0"/>
              <w:keepLines w:val="0"/>
              <w:rPr>
                <w:noProof/>
              </w:rPr>
            </w:pPr>
            <w:r>
              <w:rPr>
                <w:noProof/>
              </w:rPr>
              <w:t>This attribute includes the message authenticator, see IETF RFC 3579 [7] for details.</w:t>
            </w:r>
          </w:p>
        </w:tc>
        <w:tc>
          <w:tcPr>
            <w:tcW w:w="1530" w:type="dxa"/>
          </w:tcPr>
          <w:p w14:paraId="662BF02B" w14:textId="77777777" w:rsidR="00DD0B6A" w:rsidRDefault="00DD0B6A">
            <w:pPr>
              <w:pStyle w:val="TAL"/>
              <w:keepNext w:val="0"/>
              <w:keepLines w:val="0"/>
              <w:rPr>
                <w:noProof/>
              </w:rPr>
            </w:pPr>
            <w:r>
              <w:rPr>
                <w:noProof/>
              </w:rPr>
              <w:t>String</w:t>
            </w:r>
          </w:p>
        </w:tc>
        <w:tc>
          <w:tcPr>
            <w:tcW w:w="1350" w:type="dxa"/>
          </w:tcPr>
          <w:p w14:paraId="3EA98820" w14:textId="77777777" w:rsidR="00DD0B6A" w:rsidRDefault="00DD0B6A">
            <w:pPr>
              <w:pStyle w:val="TAL"/>
              <w:keepNext w:val="0"/>
              <w:keepLines w:val="0"/>
              <w:rPr>
                <w:noProof/>
              </w:rPr>
            </w:pPr>
            <w:r>
              <w:rPr>
                <w:noProof/>
              </w:rPr>
              <w:t>Mandatory</w:t>
            </w:r>
          </w:p>
        </w:tc>
      </w:tr>
      <w:tr w:rsidR="0011539C" w14:paraId="6F93C72B" w14:textId="77777777">
        <w:trPr>
          <w:tblHeader/>
        </w:trPr>
        <w:tc>
          <w:tcPr>
            <w:tcW w:w="10278" w:type="dxa"/>
            <w:gridSpan w:val="5"/>
          </w:tcPr>
          <w:p w14:paraId="6092820B" w14:textId="77777777" w:rsidR="00DD0B6A" w:rsidRDefault="00DD0B6A">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134CC166" w14:textId="77777777" w:rsidR="00DD0B6A" w:rsidRDefault="00DD0B6A">
      <w:pPr>
        <w:rPr>
          <w:noProof/>
        </w:rPr>
      </w:pPr>
    </w:p>
    <w:p w14:paraId="02A41470" w14:textId="77777777" w:rsidR="00DD0B6A" w:rsidRDefault="00DD0B6A">
      <w:pPr>
        <w:pStyle w:val="Heading1"/>
        <w:rPr>
          <w:noProof/>
          <w:lang w:eastAsia="zh-CN"/>
        </w:rPr>
      </w:pPr>
      <w:bookmarkStart w:id="401" w:name="_Toc28005583"/>
      <w:bookmarkStart w:id="402" w:name="_Toc36041458"/>
      <w:bookmarkStart w:id="403" w:name="_Toc45134758"/>
      <w:bookmarkStart w:id="404" w:name="_Toc51764051"/>
      <w:bookmarkStart w:id="405" w:name="_Toc59019839"/>
      <w:bookmarkStart w:id="406" w:name="_Toc68170745"/>
      <w:bookmarkStart w:id="407" w:name="_Toc75348241"/>
      <w:r>
        <w:rPr>
          <w:noProof/>
          <w:lang w:eastAsia="zh-CN"/>
        </w:rPr>
        <w:t>12</w:t>
      </w:r>
      <w:r>
        <w:rPr>
          <w:noProof/>
        </w:rPr>
        <w:tab/>
      </w:r>
      <w:r>
        <w:rPr>
          <w:noProof/>
          <w:lang w:eastAsia="zh-CN"/>
        </w:rPr>
        <w:t>Interworking with DN-AAA (Diameter)</w:t>
      </w:r>
      <w:bookmarkEnd w:id="401"/>
      <w:bookmarkEnd w:id="402"/>
      <w:bookmarkEnd w:id="403"/>
      <w:bookmarkEnd w:id="404"/>
      <w:bookmarkEnd w:id="405"/>
      <w:bookmarkEnd w:id="406"/>
      <w:bookmarkEnd w:id="407"/>
    </w:p>
    <w:p w14:paraId="6BB0D0DF" w14:textId="77777777" w:rsidR="00DD0B6A" w:rsidRDefault="00DD0B6A">
      <w:pPr>
        <w:pStyle w:val="Heading2"/>
        <w:rPr>
          <w:noProof/>
        </w:rPr>
      </w:pPr>
      <w:bookmarkStart w:id="408" w:name="_Toc28005584"/>
      <w:bookmarkStart w:id="409" w:name="_Toc36041459"/>
      <w:bookmarkStart w:id="410" w:name="_Toc45134759"/>
      <w:bookmarkStart w:id="411" w:name="_Toc51764052"/>
      <w:bookmarkStart w:id="412" w:name="_Toc59019840"/>
      <w:bookmarkStart w:id="413" w:name="_Toc68170746"/>
      <w:bookmarkStart w:id="414" w:name="_Toc75348242"/>
      <w:r>
        <w:rPr>
          <w:noProof/>
        </w:rPr>
        <w:t>12.1</w:t>
      </w:r>
      <w:r>
        <w:rPr>
          <w:noProof/>
        </w:rPr>
        <w:tab/>
        <w:t>Diameter Procedures</w:t>
      </w:r>
      <w:bookmarkEnd w:id="408"/>
      <w:bookmarkEnd w:id="409"/>
      <w:bookmarkEnd w:id="410"/>
      <w:bookmarkEnd w:id="411"/>
      <w:bookmarkEnd w:id="412"/>
      <w:bookmarkEnd w:id="413"/>
      <w:bookmarkEnd w:id="414"/>
    </w:p>
    <w:p w14:paraId="7949E017" w14:textId="77777777" w:rsidR="00DD0B6A" w:rsidRDefault="00DD0B6A">
      <w:pPr>
        <w:pStyle w:val="Heading3"/>
        <w:rPr>
          <w:noProof/>
        </w:rPr>
      </w:pPr>
      <w:bookmarkStart w:id="415" w:name="_Toc28005585"/>
      <w:bookmarkStart w:id="416" w:name="_Toc36041460"/>
      <w:bookmarkStart w:id="417" w:name="_Toc45134760"/>
      <w:bookmarkStart w:id="418" w:name="_Toc51764053"/>
      <w:bookmarkStart w:id="419" w:name="_Toc59019841"/>
      <w:bookmarkStart w:id="420" w:name="_Toc68170747"/>
      <w:bookmarkStart w:id="421" w:name="_Toc75348243"/>
      <w:r>
        <w:rPr>
          <w:noProof/>
        </w:rPr>
        <w:t>12.1.1</w:t>
      </w:r>
      <w:r>
        <w:rPr>
          <w:noProof/>
        </w:rPr>
        <w:tab/>
        <w:t>Diameter Authentication and Authorization</w:t>
      </w:r>
      <w:bookmarkEnd w:id="415"/>
      <w:bookmarkEnd w:id="416"/>
      <w:bookmarkEnd w:id="417"/>
      <w:bookmarkEnd w:id="418"/>
      <w:bookmarkEnd w:id="419"/>
      <w:bookmarkEnd w:id="420"/>
      <w:bookmarkEnd w:id="421"/>
    </w:p>
    <w:p w14:paraId="2226C479" w14:textId="77777777" w:rsidR="00DD0B6A" w:rsidRDefault="00DD0B6A">
      <w:r>
        <w:rPr>
          <w:rFonts w:hint="eastAsia"/>
          <w:noProof/>
          <w:snapToGrid w:val="0"/>
          <w:lang w:eastAsia="zh-CN"/>
        </w:rPr>
        <w:t>T</w:t>
      </w:r>
      <w:r>
        <w:rPr>
          <w:noProof/>
          <w:snapToGrid w:val="0"/>
          <w:lang w:eastAsia="zh-CN"/>
        </w:rPr>
        <w:t xml:space="preserve">he SMF also </w:t>
      </w:r>
      <w:r>
        <w:t>represents the H-SMF in the home routed scenario in this subclause unless specified otherwise.</w:t>
      </w:r>
    </w:p>
    <w:p w14:paraId="444C2202" w14:textId="77777777" w:rsidR="00DD0B6A" w:rsidRDefault="00DD0B6A">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37C18E94" w14:textId="77777777" w:rsidR="00DD0B6A" w:rsidRDefault="00DD0B6A">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787942B" w14:textId="77777777" w:rsidR="00DD0B6A" w:rsidRDefault="00DD0B6A">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474BE546" w14:textId="77777777" w:rsidR="00DD0B6A" w:rsidRDefault="00DD0B6A">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45A79C59" w14:textId="77777777" w:rsidR="00DD0B6A" w:rsidRDefault="00DD0B6A">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4A25EE14" w14:textId="77777777" w:rsidR="00DD0B6A" w:rsidRDefault="00DD0B6A">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C2B56C0" w14:textId="77777777" w:rsidR="00DD0B6A" w:rsidRDefault="00DD0B6A">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5ABC34B" w14:textId="77777777" w:rsidR="00DD0B6A" w:rsidRDefault="00DD0B6A">
      <w:pPr>
        <w:pStyle w:val="B10"/>
        <w:rPr>
          <w:noProof/>
          <w:snapToGrid w:val="0"/>
        </w:rPr>
      </w:pPr>
      <w:r>
        <w:rPr>
          <w:noProof/>
          <w:snapToGrid w:val="0"/>
        </w:rPr>
        <w:lastRenderedPageBreak/>
        <w:t>-</w:t>
      </w:r>
      <w:r>
        <w:rPr>
          <w:noProof/>
          <w:snapToGrid w:val="0"/>
        </w:rPr>
        <w:tab/>
        <w:t>a reference to authorization data for policy and charging control locally configured in the SMF;</w:t>
      </w:r>
    </w:p>
    <w:p w14:paraId="796FC8EB" w14:textId="77777777" w:rsidR="00DD0B6A" w:rsidRDefault="00DD0B6A">
      <w:pPr>
        <w:pStyle w:val="B10"/>
        <w:rPr>
          <w:noProof/>
          <w:snapToGrid w:val="0"/>
        </w:rPr>
      </w:pPr>
      <w:r>
        <w:rPr>
          <w:noProof/>
          <w:snapToGrid w:val="0"/>
        </w:rPr>
        <w:t>-</w:t>
      </w:r>
      <w:r>
        <w:rPr>
          <w:noProof/>
          <w:snapToGrid w:val="0"/>
        </w:rPr>
        <w:tab/>
        <w:t>a list of allowed MAC addresses (maximum 16) for the Ethernet PDU Session;</w:t>
      </w:r>
    </w:p>
    <w:p w14:paraId="507BD3CF" w14:textId="77777777" w:rsidR="00DD0B6A" w:rsidRDefault="00DD0B6A">
      <w:pPr>
        <w:pStyle w:val="B10"/>
        <w:rPr>
          <w:noProof/>
          <w:snapToGrid w:val="0"/>
        </w:rPr>
      </w:pPr>
      <w:r>
        <w:rPr>
          <w:noProof/>
          <w:snapToGrid w:val="0"/>
        </w:rPr>
        <w:t>-</w:t>
      </w:r>
      <w:r>
        <w:rPr>
          <w:noProof/>
          <w:snapToGrid w:val="0"/>
        </w:rPr>
        <w:tab/>
        <w:t>a list of allowed VLAN Ids (maximum 16) for the Ethernet PDU Session; and</w:t>
      </w:r>
    </w:p>
    <w:p w14:paraId="39799087" w14:textId="77777777" w:rsidR="00DD0B6A" w:rsidRDefault="00DD0B6A">
      <w:pPr>
        <w:pStyle w:val="B10"/>
        <w:rPr>
          <w:noProof/>
          <w:snapToGrid w:val="0"/>
        </w:rPr>
      </w:pPr>
      <w:r>
        <w:rPr>
          <w:noProof/>
          <w:snapToGrid w:val="0"/>
        </w:rPr>
        <w:t>-</w:t>
      </w:r>
      <w:r>
        <w:rPr>
          <w:noProof/>
          <w:snapToGrid w:val="0"/>
        </w:rPr>
        <w:tab/>
        <w:t>Session-AMBR for the PDU Session.</w:t>
      </w:r>
    </w:p>
    <w:p w14:paraId="07AA6D34" w14:textId="77777777" w:rsidR="00DD0B6A" w:rsidRDefault="00DD0B6A">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302C156B" w14:textId="77777777" w:rsidR="00DD0B6A" w:rsidRDefault="00DD0B6A">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263E862F" w14:textId="77777777" w:rsidR="00DD0B6A" w:rsidRDefault="00DD0B6A">
      <w:pPr>
        <w:pStyle w:val="B10"/>
        <w:rPr>
          <w:noProof/>
          <w:snapToGrid w:val="0"/>
          <w:lang w:eastAsia="zh-CN"/>
        </w:rPr>
      </w:pPr>
      <w:bookmarkStart w:id="422"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47AE8A85" w14:textId="77777777" w:rsidR="00DD0B6A" w:rsidRDefault="00DD0B6A">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0E04FB2B" w14:textId="77777777" w:rsidR="00DD0B6A" w:rsidRDefault="00DD0B6A">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422"/>
    <w:p w14:paraId="702454D8" w14:textId="77777777" w:rsidR="00DD0B6A" w:rsidRDefault="00DD0B6A">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subclause 5.2.2.2.5 of 3GPP TS 29.503.</w:t>
      </w:r>
    </w:p>
    <w:p w14:paraId="3CD7D376" w14:textId="77777777" w:rsidR="00DD0B6A" w:rsidRDefault="00DD0B6A">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3ED82C69" w14:textId="77777777" w:rsidR="00DD0B6A" w:rsidRDefault="00DD0B6A">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062C8A1F" w14:textId="77777777" w:rsidR="00DD0B6A" w:rsidRDefault="00DD0B6A">
      <w:pPr>
        <w:rPr>
          <w:noProof/>
        </w:rPr>
      </w:pPr>
      <w:r>
        <w:t>DN-AAA may initiate QoS flow termination, see details in clause 12.2.3. DN-AAA may initiate re-authorization and optional re-authentication, see details in clause 12.2.4 and 12.2.5.</w:t>
      </w:r>
    </w:p>
    <w:p w14:paraId="75BB6FCC" w14:textId="77777777" w:rsidR="00DD0B6A" w:rsidRDefault="00DD0B6A">
      <w:bookmarkStart w:id="423" w:name="_Toc28005586"/>
      <w:bookmarkStart w:id="424" w:name="_Toc36041461"/>
      <w:bookmarkStart w:id="425" w:name="_Toc45134761"/>
      <w:bookmarkStart w:id="426" w:name="_Toc51764054"/>
      <w:bookmarkStart w:id="427" w:name="_Toc59019842"/>
      <w:bookmarkStart w:id="428" w:name="_Toc68170748"/>
      <w:r>
        <w:t>For the 5GS interworking with EPS scenario, EAP based secondary authentication and re-authentication is not applicable to the PDN connection when the UE is in EPS in this release. Secondary authorization (without authentication of the UE) with a DN-AAA server is supported when the UE is in EPS.</w:t>
      </w:r>
    </w:p>
    <w:p w14:paraId="32BCC937" w14:textId="77777777" w:rsidR="00DD0B6A" w:rsidRDefault="00DD0B6A">
      <w:r>
        <w:t xml:space="preserve">In case EAP based authentication and authorization has been performed for the PDU Session while the UE was in 5GS, and if SMF+PGW-C determines that the UE has moved to the EPS (i.e. the SMF+PGW-C receives the modify bearer request or create session request from the S-GW), </w:t>
      </w:r>
      <w:r>
        <w:rPr>
          <w:lang w:eastAsia="zh-CN"/>
        </w:rPr>
        <w:t>h</w:t>
      </w:r>
      <w:r>
        <w:rPr>
          <w:rFonts w:hint="eastAsia"/>
          <w:lang w:eastAsia="zh-CN"/>
        </w:rPr>
        <w:t>ow</w:t>
      </w:r>
      <w:r>
        <w:t xml:space="preserve"> </w:t>
      </w:r>
      <w:r>
        <w:rPr>
          <w:rFonts w:hint="eastAsia"/>
          <w:lang w:eastAsia="zh-CN"/>
        </w:rPr>
        <w:t>t</w:t>
      </w:r>
      <w:r>
        <w:rPr>
          <w:lang w:eastAsia="zh-CN"/>
        </w:rPr>
        <w:t xml:space="preserve">o handle the following procedure is </w:t>
      </w:r>
      <w:r>
        <w:t>implementation specific.</w:t>
      </w:r>
    </w:p>
    <w:p w14:paraId="0F80103C" w14:textId="77777777" w:rsidR="00DD0B6A" w:rsidRDefault="00DD0B6A">
      <w:pPr>
        <w:pStyle w:val="NO"/>
      </w:pPr>
      <w:r>
        <w:t>NOTE:</w:t>
      </w:r>
      <w:r>
        <w:tab/>
        <w:t xml:space="preserve">The SMF+PGW-C can initiate Diameter re-authorization procedure without re-authentication with the DN-AAA server based on local policy. </w:t>
      </w:r>
      <w:r>
        <w:rPr>
          <w:lang w:eastAsia="ja-JP"/>
        </w:rPr>
        <w:t>The DN-AAA server decides the actions to take (e.g. to request another re-authorization without the association with EAP based re-authentication or release the session) is out of 3GPP scope.</w:t>
      </w:r>
    </w:p>
    <w:p w14:paraId="3EFB8BB0" w14:textId="77777777" w:rsidR="00DD0B6A" w:rsidRDefault="00DD0B6A">
      <w:pPr>
        <w:pStyle w:val="Heading3"/>
        <w:rPr>
          <w:noProof/>
        </w:rPr>
      </w:pPr>
      <w:bookmarkStart w:id="429" w:name="_Toc75348244"/>
      <w:r>
        <w:rPr>
          <w:noProof/>
        </w:rPr>
        <w:t>12.1.2</w:t>
      </w:r>
      <w:r>
        <w:rPr>
          <w:noProof/>
        </w:rPr>
        <w:tab/>
        <w:t>Diameter Accounting</w:t>
      </w:r>
      <w:bookmarkEnd w:id="423"/>
      <w:bookmarkEnd w:id="424"/>
      <w:bookmarkEnd w:id="425"/>
      <w:bookmarkEnd w:id="426"/>
      <w:bookmarkEnd w:id="427"/>
      <w:bookmarkEnd w:id="428"/>
      <w:bookmarkEnd w:id="429"/>
    </w:p>
    <w:p w14:paraId="532ABA20" w14:textId="77777777" w:rsidR="00DD0B6A" w:rsidRDefault="00DD0B6A">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293339A3" w14:textId="77777777" w:rsidR="00DD0B6A" w:rsidRDefault="00DD0B6A">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2D36FE27" w14:textId="77777777" w:rsidR="00DD0B6A" w:rsidRDefault="00DD0B6A">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31C0F323" w14:textId="77777777" w:rsidR="00DD0B6A" w:rsidRDefault="00DD0B6A">
      <w:pPr>
        <w:rPr>
          <w:noProof/>
          <w:snapToGrid w:val="0"/>
        </w:rPr>
      </w:pPr>
      <w:r>
        <w:rPr>
          <w:noProof/>
          <w:snapToGrid w:val="0"/>
        </w:rPr>
        <w:lastRenderedPageBreak/>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523C5ECE" w14:textId="77777777" w:rsidR="00DD0B6A" w:rsidRDefault="00DD0B6A">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710DDD8C" w14:textId="77777777" w:rsidR="00DD0B6A" w:rsidRDefault="00DD0B6A">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BF94676" w14:textId="77777777" w:rsidR="00DD0B6A" w:rsidRDefault="00DD0B6A">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6510E76B" w14:textId="77777777" w:rsidR="00DD0B6A" w:rsidRDefault="00DD0B6A">
      <w:pPr>
        <w:pStyle w:val="Heading2"/>
        <w:rPr>
          <w:noProof/>
        </w:rPr>
      </w:pPr>
      <w:bookmarkStart w:id="430" w:name="_Toc28005587"/>
      <w:bookmarkStart w:id="431" w:name="_Toc36041462"/>
      <w:bookmarkStart w:id="432" w:name="_Toc45134762"/>
      <w:bookmarkStart w:id="433" w:name="_Toc51764055"/>
      <w:bookmarkStart w:id="434" w:name="_Toc59019843"/>
      <w:bookmarkStart w:id="435" w:name="_Toc68170749"/>
      <w:bookmarkStart w:id="436" w:name="_Toc75348245"/>
      <w:r>
        <w:rPr>
          <w:noProof/>
        </w:rPr>
        <w:t>12.2</w:t>
      </w:r>
      <w:r>
        <w:rPr>
          <w:noProof/>
        </w:rPr>
        <w:tab/>
        <w:t>Message flows on N6 interface</w:t>
      </w:r>
      <w:bookmarkEnd w:id="430"/>
      <w:bookmarkEnd w:id="431"/>
      <w:bookmarkEnd w:id="432"/>
      <w:bookmarkEnd w:id="433"/>
      <w:bookmarkEnd w:id="434"/>
      <w:bookmarkEnd w:id="435"/>
      <w:bookmarkEnd w:id="436"/>
    </w:p>
    <w:p w14:paraId="548AE9CF" w14:textId="77777777" w:rsidR="00DD0B6A" w:rsidRDefault="00DD0B6A">
      <w:pPr>
        <w:pStyle w:val="Heading3"/>
        <w:rPr>
          <w:noProof/>
          <w:lang w:eastAsia="ko-KR"/>
        </w:rPr>
      </w:pPr>
      <w:bookmarkStart w:id="437" w:name="_Toc28005588"/>
      <w:bookmarkStart w:id="438" w:name="_Toc36041463"/>
      <w:bookmarkStart w:id="439" w:name="_Toc45134763"/>
      <w:bookmarkStart w:id="440" w:name="_Toc51764056"/>
      <w:bookmarkStart w:id="441" w:name="_Toc59019844"/>
      <w:bookmarkStart w:id="442" w:name="_Toc68170750"/>
      <w:bookmarkStart w:id="443" w:name="_Toc75348246"/>
      <w:r>
        <w:rPr>
          <w:noProof/>
        </w:rPr>
        <w:t>12.2.1</w:t>
      </w:r>
      <w:r>
        <w:rPr>
          <w:noProof/>
        </w:rPr>
        <w:tab/>
        <w:t>Authentication, Authorization and Accounting procedures</w:t>
      </w:r>
      <w:bookmarkEnd w:id="437"/>
      <w:bookmarkEnd w:id="438"/>
      <w:bookmarkEnd w:id="439"/>
      <w:bookmarkEnd w:id="440"/>
      <w:bookmarkEnd w:id="441"/>
      <w:bookmarkEnd w:id="442"/>
      <w:bookmarkEnd w:id="443"/>
    </w:p>
    <w:p w14:paraId="7038804A" w14:textId="77777777" w:rsidR="00DD0B6A" w:rsidRDefault="00DD0B6A">
      <w:r>
        <w:rPr>
          <w:rFonts w:hint="eastAsia"/>
          <w:noProof/>
          <w:snapToGrid w:val="0"/>
          <w:lang w:eastAsia="zh-CN"/>
        </w:rPr>
        <w:t>T</w:t>
      </w:r>
      <w:r>
        <w:rPr>
          <w:noProof/>
          <w:snapToGrid w:val="0"/>
          <w:lang w:eastAsia="zh-CN"/>
        </w:rPr>
        <w:t xml:space="preserve">he SMF also </w:t>
      </w:r>
      <w:r>
        <w:t>represents the H-SMF in the home routed scenario in this subclause unless specified otherwise.</w:t>
      </w:r>
    </w:p>
    <w:p w14:paraId="429E8BC5" w14:textId="77777777" w:rsidR="00DD0B6A" w:rsidRDefault="00DD0B6A">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 Upon receipt of the DER message, the DN-AAA server shall respond with an DEA message. Multi-round authentication using the DEA and DER messages may be used. The DN-AAA server finally authenticates and authorizes the user by replying with the DEA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5764EC31" w14:textId="77777777" w:rsidR="00DD0B6A" w:rsidRDefault="00DD0B6A">
      <w:pPr>
        <w:rPr>
          <w:noProof/>
        </w:rPr>
      </w:pPr>
      <w:r>
        <w:rPr>
          <w:noProof/>
        </w:rPr>
        <w:t>For re-authentication and re-authorization, the SMF shall send a DER message to the DN-AAA server and the DN-AAA server shall respond with a DEA message. Multi-round authentication using the DEA and DER messages may be used. The DN-AAA server finally authenticates and authorizes the user by replying with the DEA message.</w:t>
      </w:r>
    </w:p>
    <w:p w14:paraId="55C5F5A8" w14:textId="77777777" w:rsidR="00DD0B6A" w:rsidRDefault="00DD0B6A">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Access-Accept,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266E106A" w14:textId="77777777" w:rsidR="00DD0B6A" w:rsidRDefault="00DD0B6A">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 This message also indicates to the DN-AAA server that the user session has started.</w:t>
      </w:r>
    </w:p>
    <w:p w14:paraId="677878F0" w14:textId="77777777" w:rsidR="00DD0B6A" w:rsidRDefault="00DD0B6A">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w:t>
      </w:r>
      <w:r>
        <w:rPr>
          <w:noProof/>
        </w:rPr>
        <w:lastRenderedPageBreak/>
        <w:t>Accounting-Answer (START) is not received. The authentication and accounting servers may be separately configured for each DNN.</w:t>
      </w:r>
    </w:p>
    <w:p w14:paraId="13C48581" w14:textId="77777777" w:rsidR="00DD0B6A" w:rsidRDefault="00DD0B6A">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75425211" w14:textId="77777777" w:rsidR="00DD0B6A" w:rsidRDefault="00DD0B6A">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0C535CD3" w14:textId="77777777" w:rsidR="00DD0B6A" w:rsidRDefault="00DD0B6A">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751CCDDC" w14:textId="77777777" w:rsidR="00DD0B6A" w:rsidRDefault="00DD0B6A">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D126E80" w14:textId="77777777" w:rsidR="00DD0B6A" w:rsidRDefault="00DD0B6A">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7260ED2" w14:textId="77777777" w:rsidR="00DD0B6A" w:rsidRDefault="00DD0B6A">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0A1384E7" w14:textId="77777777" w:rsidR="00DD0B6A" w:rsidRDefault="00DD0B6A">
      <w:pPr>
        <w:pStyle w:val="B10"/>
        <w:rPr>
          <w:noProof/>
          <w:lang w:eastAsia="ja-JP"/>
        </w:rPr>
      </w:pPr>
      <w:r>
        <w:rPr>
          <w:noProof/>
          <w:lang w:eastAsia="ja-JP"/>
        </w:rPr>
        <w:tab/>
        <w:t>According to the configuration in the SMF, step 6 to step 9 are executed before step 3 if the SMF needs to send an EAP-Request message to the UE.</w:t>
      </w:r>
    </w:p>
    <w:p w14:paraId="29DE5A13" w14:textId="77777777" w:rsidR="00DD0B6A" w:rsidRDefault="00DD0B6A">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523261AB" w14:textId="77777777" w:rsidR="00DD0B6A" w:rsidRDefault="00DD0B6A">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71D9C3FF" w14:textId="77777777" w:rsidR="00DD0B6A" w:rsidRDefault="00DD0B6A">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A40F689" w14:textId="77777777" w:rsidR="00DD0B6A" w:rsidRDefault="00DD0B6A">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93ECB00" w14:textId="77777777" w:rsidR="00DD0B6A" w:rsidRDefault="00DD0B6A">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8FE81B0" w14:textId="77777777" w:rsidR="00DD0B6A" w:rsidRDefault="00DD0B6A">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16C209BE" w14:textId="77777777" w:rsidR="00DD0B6A" w:rsidRDefault="00DD0B6A">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2CFC7878" w14:textId="77777777" w:rsidR="00DD0B6A" w:rsidRDefault="00DD0B6A">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6CA66124" w14:textId="77777777" w:rsidR="00DD0B6A" w:rsidRDefault="00DD0B6A">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45E9A235" w14:textId="77777777" w:rsidR="00DD0B6A" w:rsidRDefault="00DD0B6A">
      <w:pPr>
        <w:pStyle w:val="B10"/>
        <w:rPr>
          <w:noProof/>
          <w:lang w:eastAsia="ja-JP"/>
        </w:rPr>
      </w:pPr>
      <w:r>
        <w:rPr>
          <w:noProof/>
          <w:lang w:eastAsia="ja-JP"/>
        </w:rPr>
        <w:lastRenderedPageBreak/>
        <w:t>12.</w:t>
      </w:r>
      <w:r>
        <w:rPr>
          <w:noProof/>
          <w:lang w:eastAsia="ja-JP"/>
        </w:rPr>
        <w:tab/>
        <w:t>The SMF requests to start accounting by sending the Accounting-Request (START) message to the DN-AAA via the UPF.</w:t>
      </w:r>
    </w:p>
    <w:p w14:paraId="2F00961C" w14:textId="77777777" w:rsidR="00DD0B6A" w:rsidRDefault="00DD0B6A">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448B7541" w14:textId="77777777" w:rsidR="00DD0B6A" w:rsidRDefault="00DD0B6A">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351E2A96" w14:textId="77777777" w:rsidR="00DD0B6A" w:rsidRDefault="00DD0B6A">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61548C84" w14:textId="77777777" w:rsidR="00DD0B6A" w:rsidRDefault="00DD0B6A">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039F7D7F" w14:textId="77777777" w:rsidR="00DD0B6A" w:rsidRDefault="00DD0B6A">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189E26F0" w14:textId="77777777" w:rsidR="00DD0B6A" w:rsidRDefault="00DD0B6A">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064888B4" w14:textId="77777777" w:rsidR="00DD0B6A" w:rsidRDefault="00DD0B6A">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27B107C1" w14:textId="77777777" w:rsidR="00DD0B6A" w:rsidRDefault="00DD0B6A">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4D8350F4" w14:textId="77777777" w:rsidR="00DD0B6A" w:rsidRDefault="00DD0B6A">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44" w:name="_MON_1586156833"/>
    <w:bookmarkEnd w:id="444"/>
    <w:p w14:paraId="41C57250" w14:textId="77777777" w:rsidR="00DD0B6A" w:rsidRDefault="00DD0B6A">
      <w:pPr>
        <w:pStyle w:val="TH"/>
        <w:rPr>
          <w:noProof/>
        </w:rPr>
      </w:pPr>
      <w:r>
        <w:rPr>
          <w:noProof/>
        </w:rPr>
        <w:object w:dxaOrig="8565" w:dyaOrig="7608" w14:anchorId="3F42E7E7">
          <v:shape id="_x0000_i1041" type="#_x0000_t75" style="width:470.45pt;height:322.45pt" o:ole="">
            <v:imagedata r:id="rId38" o:title="" cropleft="4187f" cropright="-2204f"/>
          </v:shape>
          <o:OLEObject Type="Embed" ProgID="Word.Picture.8" ShapeID="_x0000_i1041" DrawAspect="Content" ObjectID="_1780256220" r:id="rId39"/>
        </w:object>
      </w:r>
    </w:p>
    <w:p w14:paraId="4EBF4074" w14:textId="77777777" w:rsidR="00DD0B6A" w:rsidRDefault="00DD0B6A">
      <w:pPr>
        <w:pStyle w:val="TF"/>
        <w:rPr>
          <w:noProof/>
        </w:rPr>
      </w:pPr>
      <w:r>
        <w:rPr>
          <w:noProof/>
        </w:rPr>
        <w:t>Figure 12.2.1-1: Diameter Authentication and Accounting example (successful case)</w:t>
      </w:r>
    </w:p>
    <w:p w14:paraId="1A18705E" w14:textId="77777777" w:rsidR="00DD0B6A" w:rsidRDefault="00DD0B6A">
      <w:pPr>
        <w:pStyle w:val="Heading3"/>
        <w:rPr>
          <w:noProof/>
          <w:lang w:eastAsia="zh-CN"/>
        </w:rPr>
      </w:pPr>
      <w:bookmarkStart w:id="445" w:name="_Toc28005589"/>
      <w:bookmarkStart w:id="446" w:name="_Toc36041464"/>
      <w:bookmarkStart w:id="447" w:name="_Toc45134764"/>
      <w:bookmarkStart w:id="448" w:name="_Toc51764057"/>
      <w:bookmarkStart w:id="449" w:name="_Toc59019845"/>
      <w:bookmarkStart w:id="450" w:name="_Toc68170751"/>
      <w:bookmarkStart w:id="451" w:name="_Toc75348247"/>
      <w:r>
        <w:rPr>
          <w:noProof/>
        </w:rPr>
        <w:lastRenderedPageBreak/>
        <w:t>12.2.2</w:t>
      </w:r>
      <w:r>
        <w:rPr>
          <w:noProof/>
        </w:rPr>
        <w:tab/>
        <w:t>Accounting Update</w:t>
      </w:r>
      <w:bookmarkEnd w:id="445"/>
      <w:bookmarkEnd w:id="446"/>
      <w:bookmarkEnd w:id="447"/>
      <w:bookmarkEnd w:id="448"/>
      <w:bookmarkEnd w:id="449"/>
      <w:bookmarkEnd w:id="450"/>
      <w:bookmarkEnd w:id="451"/>
    </w:p>
    <w:p w14:paraId="369B91E7" w14:textId="77777777" w:rsidR="00DD0B6A" w:rsidRDefault="00DD0B6A">
      <w:pPr>
        <w:rPr>
          <w:noProof/>
        </w:rPr>
      </w:pPr>
      <w:r>
        <w:rPr>
          <w:noProof/>
        </w:rPr>
        <w:t xml:space="preserve">During the life of a QoS flow some information related to this QoS flow may change. The SMF may send an Accounting Request (Interim) to the DN-AAA server </w:t>
      </w:r>
      <w:bookmarkStart w:id="452" w:name="_Hlk505242683"/>
      <w:r>
        <w:rPr>
          <w:noProof/>
        </w:rPr>
        <w:t>upon occurrence of a chargeable event</w:t>
      </w:r>
      <w:bookmarkEnd w:id="452"/>
      <w:r>
        <w:rPr>
          <w:noProof/>
        </w:rPr>
        <w:t>, e.g. RAT change or QoS change. Interim updates are also used when the IPv4 address and/or IPv6 prefix is allocated/released/re-allocated.</w:t>
      </w:r>
    </w:p>
    <w:p w14:paraId="093916E6" w14:textId="77777777" w:rsidR="00DD0B6A" w:rsidRDefault="00DD0B6A">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6E303012" w14:textId="77777777" w:rsidR="00DD0B6A" w:rsidRDefault="00DD0B6A">
      <w:pPr>
        <w:rPr>
          <w:noProof/>
          <w:lang w:eastAsia="ko-KR"/>
        </w:rPr>
      </w:pPr>
      <w:r>
        <w:rPr>
          <w:noProof/>
        </w:rPr>
        <w:t>The SMF may also send interim updates at the expiry of an operator configured time limit.</w:t>
      </w:r>
    </w:p>
    <w:p w14:paraId="49B11D6C" w14:textId="77777777" w:rsidR="00DD0B6A" w:rsidRDefault="00DD0B6A">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453" w:name="_MON_1578909529"/>
    <w:bookmarkEnd w:id="453"/>
    <w:p w14:paraId="2AC28DE1" w14:textId="77777777" w:rsidR="00DD0B6A" w:rsidRDefault="00DD0B6A">
      <w:pPr>
        <w:pStyle w:val="TH"/>
        <w:rPr>
          <w:noProof/>
        </w:rPr>
      </w:pPr>
      <w:r>
        <w:rPr>
          <w:noProof/>
        </w:rPr>
        <w:object w:dxaOrig="6570" w:dyaOrig="3468" w14:anchorId="04C7648F">
          <v:shape id="_x0000_i1042" type="#_x0000_t75" style="width:399.3pt;height:163pt" o:ole="">
            <v:imagedata r:id="rId40" o:title="" cropleft="4132f" cropright="-2145f"/>
          </v:shape>
          <o:OLEObject Type="Embed" ProgID="Word.Picture.8" ShapeID="_x0000_i1042" DrawAspect="Content" ObjectID="_1780256221" r:id="rId41"/>
        </w:object>
      </w:r>
    </w:p>
    <w:p w14:paraId="04C9BBD2" w14:textId="77777777" w:rsidR="00DD0B6A" w:rsidRDefault="00DD0B6A">
      <w:pPr>
        <w:pStyle w:val="TF"/>
        <w:rPr>
          <w:noProof/>
        </w:rPr>
      </w:pPr>
      <w:r>
        <w:rPr>
          <w:noProof/>
        </w:rPr>
        <w:t>Figure 12.2.2-1: Diameter accounting update</w:t>
      </w:r>
    </w:p>
    <w:p w14:paraId="4A371AEA" w14:textId="77777777" w:rsidR="00DD0B6A" w:rsidRDefault="00DD0B6A">
      <w:pPr>
        <w:pStyle w:val="Heading3"/>
        <w:rPr>
          <w:noProof/>
        </w:rPr>
      </w:pPr>
      <w:bookmarkStart w:id="454" w:name="_Toc28005590"/>
      <w:bookmarkStart w:id="455" w:name="_Toc36041465"/>
      <w:bookmarkStart w:id="456" w:name="_Toc45134765"/>
      <w:bookmarkStart w:id="457" w:name="_Toc51764058"/>
      <w:bookmarkStart w:id="458" w:name="_Toc59019846"/>
      <w:bookmarkStart w:id="459" w:name="_Toc68170752"/>
      <w:bookmarkStart w:id="460" w:name="_Toc75348248"/>
      <w:r>
        <w:rPr>
          <w:noProof/>
        </w:rPr>
        <w:t>12.2.3</w:t>
      </w:r>
      <w:r>
        <w:rPr>
          <w:noProof/>
        </w:rPr>
        <w:tab/>
        <w:t>DN-AAA initiated QoS flow termination</w:t>
      </w:r>
      <w:bookmarkEnd w:id="454"/>
      <w:bookmarkEnd w:id="455"/>
      <w:bookmarkEnd w:id="456"/>
      <w:bookmarkEnd w:id="457"/>
      <w:bookmarkEnd w:id="458"/>
      <w:bookmarkEnd w:id="459"/>
      <w:bookmarkEnd w:id="460"/>
    </w:p>
    <w:p w14:paraId="3F10629E" w14:textId="77777777" w:rsidR="00DD0B6A" w:rsidRDefault="00DD0B6A">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72A4188B" w14:textId="77777777" w:rsidR="00DD0B6A" w:rsidRDefault="00DD0B6A">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1C4E81D6" w14:textId="77777777" w:rsidR="00DD0B6A" w:rsidRDefault="00DD0B6A">
      <w:pPr>
        <w:rPr>
          <w:noProof/>
        </w:rPr>
      </w:pPr>
      <w:r>
        <w:rPr>
          <w:noProof/>
        </w:rPr>
        <w:t>Figure 12.2.3-1 is an example message flow to show the procedure of DN-AAA initiated QoS flow termination, messages between the SMF and DN-AAA are forwarded by the UPF in N4 user plane message.</w:t>
      </w:r>
    </w:p>
    <w:bookmarkStart w:id="461" w:name="_MON_1578912117"/>
    <w:bookmarkEnd w:id="461"/>
    <w:p w14:paraId="0AD7B39B" w14:textId="77777777" w:rsidR="00DD0B6A" w:rsidRDefault="00DD0B6A">
      <w:pPr>
        <w:pStyle w:val="TH"/>
        <w:rPr>
          <w:noProof/>
        </w:rPr>
      </w:pPr>
      <w:r>
        <w:rPr>
          <w:noProof/>
        </w:rPr>
        <w:object w:dxaOrig="6570" w:dyaOrig="3468" w14:anchorId="70697B0B">
          <v:shape id="_x0000_i1043" type="#_x0000_t75" style="width:399.3pt;height:163pt" o:ole="">
            <v:imagedata r:id="rId42" o:title="" cropleft="4132f" cropright="-2145f"/>
          </v:shape>
          <o:OLEObject Type="Embed" ProgID="Word.Picture.8" ShapeID="_x0000_i1043" DrawAspect="Content" ObjectID="_1780256222" r:id="rId43"/>
        </w:object>
      </w:r>
    </w:p>
    <w:p w14:paraId="1011F204" w14:textId="77777777" w:rsidR="00DD0B6A" w:rsidRDefault="00DD0B6A">
      <w:pPr>
        <w:pStyle w:val="TF"/>
        <w:rPr>
          <w:noProof/>
        </w:rPr>
      </w:pPr>
      <w:r>
        <w:rPr>
          <w:noProof/>
        </w:rPr>
        <w:t xml:space="preserve">Figure 12.2.3-1: DN-AAA initiated </w:t>
      </w:r>
      <w:r>
        <w:rPr>
          <w:noProof/>
          <w:lang w:eastAsia="zh-CN"/>
        </w:rPr>
        <w:t>QoS flow</w:t>
      </w:r>
      <w:r>
        <w:rPr>
          <w:noProof/>
        </w:rPr>
        <w:t xml:space="preserve"> </w:t>
      </w:r>
      <w:r>
        <w:rPr>
          <w:noProof/>
          <w:lang w:eastAsia="zh-CN"/>
        </w:rPr>
        <w:t>termination</w:t>
      </w:r>
      <w:r>
        <w:rPr>
          <w:noProof/>
        </w:rPr>
        <w:t xml:space="preserve"> with Diameter</w:t>
      </w:r>
    </w:p>
    <w:p w14:paraId="1B7E397B" w14:textId="77777777" w:rsidR="00DD0B6A" w:rsidRDefault="00DD0B6A">
      <w:pPr>
        <w:pStyle w:val="Heading3"/>
        <w:rPr>
          <w:noProof/>
          <w:lang w:eastAsia="zh-CN"/>
        </w:rPr>
      </w:pPr>
      <w:bookmarkStart w:id="462" w:name="_Toc28005591"/>
      <w:bookmarkStart w:id="463" w:name="_Toc36041466"/>
      <w:bookmarkStart w:id="464" w:name="_Toc45134766"/>
      <w:bookmarkStart w:id="465" w:name="_Toc51764059"/>
      <w:bookmarkStart w:id="466" w:name="_Toc59019847"/>
      <w:bookmarkStart w:id="467" w:name="_Toc68170753"/>
      <w:bookmarkStart w:id="468" w:name="_Toc75348249"/>
      <w:r>
        <w:rPr>
          <w:noProof/>
        </w:rPr>
        <w:t>12.2.4</w:t>
      </w:r>
      <w:r>
        <w:rPr>
          <w:noProof/>
        </w:rPr>
        <w:tab/>
        <w:t>DN-AAA initiated re-authorization</w:t>
      </w:r>
      <w:bookmarkEnd w:id="462"/>
      <w:bookmarkEnd w:id="463"/>
      <w:bookmarkEnd w:id="464"/>
      <w:bookmarkEnd w:id="465"/>
      <w:bookmarkEnd w:id="466"/>
      <w:bookmarkEnd w:id="467"/>
      <w:bookmarkEnd w:id="468"/>
    </w:p>
    <w:p w14:paraId="546FD5BC" w14:textId="77777777" w:rsidR="00DD0B6A" w:rsidRDefault="00DD0B6A">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61677406" w14:textId="77777777" w:rsidR="00DD0B6A" w:rsidRDefault="00DD0B6A">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58DAE524" w14:textId="77777777" w:rsidR="00DD0B6A" w:rsidRDefault="00DD0B6A">
      <w:pPr>
        <w:rPr>
          <w:noProof/>
        </w:rPr>
      </w:pPr>
      <w:r>
        <w:rPr>
          <w:noProof/>
        </w:rPr>
        <w:t>Figure 12.2.4-1 is an example message flow to show the procedure of DN-AAA initiated re-authorization, messages between the SMF and DN-AAA are forwarded by the UPF in N4 user plane message.</w:t>
      </w:r>
    </w:p>
    <w:bookmarkStart w:id="469" w:name="_MON_1578918822"/>
    <w:bookmarkEnd w:id="469"/>
    <w:p w14:paraId="6095838C" w14:textId="77777777" w:rsidR="00DD0B6A" w:rsidRDefault="00DD0B6A">
      <w:pPr>
        <w:pStyle w:val="TH"/>
        <w:rPr>
          <w:noProof/>
        </w:rPr>
      </w:pPr>
      <w:r>
        <w:rPr>
          <w:noProof/>
        </w:rPr>
        <w:object w:dxaOrig="6570" w:dyaOrig="3468" w14:anchorId="19A23E93">
          <v:shape id="_x0000_i1044" type="#_x0000_t75" style="width:399.3pt;height:163pt" o:ole="">
            <v:imagedata r:id="rId44" o:title="" cropleft="4132f" cropright="-2145f"/>
          </v:shape>
          <o:OLEObject Type="Embed" ProgID="Word.Picture.8" ShapeID="_x0000_i1044" DrawAspect="Content" ObjectID="_1780256223" r:id="rId45"/>
        </w:object>
      </w:r>
    </w:p>
    <w:p w14:paraId="62E47A28" w14:textId="77777777" w:rsidR="00DD0B6A" w:rsidRDefault="00DD0B6A">
      <w:pPr>
        <w:pStyle w:val="TF"/>
        <w:rPr>
          <w:noProof/>
        </w:rPr>
      </w:pPr>
      <w:r>
        <w:rPr>
          <w:noProof/>
        </w:rPr>
        <w:t xml:space="preserve">Figure 12.2.4-1: DN-AAA initiated </w:t>
      </w:r>
      <w:r>
        <w:rPr>
          <w:noProof/>
          <w:lang w:eastAsia="zh-CN"/>
        </w:rPr>
        <w:t xml:space="preserve">re-authorization </w:t>
      </w:r>
      <w:r>
        <w:rPr>
          <w:noProof/>
        </w:rPr>
        <w:t>with Diameter</w:t>
      </w:r>
    </w:p>
    <w:p w14:paraId="722F4ABD" w14:textId="77777777" w:rsidR="00DD0B6A" w:rsidRDefault="00DD0B6A">
      <w:pPr>
        <w:pStyle w:val="Heading3"/>
        <w:rPr>
          <w:noProof/>
          <w:lang w:eastAsia="zh-CN"/>
        </w:rPr>
      </w:pPr>
      <w:bookmarkStart w:id="470" w:name="_Toc28005592"/>
      <w:bookmarkStart w:id="471" w:name="_Toc36041467"/>
      <w:bookmarkStart w:id="472" w:name="_Toc45134767"/>
      <w:bookmarkStart w:id="473" w:name="_Toc51764060"/>
      <w:bookmarkStart w:id="474" w:name="_Toc59019848"/>
      <w:bookmarkStart w:id="475" w:name="_Toc68170754"/>
      <w:bookmarkStart w:id="476" w:name="_Toc75348250"/>
      <w:r>
        <w:rPr>
          <w:noProof/>
        </w:rPr>
        <w:t>12.2.5</w:t>
      </w:r>
      <w:r>
        <w:rPr>
          <w:noProof/>
        </w:rPr>
        <w:tab/>
        <w:t>DN-AAA initiated re-authentication and re-authorization</w:t>
      </w:r>
      <w:bookmarkEnd w:id="470"/>
      <w:bookmarkEnd w:id="471"/>
      <w:bookmarkEnd w:id="472"/>
      <w:bookmarkEnd w:id="473"/>
      <w:bookmarkEnd w:id="474"/>
      <w:bookmarkEnd w:id="475"/>
      <w:bookmarkEnd w:id="476"/>
    </w:p>
    <w:p w14:paraId="1B531851" w14:textId="77777777" w:rsidR="00DD0B6A" w:rsidRDefault="00DD0B6A">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5DD8A561" w14:textId="77777777" w:rsidR="00DD0B6A" w:rsidRDefault="00DD0B6A">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5B4D5ECA" w14:textId="77777777" w:rsidR="00DD0B6A" w:rsidRDefault="00DD0B6A">
      <w:pPr>
        <w:rPr>
          <w:noProof/>
        </w:rPr>
      </w:pPr>
      <w:r>
        <w:rPr>
          <w:noProof/>
        </w:rPr>
        <w:t>On receipt of the RAR from the DN-AAA server, the SMF shall reply with RAA and start authentication and authorization procedure as described in figure 12.2.1-1, from step 4 to step 11, and step 13. The Auth-Request-Type in the DER is set to "AUTHORIZE_AUTHENTICATE".</w:t>
      </w:r>
    </w:p>
    <w:p w14:paraId="423A6272" w14:textId="77777777" w:rsidR="00DD0B6A" w:rsidRDefault="00DD0B6A">
      <w:pPr>
        <w:rPr>
          <w:noProof/>
        </w:rPr>
      </w:pPr>
      <w:r>
        <w:rPr>
          <w:noProof/>
        </w:rPr>
        <w:lastRenderedPageBreak/>
        <w:t>Figure 12.2.5-1 is an example message flow to show the procedure of DN-AAA initiated re-authentication and re-authorization, messages between the SMF and DN-AAA are forwarded by the UPF in N4 user plane message.</w:t>
      </w:r>
    </w:p>
    <w:p w14:paraId="54DF7AF1" w14:textId="77777777" w:rsidR="00DD0B6A" w:rsidRDefault="00DD0B6A">
      <w:pPr>
        <w:pStyle w:val="TH"/>
        <w:rPr>
          <w:noProof/>
        </w:rPr>
      </w:pPr>
      <w:r>
        <w:rPr>
          <w:noProof/>
        </w:rPr>
        <w:object w:dxaOrig="7110" w:dyaOrig="2838" w14:anchorId="00473E56">
          <v:shape id="_x0000_i1045" type="#_x0000_t75" style="width:6in;height:133.4pt" o:ole="">
            <v:imagedata r:id="rId46" o:title="" cropleft="4132f" cropright="-2145f"/>
          </v:shape>
          <o:OLEObject Type="Embed" ProgID="Word.Picture.8" ShapeID="_x0000_i1045" DrawAspect="Content" ObjectID="_1780256224" r:id="rId47"/>
        </w:object>
      </w:r>
    </w:p>
    <w:p w14:paraId="1C7C4CFD" w14:textId="77777777" w:rsidR="00DD0B6A" w:rsidRDefault="00DD0B6A">
      <w:pPr>
        <w:pStyle w:val="TF"/>
        <w:rPr>
          <w:noProof/>
        </w:rPr>
      </w:pPr>
      <w:r>
        <w:rPr>
          <w:noProof/>
        </w:rPr>
        <w:t xml:space="preserve">Figure 12.2.5-1: DN-AAA initiated re-authentication and </w:t>
      </w:r>
      <w:r>
        <w:rPr>
          <w:noProof/>
          <w:lang w:eastAsia="zh-CN"/>
        </w:rPr>
        <w:t xml:space="preserve">re-authorization </w:t>
      </w:r>
      <w:r>
        <w:rPr>
          <w:noProof/>
        </w:rPr>
        <w:t>with Diameter</w:t>
      </w:r>
    </w:p>
    <w:p w14:paraId="67A24CCA" w14:textId="77777777" w:rsidR="00DD0B6A" w:rsidRDefault="00DD0B6A">
      <w:pPr>
        <w:pStyle w:val="Heading2"/>
        <w:rPr>
          <w:noProof/>
        </w:rPr>
      </w:pPr>
      <w:bookmarkStart w:id="477" w:name="_Toc28005593"/>
      <w:bookmarkStart w:id="478" w:name="_Toc36041468"/>
      <w:bookmarkStart w:id="479" w:name="_Toc45134768"/>
      <w:bookmarkStart w:id="480" w:name="_Toc51764061"/>
      <w:bookmarkStart w:id="481" w:name="_Toc59019849"/>
      <w:bookmarkStart w:id="482" w:name="_Toc68170755"/>
      <w:bookmarkStart w:id="483" w:name="_Toc75348251"/>
      <w:r>
        <w:rPr>
          <w:noProof/>
        </w:rPr>
        <w:t>12.3</w:t>
      </w:r>
      <w:r>
        <w:rPr>
          <w:noProof/>
        </w:rPr>
        <w:tab/>
        <w:t>N6 specific AVPs</w:t>
      </w:r>
      <w:bookmarkEnd w:id="477"/>
      <w:bookmarkEnd w:id="478"/>
      <w:bookmarkEnd w:id="479"/>
      <w:bookmarkEnd w:id="480"/>
      <w:bookmarkEnd w:id="481"/>
      <w:bookmarkEnd w:id="482"/>
      <w:bookmarkEnd w:id="483"/>
    </w:p>
    <w:p w14:paraId="5868DB24" w14:textId="77777777" w:rsidR="00DD0B6A" w:rsidRDefault="00DD0B6A">
      <w:r>
        <w:t>There is no specific AVP defined in the present release.</w:t>
      </w:r>
    </w:p>
    <w:p w14:paraId="49ABD449" w14:textId="77777777" w:rsidR="00DD0B6A" w:rsidRDefault="00DD0B6A">
      <w:pPr>
        <w:pStyle w:val="Heading2"/>
        <w:rPr>
          <w:noProof/>
        </w:rPr>
      </w:pPr>
      <w:bookmarkStart w:id="484" w:name="_Toc28005594"/>
      <w:bookmarkStart w:id="485" w:name="_Toc36041469"/>
      <w:bookmarkStart w:id="486" w:name="_Toc45134769"/>
      <w:bookmarkStart w:id="487" w:name="_Toc51764062"/>
      <w:bookmarkStart w:id="488" w:name="_Toc59019850"/>
      <w:bookmarkStart w:id="489" w:name="_Toc68170756"/>
      <w:bookmarkStart w:id="490" w:name="_Toc75348252"/>
      <w:r>
        <w:rPr>
          <w:noProof/>
        </w:rPr>
        <w:t>12.4</w:t>
      </w:r>
      <w:r>
        <w:rPr>
          <w:noProof/>
        </w:rPr>
        <w:tab/>
        <w:t>N6 re-used AVPs</w:t>
      </w:r>
      <w:bookmarkEnd w:id="484"/>
      <w:bookmarkEnd w:id="485"/>
      <w:bookmarkEnd w:id="486"/>
      <w:bookmarkEnd w:id="487"/>
      <w:bookmarkEnd w:id="488"/>
      <w:bookmarkEnd w:id="489"/>
      <w:bookmarkEnd w:id="490"/>
    </w:p>
    <w:p w14:paraId="5FFBD70C" w14:textId="77777777" w:rsidR="00DD0B6A" w:rsidRDefault="00DD0B6A">
      <w:pPr>
        <w:pStyle w:val="Heading3"/>
      </w:pPr>
      <w:bookmarkStart w:id="491" w:name="_Toc28005595"/>
      <w:bookmarkStart w:id="492" w:name="_Toc36041470"/>
      <w:bookmarkStart w:id="493" w:name="_Toc45134770"/>
      <w:bookmarkStart w:id="494" w:name="_Toc51764063"/>
      <w:bookmarkStart w:id="495" w:name="_Toc59019851"/>
      <w:bookmarkStart w:id="496" w:name="_Toc68170757"/>
      <w:bookmarkStart w:id="497" w:name="_Toc75348253"/>
      <w:r>
        <w:t>12.4.0</w:t>
      </w:r>
      <w:r>
        <w:tab/>
        <w:t>General</w:t>
      </w:r>
      <w:bookmarkEnd w:id="491"/>
      <w:bookmarkEnd w:id="492"/>
      <w:bookmarkEnd w:id="493"/>
      <w:bookmarkEnd w:id="494"/>
      <w:bookmarkEnd w:id="495"/>
      <w:bookmarkEnd w:id="496"/>
      <w:bookmarkEnd w:id="497"/>
    </w:p>
    <w:p w14:paraId="5B75E217" w14:textId="77777777" w:rsidR="00DD0B6A" w:rsidRDefault="00DD0B6A">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546F7A6D" w14:textId="77777777" w:rsidR="00DD0B6A" w:rsidRDefault="00DD0B6A">
      <w:pPr>
        <w:pStyle w:val="TH"/>
        <w:rPr>
          <w:noProof/>
        </w:rPr>
      </w:pPr>
      <w:r>
        <w:rPr>
          <w:noProof/>
        </w:rPr>
        <w:lastRenderedPageBreak/>
        <w:t>Table 12.4-1: N6 re-used Diameter AVPs</w:t>
      </w:r>
    </w:p>
    <w:tbl>
      <w:tblPr>
        <w:tblW w:w="10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0"/>
        <w:gridCol w:w="1788"/>
        <w:gridCol w:w="120"/>
        <w:gridCol w:w="780"/>
        <w:gridCol w:w="120"/>
        <w:gridCol w:w="1950"/>
        <w:gridCol w:w="120"/>
        <w:gridCol w:w="1140"/>
        <w:gridCol w:w="120"/>
        <w:gridCol w:w="600"/>
        <w:gridCol w:w="120"/>
        <w:gridCol w:w="510"/>
        <w:gridCol w:w="120"/>
        <w:gridCol w:w="780"/>
        <w:gridCol w:w="120"/>
        <w:gridCol w:w="600"/>
        <w:gridCol w:w="120"/>
        <w:gridCol w:w="629"/>
        <w:gridCol w:w="120"/>
        <w:gridCol w:w="629"/>
        <w:gridCol w:w="120"/>
      </w:tblGrid>
      <w:tr w:rsidR="0011539C" w14:paraId="4DB09748" w14:textId="77777777">
        <w:trPr>
          <w:gridAfter w:val="1"/>
          <w:wAfter w:w="120" w:type="dxa"/>
          <w:jc w:val="center"/>
        </w:trPr>
        <w:tc>
          <w:tcPr>
            <w:tcW w:w="1908" w:type="dxa"/>
            <w:gridSpan w:val="2"/>
            <w:vMerge w:val="restart"/>
            <w:shd w:val="clear" w:color="auto" w:fill="auto"/>
          </w:tcPr>
          <w:p w14:paraId="53B87AEB" w14:textId="77777777" w:rsidR="00DD0B6A" w:rsidRDefault="00DD0B6A">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gridSpan w:val="2"/>
            <w:vMerge w:val="restart"/>
            <w:shd w:val="clear" w:color="auto" w:fill="auto"/>
          </w:tcPr>
          <w:p w14:paraId="6750629C" w14:textId="77777777" w:rsidR="00DD0B6A" w:rsidRDefault="00DD0B6A">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gridSpan w:val="2"/>
            <w:vMerge w:val="restart"/>
            <w:shd w:val="clear" w:color="auto" w:fill="auto"/>
          </w:tcPr>
          <w:p w14:paraId="11E3E154" w14:textId="77777777" w:rsidR="00DD0B6A" w:rsidRDefault="00DD0B6A">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gridSpan w:val="2"/>
            <w:vMerge w:val="restart"/>
            <w:shd w:val="clear" w:color="auto" w:fill="auto"/>
          </w:tcPr>
          <w:p w14:paraId="6E480125" w14:textId="77777777" w:rsidR="00DD0B6A" w:rsidRDefault="00DD0B6A">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8"/>
            <w:shd w:val="clear" w:color="auto" w:fill="auto"/>
          </w:tcPr>
          <w:p w14:paraId="5B60DA08" w14:textId="77777777" w:rsidR="00DD0B6A" w:rsidRDefault="00DD0B6A">
            <w:pPr>
              <w:pStyle w:val="TAH"/>
              <w:rPr>
                <w:noProof/>
                <w:lang w:eastAsia="ko-KR"/>
              </w:rPr>
            </w:pPr>
            <w:r>
              <w:rPr>
                <w:rFonts w:eastAsia="Times New Roman"/>
                <w:noProof/>
              </w:rPr>
              <w:t>AVP Flag rules</w:t>
            </w:r>
            <w:r>
              <w:rPr>
                <w:rFonts w:eastAsia="Times New Roman"/>
                <w:noProof/>
              </w:rPr>
              <w:br/>
              <w:t>(NOTE 1)</w:t>
            </w:r>
          </w:p>
        </w:tc>
        <w:tc>
          <w:tcPr>
            <w:tcW w:w="749" w:type="dxa"/>
            <w:gridSpan w:val="2"/>
            <w:vMerge w:val="restart"/>
            <w:shd w:val="clear" w:color="auto" w:fill="auto"/>
          </w:tcPr>
          <w:p w14:paraId="2D994CD5" w14:textId="77777777" w:rsidR="00DD0B6A" w:rsidRDefault="00DD0B6A">
            <w:pPr>
              <w:pStyle w:val="TAH"/>
              <w:rPr>
                <w:noProof/>
                <w:lang w:eastAsia="ko-KR"/>
              </w:rPr>
            </w:pPr>
            <w:r>
              <w:rPr>
                <w:noProof/>
              </w:rPr>
              <w:t>May Encr.</w:t>
            </w:r>
          </w:p>
        </w:tc>
        <w:tc>
          <w:tcPr>
            <w:tcW w:w="749" w:type="dxa"/>
            <w:gridSpan w:val="2"/>
            <w:vMerge w:val="restart"/>
          </w:tcPr>
          <w:p w14:paraId="6D255EBE" w14:textId="77777777" w:rsidR="00DD0B6A" w:rsidRDefault="00DD0B6A">
            <w:pPr>
              <w:pStyle w:val="TAH"/>
              <w:rPr>
                <w:noProof/>
              </w:rPr>
            </w:pPr>
            <w:r>
              <w:rPr>
                <w:noProof/>
              </w:rPr>
              <w:t>Applicability</w:t>
            </w:r>
          </w:p>
        </w:tc>
      </w:tr>
      <w:tr w:rsidR="0011539C" w14:paraId="2138CFC4" w14:textId="77777777">
        <w:trPr>
          <w:gridAfter w:val="1"/>
          <w:wAfter w:w="120" w:type="dxa"/>
          <w:jc w:val="center"/>
        </w:trPr>
        <w:tc>
          <w:tcPr>
            <w:tcW w:w="1908" w:type="dxa"/>
            <w:gridSpan w:val="2"/>
            <w:vMerge/>
            <w:shd w:val="clear" w:color="auto" w:fill="auto"/>
          </w:tcPr>
          <w:p w14:paraId="0AA89387" w14:textId="77777777" w:rsidR="00DD0B6A" w:rsidRDefault="00DD0B6A">
            <w:pPr>
              <w:pStyle w:val="TAH"/>
              <w:rPr>
                <w:noProof/>
                <w:lang w:eastAsia="ko-KR"/>
              </w:rPr>
            </w:pPr>
          </w:p>
        </w:tc>
        <w:tc>
          <w:tcPr>
            <w:tcW w:w="900" w:type="dxa"/>
            <w:gridSpan w:val="2"/>
            <w:vMerge/>
            <w:shd w:val="clear" w:color="auto" w:fill="auto"/>
          </w:tcPr>
          <w:p w14:paraId="00306AE1" w14:textId="77777777" w:rsidR="00DD0B6A" w:rsidRDefault="00DD0B6A">
            <w:pPr>
              <w:pStyle w:val="TAH"/>
              <w:rPr>
                <w:noProof/>
                <w:lang w:eastAsia="ko-KR"/>
              </w:rPr>
            </w:pPr>
          </w:p>
        </w:tc>
        <w:tc>
          <w:tcPr>
            <w:tcW w:w="2070" w:type="dxa"/>
            <w:gridSpan w:val="2"/>
            <w:vMerge/>
            <w:shd w:val="clear" w:color="auto" w:fill="auto"/>
          </w:tcPr>
          <w:p w14:paraId="5C80DC21" w14:textId="77777777" w:rsidR="00DD0B6A" w:rsidRDefault="00DD0B6A">
            <w:pPr>
              <w:pStyle w:val="TAH"/>
              <w:rPr>
                <w:noProof/>
                <w:lang w:eastAsia="ko-KR"/>
              </w:rPr>
            </w:pPr>
          </w:p>
        </w:tc>
        <w:tc>
          <w:tcPr>
            <w:tcW w:w="1260" w:type="dxa"/>
            <w:gridSpan w:val="2"/>
            <w:vMerge/>
            <w:shd w:val="clear" w:color="auto" w:fill="auto"/>
          </w:tcPr>
          <w:p w14:paraId="5689C624" w14:textId="77777777" w:rsidR="00DD0B6A" w:rsidRDefault="00DD0B6A">
            <w:pPr>
              <w:pStyle w:val="TAH"/>
              <w:rPr>
                <w:noProof/>
                <w:lang w:eastAsia="ko-KR"/>
              </w:rPr>
            </w:pPr>
          </w:p>
        </w:tc>
        <w:tc>
          <w:tcPr>
            <w:tcW w:w="720" w:type="dxa"/>
            <w:gridSpan w:val="2"/>
            <w:shd w:val="clear" w:color="auto" w:fill="auto"/>
          </w:tcPr>
          <w:p w14:paraId="7E83275E" w14:textId="77777777" w:rsidR="00DD0B6A" w:rsidRDefault="00DD0B6A">
            <w:pPr>
              <w:pStyle w:val="TAH"/>
              <w:rPr>
                <w:noProof/>
              </w:rPr>
            </w:pPr>
            <w:r>
              <w:rPr>
                <w:noProof/>
              </w:rPr>
              <w:t>Must</w:t>
            </w:r>
          </w:p>
        </w:tc>
        <w:tc>
          <w:tcPr>
            <w:tcW w:w="630" w:type="dxa"/>
            <w:gridSpan w:val="2"/>
            <w:shd w:val="clear" w:color="auto" w:fill="auto"/>
          </w:tcPr>
          <w:p w14:paraId="088A4E9E" w14:textId="77777777" w:rsidR="00DD0B6A" w:rsidRDefault="00DD0B6A">
            <w:pPr>
              <w:pStyle w:val="TAH"/>
              <w:rPr>
                <w:noProof/>
              </w:rPr>
            </w:pPr>
            <w:r>
              <w:rPr>
                <w:noProof/>
              </w:rPr>
              <w:t>May</w:t>
            </w:r>
          </w:p>
        </w:tc>
        <w:tc>
          <w:tcPr>
            <w:tcW w:w="900" w:type="dxa"/>
            <w:gridSpan w:val="2"/>
            <w:shd w:val="clear" w:color="auto" w:fill="auto"/>
          </w:tcPr>
          <w:p w14:paraId="3CF6B47A" w14:textId="77777777" w:rsidR="00DD0B6A" w:rsidRDefault="00DD0B6A">
            <w:pPr>
              <w:pStyle w:val="TAH"/>
              <w:rPr>
                <w:noProof/>
              </w:rPr>
            </w:pPr>
            <w:r>
              <w:rPr>
                <w:noProof/>
              </w:rPr>
              <w:t>Should not</w:t>
            </w:r>
          </w:p>
        </w:tc>
        <w:tc>
          <w:tcPr>
            <w:tcW w:w="720" w:type="dxa"/>
            <w:gridSpan w:val="2"/>
            <w:shd w:val="clear" w:color="auto" w:fill="auto"/>
          </w:tcPr>
          <w:p w14:paraId="5F76852F" w14:textId="77777777" w:rsidR="00DD0B6A" w:rsidRDefault="00DD0B6A">
            <w:pPr>
              <w:pStyle w:val="TAH"/>
              <w:rPr>
                <w:noProof/>
              </w:rPr>
            </w:pPr>
            <w:r>
              <w:rPr>
                <w:noProof/>
              </w:rPr>
              <w:t>Must not</w:t>
            </w:r>
          </w:p>
        </w:tc>
        <w:tc>
          <w:tcPr>
            <w:tcW w:w="749" w:type="dxa"/>
            <w:gridSpan w:val="2"/>
            <w:vMerge/>
            <w:shd w:val="clear" w:color="auto" w:fill="auto"/>
          </w:tcPr>
          <w:p w14:paraId="60E0463F" w14:textId="77777777" w:rsidR="00DD0B6A" w:rsidRDefault="00DD0B6A">
            <w:pPr>
              <w:pStyle w:val="TAH"/>
              <w:rPr>
                <w:noProof/>
                <w:lang w:eastAsia="ko-KR"/>
              </w:rPr>
            </w:pPr>
          </w:p>
        </w:tc>
        <w:tc>
          <w:tcPr>
            <w:tcW w:w="749" w:type="dxa"/>
            <w:gridSpan w:val="2"/>
            <w:vMerge/>
          </w:tcPr>
          <w:p w14:paraId="16F3C77D" w14:textId="77777777" w:rsidR="00DD0B6A" w:rsidRDefault="00DD0B6A">
            <w:pPr>
              <w:pStyle w:val="TAH"/>
              <w:rPr>
                <w:noProof/>
                <w:lang w:eastAsia="ko-KR"/>
              </w:rPr>
            </w:pPr>
          </w:p>
        </w:tc>
      </w:tr>
      <w:tr w:rsidR="0011539C" w14:paraId="03B184D9" w14:textId="77777777">
        <w:trPr>
          <w:gridAfter w:val="1"/>
          <w:wAfter w:w="120" w:type="dxa"/>
          <w:jc w:val="center"/>
        </w:trPr>
        <w:tc>
          <w:tcPr>
            <w:tcW w:w="1908" w:type="dxa"/>
            <w:gridSpan w:val="2"/>
            <w:shd w:val="clear" w:color="auto" w:fill="auto"/>
          </w:tcPr>
          <w:p w14:paraId="1B876560" w14:textId="77777777" w:rsidR="00DD0B6A" w:rsidRDefault="00DD0B6A">
            <w:pPr>
              <w:pStyle w:val="TAL"/>
              <w:rPr>
                <w:noProof/>
              </w:rPr>
            </w:pPr>
            <w:r>
              <w:rPr>
                <w:noProof/>
              </w:rPr>
              <w:t>3GPP-IMSI</w:t>
            </w:r>
          </w:p>
        </w:tc>
        <w:tc>
          <w:tcPr>
            <w:tcW w:w="900" w:type="dxa"/>
            <w:gridSpan w:val="2"/>
            <w:shd w:val="clear" w:color="auto" w:fill="auto"/>
          </w:tcPr>
          <w:p w14:paraId="3448DF2E" w14:textId="77777777" w:rsidR="00DD0B6A" w:rsidRDefault="00DD0B6A">
            <w:pPr>
              <w:pStyle w:val="TAC"/>
              <w:rPr>
                <w:noProof/>
              </w:rPr>
            </w:pPr>
            <w:r>
              <w:rPr>
                <w:noProof/>
              </w:rPr>
              <w:t>1</w:t>
            </w:r>
          </w:p>
        </w:tc>
        <w:tc>
          <w:tcPr>
            <w:tcW w:w="2070" w:type="dxa"/>
            <w:gridSpan w:val="2"/>
            <w:shd w:val="clear" w:color="auto" w:fill="auto"/>
          </w:tcPr>
          <w:p w14:paraId="6AA6B03D"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17C40DC6" w14:textId="77777777" w:rsidR="00DD0B6A" w:rsidRDefault="00DD0B6A">
            <w:pPr>
              <w:pStyle w:val="TAC"/>
              <w:rPr>
                <w:noProof/>
              </w:rPr>
            </w:pPr>
            <w:r>
              <w:rPr>
                <w:noProof/>
              </w:rPr>
              <w:t>UTF8String</w:t>
            </w:r>
          </w:p>
        </w:tc>
        <w:tc>
          <w:tcPr>
            <w:tcW w:w="720" w:type="dxa"/>
            <w:gridSpan w:val="2"/>
            <w:shd w:val="clear" w:color="auto" w:fill="auto"/>
          </w:tcPr>
          <w:p w14:paraId="575110D6" w14:textId="77777777" w:rsidR="00DD0B6A" w:rsidRDefault="00DD0B6A">
            <w:pPr>
              <w:pStyle w:val="TAC"/>
              <w:rPr>
                <w:noProof/>
              </w:rPr>
            </w:pPr>
            <w:r>
              <w:rPr>
                <w:noProof/>
              </w:rPr>
              <w:t>V</w:t>
            </w:r>
          </w:p>
        </w:tc>
        <w:tc>
          <w:tcPr>
            <w:tcW w:w="630" w:type="dxa"/>
            <w:gridSpan w:val="2"/>
            <w:shd w:val="clear" w:color="auto" w:fill="auto"/>
          </w:tcPr>
          <w:p w14:paraId="5BFFCC83" w14:textId="77777777" w:rsidR="00DD0B6A" w:rsidRDefault="00DD0B6A">
            <w:pPr>
              <w:pStyle w:val="TAC"/>
              <w:rPr>
                <w:noProof/>
              </w:rPr>
            </w:pPr>
            <w:r>
              <w:rPr>
                <w:noProof/>
              </w:rPr>
              <w:t>P</w:t>
            </w:r>
          </w:p>
        </w:tc>
        <w:tc>
          <w:tcPr>
            <w:tcW w:w="900" w:type="dxa"/>
            <w:gridSpan w:val="2"/>
            <w:shd w:val="clear" w:color="auto" w:fill="auto"/>
          </w:tcPr>
          <w:p w14:paraId="7F55B792" w14:textId="77777777" w:rsidR="00DD0B6A" w:rsidRDefault="00DD0B6A">
            <w:pPr>
              <w:pStyle w:val="TAC"/>
              <w:rPr>
                <w:noProof/>
              </w:rPr>
            </w:pPr>
          </w:p>
        </w:tc>
        <w:tc>
          <w:tcPr>
            <w:tcW w:w="720" w:type="dxa"/>
            <w:gridSpan w:val="2"/>
            <w:shd w:val="clear" w:color="auto" w:fill="auto"/>
          </w:tcPr>
          <w:p w14:paraId="16705128" w14:textId="77777777" w:rsidR="00DD0B6A" w:rsidRDefault="00DD0B6A">
            <w:pPr>
              <w:pStyle w:val="TAC"/>
              <w:rPr>
                <w:noProof/>
              </w:rPr>
            </w:pPr>
            <w:r>
              <w:rPr>
                <w:noProof/>
              </w:rPr>
              <w:t>M</w:t>
            </w:r>
          </w:p>
        </w:tc>
        <w:tc>
          <w:tcPr>
            <w:tcW w:w="749" w:type="dxa"/>
            <w:gridSpan w:val="2"/>
            <w:shd w:val="clear" w:color="auto" w:fill="auto"/>
          </w:tcPr>
          <w:p w14:paraId="6DE61B68" w14:textId="77777777" w:rsidR="00DD0B6A" w:rsidRDefault="00DD0B6A">
            <w:pPr>
              <w:pStyle w:val="TAC"/>
              <w:rPr>
                <w:noProof/>
              </w:rPr>
            </w:pPr>
            <w:r>
              <w:rPr>
                <w:noProof/>
              </w:rPr>
              <w:t>Y</w:t>
            </w:r>
          </w:p>
        </w:tc>
        <w:tc>
          <w:tcPr>
            <w:tcW w:w="749" w:type="dxa"/>
            <w:gridSpan w:val="2"/>
          </w:tcPr>
          <w:p w14:paraId="2FB6679B" w14:textId="77777777" w:rsidR="00DD0B6A" w:rsidRDefault="00DD0B6A">
            <w:pPr>
              <w:pStyle w:val="TAC"/>
              <w:rPr>
                <w:noProof/>
              </w:rPr>
            </w:pPr>
          </w:p>
        </w:tc>
      </w:tr>
      <w:tr w:rsidR="0011539C" w14:paraId="3AD2C9F5" w14:textId="77777777">
        <w:trPr>
          <w:gridAfter w:val="1"/>
          <w:wAfter w:w="120" w:type="dxa"/>
          <w:jc w:val="center"/>
        </w:trPr>
        <w:tc>
          <w:tcPr>
            <w:tcW w:w="1908" w:type="dxa"/>
            <w:gridSpan w:val="2"/>
            <w:shd w:val="clear" w:color="auto" w:fill="auto"/>
          </w:tcPr>
          <w:p w14:paraId="4C421CA6" w14:textId="77777777" w:rsidR="00DD0B6A" w:rsidRDefault="00DD0B6A">
            <w:pPr>
              <w:pStyle w:val="TAL"/>
              <w:rPr>
                <w:noProof/>
              </w:rPr>
            </w:pPr>
            <w:r>
              <w:rPr>
                <w:noProof/>
              </w:rPr>
              <w:t>3GPP-Charging-Id</w:t>
            </w:r>
          </w:p>
        </w:tc>
        <w:tc>
          <w:tcPr>
            <w:tcW w:w="900" w:type="dxa"/>
            <w:gridSpan w:val="2"/>
            <w:shd w:val="clear" w:color="auto" w:fill="auto"/>
          </w:tcPr>
          <w:p w14:paraId="1F51DF67" w14:textId="77777777" w:rsidR="00DD0B6A" w:rsidRDefault="00DD0B6A">
            <w:pPr>
              <w:pStyle w:val="TAC"/>
              <w:rPr>
                <w:noProof/>
              </w:rPr>
            </w:pPr>
            <w:r>
              <w:rPr>
                <w:noProof/>
              </w:rPr>
              <w:t>2</w:t>
            </w:r>
          </w:p>
        </w:tc>
        <w:tc>
          <w:tcPr>
            <w:tcW w:w="2070" w:type="dxa"/>
            <w:gridSpan w:val="2"/>
            <w:shd w:val="clear" w:color="auto" w:fill="auto"/>
          </w:tcPr>
          <w:p w14:paraId="22F436C1"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0DE556C5" w14:textId="77777777" w:rsidR="00DD0B6A" w:rsidRDefault="00DD0B6A">
            <w:pPr>
              <w:pStyle w:val="TAC"/>
              <w:rPr>
                <w:noProof/>
              </w:rPr>
            </w:pPr>
            <w:r>
              <w:rPr>
                <w:noProof/>
              </w:rPr>
              <w:t>OctetString</w:t>
            </w:r>
          </w:p>
        </w:tc>
        <w:tc>
          <w:tcPr>
            <w:tcW w:w="720" w:type="dxa"/>
            <w:gridSpan w:val="2"/>
            <w:shd w:val="clear" w:color="auto" w:fill="auto"/>
          </w:tcPr>
          <w:p w14:paraId="323E7013" w14:textId="77777777" w:rsidR="00DD0B6A" w:rsidRDefault="00DD0B6A">
            <w:pPr>
              <w:pStyle w:val="TAC"/>
              <w:rPr>
                <w:noProof/>
              </w:rPr>
            </w:pPr>
            <w:r>
              <w:rPr>
                <w:noProof/>
              </w:rPr>
              <w:t>V</w:t>
            </w:r>
          </w:p>
        </w:tc>
        <w:tc>
          <w:tcPr>
            <w:tcW w:w="630" w:type="dxa"/>
            <w:gridSpan w:val="2"/>
            <w:shd w:val="clear" w:color="auto" w:fill="auto"/>
          </w:tcPr>
          <w:p w14:paraId="205E5EB3" w14:textId="77777777" w:rsidR="00DD0B6A" w:rsidRDefault="00DD0B6A">
            <w:pPr>
              <w:pStyle w:val="TAC"/>
              <w:rPr>
                <w:noProof/>
              </w:rPr>
            </w:pPr>
            <w:r>
              <w:rPr>
                <w:noProof/>
              </w:rPr>
              <w:t>P</w:t>
            </w:r>
          </w:p>
        </w:tc>
        <w:tc>
          <w:tcPr>
            <w:tcW w:w="900" w:type="dxa"/>
            <w:gridSpan w:val="2"/>
            <w:shd w:val="clear" w:color="auto" w:fill="auto"/>
          </w:tcPr>
          <w:p w14:paraId="5F63ABAD" w14:textId="77777777" w:rsidR="00DD0B6A" w:rsidRDefault="00DD0B6A">
            <w:pPr>
              <w:pStyle w:val="TAC"/>
              <w:rPr>
                <w:noProof/>
              </w:rPr>
            </w:pPr>
          </w:p>
        </w:tc>
        <w:tc>
          <w:tcPr>
            <w:tcW w:w="720" w:type="dxa"/>
            <w:gridSpan w:val="2"/>
            <w:shd w:val="clear" w:color="auto" w:fill="auto"/>
          </w:tcPr>
          <w:p w14:paraId="0DBE03F6" w14:textId="77777777" w:rsidR="00DD0B6A" w:rsidRDefault="00DD0B6A">
            <w:pPr>
              <w:pStyle w:val="TAC"/>
              <w:rPr>
                <w:noProof/>
              </w:rPr>
            </w:pPr>
            <w:r>
              <w:rPr>
                <w:noProof/>
              </w:rPr>
              <w:t>M</w:t>
            </w:r>
          </w:p>
        </w:tc>
        <w:tc>
          <w:tcPr>
            <w:tcW w:w="749" w:type="dxa"/>
            <w:gridSpan w:val="2"/>
            <w:shd w:val="clear" w:color="auto" w:fill="auto"/>
          </w:tcPr>
          <w:p w14:paraId="4DAAAE5C" w14:textId="77777777" w:rsidR="00DD0B6A" w:rsidRDefault="00DD0B6A">
            <w:pPr>
              <w:pStyle w:val="TAC"/>
              <w:rPr>
                <w:noProof/>
              </w:rPr>
            </w:pPr>
            <w:r>
              <w:rPr>
                <w:noProof/>
              </w:rPr>
              <w:t>Y</w:t>
            </w:r>
          </w:p>
        </w:tc>
        <w:tc>
          <w:tcPr>
            <w:tcW w:w="749" w:type="dxa"/>
            <w:gridSpan w:val="2"/>
          </w:tcPr>
          <w:p w14:paraId="27EFEFE4" w14:textId="77777777" w:rsidR="00DD0B6A" w:rsidRDefault="00DD0B6A">
            <w:pPr>
              <w:pStyle w:val="TAC"/>
              <w:rPr>
                <w:noProof/>
              </w:rPr>
            </w:pPr>
          </w:p>
        </w:tc>
      </w:tr>
      <w:tr w:rsidR="0011539C" w14:paraId="2CFE1F02" w14:textId="77777777">
        <w:trPr>
          <w:gridAfter w:val="1"/>
          <w:wAfter w:w="120" w:type="dxa"/>
          <w:jc w:val="center"/>
        </w:trPr>
        <w:tc>
          <w:tcPr>
            <w:tcW w:w="1908" w:type="dxa"/>
            <w:gridSpan w:val="2"/>
            <w:shd w:val="clear" w:color="auto" w:fill="auto"/>
          </w:tcPr>
          <w:p w14:paraId="439A8476" w14:textId="77777777" w:rsidR="00DD0B6A" w:rsidRDefault="00DD0B6A">
            <w:pPr>
              <w:pStyle w:val="TAL"/>
              <w:rPr>
                <w:noProof/>
              </w:rPr>
            </w:pPr>
            <w:r>
              <w:rPr>
                <w:noProof/>
              </w:rPr>
              <w:t>3GPP-PDP-Type</w:t>
            </w:r>
          </w:p>
        </w:tc>
        <w:tc>
          <w:tcPr>
            <w:tcW w:w="900" w:type="dxa"/>
            <w:gridSpan w:val="2"/>
            <w:shd w:val="clear" w:color="auto" w:fill="auto"/>
          </w:tcPr>
          <w:p w14:paraId="19D86F26" w14:textId="77777777" w:rsidR="00DD0B6A" w:rsidRDefault="00DD0B6A">
            <w:pPr>
              <w:pStyle w:val="TAC"/>
              <w:rPr>
                <w:noProof/>
              </w:rPr>
            </w:pPr>
            <w:r>
              <w:rPr>
                <w:noProof/>
              </w:rPr>
              <w:t>3</w:t>
            </w:r>
          </w:p>
        </w:tc>
        <w:tc>
          <w:tcPr>
            <w:tcW w:w="2070" w:type="dxa"/>
            <w:gridSpan w:val="2"/>
            <w:shd w:val="clear" w:color="auto" w:fill="auto"/>
          </w:tcPr>
          <w:p w14:paraId="1F2CB4D6"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112239C8" w14:textId="77777777" w:rsidR="00DD0B6A" w:rsidRDefault="00DD0B6A">
            <w:pPr>
              <w:pStyle w:val="TAC"/>
              <w:rPr>
                <w:noProof/>
              </w:rPr>
            </w:pPr>
            <w:r>
              <w:rPr>
                <w:noProof/>
              </w:rPr>
              <w:t>Enumerated</w:t>
            </w:r>
          </w:p>
        </w:tc>
        <w:tc>
          <w:tcPr>
            <w:tcW w:w="720" w:type="dxa"/>
            <w:gridSpan w:val="2"/>
            <w:shd w:val="clear" w:color="auto" w:fill="auto"/>
          </w:tcPr>
          <w:p w14:paraId="690F5E6F" w14:textId="77777777" w:rsidR="00DD0B6A" w:rsidRDefault="00DD0B6A">
            <w:pPr>
              <w:pStyle w:val="TAC"/>
              <w:rPr>
                <w:noProof/>
              </w:rPr>
            </w:pPr>
            <w:r>
              <w:rPr>
                <w:noProof/>
              </w:rPr>
              <w:t>V</w:t>
            </w:r>
          </w:p>
        </w:tc>
        <w:tc>
          <w:tcPr>
            <w:tcW w:w="630" w:type="dxa"/>
            <w:gridSpan w:val="2"/>
            <w:shd w:val="clear" w:color="auto" w:fill="auto"/>
          </w:tcPr>
          <w:p w14:paraId="0DA6ABAF" w14:textId="77777777" w:rsidR="00DD0B6A" w:rsidRDefault="00DD0B6A">
            <w:pPr>
              <w:pStyle w:val="TAC"/>
              <w:rPr>
                <w:noProof/>
              </w:rPr>
            </w:pPr>
            <w:r>
              <w:rPr>
                <w:noProof/>
              </w:rPr>
              <w:t>P</w:t>
            </w:r>
          </w:p>
        </w:tc>
        <w:tc>
          <w:tcPr>
            <w:tcW w:w="900" w:type="dxa"/>
            <w:gridSpan w:val="2"/>
            <w:shd w:val="clear" w:color="auto" w:fill="auto"/>
          </w:tcPr>
          <w:p w14:paraId="4E150681" w14:textId="77777777" w:rsidR="00DD0B6A" w:rsidRDefault="00DD0B6A">
            <w:pPr>
              <w:pStyle w:val="TAC"/>
              <w:rPr>
                <w:noProof/>
              </w:rPr>
            </w:pPr>
          </w:p>
        </w:tc>
        <w:tc>
          <w:tcPr>
            <w:tcW w:w="720" w:type="dxa"/>
            <w:gridSpan w:val="2"/>
            <w:shd w:val="clear" w:color="auto" w:fill="auto"/>
          </w:tcPr>
          <w:p w14:paraId="17A769F8" w14:textId="77777777" w:rsidR="00DD0B6A" w:rsidRDefault="00DD0B6A">
            <w:pPr>
              <w:pStyle w:val="TAC"/>
              <w:rPr>
                <w:noProof/>
              </w:rPr>
            </w:pPr>
            <w:r>
              <w:rPr>
                <w:noProof/>
              </w:rPr>
              <w:t>M</w:t>
            </w:r>
          </w:p>
        </w:tc>
        <w:tc>
          <w:tcPr>
            <w:tcW w:w="749" w:type="dxa"/>
            <w:gridSpan w:val="2"/>
            <w:shd w:val="clear" w:color="auto" w:fill="auto"/>
          </w:tcPr>
          <w:p w14:paraId="0C99002D" w14:textId="77777777" w:rsidR="00DD0B6A" w:rsidRDefault="00DD0B6A">
            <w:pPr>
              <w:pStyle w:val="TAC"/>
              <w:rPr>
                <w:noProof/>
              </w:rPr>
            </w:pPr>
            <w:r>
              <w:rPr>
                <w:noProof/>
              </w:rPr>
              <w:t>Y</w:t>
            </w:r>
          </w:p>
        </w:tc>
        <w:tc>
          <w:tcPr>
            <w:tcW w:w="749" w:type="dxa"/>
            <w:gridSpan w:val="2"/>
          </w:tcPr>
          <w:p w14:paraId="64A870D9" w14:textId="77777777" w:rsidR="00DD0B6A" w:rsidRDefault="00DD0B6A">
            <w:pPr>
              <w:pStyle w:val="TAC"/>
              <w:rPr>
                <w:noProof/>
              </w:rPr>
            </w:pPr>
          </w:p>
        </w:tc>
      </w:tr>
      <w:tr w:rsidR="0011539C" w14:paraId="60C40F38" w14:textId="77777777">
        <w:trPr>
          <w:gridAfter w:val="1"/>
          <w:wAfter w:w="120" w:type="dxa"/>
          <w:jc w:val="center"/>
        </w:trPr>
        <w:tc>
          <w:tcPr>
            <w:tcW w:w="1908" w:type="dxa"/>
            <w:gridSpan w:val="2"/>
            <w:shd w:val="clear" w:color="auto" w:fill="auto"/>
          </w:tcPr>
          <w:p w14:paraId="2BF851F7" w14:textId="77777777" w:rsidR="00DD0B6A" w:rsidRDefault="00DD0B6A">
            <w:pPr>
              <w:pStyle w:val="TAL"/>
              <w:rPr>
                <w:noProof/>
              </w:rPr>
            </w:pPr>
            <w:r>
              <w:rPr>
                <w:noProof/>
              </w:rPr>
              <w:t>3GPP-CG-Address</w:t>
            </w:r>
          </w:p>
        </w:tc>
        <w:tc>
          <w:tcPr>
            <w:tcW w:w="900" w:type="dxa"/>
            <w:gridSpan w:val="2"/>
            <w:shd w:val="clear" w:color="auto" w:fill="auto"/>
          </w:tcPr>
          <w:p w14:paraId="706D3A15" w14:textId="77777777" w:rsidR="00DD0B6A" w:rsidRDefault="00DD0B6A">
            <w:pPr>
              <w:pStyle w:val="TAC"/>
              <w:rPr>
                <w:noProof/>
              </w:rPr>
            </w:pPr>
            <w:r>
              <w:rPr>
                <w:noProof/>
              </w:rPr>
              <w:t>4</w:t>
            </w:r>
          </w:p>
        </w:tc>
        <w:tc>
          <w:tcPr>
            <w:tcW w:w="2070" w:type="dxa"/>
            <w:gridSpan w:val="2"/>
            <w:shd w:val="clear" w:color="auto" w:fill="auto"/>
          </w:tcPr>
          <w:p w14:paraId="295A312A"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041CE3B7" w14:textId="77777777" w:rsidR="00DD0B6A" w:rsidRDefault="00DD0B6A">
            <w:pPr>
              <w:pStyle w:val="TAC"/>
              <w:rPr>
                <w:noProof/>
              </w:rPr>
            </w:pPr>
            <w:r>
              <w:rPr>
                <w:noProof/>
              </w:rPr>
              <w:t>OctetString</w:t>
            </w:r>
          </w:p>
        </w:tc>
        <w:tc>
          <w:tcPr>
            <w:tcW w:w="720" w:type="dxa"/>
            <w:gridSpan w:val="2"/>
            <w:shd w:val="clear" w:color="auto" w:fill="auto"/>
          </w:tcPr>
          <w:p w14:paraId="63589395" w14:textId="77777777" w:rsidR="00DD0B6A" w:rsidRDefault="00DD0B6A">
            <w:pPr>
              <w:pStyle w:val="TAC"/>
              <w:rPr>
                <w:noProof/>
              </w:rPr>
            </w:pPr>
            <w:r>
              <w:rPr>
                <w:noProof/>
              </w:rPr>
              <w:t>V</w:t>
            </w:r>
          </w:p>
        </w:tc>
        <w:tc>
          <w:tcPr>
            <w:tcW w:w="630" w:type="dxa"/>
            <w:gridSpan w:val="2"/>
            <w:shd w:val="clear" w:color="auto" w:fill="auto"/>
          </w:tcPr>
          <w:p w14:paraId="5822AC7F" w14:textId="77777777" w:rsidR="00DD0B6A" w:rsidRDefault="00DD0B6A">
            <w:pPr>
              <w:pStyle w:val="TAC"/>
              <w:rPr>
                <w:noProof/>
              </w:rPr>
            </w:pPr>
            <w:r>
              <w:rPr>
                <w:noProof/>
              </w:rPr>
              <w:t>P</w:t>
            </w:r>
          </w:p>
        </w:tc>
        <w:tc>
          <w:tcPr>
            <w:tcW w:w="900" w:type="dxa"/>
            <w:gridSpan w:val="2"/>
            <w:shd w:val="clear" w:color="auto" w:fill="auto"/>
          </w:tcPr>
          <w:p w14:paraId="45405728" w14:textId="77777777" w:rsidR="00DD0B6A" w:rsidRDefault="00DD0B6A">
            <w:pPr>
              <w:pStyle w:val="TAC"/>
              <w:rPr>
                <w:noProof/>
              </w:rPr>
            </w:pPr>
          </w:p>
        </w:tc>
        <w:tc>
          <w:tcPr>
            <w:tcW w:w="720" w:type="dxa"/>
            <w:gridSpan w:val="2"/>
            <w:shd w:val="clear" w:color="auto" w:fill="auto"/>
          </w:tcPr>
          <w:p w14:paraId="505C7D43" w14:textId="77777777" w:rsidR="00DD0B6A" w:rsidRDefault="00DD0B6A">
            <w:pPr>
              <w:pStyle w:val="TAC"/>
              <w:rPr>
                <w:noProof/>
              </w:rPr>
            </w:pPr>
            <w:r>
              <w:rPr>
                <w:noProof/>
              </w:rPr>
              <w:t>M</w:t>
            </w:r>
          </w:p>
        </w:tc>
        <w:tc>
          <w:tcPr>
            <w:tcW w:w="749" w:type="dxa"/>
            <w:gridSpan w:val="2"/>
            <w:shd w:val="clear" w:color="auto" w:fill="auto"/>
          </w:tcPr>
          <w:p w14:paraId="073E441E" w14:textId="77777777" w:rsidR="00DD0B6A" w:rsidRDefault="00DD0B6A">
            <w:pPr>
              <w:pStyle w:val="TAC"/>
              <w:rPr>
                <w:noProof/>
              </w:rPr>
            </w:pPr>
            <w:r>
              <w:rPr>
                <w:noProof/>
              </w:rPr>
              <w:t>Y</w:t>
            </w:r>
          </w:p>
        </w:tc>
        <w:tc>
          <w:tcPr>
            <w:tcW w:w="749" w:type="dxa"/>
            <w:gridSpan w:val="2"/>
          </w:tcPr>
          <w:p w14:paraId="7AC7DF07" w14:textId="77777777" w:rsidR="00DD0B6A" w:rsidRDefault="00DD0B6A">
            <w:pPr>
              <w:pStyle w:val="TAC"/>
              <w:rPr>
                <w:noProof/>
              </w:rPr>
            </w:pPr>
          </w:p>
        </w:tc>
      </w:tr>
      <w:tr w:rsidR="0011539C" w14:paraId="4E0BADF0" w14:textId="77777777">
        <w:trPr>
          <w:gridAfter w:val="1"/>
          <w:wAfter w:w="120" w:type="dxa"/>
          <w:jc w:val="center"/>
        </w:trPr>
        <w:tc>
          <w:tcPr>
            <w:tcW w:w="1908" w:type="dxa"/>
            <w:gridSpan w:val="2"/>
            <w:shd w:val="clear" w:color="auto" w:fill="auto"/>
          </w:tcPr>
          <w:p w14:paraId="5C88C4F6" w14:textId="77777777" w:rsidR="00DD0B6A" w:rsidRDefault="00DD0B6A">
            <w:pPr>
              <w:pStyle w:val="TAL"/>
              <w:rPr>
                <w:noProof/>
              </w:rPr>
            </w:pPr>
            <w:r>
              <w:rPr>
                <w:noProof/>
              </w:rPr>
              <w:t>3GPP-GPRS-Negotiated-QoS-Profile</w:t>
            </w:r>
          </w:p>
        </w:tc>
        <w:tc>
          <w:tcPr>
            <w:tcW w:w="900" w:type="dxa"/>
            <w:gridSpan w:val="2"/>
            <w:shd w:val="clear" w:color="auto" w:fill="auto"/>
          </w:tcPr>
          <w:p w14:paraId="05F9079C" w14:textId="77777777" w:rsidR="00DD0B6A" w:rsidRDefault="00DD0B6A">
            <w:pPr>
              <w:pStyle w:val="TAC"/>
              <w:rPr>
                <w:noProof/>
              </w:rPr>
            </w:pPr>
            <w:r>
              <w:rPr>
                <w:noProof/>
              </w:rPr>
              <w:t>5</w:t>
            </w:r>
          </w:p>
        </w:tc>
        <w:tc>
          <w:tcPr>
            <w:tcW w:w="2070" w:type="dxa"/>
            <w:gridSpan w:val="2"/>
            <w:shd w:val="clear" w:color="auto" w:fill="auto"/>
          </w:tcPr>
          <w:p w14:paraId="3DA590E9"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13B51F0D" w14:textId="77777777" w:rsidR="00DD0B6A" w:rsidRDefault="00DD0B6A">
            <w:pPr>
              <w:pStyle w:val="TAC"/>
              <w:rPr>
                <w:noProof/>
              </w:rPr>
            </w:pPr>
            <w:r>
              <w:rPr>
                <w:noProof/>
              </w:rPr>
              <w:t>UTF8String</w:t>
            </w:r>
          </w:p>
        </w:tc>
        <w:tc>
          <w:tcPr>
            <w:tcW w:w="720" w:type="dxa"/>
            <w:gridSpan w:val="2"/>
            <w:shd w:val="clear" w:color="auto" w:fill="auto"/>
          </w:tcPr>
          <w:p w14:paraId="2674F87C" w14:textId="77777777" w:rsidR="00DD0B6A" w:rsidRDefault="00DD0B6A">
            <w:pPr>
              <w:pStyle w:val="TAC"/>
              <w:rPr>
                <w:noProof/>
              </w:rPr>
            </w:pPr>
            <w:r>
              <w:rPr>
                <w:noProof/>
              </w:rPr>
              <w:t>V</w:t>
            </w:r>
          </w:p>
        </w:tc>
        <w:tc>
          <w:tcPr>
            <w:tcW w:w="630" w:type="dxa"/>
            <w:gridSpan w:val="2"/>
            <w:shd w:val="clear" w:color="auto" w:fill="auto"/>
          </w:tcPr>
          <w:p w14:paraId="706D80D0" w14:textId="77777777" w:rsidR="00DD0B6A" w:rsidRDefault="00DD0B6A">
            <w:pPr>
              <w:pStyle w:val="TAC"/>
              <w:rPr>
                <w:noProof/>
              </w:rPr>
            </w:pPr>
            <w:r>
              <w:rPr>
                <w:noProof/>
              </w:rPr>
              <w:t>P</w:t>
            </w:r>
          </w:p>
        </w:tc>
        <w:tc>
          <w:tcPr>
            <w:tcW w:w="900" w:type="dxa"/>
            <w:gridSpan w:val="2"/>
            <w:shd w:val="clear" w:color="auto" w:fill="auto"/>
          </w:tcPr>
          <w:p w14:paraId="33F3AE9D" w14:textId="77777777" w:rsidR="00DD0B6A" w:rsidRDefault="00DD0B6A">
            <w:pPr>
              <w:pStyle w:val="TAC"/>
              <w:rPr>
                <w:noProof/>
              </w:rPr>
            </w:pPr>
          </w:p>
        </w:tc>
        <w:tc>
          <w:tcPr>
            <w:tcW w:w="720" w:type="dxa"/>
            <w:gridSpan w:val="2"/>
            <w:shd w:val="clear" w:color="auto" w:fill="auto"/>
          </w:tcPr>
          <w:p w14:paraId="267E8B0A" w14:textId="77777777" w:rsidR="00DD0B6A" w:rsidRDefault="00DD0B6A">
            <w:pPr>
              <w:pStyle w:val="TAC"/>
              <w:rPr>
                <w:noProof/>
              </w:rPr>
            </w:pPr>
            <w:r>
              <w:rPr>
                <w:noProof/>
              </w:rPr>
              <w:t>M</w:t>
            </w:r>
          </w:p>
        </w:tc>
        <w:tc>
          <w:tcPr>
            <w:tcW w:w="749" w:type="dxa"/>
            <w:gridSpan w:val="2"/>
            <w:shd w:val="clear" w:color="auto" w:fill="auto"/>
          </w:tcPr>
          <w:p w14:paraId="5FA8B57B" w14:textId="77777777" w:rsidR="00DD0B6A" w:rsidRDefault="00DD0B6A">
            <w:pPr>
              <w:pStyle w:val="TAC"/>
              <w:rPr>
                <w:noProof/>
              </w:rPr>
            </w:pPr>
            <w:r>
              <w:rPr>
                <w:noProof/>
              </w:rPr>
              <w:t>Y</w:t>
            </w:r>
          </w:p>
        </w:tc>
        <w:tc>
          <w:tcPr>
            <w:tcW w:w="749" w:type="dxa"/>
            <w:gridSpan w:val="2"/>
          </w:tcPr>
          <w:p w14:paraId="66470806" w14:textId="77777777" w:rsidR="00DD0B6A" w:rsidRDefault="00DD0B6A">
            <w:pPr>
              <w:pStyle w:val="TAC"/>
              <w:rPr>
                <w:noProof/>
              </w:rPr>
            </w:pPr>
          </w:p>
        </w:tc>
      </w:tr>
      <w:tr w:rsidR="0011539C" w14:paraId="63FC0323" w14:textId="77777777">
        <w:trPr>
          <w:gridAfter w:val="1"/>
          <w:wAfter w:w="120" w:type="dxa"/>
          <w:jc w:val="center"/>
        </w:trPr>
        <w:tc>
          <w:tcPr>
            <w:tcW w:w="1908" w:type="dxa"/>
            <w:gridSpan w:val="2"/>
            <w:shd w:val="clear" w:color="auto" w:fill="auto"/>
          </w:tcPr>
          <w:p w14:paraId="311CAF46" w14:textId="77777777" w:rsidR="00DD0B6A" w:rsidRDefault="00DD0B6A">
            <w:pPr>
              <w:pStyle w:val="TAL"/>
              <w:rPr>
                <w:noProof/>
              </w:rPr>
            </w:pPr>
            <w:r>
              <w:rPr>
                <w:noProof/>
              </w:rPr>
              <w:t>3GPP-SGSN-Address</w:t>
            </w:r>
          </w:p>
        </w:tc>
        <w:tc>
          <w:tcPr>
            <w:tcW w:w="900" w:type="dxa"/>
            <w:gridSpan w:val="2"/>
            <w:shd w:val="clear" w:color="auto" w:fill="auto"/>
          </w:tcPr>
          <w:p w14:paraId="347CD72A" w14:textId="77777777" w:rsidR="00DD0B6A" w:rsidRDefault="00DD0B6A">
            <w:pPr>
              <w:pStyle w:val="TAC"/>
              <w:rPr>
                <w:noProof/>
              </w:rPr>
            </w:pPr>
            <w:r>
              <w:rPr>
                <w:noProof/>
              </w:rPr>
              <w:t>6</w:t>
            </w:r>
          </w:p>
        </w:tc>
        <w:tc>
          <w:tcPr>
            <w:tcW w:w="2070" w:type="dxa"/>
            <w:gridSpan w:val="2"/>
            <w:shd w:val="clear" w:color="auto" w:fill="auto"/>
          </w:tcPr>
          <w:p w14:paraId="34572BB8"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0F34F3EF" w14:textId="77777777" w:rsidR="00DD0B6A" w:rsidRDefault="00DD0B6A">
            <w:pPr>
              <w:pStyle w:val="TAC"/>
              <w:rPr>
                <w:noProof/>
              </w:rPr>
            </w:pPr>
            <w:r>
              <w:rPr>
                <w:noProof/>
              </w:rPr>
              <w:t>OctetString</w:t>
            </w:r>
          </w:p>
        </w:tc>
        <w:tc>
          <w:tcPr>
            <w:tcW w:w="720" w:type="dxa"/>
            <w:gridSpan w:val="2"/>
            <w:shd w:val="clear" w:color="auto" w:fill="auto"/>
          </w:tcPr>
          <w:p w14:paraId="7D7ED33D" w14:textId="77777777" w:rsidR="00DD0B6A" w:rsidRDefault="00DD0B6A">
            <w:pPr>
              <w:pStyle w:val="TAC"/>
              <w:rPr>
                <w:noProof/>
              </w:rPr>
            </w:pPr>
            <w:r>
              <w:rPr>
                <w:noProof/>
              </w:rPr>
              <w:t>V</w:t>
            </w:r>
          </w:p>
        </w:tc>
        <w:tc>
          <w:tcPr>
            <w:tcW w:w="630" w:type="dxa"/>
            <w:gridSpan w:val="2"/>
            <w:shd w:val="clear" w:color="auto" w:fill="auto"/>
          </w:tcPr>
          <w:p w14:paraId="057ACCF1" w14:textId="77777777" w:rsidR="00DD0B6A" w:rsidRDefault="00DD0B6A">
            <w:pPr>
              <w:pStyle w:val="TAC"/>
              <w:rPr>
                <w:noProof/>
              </w:rPr>
            </w:pPr>
            <w:r>
              <w:rPr>
                <w:noProof/>
              </w:rPr>
              <w:t>P</w:t>
            </w:r>
          </w:p>
        </w:tc>
        <w:tc>
          <w:tcPr>
            <w:tcW w:w="900" w:type="dxa"/>
            <w:gridSpan w:val="2"/>
            <w:shd w:val="clear" w:color="auto" w:fill="auto"/>
          </w:tcPr>
          <w:p w14:paraId="5314DDBE" w14:textId="77777777" w:rsidR="00DD0B6A" w:rsidRDefault="00DD0B6A">
            <w:pPr>
              <w:pStyle w:val="TAC"/>
              <w:rPr>
                <w:noProof/>
              </w:rPr>
            </w:pPr>
          </w:p>
        </w:tc>
        <w:tc>
          <w:tcPr>
            <w:tcW w:w="720" w:type="dxa"/>
            <w:gridSpan w:val="2"/>
            <w:shd w:val="clear" w:color="auto" w:fill="auto"/>
          </w:tcPr>
          <w:p w14:paraId="628B9198" w14:textId="77777777" w:rsidR="00DD0B6A" w:rsidRDefault="00DD0B6A">
            <w:pPr>
              <w:pStyle w:val="TAC"/>
              <w:rPr>
                <w:noProof/>
              </w:rPr>
            </w:pPr>
            <w:r>
              <w:rPr>
                <w:noProof/>
              </w:rPr>
              <w:t>M</w:t>
            </w:r>
          </w:p>
        </w:tc>
        <w:tc>
          <w:tcPr>
            <w:tcW w:w="749" w:type="dxa"/>
            <w:gridSpan w:val="2"/>
            <w:shd w:val="clear" w:color="auto" w:fill="auto"/>
          </w:tcPr>
          <w:p w14:paraId="1F5D70AD" w14:textId="77777777" w:rsidR="00DD0B6A" w:rsidRDefault="00DD0B6A">
            <w:pPr>
              <w:pStyle w:val="TAC"/>
              <w:rPr>
                <w:noProof/>
              </w:rPr>
            </w:pPr>
            <w:r>
              <w:rPr>
                <w:noProof/>
              </w:rPr>
              <w:t>Y</w:t>
            </w:r>
          </w:p>
        </w:tc>
        <w:tc>
          <w:tcPr>
            <w:tcW w:w="749" w:type="dxa"/>
            <w:gridSpan w:val="2"/>
          </w:tcPr>
          <w:p w14:paraId="5EB86B5F" w14:textId="77777777" w:rsidR="00DD0B6A" w:rsidRDefault="00DD0B6A">
            <w:pPr>
              <w:pStyle w:val="TAC"/>
              <w:rPr>
                <w:noProof/>
              </w:rPr>
            </w:pPr>
          </w:p>
        </w:tc>
      </w:tr>
      <w:tr w:rsidR="0011539C" w14:paraId="15AE8A0B" w14:textId="77777777">
        <w:trPr>
          <w:gridAfter w:val="1"/>
          <w:wAfter w:w="120" w:type="dxa"/>
          <w:jc w:val="center"/>
        </w:trPr>
        <w:tc>
          <w:tcPr>
            <w:tcW w:w="1908" w:type="dxa"/>
            <w:gridSpan w:val="2"/>
            <w:shd w:val="clear" w:color="auto" w:fill="auto"/>
          </w:tcPr>
          <w:p w14:paraId="56113792" w14:textId="77777777" w:rsidR="00DD0B6A" w:rsidRDefault="00DD0B6A">
            <w:pPr>
              <w:pStyle w:val="TAL"/>
              <w:rPr>
                <w:noProof/>
              </w:rPr>
            </w:pPr>
            <w:r>
              <w:rPr>
                <w:noProof/>
              </w:rPr>
              <w:t>3GPP-GGSN-Address</w:t>
            </w:r>
          </w:p>
        </w:tc>
        <w:tc>
          <w:tcPr>
            <w:tcW w:w="900" w:type="dxa"/>
            <w:gridSpan w:val="2"/>
            <w:shd w:val="clear" w:color="auto" w:fill="auto"/>
          </w:tcPr>
          <w:p w14:paraId="6D8DBE6B" w14:textId="77777777" w:rsidR="00DD0B6A" w:rsidRDefault="00DD0B6A">
            <w:pPr>
              <w:pStyle w:val="TAC"/>
              <w:rPr>
                <w:noProof/>
              </w:rPr>
            </w:pPr>
            <w:r>
              <w:rPr>
                <w:noProof/>
              </w:rPr>
              <w:t>7</w:t>
            </w:r>
          </w:p>
        </w:tc>
        <w:tc>
          <w:tcPr>
            <w:tcW w:w="2070" w:type="dxa"/>
            <w:gridSpan w:val="2"/>
            <w:shd w:val="clear" w:color="auto" w:fill="auto"/>
          </w:tcPr>
          <w:p w14:paraId="71CEFBAA"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2C999F12" w14:textId="77777777" w:rsidR="00DD0B6A" w:rsidRDefault="00DD0B6A">
            <w:pPr>
              <w:pStyle w:val="TAC"/>
              <w:rPr>
                <w:noProof/>
              </w:rPr>
            </w:pPr>
            <w:r>
              <w:rPr>
                <w:noProof/>
              </w:rPr>
              <w:t>OctetString</w:t>
            </w:r>
          </w:p>
        </w:tc>
        <w:tc>
          <w:tcPr>
            <w:tcW w:w="720" w:type="dxa"/>
            <w:gridSpan w:val="2"/>
            <w:shd w:val="clear" w:color="auto" w:fill="auto"/>
          </w:tcPr>
          <w:p w14:paraId="1C784830" w14:textId="77777777" w:rsidR="00DD0B6A" w:rsidRDefault="00DD0B6A">
            <w:pPr>
              <w:pStyle w:val="TAC"/>
              <w:rPr>
                <w:noProof/>
              </w:rPr>
            </w:pPr>
            <w:r>
              <w:rPr>
                <w:noProof/>
              </w:rPr>
              <w:t>V</w:t>
            </w:r>
          </w:p>
        </w:tc>
        <w:tc>
          <w:tcPr>
            <w:tcW w:w="630" w:type="dxa"/>
            <w:gridSpan w:val="2"/>
            <w:shd w:val="clear" w:color="auto" w:fill="auto"/>
          </w:tcPr>
          <w:p w14:paraId="4D761A53" w14:textId="77777777" w:rsidR="00DD0B6A" w:rsidRDefault="00DD0B6A">
            <w:pPr>
              <w:pStyle w:val="TAC"/>
              <w:rPr>
                <w:noProof/>
              </w:rPr>
            </w:pPr>
            <w:r>
              <w:rPr>
                <w:noProof/>
              </w:rPr>
              <w:t>P</w:t>
            </w:r>
          </w:p>
        </w:tc>
        <w:tc>
          <w:tcPr>
            <w:tcW w:w="900" w:type="dxa"/>
            <w:gridSpan w:val="2"/>
            <w:shd w:val="clear" w:color="auto" w:fill="auto"/>
          </w:tcPr>
          <w:p w14:paraId="46DCC788" w14:textId="77777777" w:rsidR="00DD0B6A" w:rsidRDefault="00DD0B6A">
            <w:pPr>
              <w:pStyle w:val="TAC"/>
              <w:rPr>
                <w:noProof/>
              </w:rPr>
            </w:pPr>
          </w:p>
        </w:tc>
        <w:tc>
          <w:tcPr>
            <w:tcW w:w="720" w:type="dxa"/>
            <w:gridSpan w:val="2"/>
            <w:shd w:val="clear" w:color="auto" w:fill="auto"/>
          </w:tcPr>
          <w:p w14:paraId="1EDF7D08" w14:textId="77777777" w:rsidR="00DD0B6A" w:rsidRDefault="00DD0B6A">
            <w:pPr>
              <w:pStyle w:val="TAC"/>
              <w:rPr>
                <w:noProof/>
              </w:rPr>
            </w:pPr>
            <w:r>
              <w:rPr>
                <w:noProof/>
              </w:rPr>
              <w:t>M</w:t>
            </w:r>
          </w:p>
        </w:tc>
        <w:tc>
          <w:tcPr>
            <w:tcW w:w="749" w:type="dxa"/>
            <w:gridSpan w:val="2"/>
            <w:shd w:val="clear" w:color="auto" w:fill="auto"/>
          </w:tcPr>
          <w:p w14:paraId="7ECC6076" w14:textId="77777777" w:rsidR="00DD0B6A" w:rsidRDefault="00DD0B6A">
            <w:pPr>
              <w:pStyle w:val="TAC"/>
              <w:rPr>
                <w:noProof/>
              </w:rPr>
            </w:pPr>
            <w:r>
              <w:rPr>
                <w:noProof/>
              </w:rPr>
              <w:t>Y</w:t>
            </w:r>
          </w:p>
        </w:tc>
        <w:tc>
          <w:tcPr>
            <w:tcW w:w="749" w:type="dxa"/>
            <w:gridSpan w:val="2"/>
          </w:tcPr>
          <w:p w14:paraId="019D96CB" w14:textId="77777777" w:rsidR="00DD0B6A" w:rsidRDefault="00DD0B6A">
            <w:pPr>
              <w:pStyle w:val="TAC"/>
              <w:rPr>
                <w:noProof/>
              </w:rPr>
            </w:pPr>
          </w:p>
        </w:tc>
      </w:tr>
      <w:tr w:rsidR="0011539C" w14:paraId="24197452" w14:textId="77777777">
        <w:trPr>
          <w:gridAfter w:val="1"/>
          <w:wAfter w:w="120" w:type="dxa"/>
          <w:jc w:val="center"/>
        </w:trPr>
        <w:tc>
          <w:tcPr>
            <w:tcW w:w="1908" w:type="dxa"/>
            <w:gridSpan w:val="2"/>
            <w:shd w:val="clear" w:color="auto" w:fill="auto"/>
          </w:tcPr>
          <w:p w14:paraId="63F2867C" w14:textId="77777777" w:rsidR="00DD0B6A" w:rsidRDefault="00DD0B6A">
            <w:pPr>
              <w:pStyle w:val="TAL"/>
              <w:rPr>
                <w:noProof/>
              </w:rPr>
            </w:pPr>
            <w:r>
              <w:rPr>
                <w:noProof/>
              </w:rPr>
              <w:t>3GPP-IMSI-MCC-MNC</w:t>
            </w:r>
          </w:p>
        </w:tc>
        <w:tc>
          <w:tcPr>
            <w:tcW w:w="900" w:type="dxa"/>
            <w:gridSpan w:val="2"/>
            <w:shd w:val="clear" w:color="auto" w:fill="auto"/>
          </w:tcPr>
          <w:p w14:paraId="6A1E3B1E" w14:textId="77777777" w:rsidR="00DD0B6A" w:rsidRDefault="00DD0B6A">
            <w:pPr>
              <w:pStyle w:val="TAC"/>
              <w:rPr>
                <w:noProof/>
              </w:rPr>
            </w:pPr>
            <w:r>
              <w:rPr>
                <w:noProof/>
              </w:rPr>
              <w:t>8</w:t>
            </w:r>
          </w:p>
        </w:tc>
        <w:tc>
          <w:tcPr>
            <w:tcW w:w="2070" w:type="dxa"/>
            <w:gridSpan w:val="2"/>
            <w:shd w:val="clear" w:color="auto" w:fill="auto"/>
          </w:tcPr>
          <w:p w14:paraId="24CEDDFE"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2F2728EC" w14:textId="77777777" w:rsidR="00DD0B6A" w:rsidRDefault="00DD0B6A">
            <w:pPr>
              <w:pStyle w:val="TAC"/>
              <w:rPr>
                <w:noProof/>
              </w:rPr>
            </w:pPr>
            <w:r>
              <w:rPr>
                <w:noProof/>
              </w:rPr>
              <w:t>UTF8String</w:t>
            </w:r>
          </w:p>
        </w:tc>
        <w:tc>
          <w:tcPr>
            <w:tcW w:w="720" w:type="dxa"/>
            <w:gridSpan w:val="2"/>
            <w:shd w:val="clear" w:color="auto" w:fill="auto"/>
          </w:tcPr>
          <w:p w14:paraId="0C59C2CC" w14:textId="77777777" w:rsidR="00DD0B6A" w:rsidRDefault="00DD0B6A">
            <w:pPr>
              <w:pStyle w:val="TAC"/>
              <w:rPr>
                <w:noProof/>
              </w:rPr>
            </w:pPr>
            <w:r>
              <w:rPr>
                <w:noProof/>
              </w:rPr>
              <w:t>V</w:t>
            </w:r>
          </w:p>
        </w:tc>
        <w:tc>
          <w:tcPr>
            <w:tcW w:w="630" w:type="dxa"/>
            <w:gridSpan w:val="2"/>
            <w:shd w:val="clear" w:color="auto" w:fill="auto"/>
          </w:tcPr>
          <w:p w14:paraId="6A92D683" w14:textId="77777777" w:rsidR="00DD0B6A" w:rsidRDefault="00DD0B6A">
            <w:pPr>
              <w:pStyle w:val="TAC"/>
              <w:rPr>
                <w:noProof/>
              </w:rPr>
            </w:pPr>
            <w:r>
              <w:rPr>
                <w:noProof/>
              </w:rPr>
              <w:t>P</w:t>
            </w:r>
          </w:p>
        </w:tc>
        <w:tc>
          <w:tcPr>
            <w:tcW w:w="900" w:type="dxa"/>
            <w:gridSpan w:val="2"/>
            <w:shd w:val="clear" w:color="auto" w:fill="auto"/>
          </w:tcPr>
          <w:p w14:paraId="1E3C4798" w14:textId="77777777" w:rsidR="00DD0B6A" w:rsidRDefault="00DD0B6A">
            <w:pPr>
              <w:pStyle w:val="TAC"/>
              <w:rPr>
                <w:noProof/>
              </w:rPr>
            </w:pPr>
          </w:p>
        </w:tc>
        <w:tc>
          <w:tcPr>
            <w:tcW w:w="720" w:type="dxa"/>
            <w:gridSpan w:val="2"/>
            <w:shd w:val="clear" w:color="auto" w:fill="auto"/>
          </w:tcPr>
          <w:p w14:paraId="09934A32" w14:textId="77777777" w:rsidR="00DD0B6A" w:rsidRDefault="00DD0B6A">
            <w:pPr>
              <w:pStyle w:val="TAC"/>
              <w:rPr>
                <w:noProof/>
              </w:rPr>
            </w:pPr>
            <w:r>
              <w:rPr>
                <w:noProof/>
              </w:rPr>
              <w:t>M</w:t>
            </w:r>
          </w:p>
        </w:tc>
        <w:tc>
          <w:tcPr>
            <w:tcW w:w="749" w:type="dxa"/>
            <w:gridSpan w:val="2"/>
            <w:shd w:val="clear" w:color="auto" w:fill="auto"/>
          </w:tcPr>
          <w:p w14:paraId="72920793" w14:textId="77777777" w:rsidR="00DD0B6A" w:rsidRDefault="00DD0B6A">
            <w:pPr>
              <w:pStyle w:val="TAC"/>
              <w:rPr>
                <w:noProof/>
              </w:rPr>
            </w:pPr>
            <w:r>
              <w:rPr>
                <w:noProof/>
              </w:rPr>
              <w:t>Y</w:t>
            </w:r>
          </w:p>
        </w:tc>
        <w:tc>
          <w:tcPr>
            <w:tcW w:w="749" w:type="dxa"/>
            <w:gridSpan w:val="2"/>
          </w:tcPr>
          <w:p w14:paraId="67398112" w14:textId="77777777" w:rsidR="00DD0B6A" w:rsidRDefault="00DD0B6A">
            <w:pPr>
              <w:pStyle w:val="TAC"/>
              <w:rPr>
                <w:noProof/>
              </w:rPr>
            </w:pPr>
          </w:p>
        </w:tc>
      </w:tr>
      <w:tr w:rsidR="0011539C" w14:paraId="7D8EF77C" w14:textId="77777777">
        <w:trPr>
          <w:gridAfter w:val="1"/>
          <w:wAfter w:w="120" w:type="dxa"/>
          <w:jc w:val="center"/>
        </w:trPr>
        <w:tc>
          <w:tcPr>
            <w:tcW w:w="1908" w:type="dxa"/>
            <w:gridSpan w:val="2"/>
            <w:shd w:val="clear" w:color="auto" w:fill="auto"/>
          </w:tcPr>
          <w:p w14:paraId="7F902D06" w14:textId="77777777" w:rsidR="00DD0B6A" w:rsidRDefault="00DD0B6A">
            <w:pPr>
              <w:pStyle w:val="TAL"/>
              <w:rPr>
                <w:noProof/>
              </w:rPr>
            </w:pPr>
            <w:r>
              <w:rPr>
                <w:noProof/>
              </w:rPr>
              <w:t>3GPP-GGSN-MCC-MNC</w:t>
            </w:r>
          </w:p>
        </w:tc>
        <w:tc>
          <w:tcPr>
            <w:tcW w:w="900" w:type="dxa"/>
            <w:gridSpan w:val="2"/>
            <w:shd w:val="clear" w:color="auto" w:fill="auto"/>
          </w:tcPr>
          <w:p w14:paraId="591C4B12" w14:textId="77777777" w:rsidR="00DD0B6A" w:rsidRDefault="00DD0B6A">
            <w:pPr>
              <w:pStyle w:val="TAC"/>
              <w:rPr>
                <w:noProof/>
              </w:rPr>
            </w:pPr>
            <w:r>
              <w:rPr>
                <w:noProof/>
              </w:rPr>
              <w:t>9</w:t>
            </w:r>
          </w:p>
        </w:tc>
        <w:tc>
          <w:tcPr>
            <w:tcW w:w="2070" w:type="dxa"/>
            <w:gridSpan w:val="2"/>
            <w:shd w:val="clear" w:color="auto" w:fill="auto"/>
          </w:tcPr>
          <w:p w14:paraId="2D78D02D"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0ED711A3" w14:textId="77777777" w:rsidR="00DD0B6A" w:rsidRDefault="00DD0B6A">
            <w:pPr>
              <w:pStyle w:val="TAC"/>
              <w:rPr>
                <w:noProof/>
              </w:rPr>
            </w:pPr>
            <w:r>
              <w:rPr>
                <w:noProof/>
              </w:rPr>
              <w:t>UTF8String</w:t>
            </w:r>
          </w:p>
        </w:tc>
        <w:tc>
          <w:tcPr>
            <w:tcW w:w="720" w:type="dxa"/>
            <w:gridSpan w:val="2"/>
            <w:shd w:val="clear" w:color="auto" w:fill="auto"/>
          </w:tcPr>
          <w:p w14:paraId="6BCC5209" w14:textId="77777777" w:rsidR="00DD0B6A" w:rsidRDefault="00DD0B6A">
            <w:pPr>
              <w:pStyle w:val="TAC"/>
              <w:rPr>
                <w:noProof/>
              </w:rPr>
            </w:pPr>
            <w:r>
              <w:rPr>
                <w:noProof/>
              </w:rPr>
              <w:t>V</w:t>
            </w:r>
          </w:p>
        </w:tc>
        <w:tc>
          <w:tcPr>
            <w:tcW w:w="630" w:type="dxa"/>
            <w:gridSpan w:val="2"/>
            <w:shd w:val="clear" w:color="auto" w:fill="auto"/>
          </w:tcPr>
          <w:p w14:paraId="18740979" w14:textId="77777777" w:rsidR="00DD0B6A" w:rsidRDefault="00DD0B6A">
            <w:pPr>
              <w:pStyle w:val="TAC"/>
              <w:rPr>
                <w:noProof/>
              </w:rPr>
            </w:pPr>
            <w:r>
              <w:rPr>
                <w:noProof/>
              </w:rPr>
              <w:t>P</w:t>
            </w:r>
          </w:p>
        </w:tc>
        <w:tc>
          <w:tcPr>
            <w:tcW w:w="900" w:type="dxa"/>
            <w:gridSpan w:val="2"/>
            <w:shd w:val="clear" w:color="auto" w:fill="auto"/>
          </w:tcPr>
          <w:p w14:paraId="369C3781" w14:textId="77777777" w:rsidR="00DD0B6A" w:rsidRDefault="00DD0B6A">
            <w:pPr>
              <w:pStyle w:val="TAC"/>
              <w:rPr>
                <w:noProof/>
              </w:rPr>
            </w:pPr>
          </w:p>
        </w:tc>
        <w:tc>
          <w:tcPr>
            <w:tcW w:w="720" w:type="dxa"/>
            <w:gridSpan w:val="2"/>
            <w:shd w:val="clear" w:color="auto" w:fill="auto"/>
          </w:tcPr>
          <w:p w14:paraId="220A33D2" w14:textId="77777777" w:rsidR="00DD0B6A" w:rsidRDefault="00DD0B6A">
            <w:pPr>
              <w:pStyle w:val="TAC"/>
              <w:rPr>
                <w:noProof/>
              </w:rPr>
            </w:pPr>
            <w:r>
              <w:rPr>
                <w:noProof/>
              </w:rPr>
              <w:t>M</w:t>
            </w:r>
          </w:p>
        </w:tc>
        <w:tc>
          <w:tcPr>
            <w:tcW w:w="749" w:type="dxa"/>
            <w:gridSpan w:val="2"/>
            <w:shd w:val="clear" w:color="auto" w:fill="auto"/>
          </w:tcPr>
          <w:p w14:paraId="7C72BE9A" w14:textId="77777777" w:rsidR="00DD0B6A" w:rsidRDefault="00DD0B6A">
            <w:pPr>
              <w:pStyle w:val="TAC"/>
              <w:rPr>
                <w:noProof/>
              </w:rPr>
            </w:pPr>
            <w:r>
              <w:rPr>
                <w:noProof/>
              </w:rPr>
              <w:t>Y</w:t>
            </w:r>
          </w:p>
        </w:tc>
        <w:tc>
          <w:tcPr>
            <w:tcW w:w="749" w:type="dxa"/>
            <w:gridSpan w:val="2"/>
          </w:tcPr>
          <w:p w14:paraId="59070671" w14:textId="77777777" w:rsidR="00DD0B6A" w:rsidRDefault="00DD0B6A">
            <w:pPr>
              <w:pStyle w:val="TAC"/>
              <w:rPr>
                <w:noProof/>
              </w:rPr>
            </w:pPr>
          </w:p>
        </w:tc>
      </w:tr>
      <w:tr w:rsidR="0011539C" w14:paraId="101665D8" w14:textId="77777777">
        <w:trPr>
          <w:gridAfter w:val="1"/>
          <w:wAfter w:w="120" w:type="dxa"/>
          <w:jc w:val="center"/>
        </w:trPr>
        <w:tc>
          <w:tcPr>
            <w:tcW w:w="1908" w:type="dxa"/>
            <w:gridSpan w:val="2"/>
            <w:shd w:val="clear" w:color="auto" w:fill="auto"/>
          </w:tcPr>
          <w:p w14:paraId="70B95976" w14:textId="77777777" w:rsidR="00DD0B6A" w:rsidRDefault="00DD0B6A">
            <w:pPr>
              <w:pStyle w:val="TAL"/>
              <w:rPr>
                <w:noProof/>
              </w:rPr>
            </w:pPr>
            <w:r>
              <w:rPr>
                <w:noProof/>
              </w:rPr>
              <w:t>3GPP-NSAPI</w:t>
            </w:r>
          </w:p>
        </w:tc>
        <w:tc>
          <w:tcPr>
            <w:tcW w:w="900" w:type="dxa"/>
            <w:gridSpan w:val="2"/>
            <w:shd w:val="clear" w:color="auto" w:fill="auto"/>
          </w:tcPr>
          <w:p w14:paraId="11AA092B" w14:textId="77777777" w:rsidR="00DD0B6A" w:rsidRDefault="00DD0B6A">
            <w:pPr>
              <w:pStyle w:val="TAC"/>
              <w:rPr>
                <w:noProof/>
              </w:rPr>
            </w:pPr>
            <w:r>
              <w:rPr>
                <w:noProof/>
              </w:rPr>
              <w:t>10</w:t>
            </w:r>
          </w:p>
        </w:tc>
        <w:tc>
          <w:tcPr>
            <w:tcW w:w="2070" w:type="dxa"/>
            <w:gridSpan w:val="2"/>
            <w:shd w:val="clear" w:color="auto" w:fill="auto"/>
          </w:tcPr>
          <w:p w14:paraId="432E6F7E"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67780971" w14:textId="77777777" w:rsidR="00DD0B6A" w:rsidRDefault="00DD0B6A">
            <w:pPr>
              <w:pStyle w:val="TAC"/>
              <w:rPr>
                <w:noProof/>
              </w:rPr>
            </w:pPr>
            <w:r>
              <w:rPr>
                <w:noProof/>
              </w:rPr>
              <w:t>OctetString</w:t>
            </w:r>
          </w:p>
        </w:tc>
        <w:tc>
          <w:tcPr>
            <w:tcW w:w="720" w:type="dxa"/>
            <w:gridSpan w:val="2"/>
            <w:shd w:val="clear" w:color="auto" w:fill="auto"/>
          </w:tcPr>
          <w:p w14:paraId="030F17A2" w14:textId="77777777" w:rsidR="00DD0B6A" w:rsidRDefault="00DD0B6A">
            <w:pPr>
              <w:pStyle w:val="TAC"/>
              <w:rPr>
                <w:noProof/>
              </w:rPr>
            </w:pPr>
            <w:r>
              <w:rPr>
                <w:noProof/>
              </w:rPr>
              <w:t>V</w:t>
            </w:r>
          </w:p>
        </w:tc>
        <w:tc>
          <w:tcPr>
            <w:tcW w:w="630" w:type="dxa"/>
            <w:gridSpan w:val="2"/>
            <w:shd w:val="clear" w:color="auto" w:fill="auto"/>
          </w:tcPr>
          <w:p w14:paraId="750A64AF" w14:textId="77777777" w:rsidR="00DD0B6A" w:rsidRDefault="00DD0B6A">
            <w:pPr>
              <w:pStyle w:val="TAC"/>
              <w:rPr>
                <w:noProof/>
              </w:rPr>
            </w:pPr>
            <w:r>
              <w:rPr>
                <w:noProof/>
              </w:rPr>
              <w:t>P</w:t>
            </w:r>
          </w:p>
        </w:tc>
        <w:tc>
          <w:tcPr>
            <w:tcW w:w="900" w:type="dxa"/>
            <w:gridSpan w:val="2"/>
            <w:shd w:val="clear" w:color="auto" w:fill="auto"/>
          </w:tcPr>
          <w:p w14:paraId="2AC58EAE" w14:textId="77777777" w:rsidR="00DD0B6A" w:rsidRDefault="00DD0B6A">
            <w:pPr>
              <w:pStyle w:val="TAC"/>
              <w:rPr>
                <w:noProof/>
              </w:rPr>
            </w:pPr>
          </w:p>
        </w:tc>
        <w:tc>
          <w:tcPr>
            <w:tcW w:w="720" w:type="dxa"/>
            <w:gridSpan w:val="2"/>
            <w:shd w:val="clear" w:color="auto" w:fill="auto"/>
          </w:tcPr>
          <w:p w14:paraId="77FF726A" w14:textId="77777777" w:rsidR="00DD0B6A" w:rsidRDefault="00DD0B6A">
            <w:pPr>
              <w:pStyle w:val="TAC"/>
              <w:rPr>
                <w:noProof/>
              </w:rPr>
            </w:pPr>
            <w:r>
              <w:rPr>
                <w:noProof/>
              </w:rPr>
              <w:t>M</w:t>
            </w:r>
          </w:p>
        </w:tc>
        <w:tc>
          <w:tcPr>
            <w:tcW w:w="749" w:type="dxa"/>
            <w:gridSpan w:val="2"/>
            <w:shd w:val="clear" w:color="auto" w:fill="auto"/>
          </w:tcPr>
          <w:p w14:paraId="1DD5381B" w14:textId="77777777" w:rsidR="00DD0B6A" w:rsidRDefault="00DD0B6A">
            <w:pPr>
              <w:pStyle w:val="TAC"/>
              <w:rPr>
                <w:noProof/>
              </w:rPr>
            </w:pPr>
            <w:r>
              <w:rPr>
                <w:noProof/>
              </w:rPr>
              <w:t>Y</w:t>
            </w:r>
          </w:p>
        </w:tc>
        <w:tc>
          <w:tcPr>
            <w:tcW w:w="749" w:type="dxa"/>
            <w:gridSpan w:val="2"/>
          </w:tcPr>
          <w:p w14:paraId="17D6375B" w14:textId="77777777" w:rsidR="00DD0B6A" w:rsidRDefault="00DD0B6A">
            <w:pPr>
              <w:pStyle w:val="TAC"/>
              <w:rPr>
                <w:noProof/>
              </w:rPr>
            </w:pPr>
          </w:p>
        </w:tc>
      </w:tr>
      <w:tr w:rsidR="0011539C" w14:paraId="2B780C22" w14:textId="77777777">
        <w:trPr>
          <w:gridAfter w:val="1"/>
          <w:wAfter w:w="120" w:type="dxa"/>
          <w:jc w:val="center"/>
        </w:trPr>
        <w:tc>
          <w:tcPr>
            <w:tcW w:w="1908" w:type="dxa"/>
            <w:gridSpan w:val="2"/>
            <w:shd w:val="clear" w:color="auto" w:fill="auto"/>
          </w:tcPr>
          <w:p w14:paraId="464DC365" w14:textId="77777777" w:rsidR="00DD0B6A" w:rsidRDefault="00DD0B6A">
            <w:pPr>
              <w:pStyle w:val="TAL"/>
              <w:rPr>
                <w:noProof/>
              </w:rPr>
            </w:pPr>
            <w:r>
              <w:rPr>
                <w:noProof/>
              </w:rPr>
              <w:t>3GPP-Selection-Mode</w:t>
            </w:r>
          </w:p>
        </w:tc>
        <w:tc>
          <w:tcPr>
            <w:tcW w:w="900" w:type="dxa"/>
            <w:gridSpan w:val="2"/>
            <w:shd w:val="clear" w:color="auto" w:fill="auto"/>
          </w:tcPr>
          <w:p w14:paraId="304DCED0" w14:textId="77777777" w:rsidR="00DD0B6A" w:rsidRDefault="00DD0B6A">
            <w:pPr>
              <w:pStyle w:val="TAC"/>
              <w:rPr>
                <w:noProof/>
              </w:rPr>
            </w:pPr>
            <w:r>
              <w:rPr>
                <w:noProof/>
              </w:rPr>
              <w:t>12</w:t>
            </w:r>
          </w:p>
        </w:tc>
        <w:tc>
          <w:tcPr>
            <w:tcW w:w="2070" w:type="dxa"/>
            <w:gridSpan w:val="2"/>
            <w:shd w:val="clear" w:color="auto" w:fill="auto"/>
          </w:tcPr>
          <w:p w14:paraId="3403C23A"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0F3EFB8C" w14:textId="77777777" w:rsidR="00DD0B6A" w:rsidRDefault="00DD0B6A">
            <w:pPr>
              <w:pStyle w:val="TAC"/>
              <w:rPr>
                <w:noProof/>
              </w:rPr>
            </w:pPr>
            <w:r>
              <w:rPr>
                <w:noProof/>
              </w:rPr>
              <w:t>UTF8String</w:t>
            </w:r>
          </w:p>
        </w:tc>
        <w:tc>
          <w:tcPr>
            <w:tcW w:w="720" w:type="dxa"/>
            <w:gridSpan w:val="2"/>
            <w:shd w:val="clear" w:color="auto" w:fill="auto"/>
          </w:tcPr>
          <w:p w14:paraId="7E44E07B" w14:textId="77777777" w:rsidR="00DD0B6A" w:rsidRDefault="00DD0B6A">
            <w:pPr>
              <w:pStyle w:val="TAC"/>
              <w:rPr>
                <w:noProof/>
              </w:rPr>
            </w:pPr>
            <w:r>
              <w:rPr>
                <w:noProof/>
              </w:rPr>
              <w:t>V</w:t>
            </w:r>
          </w:p>
        </w:tc>
        <w:tc>
          <w:tcPr>
            <w:tcW w:w="630" w:type="dxa"/>
            <w:gridSpan w:val="2"/>
            <w:shd w:val="clear" w:color="auto" w:fill="auto"/>
          </w:tcPr>
          <w:p w14:paraId="3364B87C" w14:textId="77777777" w:rsidR="00DD0B6A" w:rsidRDefault="00DD0B6A">
            <w:pPr>
              <w:pStyle w:val="TAC"/>
              <w:rPr>
                <w:noProof/>
              </w:rPr>
            </w:pPr>
            <w:r>
              <w:rPr>
                <w:noProof/>
              </w:rPr>
              <w:t>P</w:t>
            </w:r>
          </w:p>
        </w:tc>
        <w:tc>
          <w:tcPr>
            <w:tcW w:w="900" w:type="dxa"/>
            <w:gridSpan w:val="2"/>
            <w:shd w:val="clear" w:color="auto" w:fill="auto"/>
          </w:tcPr>
          <w:p w14:paraId="3A0632CE" w14:textId="77777777" w:rsidR="00DD0B6A" w:rsidRDefault="00DD0B6A">
            <w:pPr>
              <w:pStyle w:val="TAC"/>
              <w:rPr>
                <w:noProof/>
              </w:rPr>
            </w:pPr>
          </w:p>
        </w:tc>
        <w:tc>
          <w:tcPr>
            <w:tcW w:w="720" w:type="dxa"/>
            <w:gridSpan w:val="2"/>
            <w:shd w:val="clear" w:color="auto" w:fill="auto"/>
          </w:tcPr>
          <w:p w14:paraId="1AD7E6CC" w14:textId="77777777" w:rsidR="00DD0B6A" w:rsidRDefault="00DD0B6A">
            <w:pPr>
              <w:pStyle w:val="TAC"/>
              <w:rPr>
                <w:noProof/>
              </w:rPr>
            </w:pPr>
            <w:r>
              <w:rPr>
                <w:noProof/>
              </w:rPr>
              <w:t>M</w:t>
            </w:r>
          </w:p>
        </w:tc>
        <w:tc>
          <w:tcPr>
            <w:tcW w:w="749" w:type="dxa"/>
            <w:gridSpan w:val="2"/>
            <w:shd w:val="clear" w:color="auto" w:fill="auto"/>
          </w:tcPr>
          <w:p w14:paraId="67BDF168" w14:textId="77777777" w:rsidR="00DD0B6A" w:rsidRDefault="00DD0B6A">
            <w:pPr>
              <w:pStyle w:val="TAC"/>
              <w:rPr>
                <w:noProof/>
              </w:rPr>
            </w:pPr>
            <w:r>
              <w:rPr>
                <w:noProof/>
              </w:rPr>
              <w:t>Y</w:t>
            </w:r>
          </w:p>
        </w:tc>
        <w:tc>
          <w:tcPr>
            <w:tcW w:w="749" w:type="dxa"/>
            <w:gridSpan w:val="2"/>
          </w:tcPr>
          <w:p w14:paraId="7CE2FFB0" w14:textId="77777777" w:rsidR="00DD0B6A" w:rsidRDefault="00DD0B6A">
            <w:pPr>
              <w:pStyle w:val="TAC"/>
              <w:rPr>
                <w:noProof/>
              </w:rPr>
            </w:pPr>
          </w:p>
        </w:tc>
      </w:tr>
      <w:tr w:rsidR="0011539C" w14:paraId="4FC2AD4D" w14:textId="77777777">
        <w:trPr>
          <w:gridAfter w:val="1"/>
          <w:wAfter w:w="120" w:type="dxa"/>
          <w:jc w:val="center"/>
        </w:trPr>
        <w:tc>
          <w:tcPr>
            <w:tcW w:w="1908" w:type="dxa"/>
            <w:gridSpan w:val="2"/>
            <w:shd w:val="clear" w:color="auto" w:fill="auto"/>
          </w:tcPr>
          <w:p w14:paraId="37763E4E" w14:textId="77777777" w:rsidR="00DD0B6A" w:rsidRDefault="00DD0B6A">
            <w:pPr>
              <w:pStyle w:val="TAL"/>
              <w:rPr>
                <w:noProof/>
              </w:rPr>
            </w:pPr>
            <w:r>
              <w:rPr>
                <w:noProof/>
              </w:rPr>
              <w:t>3GPP-Charging-Characteristics</w:t>
            </w:r>
          </w:p>
        </w:tc>
        <w:tc>
          <w:tcPr>
            <w:tcW w:w="900" w:type="dxa"/>
            <w:gridSpan w:val="2"/>
            <w:shd w:val="clear" w:color="auto" w:fill="auto"/>
          </w:tcPr>
          <w:p w14:paraId="4E411AE4" w14:textId="77777777" w:rsidR="00DD0B6A" w:rsidRDefault="00DD0B6A">
            <w:pPr>
              <w:pStyle w:val="TAC"/>
              <w:rPr>
                <w:noProof/>
              </w:rPr>
            </w:pPr>
            <w:r>
              <w:rPr>
                <w:noProof/>
              </w:rPr>
              <w:t>13</w:t>
            </w:r>
          </w:p>
        </w:tc>
        <w:tc>
          <w:tcPr>
            <w:tcW w:w="2070" w:type="dxa"/>
            <w:gridSpan w:val="2"/>
            <w:shd w:val="clear" w:color="auto" w:fill="auto"/>
          </w:tcPr>
          <w:p w14:paraId="32B16D87"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5BC39F92" w14:textId="77777777" w:rsidR="00DD0B6A" w:rsidRDefault="00DD0B6A">
            <w:pPr>
              <w:pStyle w:val="TAC"/>
              <w:rPr>
                <w:noProof/>
              </w:rPr>
            </w:pPr>
            <w:r>
              <w:rPr>
                <w:noProof/>
              </w:rPr>
              <w:t>UTF8String</w:t>
            </w:r>
          </w:p>
        </w:tc>
        <w:tc>
          <w:tcPr>
            <w:tcW w:w="720" w:type="dxa"/>
            <w:gridSpan w:val="2"/>
            <w:shd w:val="clear" w:color="auto" w:fill="auto"/>
          </w:tcPr>
          <w:p w14:paraId="7ACD8179" w14:textId="77777777" w:rsidR="00DD0B6A" w:rsidRDefault="00DD0B6A">
            <w:pPr>
              <w:pStyle w:val="TAC"/>
              <w:rPr>
                <w:noProof/>
              </w:rPr>
            </w:pPr>
            <w:r>
              <w:rPr>
                <w:noProof/>
              </w:rPr>
              <w:t>V</w:t>
            </w:r>
          </w:p>
        </w:tc>
        <w:tc>
          <w:tcPr>
            <w:tcW w:w="630" w:type="dxa"/>
            <w:gridSpan w:val="2"/>
            <w:shd w:val="clear" w:color="auto" w:fill="auto"/>
          </w:tcPr>
          <w:p w14:paraId="38ECEC34" w14:textId="77777777" w:rsidR="00DD0B6A" w:rsidRDefault="00DD0B6A">
            <w:pPr>
              <w:pStyle w:val="TAC"/>
              <w:rPr>
                <w:noProof/>
              </w:rPr>
            </w:pPr>
            <w:r>
              <w:rPr>
                <w:noProof/>
              </w:rPr>
              <w:t>P</w:t>
            </w:r>
          </w:p>
        </w:tc>
        <w:tc>
          <w:tcPr>
            <w:tcW w:w="900" w:type="dxa"/>
            <w:gridSpan w:val="2"/>
            <w:shd w:val="clear" w:color="auto" w:fill="auto"/>
          </w:tcPr>
          <w:p w14:paraId="742E5A6F" w14:textId="77777777" w:rsidR="00DD0B6A" w:rsidRDefault="00DD0B6A">
            <w:pPr>
              <w:pStyle w:val="TAC"/>
              <w:rPr>
                <w:noProof/>
              </w:rPr>
            </w:pPr>
          </w:p>
        </w:tc>
        <w:tc>
          <w:tcPr>
            <w:tcW w:w="720" w:type="dxa"/>
            <w:gridSpan w:val="2"/>
            <w:shd w:val="clear" w:color="auto" w:fill="auto"/>
          </w:tcPr>
          <w:p w14:paraId="31504278" w14:textId="77777777" w:rsidR="00DD0B6A" w:rsidRDefault="00DD0B6A">
            <w:pPr>
              <w:pStyle w:val="TAC"/>
              <w:rPr>
                <w:noProof/>
              </w:rPr>
            </w:pPr>
            <w:r>
              <w:rPr>
                <w:noProof/>
              </w:rPr>
              <w:t>M</w:t>
            </w:r>
          </w:p>
        </w:tc>
        <w:tc>
          <w:tcPr>
            <w:tcW w:w="749" w:type="dxa"/>
            <w:gridSpan w:val="2"/>
            <w:shd w:val="clear" w:color="auto" w:fill="auto"/>
          </w:tcPr>
          <w:p w14:paraId="6F12D008" w14:textId="77777777" w:rsidR="00DD0B6A" w:rsidRDefault="00DD0B6A">
            <w:pPr>
              <w:pStyle w:val="TAC"/>
              <w:rPr>
                <w:noProof/>
              </w:rPr>
            </w:pPr>
            <w:r>
              <w:rPr>
                <w:noProof/>
              </w:rPr>
              <w:t>Y</w:t>
            </w:r>
          </w:p>
        </w:tc>
        <w:tc>
          <w:tcPr>
            <w:tcW w:w="749" w:type="dxa"/>
            <w:gridSpan w:val="2"/>
          </w:tcPr>
          <w:p w14:paraId="3FC3A5F6" w14:textId="77777777" w:rsidR="00DD0B6A" w:rsidRDefault="00DD0B6A">
            <w:pPr>
              <w:pStyle w:val="TAC"/>
              <w:rPr>
                <w:noProof/>
              </w:rPr>
            </w:pPr>
          </w:p>
        </w:tc>
      </w:tr>
      <w:tr w:rsidR="0011539C" w14:paraId="217B3B21" w14:textId="77777777">
        <w:trPr>
          <w:gridAfter w:val="1"/>
          <w:wAfter w:w="120" w:type="dxa"/>
          <w:jc w:val="center"/>
        </w:trPr>
        <w:tc>
          <w:tcPr>
            <w:tcW w:w="1908" w:type="dxa"/>
            <w:gridSpan w:val="2"/>
            <w:shd w:val="clear" w:color="auto" w:fill="auto"/>
          </w:tcPr>
          <w:p w14:paraId="7A7F4221" w14:textId="77777777" w:rsidR="00DD0B6A" w:rsidRDefault="00DD0B6A">
            <w:pPr>
              <w:pStyle w:val="TAL"/>
              <w:rPr>
                <w:noProof/>
              </w:rPr>
            </w:pPr>
            <w:r>
              <w:rPr>
                <w:noProof/>
              </w:rPr>
              <w:t>3GPP-CG-Ipv6-Address</w:t>
            </w:r>
          </w:p>
        </w:tc>
        <w:tc>
          <w:tcPr>
            <w:tcW w:w="900" w:type="dxa"/>
            <w:gridSpan w:val="2"/>
            <w:shd w:val="clear" w:color="auto" w:fill="auto"/>
          </w:tcPr>
          <w:p w14:paraId="7F18E00C" w14:textId="77777777" w:rsidR="00DD0B6A" w:rsidRDefault="00DD0B6A">
            <w:pPr>
              <w:pStyle w:val="TAC"/>
              <w:rPr>
                <w:noProof/>
              </w:rPr>
            </w:pPr>
            <w:r>
              <w:rPr>
                <w:noProof/>
              </w:rPr>
              <w:t>14</w:t>
            </w:r>
          </w:p>
        </w:tc>
        <w:tc>
          <w:tcPr>
            <w:tcW w:w="2070" w:type="dxa"/>
            <w:gridSpan w:val="2"/>
            <w:shd w:val="clear" w:color="auto" w:fill="auto"/>
          </w:tcPr>
          <w:p w14:paraId="78583A7F"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6BC90A01" w14:textId="77777777" w:rsidR="00DD0B6A" w:rsidRDefault="00DD0B6A">
            <w:pPr>
              <w:pStyle w:val="TAC"/>
              <w:rPr>
                <w:noProof/>
              </w:rPr>
            </w:pPr>
            <w:r>
              <w:rPr>
                <w:noProof/>
              </w:rPr>
              <w:t>OctetString</w:t>
            </w:r>
          </w:p>
        </w:tc>
        <w:tc>
          <w:tcPr>
            <w:tcW w:w="720" w:type="dxa"/>
            <w:gridSpan w:val="2"/>
            <w:shd w:val="clear" w:color="auto" w:fill="auto"/>
          </w:tcPr>
          <w:p w14:paraId="1A91A98C" w14:textId="77777777" w:rsidR="00DD0B6A" w:rsidRDefault="00DD0B6A">
            <w:pPr>
              <w:pStyle w:val="TAC"/>
              <w:rPr>
                <w:noProof/>
              </w:rPr>
            </w:pPr>
            <w:r>
              <w:rPr>
                <w:noProof/>
              </w:rPr>
              <w:t>V</w:t>
            </w:r>
          </w:p>
        </w:tc>
        <w:tc>
          <w:tcPr>
            <w:tcW w:w="630" w:type="dxa"/>
            <w:gridSpan w:val="2"/>
            <w:shd w:val="clear" w:color="auto" w:fill="auto"/>
          </w:tcPr>
          <w:p w14:paraId="612229F6" w14:textId="77777777" w:rsidR="00DD0B6A" w:rsidRDefault="00DD0B6A">
            <w:pPr>
              <w:pStyle w:val="TAC"/>
              <w:rPr>
                <w:noProof/>
              </w:rPr>
            </w:pPr>
            <w:r>
              <w:rPr>
                <w:noProof/>
              </w:rPr>
              <w:t>P</w:t>
            </w:r>
          </w:p>
        </w:tc>
        <w:tc>
          <w:tcPr>
            <w:tcW w:w="900" w:type="dxa"/>
            <w:gridSpan w:val="2"/>
            <w:shd w:val="clear" w:color="auto" w:fill="auto"/>
          </w:tcPr>
          <w:p w14:paraId="76B0B4DB" w14:textId="77777777" w:rsidR="00DD0B6A" w:rsidRDefault="00DD0B6A">
            <w:pPr>
              <w:pStyle w:val="TAC"/>
              <w:rPr>
                <w:noProof/>
              </w:rPr>
            </w:pPr>
          </w:p>
        </w:tc>
        <w:tc>
          <w:tcPr>
            <w:tcW w:w="720" w:type="dxa"/>
            <w:gridSpan w:val="2"/>
            <w:shd w:val="clear" w:color="auto" w:fill="auto"/>
          </w:tcPr>
          <w:p w14:paraId="74172460" w14:textId="77777777" w:rsidR="00DD0B6A" w:rsidRDefault="00DD0B6A">
            <w:pPr>
              <w:pStyle w:val="TAC"/>
              <w:rPr>
                <w:noProof/>
              </w:rPr>
            </w:pPr>
            <w:r>
              <w:rPr>
                <w:noProof/>
              </w:rPr>
              <w:t>M</w:t>
            </w:r>
          </w:p>
        </w:tc>
        <w:tc>
          <w:tcPr>
            <w:tcW w:w="749" w:type="dxa"/>
            <w:gridSpan w:val="2"/>
            <w:shd w:val="clear" w:color="auto" w:fill="auto"/>
          </w:tcPr>
          <w:p w14:paraId="36DB6997" w14:textId="77777777" w:rsidR="00DD0B6A" w:rsidRDefault="00DD0B6A">
            <w:pPr>
              <w:pStyle w:val="TAC"/>
              <w:rPr>
                <w:noProof/>
              </w:rPr>
            </w:pPr>
            <w:r>
              <w:rPr>
                <w:noProof/>
              </w:rPr>
              <w:t>Y</w:t>
            </w:r>
          </w:p>
        </w:tc>
        <w:tc>
          <w:tcPr>
            <w:tcW w:w="749" w:type="dxa"/>
            <w:gridSpan w:val="2"/>
          </w:tcPr>
          <w:p w14:paraId="1A6EA34B" w14:textId="77777777" w:rsidR="00DD0B6A" w:rsidRDefault="00DD0B6A">
            <w:pPr>
              <w:pStyle w:val="TAC"/>
              <w:rPr>
                <w:noProof/>
              </w:rPr>
            </w:pPr>
          </w:p>
        </w:tc>
      </w:tr>
      <w:tr w:rsidR="0011539C" w14:paraId="06B44193" w14:textId="77777777">
        <w:trPr>
          <w:gridAfter w:val="1"/>
          <w:wAfter w:w="120" w:type="dxa"/>
          <w:jc w:val="center"/>
        </w:trPr>
        <w:tc>
          <w:tcPr>
            <w:tcW w:w="1908" w:type="dxa"/>
            <w:gridSpan w:val="2"/>
            <w:shd w:val="clear" w:color="auto" w:fill="auto"/>
          </w:tcPr>
          <w:p w14:paraId="0F983463" w14:textId="77777777" w:rsidR="00DD0B6A" w:rsidRDefault="00DD0B6A">
            <w:pPr>
              <w:pStyle w:val="TAL"/>
              <w:rPr>
                <w:noProof/>
              </w:rPr>
            </w:pPr>
            <w:r>
              <w:rPr>
                <w:noProof/>
              </w:rPr>
              <w:t>3GPP-SGSN-Ipv6-Address</w:t>
            </w:r>
          </w:p>
        </w:tc>
        <w:tc>
          <w:tcPr>
            <w:tcW w:w="900" w:type="dxa"/>
            <w:gridSpan w:val="2"/>
            <w:shd w:val="clear" w:color="auto" w:fill="auto"/>
          </w:tcPr>
          <w:p w14:paraId="5D1E73CF" w14:textId="77777777" w:rsidR="00DD0B6A" w:rsidRDefault="00DD0B6A">
            <w:pPr>
              <w:pStyle w:val="TAC"/>
              <w:rPr>
                <w:noProof/>
              </w:rPr>
            </w:pPr>
            <w:r>
              <w:rPr>
                <w:noProof/>
              </w:rPr>
              <w:t>15</w:t>
            </w:r>
          </w:p>
        </w:tc>
        <w:tc>
          <w:tcPr>
            <w:tcW w:w="2070" w:type="dxa"/>
            <w:gridSpan w:val="2"/>
            <w:shd w:val="clear" w:color="auto" w:fill="auto"/>
          </w:tcPr>
          <w:p w14:paraId="744DAEBA"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6335104D" w14:textId="77777777" w:rsidR="00DD0B6A" w:rsidRDefault="00DD0B6A">
            <w:pPr>
              <w:pStyle w:val="TAC"/>
              <w:rPr>
                <w:noProof/>
              </w:rPr>
            </w:pPr>
            <w:r>
              <w:rPr>
                <w:noProof/>
              </w:rPr>
              <w:t>OctetString</w:t>
            </w:r>
          </w:p>
        </w:tc>
        <w:tc>
          <w:tcPr>
            <w:tcW w:w="720" w:type="dxa"/>
            <w:gridSpan w:val="2"/>
            <w:shd w:val="clear" w:color="auto" w:fill="auto"/>
          </w:tcPr>
          <w:p w14:paraId="05BF4832" w14:textId="77777777" w:rsidR="00DD0B6A" w:rsidRDefault="00DD0B6A">
            <w:pPr>
              <w:pStyle w:val="TAC"/>
              <w:rPr>
                <w:noProof/>
              </w:rPr>
            </w:pPr>
            <w:r>
              <w:rPr>
                <w:noProof/>
              </w:rPr>
              <w:t>V</w:t>
            </w:r>
          </w:p>
        </w:tc>
        <w:tc>
          <w:tcPr>
            <w:tcW w:w="630" w:type="dxa"/>
            <w:gridSpan w:val="2"/>
            <w:shd w:val="clear" w:color="auto" w:fill="auto"/>
          </w:tcPr>
          <w:p w14:paraId="16416110" w14:textId="77777777" w:rsidR="00DD0B6A" w:rsidRDefault="00DD0B6A">
            <w:pPr>
              <w:pStyle w:val="TAC"/>
              <w:rPr>
                <w:noProof/>
              </w:rPr>
            </w:pPr>
            <w:r>
              <w:rPr>
                <w:noProof/>
              </w:rPr>
              <w:t>P</w:t>
            </w:r>
          </w:p>
        </w:tc>
        <w:tc>
          <w:tcPr>
            <w:tcW w:w="900" w:type="dxa"/>
            <w:gridSpan w:val="2"/>
            <w:shd w:val="clear" w:color="auto" w:fill="auto"/>
          </w:tcPr>
          <w:p w14:paraId="65354D72" w14:textId="77777777" w:rsidR="00DD0B6A" w:rsidRDefault="00DD0B6A">
            <w:pPr>
              <w:pStyle w:val="TAC"/>
              <w:rPr>
                <w:noProof/>
              </w:rPr>
            </w:pPr>
          </w:p>
        </w:tc>
        <w:tc>
          <w:tcPr>
            <w:tcW w:w="720" w:type="dxa"/>
            <w:gridSpan w:val="2"/>
            <w:shd w:val="clear" w:color="auto" w:fill="auto"/>
          </w:tcPr>
          <w:p w14:paraId="48E8F5D1" w14:textId="77777777" w:rsidR="00DD0B6A" w:rsidRDefault="00DD0B6A">
            <w:pPr>
              <w:pStyle w:val="TAC"/>
              <w:rPr>
                <w:noProof/>
              </w:rPr>
            </w:pPr>
            <w:r>
              <w:rPr>
                <w:noProof/>
              </w:rPr>
              <w:t>M</w:t>
            </w:r>
          </w:p>
        </w:tc>
        <w:tc>
          <w:tcPr>
            <w:tcW w:w="749" w:type="dxa"/>
            <w:gridSpan w:val="2"/>
            <w:shd w:val="clear" w:color="auto" w:fill="auto"/>
          </w:tcPr>
          <w:p w14:paraId="2C2B1FE1" w14:textId="77777777" w:rsidR="00DD0B6A" w:rsidRDefault="00DD0B6A">
            <w:pPr>
              <w:pStyle w:val="TAC"/>
              <w:rPr>
                <w:noProof/>
              </w:rPr>
            </w:pPr>
            <w:r>
              <w:rPr>
                <w:noProof/>
              </w:rPr>
              <w:t>Y</w:t>
            </w:r>
          </w:p>
        </w:tc>
        <w:tc>
          <w:tcPr>
            <w:tcW w:w="749" w:type="dxa"/>
            <w:gridSpan w:val="2"/>
          </w:tcPr>
          <w:p w14:paraId="0D72C31F" w14:textId="77777777" w:rsidR="00DD0B6A" w:rsidRDefault="00DD0B6A">
            <w:pPr>
              <w:pStyle w:val="TAC"/>
              <w:rPr>
                <w:noProof/>
              </w:rPr>
            </w:pPr>
          </w:p>
        </w:tc>
      </w:tr>
      <w:tr w:rsidR="0011539C" w14:paraId="43D05A65" w14:textId="77777777">
        <w:trPr>
          <w:gridAfter w:val="1"/>
          <w:wAfter w:w="120" w:type="dxa"/>
          <w:jc w:val="center"/>
        </w:trPr>
        <w:tc>
          <w:tcPr>
            <w:tcW w:w="1908" w:type="dxa"/>
            <w:gridSpan w:val="2"/>
            <w:shd w:val="clear" w:color="auto" w:fill="auto"/>
          </w:tcPr>
          <w:p w14:paraId="4C44588D" w14:textId="77777777" w:rsidR="00DD0B6A" w:rsidRDefault="00DD0B6A">
            <w:pPr>
              <w:pStyle w:val="TAL"/>
              <w:rPr>
                <w:noProof/>
              </w:rPr>
            </w:pPr>
            <w:r>
              <w:rPr>
                <w:noProof/>
              </w:rPr>
              <w:t>3GPP-GGSN-Ipv6-Address</w:t>
            </w:r>
          </w:p>
        </w:tc>
        <w:tc>
          <w:tcPr>
            <w:tcW w:w="900" w:type="dxa"/>
            <w:gridSpan w:val="2"/>
            <w:shd w:val="clear" w:color="auto" w:fill="auto"/>
          </w:tcPr>
          <w:p w14:paraId="7506033E" w14:textId="77777777" w:rsidR="00DD0B6A" w:rsidRDefault="00DD0B6A">
            <w:pPr>
              <w:pStyle w:val="TAC"/>
              <w:rPr>
                <w:noProof/>
              </w:rPr>
            </w:pPr>
            <w:r>
              <w:rPr>
                <w:noProof/>
              </w:rPr>
              <w:t>16</w:t>
            </w:r>
          </w:p>
        </w:tc>
        <w:tc>
          <w:tcPr>
            <w:tcW w:w="2070" w:type="dxa"/>
            <w:gridSpan w:val="2"/>
            <w:shd w:val="clear" w:color="auto" w:fill="auto"/>
          </w:tcPr>
          <w:p w14:paraId="02B7628E"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504C8CF8" w14:textId="77777777" w:rsidR="00DD0B6A" w:rsidRDefault="00DD0B6A">
            <w:pPr>
              <w:pStyle w:val="TAC"/>
              <w:rPr>
                <w:noProof/>
              </w:rPr>
            </w:pPr>
            <w:r>
              <w:rPr>
                <w:noProof/>
              </w:rPr>
              <w:t>OctetString</w:t>
            </w:r>
          </w:p>
        </w:tc>
        <w:tc>
          <w:tcPr>
            <w:tcW w:w="720" w:type="dxa"/>
            <w:gridSpan w:val="2"/>
            <w:shd w:val="clear" w:color="auto" w:fill="auto"/>
          </w:tcPr>
          <w:p w14:paraId="23C8E675" w14:textId="77777777" w:rsidR="00DD0B6A" w:rsidRDefault="00DD0B6A">
            <w:pPr>
              <w:pStyle w:val="TAC"/>
              <w:rPr>
                <w:noProof/>
              </w:rPr>
            </w:pPr>
            <w:r>
              <w:rPr>
                <w:noProof/>
              </w:rPr>
              <w:t>V</w:t>
            </w:r>
          </w:p>
        </w:tc>
        <w:tc>
          <w:tcPr>
            <w:tcW w:w="630" w:type="dxa"/>
            <w:gridSpan w:val="2"/>
            <w:shd w:val="clear" w:color="auto" w:fill="auto"/>
          </w:tcPr>
          <w:p w14:paraId="6D3DD13F" w14:textId="77777777" w:rsidR="00DD0B6A" w:rsidRDefault="00DD0B6A">
            <w:pPr>
              <w:pStyle w:val="TAC"/>
              <w:rPr>
                <w:noProof/>
              </w:rPr>
            </w:pPr>
            <w:r>
              <w:rPr>
                <w:noProof/>
              </w:rPr>
              <w:t>P</w:t>
            </w:r>
          </w:p>
        </w:tc>
        <w:tc>
          <w:tcPr>
            <w:tcW w:w="900" w:type="dxa"/>
            <w:gridSpan w:val="2"/>
            <w:shd w:val="clear" w:color="auto" w:fill="auto"/>
          </w:tcPr>
          <w:p w14:paraId="7791474F" w14:textId="77777777" w:rsidR="00DD0B6A" w:rsidRDefault="00DD0B6A">
            <w:pPr>
              <w:pStyle w:val="TAC"/>
              <w:rPr>
                <w:noProof/>
              </w:rPr>
            </w:pPr>
          </w:p>
        </w:tc>
        <w:tc>
          <w:tcPr>
            <w:tcW w:w="720" w:type="dxa"/>
            <w:gridSpan w:val="2"/>
            <w:shd w:val="clear" w:color="auto" w:fill="auto"/>
          </w:tcPr>
          <w:p w14:paraId="1B69916B" w14:textId="77777777" w:rsidR="00DD0B6A" w:rsidRDefault="00DD0B6A">
            <w:pPr>
              <w:pStyle w:val="TAC"/>
              <w:rPr>
                <w:noProof/>
              </w:rPr>
            </w:pPr>
            <w:r>
              <w:rPr>
                <w:noProof/>
              </w:rPr>
              <w:t>M</w:t>
            </w:r>
          </w:p>
        </w:tc>
        <w:tc>
          <w:tcPr>
            <w:tcW w:w="749" w:type="dxa"/>
            <w:gridSpan w:val="2"/>
            <w:shd w:val="clear" w:color="auto" w:fill="auto"/>
          </w:tcPr>
          <w:p w14:paraId="3BFC891E" w14:textId="77777777" w:rsidR="00DD0B6A" w:rsidRDefault="00DD0B6A">
            <w:pPr>
              <w:pStyle w:val="TAC"/>
              <w:rPr>
                <w:noProof/>
              </w:rPr>
            </w:pPr>
            <w:r>
              <w:rPr>
                <w:noProof/>
              </w:rPr>
              <w:t>Y</w:t>
            </w:r>
          </w:p>
        </w:tc>
        <w:tc>
          <w:tcPr>
            <w:tcW w:w="749" w:type="dxa"/>
            <w:gridSpan w:val="2"/>
          </w:tcPr>
          <w:p w14:paraId="6225162B" w14:textId="77777777" w:rsidR="00DD0B6A" w:rsidRDefault="00DD0B6A">
            <w:pPr>
              <w:pStyle w:val="TAC"/>
              <w:rPr>
                <w:noProof/>
              </w:rPr>
            </w:pPr>
          </w:p>
        </w:tc>
      </w:tr>
      <w:tr w:rsidR="0011539C" w14:paraId="51181D1B" w14:textId="77777777">
        <w:trPr>
          <w:gridAfter w:val="1"/>
          <w:wAfter w:w="120" w:type="dxa"/>
          <w:jc w:val="center"/>
        </w:trPr>
        <w:tc>
          <w:tcPr>
            <w:tcW w:w="1908" w:type="dxa"/>
            <w:gridSpan w:val="2"/>
            <w:shd w:val="clear" w:color="auto" w:fill="auto"/>
          </w:tcPr>
          <w:p w14:paraId="2B28A850" w14:textId="77777777" w:rsidR="00DD0B6A" w:rsidRDefault="00DD0B6A">
            <w:pPr>
              <w:pStyle w:val="TAL"/>
              <w:rPr>
                <w:noProof/>
              </w:rPr>
            </w:pPr>
            <w:r>
              <w:rPr>
                <w:noProof/>
              </w:rPr>
              <w:t>3GPP-Ipv6-DNS-Servers</w:t>
            </w:r>
          </w:p>
        </w:tc>
        <w:tc>
          <w:tcPr>
            <w:tcW w:w="900" w:type="dxa"/>
            <w:gridSpan w:val="2"/>
            <w:shd w:val="clear" w:color="auto" w:fill="auto"/>
          </w:tcPr>
          <w:p w14:paraId="51CDD3D0" w14:textId="77777777" w:rsidR="00DD0B6A" w:rsidRDefault="00DD0B6A">
            <w:pPr>
              <w:pStyle w:val="TAC"/>
              <w:rPr>
                <w:noProof/>
              </w:rPr>
            </w:pPr>
            <w:r>
              <w:rPr>
                <w:noProof/>
              </w:rPr>
              <w:t>17</w:t>
            </w:r>
          </w:p>
        </w:tc>
        <w:tc>
          <w:tcPr>
            <w:tcW w:w="2070" w:type="dxa"/>
            <w:gridSpan w:val="2"/>
            <w:shd w:val="clear" w:color="auto" w:fill="auto"/>
          </w:tcPr>
          <w:p w14:paraId="6043A8BA"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1EACE36E" w14:textId="77777777" w:rsidR="00DD0B6A" w:rsidRDefault="00DD0B6A">
            <w:pPr>
              <w:pStyle w:val="TAC"/>
              <w:rPr>
                <w:noProof/>
              </w:rPr>
            </w:pPr>
            <w:r>
              <w:rPr>
                <w:noProof/>
              </w:rPr>
              <w:t>OctetString</w:t>
            </w:r>
          </w:p>
        </w:tc>
        <w:tc>
          <w:tcPr>
            <w:tcW w:w="720" w:type="dxa"/>
            <w:gridSpan w:val="2"/>
            <w:shd w:val="clear" w:color="auto" w:fill="auto"/>
          </w:tcPr>
          <w:p w14:paraId="699DB01A" w14:textId="77777777" w:rsidR="00DD0B6A" w:rsidRDefault="00DD0B6A">
            <w:pPr>
              <w:pStyle w:val="TAC"/>
              <w:rPr>
                <w:noProof/>
              </w:rPr>
            </w:pPr>
            <w:r>
              <w:rPr>
                <w:noProof/>
              </w:rPr>
              <w:t>V</w:t>
            </w:r>
          </w:p>
        </w:tc>
        <w:tc>
          <w:tcPr>
            <w:tcW w:w="630" w:type="dxa"/>
            <w:gridSpan w:val="2"/>
            <w:shd w:val="clear" w:color="auto" w:fill="auto"/>
          </w:tcPr>
          <w:p w14:paraId="6179B7AD" w14:textId="77777777" w:rsidR="00DD0B6A" w:rsidRDefault="00DD0B6A">
            <w:pPr>
              <w:pStyle w:val="TAC"/>
              <w:rPr>
                <w:noProof/>
              </w:rPr>
            </w:pPr>
            <w:r>
              <w:rPr>
                <w:noProof/>
              </w:rPr>
              <w:t>P</w:t>
            </w:r>
          </w:p>
        </w:tc>
        <w:tc>
          <w:tcPr>
            <w:tcW w:w="900" w:type="dxa"/>
            <w:gridSpan w:val="2"/>
            <w:shd w:val="clear" w:color="auto" w:fill="auto"/>
          </w:tcPr>
          <w:p w14:paraId="158846B6" w14:textId="77777777" w:rsidR="00DD0B6A" w:rsidRDefault="00DD0B6A">
            <w:pPr>
              <w:pStyle w:val="TAC"/>
              <w:rPr>
                <w:noProof/>
              </w:rPr>
            </w:pPr>
          </w:p>
        </w:tc>
        <w:tc>
          <w:tcPr>
            <w:tcW w:w="720" w:type="dxa"/>
            <w:gridSpan w:val="2"/>
            <w:shd w:val="clear" w:color="auto" w:fill="auto"/>
          </w:tcPr>
          <w:p w14:paraId="280D65F2" w14:textId="77777777" w:rsidR="00DD0B6A" w:rsidRDefault="00DD0B6A">
            <w:pPr>
              <w:pStyle w:val="TAC"/>
              <w:rPr>
                <w:noProof/>
              </w:rPr>
            </w:pPr>
            <w:r>
              <w:rPr>
                <w:noProof/>
              </w:rPr>
              <w:t>M</w:t>
            </w:r>
          </w:p>
        </w:tc>
        <w:tc>
          <w:tcPr>
            <w:tcW w:w="749" w:type="dxa"/>
            <w:gridSpan w:val="2"/>
            <w:shd w:val="clear" w:color="auto" w:fill="auto"/>
          </w:tcPr>
          <w:p w14:paraId="250CC6BD" w14:textId="77777777" w:rsidR="00DD0B6A" w:rsidRDefault="00DD0B6A">
            <w:pPr>
              <w:pStyle w:val="TAC"/>
              <w:rPr>
                <w:noProof/>
              </w:rPr>
            </w:pPr>
            <w:r>
              <w:rPr>
                <w:noProof/>
              </w:rPr>
              <w:t>Y</w:t>
            </w:r>
          </w:p>
        </w:tc>
        <w:tc>
          <w:tcPr>
            <w:tcW w:w="749" w:type="dxa"/>
            <w:gridSpan w:val="2"/>
          </w:tcPr>
          <w:p w14:paraId="7631019F" w14:textId="77777777" w:rsidR="00DD0B6A" w:rsidRDefault="00DD0B6A">
            <w:pPr>
              <w:pStyle w:val="TAC"/>
              <w:rPr>
                <w:noProof/>
              </w:rPr>
            </w:pPr>
          </w:p>
        </w:tc>
      </w:tr>
      <w:tr w:rsidR="0011539C" w14:paraId="6BBC53E4" w14:textId="77777777">
        <w:trPr>
          <w:gridAfter w:val="1"/>
          <w:wAfter w:w="120" w:type="dxa"/>
          <w:jc w:val="center"/>
        </w:trPr>
        <w:tc>
          <w:tcPr>
            <w:tcW w:w="1908" w:type="dxa"/>
            <w:gridSpan w:val="2"/>
            <w:shd w:val="clear" w:color="auto" w:fill="auto"/>
          </w:tcPr>
          <w:p w14:paraId="252187D3" w14:textId="77777777" w:rsidR="00DD0B6A" w:rsidRDefault="00DD0B6A">
            <w:pPr>
              <w:pStyle w:val="TAL"/>
              <w:rPr>
                <w:noProof/>
              </w:rPr>
            </w:pPr>
            <w:r>
              <w:rPr>
                <w:noProof/>
              </w:rPr>
              <w:t>3GPP-SGSN-MCC-MNC</w:t>
            </w:r>
          </w:p>
        </w:tc>
        <w:tc>
          <w:tcPr>
            <w:tcW w:w="900" w:type="dxa"/>
            <w:gridSpan w:val="2"/>
            <w:shd w:val="clear" w:color="auto" w:fill="auto"/>
          </w:tcPr>
          <w:p w14:paraId="12647C87" w14:textId="77777777" w:rsidR="00DD0B6A" w:rsidRDefault="00DD0B6A">
            <w:pPr>
              <w:pStyle w:val="TAC"/>
              <w:rPr>
                <w:noProof/>
              </w:rPr>
            </w:pPr>
            <w:r>
              <w:rPr>
                <w:noProof/>
              </w:rPr>
              <w:t>18</w:t>
            </w:r>
          </w:p>
        </w:tc>
        <w:tc>
          <w:tcPr>
            <w:tcW w:w="2070" w:type="dxa"/>
            <w:gridSpan w:val="2"/>
            <w:shd w:val="clear" w:color="auto" w:fill="auto"/>
          </w:tcPr>
          <w:p w14:paraId="3409F679"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7D4158F8" w14:textId="77777777" w:rsidR="00DD0B6A" w:rsidRDefault="00DD0B6A">
            <w:pPr>
              <w:pStyle w:val="TAC"/>
              <w:rPr>
                <w:noProof/>
              </w:rPr>
            </w:pPr>
            <w:r>
              <w:rPr>
                <w:noProof/>
              </w:rPr>
              <w:t>UTF8String</w:t>
            </w:r>
          </w:p>
        </w:tc>
        <w:tc>
          <w:tcPr>
            <w:tcW w:w="720" w:type="dxa"/>
            <w:gridSpan w:val="2"/>
            <w:shd w:val="clear" w:color="auto" w:fill="auto"/>
          </w:tcPr>
          <w:p w14:paraId="4EFF1A34" w14:textId="77777777" w:rsidR="00DD0B6A" w:rsidRDefault="00DD0B6A">
            <w:pPr>
              <w:pStyle w:val="TAC"/>
              <w:rPr>
                <w:noProof/>
              </w:rPr>
            </w:pPr>
            <w:r>
              <w:rPr>
                <w:noProof/>
              </w:rPr>
              <w:t>V</w:t>
            </w:r>
          </w:p>
        </w:tc>
        <w:tc>
          <w:tcPr>
            <w:tcW w:w="630" w:type="dxa"/>
            <w:gridSpan w:val="2"/>
            <w:shd w:val="clear" w:color="auto" w:fill="auto"/>
          </w:tcPr>
          <w:p w14:paraId="2B9D1D53" w14:textId="77777777" w:rsidR="00DD0B6A" w:rsidRDefault="00DD0B6A">
            <w:pPr>
              <w:pStyle w:val="TAC"/>
              <w:rPr>
                <w:noProof/>
              </w:rPr>
            </w:pPr>
            <w:r>
              <w:rPr>
                <w:noProof/>
              </w:rPr>
              <w:t>P</w:t>
            </w:r>
          </w:p>
        </w:tc>
        <w:tc>
          <w:tcPr>
            <w:tcW w:w="900" w:type="dxa"/>
            <w:gridSpan w:val="2"/>
            <w:shd w:val="clear" w:color="auto" w:fill="auto"/>
          </w:tcPr>
          <w:p w14:paraId="457ACA3A" w14:textId="77777777" w:rsidR="00DD0B6A" w:rsidRDefault="00DD0B6A">
            <w:pPr>
              <w:pStyle w:val="TAC"/>
              <w:rPr>
                <w:noProof/>
              </w:rPr>
            </w:pPr>
          </w:p>
        </w:tc>
        <w:tc>
          <w:tcPr>
            <w:tcW w:w="720" w:type="dxa"/>
            <w:gridSpan w:val="2"/>
            <w:shd w:val="clear" w:color="auto" w:fill="auto"/>
          </w:tcPr>
          <w:p w14:paraId="12ACDB14" w14:textId="77777777" w:rsidR="00DD0B6A" w:rsidRDefault="00DD0B6A">
            <w:pPr>
              <w:pStyle w:val="TAC"/>
              <w:rPr>
                <w:noProof/>
              </w:rPr>
            </w:pPr>
            <w:r>
              <w:rPr>
                <w:noProof/>
              </w:rPr>
              <w:t>M</w:t>
            </w:r>
          </w:p>
        </w:tc>
        <w:tc>
          <w:tcPr>
            <w:tcW w:w="749" w:type="dxa"/>
            <w:gridSpan w:val="2"/>
            <w:shd w:val="clear" w:color="auto" w:fill="auto"/>
          </w:tcPr>
          <w:p w14:paraId="0C5D5719" w14:textId="77777777" w:rsidR="00DD0B6A" w:rsidRDefault="00DD0B6A">
            <w:pPr>
              <w:pStyle w:val="TAC"/>
              <w:rPr>
                <w:noProof/>
              </w:rPr>
            </w:pPr>
            <w:r>
              <w:rPr>
                <w:noProof/>
              </w:rPr>
              <w:t>Y</w:t>
            </w:r>
          </w:p>
        </w:tc>
        <w:tc>
          <w:tcPr>
            <w:tcW w:w="749" w:type="dxa"/>
            <w:gridSpan w:val="2"/>
          </w:tcPr>
          <w:p w14:paraId="73E322D6" w14:textId="77777777" w:rsidR="00DD0B6A" w:rsidRDefault="00DD0B6A">
            <w:pPr>
              <w:pStyle w:val="TAC"/>
              <w:rPr>
                <w:noProof/>
              </w:rPr>
            </w:pPr>
          </w:p>
        </w:tc>
      </w:tr>
      <w:tr w:rsidR="0011539C" w14:paraId="48462B61" w14:textId="77777777">
        <w:trPr>
          <w:gridAfter w:val="1"/>
          <w:wAfter w:w="120" w:type="dxa"/>
          <w:jc w:val="center"/>
        </w:trPr>
        <w:tc>
          <w:tcPr>
            <w:tcW w:w="1908" w:type="dxa"/>
            <w:gridSpan w:val="2"/>
            <w:shd w:val="clear" w:color="auto" w:fill="auto"/>
          </w:tcPr>
          <w:p w14:paraId="32EB3E40" w14:textId="77777777" w:rsidR="00DD0B6A" w:rsidRDefault="00DD0B6A">
            <w:pPr>
              <w:pStyle w:val="TAL"/>
              <w:rPr>
                <w:noProof/>
              </w:rPr>
            </w:pPr>
            <w:r>
              <w:rPr>
                <w:noProof/>
              </w:rPr>
              <w:t>3GPP-IMEISV</w:t>
            </w:r>
          </w:p>
        </w:tc>
        <w:tc>
          <w:tcPr>
            <w:tcW w:w="900" w:type="dxa"/>
            <w:gridSpan w:val="2"/>
            <w:shd w:val="clear" w:color="auto" w:fill="auto"/>
          </w:tcPr>
          <w:p w14:paraId="05BFF0CD" w14:textId="77777777" w:rsidR="00DD0B6A" w:rsidRDefault="00DD0B6A">
            <w:pPr>
              <w:pStyle w:val="TAC"/>
              <w:rPr>
                <w:noProof/>
              </w:rPr>
            </w:pPr>
            <w:r>
              <w:rPr>
                <w:noProof/>
              </w:rPr>
              <w:t>20</w:t>
            </w:r>
          </w:p>
        </w:tc>
        <w:tc>
          <w:tcPr>
            <w:tcW w:w="2070" w:type="dxa"/>
            <w:gridSpan w:val="2"/>
            <w:shd w:val="clear" w:color="auto" w:fill="auto"/>
          </w:tcPr>
          <w:p w14:paraId="2F8589E4"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3107CA1E" w14:textId="77777777" w:rsidR="00DD0B6A" w:rsidRDefault="00DD0B6A">
            <w:pPr>
              <w:pStyle w:val="TAC"/>
              <w:rPr>
                <w:noProof/>
              </w:rPr>
            </w:pPr>
            <w:r>
              <w:rPr>
                <w:noProof/>
              </w:rPr>
              <w:t>OctetString</w:t>
            </w:r>
          </w:p>
        </w:tc>
        <w:tc>
          <w:tcPr>
            <w:tcW w:w="720" w:type="dxa"/>
            <w:gridSpan w:val="2"/>
            <w:shd w:val="clear" w:color="auto" w:fill="auto"/>
          </w:tcPr>
          <w:p w14:paraId="12E1B605" w14:textId="77777777" w:rsidR="00DD0B6A" w:rsidRDefault="00DD0B6A">
            <w:pPr>
              <w:pStyle w:val="TAC"/>
              <w:rPr>
                <w:noProof/>
              </w:rPr>
            </w:pPr>
            <w:r>
              <w:rPr>
                <w:noProof/>
              </w:rPr>
              <w:t>V</w:t>
            </w:r>
          </w:p>
        </w:tc>
        <w:tc>
          <w:tcPr>
            <w:tcW w:w="630" w:type="dxa"/>
            <w:gridSpan w:val="2"/>
            <w:shd w:val="clear" w:color="auto" w:fill="auto"/>
          </w:tcPr>
          <w:p w14:paraId="78109E7A" w14:textId="77777777" w:rsidR="00DD0B6A" w:rsidRDefault="00DD0B6A">
            <w:pPr>
              <w:pStyle w:val="TAC"/>
              <w:rPr>
                <w:noProof/>
              </w:rPr>
            </w:pPr>
            <w:r>
              <w:rPr>
                <w:noProof/>
              </w:rPr>
              <w:t>P</w:t>
            </w:r>
          </w:p>
        </w:tc>
        <w:tc>
          <w:tcPr>
            <w:tcW w:w="900" w:type="dxa"/>
            <w:gridSpan w:val="2"/>
            <w:shd w:val="clear" w:color="auto" w:fill="auto"/>
          </w:tcPr>
          <w:p w14:paraId="309CA528" w14:textId="77777777" w:rsidR="00DD0B6A" w:rsidRDefault="00DD0B6A">
            <w:pPr>
              <w:pStyle w:val="TAC"/>
              <w:rPr>
                <w:noProof/>
              </w:rPr>
            </w:pPr>
          </w:p>
        </w:tc>
        <w:tc>
          <w:tcPr>
            <w:tcW w:w="720" w:type="dxa"/>
            <w:gridSpan w:val="2"/>
            <w:shd w:val="clear" w:color="auto" w:fill="auto"/>
          </w:tcPr>
          <w:p w14:paraId="0478CCAC" w14:textId="77777777" w:rsidR="00DD0B6A" w:rsidRDefault="00DD0B6A">
            <w:pPr>
              <w:pStyle w:val="TAC"/>
              <w:rPr>
                <w:noProof/>
              </w:rPr>
            </w:pPr>
            <w:r>
              <w:rPr>
                <w:noProof/>
              </w:rPr>
              <w:t>M</w:t>
            </w:r>
          </w:p>
        </w:tc>
        <w:tc>
          <w:tcPr>
            <w:tcW w:w="749" w:type="dxa"/>
            <w:gridSpan w:val="2"/>
            <w:shd w:val="clear" w:color="auto" w:fill="auto"/>
          </w:tcPr>
          <w:p w14:paraId="29508D7F" w14:textId="77777777" w:rsidR="00DD0B6A" w:rsidRDefault="00DD0B6A">
            <w:pPr>
              <w:pStyle w:val="TAC"/>
              <w:rPr>
                <w:noProof/>
              </w:rPr>
            </w:pPr>
            <w:r>
              <w:rPr>
                <w:noProof/>
              </w:rPr>
              <w:t>Y</w:t>
            </w:r>
          </w:p>
        </w:tc>
        <w:tc>
          <w:tcPr>
            <w:tcW w:w="749" w:type="dxa"/>
            <w:gridSpan w:val="2"/>
          </w:tcPr>
          <w:p w14:paraId="1250FEA8" w14:textId="77777777" w:rsidR="00DD0B6A" w:rsidRDefault="00DD0B6A">
            <w:pPr>
              <w:pStyle w:val="TAC"/>
              <w:rPr>
                <w:noProof/>
              </w:rPr>
            </w:pPr>
          </w:p>
        </w:tc>
      </w:tr>
      <w:tr w:rsidR="0011539C" w14:paraId="6AB7CFC3" w14:textId="77777777">
        <w:trPr>
          <w:gridAfter w:val="1"/>
          <w:wAfter w:w="120" w:type="dxa"/>
          <w:jc w:val="center"/>
        </w:trPr>
        <w:tc>
          <w:tcPr>
            <w:tcW w:w="1908" w:type="dxa"/>
            <w:gridSpan w:val="2"/>
            <w:shd w:val="clear" w:color="auto" w:fill="auto"/>
          </w:tcPr>
          <w:p w14:paraId="46FAF27E" w14:textId="77777777" w:rsidR="00DD0B6A" w:rsidRDefault="00DD0B6A">
            <w:pPr>
              <w:pStyle w:val="TAL"/>
              <w:rPr>
                <w:noProof/>
              </w:rPr>
            </w:pPr>
            <w:r>
              <w:rPr>
                <w:noProof/>
              </w:rPr>
              <w:t>3GPP-RAT-Type</w:t>
            </w:r>
          </w:p>
        </w:tc>
        <w:tc>
          <w:tcPr>
            <w:tcW w:w="900" w:type="dxa"/>
            <w:gridSpan w:val="2"/>
            <w:shd w:val="clear" w:color="auto" w:fill="auto"/>
          </w:tcPr>
          <w:p w14:paraId="2435A5D7" w14:textId="77777777" w:rsidR="00DD0B6A" w:rsidRDefault="00DD0B6A">
            <w:pPr>
              <w:pStyle w:val="TAC"/>
              <w:rPr>
                <w:noProof/>
              </w:rPr>
            </w:pPr>
            <w:r>
              <w:rPr>
                <w:noProof/>
              </w:rPr>
              <w:t>21</w:t>
            </w:r>
          </w:p>
        </w:tc>
        <w:tc>
          <w:tcPr>
            <w:tcW w:w="2070" w:type="dxa"/>
            <w:gridSpan w:val="2"/>
            <w:shd w:val="clear" w:color="auto" w:fill="auto"/>
          </w:tcPr>
          <w:p w14:paraId="3927E952"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4B2EBBD1" w14:textId="77777777" w:rsidR="00DD0B6A" w:rsidRDefault="00DD0B6A">
            <w:pPr>
              <w:pStyle w:val="TAC"/>
              <w:rPr>
                <w:noProof/>
              </w:rPr>
            </w:pPr>
            <w:r>
              <w:rPr>
                <w:noProof/>
              </w:rPr>
              <w:t>OctetString</w:t>
            </w:r>
          </w:p>
        </w:tc>
        <w:tc>
          <w:tcPr>
            <w:tcW w:w="720" w:type="dxa"/>
            <w:gridSpan w:val="2"/>
            <w:shd w:val="clear" w:color="auto" w:fill="auto"/>
          </w:tcPr>
          <w:p w14:paraId="5AE81046" w14:textId="77777777" w:rsidR="00DD0B6A" w:rsidRDefault="00DD0B6A">
            <w:pPr>
              <w:pStyle w:val="TAC"/>
              <w:rPr>
                <w:noProof/>
              </w:rPr>
            </w:pPr>
            <w:r>
              <w:rPr>
                <w:noProof/>
              </w:rPr>
              <w:t>V</w:t>
            </w:r>
          </w:p>
        </w:tc>
        <w:tc>
          <w:tcPr>
            <w:tcW w:w="630" w:type="dxa"/>
            <w:gridSpan w:val="2"/>
            <w:shd w:val="clear" w:color="auto" w:fill="auto"/>
          </w:tcPr>
          <w:p w14:paraId="13C534FC" w14:textId="77777777" w:rsidR="00DD0B6A" w:rsidRDefault="00DD0B6A">
            <w:pPr>
              <w:pStyle w:val="TAC"/>
              <w:rPr>
                <w:noProof/>
              </w:rPr>
            </w:pPr>
            <w:r>
              <w:rPr>
                <w:noProof/>
              </w:rPr>
              <w:t>P</w:t>
            </w:r>
          </w:p>
        </w:tc>
        <w:tc>
          <w:tcPr>
            <w:tcW w:w="900" w:type="dxa"/>
            <w:gridSpan w:val="2"/>
            <w:shd w:val="clear" w:color="auto" w:fill="auto"/>
          </w:tcPr>
          <w:p w14:paraId="0F8E5C13" w14:textId="77777777" w:rsidR="00DD0B6A" w:rsidRDefault="00DD0B6A">
            <w:pPr>
              <w:pStyle w:val="TAC"/>
              <w:rPr>
                <w:noProof/>
              </w:rPr>
            </w:pPr>
          </w:p>
        </w:tc>
        <w:tc>
          <w:tcPr>
            <w:tcW w:w="720" w:type="dxa"/>
            <w:gridSpan w:val="2"/>
            <w:shd w:val="clear" w:color="auto" w:fill="auto"/>
          </w:tcPr>
          <w:p w14:paraId="636F050A" w14:textId="77777777" w:rsidR="00DD0B6A" w:rsidRDefault="00DD0B6A">
            <w:pPr>
              <w:pStyle w:val="TAC"/>
              <w:rPr>
                <w:noProof/>
              </w:rPr>
            </w:pPr>
            <w:r>
              <w:rPr>
                <w:noProof/>
              </w:rPr>
              <w:t>M</w:t>
            </w:r>
          </w:p>
        </w:tc>
        <w:tc>
          <w:tcPr>
            <w:tcW w:w="749" w:type="dxa"/>
            <w:gridSpan w:val="2"/>
            <w:shd w:val="clear" w:color="auto" w:fill="auto"/>
          </w:tcPr>
          <w:p w14:paraId="35213D0E" w14:textId="77777777" w:rsidR="00DD0B6A" w:rsidRDefault="00DD0B6A">
            <w:pPr>
              <w:pStyle w:val="TAC"/>
              <w:rPr>
                <w:noProof/>
              </w:rPr>
            </w:pPr>
            <w:r>
              <w:rPr>
                <w:noProof/>
              </w:rPr>
              <w:t>Y</w:t>
            </w:r>
          </w:p>
        </w:tc>
        <w:tc>
          <w:tcPr>
            <w:tcW w:w="749" w:type="dxa"/>
            <w:gridSpan w:val="2"/>
          </w:tcPr>
          <w:p w14:paraId="5730158E" w14:textId="77777777" w:rsidR="00DD0B6A" w:rsidRDefault="00DD0B6A">
            <w:pPr>
              <w:pStyle w:val="TAC"/>
              <w:rPr>
                <w:noProof/>
              </w:rPr>
            </w:pPr>
          </w:p>
        </w:tc>
      </w:tr>
      <w:tr w:rsidR="0011539C" w14:paraId="432A3E94" w14:textId="77777777">
        <w:trPr>
          <w:gridAfter w:val="1"/>
          <w:wAfter w:w="120" w:type="dxa"/>
          <w:jc w:val="center"/>
        </w:trPr>
        <w:tc>
          <w:tcPr>
            <w:tcW w:w="1908" w:type="dxa"/>
            <w:gridSpan w:val="2"/>
            <w:shd w:val="clear" w:color="auto" w:fill="auto"/>
          </w:tcPr>
          <w:p w14:paraId="28AA4A40" w14:textId="77777777" w:rsidR="00DD0B6A" w:rsidRDefault="00DD0B6A">
            <w:pPr>
              <w:pStyle w:val="TAL"/>
              <w:rPr>
                <w:noProof/>
              </w:rPr>
            </w:pPr>
            <w:r>
              <w:rPr>
                <w:noProof/>
              </w:rPr>
              <w:t>3GPP-User-Location-Info</w:t>
            </w:r>
          </w:p>
        </w:tc>
        <w:tc>
          <w:tcPr>
            <w:tcW w:w="900" w:type="dxa"/>
            <w:gridSpan w:val="2"/>
            <w:shd w:val="clear" w:color="auto" w:fill="auto"/>
          </w:tcPr>
          <w:p w14:paraId="27EF4DFF" w14:textId="77777777" w:rsidR="00DD0B6A" w:rsidRDefault="00DD0B6A">
            <w:pPr>
              <w:pStyle w:val="TAC"/>
              <w:rPr>
                <w:noProof/>
              </w:rPr>
            </w:pPr>
            <w:r>
              <w:rPr>
                <w:noProof/>
              </w:rPr>
              <w:t>22</w:t>
            </w:r>
          </w:p>
        </w:tc>
        <w:tc>
          <w:tcPr>
            <w:tcW w:w="2070" w:type="dxa"/>
            <w:gridSpan w:val="2"/>
            <w:shd w:val="clear" w:color="auto" w:fill="auto"/>
          </w:tcPr>
          <w:p w14:paraId="228FF3D3"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0789A45F" w14:textId="77777777" w:rsidR="00DD0B6A" w:rsidRDefault="00DD0B6A">
            <w:pPr>
              <w:pStyle w:val="TAC"/>
              <w:rPr>
                <w:noProof/>
              </w:rPr>
            </w:pPr>
            <w:r>
              <w:rPr>
                <w:noProof/>
              </w:rPr>
              <w:t>OctetString</w:t>
            </w:r>
          </w:p>
        </w:tc>
        <w:tc>
          <w:tcPr>
            <w:tcW w:w="720" w:type="dxa"/>
            <w:gridSpan w:val="2"/>
            <w:shd w:val="clear" w:color="auto" w:fill="auto"/>
          </w:tcPr>
          <w:p w14:paraId="46738543" w14:textId="77777777" w:rsidR="00DD0B6A" w:rsidRDefault="00DD0B6A">
            <w:pPr>
              <w:pStyle w:val="TAC"/>
              <w:rPr>
                <w:noProof/>
              </w:rPr>
            </w:pPr>
            <w:r>
              <w:rPr>
                <w:noProof/>
              </w:rPr>
              <w:t>V</w:t>
            </w:r>
          </w:p>
        </w:tc>
        <w:tc>
          <w:tcPr>
            <w:tcW w:w="630" w:type="dxa"/>
            <w:gridSpan w:val="2"/>
            <w:shd w:val="clear" w:color="auto" w:fill="auto"/>
          </w:tcPr>
          <w:p w14:paraId="58CC3062" w14:textId="77777777" w:rsidR="00DD0B6A" w:rsidRDefault="00DD0B6A">
            <w:pPr>
              <w:pStyle w:val="TAC"/>
              <w:rPr>
                <w:noProof/>
              </w:rPr>
            </w:pPr>
            <w:r>
              <w:rPr>
                <w:noProof/>
              </w:rPr>
              <w:t>P</w:t>
            </w:r>
          </w:p>
        </w:tc>
        <w:tc>
          <w:tcPr>
            <w:tcW w:w="900" w:type="dxa"/>
            <w:gridSpan w:val="2"/>
            <w:shd w:val="clear" w:color="auto" w:fill="auto"/>
          </w:tcPr>
          <w:p w14:paraId="2C68FFA9" w14:textId="77777777" w:rsidR="00DD0B6A" w:rsidRDefault="00DD0B6A">
            <w:pPr>
              <w:pStyle w:val="TAC"/>
              <w:rPr>
                <w:noProof/>
              </w:rPr>
            </w:pPr>
          </w:p>
        </w:tc>
        <w:tc>
          <w:tcPr>
            <w:tcW w:w="720" w:type="dxa"/>
            <w:gridSpan w:val="2"/>
            <w:shd w:val="clear" w:color="auto" w:fill="auto"/>
          </w:tcPr>
          <w:p w14:paraId="5324CAFD" w14:textId="77777777" w:rsidR="00DD0B6A" w:rsidRDefault="00DD0B6A">
            <w:pPr>
              <w:pStyle w:val="TAC"/>
              <w:rPr>
                <w:noProof/>
              </w:rPr>
            </w:pPr>
            <w:r>
              <w:rPr>
                <w:noProof/>
              </w:rPr>
              <w:t>M</w:t>
            </w:r>
          </w:p>
        </w:tc>
        <w:tc>
          <w:tcPr>
            <w:tcW w:w="749" w:type="dxa"/>
            <w:gridSpan w:val="2"/>
            <w:shd w:val="clear" w:color="auto" w:fill="auto"/>
          </w:tcPr>
          <w:p w14:paraId="458C2886" w14:textId="77777777" w:rsidR="00DD0B6A" w:rsidRDefault="00DD0B6A">
            <w:pPr>
              <w:pStyle w:val="TAC"/>
              <w:rPr>
                <w:noProof/>
              </w:rPr>
            </w:pPr>
            <w:r>
              <w:rPr>
                <w:noProof/>
              </w:rPr>
              <w:t>Y</w:t>
            </w:r>
          </w:p>
        </w:tc>
        <w:tc>
          <w:tcPr>
            <w:tcW w:w="749" w:type="dxa"/>
            <w:gridSpan w:val="2"/>
          </w:tcPr>
          <w:p w14:paraId="2CFB63A3" w14:textId="77777777" w:rsidR="00DD0B6A" w:rsidRDefault="00DD0B6A">
            <w:pPr>
              <w:pStyle w:val="TAC"/>
              <w:rPr>
                <w:noProof/>
              </w:rPr>
            </w:pPr>
          </w:p>
        </w:tc>
      </w:tr>
      <w:tr w:rsidR="0011539C" w14:paraId="771AEE98" w14:textId="77777777">
        <w:trPr>
          <w:gridAfter w:val="1"/>
          <w:wAfter w:w="120" w:type="dxa"/>
          <w:jc w:val="center"/>
        </w:trPr>
        <w:tc>
          <w:tcPr>
            <w:tcW w:w="1908" w:type="dxa"/>
            <w:gridSpan w:val="2"/>
            <w:shd w:val="clear" w:color="auto" w:fill="auto"/>
          </w:tcPr>
          <w:p w14:paraId="46AF8FDA" w14:textId="77777777" w:rsidR="00DD0B6A" w:rsidRDefault="00DD0B6A">
            <w:pPr>
              <w:pStyle w:val="TAL"/>
              <w:rPr>
                <w:noProof/>
              </w:rPr>
            </w:pPr>
            <w:r>
              <w:rPr>
                <w:noProof/>
              </w:rPr>
              <w:t>3GPP-MS-TimeZone</w:t>
            </w:r>
          </w:p>
        </w:tc>
        <w:tc>
          <w:tcPr>
            <w:tcW w:w="900" w:type="dxa"/>
            <w:gridSpan w:val="2"/>
            <w:shd w:val="clear" w:color="auto" w:fill="auto"/>
          </w:tcPr>
          <w:p w14:paraId="582E8119" w14:textId="77777777" w:rsidR="00DD0B6A" w:rsidRDefault="00DD0B6A">
            <w:pPr>
              <w:pStyle w:val="TAC"/>
              <w:rPr>
                <w:noProof/>
              </w:rPr>
            </w:pPr>
            <w:r>
              <w:rPr>
                <w:noProof/>
              </w:rPr>
              <w:t>23</w:t>
            </w:r>
          </w:p>
        </w:tc>
        <w:tc>
          <w:tcPr>
            <w:tcW w:w="2070" w:type="dxa"/>
            <w:gridSpan w:val="2"/>
            <w:shd w:val="clear" w:color="auto" w:fill="auto"/>
          </w:tcPr>
          <w:p w14:paraId="0B1B934C"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3BEE7DB6" w14:textId="77777777" w:rsidR="00DD0B6A" w:rsidRDefault="00DD0B6A">
            <w:pPr>
              <w:pStyle w:val="TAC"/>
              <w:rPr>
                <w:noProof/>
              </w:rPr>
            </w:pPr>
            <w:r>
              <w:rPr>
                <w:noProof/>
              </w:rPr>
              <w:t>OctetString</w:t>
            </w:r>
          </w:p>
        </w:tc>
        <w:tc>
          <w:tcPr>
            <w:tcW w:w="720" w:type="dxa"/>
            <w:gridSpan w:val="2"/>
            <w:shd w:val="clear" w:color="auto" w:fill="auto"/>
          </w:tcPr>
          <w:p w14:paraId="4759844F" w14:textId="77777777" w:rsidR="00DD0B6A" w:rsidRDefault="00DD0B6A">
            <w:pPr>
              <w:pStyle w:val="TAC"/>
              <w:rPr>
                <w:noProof/>
              </w:rPr>
            </w:pPr>
            <w:r>
              <w:rPr>
                <w:noProof/>
              </w:rPr>
              <w:t>V</w:t>
            </w:r>
          </w:p>
        </w:tc>
        <w:tc>
          <w:tcPr>
            <w:tcW w:w="630" w:type="dxa"/>
            <w:gridSpan w:val="2"/>
            <w:shd w:val="clear" w:color="auto" w:fill="auto"/>
          </w:tcPr>
          <w:p w14:paraId="5035B8B1" w14:textId="77777777" w:rsidR="00DD0B6A" w:rsidRDefault="00DD0B6A">
            <w:pPr>
              <w:pStyle w:val="TAC"/>
              <w:rPr>
                <w:noProof/>
              </w:rPr>
            </w:pPr>
            <w:r>
              <w:rPr>
                <w:noProof/>
              </w:rPr>
              <w:t>P</w:t>
            </w:r>
          </w:p>
        </w:tc>
        <w:tc>
          <w:tcPr>
            <w:tcW w:w="900" w:type="dxa"/>
            <w:gridSpan w:val="2"/>
            <w:shd w:val="clear" w:color="auto" w:fill="auto"/>
          </w:tcPr>
          <w:p w14:paraId="37FB5104" w14:textId="77777777" w:rsidR="00DD0B6A" w:rsidRDefault="00DD0B6A">
            <w:pPr>
              <w:pStyle w:val="TAC"/>
              <w:rPr>
                <w:noProof/>
              </w:rPr>
            </w:pPr>
          </w:p>
        </w:tc>
        <w:tc>
          <w:tcPr>
            <w:tcW w:w="720" w:type="dxa"/>
            <w:gridSpan w:val="2"/>
            <w:shd w:val="clear" w:color="auto" w:fill="auto"/>
          </w:tcPr>
          <w:p w14:paraId="3F5FE3D0" w14:textId="77777777" w:rsidR="00DD0B6A" w:rsidRDefault="00DD0B6A">
            <w:pPr>
              <w:pStyle w:val="TAC"/>
              <w:rPr>
                <w:noProof/>
              </w:rPr>
            </w:pPr>
            <w:r>
              <w:rPr>
                <w:noProof/>
              </w:rPr>
              <w:t>M</w:t>
            </w:r>
          </w:p>
        </w:tc>
        <w:tc>
          <w:tcPr>
            <w:tcW w:w="749" w:type="dxa"/>
            <w:gridSpan w:val="2"/>
            <w:shd w:val="clear" w:color="auto" w:fill="auto"/>
          </w:tcPr>
          <w:p w14:paraId="5CB388D7" w14:textId="77777777" w:rsidR="00DD0B6A" w:rsidRDefault="00DD0B6A">
            <w:pPr>
              <w:pStyle w:val="TAC"/>
              <w:rPr>
                <w:noProof/>
              </w:rPr>
            </w:pPr>
            <w:r>
              <w:rPr>
                <w:noProof/>
              </w:rPr>
              <w:t>Y</w:t>
            </w:r>
          </w:p>
        </w:tc>
        <w:tc>
          <w:tcPr>
            <w:tcW w:w="749" w:type="dxa"/>
            <w:gridSpan w:val="2"/>
          </w:tcPr>
          <w:p w14:paraId="6E95779F" w14:textId="77777777" w:rsidR="00DD0B6A" w:rsidRDefault="00DD0B6A">
            <w:pPr>
              <w:pStyle w:val="TAC"/>
              <w:rPr>
                <w:noProof/>
              </w:rPr>
            </w:pPr>
          </w:p>
        </w:tc>
      </w:tr>
      <w:tr w:rsidR="0011539C" w14:paraId="75172E9E" w14:textId="77777777">
        <w:trPr>
          <w:gridAfter w:val="1"/>
          <w:wAfter w:w="120" w:type="dxa"/>
          <w:jc w:val="center"/>
        </w:trPr>
        <w:tc>
          <w:tcPr>
            <w:tcW w:w="1908" w:type="dxa"/>
            <w:gridSpan w:val="2"/>
            <w:shd w:val="clear" w:color="auto" w:fill="auto"/>
          </w:tcPr>
          <w:p w14:paraId="5F402358" w14:textId="77777777" w:rsidR="00DD0B6A" w:rsidRDefault="00DD0B6A">
            <w:pPr>
              <w:pStyle w:val="TAL"/>
              <w:rPr>
                <w:noProof/>
              </w:rPr>
            </w:pPr>
            <w:r>
              <w:rPr>
                <w:noProof/>
              </w:rPr>
              <w:t>3GPP-Packet-Filter</w:t>
            </w:r>
          </w:p>
        </w:tc>
        <w:tc>
          <w:tcPr>
            <w:tcW w:w="900" w:type="dxa"/>
            <w:gridSpan w:val="2"/>
            <w:shd w:val="clear" w:color="auto" w:fill="auto"/>
          </w:tcPr>
          <w:p w14:paraId="3A98D6FD" w14:textId="77777777" w:rsidR="00DD0B6A" w:rsidRDefault="00DD0B6A">
            <w:pPr>
              <w:pStyle w:val="TAC"/>
              <w:rPr>
                <w:noProof/>
              </w:rPr>
            </w:pPr>
            <w:r>
              <w:rPr>
                <w:noProof/>
              </w:rPr>
              <w:t>25</w:t>
            </w:r>
          </w:p>
        </w:tc>
        <w:tc>
          <w:tcPr>
            <w:tcW w:w="2070" w:type="dxa"/>
            <w:gridSpan w:val="2"/>
            <w:shd w:val="clear" w:color="auto" w:fill="auto"/>
          </w:tcPr>
          <w:p w14:paraId="147C7098"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04F8320B" w14:textId="77777777" w:rsidR="00DD0B6A" w:rsidRDefault="00DD0B6A">
            <w:pPr>
              <w:pStyle w:val="TAC"/>
              <w:rPr>
                <w:noProof/>
              </w:rPr>
            </w:pPr>
            <w:r>
              <w:rPr>
                <w:noProof/>
              </w:rPr>
              <w:t>OctetString</w:t>
            </w:r>
          </w:p>
        </w:tc>
        <w:tc>
          <w:tcPr>
            <w:tcW w:w="720" w:type="dxa"/>
            <w:gridSpan w:val="2"/>
            <w:shd w:val="clear" w:color="auto" w:fill="auto"/>
          </w:tcPr>
          <w:p w14:paraId="40A473AA" w14:textId="77777777" w:rsidR="00DD0B6A" w:rsidRDefault="00DD0B6A">
            <w:pPr>
              <w:pStyle w:val="TAC"/>
              <w:rPr>
                <w:noProof/>
              </w:rPr>
            </w:pPr>
            <w:r>
              <w:rPr>
                <w:noProof/>
              </w:rPr>
              <w:t>V</w:t>
            </w:r>
          </w:p>
        </w:tc>
        <w:tc>
          <w:tcPr>
            <w:tcW w:w="630" w:type="dxa"/>
            <w:gridSpan w:val="2"/>
            <w:shd w:val="clear" w:color="auto" w:fill="auto"/>
          </w:tcPr>
          <w:p w14:paraId="7FF605EA" w14:textId="77777777" w:rsidR="00DD0B6A" w:rsidRDefault="00DD0B6A">
            <w:pPr>
              <w:pStyle w:val="TAC"/>
              <w:rPr>
                <w:noProof/>
              </w:rPr>
            </w:pPr>
            <w:r>
              <w:rPr>
                <w:noProof/>
              </w:rPr>
              <w:t>P</w:t>
            </w:r>
          </w:p>
        </w:tc>
        <w:tc>
          <w:tcPr>
            <w:tcW w:w="900" w:type="dxa"/>
            <w:gridSpan w:val="2"/>
            <w:shd w:val="clear" w:color="auto" w:fill="auto"/>
          </w:tcPr>
          <w:p w14:paraId="1C4DD4F3" w14:textId="77777777" w:rsidR="00DD0B6A" w:rsidRDefault="00DD0B6A">
            <w:pPr>
              <w:pStyle w:val="TAC"/>
              <w:rPr>
                <w:noProof/>
              </w:rPr>
            </w:pPr>
          </w:p>
        </w:tc>
        <w:tc>
          <w:tcPr>
            <w:tcW w:w="720" w:type="dxa"/>
            <w:gridSpan w:val="2"/>
            <w:shd w:val="clear" w:color="auto" w:fill="auto"/>
          </w:tcPr>
          <w:p w14:paraId="70EF3A54" w14:textId="77777777" w:rsidR="00DD0B6A" w:rsidRDefault="00DD0B6A">
            <w:pPr>
              <w:pStyle w:val="TAC"/>
              <w:rPr>
                <w:noProof/>
              </w:rPr>
            </w:pPr>
            <w:r>
              <w:rPr>
                <w:noProof/>
              </w:rPr>
              <w:t>M</w:t>
            </w:r>
          </w:p>
        </w:tc>
        <w:tc>
          <w:tcPr>
            <w:tcW w:w="749" w:type="dxa"/>
            <w:gridSpan w:val="2"/>
            <w:shd w:val="clear" w:color="auto" w:fill="auto"/>
          </w:tcPr>
          <w:p w14:paraId="249D905E" w14:textId="77777777" w:rsidR="00DD0B6A" w:rsidRDefault="00DD0B6A">
            <w:pPr>
              <w:pStyle w:val="TAC"/>
              <w:rPr>
                <w:noProof/>
              </w:rPr>
            </w:pPr>
            <w:r>
              <w:rPr>
                <w:noProof/>
              </w:rPr>
              <w:t>Y</w:t>
            </w:r>
          </w:p>
        </w:tc>
        <w:tc>
          <w:tcPr>
            <w:tcW w:w="749" w:type="dxa"/>
            <w:gridSpan w:val="2"/>
          </w:tcPr>
          <w:p w14:paraId="4BB836B2" w14:textId="77777777" w:rsidR="00DD0B6A" w:rsidRDefault="00DD0B6A">
            <w:pPr>
              <w:pStyle w:val="TAC"/>
              <w:rPr>
                <w:noProof/>
              </w:rPr>
            </w:pPr>
          </w:p>
        </w:tc>
      </w:tr>
      <w:tr w:rsidR="0011539C" w14:paraId="15A60B61" w14:textId="77777777">
        <w:trPr>
          <w:gridAfter w:val="1"/>
          <w:wAfter w:w="120" w:type="dxa"/>
          <w:jc w:val="center"/>
        </w:trPr>
        <w:tc>
          <w:tcPr>
            <w:tcW w:w="1908" w:type="dxa"/>
            <w:gridSpan w:val="2"/>
            <w:shd w:val="clear" w:color="auto" w:fill="auto"/>
          </w:tcPr>
          <w:p w14:paraId="15644914" w14:textId="77777777" w:rsidR="00DD0B6A" w:rsidRDefault="00DD0B6A">
            <w:pPr>
              <w:pStyle w:val="TAL"/>
              <w:rPr>
                <w:noProof/>
              </w:rPr>
            </w:pPr>
            <w:r>
              <w:rPr>
                <w:noProof/>
              </w:rPr>
              <w:t>3GPP-Negotiated-DSCP</w:t>
            </w:r>
          </w:p>
        </w:tc>
        <w:tc>
          <w:tcPr>
            <w:tcW w:w="900" w:type="dxa"/>
            <w:gridSpan w:val="2"/>
            <w:shd w:val="clear" w:color="auto" w:fill="auto"/>
          </w:tcPr>
          <w:p w14:paraId="43544A79" w14:textId="77777777" w:rsidR="00DD0B6A" w:rsidRDefault="00DD0B6A">
            <w:pPr>
              <w:pStyle w:val="TAC"/>
              <w:rPr>
                <w:noProof/>
              </w:rPr>
            </w:pPr>
            <w:r>
              <w:rPr>
                <w:noProof/>
              </w:rPr>
              <w:t>26</w:t>
            </w:r>
          </w:p>
        </w:tc>
        <w:tc>
          <w:tcPr>
            <w:tcW w:w="2070" w:type="dxa"/>
            <w:gridSpan w:val="2"/>
            <w:shd w:val="clear" w:color="auto" w:fill="auto"/>
          </w:tcPr>
          <w:p w14:paraId="13B9E55E"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5DA0FFB8" w14:textId="77777777" w:rsidR="00DD0B6A" w:rsidRDefault="00DD0B6A">
            <w:pPr>
              <w:pStyle w:val="TAC"/>
              <w:rPr>
                <w:noProof/>
              </w:rPr>
            </w:pPr>
            <w:r>
              <w:rPr>
                <w:noProof/>
              </w:rPr>
              <w:t>OctetString</w:t>
            </w:r>
          </w:p>
        </w:tc>
        <w:tc>
          <w:tcPr>
            <w:tcW w:w="720" w:type="dxa"/>
            <w:gridSpan w:val="2"/>
            <w:shd w:val="clear" w:color="auto" w:fill="auto"/>
          </w:tcPr>
          <w:p w14:paraId="047F1502" w14:textId="77777777" w:rsidR="00DD0B6A" w:rsidRDefault="00DD0B6A">
            <w:pPr>
              <w:pStyle w:val="TAC"/>
              <w:rPr>
                <w:noProof/>
              </w:rPr>
            </w:pPr>
            <w:r>
              <w:rPr>
                <w:noProof/>
              </w:rPr>
              <w:t>V</w:t>
            </w:r>
          </w:p>
        </w:tc>
        <w:tc>
          <w:tcPr>
            <w:tcW w:w="630" w:type="dxa"/>
            <w:gridSpan w:val="2"/>
            <w:shd w:val="clear" w:color="auto" w:fill="auto"/>
          </w:tcPr>
          <w:p w14:paraId="1A559511" w14:textId="77777777" w:rsidR="00DD0B6A" w:rsidRDefault="00DD0B6A">
            <w:pPr>
              <w:pStyle w:val="TAC"/>
              <w:rPr>
                <w:noProof/>
              </w:rPr>
            </w:pPr>
            <w:r>
              <w:rPr>
                <w:noProof/>
              </w:rPr>
              <w:t>P</w:t>
            </w:r>
          </w:p>
        </w:tc>
        <w:tc>
          <w:tcPr>
            <w:tcW w:w="900" w:type="dxa"/>
            <w:gridSpan w:val="2"/>
            <w:shd w:val="clear" w:color="auto" w:fill="auto"/>
          </w:tcPr>
          <w:p w14:paraId="60446E83" w14:textId="77777777" w:rsidR="00DD0B6A" w:rsidRDefault="00DD0B6A">
            <w:pPr>
              <w:pStyle w:val="TAC"/>
              <w:rPr>
                <w:noProof/>
              </w:rPr>
            </w:pPr>
          </w:p>
        </w:tc>
        <w:tc>
          <w:tcPr>
            <w:tcW w:w="720" w:type="dxa"/>
            <w:gridSpan w:val="2"/>
            <w:shd w:val="clear" w:color="auto" w:fill="auto"/>
          </w:tcPr>
          <w:p w14:paraId="3C50806A" w14:textId="77777777" w:rsidR="00DD0B6A" w:rsidRDefault="00DD0B6A">
            <w:pPr>
              <w:pStyle w:val="TAC"/>
              <w:rPr>
                <w:noProof/>
              </w:rPr>
            </w:pPr>
            <w:r>
              <w:rPr>
                <w:noProof/>
              </w:rPr>
              <w:t>M</w:t>
            </w:r>
          </w:p>
        </w:tc>
        <w:tc>
          <w:tcPr>
            <w:tcW w:w="749" w:type="dxa"/>
            <w:gridSpan w:val="2"/>
            <w:shd w:val="clear" w:color="auto" w:fill="auto"/>
          </w:tcPr>
          <w:p w14:paraId="775B40C4" w14:textId="77777777" w:rsidR="00DD0B6A" w:rsidRDefault="00DD0B6A">
            <w:pPr>
              <w:pStyle w:val="TAC"/>
              <w:rPr>
                <w:noProof/>
              </w:rPr>
            </w:pPr>
            <w:r>
              <w:rPr>
                <w:noProof/>
              </w:rPr>
              <w:t>Y</w:t>
            </w:r>
          </w:p>
        </w:tc>
        <w:tc>
          <w:tcPr>
            <w:tcW w:w="749" w:type="dxa"/>
            <w:gridSpan w:val="2"/>
          </w:tcPr>
          <w:p w14:paraId="02D08C61" w14:textId="77777777" w:rsidR="00DD0B6A" w:rsidRDefault="00DD0B6A">
            <w:pPr>
              <w:pStyle w:val="TAC"/>
              <w:rPr>
                <w:noProof/>
              </w:rPr>
            </w:pPr>
          </w:p>
        </w:tc>
      </w:tr>
      <w:tr w:rsidR="0011539C" w14:paraId="1A8BB648" w14:textId="77777777">
        <w:trPr>
          <w:gridAfter w:val="1"/>
          <w:wAfter w:w="120" w:type="dxa"/>
          <w:jc w:val="center"/>
        </w:trPr>
        <w:tc>
          <w:tcPr>
            <w:tcW w:w="1908" w:type="dxa"/>
            <w:gridSpan w:val="2"/>
            <w:shd w:val="clear" w:color="auto" w:fill="auto"/>
          </w:tcPr>
          <w:p w14:paraId="1E0F4D2D" w14:textId="77777777" w:rsidR="00DD0B6A" w:rsidRDefault="00DD0B6A">
            <w:pPr>
              <w:pStyle w:val="TAL"/>
              <w:rPr>
                <w:noProof/>
              </w:rPr>
            </w:pPr>
            <w:r>
              <w:rPr>
                <w:noProof/>
              </w:rPr>
              <w:t>3GPP-Allocate-IP-Type</w:t>
            </w:r>
          </w:p>
        </w:tc>
        <w:tc>
          <w:tcPr>
            <w:tcW w:w="900" w:type="dxa"/>
            <w:gridSpan w:val="2"/>
            <w:shd w:val="clear" w:color="auto" w:fill="auto"/>
          </w:tcPr>
          <w:p w14:paraId="4C108606" w14:textId="77777777" w:rsidR="00DD0B6A" w:rsidRDefault="00DD0B6A">
            <w:pPr>
              <w:pStyle w:val="TAC"/>
              <w:rPr>
                <w:noProof/>
                <w:lang w:eastAsia="ko-KR"/>
              </w:rPr>
            </w:pPr>
            <w:r>
              <w:rPr>
                <w:noProof/>
                <w:lang w:eastAsia="ko-KR"/>
              </w:rPr>
              <w:t>27</w:t>
            </w:r>
          </w:p>
        </w:tc>
        <w:tc>
          <w:tcPr>
            <w:tcW w:w="2070" w:type="dxa"/>
            <w:gridSpan w:val="2"/>
            <w:shd w:val="clear" w:color="auto" w:fill="auto"/>
          </w:tcPr>
          <w:p w14:paraId="30F26361"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5DDB59DA" w14:textId="77777777" w:rsidR="00DD0B6A" w:rsidRDefault="00DD0B6A">
            <w:pPr>
              <w:pStyle w:val="TAC"/>
              <w:rPr>
                <w:noProof/>
              </w:rPr>
            </w:pPr>
            <w:r>
              <w:rPr>
                <w:noProof/>
              </w:rPr>
              <w:t>OctetString</w:t>
            </w:r>
          </w:p>
        </w:tc>
        <w:tc>
          <w:tcPr>
            <w:tcW w:w="720" w:type="dxa"/>
            <w:gridSpan w:val="2"/>
            <w:shd w:val="clear" w:color="auto" w:fill="auto"/>
          </w:tcPr>
          <w:p w14:paraId="4312E353" w14:textId="77777777" w:rsidR="00DD0B6A" w:rsidRDefault="00DD0B6A">
            <w:pPr>
              <w:pStyle w:val="TAC"/>
              <w:rPr>
                <w:noProof/>
              </w:rPr>
            </w:pPr>
            <w:r>
              <w:rPr>
                <w:noProof/>
              </w:rPr>
              <w:t>V</w:t>
            </w:r>
          </w:p>
        </w:tc>
        <w:tc>
          <w:tcPr>
            <w:tcW w:w="630" w:type="dxa"/>
            <w:gridSpan w:val="2"/>
            <w:shd w:val="clear" w:color="auto" w:fill="auto"/>
          </w:tcPr>
          <w:p w14:paraId="46A7CCE8" w14:textId="77777777" w:rsidR="00DD0B6A" w:rsidRDefault="00DD0B6A">
            <w:pPr>
              <w:pStyle w:val="TAC"/>
              <w:rPr>
                <w:noProof/>
              </w:rPr>
            </w:pPr>
            <w:r>
              <w:rPr>
                <w:noProof/>
              </w:rPr>
              <w:t>P</w:t>
            </w:r>
          </w:p>
        </w:tc>
        <w:tc>
          <w:tcPr>
            <w:tcW w:w="900" w:type="dxa"/>
            <w:gridSpan w:val="2"/>
            <w:shd w:val="clear" w:color="auto" w:fill="auto"/>
          </w:tcPr>
          <w:p w14:paraId="2E6CAD62" w14:textId="77777777" w:rsidR="00DD0B6A" w:rsidRDefault="00DD0B6A">
            <w:pPr>
              <w:pStyle w:val="TAC"/>
              <w:rPr>
                <w:noProof/>
              </w:rPr>
            </w:pPr>
          </w:p>
        </w:tc>
        <w:tc>
          <w:tcPr>
            <w:tcW w:w="720" w:type="dxa"/>
            <w:gridSpan w:val="2"/>
            <w:shd w:val="clear" w:color="auto" w:fill="auto"/>
          </w:tcPr>
          <w:p w14:paraId="1A445EEC" w14:textId="77777777" w:rsidR="00DD0B6A" w:rsidRDefault="00DD0B6A">
            <w:pPr>
              <w:pStyle w:val="TAC"/>
              <w:rPr>
                <w:noProof/>
              </w:rPr>
            </w:pPr>
            <w:r>
              <w:rPr>
                <w:noProof/>
              </w:rPr>
              <w:t>M</w:t>
            </w:r>
          </w:p>
        </w:tc>
        <w:tc>
          <w:tcPr>
            <w:tcW w:w="749" w:type="dxa"/>
            <w:gridSpan w:val="2"/>
            <w:shd w:val="clear" w:color="auto" w:fill="auto"/>
          </w:tcPr>
          <w:p w14:paraId="4BFA40CD" w14:textId="77777777" w:rsidR="00DD0B6A" w:rsidRDefault="00DD0B6A">
            <w:pPr>
              <w:pStyle w:val="TAC"/>
              <w:rPr>
                <w:noProof/>
              </w:rPr>
            </w:pPr>
            <w:r>
              <w:rPr>
                <w:noProof/>
              </w:rPr>
              <w:t>Y</w:t>
            </w:r>
          </w:p>
        </w:tc>
        <w:tc>
          <w:tcPr>
            <w:tcW w:w="749" w:type="dxa"/>
            <w:gridSpan w:val="2"/>
          </w:tcPr>
          <w:p w14:paraId="5A94D3BC" w14:textId="77777777" w:rsidR="00DD0B6A" w:rsidRDefault="00DD0B6A">
            <w:pPr>
              <w:pStyle w:val="TAC"/>
              <w:rPr>
                <w:noProof/>
              </w:rPr>
            </w:pPr>
          </w:p>
        </w:tc>
      </w:tr>
      <w:tr w:rsidR="0011539C" w14:paraId="26FC68EA" w14:textId="77777777">
        <w:trPr>
          <w:gridAfter w:val="1"/>
          <w:wAfter w:w="120" w:type="dxa"/>
          <w:jc w:val="center"/>
        </w:trPr>
        <w:tc>
          <w:tcPr>
            <w:tcW w:w="1908" w:type="dxa"/>
            <w:gridSpan w:val="2"/>
            <w:shd w:val="clear" w:color="auto" w:fill="auto"/>
          </w:tcPr>
          <w:p w14:paraId="7CDC999B" w14:textId="77777777" w:rsidR="00DD0B6A" w:rsidRDefault="00DD0B6A">
            <w:pPr>
              <w:pStyle w:val="TAL"/>
              <w:rPr>
                <w:noProof/>
              </w:rPr>
            </w:pPr>
            <w:r>
              <w:rPr>
                <w:noProof/>
              </w:rPr>
              <w:t>External-Identifier</w:t>
            </w:r>
          </w:p>
        </w:tc>
        <w:tc>
          <w:tcPr>
            <w:tcW w:w="900" w:type="dxa"/>
            <w:gridSpan w:val="2"/>
            <w:shd w:val="clear" w:color="auto" w:fill="auto"/>
          </w:tcPr>
          <w:p w14:paraId="35FDCB04" w14:textId="77777777" w:rsidR="00DD0B6A" w:rsidRDefault="00DD0B6A">
            <w:pPr>
              <w:pStyle w:val="TAC"/>
              <w:rPr>
                <w:noProof/>
                <w:lang w:eastAsia="ko-KR"/>
              </w:rPr>
            </w:pPr>
            <w:r>
              <w:rPr>
                <w:noProof/>
                <w:lang w:eastAsia="ko-KR"/>
              </w:rPr>
              <w:t>28</w:t>
            </w:r>
          </w:p>
        </w:tc>
        <w:tc>
          <w:tcPr>
            <w:tcW w:w="2070" w:type="dxa"/>
            <w:gridSpan w:val="2"/>
            <w:shd w:val="clear" w:color="auto" w:fill="auto"/>
          </w:tcPr>
          <w:p w14:paraId="64622E18" w14:textId="77777777" w:rsidR="00DD0B6A" w:rsidRDefault="00DD0B6A">
            <w:pPr>
              <w:pStyle w:val="TAL"/>
              <w:rPr>
                <w:noProof/>
                <w:snapToGrid w:val="0"/>
              </w:rPr>
            </w:pPr>
            <w:r>
              <w:rPr>
                <w:noProof/>
                <w:snapToGrid w:val="0"/>
              </w:rPr>
              <w:t xml:space="preserve">3GPP TS 29.061 [5] </w:t>
            </w:r>
            <w:r>
              <w:rPr>
                <w:noProof/>
              </w:rPr>
              <w:t>(NOTE 3)</w:t>
            </w:r>
          </w:p>
        </w:tc>
        <w:tc>
          <w:tcPr>
            <w:tcW w:w="1260" w:type="dxa"/>
            <w:gridSpan w:val="2"/>
            <w:shd w:val="clear" w:color="auto" w:fill="auto"/>
          </w:tcPr>
          <w:p w14:paraId="258F402A" w14:textId="77777777" w:rsidR="00DD0B6A" w:rsidRDefault="00DD0B6A">
            <w:pPr>
              <w:pStyle w:val="TAC"/>
              <w:rPr>
                <w:noProof/>
              </w:rPr>
            </w:pPr>
            <w:r>
              <w:rPr>
                <w:noProof/>
              </w:rPr>
              <w:t>OctetString</w:t>
            </w:r>
          </w:p>
        </w:tc>
        <w:tc>
          <w:tcPr>
            <w:tcW w:w="720" w:type="dxa"/>
            <w:gridSpan w:val="2"/>
            <w:shd w:val="clear" w:color="auto" w:fill="auto"/>
          </w:tcPr>
          <w:p w14:paraId="039D3EE3" w14:textId="77777777" w:rsidR="00DD0B6A" w:rsidRDefault="00DD0B6A">
            <w:pPr>
              <w:pStyle w:val="TAC"/>
              <w:rPr>
                <w:noProof/>
              </w:rPr>
            </w:pPr>
            <w:r>
              <w:rPr>
                <w:noProof/>
              </w:rPr>
              <w:t>V</w:t>
            </w:r>
          </w:p>
        </w:tc>
        <w:tc>
          <w:tcPr>
            <w:tcW w:w="630" w:type="dxa"/>
            <w:gridSpan w:val="2"/>
            <w:shd w:val="clear" w:color="auto" w:fill="auto"/>
          </w:tcPr>
          <w:p w14:paraId="428243B6" w14:textId="77777777" w:rsidR="00DD0B6A" w:rsidRDefault="00DD0B6A">
            <w:pPr>
              <w:pStyle w:val="TAC"/>
              <w:rPr>
                <w:noProof/>
              </w:rPr>
            </w:pPr>
            <w:r>
              <w:rPr>
                <w:noProof/>
              </w:rPr>
              <w:t>P</w:t>
            </w:r>
          </w:p>
        </w:tc>
        <w:tc>
          <w:tcPr>
            <w:tcW w:w="900" w:type="dxa"/>
            <w:gridSpan w:val="2"/>
            <w:shd w:val="clear" w:color="auto" w:fill="auto"/>
          </w:tcPr>
          <w:p w14:paraId="1A6C6E44" w14:textId="77777777" w:rsidR="00DD0B6A" w:rsidRDefault="00DD0B6A">
            <w:pPr>
              <w:pStyle w:val="TAC"/>
              <w:rPr>
                <w:noProof/>
              </w:rPr>
            </w:pPr>
          </w:p>
        </w:tc>
        <w:tc>
          <w:tcPr>
            <w:tcW w:w="720" w:type="dxa"/>
            <w:gridSpan w:val="2"/>
            <w:shd w:val="clear" w:color="auto" w:fill="auto"/>
          </w:tcPr>
          <w:p w14:paraId="4CCEF5AD" w14:textId="77777777" w:rsidR="00DD0B6A" w:rsidRDefault="00DD0B6A">
            <w:pPr>
              <w:pStyle w:val="TAC"/>
              <w:rPr>
                <w:noProof/>
              </w:rPr>
            </w:pPr>
            <w:r>
              <w:rPr>
                <w:noProof/>
              </w:rPr>
              <w:t>M</w:t>
            </w:r>
          </w:p>
        </w:tc>
        <w:tc>
          <w:tcPr>
            <w:tcW w:w="749" w:type="dxa"/>
            <w:gridSpan w:val="2"/>
            <w:shd w:val="clear" w:color="auto" w:fill="auto"/>
          </w:tcPr>
          <w:p w14:paraId="3AB3D8EC" w14:textId="77777777" w:rsidR="00DD0B6A" w:rsidRDefault="00DD0B6A">
            <w:pPr>
              <w:pStyle w:val="TAC"/>
              <w:rPr>
                <w:noProof/>
              </w:rPr>
            </w:pPr>
            <w:r>
              <w:rPr>
                <w:noProof/>
              </w:rPr>
              <w:t>Y</w:t>
            </w:r>
          </w:p>
        </w:tc>
        <w:tc>
          <w:tcPr>
            <w:tcW w:w="749" w:type="dxa"/>
            <w:gridSpan w:val="2"/>
          </w:tcPr>
          <w:p w14:paraId="20959EDE" w14:textId="77777777" w:rsidR="00DD0B6A" w:rsidRDefault="00DD0B6A">
            <w:pPr>
              <w:pStyle w:val="TAC"/>
              <w:rPr>
                <w:noProof/>
              </w:rPr>
            </w:pPr>
          </w:p>
        </w:tc>
      </w:tr>
      <w:tr w:rsidR="0011539C" w14:paraId="05F08BBE" w14:textId="77777777">
        <w:trPr>
          <w:gridAfter w:val="1"/>
          <w:wAfter w:w="120" w:type="dxa"/>
          <w:jc w:val="center"/>
        </w:trPr>
        <w:tc>
          <w:tcPr>
            <w:tcW w:w="1908" w:type="dxa"/>
            <w:gridSpan w:val="2"/>
            <w:shd w:val="clear" w:color="auto" w:fill="auto"/>
          </w:tcPr>
          <w:p w14:paraId="3C51B0AD" w14:textId="77777777" w:rsidR="00DD0B6A" w:rsidRDefault="00DD0B6A">
            <w:pPr>
              <w:pStyle w:val="TAL"/>
              <w:rPr>
                <w:noProof/>
              </w:rPr>
            </w:pPr>
            <w:r>
              <w:rPr>
                <w:noProof/>
              </w:rPr>
              <w:t>TWAN-Identifier</w:t>
            </w:r>
          </w:p>
        </w:tc>
        <w:tc>
          <w:tcPr>
            <w:tcW w:w="900" w:type="dxa"/>
            <w:gridSpan w:val="2"/>
            <w:shd w:val="clear" w:color="auto" w:fill="auto"/>
          </w:tcPr>
          <w:p w14:paraId="24F3A442" w14:textId="77777777" w:rsidR="00DD0B6A" w:rsidRDefault="00DD0B6A">
            <w:pPr>
              <w:pStyle w:val="TAC"/>
              <w:rPr>
                <w:noProof/>
                <w:lang w:eastAsia="ko-KR"/>
              </w:rPr>
            </w:pPr>
            <w:r>
              <w:rPr>
                <w:noProof/>
                <w:lang w:eastAsia="ko-KR"/>
              </w:rPr>
              <w:t>29</w:t>
            </w:r>
          </w:p>
        </w:tc>
        <w:tc>
          <w:tcPr>
            <w:tcW w:w="2070" w:type="dxa"/>
            <w:gridSpan w:val="2"/>
            <w:shd w:val="clear" w:color="auto" w:fill="auto"/>
          </w:tcPr>
          <w:p w14:paraId="31F12F6D" w14:textId="77777777" w:rsidR="00DD0B6A" w:rsidRDefault="00DD0B6A">
            <w:pPr>
              <w:pStyle w:val="TAL"/>
              <w:rPr>
                <w:noProof/>
                <w:snapToGrid w:val="0"/>
              </w:rPr>
            </w:pPr>
            <w:r>
              <w:rPr>
                <w:noProof/>
                <w:snapToGrid w:val="0"/>
              </w:rPr>
              <w:t>3GPP TS 29.061 [5] (NOTE</w:t>
            </w:r>
            <w:r>
              <w:rPr>
                <w:noProof/>
              </w:rPr>
              <w:t> </w:t>
            </w:r>
            <w:r>
              <w:rPr>
                <w:noProof/>
                <w:snapToGrid w:val="0"/>
              </w:rPr>
              <w:t>3)</w:t>
            </w:r>
          </w:p>
        </w:tc>
        <w:tc>
          <w:tcPr>
            <w:tcW w:w="1260" w:type="dxa"/>
            <w:gridSpan w:val="2"/>
            <w:shd w:val="clear" w:color="auto" w:fill="auto"/>
          </w:tcPr>
          <w:p w14:paraId="0CB52BF6" w14:textId="77777777" w:rsidR="00DD0B6A" w:rsidRDefault="00DD0B6A">
            <w:pPr>
              <w:pStyle w:val="TAC"/>
              <w:rPr>
                <w:noProof/>
              </w:rPr>
            </w:pPr>
            <w:r>
              <w:rPr>
                <w:noProof/>
              </w:rPr>
              <w:t>OctetString</w:t>
            </w:r>
          </w:p>
        </w:tc>
        <w:tc>
          <w:tcPr>
            <w:tcW w:w="720" w:type="dxa"/>
            <w:gridSpan w:val="2"/>
            <w:shd w:val="clear" w:color="auto" w:fill="auto"/>
          </w:tcPr>
          <w:p w14:paraId="1D643B29" w14:textId="77777777" w:rsidR="00DD0B6A" w:rsidRDefault="00DD0B6A">
            <w:pPr>
              <w:pStyle w:val="TAC"/>
              <w:rPr>
                <w:noProof/>
              </w:rPr>
            </w:pPr>
            <w:r>
              <w:rPr>
                <w:noProof/>
              </w:rPr>
              <w:t>V</w:t>
            </w:r>
          </w:p>
        </w:tc>
        <w:tc>
          <w:tcPr>
            <w:tcW w:w="630" w:type="dxa"/>
            <w:gridSpan w:val="2"/>
            <w:shd w:val="clear" w:color="auto" w:fill="auto"/>
          </w:tcPr>
          <w:p w14:paraId="293E4F9D" w14:textId="77777777" w:rsidR="00DD0B6A" w:rsidRDefault="00DD0B6A">
            <w:pPr>
              <w:pStyle w:val="TAC"/>
              <w:rPr>
                <w:noProof/>
              </w:rPr>
            </w:pPr>
            <w:r>
              <w:rPr>
                <w:noProof/>
              </w:rPr>
              <w:t>P</w:t>
            </w:r>
          </w:p>
        </w:tc>
        <w:tc>
          <w:tcPr>
            <w:tcW w:w="900" w:type="dxa"/>
            <w:gridSpan w:val="2"/>
            <w:shd w:val="clear" w:color="auto" w:fill="auto"/>
          </w:tcPr>
          <w:p w14:paraId="56810AF5" w14:textId="77777777" w:rsidR="00DD0B6A" w:rsidRDefault="00DD0B6A">
            <w:pPr>
              <w:pStyle w:val="TAC"/>
              <w:rPr>
                <w:noProof/>
              </w:rPr>
            </w:pPr>
          </w:p>
        </w:tc>
        <w:tc>
          <w:tcPr>
            <w:tcW w:w="720" w:type="dxa"/>
            <w:gridSpan w:val="2"/>
            <w:shd w:val="clear" w:color="auto" w:fill="auto"/>
          </w:tcPr>
          <w:p w14:paraId="2F8E3970" w14:textId="77777777" w:rsidR="00DD0B6A" w:rsidRDefault="00DD0B6A">
            <w:pPr>
              <w:pStyle w:val="TAC"/>
              <w:rPr>
                <w:noProof/>
              </w:rPr>
            </w:pPr>
            <w:r>
              <w:rPr>
                <w:noProof/>
              </w:rPr>
              <w:t>M</w:t>
            </w:r>
          </w:p>
        </w:tc>
        <w:tc>
          <w:tcPr>
            <w:tcW w:w="749" w:type="dxa"/>
            <w:gridSpan w:val="2"/>
            <w:shd w:val="clear" w:color="auto" w:fill="auto"/>
          </w:tcPr>
          <w:p w14:paraId="7E3E4EC2" w14:textId="77777777" w:rsidR="00DD0B6A" w:rsidRDefault="00DD0B6A">
            <w:pPr>
              <w:pStyle w:val="TAC"/>
              <w:rPr>
                <w:noProof/>
              </w:rPr>
            </w:pPr>
            <w:r>
              <w:rPr>
                <w:noProof/>
              </w:rPr>
              <w:t>Y</w:t>
            </w:r>
          </w:p>
        </w:tc>
        <w:tc>
          <w:tcPr>
            <w:tcW w:w="749" w:type="dxa"/>
            <w:gridSpan w:val="2"/>
          </w:tcPr>
          <w:p w14:paraId="376056D9" w14:textId="77777777" w:rsidR="00DD0B6A" w:rsidRDefault="00DD0B6A">
            <w:pPr>
              <w:pStyle w:val="TAC"/>
              <w:rPr>
                <w:noProof/>
              </w:rPr>
            </w:pPr>
          </w:p>
        </w:tc>
      </w:tr>
      <w:tr w:rsidR="0011539C" w14:paraId="09D85B37" w14:textId="77777777">
        <w:trPr>
          <w:gridAfter w:val="1"/>
          <w:wAfter w:w="120" w:type="dxa"/>
          <w:jc w:val="center"/>
        </w:trPr>
        <w:tc>
          <w:tcPr>
            <w:tcW w:w="1908" w:type="dxa"/>
            <w:gridSpan w:val="2"/>
            <w:shd w:val="clear" w:color="auto" w:fill="auto"/>
          </w:tcPr>
          <w:p w14:paraId="782DA161" w14:textId="77777777" w:rsidR="00DD0B6A" w:rsidRDefault="00DD0B6A">
            <w:pPr>
              <w:pStyle w:val="TAL"/>
              <w:rPr>
                <w:noProof/>
              </w:rPr>
            </w:pPr>
            <w:r>
              <w:rPr>
                <w:noProof/>
                <w:lang w:eastAsia="zh-CN"/>
              </w:rPr>
              <w:t>3GPP-User-Location-Info-Time</w:t>
            </w:r>
          </w:p>
        </w:tc>
        <w:tc>
          <w:tcPr>
            <w:tcW w:w="900" w:type="dxa"/>
            <w:gridSpan w:val="2"/>
            <w:shd w:val="clear" w:color="auto" w:fill="auto"/>
          </w:tcPr>
          <w:p w14:paraId="099510A2" w14:textId="77777777" w:rsidR="00DD0B6A" w:rsidRDefault="00DD0B6A">
            <w:pPr>
              <w:pStyle w:val="TAC"/>
              <w:rPr>
                <w:noProof/>
                <w:lang w:eastAsia="ko-KR"/>
              </w:rPr>
            </w:pPr>
            <w:r>
              <w:rPr>
                <w:noProof/>
                <w:lang w:eastAsia="ko-KR"/>
              </w:rPr>
              <w:t>30</w:t>
            </w:r>
          </w:p>
        </w:tc>
        <w:tc>
          <w:tcPr>
            <w:tcW w:w="2070" w:type="dxa"/>
            <w:gridSpan w:val="2"/>
            <w:shd w:val="clear" w:color="auto" w:fill="auto"/>
          </w:tcPr>
          <w:p w14:paraId="36ABDD36" w14:textId="77777777" w:rsidR="00DD0B6A" w:rsidRDefault="00DD0B6A">
            <w:pPr>
              <w:pStyle w:val="TAL"/>
              <w:rPr>
                <w:noProof/>
              </w:rPr>
            </w:pPr>
            <w:r>
              <w:rPr>
                <w:noProof/>
                <w:snapToGrid w:val="0"/>
              </w:rPr>
              <w:t xml:space="preserve">3GPP TS 29.061 [5] </w:t>
            </w:r>
            <w:r>
              <w:rPr>
                <w:noProof/>
              </w:rPr>
              <w:t>(NOTE 3)</w:t>
            </w:r>
          </w:p>
        </w:tc>
        <w:tc>
          <w:tcPr>
            <w:tcW w:w="1260" w:type="dxa"/>
            <w:gridSpan w:val="2"/>
            <w:shd w:val="clear" w:color="auto" w:fill="auto"/>
          </w:tcPr>
          <w:p w14:paraId="7A522998" w14:textId="77777777" w:rsidR="00DD0B6A" w:rsidRDefault="00DD0B6A">
            <w:pPr>
              <w:pStyle w:val="TAC"/>
              <w:rPr>
                <w:noProof/>
              </w:rPr>
            </w:pPr>
            <w:r>
              <w:rPr>
                <w:noProof/>
              </w:rPr>
              <w:t>OctetString</w:t>
            </w:r>
          </w:p>
        </w:tc>
        <w:tc>
          <w:tcPr>
            <w:tcW w:w="720" w:type="dxa"/>
            <w:gridSpan w:val="2"/>
            <w:shd w:val="clear" w:color="auto" w:fill="auto"/>
          </w:tcPr>
          <w:p w14:paraId="3D12A946" w14:textId="77777777" w:rsidR="00DD0B6A" w:rsidRDefault="00DD0B6A">
            <w:pPr>
              <w:pStyle w:val="TAC"/>
              <w:rPr>
                <w:noProof/>
                <w:lang w:eastAsia="ko-KR"/>
              </w:rPr>
            </w:pPr>
            <w:r>
              <w:rPr>
                <w:noProof/>
              </w:rPr>
              <w:t>V</w:t>
            </w:r>
          </w:p>
        </w:tc>
        <w:tc>
          <w:tcPr>
            <w:tcW w:w="630" w:type="dxa"/>
            <w:gridSpan w:val="2"/>
            <w:shd w:val="clear" w:color="auto" w:fill="auto"/>
          </w:tcPr>
          <w:p w14:paraId="0FF4C26B" w14:textId="77777777" w:rsidR="00DD0B6A" w:rsidRDefault="00DD0B6A">
            <w:pPr>
              <w:pStyle w:val="TAC"/>
              <w:rPr>
                <w:noProof/>
                <w:lang w:eastAsia="ko-KR"/>
              </w:rPr>
            </w:pPr>
            <w:r>
              <w:rPr>
                <w:noProof/>
                <w:lang w:eastAsia="ko-KR"/>
              </w:rPr>
              <w:t>P</w:t>
            </w:r>
          </w:p>
        </w:tc>
        <w:tc>
          <w:tcPr>
            <w:tcW w:w="900" w:type="dxa"/>
            <w:gridSpan w:val="2"/>
            <w:shd w:val="clear" w:color="auto" w:fill="auto"/>
          </w:tcPr>
          <w:p w14:paraId="3BD32A22" w14:textId="77777777" w:rsidR="00DD0B6A" w:rsidRDefault="00DD0B6A">
            <w:pPr>
              <w:pStyle w:val="TAC"/>
              <w:rPr>
                <w:noProof/>
              </w:rPr>
            </w:pPr>
          </w:p>
        </w:tc>
        <w:tc>
          <w:tcPr>
            <w:tcW w:w="720" w:type="dxa"/>
            <w:gridSpan w:val="2"/>
            <w:shd w:val="clear" w:color="auto" w:fill="auto"/>
          </w:tcPr>
          <w:p w14:paraId="2F043B16" w14:textId="77777777" w:rsidR="00DD0B6A" w:rsidRDefault="00DD0B6A">
            <w:pPr>
              <w:pStyle w:val="TAC"/>
              <w:rPr>
                <w:noProof/>
                <w:lang w:eastAsia="ko-KR"/>
              </w:rPr>
            </w:pPr>
            <w:r>
              <w:rPr>
                <w:noProof/>
                <w:lang w:eastAsia="ko-KR"/>
              </w:rPr>
              <w:t>M</w:t>
            </w:r>
          </w:p>
        </w:tc>
        <w:tc>
          <w:tcPr>
            <w:tcW w:w="749" w:type="dxa"/>
            <w:gridSpan w:val="2"/>
            <w:shd w:val="clear" w:color="auto" w:fill="auto"/>
          </w:tcPr>
          <w:p w14:paraId="505B8193" w14:textId="77777777" w:rsidR="00DD0B6A" w:rsidRDefault="00DD0B6A">
            <w:pPr>
              <w:pStyle w:val="TAC"/>
              <w:rPr>
                <w:noProof/>
                <w:lang w:eastAsia="ko-KR"/>
              </w:rPr>
            </w:pPr>
            <w:r>
              <w:rPr>
                <w:noProof/>
                <w:lang w:eastAsia="ko-KR"/>
              </w:rPr>
              <w:t>Y</w:t>
            </w:r>
          </w:p>
        </w:tc>
        <w:tc>
          <w:tcPr>
            <w:tcW w:w="749" w:type="dxa"/>
            <w:gridSpan w:val="2"/>
          </w:tcPr>
          <w:p w14:paraId="6186C249" w14:textId="77777777" w:rsidR="00DD0B6A" w:rsidRDefault="00DD0B6A">
            <w:pPr>
              <w:pStyle w:val="TAC"/>
              <w:rPr>
                <w:noProof/>
                <w:lang w:eastAsia="ko-KR"/>
              </w:rPr>
            </w:pPr>
          </w:p>
        </w:tc>
      </w:tr>
      <w:tr w:rsidR="0011539C" w14:paraId="10E22D53" w14:textId="77777777">
        <w:trPr>
          <w:gridAfter w:val="1"/>
          <w:wAfter w:w="120" w:type="dxa"/>
          <w:jc w:val="center"/>
        </w:trPr>
        <w:tc>
          <w:tcPr>
            <w:tcW w:w="1908" w:type="dxa"/>
            <w:gridSpan w:val="2"/>
            <w:shd w:val="clear" w:color="auto" w:fill="auto"/>
          </w:tcPr>
          <w:p w14:paraId="4C3007A6" w14:textId="77777777" w:rsidR="00DD0B6A" w:rsidRDefault="00DD0B6A">
            <w:pPr>
              <w:pStyle w:val="TAL"/>
              <w:rPr>
                <w:noProof/>
                <w:lang w:eastAsia="zh-CN"/>
              </w:rPr>
            </w:pPr>
            <w:r>
              <w:rPr>
                <w:noProof/>
                <w:lang w:eastAsia="zh-CN"/>
              </w:rPr>
              <w:t>3GPP-Secondary-RAT-Usage</w:t>
            </w:r>
          </w:p>
        </w:tc>
        <w:tc>
          <w:tcPr>
            <w:tcW w:w="900" w:type="dxa"/>
            <w:gridSpan w:val="2"/>
            <w:shd w:val="clear" w:color="auto" w:fill="auto"/>
          </w:tcPr>
          <w:p w14:paraId="69A24DC2" w14:textId="77777777" w:rsidR="00DD0B6A" w:rsidRDefault="00DD0B6A">
            <w:pPr>
              <w:pStyle w:val="TAC"/>
              <w:rPr>
                <w:noProof/>
                <w:lang w:eastAsia="ko-KR"/>
              </w:rPr>
            </w:pPr>
            <w:r>
              <w:rPr>
                <w:noProof/>
                <w:lang w:eastAsia="ko-KR"/>
              </w:rPr>
              <w:t>31</w:t>
            </w:r>
          </w:p>
        </w:tc>
        <w:tc>
          <w:tcPr>
            <w:tcW w:w="2070" w:type="dxa"/>
            <w:gridSpan w:val="2"/>
            <w:shd w:val="clear" w:color="auto" w:fill="auto"/>
          </w:tcPr>
          <w:p w14:paraId="128DFF3E" w14:textId="77777777" w:rsidR="00DD0B6A" w:rsidRDefault="00DD0B6A">
            <w:pPr>
              <w:pStyle w:val="TAL"/>
              <w:rPr>
                <w:noProof/>
                <w:snapToGrid w:val="0"/>
              </w:rPr>
            </w:pPr>
            <w:r>
              <w:rPr>
                <w:noProof/>
                <w:snapToGrid w:val="0"/>
              </w:rPr>
              <w:t xml:space="preserve">3GPP TS 29.061 [5] </w:t>
            </w:r>
            <w:r>
              <w:rPr>
                <w:noProof/>
              </w:rPr>
              <w:t>(NOTE 3)</w:t>
            </w:r>
          </w:p>
        </w:tc>
        <w:tc>
          <w:tcPr>
            <w:tcW w:w="1260" w:type="dxa"/>
            <w:gridSpan w:val="2"/>
            <w:shd w:val="clear" w:color="auto" w:fill="auto"/>
          </w:tcPr>
          <w:p w14:paraId="6C85B959" w14:textId="77777777" w:rsidR="00DD0B6A" w:rsidRDefault="00DD0B6A">
            <w:pPr>
              <w:pStyle w:val="TAC"/>
              <w:rPr>
                <w:noProof/>
              </w:rPr>
            </w:pPr>
            <w:r>
              <w:rPr>
                <w:noProof/>
              </w:rPr>
              <w:t>OctetString</w:t>
            </w:r>
          </w:p>
        </w:tc>
        <w:tc>
          <w:tcPr>
            <w:tcW w:w="720" w:type="dxa"/>
            <w:gridSpan w:val="2"/>
            <w:shd w:val="clear" w:color="auto" w:fill="auto"/>
          </w:tcPr>
          <w:p w14:paraId="612484A4" w14:textId="77777777" w:rsidR="00DD0B6A" w:rsidRDefault="00DD0B6A">
            <w:pPr>
              <w:pStyle w:val="TAC"/>
              <w:rPr>
                <w:noProof/>
              </w:rPr>
            </w:pPr>
            <w:r>
              <w:rPr>
                <w:noProof/>
              </w:rPr>
              <w:t>V</w:t>
            </w:r>
          </w:p>
        </w:tc>
        <w:tc>
          <w:tcPr>
            <w:tcW w:w="630" w:type="dxa"/>
            <w:gridSpan w:val="2"/>
            <w:shd w:val="clear" w:color="auto" w:fill="auto"/>
          </w:tcPr>
          <w:p w14:paraId="5101646A" w14:textId="77777777" w:rsidR="00DD0B6A" w:rsidRDefault="00DD0B6A">
            <w:pPr>
              <w:pStyle w:val="TAC"/>
              <w:rPr>
                <w:noProof/>
                <w:lang w:eastAsia="ko-KR"/>
              </w:rPr>
            </w:pPr>
            <w:r>
              <w:rPr>
                <w:noProof/>
                <w:lang w:eastAsia="ko-KR"/>
              </w:rPr>
              <w:t>P</w:t>
            </w:r>
          </w:p>
        </w:tc>
        <w:tc>
          <w:tcPr>
            <w:tcW w:w="900" w:type="dxa"/>
            <w:gridSpan w:val="2"/>
            <w:shd w:val="clear" w:color="auto" w:fill="auto"/>
          </w:tcPr>
          <w:p w14:paraId="3D76125F" w14:textId="77777777" w:rsidR="00DD0B6A" w:rsidRDefault="00DD0B6A">
            <w:pPr>
              <w:pStyle w:val="TAC"/>
              <w:rPr>
                <w:noProof/>
              </w:rPr>
            </w:pPr>
          </w:p>
        </w:tc>
        <w:tc>
          <w:tcPr>
            <w:tcW w:w="720" w:type="dxa"/>
            <w:gridSpan w:val="2"/>
            <w:shd w:val="clear" w:color="auto" w:fill="auto"/>
          </w:tcPr>
          <w:p w14:paraId="75AB9482" w14:textId="77777777" w:rsidR="00DD0B6A" w:rsidRDefault="00DD0B6A">
            <w:pPr>
              <w:pStyle w:val="TAC"/>
              <w:rPr>
                <w:noProof/>
                <w:lang w:eastAsia="ko-KR"/>
              </w:rPr>
            </w:pPr>
            <w:r>
              <w:rPr>
                <w:noProof/>
                <w:lang w:eastAsia="ko-KR"/>
              </w:rPr>
              <w:t>M</w:t>
            </w:r>
          </w:p>
        </w:tc>
        <w:tc>
          <w:tcPr>
            <w:tcW w:w="749" w:type="dxa"/>
            <w:gridSpan w:val="2"/>
            <w:shd w:val="clear" w:color="auto" w:fill="auto"/>
          </w:tcPr>
          <w:p w14:paraId="526D42CD" w14:textId="77777777" w:rsidR="00DD0B6A" w:rsidRDefault="00DD0B6A">
            <w:pPr>
              <w:pStyle w:val="TAC"/>
              <w:rPr>
                <w:noProof/>
                <w:lang w:eastAsia="ko-KR"/>
              </w:rPr>
            </w:pPr>
            <w:r>
              <w:rPr>
                <w:noProof/>
                <w:lang w:eastAsia="ko-KR"/>
              </w:rPr>
              <w:t>Y</w:t>
            </w:r>
          </w:p>
        </w:tc>
        <w:tc>
          <w:tcPr>
            <w:tcW w:w="749" w:type="dxa"/>
            <w:gridSpan w:val="2"/>
          </w:tcPr>
          <w:p w14:paraId="44A88AD0" w14:textId="77777777" w:rsidR="00DD0B6A" w:rsidRDefault="00DD0B6A">
            <w:pPr>
              <w:pStyle w:val="TAC"/>
              <w:rPr>
                <w:noProof/>
                <w:lang w:eastAsia="ko-KR"/>
              </w:rPr>
            </w:pPr>
          </w:p>
        </w:tc>
      </w:tr>
      <w:tr w:rsidR="0011539C" w14:paraId="79AE3F39" w14:textId="77777777">
        <w:trPr>
          <w:gridAfter w:val="1"/>
          <w:wAfter w:w="120" w:type="dxa"/>
          <w:jc w:val="center"/>
        </w:trPr>
        <w:tc>
          <w:tcPr>
            <w:tcW w:w="1908" w:type="dxa"/>
            <w:gridSpan w:val="2"/>
            <w:shd w:val="clear" w:color="auto" w:fill="auto"/>
          </w:tcPr>
          <w:p w14:paraId="4FF181DF" w14:textId="77777777" w:rsidR="00DD0B6A" w:rsidRDefault="00DD0B6A">
            <w:pPr>
              <w:pStyle w:val="TAL"/>
              <w:rPr>
                <w:noProof/>
                <w:lang w:eastAsia="zh-CN"/>
              </w:rPr>
            </w:pPr>
            <w:r>
              <w:rPr>
                <w:noProof/>
              </w:rPr>
              <w:t>3GPP-Notification</w:t>
            </w:r>
          </w:p>
        </w:tc>
        <w:tc>
          <w:tcPr>
            <w:tcW w:w="900" w:type="dxa"/>
            <w:gridSpan w:val="2"/>
            <w:shd w:val="clear" w:color="auto" w:fill="auto"/>
          </w:tcPr>
          <w:p w14:paraId="7F10351B" w14:textId="77777777" w:rsidR="00DD0B6A" w:rsidRDefault="00DD0B6A">
            <w:pPr>
              <w:pStyle w:val="TAC"/>
              <w:rPr>
                <w:noProof/>
                <w:lang w:eastAsia="ko-KR"/>
              </w:rPr>
            </w:pPr>
            <w:r>
              <w:rPr>
                <w:noProof/>
                <w:lang w:eastAsia="ko-KR"/>
              </w:rPr>
              <w:t>110</w:t>
            </w:r>
          </w:p>
        </w:tc>
        <w:tc>
          <w:tcPr>
            <w:tcW w:w="2070" w:type="dxa"/>
            <w:gridSpan w:val="2"/>
            <w:shd w:val="clear" w:color="auto" w:fill="auto"/>
          </w:tcPr>
          <w:p w14:paraId="2BD238A2" w14:textId="77777777" w:rsidR="00DD0B6A" w:rsidRDefault="00DD0B6A">
            <w:pPr>
              <w:pStyle w:val="TAL"/>
              <w:rPr>
                <w:noProof/>
                <w:snapToGrid w:val="0"/>
              </w:rPr>
            </w:pPr>
            <w:r>
              <w:rPr>
                <w:noProof/>
                <w:snapToGrid w:val="0"/>
              </w:rPr>
              <w:t>11.3.1</w:t>
            </w:r>
          </w:p>
        </w:tc>
        <w:tc>
          <w:tcPr>
            <w:tcW w:w="1260" w:type="dxa"/>
            <w:gridSpan w:val="2"/>
            <w:shd w:val="clear" w:color="auto" w:fill="auto"/>
          </w:tcPr>
          <w:p w14:paraId="3AD36104" w14:textId="77777777" w:rsidR="00DD0B6A" w:rsidRDefault="00DD0B6A">
            <w:pPr>
              <w:pStyle w:val="TAC"/>
              <w:rPr>
                <w:noProof/>
              </w:rPr>
            </w:pPr>
            <w:r>
              <w:rPr>
                <w:noProof/>
              </w:rPr>
              <w:t>OctetString</w:t>
            </w:r>
          </w:p>
        </w:tc>
        <w:tc>
          <w:tcPr>
            <w:tcW w:w="720" w:type="dxa"/>
            <w:gridSpan w:val="2"/>
            <w:shd w:val="clear" w:color="auto" w:fill="auto"/>
          </w:tcPr>
          <w:p w14:paraId="5A3D98D7" w14:textId="77777777" w:rsidR="00DD0B6A" w:rsidRDefault="00DD0B6A">
            <w:pPr>
              <w:pStyle w:val="TAC"/>
              <w:rPr>
                <w:noProof/>
              </w:rPr>
            </w:pPr>
            <w:r>
              <w:rPr>
                <w:noProof/>
              </w:rPr>
              <w:t>V</w:t>
            </w:r>
          </w:p>
        </w:tc>
        <w:tc>
          <w:tcPr>
            <w:tcW w:w="630" w:type="dxa"/>
            <w:gridSpan w:val="2"/>
            <w:shd w:val="clear" w:color="auto" w:fill="auto"/>
          </w:tcPr>
          <w:p w14:paraId="081D4767" w14:textId="77777777" w:rsidR="00DD0B6A" w:rsidRDefault="00DD0B6A">
            <w:pPr>
              <w:pStyle w:val="TAC"/>
              <w:rPr>
                <w:noProof/>
                <w:lang w:eastAsia="ko-KR"/>
              </w:rPr>
            </w:pPr>
            <w:r>
              <w:rPr>
                <w:noProof/>
                <w:lang w:eastAsia="ko-KR"/>
              </w:rPr>
              <w:t>P</w:t>
            </w:r>
          </w:p>
        </w:tc>
        <w:tc>
          <w:tcPr>
            <w:tcW w:w="900" w:type="dxa"/>
            <w:gridSpan w:val="2"/>
            <w:shd w:val="clear" w:color="auto" w:fill="auto"/>
          </w:tcPr>
          <w:p w14:paraId="6648DEFB" w14:textId="77777777" w:rsidR="00DD0B6A" w:rsidRDefault="00DD0B6A">
            <w:pPr>
              <w:pStyle w:val="TAC"/>
              <w:rPr>
                <w:noProof/>
              </w:rPr>
            </w:pPr>
          </w:p>
        </w:tc>
        <w:tc>
          <w:tcPr>
            <w:tcW w:w="720" w:type="dxa"/>
            <w:gridSpan w:val="2"/>
            <w:shd w:val="clear" w:color="auto" w:fill="auto"/>
          </w:tcPr>
          <w:p w14:paraId="149F359A" w14:textId="77777777" w:rsidR="00DD0B6A" w:rsidRDefault="00DD0B6A">
            <w:pPr>
              <w:pStyle w:val="TAC"/>
              <w:rPr>
                <w:noProof/>
                <w:lang w:eastAsia="ko-KR"/>
              </w:rPr>
            </w:pPr>
            <w:r>
              <w:rPr>
                <w:noProof/>
                <w:lang w:eastAsia="ko-KR"/>
              </w:rPr>
              <w:t>M</w:t>
            </w:r>
          </w:p>
        </w:tc>
        <w:tc>
          <w:tcPr>
            <w:tcW w:w="749" w:type="dxa"/>
            <w:gridSpan w:val="2"/>
            <w:shd w:val="clear" w:color="auto" w:fill="auto"/>
          </w:tcPr>
          <w:p w14:paraId="3AD8166F" w14:textId="77777777" w:rsidR="00DD0B6A" w:rsidRDefault="00DD0B6A">
            <w:pPr>
              <w:pStyle w:val="TAC"/>
              <w:rPr>
                <w:noProof/>
                <w:lang w:eastAsia="ko-KR"/>
              </w:rPr>
            </w:pPr>
            <w:r>
              <w:rPr>
                <w:noProof/>
                <w:lang w:eastAsia="ko-KR"/>
              </w:rPr>
              <w:t>Y</w:t>
            </w:r>
          </w:p>
        </w:tc>
        <w:tc>
          <w:tcPr>
            <w:tcW w:w="749" w:type="dxa"/>
            <w:gridSpan w:val="2"/>
          </w:tcPr>
          <w:p w14:paraId="0EE170BA" w14:textId="77777777" w:rsidR="00DD0B6A" w:rsidRDefault="00DD0B6A">
            <w:pPr>
              <w:pStyle w:val="TAC"/>
              <w:rPr>
                <w:noProof/>
                <w:lang w:eastAsia="ko-KR"/>
              </w:rPr>
            </w:pPr>
          </w:p>
        </w:tc>
      </w:tr>
      <w:tr w:rsidR="0011539C" w14:paraId="2A838162" w14:textId="77777777">
        <w:trPr>
          <w:gridAfter w:val="1"/>
          <w:wAfter w:w="120" w:type="dxa"/>
          <w:jc w:val="center"/>
        </w:trPr>
        <w:tc>
          <w:tcPr>
            <w:tcW w:w="1908" w:type="dxa"/>
            <w:gridSpan w:val="2"/>
            <w:shd w:val="clear" w:color="auto" w:fill="auto"/>
          </w:tcPr>
          <w:p w14:paraId="2CBC5BA1" w14:textId="77777777" w:rsidR="00DD0B6A" w:rsidRDefault="00DD0B6A">
            <w:pPr>
              <w:pStyle w:val="TAL"/>
              <w:rPr>
                <w:noProof/>
                <w:lang w:eastAsia="zh-CN"/>
              </w:rPr>
            </w:pPr>
            <w:r>
              <w:rPr>
                <w:noProof/>
              </w:rPr>
              <w:t>3GPP-UE-MAC-Address</w:t>
            </w:r>
          </w:p>
        </w:tc>
        <w:tc>
          <w:tcPr>
            <w:tcW w:w="900" w:type="dxa"/>
            <w:gridSpan w:val="2"/>
            <w:shd w:val="clear" w:color="auto" w:fill="auto"/>
          </w:tcPr>
          <w:p w14:paraId="5113F4F2" w14:textId="77777777" w:rsidR="00DD0B6A" w:rsidRDefault="00DD0B6A">
            <w:pPr>
              <w:pStyle w:val="TAC"/>
              <w:rPr>
                <w:noProof/>
                <w:lang w:eastAsia="ko-KR"/>
              </w:rPr>
            </w:pPr>
            <w:r>
              <w:rPr>
                <w:noProof/>
                <w:lang w:eastAsia="ko-KR"/>
              </w:rPr>
              <w:t>111</w:t>
            </w:r>
          </w:p>
        </w:tc>
        <w:tc>
          <w:tcPr>
            <w:tcW w:w="2070" w:type="dxa"/>
            <w:gridSpan w:val="2"/>
            <w:shd w:val="clear" w:color="auto" w:fill="auto"/>
          </w:tcPr>
          <w:p w14:paraId="05A8D05E" w14:textId="77777777" w:rsidR="00DD0B6A" w:rsidRDefault="00DD0B6A">
            <w:pPr>
              <w:pStyle w:val="TAL"/>
              <w:rPr>
                <w:noProof/>
                <w:snapToGrid w:val="0"/>
              </w:rPr>
            </w:pPr>
            <w:r>
              <w:rPr>
                <w:noProof/>
                <w:snapToGrid w:val="0"/>
              </w:rPr>
              <w:t>11.3.1</w:t>
            </w:r>
          </w:p>
        </w:tc>
        <w:tc>
          <w:tcPr>
            <w:tcW w:w="1260" w:type="dxa"/>
            <w:gridSpan w:val="2"/>
            <w:shd w:val="clear" w:color="auto" w:fill="auto"/>
          </w:tcPr>
          <w:p w14:paraId="384E6191" w14:textId="77777777" w:rsidR="00DD0B6A" w:rsidRDefault="00DD0B6A">
            <w:pPr>
              <w:pStyle w:val="TAC"/>
              <w:rPr>
                <w:noProof/>
              </w:rPr>
            </w:pPr>
            <w:r>
              <w:rPr>
                <w:noProof/>
              </w:rPr>
              <w:t>OctetString</w:t>
            </w:r>
          </w:p>
        </w:tc>
        <w:tc>
          <w:tcPr>
            <w:tcW w:w="720" w:type="dxa"/>
            <w:gridSpan w:val="2"/>
            <w:shd w:val="clear" w:color="auto" w:fill="auto"/>
          </w:tcPr>
          <w:p w14:paraId="3201D317" w14:textId="77777777" w:rsidR="00DD0B6A" w:rsidRDefault="00DD0B6A">
            <w:pPr>
              <w:pStyle w:val="TAC"/>
              <w:rPr>
                <w:noProof/>
              </w:rPr>
            </w:pPr>
            <w:r>
              <w:rPr>
                <w:noProof/>
              </w:rPr>
              <w:t>V</w:t>
            </w:r>
          </w:p>
        </w:tc>
        <w:tc>
          <w:tcPr>
            <w:tcW w:w="630" w:type="dxa"/>
            <w:gridSpan w:val="2"/>
            <w:shd w:val="clear" w:color="auto" w:fill="auto"/>
          </w:tcPr>
          <w:p w14:paraId="0B0BE3EA" w14:textId="77777777" w:rsidR="00DD0B6A" w:rsidRDefault="00DD0B6A">
            <w:pPr>
              <w:pStyle w:val="TAC"/>
              <w:rPr>
                <w:noProof/>
                <w:lang w:eastAsia="ko-KR"/>
              </w:rPr>
            </w:pPr>
            <w:r>
              <w:rPr>
                <w:noProof/>
                <w:lang w:eastAsia="ko-KR"/>
              </w:rPr>
              <w:t>P</w:t>
            </w:r>
          </w:p>
        </w:tc>
        <w:tc>
          <w:tcPr>
            <w:tcW w:w="900" w:type="dxa"/>
            <w:gridSpan w:val="2"/>
            <w:shd w:val="clear" w:color="auto" w:fill="auto"/>
          </w:tcPr>
          <w:p w14:paraId="62333137" w14:textId="77777777" w:rsidR="00DD0B6A" w:rsidRDefault="00DD0B6A">
            <w:pPr>
              <w:pStyle w:val="TAC"/>
              <w:rPr>
                <w:noProof/>
              </w:rPr>
            </w:pPr>
          </w:p>
        </w:tc>
        <w:tc>
          <w:tcPr>
            <w:tcW w:w="720" w:type="dxa"/>
            <w:gridSpan w:val="2"/>
            <w:shd w:val="clear" w:color="auto" w:fill="auto"/>
          </w:tcPr>
          <w:p w14:paraId="60F4076F" w14:textId="77777777" w:rsidR="00DD0B6A" w:rsidRDefault="00DD0B6A">
            <w:pPr>
              <w:pStyle w:val="TAC"/>
              <w:rPr>
                <w:noProof/>
                <w:lang w:eastAsia="ko-KR"/>
              </w:rPr>
            </w:pPr>
            <w:r>
              <w:rPr>
                <w:noProof/>
                <w:lang w:eastAsia="ko-KR"/>
              </w:rPr>
              <w:t>M</w:t>
            </w:r>
          </w:p>
        </w:tc>
        <w:tc>
          <w:tcPr>
            <w:tcW w:w="749" w:type="dxa"/>
            <w:gridSpan w:val="2"/>
            <w:shd w:val="clear" w:color="auto" w:fill="auto"/>
          </w:tcPr>
          <w:p w14:paraId="0CCE2237" w14:textId="77777777" w:rsidR="00DD0B6A" w:rsidRDefault="00DD0B6A">
            <w:pPr>
              <w:pStyle w:val="TAC"/>
              <w:rPr>
                <w:noProof/>
                <w:lang w:eastAsia="ko-KR"/>
              </w:rPr>
            </w:pPr>
            <w:r>
              <w:rPr>
                <w:noProof/>
                <w:lang w:eastAsia="ko-KR"/>
              </w:rPr>
              <w:t>Y</w:t>
            </w:r>
          </w:p>
        </w:tc>
        <w:tc>
          <w:tcPr>
            <w:tcW w:w="749" w:type="dxa"/>
            <w:gridSpan w:val="2"/>
          </w:tcPr>
          <w:p w14:paraId="5B03593E" w14:textId="77777777" w:rsidR="00DD0B6A" w:rsidRDefault="00DD0B6A">
            <w:pPr>
              <w:pStyle w:val="TAC"/>
              <w:rPr>
                <w:noProof/>
                <w:lang w:eastAsia="ko-KR"/>
              </w:rPr>
            </w:pPr>
          </w:p>
        </w:tc>
      </w:tr>
      <w:tr w:rsidR="0011539C" w14:paraId="702D31BD" w14:textId="77777777">
        <w:trPr>
          <w:gridAfter w:val="1"/>
          <w:wAfter w:w="120" w:type="dxa"/>
          <w:jc w:val="center"/>
        </w:trPr>
        <w:tc>
          <w:tcPr>
            <w:tcW w:w="1908" w:type="dxa"/>
            <w:gridSpan w:val="2"/>
            <w:shd w:val="clear" w:color="auto" w:fill="auto"/>
          </w:tcPr>
          <w:p w14:paraId="1207489F" w14:textId="77777777" w:rsidR="00DD0B6A" w:rsidRDefault="00DD0B6A">
            <w:pPr>
              <w:pStyle w:val="TAL"/>
              <w:rPr>
                <w:noProof/>
                <w:lang w:eastAsia="zh-CN"/>
              </w:rPr>
            </w:pPr>
            <w:r>
              <w:rPr>
                <w:noProof/>
              </w:rPr>
              <w:t>3GPP-Authorization-</w:t>
            </w:r>
            <w:r>
              <w:rPr>
                <w:noProof/>
              </w:rPr>
              <w:lastRenderedPageBreak/>
              <w:t>Reference</w:t>
            </w:r>
          </w:p>
        </w:tc>
        <w:tc>
          <w:tcPr>
            <w:tcW w:w="900" w:type="dxa"/>
            <w:gridSpan w:val="2"/>
            <w:shd w:val="clear" w:color="auto" w:fill="auto"/>
          </w:tcPr>
          <w:p w14:paraId="3C79C232" w14:textId="77777777" w:rsidR="00DD0B6A" w:rsidRDefault="00DD0B6A">
            <w:pPr>
              <w:pStyle w:val="TAC"/>
              <w:rPr>
                <w:noProof/>
                <w:lang w:eastAsia="ko-KR"/>
              </w:rPr>
            </w:pPr>
            <w:r>
              <w:rPr>
                <w:noProof/>
                <w:lang w:eastAsia="ko-KR"/>
              </w:rPr>
              <w:lastRenderedPageBreak/>
              <w:t>112</w:t>
            </w:r>
          </w:p>
        </w:tc>
        <w:tc>
          <w:tcPr>
            <w:tcW w:w="2070" w:type="dxa"/>
            <w:gridSpan w:val="2"/>
            <w:shd w:val="clear" w:color="auto" w:fill="auto"/>
          </w:tcPr>
          <w:p w14:paraId="261BC81D" w14:textId="77777777" w:rsidR="00DD0B6A" w:rsidRDefault="00DD0B6A">
            <w:pPr>
              <w:pStyle w:val="TAL"/>
              <w:rPr>
                <w:noProof/>
                <w:snapToGrid w:val="0"/>
              </w:rPr>
            </w:pPr>
            <w:r>
              <w:rPr>
                <w:noProof/>
                <w:snapToGrid w:val="0"/>
              </w:rPr>
              <w:t>11.3.1</w:t>
            </w:r>
          </w:p>
        </w:tc>
        <w:tc>
          <w:tcPr>
            <w:tcW w:w="1260" w:type="dxa"/>
            <w:gridSpan w:val="2"/>
            <w:shd w:val="clear" w:color="auto" w:fill="auto"/>
          </w:tcPr>
          <w:p w14:paraId="12D8D31C" w14:textId="77777777" w:rsidR="00DD0B6A" w:rsidRDefault="00DD0B6A">
            <w:pPr>
              <w:pStyle w:val="TAC"/>
              <w:rPr>
                <w:noProof/>
              </w:rPr>
            </w:pPr>
            <w:r>
              <w:rPr>
                <w:noProof/>
              </w:rPr>
              <w:t>OctetString</w:t>
            </w:r>
          </w:p>
        </w:tc>
        <w:tc>
          <w:tcPr>
            <w:tcW w:w="720" w:type="dxa"/>
            <w:gridSpan w:val="2"/>
            <w:shd w:val="clear" w:color="auto" w:fill="auto"/>
          </w:tcPr>
          <w:p w14:paraId="23279318" w14:textId="77777777" w:rsidR="00DD0B6A" w:rsidRDefault="00DD0B6A">
            <w:pPr>
              <w:pStyle w:val="TAC"/>
              <w:rPr>
                <w:noProof/>
              </w:rPr>
            </w:pPr>
            <w:r>
              <w:rPr>
                <w:noProof/>
              </w:rPr>
              <w:t>V</w:t>
            </w:r>
          </w:p>
        </w:tc>
        <w:tc>
          <w:tcPr>
            <w:tcW w:w="630" w:type="dxa"/>
            <w:gridSpan w:val="2"/>
            <w:shd w:val="clear" w:color="auto" w:fill="auto"/>
          </w:tcPr>
          <w:p w14:paraId="4042C2DB" w14:textId="77777777" w:rsidR="00DD0B6A" w:rsidRDefault="00DD0B6A">
            <w:pPr>
              <w:pStyle w:val="TAC"/>
              <w:rPr>
                <w:noProof/>
                <w:lang w:eastAsia="ko-KR"/>
              </w:rPr>
            </w:pPr>
            <w:r>
              <w:rPr>
                <w:noProof/>
                <w:lang w:eastAsia="ko-KR"/>
              </w:rPr>
              <w:t>P</w:t>
            </w:r>
          </w:p>
        </w:tc>
        <w:tc>
          <w:tcPr>
            <w:tcW w:w="900" w:type="dxa"/>
            <w:gridSpan w:val="2"/>
            <w:shd w:val="clear" w:color="auto" w:fill="auto"/>
          </w:tcPr>
          <w:p w14:paraId="5C3A1BCE" w14:textId="77777777" w:rsidR="00DD0B6A" w:rsidRDefault="00DD0B6A">
            <w:pPr>
              <w:pStyle w:val="TAC"/>
              <w:rPr>
                <w:noProof/>
              </w:rPr>
            </w:pPr>
          </w:p>
        </w:tc>
        <w:tc>
          <w:tcPr>
            <w:tcW w:w="720" w:type="dxa"/>
            <w:gridSpan w:val="2"/>
            <w:shd w:val="clear" w:color="auto" w:fill="auto"/>
          </w:tcPr>
          <w:p w14:paraId="3C499C48" w14:textId="77777777" w:rsidR="00DD0B6A" w:rsidRDefault="00DD0B6A">
            <w:pPr>
              <w:pStyle w:val="TAC"/>
              <w:rPr>
                <w:noProof/>
                <w:lang w:eastAsia="ko-KR"/>
              </w:rPr>
            </w:pPr>
            <w:r>
              <w:rPr>
                <w:noProof/>
                <w:lang w:eastAsia="ko-KR"/>
              </w:rPr>
              <w:t>M</w:t>
            </w:r>
          </w:p>
        </w:tc>
        <w:tc>
          <w:tcPr>
            <w:tcW w:w="749" w:type="dxa"/>
            <w:gridSpan w:val="2"/>
            <w:shd w:val="clear" w:color="auto" w:fill="auto"/>
          </w:tcPr>
          <w:p w14:paraId="6EFD45F4" w14:textId="77777777" w:rsidR="00DD0B6A" w:rsidRDefault="00DD0B6A">
            <w:pPr>
              <w:pStyle w:val="TAC"/>
              <w:rPr>
                <w:noProof/>
                <w:lang w:eastAsia="ko-KR"/>
              </w:rPr>
            </w:pPr>
            <w:r>
              <w:rPr>
                <w:noProof/>
                <w:lang w:eastAsia="ko-KR"/>
              </w:rPr>
              <w:t>Y</w:t>
            </w:r>
          </w:p>
        </w:tc>
        <w:tc>
          <w:tcPr>
            <w:tcW w:w="749" w:type="dxa"/>
            <w:gridSpan w:val="2"/>
          </w:tcPr>
          <w:p w14:paraId="05718CA4" w14:textId="77777777" w:rsidR="00DD0B6A" w:rsidRDefault="00DD0B6A">
            <w:pPr>
              <w:pStyle w:val="TAC"/>
              <w:rPr>
                <w:noProof/>
                <w:lang w:eastAsia="ko-KR"/>
              </w:rPr>
            </w:pPr>
          </w:p>
        </w:tc>
      </w:tr>
      <w:tr w:rsidR="0011539C" w14:paraId="191989EB" w14:textId="77777777">
        <w:trPr>
          <w:gridAfter w:val="1"/>
          <w:wAfter w:w="120" w:type="dxa"/>
          <w:jc w:val="center"/>
        </w:trPr>
        <w:tc>
          <w:tcPr>
            <w:tcW w:w="1908" w:type="dxa"/>
            <w:gridSpan w:val="2"/>
            <w:shd w:val="clear" w:color="auto" w:fill="auto"/>
          </w:tcPr>
          <w:p w14:paraId="10DA086A" w14:textId="77777777" w:rsidR="00DD0B6A" w:rsidRDefault="00DD0B6A">
            <w:pPr>
              <w:pStyle w:val="TAL"/>
              <w:rPr>
                <w:noProof/>
                <w:lang w:eastAsia="zh-CN"/>
              </w:rPr>
            </w:pPr>
            <w:r>
              <w:rPr>
                <w:noProof/>
              </w:rPr>
              <w:t>3GPP-Policy-Reference</w:t>
            </w:r>
          </w:p>
        </w:tc>
        <w:tc>
          <w:tcPr>
            <w:tcW w:w="900" w:type="dxa"/>
            <w:gridSpan w:val="2"/>
            <w:shd w:val="clear" w:color="auto" w:fill="auto"/>
          </w:tcPr>
          <w:p w14:paraId="17817B97" w14:textId="77777777" w:rsidR="00DD0B6A" w:rsidRDefault="00DD0B6A">
            <w:pPr>
              <w:pStyle w:val="TAC"/>
              <w:rPr>
                <w:noProof/>
                <w:lang w:eastAsia="ko-KR"/>
              </w:rPr>
            </w:pPr>
            <w:r>
              <w:rPr>
                <w:noProof/>
                <w:lang w:eastAsia="ko-KR"/>
              </w:rPr>
              <w:t>113</w:t>
            </w:r>
          </w:p>
        </w:tc>
        <w:tc>
          <w:tcPr>
            <w:tcW w:w="2070" w:type="dxa"/>
            <w:gridSpan w:val="2"/>
            <w:shd w:val="clear" w:color="auto" w:fill="auto"/>
          </w:tcPr>
          <w:p w14:paraId="5D6F025B" w14:textId="77777777" w:rsidR="00DD0B6A" w:rsidRDefault="00DD0B6A">
            <w:pPr>
              <w:pStyle w:val="TAL"/>
              <w:rPr>
                <w:noProof/>
                <w:snapToGrid w:val="0"/>
              </w:rPr>
            </w:pPr>
            <w:r>
              <w:rPr>
                <w:noProof/>
                <w:snapToGrid w:val="0"/>
              </w:rPr>
              <w:t>11.3.1</w:t>
            </w:r>
          </w:p>
        </w:tc>
        <w:tc>
          <w:tcPr>
            <w:tcW w:w="1260" w:type="dxa"/>
            <w:gridSpan w:val="2"/>
            <w:shd w:val="clear" w:color="auto" w:fill="auto"/>
          </w:tcPr>
          <w:p w14:paraId="06BA473C" w14:textId="77777777" w:rsidR="00DD0B6A" w:rsidRDefault="00DD0B6A">
            <w:pPr>
              <w:pStyle w:val="TAC"/>
              <w:rPr>
                <w:noProof/>
              </w:rPr>
            </w:pPr>
            <w:r>
              <w:rPr>
                <w:noProof/>
              </w:rPr>
              <w:t>OctetString</w:t>
            </w:r>
          </w:p>
        </w:tc>
        <w:tc>
          <w:tcPr>
            <w:tcW w:w="720" w:type="dxa"/>
            <w:gridSpan w:val="2"/>
            <w:shd w:val="clear" w:color="auto" w:fill="auto"/>
          </w:tcPr>
          <w:p w14:paraId="334B8B09" w14:textId="77777777" w:rsidR="00DD0B6A" w:rsidRDefault="00DD0B6A">
            <w:pPr>
              <w:pStyle w:val="TAC"/>
              <w:rPr>
                <w:noProof/>
              </w:rPr>
            </w:pPr>
            <w:r>
              <w:rPr>
                <w:noProof/>
              </w:rPr>
              <w:t>V</w:t>
            </w:r>
          </w:p>
        </w:tc>
        <w:tc>
          <w:tcPr>
            <w:tcW w:w="630" w:type="dxa"/>
            <w:gridSpan w:val="2"/>
            <w:shd w:val="clear" w:color="auto" w:fill="auto"/>
          </w:tcPr>
          <w:p w14:paraId="7421A19F" w14:textId="77777777" w:rsidR="00DD0B6A" w:rsidRDefault="00DD0B6A">
            <w:pPr>
              <w:pStyle w:val="TAC"/>
              <w:rPr>
                <w:noProof/>
                <w:lang w:eastAsia="ko-KR"/>
              </w:rPr>
            </w:pPr>
            <w:r>
              <w:rPr>
                <w:noProof/>
                <w:lang w:eastAsia="ko-KR"/>
              </w:rPr>
              <w:t>P</w:t>
            </w:r>
          </w:p>
        </w:tc>
        <w:tc>
          <w:tcPr>
            <w:tcW w:w="900" w:type="dxa"/>
            <w:gridSpan w:val="2"/>
            <w:shd w:val="clear" w:color="auto" w:fill="auto"/>
          </w:tcPr>
          <w:p w14:paraId="49424A4C" w14:textId="77777777" w:rsidR="00DD0B6A" w:rsidRDefault="00DD0B6A">
            <w:pPr>
              <w:pStyle w:val="TAC"/>
              <w:rPr>
                <w:noProof/>
              </w:rPr>
            </w:pPr>
          </w:p>
        </w:tc>
        <w:tc>
          <w:tcPr>
            <w:tcW w:w="720" w:type="dxa"/>
            <w:gridSpan w:val="2"/>
            <w:shd w:val="clear" w:color="auto" w:fill="auto"/>
          </w:tcPr>
          <w:p w14:paraId="0F291111" w14:textId="77777777" w:rsidR="00DD0B6A" w:rsidRDefault="00DD0B6A">
            <w:pPr>
              <w:pStyle w:val="TAC"/>
              <w:rPr>
                <w:noProof/>
                <w:lang w:eastAsia="ko-KR"/>
              </w:rPr>
            </w:pPr>
            <w:r>
              <w:rPr>
                <w:noProof/>
                <w:lang w:eastAsia="ko-KR"/>
              </w:rPr>
              <w:t>M</w:t>
            </w:r>
          </w:p>
        </w:tc>
        <w:tc>
          <w:tcPr>
            <w:tcW w:w="749" w:type="dxa"/>
            <w:gridSpan w:val="2"/>
            <w:shd w:val="clear" w:color="auto" w:fill="auto"/>
          </w:tcPr>
          <w:p w14:paraId="35806948" w14:textId="77777777" w:rsidR="00DD0B6A" w:rsidRDefault="00DD0B6A">
            <w:pPr>
              <w:pStyle w:val="TAC"/>
              <w:rPr>
                <w:noProof/>
                <w:lang w:eastAsia="ko-KR"/>
              </w:rPr>
            </w:pPr>
            <w:r>
              <w:rPr>
                <w:noProof/>
                <w:lang w:eastAsia="ko-KR"/>
              </w:rPr>
              <w:t>Y</w:t>
            </w:r>
          </w:p>
        </w:tc>
        <w:tc>
          <w:tcPr>
            <w:tcW w:w="749" w:type="dxa"/>
            <w:gridSpan w:val="2"/>
          </w:tcPr>
          <w:p w14:paraId="1A53BA29" w14:textId="77777777" w:rsidR="00DD0B6A" w:rsidRDefault="00DD0B6A">
            <w:pPr>
              <w:pStyle w:val="TAC"/>
              <w:rPr>
                <w:noProof/>
                <w:lang w:eastAsia="ko-KR"/>
              </w:rPr>
            </w:pPr>
            <w:r>
              <w:rPr>
                <w:noProof/>
              </w:rPr>
              <w:t>NOTE 4</w:t>
            </w:r>
          </w:p>
        </w:tc>
      </w:tr>
      <w:tr w:rsidR="0011539C" w14:paraId="74D44ACC" w14:textId="77777777">
        <w:trPr>
          <w:gridAfter w:val="1"/>
          <w:wAfter w:w="120" w:type="dxa"/>
          <w:jc w:val="center"/>
        </w:trPr>
        <w:tc>
          <w:tcPr>
            <w:tcW w:w="1908" w:type="dxa"/>
            <w:gridSpan w:val="2"/>
            <w:shd w:val="clear" w:color="auto" w:fill="auto"/>
          </w:tcPr>
          <w:p w14:paraId="03CCB9BE" w14:textId="77777777" w:rsidR="00DD0B6A" w:rsidRDefault="00DD0B6A">
            <w:pPr>
              <w:pStyle w:val="TAL"/>
              <w:rPr>
                <w:noProof/>
                <w:lang w:eastAsia="zh-CN"/>
              </w:rPr>
            </w:pPr>
            <w:r>
              <w:t>3GPP-Session-AMBR</w:t>
            </w:r>
          </w:p>
        </w:tc>
        <w:tc>
          <w:tcPr>
            <w:tcW w:w="900" w:type="dxa"/>
            <w:gridSpan w:val="2"/>
            <w:shd w:val="clear" w:color="auto" w:fill="auto"/>
          </w:tcPr>
          <w:p w14:paraId="5FFE586E" w14:textId="77777777" w:rsidR="00DD0B6A" w:rsidRDefault="00DD0B6A">
            <w:pPr>
              <w:pStyle w:val="TAC"/>
              <w:rPr>
                <w:noProof/>
                <w:lang w:eastAsia="ko-KR"/>
              </w:rPr>
            </w:pPr>
            <w:r>
              <w:rPr>
                <w:noProof/>
                <w:lang w:eastAsia="ko-KR"/>
              </w:rPr>
              <w:t>114</w:t>
            </w:r>
          </w:p>
        </w:tc>
        <w:tc>
          <w:tcPr>
            <w:tcW w:w="2070" w:type="dxa"/>
            <w:gridSpan w:val="2"/>
            <w:shd w:val="clear" w:color="auto" w:fill="auto"/>
          </w:tcPr>
          <w:p w14:paraId="3B936CD2" w14:textId="77777777" w:rsidR="00DD0B6A" w:rsidRDefault="00DD0B6A">
            <w:pPr>
              <w:pStyle w:val="TAL"/>
              <w:rPr>
                <w:noProof/>
                <w:snapToGrid w:val="0"/>
              </w:rPr>
            </w:pPr>
            <w:r>
              <w:rPr>
                <w:noProof/>
                <w:snapToGrid w:val="0"/>
              </w:rPr>
              <w:t>11.3.1</w:t>
            </w:r>
          </w:p>
        </w:tc>
        <w:tc>
          <w:tcPr>
            <w:tcW w:w="1260" w:type="dxa"/>
            <w:gridSpan w:val="2"/>
            <w:shd w:val="clear" w:color="auto" w:fill="auto"/>
          </w:tcPr>
          <w:p w14:paraId="21C28D9B" w14:textId="77777777" w:rsidR="00DD0B6A" w:rsidRDefault="00DD0B6A">
            <w:pPr>
              <w:pStyle w:val="TAC"/>
              <w:rPr>
                <w:noProof/>
              </w:rPr>
            </w:pPr>
            <w:r>
              <w:rPr>
                <w:noProof/>
              </w:rPr>
              <w:t>OctetString</w:t>
            </w:r>
          </w:p>
        </w:tc>
        <w:tc>
          <w:tcPr>
            <w:tcW w:w="720" w:type="dxa"/>
            <w:gridSpan w:val="2"/>
            <w:shd w:val="clear" w:color="auto" w:fill="auto"/>
          </w:tcPr>
          <w:p w14:paraId="3FBF3A91" w14:textId="77777777" w:rsidR="00DD0B6A" w:rsidRDefault="00DD0B6A">
            <w:pPr>
              <w:pStyle w:val="TAC"/>
              <w:rPr>
                <w:noProof/>
              </w:rPr>
            </w:pPr>
            <w:r>
              <w:rPr>
                <w:noProof/>
              </w:rPr>
              <w:t>V</w:t>
            </w:r>
          </w:p>
        </w:tc>
        <w:tc>
          <w:tcPr>
            <w:tcW w:w="630" w:type="dxa"/>
            <w:gridSpan w:val="2"/>
            <w:shd w:val="clear" w:color="auto" w:fill="auto"/>
          </w:tcPr>
          <w:p w14:paraId="26369C8D" w14:textId="77777777" w:rsidR="00DD0B6A" w:rsidRDefault="00DD0B6A">
            <w:pPr>
              <w:pStyle w:val="TAC"/>
              <w:rPr>
                <w:noProof/>
                <w:lang w:eastAsia="ko-KR"/>
              </w:rPr>
            </w:pPr>
            <w:r>
              <w:rPr>
                <w:noProof/>
                <w:lang w:eastAsia="ko-KR"/>
              </w:rPr>
              <w:t>P</w:t>
            </w:r>
          </w:p>
        </w:tc>
        <w:tc>
          <w:tcPr>
            <w:tcW w:w="900" w:type="dxa"/>
            <w:gridSpan w:val="2"/>
            <w:shd w:val="clear" w:color="auto" w:fill="auto"/>
          </w:tcPr>
          <w:p w14:paraId="182098D4" w14:textId="77777777" w:rsidR="00DD0B6A" w:rsidRDefault="00DD0B6A">
            <w:pPr>
              <w:pStyle w:val="TAC"/>
              <w:rPr>
                <w:noProof/>
              </w:rPr>
            </w:pPr>
          </w:p>
        </w:tc>
        <w:tc>
          <w:tcPr>
            <w:tcW w:w="720" w:type="dxa"/>
            <w:gridSpan w:val="2"/>
            <w:shd w:val="clear" w:color="auto" w:fill="auto"/>
          </w:tcPr>
          <w:p w14:paraId="3593BB0F" w14:textId="77777777" w:rsidR="00DD0B6A" w:rsidRDefault="00DD0B6A">
            <w:pPr>
              <w:pStyle w:val="TAC"/>
              <w:rPr>
                <w:noProof/>
                <w:lang w:eastAsia="ko-KR"/>
              </w:rPr>
            </w:pPr>
            <w:r>
              <w:rPr>
                <w:noProof/>
                <w:lang w:eastAsia="ko-KR"/>
              </w:rPr>
              <w:t>M</w:t>
            </w:r>
          </w:p>
        </w:tc>
        <w:tc>
          <w:tcPr>
            <w:tcW w:w="749" w:type="dxa"/>
            <w:gridSpan w:val="2"/>
            <w:shd w:val="clear" w:color="auto" w:fill="auto"/>
          </w:tcPr>
          <w:p w14:paraId="7F7BF135" w14:textId="77777777" w:rsidR="00DD0B6A" w:rsidRDefault="00DD0B6A">
            <w:pPr>
              <w:pStyle w:val="TAC"/>
              <w:rPr>
                <w:noProof/>
                <w:lang w:eastAsia="ko-KR"/>
              </w:rPr>
            </w:pPr>
            <w:r>
              <w:rPr>
                <w:noProof/>
                <w:lang w:eastAsia="ko-KR"/>
              </w:rPr>
              <w:t>Y</w:t>
            </w:r>
          </w:p>
        </w:tc>
        <w:tc>
          <w:tcPr>
            <w:tcW w:w="749" w:type="dxa"/>
            <w:gridSpan w:val="2"/>
          </w:tcPr>
          <w:p w14:paraId="50E17863" w14:textId="77777777" w:rsidR="00DD0B6A" w:rsidRDefault="00DD0B6A">
            <w:pPr>
              <w:pStyle w:val="TAC"/>
              <w:rPr>
                <w:noProof/>
                <w:lang w:eastAsia="ko-KR"/>
              </w:rPr>
            </w:pPr>
          </w:p>
        </w:tc>
      </w:tr>
      <w:tr w:rsidR="0011539C" w14:paraId="20B3A339" w14:textId="77777777">
        <w:trPr>
          <w:gridAfter w:val="1"/>
          <w:wAfter w:w="120" w:type="dxa"/>
          <w:jc w:val="center"/>
        </w:trPr>
        <w:tc>
          <w:tcPr>
            <w:tcW w:w="1908" w:type="dxa"/>
            <w:gridSpan w:val="2"/>
            <w:shd w:val="clear" w:color="auto" w:fill="auto"/>
          </w:tcPr>
          <w:p w14:paraId="0F467657" w14:textId="77777777" w:rsidR="00DD0B6A" w:rsidRDefault="00DD0B6A">
            <w:pPr>
              <w:pStyle w:val="TAL"/>
              <w:rPr>
                <w:noProof/>
                <w:lang w:eastAsia="zh-CN"/>
              </w:rPr>
            </w:pPr>
            <w:r>
              <w:t>3GPP-NAI</w:t>
            </w:r>
          </w:p>
        </w:tc>
        <w:tc>
          <w:tcPr>
            <w:tcW w:w="900" w:type="dxa"/>
            <w:gridSpan w:val="2"/>
            <w:shd w:val="clear" w:color="auto" w:fill="auto"/>
          </w:tcPr>
          <w:p w14:paraId="1D368F65" w14:textId="77777777" w:rsidR="00DD0B6A" w:rsidRDefault="00DD0B6A">
            <w:pPr>
              <w:pStyle w:val="TAC"/>
              <w:rPr>
                <w:noProof/>
                <w:lang w:eastAsia="ko-KR"/>
              </w:rPr>
            </w:pPr>
            <w:r>
              <w:rPr>
                <w:noProof/>
                <w:lang w:eastAsia="ko-KR"/>
              </w:rPr>
              <w:t>115</w:t>
            </w:r>
          </w:p>
        </w:tc>
        <w:tc>
          <w:tcPr>
            <w:tcW w:w="2070" w:type="dxa"/>
            <w:gridSpan w:val="2"/>
            <w:shd w:val="clear" w:color="auto" w:fill="auto"/>
          </w:tcPr>
          <w:p w14:paraId="5127DA7A" w14:textId="77777777" w:rsidR="00DD0B6A" w:rsidRDefault="00DD0B6A">
            <w:pPr>
              <w:pStyle w:val="TAL"/>
              <w:rPr>
                <w:noProof/>
                <w:snapToGrid w:val="0"/>
              </w:rPr>
            </w:pPr>
            <w:r>
              <w:rPr>
                <w:noProof/>
                <w:snapToGrid w:val="0"/>
              </w:rPr>
              <w:t>11.3.1</w:t>
            </w:r>
          </w:p>
        </w:tc>
        <w:tc>
          <w:tcPr>
            <w:tcW w:w="1260" w:type="dxa"/>
            <w:gridSpan w:val="2"/>
            <w:shd w:val="clear" w:color="auto" w:fill="auto"/>
          </w:tcPr>
          <w:p w14:paraId="00F54A6C" w14:textId="77777777" w:rsidR="00DD0B6A" w:rsidRDefault="00DD0B6A">
            <w:pPr>
              <w:pStyle w:val="TAC"/>
              <w:rPr>
                <w:noProof/>
              </w:rPr>
            </w:pPr>
            <w:r>
              <w:rPr>
                <w:noProof/>
              </w:rPr>
              <w:t>OctetString</w:t>
            </w:r>
          </w:p>
        </w:tc>
        <w:tc>
          <w:tcPr>
            <w:tcW w:w="720" w:type="dxa"/>
            <w:gridSpan w:val="2"/>
            <w:shd w:val="clear" w:color="auto" w:fill="auto"/>
          </w:tcPr>
          <w:p w14:paraId="5D34CB61" w14:textId="77777777" w:rsidR="00DD0B6A" w:rsidRDefault="00DD0B6A">
            <w:pPr>
              <w:pStyle w:val="TAC"/>
              <w:rPr>
                <w:noProof/>
              </w:rPr>
            </w:pPr>
            <w:r>
              <w:rPr>
                <w:noProof/>
              </w:rPr>
              <w:t>V</w:t>
            </w:r>
          </w:p>
        </w:tc>
        <w:tc>
          <w:tcPr>
            <w:tcW w:w="630" w:type="dxa"/>
            <w:gridSpan w:val="2"/>
            <w:shd w:val="clear" w:color="auto" w:fill="auto"/>
          </w:tcPr>
          <w:p w14:paraId="4D6B2048" w14:textId="77777777" w:rsidR="00DD0B6A" w:rsidRDefault="00DD0B6A">
            <w:pPr>
              <w:pStyle w:val="TAC"/>
              <w:rPr>
                <w:noProof/>
                <w:lang w:eastAsia="ko-KR"/>
              </w:rPr>
            </w:pPr>
            <w:r>
              <w:rPr>
                <w:noProof/>
                <w:lang w:eastAsia="ko-KR"/>
              </w:rPr>
              <w:t>P</w:t>
            </w:r>
          </w:p>
        </w:tc>
        <w:tc>
          <w:tcPr>
            <w:tcW w:w="900" w:type="dxa"/>
            <w:gridSpan w:val="2"/>
            <w:shd w:val="clear" w:color="auto" w:fill="auto"/>
          </w:tcPr>
          <w:p w14:paraId="21C23982" w14:textId="77777777" w:rsidR="00DD0B6A" w:rsidRDefault="00DD0B6A">
            <w:pPr>
              <w:pStyle w:val="TAC"/>
              <w:rPr>
                <w:noProof/>
              </w:rPr>
            </w:pPr>
          </w:p>
        </w:tc>
        <w:tc>
          <w:tcPr>
            <w:tcW w:w="720" w:type="dxa"/>
            <w:gridSpan w:val="2"/>
            <w:shd w:val="clear" w:color="auto" w:fill="auto"/>
          </w:tcPr>
          <w:p w14:paraId="3324F16A" w14:textId="77777777" w:rsidR="00DD0B6A" w:rsidRDefault="00DD0B6A">
            <w:pPr>
              <w:pStyle w:val="TAC"/>
              <w:rPr>
                <w:noProof/>
                <w:lang w:eastAsia="ko-KR"/>
              </w:rPr>
            </w:pPr>
            <w:r>
              <w:rPr>
                <w:noProof/>
                <w:lang w:eastAsia="ko-KR"/>
              </w:rPr>
              <w:t>M</w:t>
            </w:r>
          </w:p>
        </w:tc>
        <w:tc>
          <w:tcPr>
            <w:tcW w:w="749" w:type="dxa"/>
            <w:gridSpan w:val="2"/>
            <w:shd w:val="clear" w:color="auto" w:fill="auto"/>
          </w:tcPr>
          <w:p w14:paraId="2B4E4A66" w14:textId="77777777" w:rsidR="00DD0B6A" w:rsidRDefault="00DD0B6A">
            <w:pPr>
              <w:pStyle w:val="TAC"/>
              <w:rPr>
                <w:noProof/>
                <w:lang w:eastAsia="ko-KR"/>
              </w:rPr>
            </w:pPr>
            <w:r>
              <w:rPr>
                <w:noProof/>
                <w:lang w:eastAsia="ko-KR"/>
              </w:rPr>
              <w:t>Y</w:t>
            </w:r>
          </w:p>
        </w:tc>
        <w:tc>
          <w:tcPr>
            <w:tcW w:w="749" w:type="dxa"/>
            <w:gridSpan w:val="2"/>
          </w:tcPr>
          <w:p w14:paraId="7588EB31" w14:textId="77777777" w:rsidR="00DD0B6A" w:rsidRDefault="00DD0B6A">
            <w:pPr>
              <w:pStyle w:val="TAC"/>
              <w:rPr>
                <w:noProof/>
                <w:lang w:eastAsia="ko-KR"/>
              </w:rPr>
            </w:pPr>
          </w:p>
        </w:tc>
      </w:tr>
      <w:tr w:rsidR="0011539C" w14:paraId="5C00C6BE" w14:textId="77777777">
        <w:trPr>
          <w:gridAfter w:val="1"/>
          <w:wAfter w:w="120" w:type="dxa"/>
          <w:jc w:val="center"/>
        </w:trPr>
        <w:tc>
          <w:tcPr>
            <w:tcW w:w="1908" w:type="dxa"/>
            <w:gridSpan w:val="2"/>
            <w:shd w:val="clear" w:color="auto" w:fill="auto"/>
          </w:tcPr>
          <w:p w14:paraId="26899541" w14:textId="77777777" w:rsidR="00DD0B6A" w:rsidRDefault="00DD0B6A">
            <w:pPr>
              <w:pStyle w:val="TAL"/>
            </w:pPr>
            <w:r>
              <w:t>3GPP-Session-AMBR-v2</w:t>
            </w:r>
          </w:p>
        </w:tc>
        <w:tc>
          <w:tcPr>
            <w:tcW w:w="900" w:type="dxa"/>
            <w:gridSpan w:val="2"/>
            <w:shd w:val="clear" w:color="auto" w:fill="auto"/>
          </w:tcPr>
          <w:p w14:paraId="072FA666" w14:textId="77777777" w:rsidR="00DD0B6A" w:rsidRDefault="00DD0B6A">
            <w:pPr>
              <w:pStyle w:val="TAC"/>
              <w:rPr>
                <w:noProof/>
                <w:lang w:eastAsia="ko-KR"/>
              </w:rPr>
            </w:pPr>
            <w:r>
              <w:rPr>
                <w:noProof/>
                <w:lang w:eastAsia="ko-KR"/>
              </w:rPr>
              <w:t>116</w:t>
            </w:r>
          </w:p>
        </w:tc>
        <w:tc>
          <w:tcPr>
            <w:tcW w:w="2070" w:type="dxa"/>
            <w:gridSpan w:val="2"/>
            <w:shd w:val="clear" w:color="auto" w:fill="auto"/>
          </w:tcPr>
          <w:p w14:paraId="4A0F4AFB" w14:textId="77777777" w:rsidR="00DD0B6A" w:rsidRDefault="00DD0B6A">
            <w:pPr>
              <w:pStyle w:val="TAL"/>
              <w:rPr>
                <w:noProof/>
                <w:snapToGrid w:val="0"/>
              </w:rPr>
            </w:pPr>
            <w:r>
              <w:rPr>
                <w:noProof/>
                <w:snapToGrid w:val="0"/>
              </w:rPr>
              <w:t>11.3.1</w:t>
            </w:r>
          </w:p>
        </w:tc>
        <w:tc>
          <w:tcPr>
            <w:tcW w:w="1260" w:type="dxa"/>
            <w:gridSpan w:val="2"/>
            <w:shd w:val="clear" w:color="auto" w:fill="auto"/>
          </w:tcPr>
          <w:p w14:paraId="47BC544D" w14:textId="77777777" w:rsidR="00DD0B6A" w:rsidRDefault="00DD0B6A">
            <w:pPr>
              <w:pStyle w:val="TAC"/>
              <w:rPr>
                <w:noProof/>
              </w:rPr>
            </w:pPr>
            <w:r>
              <w:rPr>
                <w:noProof/>
              </w:rPr>
              <w:t>OctetString</w:t>
            </w:r>
          </w:p>
        </w:tc>
        <w:tc>
          <w:tcPr>
            <w:tcW w:w="720" w:type="dxa"/>
            <w:gridSpan w:val="2"/>
            <w:shd w:val="clear" w:color="auto" w:fill="auto"/>
          </w:tcPr>
          <w:p w14:paraId="1EFAF500" w14:textId="77777777" w:rsidR="00DD0B6A" w:rsidRDefault="00DD0B6A">
            <w:pPr>
              <w:pStyle w:val="TAC"/>
              <w:rPr>
                <w:noProof/>
              </w:rPr>
            </w:pPr>
            <w:r>
              <w:rPr>
                <w:noProof/>
              </w:rPr>
              <w:t>V</w:t>
            </w:r>
          </w:p>
        </w:tc>
        <w:tc>
          <w:tcPr>
            <w:tcW w:w="630" w:type="dxa"/>
            <w:gridSpan w:val="2"/>
            <w:shd w:val="clear" w:color="auto" w:fill="auto"/>
          </w:tcPr>
          <w:p w14:paraId="1C95D17A" w14:textId="77777777" w:rsidR="00DD0B6A" w:rsidRDefault="00DD0B6A">
            <w:pPr>
              <w:pStyle w:val="TAC"/>
              <w:rPr>
                <w:noProof/>
                <w:lang w:eastAsia="ko-KR"/>
              </w:rPr>
            </w:pPr>
            <w:r>
              <w:rPr>
                <w:noProof/>
                <w:lang w:eastAsia="ko-KR"/>
              </w:rPr>
              <w:t>P</w:t>
            </w:r>
          </w:p>
        </w:tc>
        <w:tc>
          <w:tcPr>
            <w:tcW w:w="900" w:type="dxa"/>
            <w:gridSpan w:val="2"/>
            <w:shd w:val="clear" w:color="auto" w:fill="auto"/>
          </w:tcPr>
          <w:p w14:paraId="3A91EBF2" w14:textId="77777777" w:rsidR="00DD0B6A" w:rsidRDefault="00DD0B6A">
            <w:pPr>
              <w:pStyle w:val="TAC"/>
              <w:rPr>
                <w:noProof/>
              </w:rPr>
            </w:pPr>
          </w:p>
        </w:tc>
        <w:tc>
          <w:tcPr>
            <w:tcW w:w="720" w:type="dxa"/>
            <w:gridSpan w:val="2"/>
            <w:shd w:val="clear" w:color="auto" w:fill="auto"/>
          </w:tcPr>
          <w:p w14:paraId="0B15665A" w14:textId="77777777" w:rsidR="00DD0B6A" w:rsidRDefault="00DD0B6A">
            <w:pPr>
              <w:pStyle w:val="TAC"/>
              <w:rPr>
                <w:noProof/>
                <w:lang w:eastAsia="ko-KR"/>
              </w:rPr>
            </w:pPr>
            <w:r>
              <w:rPr>
                <w:noProof/>
                <w:lang w:eastAsia="ko-KR"/>
              </w:rPr>
              <w:t>M</w:t>
            </w:r>
          </w:p>
        </w:tc>
        <w:tc>
          <w:tcPr>
            <w:tcW w:w="749" w:type="dxa"/>
            <w:gridSpan w:val="2"/>
            <w:shd w:val="clear" w:color="auto" w:fill="auto"/>
          </w:tcPr>
          <w:p w14:paraId="4F045074" w14:textId="77777777" w:rsidR="00DD0B6A" w:rsidRDefault="00DD0B6A">
            <w:pPr>
              <w:pStyle w:val="TAC"/>
              <w:rPr>
                <w:noProof/>
                <w:lang w:eastAsia="ko-KR"/>
              </w:rPr>
            </w:pPr>
            <w:r>
              <w:rPr>
                <w:noProof/>
                <w:lang w:eastAsia="ko-KR"/>
              </w:rPr>
              <w:t>Y</w:t>
            </w:r>
          </w:p>
        </w:tc>
        <w:tc>
          <w:tcPr>
            <w:tcW w:w="749" w:type="dxa"/>
            <w:gridSpan w:val="2"/>
          </w:tcPr>
          <w:p w14:paraId="738F5019" w14:textId="77777777" w:rsidR="00DD0B6A" w:rsidRDefault="00DD0B6A">
            <w:pPr>
              <w:pStyle w:val="TAC"/>
              <w:rPr>
                <w:noProof/>
                <w:lang w:eastAsia="ko-KR"/>
              </w:rPr>
            </w:pPr>
            <w:r>
              <w:rPr>
                <w:noProof/>
                <w:lang w:eastAsia="ko-KR"/>
              </w:rPr>
              <w:t>eSessionAMBR</w:t>
            </w:r>
          </w:p>
        </w:tc>
      </w:tr>
      <w:tr w:rsidR="0011539C" w14:paraId="477AC70C" w14:textId="77777777">
        <w:trPr>
          <w:gridBefore w:val="1"/>
          <w:wBefore w:w="120" w:type="dxa"/>
          <w:jc w:val="center"/>
        </w:trPr>
        <w:tc>
          <w:tcPr>
            <w:tcW w:w="1908" w:type="dxa"/>
            <w:gridSpan w:val="2"/>
            <w:shd w:val="clear" w:color="auto" w:fill="auto"/>
          </w:tcPr>
          <w:p w14:paraId="24D54403" w14:textId="77777777" w:rsidR="00DD0B6A" w:rsidRDefault="00DD0B6A">
            <w:pPr>
              <w:pStyle w:val="TAL"/>
            </w:pPr>
            <w:r>
              <w:t>3GPP-IP-Address-Pool-Info</w:t>
            </w:r>
          </w:p>
        </w:tc>
        <w:tc>
          <w:tcPr>
            <w:tcW w:w="900" w:type="dxa"/>
            <w:gridSpan w:val="2"/>
            <w:shd w:val="clear" w:color="auto" w:fill="auto"/>
          </w:tcPr>
          <w:p w14:paraId="249EEA87" w14:textId="77777777" w:rsidR="00DD0B6A" w:rsidRDefault="00DD0B6A">
            <w:pPr>
              <w:pStyle w:val="TAC"/>
              <w:rPr>
                <w:noProof/>
                <w:lang w:eastAsia="ko-KR"/>
              </w:rPr>
            </w:pPr>
            <w:r>
              <w:rPr>
                <w:noProof/>
                <w:lang w:eastAsia="ko-KR"/>
              </w:rPr>
              <w:t>118</w:t>
            </w:r>
          </w:p>
        </w:tc>
        <w:tc>
          <w:tcPr>
            <w:tcW w:w="2070" w:type="dxa"/>
            <w:gridSpan w:val="2"/>
            <w:shd w:val="clear" w:color="auto" w:fill="auto"/>
          </w:tcPr>
          <w:p w14:paraId="7F9802CC" w14:textId="77777777" w:rsidR="00DD0B6A" w:rsidRDefault="00DD0B6A">
            <w:pPr>
              <w:pStyle w:val="TAL"/>
              <w:rPr>
                <w:noProof/>
                <w:snapToGrid w:val="0"/>
              </w:rPr>
            </w:pPr>
            <w:r>
              <w:rPr>
                <w:noProof/>
                <w:snapToGrid w:val="0"/>
              </w:rPr>
              <w:t>11.3.1</w:t>
            </w:r>
          </w:p>
        </w:tc>
        <w:tc>
          <w:tcPr>
            <w:tcW w:w="1260" w:type="dxa"/>
            <w:gridSpan w:val="2"/>
            <w:shd w:val="clear" w:color="auto" w:fill="auto"/>
          </w:tcPr>
          <w:p w14:paraId="05B05070" w14:textId="77777777" w:rsidR="00DD0B6A" w:rsidRDefault="00DD0B6A">
            <w:pPr>
              <w:pStyle w:val="TAC"/>
              <w:rPr>
                <w:noProof/>
              </w:rPr>
            </w:pPr>
            <w:r>
              <w:rPr>
                <w:noProof/>
              </w:rPr>
              <w:t>OctetString</w:t>
            </w:r>
          </w:p>
        </w:tc>
        <w:tc>
          <w:tcPr>
            <w:tcW w:w="720" w:type="dxa"/>
            <w:gridSpan w:val="2"/>
            <w:shd w:val="clear" w:color="auto" w:fill="auto"/>
          </w:tcPr>
          <w:p w14:paraId="580A83C5" w14:textId="77777777" w:rsidR="00DD0B6A" w:rsidRDefault="00DD0B6A">
            <w:pPr>
              <w:pStyle w:val="TAC"/>
              <w:rPr>
                <w:noProof/>
              </w:rPr>
            </w:pPr>
            <w:r>
              <w:rPr>
                <w:noProof/>
              </w:rPr>
              <w:t>V</w:t>
            </w:r>
          </w:p>
        </w:tc>
        <w:tc>
          <w:tcPr>
            <w:tcW w:w="630" w:type="dxa"/>
            <w:gridSpan w:val="2"/>
            <w:shd w:val="clear" w:color="auto" w:fill="auto"/>
          </w:tcPr>
          <w:p w14:paraId="266E076B" w14:textId="77777777" w:rsidR="00DD0B6A" w:rsidRDefault="00DD0B6A">
            <w:pPr>
              <w:pStyle w:val="TAC"/>
              <w:rPr>
                <w:noProof/>
                <w:lang w:eastAsia="ko-KR"/>
              </w:rPr>
            </w:pPr>
            <w:r>
              <w:rPr>
                <w:noProof/>
                <w:lang w:eastAsia="ko-KR"/>
              </w:rPr>
              <w:t>P</w:t>
            </w:r>
          </w:p>
        </w:tc>
        <w:tc>
          <w:tcPr>
            <w:tcW w:w="900" w:type="dxa"/>
            <w:gridSpan w:val="2"/>
            <w:shd w:val="clear" w:color="auto" w:fill="auto"/>
          </w:tcPr>
          <w:p w14:paraId="661F4818" w14:textId="77777777" w:rsidR="00DD0B6A" w:rsidRDefault="00DD0B6A">
            <w:pPr>
              <w:pStyle w:val="TAC"/>
              <w:rPr>
                <w:noProof/>
              </w:rPr>
            </w:pPr>
          </w:p>
        </w:tc>
        <w:tc>
          <w:tcPr>
            <w:tcW w:w="720" w:type="dxa"/>
            <w:gridSpan w:val="2"/>
            <w:shd w:val="clear" w:color="auto" w:fill="auto"/>
          </w:tcPr>
          <w:p w14:paraId="591DB1B6" w14:textId="77777777" w:rsidR="00DD0B6A" w:rsidRDefault="00DD0B6A">
            <w:pPr>
              <w:pStyle w:val="TAC"/>
              <w:rPr>
                <w:noProof/>
                <w:lang w:eastAsia="ko-KR"/>
              </w:rPr>
            </w:pPr>
            <w:r>
              <w:rPr>
                <w:noProof/>
                <w:lang w:eastAsia="ko-KR"/>
              </w:rPr>
              <w:t>M</w:t>
            </w:r>
          </w:p>
        </w:tc>
        <w:tc>
          <w:tcPr>
            <w:tcW w:w="749" w:type="dxa"/>
            <w:gridSpan w:val="2"/>
            <w:shd w:val="clear" w:color="auto" w:fill="auto"/>
          </w:tcPr>
          <w:p w14:paraId="633769A8" w14:textId="77777777" w:rsidR="00DD0B6A" w:rsidRDefault="00DD0B6A">
            <w:pPr>
              <w:pStyle w:val="TAC"/>
              <w:rPr>
                <w:noProof/>
                <w:lang w:eastAsia="ko-KR"/>
              </w:rPr>
            </w:pPr>
            <w:r>
              <w:rPr>
                <w:noProof/>
                <w:lang w:eastAsia="ko-KR"/>
              </w:rPr>
              <w:t>Y</w:t>
            </w:r>
          </w:p>
        </w:tc>
        <w:tc>
          <w:tcPr>
            <w:tcW w:w="749" w:type="dxa"/>
            <w:gridSpan w:val="2"/>
          </w:tcPr>
          <w:p w14:paraId="5FDD4A5D" w14:textId="77777777" w:rsidR="00DD0B6A" w:rsidRDefault="00DD0B6A">
            <w:pPr>
              <w:pStyle w:val="TAC"/>
              <w:rPr>
                <w:noProof/>
                <w:lang w:eastAsia="ko-KR"/>
              </w:rPr>
            </w:pPr>
          </w:p>
        </w:tc>
      </w:tr>
      <w:tr w:rsidR="0011539C" w14:paraId="24D6E401" w14:textId="77777777">
        <w:trPr>
          <w:gridBefore w:val="1"/>
          <w:wBefore w:w="120" w:type="dxa"/>
          <w:jc w:val="center"/>
        </w:trPr>
        <w:tc>
          <w:tcPr>
            <w:tcW w:w="1908" w:type="dxa"/>
            <w:gridSpan w:val="2"/>
            <w:shd w:val="clear" w:color="auto" w:fill="auto"/>
          </w:tcPr>
          <w:p w14:paraId="4C32FB77" w14:textId="77777777" w:rsidR="00DD0B6A" w:rsidRDefault="00DD0B6A">
            <w:pPr>
              <w:pStyle w:val="TAL"/>
            </w:pPr>
            <w:r>
              <w:rPr>
                <w:rFonts w:hint="eastAsia"/>
                <w:lang w:eastAsia="zh-CN"/>
              </w:rPr>
              <w:t>3</w:t>
            </w:r>
            <w:r>
              <w:rPr>
                <w:lang w:eastAsia="zh-CN"/>
              </w:rPr>
              <w:t>GPP-VLAN-Id</w:t>
            </w:r>
          </w:p>
        </w:tc>
        <w:tc>
          <w:tcPr>
            <w:tcW w:w="900" w:type="dxa"/>
            <w:gridSpan w:val="2"/>
            <w:shd w:val="clear" w:color="auto" w:fill="auto"/>
          </w:tcPr>
          <w:p w14:paraId="5AE5D17B" w14:textId="77777777" w:rsidR="00DD0B6A" w:rsidRDefault="00DD0B6A">
            <w:pPr>
              <w:pStyle w:val="TAC"/>
              <w:rPr>
                <w:noProof/>
                <w:lang w:eastAsia="ko-KR"/>
              </w:rPr>
            </w:pPr>
            <w:r>
              <w:rPr>
                <w:rFonts w:hint="eastAsia"/>
                <w:noProof/>
                <w:lang w:eastAsia="zh-CN"/>
              </w:rPr>
              <w:t>1</w:t>
            </w:r>
            <w:r>
              <w:rPr>
                <w:noProof/>
                <w:lang w:eastAsia="zh-CN"/>
              </w:rPr>
              <w:t>19</w:t>
            </w:r>
          </w:p>
        </w:tc>
        <w:tc>
          <w:tcPr>
            <w:tcW w:w="2070" w:type="dxa"/>
            <w:gridSpan w:val="2"/>
            <w:shd w:val="clear" w:color="auto" w:fill="auto"/>
          </w:tcPr>
          <w:p w14:paraId="3DA23FF0" w14:textId="77777777" w:rsidR="00DD0B6A" w:rsidRDefault="00DD0B6A">
            <w:pPr>
              <w:pStyle w:val="TAL"/>
              <w:rPr>
                <w:noProof/>
                <w:snapToGrid w:val="0"/>
              </w:rPr>
            </w:pPr>
            <w:r>
              <w:rPr>
                <w:rFonts w:hint="eastAsia"/>
                <w:noProof/>
                <w:snapToGrid w:val="0"/>
                <w:lang w:eastAsia="zh-CN"/>
              </w:rPr>
              <w:t>1</w:t>
            </w:r>
            <w:r>
              <w:rPr>
                <w:noProof/>
                <w:snapToGrid w:val="0"/>
                <w:lang w:eastAsia="zh-CN"/>
              </w:rPr>
              <w:t>1.3.1</w:t>
            </w:r>
          </w:p>
        </w:tc>
        <w:tc>
          <w:tcPr>
            <w:tcW w:w="1260" w:type="dxa"/>
            <w:gridSpan w:val="2"/>
            <w:shd w:val="clear" w:color="auto" w:fill="auto"/>
          </w:tcPr>
          <w:p w14:paraId="147BB561" w14:textId="77777777" w:rsidR="00DD0B6A" w:rsidRDefault="00DD0B6A">
            <w:pPr>
              <w:pStyle w:val="TAC"/>
              <w:rPr>
                <w:noProof/>
              </w:rPr>
            </w:pPr>
            <w:r>
              <w:rPr>
                <w:noProof/>
              </w:rPr>
              <w:t>OctetString</w:t>
            </w:r>
          </w:p>
        </w:tc>
        <w:tc>
          <w:tcPr>
            <w:tcW w:w="720" w:type="dxa"/>
            <w:gridSpan w:val="2"/>
            <w:shd w:val="clear" w:color="auto" w:fill="auto"/>
          </w:tcPr>
          <w:p w14:paraId="68E9FFE3" w14:textId="77777777" w:rsidR="00DD0B6A" w:rsidRDefault="00DD0B6A">
            <w:pPr>
              <w:pStyle w:val="TAC"/>
              <w:rPr>
                <w:noProof/>
              </w:rPr>
            </w:pPr>
            <w:r>
              <w:rPr>
                <w:noProof/>
              </w:rPr>
              <w:t>V</w:t>
            </w:r>
          </w:p>
        </w:tc>
        <w:tc>
          <w:tcPr>
            <w:tcW w:w="630" w:type="dxa"/>
            <w:gridSpan w:val="2"/>
            <w:shd w:val="clear" w:color="auto" w:fill="auto"/>
          </w:tcPr>
          <w:p w14:paraId="740A8366" w14:textId="77777777" w:rsidR="00DD0B6A" w:rsidRDefault="00DD0B6A">
            <w:pPr>
              <w:pStyle w:val="TAC"/>
              <w:rPr>
                <w:noProof/>
                <w:lang w:eastAsia="ko-KR"/>
              </w:rPr>
            </w:pPr>
            <w:r>
              <w:rPr>
                <w:noProof/>
                <w:lang w:eastAsia="ko-KR"/>
              </w:rPr>
              <w:t>P</w:t>
            </w:r>
          </w:p>
        </w:tc>
        <w:tc>
          <w:tcPr>
            <w:tcW w:w="900" w:type="dxa"/>
            <w:gridSpan w:val="2"/>
            <w:shd w:val="clear" w:color="auto" w:fill="auto"/>
          </w:tcPr>
          <w:p w14:paraId="525FDB63" w14:textId="77777777" w:rsidR="00DD0B6A" w:rsidRDefault="00DD0B6A">
            <w:pPr>
              <w:pStyle w:val="TAC"/>
              <w:rPr>
                <w:noProof/>
              </w:rPr>
            </w:pPr>
          </w:p>
        </w:tc>
        <w:tc>
          <w:tcPr>
            <w:tcW w:w="720" w:type="dxa"/>
            <w:gridSpan w:val="2"/>
            <w:shd w:val="clear" w:color="auto" w:fill="auto"/>
          </w:tcPr>
          <w:p w14:paraId="42703E34" w14:textId="77777777" w:rsidR="00DD0B6A" w:rsidRDefault="00DD0B6A">
            <w:pPr>
              <w:pStyle w:val="TAC"/>
              <w:rPr>
                <w:noProof/>
                <w:lang w:eastAsia="ko-KR"/>
              </w:rPr>
            </w:pPr>
            <w:r>
              <w:rPr>
                <w:noProof/>
                <w:lang w:eastAsia="ko-KR"/>
              </w:rPr>
              <w:t>M</w:t>
            </w:r>
          </w:p>
        </w:tc>
        <w:tc>
          <w:tcPr>
            <w:tcW w:w="749" w:type="dxa"/>
            <w:gridSpan w:val="2"/>
            <w:shd w:val="clear" w:color="auto" w:fill="auto"/>
          </w:tcPr>
          <w:p w14:paraId="670F378A" w14:textId="77777777" w:rsidR="00DD0B6A" w:rsidRDefault="00DD0B6A">
            <w:pPr>
              <w:pStyle w:val="TAC"/>
              <w:rPr>
                <w:noProof/>
                <w:lang w:eastAsia="ko-KR"/>
              </w:rPr>
            </w:pPr>
            <w:r>
              <w:rPr>
                <w:noProof/>
                <w:lang w:eastAsia="ko-KR"/>
              </w:rPr>
              <w:t>Y</w:t>
            </w:r>
          </w:p>
        </w:tc>
        <w:tc>
          <w:tcPr>
            <w:tcW w:w="749" w:type="dxa"/>
            <w:gridSpan w:val="2"/>
          </w:tcPr>
          <w:p w14:paraId="4DD2A37D" w14:textId="77777777" w:rsidR="00DD0B6A" w:rsidRDefault="00DD0B6A">
            <w:pPr>
              <w:pStyle w:val="TAC"/>
              <w:rPr>
                <w:noProof/>
                <w:lang w:eastAsia="ko-KR"/>
              </w:rPr>
            </w:pPr>
          </w:p>
        </w:tc>
      </w:tr>
      <w:tr w:rsidR="0011539C" w14:paraId="055BF83C" w14:textId="77777777">
        <w:trPr>
          <w:gridBefore w:val="1"/>
          <w:wBefore w:w="120" w:type="dxa"/>
          <w:jc w:val="center"/>
        </w:trPr>
        <w:tc>
          <w:tcPr>
            <w:tcW w:w="1908" w:type="dxa"/>
            <w:gridSpan w:val="2"/>
            <w:shd w:val="clear" w:color="auto" w:fill="auto"/>
          </w:tcPr>
          <w:p w14:paraId="62F5BBEC" w14:textId="77777777" w:rsidR="00DD0B6A" w:rsidRDefault="00DD0B6A">
            <w:pPr>
              <w:pStyle w:val="TAL"/>
            </w:pPr>
            <w:r>
              <w:t>3GPP-TNAP-Identifier</w:t>
            </w:r>
          </w:p>
        </w:tc>
        <w:tc>
          <w:tcPr>
            <w:tcW w:w="900" w:type="dxa"/>
            <w:gridSpan w:val="2"/>
            <w:shd w:val="clear" w:color="auto" w:fill="auto"/>
          </w:tcPr>
          <w:p w14:paraId="08374A78" w14:textId="77777777" w:rsidR="00DD0B6A" w:rsidRDefault="00DD0B6A">
            <w:pPr>
              <w:pStyle w:val="TAC"/>
              <w:rPr>
                <w:noProof/>
                <w:lang w:eastAsia="ko-KR"/>
              </w:rPr>
            </w:pPr>
            <w:r>
              <w:rPr>
                <w:noProof/>
                <w:lang w:eastAsia="ko-KR"/>
              </w:rPr>
              <w:t>120</w:t>
            </w:r>
          </w:p>
        </w:tc>
        <w:tc>
          <w:tcPr>
            <w:tcW w:w="2070" w:type="dxa"/>
            <w:gridSpan w:val="2"/>
            <w:shd w:val="clear" w:color="auto" w:fill="auto"/>
          </w:tcPr>
          <w:p w14:paraId="4C308920" w14:textId="77777777" w:rsidR="00DD0B6A" w:rsidRDefault="00DD0B6A">
            <w:pPr>
              <w:pStyle w:val="TAL"/>
              <w:rPr>
                <w:noProof/>
                <w:snapToGrid w:val="0"/>
              </w:rPr>
            </w:pPr>
            <w:r>
              <w:rPr>
                <w:noProof/>
                <w:snapToGrid w:val="0"/>
              </w:rPr>
              <w:t>11.3.1</w:t>
            </w:r>
          </w:p>
        </w:tc>
        <w:tc>
          <w:tcPr>
            <w:tcW w:w="1260" w:type="dxa"/>
            <w:gridSpan w:val="2"/>
            <w:shd w:val="clear" w:color="auto" w:fill="auto"/>
          </w:tcPr>
          <w:p w14:paraId="7D097EEB" w14:textId="77777777" w:rsidR="00DD0B6A" w:rsidRDefault="00DD0B6A">
            <w:pPr>
              <w:pStyle w:val="TAC"/>
              <w:rPr>
                <w:noProof/>
              </w:rPr>
            </w:pPr>
            <w:r>
              <w:rPr>
                <w:noProof/>
              </w:rPr>
              <w:t>OctetString</w:t>
            </w:r>
          </w:p>
        </w:tc>
        <w:tc>
          <w:tcPr>
            <w:tcW w:w="720" w:type="dxa"/>
            <w:gridSpan w:val="2"/>
            <w:shd w:val="clear" w:color="auto" w:fill="auto"/>
          </w:tcPr>
          <w:p w14:paraId="7056E598" w14:textId="77777777" w:rsidR="00DD0B6A" w:rsidRDefault="00DD0B6A">
            <w:pPr>
              <w:pStyle w:val="TAC"/>
              <w:rPr>
                <w:noProof/>
              </w:rPr>
            </w:pPr>
            <w:r>
              <w:rPr>
                <w:noProof/>
              </w:rPr>
              <w:t>V</w:t>
            </w:r>
          </w:p>
        </w:tc>
        <w:tc>
          <w:tcPr>
            <w:tcW w:w="630" w:type="dxa"/>
            <w:gridSpan w:val="2"/>
            <w:shd w:val="clear" w:color="auto" w:fill="auto"/>
          </w:tcPr>
          <w:p w14:paraId="50B2EB88" w14:textId="77777777" w:rsidR="00DD0B6A" w:rsidRDefault="00DD0B6A">
            <w:pPr>
              <w:pStyle w:val="TAC"/>
              <w:rPr>
                <w:noProof/>
                <w:lang w:eastAsia="ko-KR"/>
              </w:rPr>
            </w:pPr>
            <w:r>
              <w:rPr>
                <w:noProof/>
                <w:lang w:eastAsia="ko-KR"/>
              </w:rPr>
              <w:t>P</w:t>
            </w:r>
          </w:p>
        </w:tc>
        <w:tc>
          <w:tcPr>
            <w:tcW w:w="900" w:type="dxa"/>
            <w:gridSpan w:val="2"/>
            <w:shd w:val="clear" w:color="auto" w:fill="auto"/>
          </w:tcPr>
          <w:p w14:paraId="7B02AF39" w14:textId="77777777" w:rsidR="00DD0B6A" w:rsidRDefault="00DD0B6A">
            <w:pPr>
              <w:pStyle w:val="TAC"/>
              <w:rPr>
                <w:noProof/>
              </w:rPr>
            </w:pPr>
          </w:p>
        </w:tc>
        <w:tc>
          <w:tcPr>
            <w:tcW w:w="720" w:type="dxa"/>
            <w:gridSpan w:val="2"/>
            <w:shd w:val="clear" w:color="auto" w:fill="auto"/>
          </w:tcPr>
          <w:p w14:paraId="31091059" w14:textId="77777777" w:rsidR="00DD0B6A" w:rsidRDefault="00DD0B6A">
            <w:pPr>
              <w:pStyle w:val="TAC"/>
              <w:rPr>
                <w:noProof/>
                <w:lang w:eastAsia="ko-KR"/>
              </w:rPr>
            </w:pPr>
            <w:r>
              <w:rPr>
                <w:noProof/>
                <w:lang w:eastAsia="ko-KR"/>
              </w:rPr>
              <w:t>M</w:t>
            </w:r>
          </w:p>
        </w:tc>
        <w:tc>
          <w:tcPr>
            <w:tcW w:w="749" w:type="dxa"/>
            <w:gridSpan w:val="2"/>
            <w:shd w:val="clear" w:color="auto" w:fill="auto"/>
          </w:tcPr>
          <w:p w14:paraId="43C4FCE0" w14:textId="77777777" w:rsidR="00DD0B6A" w:rsidRDefault="00DD0B6A">
            <w:pPr>
              <w:pStyle w:val="TAC"/>
              <w:rPr>
                <w:noProof/>
                <w:lang w:eastAsia="ko-KR"/>
              </w:rPr>
            </w:pPr>
            <w:r>
              <w:rPr>
                <w:noProof/>
                <w:lang w:eastAsia="ko-KR"/>
              </w:rPr>
              <w:t>Y</w:t>
            </w:r>
          </w:p>
        </w:tc>
        <w:tc>
          <w:tcPr>
            <w:tcW w:w="749" w:type="dxa"/>
            <w:gridSpan w:val="2"/>
          </w:tcPr>
          <w:p w14:paraId="7725EF58" w14:textId="77777777" w:rsidR="00DD0B6A" w:rsidRDefault="00DD0B6A">
            <w:pPr>
              <w:pStyle w:val="TAC"/>
              <w:rPr>
                <w:noProof/>
                <w:lang w:eastAsia="ko-KR"/>
              </w:rPr>
            </w:pPr>
          </w:p>
        </w:tc>
      </w:tr>
      <w:tr w:rsidR="0011539C" w14:paraId="23CC192E" w14:textId="77777777">
        <w:trPr>
          <w:gridBefore w:val="1"/>
          <w:wBefore w:w="120" w:type="dxa"/>
          <w:jc w:val="center"/>
        </w:trPr>
        <w:tc>
          <w:tcPr>
            <w:tcW w:w="1908" w:type="dxa"/>
            <w:gridSpan w:val="2"/>
            <w:shd w:val="clear" w:color="auto" w:fill="auto"/>
          </w:tcPr>
          <w:p w14:paraId="344ED39D" w14:textId="77777777" w:rsidR="00DD0B6A" w:rsidRDefault="00DD0B6A">
            <w:pPr>
              <w:pStyle w:val="TAL"/>
            </w:pPr>
            <w:r>
              <w:t>3GPP-HFC-NodeId</w:t>
            </w:r>
          </w:p>
        </w:tc>
        <w:tc>
          <w:tcPr>
            <w:tcW w:w="900" w:type="dxa"/>
            <w:gridSpan w:val="2"/>
            <w:shd w:val="clear" w:color="auto" w:fill="auto"/>
          </w:tcPr>
          <w:p w14:paraId="4F190241" w14:textId="77777777" w:rsidR="00DD0B6A" w:rsidRDefault="00DD0B6A">
            <w:pPr>
              <w:pStyle w:val="TAC"/>
              <w:rPr>
                <w:noProof/>
                <w:lang w:eastAsia="ko-KR"/>
              </w:rPr>
            </w:pPr>
            <w:r>
              <w:rPr>
                <w:noProof/>
                <w:lang w:eastAsia="ko-KR"/>
              </w:rPr>
              <w:t>121</w:t>
            </w:r>
          </w:p>
        </w:tc>
        <w:tc>
          <w:tcPr>
            <w:tcW w:w="2070" w:type="dxa"/>
            <w:gridSpan w:val="2"/>
            <w:shd w:val="clear" w:color="auto" w:fill="auto"/>
          </w:tcPr>
          <w:p w14:paraId="0D7857C0" w14:textId="77777777" w:rsidR="00DD0B6A" w:rsidRDefault="00DD0B6A">
            <w:pPr>
              <w:pStyle w:val="TAL"/>
              <w:rPr>
                <w:noProof/>
                <w:snapToGrid w:val="0"/>
              </w:rPr>
            </w:pPr>
            <w:r>
              <w:rPr>
                <w:noProof/>
                <w:snapToGrid w:val="0"/>
              </w:rPr>
              <w:t>11.3.1</w:t>
            </w:r>
          </w:p>
        </w:tc>
        <w:tc>
          <w:tcPr>
            <w:tcW w:w="1260" w:type="dxa"/>
            <w:gridSpan w:val="2"/>
            <w:shd w:val="clear" w:color="auto" w:fill="auto"/>
          </w:tcPr>
          <w:p w14:paraId="5CCB15F3" w14:textId="77777777" w:rsidR="00DD0B6A" w:rsidRDefault="00DD0B6A">
            <w:pPr>
              <w:pStyle w:val="TAC"/>
              <w:rPr>
                <w:noProof/>
              </w:rPr>
            </w:pPr>
            <w:r>
              <w:rPr>
                <w:noProof/>
              </w:rPr>
              <w:t>OctetString</w:t>
            </w:r>
          </w:p>
        </w:tc>
        <w:tc>
          <w:tcPr>
            <w:tcW w:w="720" w:type="dxa"/>
            <w:gridSpan w:val="2"/>
            <w:shd w:val="clear" w:color="auto" w:fill="auto"/>
          </w:tcPr>
          <w:p w14:paraId="7615E3C4" w14:textId="77777777" w:rsidR="00DD0B6A" w:rsidRDefault="00DD0B6A">
            <w:pPr>
              <w:pStyle w:val="TAC"/>
              <w:rPr>
                <w:noProof/>
              </w:rPr>
            </w:pPr>
            <w:r>
              <w:rPr>
                <w:noProof/>
              </w:rPr>
              <w:t>V</w:t>
            </w:r>
          </w:p>
        </w:tc>
        <w:tc>
          <w:tcPr>
            <w:tcW w:w="630" w:type="dxa"/>
            <w:gridSpan w:val="2"/>
            <w:shd w:val="clear" w:color="auto" w:fill="auto"/>
          </w:tcPr>
          <w:p w14:paraId="40CFC3E6" w14:textId="77777777" w:rsidR="00DD0B6A" w:rsidRDefault="00DD0B6A">
            <w:pPr>
              <w:pStyle w:val="TAC"/>
              <w:rPr>
                <w:noProof/>
                <w:lang w:eastAsia="ko-KR"/>
              </w:rPr>
            </w:pPr>
            <w:r>
              <w:rPr>
                <w:noProof/>
                <w:lang w:eastAsia="ko-KR"/>
              </w:rPr>
              <w:t>P</w:t>
            </w:r>
          </w:p>
        </w:tc>
        <w:tc>
          <w:tcPr>
            <w:tcW w:w="900" w:type="dxa"/>
            <w:gridSpan w:val="2"/>
            <w:shd w:val="clear" w:color="auto" w:fill="auto"/>
          </w:tcPr>
          <w:p w14:paraId="7D9B2565" w14:textId="77777777" w:rsidR="00DD0B6A" w:rsidRDefault="00DD0B6A">
            <w:pPr>
              <w:pStyle w:val="TAC"/>
              <w:rPr>
                <w:noProof/>
              </w:rPr>
            </w:pPr>
          </w:p>
        </w:tc>
        <w:tc>
          <w:tcPr>
            <w:tcW w:w="720" w:type="dxa"/>
            <w:gridSpan w:val="2"/>
            <w:shd w:val="clear" w:color="auto" w:fill="auto"/>
          </w:tcPr>
          <w:p w14:paraId="43F68189" w14:textId="77777777" w:rsidR="00DD0B6A" w:rsidRDefault="00DD0B6A">
            <w:pPr>
              <w:pStyle w:val="TAC"/>
              <w:rPr>
                <w:noProof/>
                <w:lang w:eastAsia="ko-KR"/>
              </w:rPr>
            </w:pPr>
            <w:r>
              <w:rPr>
                <w:noProof/>
                <w:lang w:eastAsia="ko-KR"/>
              </w:rPr>
              <w:t>M</w:t>
            </w:r>
          </w:p>
        </w:tc>
        <w:tc>
          <w:tcPr>
            <w:tcW w:w="749" w:type="dxa"/>
            <w:gridSpan w:val="2"/>
            <w:shd w:val="clear" w:color="auto" w:fill="auto"/>
          </w:tcPr>
          <w:p w14:paraId="62D449B2" w14:textId="77777777" w:rsidR="00DD0B6A" w:rsidRDefault="00DD0B6A">
            <w:pPr>
              <w:pStyle w:val="TAC"/>
              <w:rPr>
                <w:noProof/>
                <w:lang w:eastAsia="ko-KR"/>
              </w:rPr>
            </w:pPr>
            <w:r>
              <w:rPr>
                <w:noProof/>
                <w:lang w:eastAsia="ko-KR"/>
              </w:rPr>
              <w:t>Y</w:t>
            </w:r>
          </w:p>
        </w:tc>
        <w:tc>
          <w:tcPr>
            <w:tcW w:w="749" w:type="dxa"/>
            <w:gridSpan w:val="2"/>
          </w:tcPr>
          <w:p w14:paraId="051C2535" w14:textId="77777777" w:rsidR="00DD0B6A" w:rsidRDefault="00DD0B6A">
            <w:pPr>
              <w:pStyle w:val="TAC"/>
              <w:rPr>
                <w:noProof/>
                <w:lang w:eastAsia="ko-KR"/>
              </w:rPr>
            </w:pPr>
          </w:p>
        </w:tc>
      </w:tr>
      <w:tr w:rsidR="0011539C" w14:paraId="5E1144F9" w14:textId="77777777">
        <w:trPr>
          <w:gridBefore w:val="1"/>
          <w:wBefore w:w="120" w:type="dxa"/>
          <w:jc w:val="center"/>
        </w:trPr>
        <w:tc>
          <w:tcPr>
            <w:tcW w:w="1908" w:type="dxa"/>
            <w:gridSpan w:val="2"/>
            <w:shd w:val="clear" w:color="auto" w:fill="auto"/>
          </w:tcPr>
          <w:p w14:paraId="67EEB2A8" w14:textId="77777777" w:rsidR="00DD0B6A" w:rsidRDefault="00DD0B6A">
            <w:pPr>
              <w:pStyle w:val="TAL"/>
            </w:pPr>
            <w:r>
              <w:t>3GPP-GLI</w:t>
            </w:r>
          </w:p>
        </w:tc>
        <w:tc>
          <w:tcPr>
            <w:tcW w:w="900" w:type="dxa"/>
            <w:gridSpan w:val="2"/>
            <w:shd w:val="clear" w:color="auto" w:fill="auto"/>
          </w:tcPr>
          <w:p w14:paraId="4B48B2AB" w14:textId="77777777" w:rsidR="00DD0B6A" w:rsidRDefault="00DD0B6A">
            <w:pPr>
              <w:pStyle w:val="TAC"/>
              <w:rPr>
                <w:noProof/>
                <w:lang w:eastAsia="ko-KR"/>
              </w:rPr>
            </w:pPr>
            <w:r>
              <w:rPr>
                <w:noProof/>
                <w:lang w:eastAsia="ko-KR"/>
              </w:rPr>
              <w:t>122</w:t>
            </w:r>
          </w:p>
        </w:tc>
        <w:tc>
          <w:tcPr>
            <w:tcW w:w="2070" w:type="dxa"/>
            <w:gridSpan w:val="2"/>
            <w:shd w:val="clear" w:color="auto" w:fill="auto"/>
          </w:tcPr>
          <w:p w14:paraId="3EFB2995" w14:textId="77777777" w:rsidR="00DD0B6A" w:rsidRDefault="00DD0B6A">
            <w:pPr>
              <w:pStyle w:val="TAL"/>
              <w:rPr>
                <w:noProof/>
                <w:snapToGrid w:val="0"/>
              </w:rPr>
            </w:pPr>
            <w:r>
              <w:rPr>
                <w:noProof/>
                <w:snapToGrid w:val="0"/>
              </w:rPr>
              <w:t>11.3.1</w:t>
            </w:r>
          </w:p>
        </w:tc>
        <w:tc>
          <w:tcPr>
            <w:tcW w:w="1260" w:type="dxa"/>
            <w:gridSpan w:val="2"/>
            <w:shd w:val="clear" w:color="auto" w:fill="auto"/>
          </w:tcPr>
          <w:p w14:paraId="4476FC57" w14:textId="77777777" w:rsidR="00DD0B6A" w:rsidRDefault="00DD0B6A">
            <w:pPr>
              <w:pStyle w:val="TAC"/>
              <w:rPr>
                <w:noProof/>
              </w:rPr>
            </w:pPr>
            <w:r>
              <w:rPr>
                <w:noProof/>
              </w:rPr>
              <w:t>OctetString</w:t>
            </w:r>
          </w:p>
        </w:tc>
        <w:tc>
          <w:tcPr>
            <w:tcW w:w="720" w:type="dxa"/>
            <w:gridSpan w:val="2"/>
            <w:shd w:val="clear" w:color="auto" w:fill="auto"/>
          </w:tcPr>
          <w:p w14:paraId="23BB6CD3" w14:textId="77777777" w:rsidR="00DD0B6A" w:rsidRDefault="00DD0B6A">
            <w:pPr>
              <w:pStyle w:val="TAC"/>
              <w:rPr>
                <w:noProof/>
              </w:rPr>
            </w:pPr>
            <w:r>
              <w:rPr>
                <w:noProof/>
              </w:rPr>
              <w:t>V</w:t>
            </w:r>
          </w:p>
        </w:tc>
        <w:tc>
          <w:tcPr>
            <w:tcW w:w="630" w:type="dxa"/>
            <w:gridSpan w:val="2"/>
            <w:shd w:val="clear" w:color="auto" w:fill="auto"/>
          </w:tcPr>
          <w:p w14:paraId="684A9E9C" w14:textId="77777777" w:rsidR="00DD0B6A" w:rsidRDefault="00DD0B6A">
            <w:pPr>
              <w:pStyle w:val="TAC"/>
              <w:rPr>
                <w:noProof/>
                <w:lang w:eastAsia="ko-KR"/>
              </w:rPr>
            </w:pPr>
            <w:r>
              <w:rPr>
                <w:noProof/>
                <w:lang w:eastAsia="ko-KR"/>
              </w:rPr>
              <w:t>P</w:t>
            </w:r>
          </w:p>
        </w:tc>
        <w:tc>
          <w:tcPr>
            <w:tcW w:w="900" w:type="dxa"/>
            <w:gridSpan w:val="2"/>
            <w:shd w:val="clear" w:color="auto" w:fill="auto"/>
          </w:tcPr>
          <w:p w14:paraId="11B3BD36" w14:textId="77777777" w:rsidR="00DD0B6A" w:rsidRDefault="00DD0B6A">
            <w:pPr>
              <w:pStyle w:val="TAC"/>
              <w:rPr>
                <w:noProof/>
              </w:rPr>
            </w:pPr>
          </w:p>
        </w:tc>
        <w:tc>
          <w:tcPr>
            <w:tcW w:w="720" w:type="dxa"/>
            <w:gridSpan w:val="2"/>
            <w:shd w:val="clear" w:color="auto" w:fill="auto"/>
          </w:tcPr>
          <w:p w14:paraId="376E81BB" w14:textId="77777777" w:rsidR="00DD0B6A" w:rsidRDefault="00DD0B6A">
            <w:pPr>
              <w:pStyle w:val="TAC"/>
              <w:rPr>
                <w:noProof/>
                <w:lang w:eastAsia="ko-KR"/>
              </w:rPr>
            </w:pPr>
            <w:r>
              <w:rPr>
                <w:noProof/>
                <w:lang w:eastAsia="ko-KR"/>
              </w:rPr>
              <w:t>M</w:t>
            </w:r>
          </w:p>
        </w:tc>
        <w:tc>
          <w:tcPr>
            <w:tcW w:w="749" w:type="dxa"/>
            <w:gridSpan w:val="2"/>
            <w:shd w:val="clear" w:color="auto" w:fill="auto"/>
          </w:tcPr>
          <w:p w14:paraId="2573B6DB" w14:textId="77777777" w:rsidR="00DD0B6A" w:rsidRDefault="00DD0B6A">
            <w:pPr>
              <w:pStyle w:val="TAC"/>
              <w:rPr>
                <w:noProof/>
                <w:lang w:eastAsia="ko-KR"/>
              </w:rPr>
            </w:pPr>
            <w:r>
              <w:rPr>
                <w:noProof/>
                <w:lang w:eastAsia="ko-KR"/>
              </w:rPr>
              <w:t>Y</w:t>
            </w:r>
          </w:p>
        </w:tc>
        <w:tc>
          <w:tcPr>
            <w:tcW w:w="749" w:type="dxa"/>
            <w:gridSpan w:val="2"/>
          </w:tcPr>
          <w:p w14:paraId="633AB3D1" w14:textId="77777777" w:rsidR="00DD0B6A" w:rsidRDefault="00DD0B6A">
            <w:pPr>
              <w:pStyle w:val="TAC"/>
              <w:rPr>
                <w:noProof/>
                <w:lang w:eastAsia="ko-KR"/>
              </w:rPr>
            </w:pPr>
          </w:p>
        </w:tc>
      </w:tr>
      <w:tr w:rsidR="0011539C" w14:paraId="562865C6" w14:textId="77777777">
        <w:trPr>
          <w:gridBefore w:val="1"/>
          <w:wBefore w:w="120" w:type="dxa"/>
          <w:jc w:val="center"/>
        </w:trPr>
        <w:tc>
          <w:tcPr>
            <w:tcW w:w="1908" w:type="dxa"/>
            <w:gridSpan w:val="2"/>
            <w:shd w:val="clear" w:color="auto" w:fill="auto"/>
          </w:tcPr>
          <w:p w14:paraId="578FDB73" w14:textId="77777777" w:rsidR="00DD0B6A" w:rsidRDefault="00DD0B6A">
            <w:pPr>
              <w:pStyle w:val="TAL"/>
            </w:pPr>
            <w:r>
              <w:t>3GPP-Line</w:t>
            </w:r>
            <w:r>
              <w:rPr>
                <w:rFonts w:hint="eastAsia"/>
                <w:lang w:eastAsia="zh-CN"/>
              </w:rPr>
              <w:t>-</w:t>
            </w:r>
            <w:r>
              <w:t>Type</w:t>
            </w:r>
          </w:p>
        </w:tc>
        <w:tc>
          <w:tcPr>
            <w:tcW w:w="900" w:type="dxa"/>
            <w:gridSpan w:val="2"/>
            <w:shd w:val="clear" w:color="auto" w:fill="auto"/>
          </w:tcPr>
          <w:p w14:paraId="44E2A032" w14:textId="77777777" w:rsidR="00DD0B6A" w:rsidRDefault="00DD0B6A">
            <w:pPr>
              <w:pStyle w:val="TAC"/>
              <w:rPr>
                <w:noProof/>
                <w:lang w:eastAsia="ko-KR"/>
              </w:rPr>
            </w:pPr>
            <w:r>
              <w:rPr>
                <w:noProof/>
                <w:lang w:eastAsia="ko-KR"/>
              </w:rPr>
              <w:t>123</w:t>
            </w:r>
          </w:p>
        </w:tc>
        <w:tc>
          <w:tcPr>
            <w:tcW w:w="2070" w:type="dxa"/>
            <w:gridSpan w:val="2"/>
            <w:shd w:val="clear" w:color="auto" w:fill="auto"/>
          </w:tcPr>
          <w:p w14:paraId="45287AB3" w14:textId="77777777" w:rsidR="00DD0B6A" w:rsidRDefault="00DD0B6A">
            <w:pPr>
              <w:pStyle w:val="TAL"/>
              <w:rPr>
                <w:noProof/>
                <w:snapToGrid w:val="0"/>
              </w:rPr>
            </w:pPr>
            <w:r>
              <w:rPr>
                <w:noProof/>
                <w:snapToGrid w:val="0"/>
              </w:rPr>
              <w:t>11.3.1</w:t>
            </w:r>
          </w:p>
        </w:tc>
        <w:tc>
          <w:tcPr>
            <w:tcW w:w="1260" w:type="dxa"/>
            <w:gridSpan w:val="2"/>
            <w:shd w:val="clear" w:color="auto" w:fill="auto"/>
          </w:tcPr>
          <w:p w14:paraId="3CF80B61" w14:textId="77777777" w:rsidR="00DD0B6A" w:rsidRDefault="00DD0B6A">
            <w:pPr>
              <w:pStyle w:val="TAC"/>
              <w:rPr>
                <w:noProof/>
              </w:rPr>
            </w:pPr>
            <w:r>
              <w:rPr>
                <w:noProof/>
              </w:rPr>
              <w:t>OctetString</w:t>
            </w:r>
          </w:p>
        </w:tc>
        <w:tc>
          <w:tcPr>
            <w:tcW w:w="720" w:type="dxa"/>
            <w:gridSpan w:val="2"/>
            <w:shd w:val="clear" w:color="auto" w:fill="auto"/>
          </w:tcPr>
          <w:p w14:paraId="12D966BA" w14:textId="77777777" w:rsidR="00DD0B6A" w:rsidRDefault="00DD0B6A">
            <w:pPr>
              <w:pStyle w:val="TAC"/>
              <w:rPr>
                <w:noProof/>
              </w:rPr>
            </w:pPr>
            <w:r>
              <w:rPr>
                <w:noProof/>
              </w:rPr>
              <w:t>V</w:t>
            </w:r>
          </w:p>
        </w:tc>
        <w:tc>
          <w:tcPr>
            <w:tcW w:w="630" w:type="dxa"/>
            <w:gridSpan w:val="2"/>
            <w:shd w:val="clear" w:color="auto" w:fill="auto"/>
          </w:tcPr>
          <w:p w14:paraId="3946A2EC" w14:textId="77777777" w:rsidR="00DD0B6A" w:rsidRDefault="00DD0B6A">
            <w:pPr>
              <w:pStyle w:val="TAC"/>
              <w:rPr>
                <w:noProof/>
                <w:lang w:eastAsia="ko-KR"/>
              </w:rPr>
            </w:pPr>
            <w:r>
              <w:rPr>
                <w:noProof/>
                <w:lang w:eastAsia="ko-KR"/>
              </w:rPr>
              <w:t>P</w:t>
            </w:r>
          </w:p>
        </w:tc>
        <w:tc>
          <w:tcPr>
            <w:tcW w:w="900" w:type="dxa"/>
            <w:gridSpan w:val="2"/>
            <w:shd w:val="clear" w:color="auto" w:fill="auto"/>
          </w:tcPr>
          <w:p w14:paraId="65E4F7CC" w14:textId="77777777" w:rsidR="00DD0B6A" w:rsidRDefault="00DD0B6A">
            <w:pPr>
              <w:pStyle w:val="TAC"/>
              <w:rPr>
                <w:noProof/>
              </w:rPr>
            </w:pPr>
          </w:p>
        </w:tc>
        <w:tc>
          <w:tcPr>
            <w:tcW w:w="720" w:type="dxa"/>
            <w:gridSpan w:val="2"/>
            <w:shd w:val="clear" w:color="auto" w:fill="auto"/>
          </w:tcPr>
          <w:p w14:paraId="1C033291" w14:textId="77777777" w:rsidR="00DD0B6A" w:rsidRDefault="00DD0B6A">
            <w:pPr>
              <w:pStyle w:val="TAC"/>
              <w:rPr>
                <w:noProof/>
                <w:lang w:eastAsia="ko-KR"/>
              </w:rPr>
            </w:pPr>
            <w:r>
              <w:rPr>
                <w:noProof/>
                <w:lang w:eastAsia="ko-KR"/>
              </w:rPr>
              <w:t>M</w:t>
            </w:r>
          </w:p>
        </w:tc>
        <w:tc>
          <w:tcPr>
            <w:tcW w:w="749" w:type="dxa"/>
            <w:gridSpan w:val="2"/>
            <w:shd w:val="clear" w:color="auto" w:fill="auto"/>
          </w:tcPr>
          <w:p w14:paraId="41B795E7" w14:textId="77777777" w:rsidR="00DD0B6A" w:rsidRDefault="00DD0B6A">
            <w:pPr>
              <w:pStyle w:val="TAC"/>
              <w:rPr>
                <w:noProof/>
                <w:lang w:eastAsia="ko-KR"/>
              </w:rPr>
            </w:pPr>
            <w:r>
              <w:rPr>
                <w:noProof/>
                <w:lang w:eastAsia="ko-KR"/>
              </w:rPr>
              <w:t>Y</w:t>
            </w:r>
          </w:p>
        </w:tc>
        <w:tc>
          <w:tcPr>
            <w:tcW w:w="749" w:type="dxa"/>
            <w:gridSpan w:val="2"/>
          </w:tcPr>
          <w:p w14:paraId="3AFEA5B8" w14:textId="77777777" w:rsidR="00DD0B6A" w:rsidRDefault="00DD0B6A">
            <w:pPr>
              <w:pStyle w:val="TAC"/>
              <w:rPr>
                <w:noProof/>
                <w:lang w:eastAsia="ko-KR"/>
              </w:rPr>
            </w:pPr>
          </w:p>
        </w:tc>
      </w:tr>
      <w:tr w:rsidR="0011539C" w14:paraId="124A664C" w14:textId="77777777">
        <w:trPr>
          <w:gridBefore w:val="1"/>
          <w:wBefore w:w="120" w:type="dxa"/>
          <w:jc w:val="center"/>
        </w:trPr>
        <w:tc>
          <w:tcPr>
            <w:tcW w:w="1908" w:type="dxa"/>
            <w:gridSpan w:val="2"/>
            <w:shd w:val="clear" w:color="auto" w:fill="auto"/>
          </w:tcPr>
          <w:p w14:paraId="66D54647" w14:textId="77777777" w:rsidR="00DD0B6A" w:rsidRDefault="00DD0B6A">
            <w:pPr>
              <w:pStyle w:val="TAL"/>
            </w:pPr>
            <w:r>
              <w:rPr>
                <w:noProof/>
              </w:rPr>
              <w:t>3GPP-NID</w:t>
            </w:r>
          </w:p>
        </w:tc>
        <w:tc>
          <w:tcPr>
            <w:tcW w:w="900" w:type="dxa"/>
            <w:gridSpan w:val="2"/>
            <w:shd w:val="clear" w:color="auto" w:fill="auto"/>
          </w:tcPr>
          <w:p w14:paraId="1EF5FA78" w14:textId="77777777" w:rsidR="00DD0B6A" w:rsidRDefault="00DD0B6A">
            <w:pPr>
              <w:pStyle w:val="TAC"/>
              <w:rPr>
                <w:noProof/>
                <w:lang w:eastAsia="ko-KR"/>
              </w:rPr>
            </w:pPr>
            <w:r>
              <w:rPr>
                <w:noProof/>
              </w:rPr>
              <w:t>124</w:t>
            </w:r>
          </w:p>
        </w:tc>
        <w:tc>
          <w:tcPr>
            <w:tcW w:w="2070" w:type="dxa"/>
            <w:gridSpan w:val="2"/>
            <w:shd w:val="clear" w:color="auto" w:fill="auto"/>
          </w:tcPr>
          <w:p w14:paraId="5D969DEA" w14:textId="77777777" w:rsidR="00DD0B6A" w:rsidRDefault="00DD0B6A">
            <w:pPr>
              <w:pStyle w:val="TAL"/>
              <w:rPr>
                <w:noProof/>
                <w:snapToGrid w:val="0"/>
              </w:rPr>
            </w:pPr>
            <w:r>
              <w:rPr>
                <w:noProof/>
                <w:snapToGrid w:val="0"/>
              </w:rPr>
              <w:t>11.3.1</w:t>
            </w:r>
          </w:p>
        </w:tc>
        <w:tc>
          <w:tcPr>
            <w:tcW w:w="1260" w:type="dxa"/>
            <w:gridSpan w:val="2"/>
            <w:shd w:val="clear" w:color="auto" w:fill="auto"/>
          </w:tcPr>
          <w:p w14:paraId="76350F6B" w14:textId="77777777" w:rsidR="00DD0B6A" w:rsidRDefault="00DD0B6A">
            <w:pPr>
              <w:pStyle w:val="TAC"/>
              <w:rPr>
                <w:noProof/>
              </w:rPr>
            </w:pPr>
            <w:r>
              <w:rPr>
                <w:noProof/>
              </w:rPr>
              <w:t>OctetString</w:t>
            </w:r>
          </w:p>
        </w:tc>
        <w:tc>
          <w:tcPr>
            <w:tcW w:w="720" w:type="dxa"/>
            <w:gridSpan w:val="2"/>
            <w:shd w:val="clear" w:color="auto" w:fill="auto"/>
          </w:tcPr>
          <w:p w14:paraId="6C9D6DE9" w14:textId="77777777" w:rsidR="00DD0B6A" w:rsidRDefault="00DD0B6A">
            <w:pPr>
              <w:pStyle w:val="TAC"/>
              <w:rPr>
                <w:noProof/>
              </w:rPr>
            </w:pPr>
            <w:r>
              <w:rPr>
                <w:noProof/>
              </w:rPr>
              <w:t>V</w:t>
            </w:r>
          </w:p>
        </w:tc>
        <w:tc>
          <w:tcPr>
            <w:tcW w:w="630" w:type="dxa"/>
            <w:gridSpan w:val="2"/>
            <w:shd w:val="clear" w:color="auto" w:fill="auto"/>
          </w:tcPr>
          <w:p w14:paraId="6E8E6F2A" w14:textId="77777777" w:rsidR="00DD0B6A" w:rsidRDefault="00DD0B6A">
            <w:pPr>
              <w:pStyle w:val="TAC"/>
              <w:rPr>
                <w:noProof/>
                <w:lang w:eastAsia="ko-KR"/>
              </w:rPr>
            </w:pPr>
            <w:r>
              <w:rPr>
                <w:noProof/>
              </w:rPr>
              <w:t>P</w:t>
            </w:r>
          </w:p>
        </w:tc>
        <w:tc>
          <w:tcPr>
            <w:tcW w:w="900" w:type="dxa"/>
            <w:gridSpan w:val="2"/>
            <w:shd w:val="clear" w:color="auto" w:fill="auto"/>
          </w:tcPr>
          <w:p w14:paraId="694B9145" w14:textId="77777777" w:rsidR="00DD0B6A" w:rsidRDefault="00DD0B6A">
            <w:pPr>
              <w:pStyle w:val="TAC"/>
              <w:rPr>
                <w:noProof/>
              </w:rPr>
            </w:pPr>
          </w:p>
        </w:tc>
        <w:tc>
          <w:tcPr>
            <w:tcW w:w="720" w:type="dxa"/>
            <w:gridSpan w:val="2"/>
            <w:shd w:val="clear" w:color="auto" w:fill="auto"/>
          </w:tcPr>
          <w:p w14:paraId="1310FD61" w14:textId="77777777" w:rsidR="00DD0B6A" w:rsidRDefault="00DD0B6A">
            <w:pPr>
              <w:pStyle w:val="TAC"/>
              <w:rPr>
                <w:noProof/>
                <w:lang w:eastAsia="ko-KR"/>
              </w:rPr>
            </w:pPr>
            <w:r>
              <w:rPr>
                <w:noProof/>
              </w:rPr>
              <w:t>M</w:t>
            </w:r>
          </w:p>
        </w:tc>
        <w:tc>
          <w:tcPr>
            <w:tcW w:w="749" w:type="dxa"/>
            <w:gridSpan w:val="2"/>
            <w:shd w:val="clear" w:color="auto" w:fill="auto"/>
          </w:tcPr>
          <w:p w14:paraId="0DD528A4" w14:textId="77777777" w:rsidR="00DD0B6A" w:rsidRDefault="00DD0B6A">
            <w:pPr>
              <w:pStyle w:val="TAC"/>
              <w:rPr>
                <w:noProof/>
                <w:lang w:eastAsia="ko-KR"/>
              </w:rPr>
            </w:pPr>
            <w:r>
              <w:rPr>
                <w:noProof/>
              </w:rPr>
              <w:t>Y</w:t>
            </w:r>
          </w:p>
        </w:tc>
        <w:tc>
          <w:tcPr>
            <w:tcW w:w="749" w:type="dxa"/>
            <w:gridSpan w:val="2"/>
          </w:tcPr>
          <w:p w14:paraId="4584CA1C" w14:textId="77777777" w:rsidR="00DD0B6A" w:rsidRDefault="00DD0B6A">
            <w:pPr>
              <w:pStyle w:val="TAC"/>
              <w:rPr>
                <w:noProof/>
                <w:lang w:eastAsia="ko-KR"/>
              </w:rPr>
            </w:pPr>
          </w:p>
        </w:tc>
      </w:tr>
      <w:tr w:rsidR="0011539C" w14:paraId="59C39B4F" w14:textId="77777777">
        <w:trPr>
          <w:gridBefore w:val="1"/>
          <w:wBefore w:w="120" w:type="dxa"/>
          <w:jc w:val="center"/>
        </w:trPr>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14:paraId="4B432815" w14:textId="77777777" w:rsidR="00DD0B6A" w:rsidRDefault="00DD0B6A">
            <w:pPr>
              <w:pStyle w:val="TAL"/>
            </w:pPr>
            <w:r>
              <w:t>3GPP-GCI</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6A65897D" w14:textId="77777777" w:rsidR="00DD0B6A" w:rsidRDefault="00DD0B6A">
            <w:pPr>
              <w:pStyle w:val="TAC"/>
              <w:rPr>
                <w:noProof/>
                <w:lang w:eastAsia="ko-KR"/>
              </w:rPr>
            </w:pPr>
            <w:r>
              <w:rPr>
                <w:noProof/>
                <w:lang w:eastAsia="ko-KR"/>
              </w:rPr>
              <w:t>129</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Pr>
          <w:p w14:paraId="545874C6" w14:textId="77777777" w:rsidR="00DD0B6A" w:rsidRDefault="00DD0B6A">
            <w:pPr>
              <w:pStyle w:val="TAL"/>
              <w:rPr>
                <w:noProof/>
                <w:snapToGrid w:val="0"/>
              </w:rPr>
            </w:pPr>
            <w:r>
              <w:rPr>
                <w:noProof/>
                <w:snapToGrid w:val="0"/>
              </w:rPr>
              <w:t>11.3.1</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084AD24" w14:textId="77777777" w:rsidR="00DD0B6A" w:rsidRDefault="00DD0B6A">
            <w:pPr>
              <w:pStyle w:val="TAC"/>
              <w:rPr>
                <w:noProof/>
              </w:rPr>
            </w:pPr>
            <w:r>
              <w:rPr>
                <w:noProof/>
              </w:rPr>
              <w:t>OctetString</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14:paraId="5CF3166B" w14:textId="77777777" w:rsidR="00DD0B6A" w:rsidRDefault="00DD0B6A">
            <w:pPr>
              <w:pStyle w:val="TAC"/>
              <w:rPr>
                <w:noProof/>
              </w:rPr>
            </w:pPr>
            <w:r>
              <w:rPr>
                <w:noProof/>
              </w:rPr>
              <w:t>V</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14:paraId="74AFE6A0" w14:textId="77777777" w:rsidR="00DD0B6A" w:rsidRDefault="00DD0B6A">
            <w:pPr>
              <w:pStyle w:val="TAC"/>
              <w:rPr>
                <w:noProof/>
                <w:lang w:eastAsia="ko-KR"/>
              </w:rPr>
            </w:pPr>
            <w:r>
              <w:rPr>
                <w:noProof/>
                <w:lang w:eastAsia="ko-KR"/>
              </w:rPr>
              <w:t>P</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14:paraId="1B2F8D93" w14:textId="77777777" w:rsidR="00DD0B6A" w:rsidRDefault="00DD0B6A">
            <w:pPr>
              <w:pStyle w:val="TAC"/>
              <w:rPr>
                <w:noProof/>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14:paraId="0A570737" w14:textId="77777777" w:rsidR="00DD0B6A" w:rsidRDefault="00DD0B6A">
            <w:pPr>
              <w:pStyle w:val="TAC"/>
              <w:rPr>
                <w:noProof/>
                <w:lang w:eastAsia="ko-KR"/>
              </w:rPr>
            </w:pPr>
            <w:r>
              <w:rPr>
                <w:noProof/>
                <w:lang w:eastAsia="ko-KR"/>
              </w:rPr>
              <w:t>M</w:t>
            </w:r>
          </w:p>
        </w:tc>
        <w:tc>
          <w:tcPr>
            <w:tcW w:w="749" w:type="dxa"/>
            <w:gridSpan w:val="2"/>
            <w:tcBorders>
              <w:top w:val="single" w:sz="4" w:space="0" w:color="auto"/>
              <w:left w:val="single" w:sz="4" w:space="0" w:color="auto"/>
              <w:bottom w:val="single" w:sz="4" w:space="0" w:color="auto"/>
              <w:right w:val="single" w:sz="4" w:space="0" w:color="auto"/>
            </w:tcBorders>
            <w:shd w:val="clear" w:color="auto" w:fill="auto"/>
          </w:tcPr>
          <w:p w14:paraId="47BC6F0B" w14:textId="77777777" w:rsidR="00DD0B6A" w:rsidRDefault="00DD0B6A">
            <w:pPr>
              <w:pStyle w:val="TAC"/>
              <w:rPr>
                <w:noProof/>
                <w:lang w:eastAsia="ko-KR"/>
              </w:rPr>
            </w:pPr>
            <w:r>
              <w:rPr>
                <w:noProof/>
                <w:lang w:eastAsia="ko-KR"/>
              </w:rPr>
              <w:t>Y</w:t>
            </w:r>
          </w:p>
        </w:tc>
        <w:tc>
          <w:tcPr>
            <w:tcW w:w="749" w:type="dxa"/>
            <w:gridSpan w:val="2"/>
            <w:tcBorders>
              <w:top w:val="single" w:sz="4" w:space="0" w:color="auto"/>
              <w:left w:val="single" w:sz="4" w:space="0" w:color="auto"/>
              <w:bottom w:val="single" w:sz="4" w:space="0" w:color="auto"/>
              <w:right w:val="single" w:sz="4" w:space="0" w:color="auto"/>
            </w:tcBorders>
          </w:tcPr>
          <w:p w14:paraId="22FCDD54" w14:textId="77777777" w:rsidR="00DD0B6A" w:rsidRDefault="00DD0B6A">
            <w:pPr>
              <w:pStyle w:val="TAC"/>
              <w:rPr>
                <w:noProof/>
                <w:lang w:eastAsia="ko-KR"/>
              </w:rPr>
            </w:pPr>
          </w:p>
        </w:tc>
      </w:tr>
      <w:tr w:rsidR="0011539C" w14:paraId="73725E7A" w14:textId="77777777">
        <w:trPr>
          <w:gridAfter w:val="1"/>
          <w:wAfter w:w="120" w:type="dxa"/>
          <w:jc w:val="center"/>
        </w:trPr>
        <w:tc>
          <w:tcPr>
            <w:tcW w:w="1908" w:type="dxa"/>
            <w:gridSpan w:val="2"/>
            <w:shd w:val="clear" w:color="auto" w:fill="auto"/>
          </w:tcPr>
          <w:p w14:paraId="4029FD97" w14:textId="77777777" w:rsidR="00DD0B6A" w:rsidRDefault="00DD0B6A">
            <w:pPr>
              <w:pStyle w:val="TAL"/>
            </w:pPr>
            <w:r>
              <w:t>Supported-Features</w:t>
            </w:r>
          </w:p>
        </w:tc>
        <w:tc>
          <w:tcPr>
            <w:tcW w:w="900" w:type="dxa"/>
            <w:gridSpan w:val="2"/>
            <w:shd w:val="clear" w:color="auto" w:fill="auto"/>
          </w:tcPr>
          <w:p w14:paraId="25F2662B" w14:textId="77777777" w:rsidR="00DD0B6A" w:rsidRDefault="00DD0B6A">
            <w:pPr>
              <w:pStyle w:val="TAC"/>
              <w:rPr>
                <w:noProof/>
                <w:lang w:eastAsia="ko-KR"/>
              </w:rPr>
            </w:pPr>
            <w:r>
              <w:rPr>
                <w:noProof/>
                <w:lang w:eastAsia="ko-KR"/>
              </w:rPr>
              <w:t>628</w:t>
            </w:r>
          </w:p>
        </w:tc>
        <w:tc>
          <w:tcPr>
            <w:tcW w:w="2070" w:type="dxa"/>
            <w:gridSpan w:val="2"/>
            <w:shd w:val="clear" w:color="auto" w:fill="auto"/>
          </w:tcPr>
          <w:p w14:paraId="5F465111" w14:textId="77777777" w:rsidR="00DD0B6A" w:rsidRDefault="00DD0B6A">
            <w:pPr>
              <w:pStyle w:val="TAL"/>
              <w:rPr>
                <w:noProof/>
                <w:snapToGrid w:val="0"/>
              </w:rPr>
            </w:pPr>
            <w:r>
              <w:rPr>
                <w:noProof/>
                <w:snapToGrid w:val="0"/>
              </w:rPr>
              <w:t>3GPP TS 29.229 [41]</w:t>
            </w:r>
          </w:p>
        </w:tc>
        <w:tc>
          <w:tcPr>
            <w:tcW w:w="1260" w:type="dxa"/>
            <w:gridSpan w:val="2"/>
            <w:shd w:val="clear" w:color="auto" w:fill="auto"/>
          </w:tcPr>
          <w:p w14:paraId="27A0E406" w14:textId="77777777" w:rsidR="00DD0B6A" w:rsidRDefault="00DD0B6A">
            <w:pPr>
              <w:pStyle w:val="TAC"/>
              <w:rPr>
                <w:noProof/>
              </w:rPr>
            </w:pPr>
            <w:r>
              <w:t>Grouped</w:t>
            </w:r>
          </w:p>
        </w:tc>
        <w:tc>
          <w:tcPr>
            <w:tcW w:w="720" w:type="dxa"/>
            <w:gridSpan w:val="2"/>
            <w:shd w:val="clear" w:color="auto" w:fill="auto"/>
          </w:tcPr>
          <w:p w14:paraId="625894C4" w14:textId="77777777" w:rsidR="00DD0B6A" w:rsidRDefault="00DD0B6A">
            <w:pPr>
              <w:pStyle w:val="TAC"/>
              <w:rPr>
                <w:noProof/>
              </w:rPr>
            </w:pPr>
            <w:r>
              <w:rPr>
                <w:noProof/>
              </w:rPr>
              <w:t>V</w:t>
            </w:r>
          </w:p>
        </w:tc>
        <w:tc>
          <w:tcPr>
            <w:tcW w:w="630" w:type="dxa"/>
            <w:gridSpan w:val="2"/>
            <w:shd w:val="clear" w:color="auto" w:fill="auto"/>
          </w:tcPr>
          <w:p w14:paraId="7B501431" w14:textId="77777777" w:rsidR="00DD0B6A" w:rsidRDefault="00DD0B6A">
            <w:pPr>
              <w:pStyle w:val="TAC"/>
              <w:rPr>
                <w:noProof/>
                <w:lang w:eastAsia="ko-KR"/>
              </w:rPr>
            </w:pPr>
            <w:r>
              <w:rPr>
                <w:noProof/>
                <w:lang w:eastAsia="ko-KR"/>
              </w:rPr>
              <w:t>M</w:t>
            </w:r>
          </w:p>
        </w:tc>
        <w:tc>
          <w:tcPr>
            <w:tcW w:w="900" w:type="dxa"/>
            <w:gridSpan w:val="2"/>
            <w:shd w:val="clear" w:color="auto" w:fill="auto"/>
          </w:tcPr>
          <w:p w14:paraId="4A2398B5" w14:textId="77777777" w:rsidR="00DD0B6A" w:rsidRDefault="00DD0B6A">
            <w:pPr>
              <w:pStyle w:val="TAC"/>
              <w:rPr>
                <w:noProof/>
              </w:rPr>
            </w:pPr>
          </w:p>
        </w:tc>
        <w:tc>
          <w:tcPr>
            <w:tcW w:w="720" w:type="dxa"/>
            <w:gridSpan w:val="2"/>
            <w:shd w:val="clear" w:color="auto" w:fill="auto"/>
          </w:tcPr>
          <w:p w14:paraId="52A629CD" w14:textId="77777777" w:rsidR="00DD0B6A" w:rsidRDefault="00DD0B6A">
            <w:pPr>
              <w:pStyle w:val="TAC"/>
              <w:rPr>
                <w:noProof/>
                <w:lang w:eastAsia="ko-KR"/>
              </w:rPr>
            </w:pPr>
          </w:p>
        </w:tc>
        <w:tc>
          <w:tcPr>
            <w:tcW w:w="749" w:type="dxa"/>
            <w:gridSpan w:val="2"/>
            <w:shd w:val="clear" w:color="auto" w:fill="auto"/>
          </w:tcPr>
          <w:p w14:paraId="4B9E7357" w14:textId="77777777" w:rsidR="00DD0B6A" w:rsidRDefault="00DD0B6A">
            <w:pPr>
              <w:pStyle w:val="TAC"/>
              <w:rPr>
                <w:noProof/>
                <w:lang w:eastAsia="ko-KR"/>
              </w:rPr>
            </w:pPr>
            <w:r>
              <w:rPr>
                <w:noProof/>
                <w:lang w:eastAsia="ko-KR"/>
              </w:rPr>
              <w:t>N</w:t>
            </w:r>
          </w:p>
        </w:tc>
        <w:tc>
          <w:tcPr>
            <w:tcW w:w="749" w:type="dxa"/>
            <w:gridSpan w:val="2"/>
          </w:tcPr>
          <w:p w14:paraId="18BBB097" w14:textId="77777777" w:rsidR="00DD0B6A" w:rsidRDefault="00DD0B6A">
            <w:pPr>
              <w:pStyle w:val="TAC"/>
              <w:rPr>
                <w:noProof/>
                <w:lang w:eastAsia="ko-KR"/>
              </w:rPr>
            </w:pPr>
          </w:p>
        </w:tc>
      </w:tr>
      <w:tr w:rsidR="0011539C" w14:paraId="65CF2A3F" w14:textId="77777777">
        <w:trPr>
          <w:gridAfter w:val="1"/>
          <w:wAfter w:w="120" w:type="dxa"/>
          <w:jc w:val="center"/>
        </w:trPr>
        <w:tc>
          <w:tcPr>
            <w:tcW w:w="10606" w:type="dxa"/>
            <w:gridSpan w:val="20"/>
            <w:shd w:val="clear" w:color="auto" w:fill="auto"/>
          </w:tcPr>
          <w:p w14:paraId="059F756B" w14:textId="77777777" w:rsidR="00DD0B6A" w:rsidRDefault="00DD0B6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51685087" w14:textId="77777777" w:rsidR="00DD0B6A" w:rsidRDefault="00DD0B6A">
            <w:pPr>
              <w:pStyle w:val="TAN"/>
              <w:rPr>
                <w:noProof/>
              </w:rPr>
            </w:pPr>
            <w:r>
              <w:rPr>
                <w:noProof/>
              </w:rPr>
              <w:t>NOTE 2:</w:t>
            </w:r>
            <w:r>
              <w:rPr>
                <w:noProof/>
              </w:rPr>
              <w:tab/>
              <w:t>The value types are defined in IETF RFC 6733 [24].</w:t>
            </w:r>
          </w:p>
          <w:p w14:paraId="29E62FE6" w14:textId="77777777" w:rsidR="00DD0B6A" w:rsidRDefault="00DD0B6A">
            <w:pPr>
              <w:pStyle w:val="TAN"/>
              <w:rPr>
                <w:noProof/>
              </w:rPr>
            </w:pPr>
            <w:r>
              <w:rPr>
                <w:noProof/>
              </w:rPr>
              <w:t>NOTE 3:</w:t>
            </w:r>
            <w:r>
              <w:rPr>
                <w:noProof/>
              </w:rPr>
              <w:tab/>
              <w:t>The use of Radius VSA as a Diameter vendor AVP is described in Diameter NASREQ (IETF RFC 7155 [23]) and the P flag may be set.</w:t>
            </w:r>
          </w:p>
          <w:p w14:paraId="7EC850C2" w14:textId="77777777" w:rsidR="00DD0B6A" w:rsidRDefault="00DD0B6A">
            <w:pPr>
              <w:pStyle w:val="TAN"/>
              <w:rPr>
                <w:noProof/>
              </w:rPr>
            </w:pPr>
            <w:r>
              <w:rPr>
                <w:noProof/>
              </w:rPr>
              <w:t>NOTE 4:</w:t>
            </w:r>
            <w:r>
              <w:rPr>
                <w:noProof/>
              </w:rPr>
              <w:tab/>
            </w:r>
            <w:r>
              <w:t>It is not used in this release.</w:t>
            </w:r>
          </w:p>
        </w:tc>
      </w:tr>
    </w:tbl>
    <w:p w14:paraId="579491D2" w14:textId="77777777" w:rsidR="00DD0B6A" w:rsidRDefault="00DD0B6A">
      <w:pPr>
        <w:rPr>
          <w:noProof/>
        </w:rPr>
      </w:pPr>
    </w:p>
    <w:p w14:paraId="79AB0472" w14:textId="77777777" w:rsidR="00DD0B6A" w:rsidRDefault="00DD0B6A">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30D67D7B" w14:textId="77777777" w:rsidR="00DD0B6A" w:rsidRDefault="00DD0B6A">
      <w:pPr>
        <w:pStyle w:val="NO"/>
        <w:rPr>
          <w:noProof/>
        </w:rPr>
      </w:pPr>
      <w:r>
        <w:rPr>
          <w:noProof/>
        </w:rPr>
        <w:t>NOTE 2:</w:t>
      </w:r>
      <w:r>
        <w:rPr>
          <w:noProof/>
        </w:rPr>
        <w:tab/>
        <w:t>Table</w:t>
      </w:r>
      <w:r>
        <w:rPr>
          <w:rFonts w:ascii="Cambria" w:hAnsi="Cambria"/>
          <w:noProof/>
          <w:lang w:val="en-US" w:eastAsia="zh-CN"/>
        </w:rPr>
        <w:t> </w:t>
      </w:r>
      <w:r>
        <w:rPr>
          <w:noProof/>
        </w:rPr>
        <w:t>11.3-2 lists the differences between the RADIUS VSAs used in 5G and the VSAs defined in subclause 16.4.7 of 3GPP TS 29.061 [5].</w:t>
      </w:r>
    </w:p>
    <w:p w14:paraId="2F989919" w14:textId="77777777" w:rsidR="00DD0B6A" w:rsidRDefault="00DD0B6A">
      <w:pPr>
        <w:pStyle w:val="Heading3"/>
        <w:rPr>
          <w:noProof/>
        </w:rPr>
      </w:pPr>
      <w:bookmarkStart w:id="498" w:name="_Toc28005596"/>
      <w:bookmarkStart w:id="499" w:name="_Toc36041471"/>
      <w:bookmarkStart w:id="500" w:name="_Toc45134771"/>
      <w:bookmarkStart w:id="501" w:name="_Toc51764064"/>
      <w:bookmarkStart w:id="502" w:name="_Toc59019852"/>
      <w:bookmarkStart w:id="503" w:name="_Toc68170758"/>
      <w:bookmarkStart w:id="504" w:name="_Toc75348254"/>
      <w:r>
        <w:rPr>
          <w:noProof/>
        </w:rPr>
        <w:t>12.4.1</w:t>
      </w:r>
      <w:r>
        <w:rPr>
          <w:noProof/>
        </w:rPr>
        <w:tab/>
        <w:t>Use of the Supported-Features AVP on the N6 reference point</w:t>
      </w:r>
      <w:bookmarkEnd w:id="498"/>
      <w:bookmarkEnd w:id="499"/>
      <w:bookmarkEnd w:id="500"/>
      <w:bookmarkEnd w:id="501"/>
      <w:bookmarkEnd w:id="502"/>
      <w:bookmarkEnd w:id="503"/>
      <w:bookmarkEnd w:id="504"/>
    </w:p>
    <w:p w14:paraId="0C361D84" w14:textId="77777777" w:rsidR="00DD0B6A" w:rsidRDefault="00DD0B6A">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131704BB" w14:textId="77777777" w:rsidR="00DD0B6A" w:rsidRDefault="00DD0B6A">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751D411D" w14:textId="77777777" w:rsidR="00DD0B6A" w:rsidRDefault="00DD0B6A">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7E57E4CD" w14:textId="77777777" w:rsidR="00DD0B6A" w:rsidRDefault="00DD0B6A">
      <w:pPr>
        <w:rPr>
          <w:rFonts w:eastAsia="Batang"/>
          <w:lang w:eastAsia="ko-KR"/>
        </w:rPr>
      </w:pPr>
      <w:r>
        <w:t>On receiving an initial request application message, the destination host shall act as defined in clause 7.2.1 of 3GPP TS 29.229 [41].</w:t>
      </w:r>
      <w:bookmarkStart w:id="505" w:name="OLE_LINK2"/>
    </w:p>
    <w:bookmarkEnd w:id="505"/>
    <w:p w14:paraId="0CF182A3" w14:textId="77777777" w:rsidR="00DD0B6A" w:rsidRDefault="00DD0B6A">
      <w:pPr>
        <w:rPr>
          <w:noProof/>
        </w:rPr>
      </w:pPr>
      <w:r>
        <w:t>Once the SMF and DN-AAA have negotiated the set of supported features during session establishment, the set of common features shall be used during the lifetime of the Diameter session.</w:t>
      </w:r>
    </w:p>
    <w:p w14:paraId="282D6BED" w14:textId="77777777" w:rsidR="00DD0B6A" w:rsidRDefault="00DD0B6A">
      <w:r>
        <w:t>The table below defines the features applicable to the N6 interfaces for the feature lists with a Feature-List-ID of 1.</w:t>
      </w:r>
    </w:p>
    <w:p w14:paraId="71922C3A" w14:textId="77777777" w:rsidR="00DD0B6A" w:rsidRDefault="00DD0B6A">
      <w:pPr>
        <w:pStyle w:val="TH"/>
      </w:pPr>
      <w:r>
        <w:lastRenderedPageBreak/>
        <w:t xml:space="preserve">Table </w:t>
      </w:r>
      <w:r>
        <w:rPr>
          <w:rFonts w:eastAsia="Batang"/>
          <w:lang w:eastAsia="ko-KR"/>
        </w:rPr>
        <w:t>12</w:t>
      </w:r>
      <w:r>
        <w:t>.</w:t>
      </w:r>
      <w:r>
        <w:rPr>
          <w:rFonts w:eastAsia="Batang"/>
          <w:lang w:eastAsia="ko-KR"/>
        </w:rPr>
        <w:t>4</w:t>
      </w:r>
      <w:r>
        <w:t>.</w:t>
      </w:r>
      <w:r>
        <w:rPr>
          <w:rFonts w:eastAsia="Batang"/>
          <w:lang w:eastAsia="ko-KR"/>
        </w:rPr>
        <w:t>1-1</w:t>
      </w:r>
      <w:r>
        <w:t>: Features of Feature-List-ID 1 used in N6</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11539C" w14:paraId="33D6A742" w14:textId="77777777">
        <w:trPr>
          <w:cantSplit/>
        </w:trPr>
        <w:tc>
          <w:tcPr>
            <w:tcW w:w="914" w:type="dxa"/>
            <w:shd w:val="clear" w:color="auto" w:fill="E0E0E0"/>
          </w:tcPr>
          <w:p w14:paraId="0FB791B4" w14:textId="77777777" w:rsidR="00DD0B6A" w:rsidRDefault="00DD0B6A">
            <w:pPr>
              <w:pStyle w:val="TAH"/>
              <w:rPr>
                <w:rFonts w:eastAsia="Times New Roman"/>
              </w:rPr>
            </w:pPr>
            <w:r>
              <w:rPr>
                <w:rFonts w:eastAsia="Times New Roman"/>
              </w:rPr>
              <w:t>Feature bit</w:t>
            </w:r>
          </w:p>
        </w:tc>
        <w:tc>
          <w:tcPr>
            <w:tcW w:w="2347" w:type="dxa"/>
            <w:shd w:val="clear" w:color="auto" w:fill="E0E0E0"/>
          </w:tcPr>
          <w:p w14:paraId="105D57C6" w14:textId="77777777" w:rsidR="00DD0B6A" w:rsidRDefault="00DD0B6A">
            <w:pPr>
              <w:pStyle w:val="TAH"/>
              <w:rPr>
                <w:rFonts w:eastAsia="Times New Roman"/>
              </w:rPr>
            </w:pPr>
            <w:r>
              <w:rPr>
                <w:rFonts w:eastAsia="Times New Roman"/>
              </w:rPr>
              <w:t>Feature</w:t>
            </w:r>
          </w:p>
        </w:tc>
        <w:tc>
          <w:tcPr>
            <w:tcW w:w="567" w:type="dxa"/>
            <w:shd w:val="clear" w:color="auto" w:fill="E0E0E0"/>
          </w:tcPr>
          <w:p w14:paraId="67FCEEF0" w14:textId="77777777" w:rsidR="00DD0B6A" w:rsidRDefault="00DD0B6A">
            <w:pPr>
              <w:pStyle w:val="TAH"/>
              <w:rPr>
                <w:rFonts w:eastAsia="Times New Roman"/>
              </w:rPr>
            </w:pPr>
            <w:r>
              <w:rPr>
                <w:rFonts w:eastAsia="Times New Roman"/>
              </w:rPr>
              <w:t>M/O</w:t>
            </w:r>
          </w:p>
        </w:tc>
        <w:tc>
          <w:tcPr>
            <w:tcW w:w="5921" w:type="dxa"/>
            <w:shd w:val="clear" w:color="auto" w:fill="E0E0E0"/>
          </w:tcPr>
          <w:p w14:paraId="6D676D3D" w14:textId="77777777" w:rsidR="00DD0B6A" w:rsidRDefault="00DD0B6A">
            <w:pPr>
              <w:pStyle w:val="TAH"/>
              <w:rPr>
                <w:rFonts w:eastAsia="Batang"/>
                <w:lang w:eastAsia="ko-KR"/>
              </w:rPr>
            </w:pPr>
            <w:r>
              <w:rPr>
                <w:rFonts w:eastAsia="Times New Roman"/>
              </w:rPr>
              <w:t>Description</w:t>
            </w:r>
          </w:p>
        </w:tc>
      </w:tr>
      <w:tr w:rsidR="0011539C" w14:paraId="729876B3" w14:textId="77777777">
        <w:trPr>
          <w:cantSplit/>
        </w:trPr>
        <w:tc>
          <w:tcPr>
            <w:tcW w:w="914" w:type="dxa"/>
          </w:tcPr>
          <w:p w14:paraId="4CDB709C" w14:textId="77777777" w:rsidR="00DD0B6A" w:rsidRDefault="00DD0B6A">
            <w:pPr>
              <w:pStyle w:val="TAC"/>
              <w:rPr>
                <w:rFonts w:eastAsia="Times New Roman"/>
              </w:rPr>
            </w:pPr>
            <w:r>
              <w:rPr>
                <w:rFonts w:eastAsia="Times New Roman"/>
              </w:rPr>
              <w:t>0</w:t>
            </w:r>
          </w:p>
        </w:tc>
        <w:tc>
          <w:tcPr>
            <w:tcW w:w="2347" w:type="dxa"/>
          </w:tcPr>
          <w:p w14:paraId="197BDE27" w14:textId="77777777" w:rsidR="00DD0B6A" w:rsidRDefault="00DD0B6A">
            <w:pPr>
              <w:pStyle w:val="TAC"/>
              <w:rPr>
                <w:rFonts w:eastAsia="Times New Roman"/>
              </w:rPr>
            </w:pPr>
            <w:r>
              <w:rPr>
                <w:rFonts w:eastAsia="Times New Roman"/>
              </w:rPr>
              <w:t>eSessionAMBR</w:t>
            </w:r>
          </w:p>
        </w:tc>
        <w:tc>
          <w:tcPr>
            <w:tcW w:w="567" w:type="dxa"/>
          </w:tcPr>
          <w:p w14:paraId="40062A9A" w14:textId="77777777" w:rsidR="00DD0B6A" w:rsidRDefault="00DD0B6A">
            <w:pPr>
              <w:pStyle w:val="TAC"/>
              <w:rPr>
                <w:rFonts w:eastAsia="Times New Roman"/>
              </w:rPr>
            </w:pPr>
            <w:r>
              <w:rPr>
                <w:rFonts w:eastAsia="Times New Roman"/>
              </w:rPr>
              <w:t>M</w:t>
            </w:r>
          </w:p>
        </w:tc>
        <w:tc>
          <w:tcPr>
            <w:tcW w:w="5921" w:type="dxa"/>
          </w:tcPr>
          <w:p w14:paraId="479D24C5" w14:textId="77777777" w:rsidR="00DD0B6A" w:rsidRDefault="00DD0B6A">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1539C" w14:paraId="3A210C51" w14:textId="77777777">
        <w:trPr>
          <w:cantSplit/>
        </w:trPr>
        <w:tc>
          <w:tcPr>
            <w:tcW w:w="9749" w:type="dxa"/>
            <w:gridSpan w:val="4"/>
          </w:tcPr>
          <w:p w14:paraId="5E0EA8C3" w14:textId="77777777" w:rsidR="00DD0B6A" w:rsidRDefault="00DD0B6A">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736D24DE" w14:textId="77777777" w:rsidR="00DD0B6A" w:rsidRDefault="00DD0B6A">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3D2C454C" w14:textId="77777777" w:rsidR="00DD0B6A" w:rsidRDefault="00DD0B6A">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666B36C5" w14:textId="77777777" w:rsidR="00DD0B6A" w:rsidRDefault="00DD0B6A">
            <w:pPr>
              <w:pStyle w:val="TAN"/>
              <w:rPr>
                <w:rFonts w:eastAsia="Times New Roman"/>
              </w:rPr>
            </w:pPr>
            <w:r>
              <w:rPr>
                <w:rFonts w:eastAsia="Times New Roman"/>
              </w:rPr>
              <w:t>Description:</w:t>
            </w:r>
            <w:r>
              <w:rPr>
                <w:rFonts w:eastAsia="Times New Roman"/>
              </w:rPr>
              <w:tab/>
              <w:t>A clear textual description of the feature.</w:t>
            </w:r>
          </w:p>
        </w:tc>
      </w:tr>
    </w:tbl>
    <w:p w14:paraId="20E256B8" w14:textId="77777777" w:rsidR="00DD0B6A" w:rsidRDefault="00DD0B6A">
      <w:pPr>
        <w:rPr>
          <w:noProof/>
        </w:rPr>
      </w:pPr>
    </w:p>
    <w:p w14:paraId="26259BC6" w14:textId="77777777" w:rsidR="00DD0B6A" w:rsidRDefault="00DD0B6A">
      <w:pPr>
        <w:pStyle w:val="Heading2"/>
        <w:rPr>
          <w:noProof/>
        </w:rPr>
      </w:pPr>
      <w:bookmarkStart w:id="506" w:name="_Toc28005597"/>
      <w:bookmarkStart w:id="507" w:name="_Toc36041472"/>
      <w:bookmarkStart w:id="508" w:name="_Toc45134772"/>
      <w:bookmarkStart w:id="509" w:name="_Toc51764065"/>
      <w:bookmarkStart w:id="510" w:name="_Toc59019853"/>
      <w:bookmarkStart w:id="511" w:name="_Toc68170759"/>
      <w:bookmarkStart w:id="512" w:name="_Toc75348255"/>
      <w:r>
        <w:rPr>
          <w:noProof/>
        </w:rPr>
        <w:t>12.5</w:t>
      </w:r>
      <w:r>
        <w:rPr>
          <w:noProof/>
        </w:rPr>
        <w:tab/>
        <w:t>N6 specific Experimental-Result-Code AVP</w:t>
      </w:r>
      <w:bookmarkEnd w:id="506"/>
      <w:bookmarkEnd w:id="507"/>
      <w:bookmarkEnd w:id="508"/>
      <w:bookmarkEnd w:id="509"/>
      <w:bookmarkEnd w:id="510"/>
      <w:bookmarkEnd w:id="511"/>
      <w:bookmarkEnd w:id="512"/>
    </w:p>
    <w:p w14:paraId="0BD5C6FC" w14:textId="77777777" w:rsidR="00DD0B6A" w:rsidRDefault="00DD0B6A">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233F7309" w14:textId="77777777" w:rsidR="00DD0B6A" w:rsidRDefault="00DD0B6A">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542CF0AB" w14:textId="77777777" w:rsidR="00DD0B6A" w:rsidRDefault="00DD0B6A">
      <w:pPr>
        <w:rPr>
          <w:noProof/>
        </w:rPr>
      </w:pPr>
      <w:r>
        <w:rPr>
          <w:noProof/>
        </w:rPr>
        <w:t>The following N6 specific Experimental-Result-Code value is defined:</w:t>
      </w:r>
    </w:p>
    <w:p w14:paraId="5B19A623" w14:textId="77777777" w:rsidR="00DD0B6A" w:rsidRDefault="00DD0B6A">
      <w:pPr>
        <w:pStyle w:val="B10"/>
        <w:rPr>
          <w:noProof/>
        </w:rPr>
      </w:pPr>
      <w:r>
        <w:rPr>
          <w:noProof/>
        </w:rPr>
        <w:t>DIAMETER_QOS_FLOW_DELETION_INDICATION (2421)</w:t>
      </w:r>
    </w:p>
    <w:p w14:paraId="02077AA4" w14:textId="77777777" w:rsidR="00DD0B6A" w:rsidRDefault="00DD0B6A">
      <w:pPr>
        <w:pStyle w:val="B10"/>
        <w:rPr>
          <w:noProof/>
        </w:rPr>
      </w:pPr>
      <w:r>
        <w:rPr>
          <w:noProof/>
        </w:rPr>
        <w:tab/>
        <w:t>For SMF this is an indication to the server that the requested 5G QoS flow or PDU session has been deleted.</w:t>
      </w:r>
    </w:p>
    <w:p w14:paraId="73F88498" w14:textId="77777777" w:rsidR="00DD0B6A" w:rsidRDefault="00DD0B6A">
      <w:pPr>
        <w:pStyle w:val="Heading2"/>
        <w:rPr>
          <w:noProof/>
        </w:rPr>
      </w:pPr>
      <w:bookmarkStart w:id="513" w:name="_Toc28005598"/>
      <w:bookmarkStart w:id="514" w:name="_Toc36041473"/>
      <w:bookmarkStart w:id="515" w:name="_Toc45134773"/>
      <w:bookmarkStart w:id="516" w:name="_Toc51764066"/>
      <w:bookmarkStart w:id="517" w:name="_Toc59019854"/>
      <w:bookmarkStart w:id="518" w:name="_Toc68170760"/>
      <w:bookmarkStart w:id="519" w:name="_Toc75348256"/>
      <w:r>
        <w:rPr>
          <w:noProof/>
        </w:rPr>
        <w:t>12.6</w:t>
      </w:r>
      <w:r>
        <w:rPr>
          <w:noProof/>
        </w:rPr>
        <w:tab/>
        <w:t>N6 Diameter messages</w:t>
      </w:r>
      <w:bookmarkEnd w:id="513"/>
      <w:bookmarkEnd w:id="514"/>
      <w:bookmarkEnd w:id="515"/>
      <w:bookmarkEnd w:id="516"/>
      <w:bookmarkEnd w:id="517"/>
      <w:bookmarkEnd w:id="518"/>
      <w:bookmarkEnd w:id="519"/>
    </w:p>
    <w:p w14:paraId="2003C311" w14:textId="77777777" w:rsidR="00DD0B6A" w:rsidRDefault="00DD0B6A">
      <w:pPr>
        <w:pStyle w:val="Heading3"/>
        <w:rPr>
          <w:noProof/>
        </w:rPr>
      </w:pPr>
      <w:bookmarkStart w:id="520" w:name="_Toc28005599"/>
      <w:bookmarkStart w:id="521" w:name="_Toc36041474"/>
      <w:bookmarkStart w:id="522" w:name="_Toc45134774"/>
      <w:bookmarkStart w:id="523" w:name="_Toc51764067"/>
      <w:bookmarkStart w:id="524" w:name="_Toc59019855"/>
      <w:bookmarkStart w:id="525" w:name="_Toc68170761"/>
      <w:bookmarkStart w:id="526" w:name="_Toc75348257"/>
      <w:r>
        <w:rPr>
          <w:noProof/>
        </w:rPr>
        <w:t>12.6.1</w:t>
      </w:r>
      <w:r>
        <w:rPr>
          <w:noProof/>
        </w:rPr>
        <w:tab/>
        <w:t>General</w:t>
      </w:r>
      <w:bookmarkEnd w:id="520"/>
      <w:bookmarkEnd w:id="521"/>
      <w:bookmarkEnd w:id="522"/>
      <w:bookmarkEnd w:id="523"/>
      <w:bookmarkEnd w:id="524"/>
      <w:bookmarkEnd w:id="525"/>
      <w:bookmarkEnd w:id="526"/>
    </w:p>
    <w:p w14:paraId="4B5F39B8" w14:textId="77777777" w:rsidR="00DD0B6A" w:rsidRDefault="00DD0B6A">
      <w:pPr>
        <w:rPr>
          <w:noProof/>
        </w:rPr>
      </w:pPr>
      <w:r>
        <w:rPr>
          <w:noProof/>
        </w:rPr>
        <w:t>This clause describes the N6 Diameter messages.</w:t>
      </w:r>
    </w:p>
    <w:p w14:paraId="1F3619D1" w14:textId="77777777" w:rsidR="00DD0B6A" w:rsidRDefault="00DD0B6A">
      <w:pPr>
        <w:rPr>
          <w:noProof/>
        </w:rPr>
      </w:pPr>
      <w:r>
        <w:rPr>
          <w:noProof/>
        </w:rPr>
        <w:t>The relevant AVPs that are of use for the N6 interface are detailed in this subclause. Other Diameter AVPs as defined in IETF RFC 4072 [25] and IETF RFC 7155 [23], even if their AVP flag rules are marked with "M", are not required for being compliant with the current specification.</w:t>
      </w:r>
    </w:p>
    <w:p w14:paraId="798935D2" w14:textId="77777777" w:rsidR="00DD0B6A" w:rsidRDefault="00DD0B6A">
      <w:pPr>
        <w:rPr>
          <w:noProof/>
          <w:snapToGrid w:val="0"/>
        </w:rPr>
      </w:pPr>
      <w:r>
        <w:rPr>
          <w:noProof/>
          <w:snapToGrid w:val="0"/>
        </w:rPr>
        <w:t>Diameter messages as defined in subclause 16.4 of 3GPP TS 29.061 [5] are re-used in 5G with the following differences:</w:t>
      </w:r>
    </w:p>
    <w:p w14:paraId="1FE2C3C2" w14:textId="77777777" w:rsidR="00DD0B6A" w:rsidRDefault="00DD0B6A">
      <w:pPr>
        <w:pStyle w:val="B10"/>
        <w:rPr>
          <w:noProof/>
        </w:rPr>
      </w:pPr>
      <w:r>
        <w:rPr>
          <w:noProof/>
        </w:rPr>
        <w:t>-</w:t>
      </w:r>
      <w:r>
        <w:rPr>
          <w:noProof/>
        </w:rPr>
        <w:tab/>
        <w:t>SMF replaces GGSN/P-GW.</w:t>
      </w:r>
    </w:p>
    <w:p w14:paraId="597CB6BA" w14:textId="77777777" w:rsidR="00DD0B6A" w:rsidRDefault="00DD0B6A">
      <w:pPr>
        <w:pStyle w:val="B10"/>
        <w:rPr>
          <w:noProof/>
        </w:rPr>
      </w:pPr>
      <w:r>
        <w:rPr>
          <w:noProof/>
        </w:rPr>
        <w:t>-</w:t>
      </w:r>
      <w:r>
        <w:rPr>
          <w:noProof/>
        </w:rPr>
        <w:tab/>
        <w:t>5G QoS flow replaces IP-CAN/EPS bearer and PDU session replaces IP-CAN session.</w:t>
      </w:r>
    </w:p>
    <w:p w14:paraId="207AE1D4" w14:textId="77777777" w:rsidR="00DD0B6A" w:rsidRDefault="00DD0B6A">
      <w:pPr>
        <w:pStyle w:val="B10"/>
        <w:rPr>
          <w:noProof/>
        </w:rPr>
      </w:pPr>
      <w:r>
        <w:rPr>
          <w:noProof/>
        </w:rPr>
        <w:t>-</w:t>
      </w:r>
      <w:r>
        <w:rPr>
          <w:noProof/>
        </w:rPr>
        <w:tab/>
        <w:t>N6 replaces Gi/Sgi.</w:t>
      </w:r>
    </w:p>
    <w:p w14:paraId="253636D8" w14:textId="77777777" w:rsidR="00DD0B6A" w:rsidRDefault="00DD0B6A">
      <w:pPr>
        <w:pStyle w:val="NO"/>
        <w:rPr>
          <w:noProof/>
        </w:rPr>
      </w:pPr>
      <w:r>
        <w:rPr>
          <w:noProof/>
        </w:rPr>
        <w:t>NOTE:</w:t>
      </w:r>
      <w:r>
        <w:rPr>
          <w:noProof/>
        </w:rPr>
        <w:tab/>
        <w:t>N6 re-used and specific AVPs are specified in subclause 12.3 and subclause 12.4.</w:t>
      </w:r>
    </w:p>
    <w:p w14:paraId="2BE2B21E" w14:textId="77777777" w:rsidR="00DD0B6A" w:rsidRDefault="00DD0B6A">
      <w:pPr>
        <w:pStyle w:val="B10"/>
        <w:rPr>
          <w:noProof/>
        </w:rPr>
      </w:pPr>
      <w:r>
        <w:rPr>
          <w:noProof/>
        </w:rPr>
        <w:t>-</w:t>
      </w:r>
      <w:r>
        <w:rPr>
          <w:noProof/>
        </w:rPr>
        <w:tab/>
        <w:t>3GPP-NAI AVP may be included in the AAR and ACR command.</w:t>
      </w:r>
    </w:p>
    <w:p w14:paraId="32D804D6" w14:textId="77777777" w:rsidR="00DD0B6A" w:rsidRDefault="00DD0B6A">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243E5AB7" w14:textId="77777777" w:rsidR="00DD0B6A" w:rsidRDefault="00DD0B6A">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072AD136" w14:textId="77777777" w:rsidR="00DD0B6A" w:rsidRDefault="00DD0B6A">
      <w:pPr>
        <w:pStyle w:val="B10"/>
        <w:rPr>
          <w:noProof/>
        </w:rPr>
      </w:pPr>
      <w:r>
        <w:rPr>
          <w:noProof/>
        </w:rPr>
        <w:t>-</w:t>
      </w:r>
      <w:r>
        <w:rPr>
          <w:noProof/>
        </w:rPr>
        <w:tab/>
        <w:t>Multiple 3GPP-UE-MAC-Address AVPs may be included in the AAR and ACR command.</w:t>
      </w:r>
    </w:p>
    <w:p w14:paraId="10A8B6F9" w14:textId="77777777" w:rsidR="00DD0B6A" w:rsidRDefault="00DD0B6A">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may be included in the AAR and ACR command.</w:t>
      </w:r>
    </w:p>
    <w:p w14:paraId="33802455" w14:textId="77777777" w:rsidR="00DD0B6A" w:rsidRDefault="00DD0B6A">
      <w:pPr>
        <w:pStyle w:val="B10"/>
        <w:rPr>
          <w:noProof/>
        </w:rPr>
      </w:pPr>
      <w:r>
        <w:rPr>
          <w:noProof/>
        </w:rPr>
        <w:t>-</w:t>
      </w:r>
      <w:r>
        <w:rPr>
          <w:noProof/>
        </w:rPr>
        <w:tab/>
        <w:t>Acct-Application-Id AVP shall be included in the ACR and ACA command as specified in IETF RFC 7155 [23].</w:t>
      </w:r>
    </w:p>
    <w:p w14:paraId="55FE9B5B" w14:textId="77777777" w:rsidR="00DD0B6A" w:rsidRDefault="00DD0B6A">
      <w:pPr>
        <w:pStyle w:val="B10"/>
        <w:rPr>
          <w:noProof/>
        </w:rPr>
      </w:pPr>
      <w:r>
        <w:rPr>
          <w:noProof/>
        </w:rPr>
        <w:lastRenderedPageBreak/>
        <w:t>-</w:t>
      </w:r>
      <w:r>
        <w:rPr>
          <w:noProof/>
        </w:rPr>
        <w:tab/>
        <w:t xml:space="preserve">Additional Diameter messages needed for 5G compared to the </w:t>
      </w:r>
      <w:r>
        <w:rPr>
          <w:bCs/>
          <w:noProof/>
        </w:rPr>
        <w:t>3GPP TS 29.061 [5]</w:t>
      </w:r>
      <w:r>
        <w:rPr>
          <w:rFonts w:eastAsia="DengXian"/>
          <w:noProof/>
        </w:rPr>
        <w:t xml:space="preserve"> </w:t>
      </w:r>
      <w:r>
        <w:rPr>
          <w:noProof/>
        </w:rPr>
        <w:t>are described in the following subclauses.</w:t>
      </w:r>
    </w:p>
    <w:p w14:paraId="239AE108" w14:textId="77777777" w:rsidR="00DD0B6A" w:rsidRDefault="00DD0B6A">
      <w:pPr>
        <w:pStyle w:val="B10"/>
        <w:rPr>
          <w:noProof/>
        </w:rPr>
      </w:pPr>
      <w:r>
        <w:rPr>
          <w:noProof/>
        </w:rPr>
        <w:t>-</w:t>
      </w:r>
      <w:r>
        <w:rPr>
          <w:noProof/>
        </w:rPr>
        <w:tab/>
        <w:t>Multiple Supported-Features AVPs may be included in the ACR and ACA command.</w:t>
      </w:r>
    </w:p>
    <w:p w14:paraId="07B7A3C3" w14:textId="77777777" w:rsidR="00DD0B6A" w:rsidRDefault="00DD0B6A">
      <w:pPr>
        <w:pStyle w:val="Heading3"/>
        <w:rPr>
          <w:noProof/>
        </w:rPr>
      </w:pPr>
      <w:bookmarkStart w:id="527" w:name="_Toc28005600"/>
      <w:bookmarkStart w:id="528" w:name="_Toc36041475"/>
      <w:bookmarkStart w:id="529" w:name="_Toc45134775"/>
      <w:bookmarkStart w:id="530" w:name="_Toc51764068"/>
      <w:bookmarkStart w:id="531" w:name="_Toc59019856"/>
      <w:bookmarkStart w:id="532" w:name="_Toc68170762"/>
      <w:bookmarkStart w:id="533" w:name="_Toc75348258"/>
      <w:r>
        <w:rPr>
          <w:noProof/>
        </w:rPr>
        <w:t>12.6.2</w:t>
      </w:r>
      <w:r>
        <w:rPr>
          <w:noProof/>
        </w:rPr>
        <w:tab/>
        <w:t>DER Command</w:t>
      </w:r>
      <w:bookmarkEnd w:id="527"/>
      <w:bookmarkEnd w:id="528"/>
      <w:bookmarkEnd w:id="529"/>
      <w:bookmarkEnd w:id="530"/>
      <w:bookmarkEnd w:id="531"/>
      <w:bookmarkEnd w:id="532"/>
      <w:bookmarkEnd w:id="533"/>
    </w:p>
    <w:p w14:paraId="2B1217A1" w14:textId="77777777" w:rsidR="00DD0B6A" w:rsidRDefault="00DD0B6A">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70214045" w14:textId="77777777" w:rsidR="00DD0B6A" w:rsidRDefault="00DD0B6A">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46AB8D87" w14:textId="77777777" w:rsidR="00DD0B6A" w:rsidRDefault="00DD0B6A">
      <w:pPr>
        <w:rPr>
          <w:noProof/>
        </w:rPr>
      </w:pPr>
      <w:r>
        <w:rPr>
          <w:noProof/>
        </w:rPr>
        <w:t>The bold marked AVPs in the message format indicate new optional AVPs for N6, or modified existing AVPs.</w:t>
      </w:r>
    </w:p>
    <w:p w14:paraId="3E6154A0" w14:textId="77777777" w:rsidR="00DD0B6A" w:rsidRDefault="00DD0B6A">
      <w:pPr>
        <w:rPr>
          <w:noProof/>
        </w:rPr>
      </w:pPr>
      <w:r>
        <w:rPr>
          <w:noProof/>
        </w:rPr>
        <w:t>Message Format:</w:t>
      </w:r>
    </w:p>
    <w:p w14:paraId="36F85D23" w14:textId="77777777" w:rsidR="00DD0B6A" w:rsidRDefault="00DD0B6A">
      <w:pPr>
        <w:pStyle w:val="PL"/>
      </w:pPr>
      <w:r>
        <w:t>&lt;Diameter-EAP-Request&gt; ::= &lt; Diameter Header: 268, REQ, PXY &gt;</w:t>
      </w:r>
    </w:p>
    <w:p w14:paraId="7119C77A" w14:textId="77777777" w:rsidR="00DD0B6A" w:rsidRDefault="00DD0B6A">
      <w:pPr>
        <w:pStyle w:val="PL"/>
      </w:pPr>
      <w:r>
        <w:t xml:space="preserve">                     </w:t>
      </w:r>
      <w:r>
        <w:tab/>
        <w:t>&lt; Session-Id &gt;</w:t>
      </w:r>
    </w:p>
    <w:p w14:paraId="05068344" w14:textId="77777777" w:rsidR="00DD0B6A" w:rsidRDefault="00DD0B6A">
      <w:pPr>
        <w:pStyle w:val="PL"/>
      </w:pPr>
      <w:r>
        <w:t xml:space="preserve">                     </w:t>
      </w:r>
      <w:r>
        <w:tab/>
        <w:t>{ Auth-Application-Id }</w:t>
      </w:r>
    </w:p>
    <w:p w14:paraId="65E68990" w14:textId="77777777" w:rsidR="00DD0B6A" w:rsidRDefault="00DD0B6A">
      <w:pPr>
        <w:pStyle w:val="PL"/>
      </w:pPr>
      <w:r>
        <w:t xml:space="preserve">                     </w:t>
      </w:r>
      <w:r>
        <w:tab/>
        <w:t>{ Origin-Host }</w:t>
      </w:r>
    </w:p>
    <w:p w14:paraId="58384C8D" w14:textId="77777777" w:rsidR="00DD0B6A" w:rsidRDefault="00DD0B6A">
      <w:pPr>
        <w:pStyle w:val="PL"/>
      </w:pPr>
      <w:r>
        <w:t xml:space="preserve">                     </w:t>
      </w:r>
      <w:r>
        <w:tab/>
        <w:t>{ Origin-Realm }</w:t>
      </w:r>
    </w:p>
    <w:p w14:paraId="02DDA501" w14:textId="77777777" w:rsidR="00DD0B6A" w:rsidRDefault="00DD0B6A">
      <w:pPr>
        <w:pStyle w:val="PL"/>
      </w:pPr>
      <w:r>
        <w:t xml:space="preserve">                     </w:t>
      </w:r>
      <w:r>
        <w:tab/>
        <w:t>{ Destination-Realm }</w:t>
      </w:r>
    </w:p>
    <w:p w14:paraId="0C0FBA6F" w14:textId="77777777" w:rsidR="00DD0B6A" w:rsidRDefault="00DD0B6A">
      <w:pPr>
        <w:pStyle w:val="PL"/>
      </w:pPr>
      <w:r>
        <w:t xml:space="preserve">                     </w:t>
      </w:r>
      <w:r>
        <w:tab/>
        <w:t>{ Auth-Request-Type }</w:t>
      </w:r>
    </w:p>
    <w:p w14:paraId="526FE81A" w14:textId="77777777" w:rsidR="00DD0B6A" w:rsidRDefault="00DD0B6A">
      <w:pPr>
        <w:pStyle w:val="PL"/>
        <w:rPr>
          <w:lang w:val="fr-FR"/>
        </w:rPr>
      </w:pPr>
      <w:r>
        <w:t xml:space="preserve">                     </w:t>
      </w:r>
      <w:r>
        <w:tab/>
      </w:r>
      <w:r>
        <w:rPr>
          <w:lang w:val="fr-FR"/>
        </w:rPr>
        <w:t>[ Destination-Host ]</w:t>
      </w:r>
    </w:p>
    <w:p w14:paraId="2A280B9F" w14:textId="77777777" w:rsidR="00DD0B6A" w:rsidRDefault="00DD0B6A">
      <w:pPr>
        <w:pStyle w:val="PL"/>
        <w:rPr>
          <w:lang w:val="fr-FR"/>
        </w:rPr>
      </w:pPr>
      <w:r>
        <w:rPr>
          <w:lang w:val="fr-FR"/>
        </w:rPr>
        <w:t xml:space="preserve">                      </w:t>
      </w:r>
      <w:r>
        <w:rPr>
          <w:lang w:val="fr-FR"/>
        </w:rPr>
        <w:tab/>
        <w:t>[ NAS-Port ]</w:t>
      </w:r>
    </w:p>
    <w:p w14:paraId="5D52A9AD" w14:textId="77777777" w:rsidR="00DD0B6A" w:rsidRDefault="00DD0B6A">
      <w:pPr>
        <w:pStyle w:val="PL"/>
        <w:rPr>
          <w:lang w:val="fr-FR"/>
        </w:rPr>
      </w:pPr>
      <w:r>
        <w:rPr>
          <w:lang w:val="fr-FR"/>
        </w:rPr>
        <w:t xml:space="preserve">                      </w:t>
      </w:r>
      <w:r>
        <w:rPr>
          <w:lang w:val="fr-FR"/>
        </w:rPr>
        <w:tab/>
        <w:t>[ NAS-Port-Id ]</w:t>
      </w:r>
    </w:p>
    <w:p w14:paraId="474446A9" w14:textId="77777777" w:rsidR="00DD0B6A" w:rsidRDefault="00DD0B6A">
      <w:pPr>
        <w:pStyle w:val="PL"/>
      </w:pPr>
      <w:r>
        <w:rPr>
          <w:lang w:val="fr-FR"/>
        </w:rPr>
        <w:t xml:space="preserve">                      </w:t>
      </w:r>
      <w:r>
        <w:rPr>
          <w:lang w:val="fr-FR"/>
        </w:rPr>
        <w:tab/>
      </w:r>
      <w:r>
        <w:t>[ NAS-Port-Type ]</w:t>
      </w:r>
    </w:p>
    <w:p w14:paraId="2157A20E" w14:textId="77777777" w:rsidR="00DD0B6A" w:rsidRDefault="00DD0B6A">
      <w:pPr>
        <w:pStyle w:val="PL"/>
      </w:pPr>
      <w:r>
        <w:t xml:space="preserve">                     </w:t>
      </w:r>
      <w:r>
        <w:tab/>
        <w:t>[ Origin-State-Id ]</w:t>
      </w:r>
    </w:p>
    <w:p w14:paraId="39F0B2B3" w14:textId="77777777" w:rsidR="00DD0B6A" w:rsidRDefault="00DD0B6A">
      <w:pPr>
        <w:pStyle w:val="PL"/>
      </w:pPr>
      <w:r>
        <w:t xml:space="preserve">                      </w:t>
      </w:r>
      <w:r>
        <w:tab/>
        <w:t>[ Port-Limit ]</w:t>
      </w:r>
    </w:p>
    <w:p w14:paraId="62045F08" w14:textId="77777777" w:rsidR="00DD0B6A" w:rsidRDefault="00DD0B6A">
      <w:pPr>
        <w:pStyle w:val="PL"/>
      </w:pPr>
      <w:r>
        <w:t xml:space="preserve">                      </w:t>
      </w:r>
      <w:r>
        <w:tab/>
        <w:t>[ User-Name ]</w:t>
      </w:r>
    </w:p>
    <w:p w14:paraId="5CBEA639" w14:textId="77777777" w:rsidR="00DD0B6A" w:rsidRDefault="00DD0B6A">
      <w:pPr>
        <w:pStyle w:val="PL"/>
      </w:pPr>
      <w:r>
        <w:t xml:space="preserve">                     </w:t>
      </w:r>
      <w:r>
        <w:tab/>
        <w:t>{ EAP-Payload }</w:t>
      </w:r>
    </w:p>
    <w:p w14:paraId="18FBBD43" w14:textId="77777777" w:rsidR="00DD0B6A" w:rsidRDefault="00DD0B6A">
      <w:pPr>
        <w:pStyle w:val="PL"/>
      </w:pPr>
      <w:r>
        <w:t xml:space="preserve">                      </w:t>
      </w:r>
      <w:r>
        <w:tab/>
        <w:t>[ EAP-Key-Name ]</w:t>
      </w:r>
    </w:p>
    <w:p w14:paraId="0C98840B" w14:textId="77777777" w:rsidR="00DD0B6A" w:rsidRDefault="00DD0B6A">
      <w:pPr>
        <w:pStyle w:val="PL"/>
        <w:rPr>
          <w:highlight w:val="yellow"/>
        </w:rPr>
      </w:pPr>
      <w:r>
        <w:t xml:space="preserve">                      </w:t>
      </w:r>
      <w:r>
        <w:tab/>
        <w:t>[ Service-Type ]</w:t>
      </w:r>
    </w:p>
    <w:p w14:paraId="520E3F29" w14:textId="77777777" w:rsidR="00DD0B6A" w:rsidRDefault="00DD0B6A">
      <w:pPr>
        <w:pStyle w:val="PL"/>
        <w:rPr>
          <w:highlight w:val="yellow"/>
        </w:rPr>
      </w:pPr>
      <w:r>
        <w:t xml:space="preserve">                      </w:t>
      </w:r>
      <w:r>
        <w:tab/>
        <w:t>[ Authorization-Lifetime ]</w:t>
      </w:r>
    </w:p>
    <w:p w14:paraId="0799E555" w14:textId="77777777" w:rsidR="00DD0B6A" w:rsidRDefault="00DD0B6A">
      <w:pPr>
        <w:pStyle w:val="PL"/>
        <w:rPr>
          <w:highlight w:val="yellow"/>
        </w:rPr>
      </w:pPr>
      <w:r>
        <w:t xml:space="preserve">                      </w:t>
      </w:r>
      <w:r>
        <w:tab/>
        <w:t>[ Auth-Grace-Period ]</w:t>
      </w:r>
    </w:p>
    <w:p w14:paraId="35FFB4C3" w14:textId="77777777" w:rsidR="00DD0B6A" w:rsidRDefault="00DD0B6A">
      <w:pPr>
        <w:pStyle w:val="PL"/>
        <w:rPr>
          <w:highlight w:val="yellow"/>
        </w:rPr>
      </w:pPr>
      <w:r>
        <w:t xml:space="preserve">                      </w:t>
      </w:r>
      <w:r>
        <w:tab/>
        <w:t>[ Auth-Session-State ]</w:t>
      </w:r>
    </w:p>
    <w:p w14:paraId="2DC6703D" w14:textId="77777777" w:rsidR="00DD0B6A" w:rsidRDefault="00DD0B6A">
      <w:pPr>
        <w:pStyle w:val="PL"/>
        <w:rPr>
          <w:highlight w:val="yellow"/>
        </w:rPr>
      </w:pPr>
      <w:r>
        <w:t xml:space="preserve">                      </w:t>
      </w:r>
      <w:r>
        <w:tab/>
        <w:t>[ Callback-Number ]</w:t>
      </w:r>
    </w:p>
    <w:p w14:paraId="30CC8E02" w14:textId="77777777" w:rsidR="00DD0B6A" w:rsidRDefault="00DD0B6A">
      <w:pPr>
        <w:pStyle w:val="PL"/>
      </w:pPr>
      <w:r>
        <w:t xml:space="preserve">                      </w:t>
      </w:r>
      <w:r>
        <w:tab/>
        <w:t>[ Called-Station-Id ]</w:t>
      </w:r>
    </w:p>
    <w:p w14:paraId="32709EE5" w14:textId="77777777" w:rsidR="00DD0B6A" w:rsidRDefault="00DD0B6A">
      <w:pPr>
        <w:pStyle w:val="PL"/>
        <w:rPr>
          <w:highlight w:val="yellow"/>
        </w:rPr>
      </w:pPr>
      <w:r>
        <w:t xml:space="preserve">                      </w:t>
      </w:r>
      <w:r>
        <w:tab/>
        <w:t>[ Calling-Station-Id ]</w:t>
      </w:r>
    </w:p>
    <w:p w14:paraId="258C8B90" w14:textId="77777777" w:rsidR="00DD0B6A" w:rsidRDefault="00DD0B6A">
      <w:pPr>
        <w:pStyle w:val="PL"/>
        <w:rPr>
          <w:highlight w:val="yellow"/>
        </w:rPr>
      </w:pPr>
      <w:r>
        <w:t xml:space="preserve">                      </w:t>
      </w:r>
      <w:r>
        <w:tab/>
        <w:t>[ Originating-Line-Info ]</w:t>
      </w:r>
    </w:p>
    <w:p w14:paraId="1BD2DB05" w14:textId="77777777" w:rsidR="00DD0B6A" w:rsidRDefault="00DD0B6A">
      <w:pPr>
        <w:pStyle w:val="PL"/>
        <w:rPr>
          <w:highlight w:val="yellow"/>
        </w:rPr>
      </w:pPr>
      <w:r>
        <w:t xml:space="preserve">                      </w:t>
      </w:r>
      <w:r>
        <w:tab/>
        <w:t>[ Connect-Info ]</w:t>
      </w:r>
    </w:p>
    <w:p w14:paraId="03292224" w14:textId="77777777" w:rsidR="00DD0B6A" w:rsidRDefault="00DD0B6A">
      <w:pPr>
        <w:pStyle w:val="PL"/>
        <w:rPr>
          <w:highlight w:val="yellow"/>
        </w:rPr>
      </w:pPr>
      <w:r>
        <w:t xml:space="preserve">                     </w:t>
      </w:r>
      <w:r>
        <w:rPr>
          <w:lang w:eastAsia="ko-KR"/>
        </w:rPr>
        <w:t xml:space="preserve"> </w:t>
      </w:r>
      <w:r>
        <w:t>*</w:t>
      </w:r>
      <w:r>
        <w:rPr>
          <w:lang w:eastAsia="ko-KR"/>
        </w:rPr>
        <w:tab/>
      </w:r>
      <w:r>
        <w:t>[ Framed-Compression ]</w:t>
      </w:r>
    </w:p>
    <w:p w14:paraId="5C0F71F4" w14:textId="77777777" w:rsidR="00DD0B6A" w:rsidRDefault="00DD0B6A">
      <w:pPr>
        <w:pStyle w:val="PL"/>
      </w:pPr>
      <w:r>
        <w:t xml:space="preserve">                      </w:t>
      </w:r>
      <w:r>
        <w:tab/>
        <w:t>[ Framed-Interface-Id ]</w:t>
      </w:r>
    </w:p>
    <w:p w14:paraId="5793844B" w14:textId="77777777" w:rsidR="00DD0B6A" w:rsidRDefault="00DD0B6A">
      <w:pPr>
        <w:pStyle w:val="PL"/>
      </w:pPr>
      <w:r>
        <w:t xml:space="preserve">                      </w:t>
      </w:r>
      <w:r>
        <w:tab/>
        <w:t>[ Framed-IP-Address ]</w:t>
      </w:r>
    </w:p>
    <w:p w14:paraId="51471C3E" w14:textId="77777777" w:rsidR="00DD0B6A" w:rsidRDefault="00DD0B6A">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135F0D" w14:textId="77777777" w:rsidR="00DD0B6A" w:rsidRDefault="00DD0B6A">
      <w:pPr>
        <w:pStyle w:val="PL"/>
        <w:rPr>
          <w:lang w:eastAsia="ko-KR"/>
        </w:rPr>
      </w:pPr>
      <w:r>
        <w:rPr>
          <w:lang w:eastAsia="ko-KR"/>
        </w:rPr>
        <w:t xml:space="preserve">                      </w:t>
      </w:r>
      <w:r>
        <w:t>*</w:t>
      </w:r>
      <w:r>
        <w:rPr>
          <w:lang w:eastAsia="ko-KR"/>
        </w:rPr>
        <w:tab/>
      </w:r>
      <w:r>
        <w:t>[ Delegated-IPv6-Prefix ]</w:t>
      </w:r>
    </w:p>
    <w:p w14:paraId="7232381B" w14:textId="77777777" w:rsidR="00DD0B6A" w:rsidRDefault="00DD0B6A">
      <w:pPr>
        <w:pStyle w:val="PL"/>
        <w:rPr>
          <w:highlight w:val="yellow"/>
        </w:rPr>
      </w:pPr>
      <w:r>
        <w:t xml:space="preserve">                      </w:t>
      </w:r>
      <w:r>
        <w:tab/>
        <w:t>[ Framed-IP-Netmask ]</w:t>
      </w:r>
    </w:p>
    <w:p w14:paraId="0B9F6178" w14:textId="77777777" w:rsidR="00DD0B6A" w:rsidRDefault="00DD0B6A">
      <w:pPr>
        <w:pStyle w:val="PL"/>
        <w:rPr>
          <w:highlight w:val="yellow"/>
          <w:lang w:eastAsia="ko-KR"/>
        </w:rPr>
      </w:pPr>
      <w:r>
        <w:t xml:space="preserve">                      </w:t>
      </w:r>
      <w:r>
        <w:tab/>
        <w:t>[ Framed-MTU ]</w:t>
      </w:r>
    </w:p>
    <w:p w14:paraId="7C6ADD3B" w14:textId="77777777" w:rsidR="00DD0B6A" w:rsidRDefault="00DD0B6A">
      <w:pPr>
        <w:pStyle w:val="PL"/>
        <w:rPr>
          <w:highlight w:val="yellow"/>
        </w:rPr>
      </w:pPr>
      <w:r>
        <w:t xml:space="preserve">                      </w:t>
      </w:r>
      <w:r>
        <w:tab/>
        <w:t>[ Framed-Protocol ]</w:t>
      </w:r>
    </w:p>
    <w:p w14:paraId="2AB619D2" w14:textId="77777777" w:rsidR="00DD0B6A" w:rsidRDefault="00DD0B6A">
      <w:pPr>
        <w:pStyle w:val="PL"/>
        <w:rPr>
          <w:highlight w:val="yellow"/>
        </w:rPr>
      </w:pPr>
      <w:r>
        <w:t xml:space="preserve">                     </w:t>
      </w:r>
      <w:r>
        <w:rPr>
          <w:lang w:eastAsia="ko-KR"/>
        </w:rPr>
        <w:t xml:space="preserve"> </w:t>
      </w:r>
      <w:r>
        <w:t>*</w:t>
      </w:r>
      <w:r>
        <w:rPr>
          <w:lang w:eastAsia="ko-KR"/>
        </w:rPr>
        <w:tab/>
      </w:r>
      <w:r>
        <w:t>[ Tunneling ]</w:t>
      </w:r>
    </w:p>
    <w:p w14:paraId="27094AA8" w14:textId="77777777" w:rsidR="00DD0B6A" w:rsidRDefault="00DD0B6A">
      <w:pPr>
        <w:pStyle w:val="PL"/>
      </w:pPr>
      <w:r>
        <w:t xml:space="preserve">                    </w:t>
      </w:r>
      <w:r>
        <w:rPr>
          <w:lang w:eastAsia="ko-KR"/>
        </w:rPr>
        <w:t xml:space="preserve">  </w:t>
      </w:r>
      <w:r>
        <w:t>*</w:t>
      </w:r>
      <w:r>
        <w:rPr>
          <w:lang w:eastAsia="ko-KR"/>
        </w:rPr>
        <w:tab/>
      </w:r>
      <w:r>
        <w:t>[ Proxy-Info ]</w:t>
      </w:r>
    </w:p>
    <w:p w14:paraId="2A81DFCE" w14:textId="77777777" w:rsidR="00DD0B6A" w:rsidRDefault="00DD0B6A">
      <w:pPr>
        <w:pStyle w:val="PL"/>
      </w:pPr>
      <w:r>
        <w:t xml:space="preserve">                    </w:t>
      </w:r>
      <w:r>
        <w:rPr>
          <w:lang w:eastAsia="ko-KR"/>
        </w:rPr>
        <w:t xml:space="preserve">  </w:t>
      </w:r>
      <w:r>
        <w:t>*</w:t>
      </w:r>
      <w:r>
        <w:rPr>
          <w:lang w:eastAsia="ko-KR"/>
        </w:rPr>
        <w:tab/>
      </w:r>
      <w:r>
        <w:t>[ Route-Record ]</w:t>
      </w:r>
    </w:p>
    <w:p w14:paraId="5373B455" w14:textId="77777777" w:rsidR="00DD0B6A" w:rsidRDefault="00DD0B6A">
      <w:pPr>
        <w:pStyle w:val="PL"/>
        <w:rPr>
          <w:b/>
        </w:rPr>
      </w:pPr>
      <w:r>
        <w:t xml:space="preserve">                      </w:t>
      </w:r>
      <w:r>
        <w:tab/>
      </w:r>
      <w:r>
        <w:rPr>
          <w:b/>
        </w:rPr>
        <w:t>[ External-Identifier ]</w:t>
      </w:r>
    </w:p>
    <w:p w14:paraId="18D9FA32" w14:textId="77777777" w:rsidR="00DD0B6A" w:rsidRDefault="00DD0B6A">
      <w:pPr>
        <w:pStyle w:val="PL"/>
        <w:rPr>
          <w:b/>
        </w:rPr>
      </w:pPr>
      <w:r>
        <w:t xml:space="preserve">                      </w:t>
      </w:r>
      <w:r>
        <w:tab/>
      </w:r>
      <w:r>
        <w:rPr>
          <w:b/>
        </w:rPr>
        <w:t>[ 3GPP-IMSI ]</w:t>
      </w:r>
    </w:p>
    <w:p w14:paraId="7D60176B" w14:textId="77777777" w:rsidR="00DD0B6A" w:rsidRDefault="00DD0B6A">
      <w:pPr>
        <w:pStyle w:val="PL"/>
        <w:rPr>
          <w:b/>
        </w:rPr>
      </w:pPr>
      <w:r>
        <w:t xml:space="preserve">                      </w:t>
      </w:r>
      <w:r>
        <w:tab/>
      </w:r>
      <w:r>
        <w:rPr>
          <w:b/>
        </w:rPr>
        <w:t>[ 3GPP-NAI ]</w:t>
      </w:r>
    </w:p>
    <w:p w14:paraId="6A6F5A1B" w14:textId="77777777" w:rsidR="00DD0B6A" w:rsidRDefault="00DD0B6A">
      <w:pPr>
        <w:pStyle w:val="PL"/>
        <w:rPr>
          <w:b/>
        </w:rPr>
      </w:pPr>
      <w:r>
        <w:t xml:space="preserve">                      *</w:t>
      </w:r>
      <w:r>
        <w:tab/>
      </w:r>
      <w:r>
        <w:rPr>
          <w:b/>
        </w:rPr>
        <w:t>[ 3GPP-UE-MAC-Address ]</w:t>
      </w:r>
    </w:p>
    <w:p w14:paraId="4CE0AFED" w14:textId="77777777" w:rsidR="00DD0B6A" w:rsidRDefault="00DD0B6A">
      <w:pPr>
        <w:pStyle w:val="PL"/>
        <w:rPr>
          <w:b/>
        </w:rPr>
      </w:pPr>
      <w:r>
        <w:t xml:space="preserve">                      </w:t>
      </w:r>
      <w:r>
        <w:tab/>
      </w:r>
      <w:r>
        <w:rPr>
          <w:b/>
        </w:rPr>
        <w:t>[ 3GPP-Charging-ID ]</w:t>
      </w:r>
    </w:p>
    <w:p w14:paraId="62C9E313" w14:textId="77777777" w:rsidR="00DD0B6A" w:rsidRDefault="00DD0B6A">
      <w:pPr>
        <w:pStyle w:val="PL"/>
        <w:rPr>
          <w:b/>
        </w:rPr>
      </w:pPr>
      <w:r>
        <w:t xml:space="preserve">                      </w:t>
      </w:r>
      <w:r>
        <w:tab/>
      </w:r>
      <w:r>
        <w:rPr>
          <w:b/>
        </w:rPr>
        <w:t>[ 3GPP-PDP-Type ]</w:t>
      </w:r>
    </w:p>
    <w:p w14:paraId="761930C8" w14:textId="77777777" w:rsidR="00DD0B6A" w:rsidRDefault="00DD0B6A">
      <w:pPr>
        <w:pStyle w:val="PL"/>
        <w:rPr>
          <w:b/>
        </w:rPr>
      </w:pPr>
      <w:r>
        <w:t xml:space="preserve">                      </w:t>
      </w:r>
      <w:r>
        <w:tab/>
      </w:r>
      <w:r>
        <w:rPr>
          <w:b/>
        </w:rPr>
        <w:t>[ 3GPP-CG-Address ]</w:t>
      </w:r>
    </w:p>
    <w:p w14:paraId="3F71638A" w14:textId="77777777" w:rsidR="00DD0B6A" w:rsidRDefault="00DD0B6A">
      <w:pPr>
        <w:pStyle w:val="PL"/>
        <w:rPr>
          <w:b/>
        </w:rPr>
      </w:pPr>
      <w:r>
        <w:t xml:space="preserve">                      </w:t>
      </w:r>
      <w:r>
        <w:tab/>
      </w:r>
      <w:r>
        <w:rPr>
          <w:b/>
        </w:rPr>
        <w:t>[ 3GPP-GPRS-Negotiated-QoS-Profile ]</w:t>
      </w:r>
    </w:p>
    <w:p w14:paraId="7C047AC6" w14:textId="77777777" w:rsidR="00DD0B6A" w:rsidRDefault="00DD0B6A">
      <w:pPr>
        <w:pStyle w:val="PL"/>
        <w:rPr>
          <w:b/>
        </w:rPr>
      </w:pPr>
      <w:r>
        <w:t xml:space="preserve">                      </w:t>
      </w:r>
      <w:r>
        <w:tab/>
      </w:r>
      <w:r>
        <w:rPr>
          <w:b/>
        </w:rPr>
        <w:t>[ 3GPP-SGSN-Address ]</w:t>
      </w:r>
    </w:p>
    <w:p w14:paraId="52E6EF5F" w14:textId="77777777" w:rsidR="00DD0B6A" w:rsidRDefault="00DD0B6A">
      <w:pPr>
        <w:pStyle w:val="PL"/>
        <w:rPr>
          <w:b/>
        </w:rPr>
      </w:pPr>
      <w:r>
        <w:t xml:space="preserve">                      </w:t>
      </w:r>
      <w:r>
        <w:tab/>
      </w:r>
      <w:r>
        <w:rPr>
          <w:b/>
        </w:rPr>
        <w:t>[ 3GPP-GGSN-Address ]</w:t>
      </w:r>
    </w:p>
    <w:p w14:paraId="0079E9A8" w14:textId="77777777" w:rsidR="00DD0B6A" w:rsidRDefault="00DD0B6A">
      <w:pPr>
        <w:pStyle w:val="PL"/>
        <w:rPr>
          <w:b/>
        </w:rPr>
      </w:pPr>
      <w:r>
        <w:t xml:space="preserve">                      </w:t>
      </w:r>
      <w:r>
        <w:tab/>
      </w:r>
      <w:r>
        <w:rPr>
          <w:b/>
        </w:rPr>
        <w:t>[ 3GPP-IMSI-MCC-MNC ]</w:t>
      </w:r>
    </w:p>
    <w:p w14:paraId="600572D9" w14:textId="77777777" w:rsidR="00DD0B6A" w:rsidRDefault="00DD0B6A">
      <w:pPr>
        <w:pStyle w:val="PL"/>
        <w:rPr>
          <w:b/>
        </w:rPr>
      </w:pPr>
      <w:r>
        <w:t xml:space="preserve">                      </w:t>
      </w:r>
      <w:r>
        <w:tab/>
      </w:r>
      <w:r>
        <w:rPr>
          <w:b/>
        </w:rPr>
        <w:t>[ 3GPP-GGSN-MCC-MNC ]</w:t>
      </w:r>
    </w:p>
    <w:p w14:paraId="4C13DE1A" w14:textId="77777777" w:rsidR="00DD0B6A" w:rsidRDefault="00DD0B6A">
      <w:pPr>
        <w:pStyle w:val="PL"/>
        <w:rPr>
          <w:b/>
        </w:rPr>
      </w:pPr>
      <w:r>
        <w:t xml:space="preserve">                      </w:t>
      </w:r>
      <w:r>
        <w:tab/>
      </w:r>
      <w:r>
        <w:rPr>
          <w:b/>
        </w:rPr>
        <w:t>[ 3GPP-NSAPI ]</w:t>
      </w:r>
    </w:p>
    <w:p w14:paraId="313C66A2" w14:textId="77777777" w:rsidR="00DD0B6A" w:rsidRDefault="00DD0B6A">
      <w:pPr>
        <w:pStyle w:val="PL"/>
        <w:rPr>
          <w:b/>
        </w:rPr>
      </w:pPr>
      <w:r>
        <w:t xml:space="preserve">                      </w:t>
      </w:r>
      <w:r>
        <w:tab/>
      </w:r>
      <w:r>
        <w:rPr>
          <w:b/>
        </w:rPr>
        <w:t>[ 3GPP-Selection-Mode ]</w:t>
      </w:r>
    </w:p>
    <w:p w14:paraId="753A30DC" w14:textId="77777777" w:rsidR="00DD0B6A" w:rsidRDefault="00DD0B6A">
      <w:pPr>
        <w:pStyle w:val="PL"/>
        <w:rPr>
          <w:b/>
        </w:rPr>
      </w:pPr>
      <w:r>
        <w:t xml:space="preserve">                      </w:t>
      </w:r>
      <w:r>
        <w:tab/>
      </w:r>
      <w:r>
        <w:rPr>
          <w:b/>
        </w:rPr>
        <w:t>[ 3GPP-Charging-Characteristics ]</w:t>
      </w:r>
    </w:p>
    <w:p w14:paraId="54716A39" w14:textId="77777777" w:rsidR="00DD0B6A" w:rsidRDefault="00DD0B6A">
      <w:pPr>
        <w:pStyle w:val="PL"/>
        <w:rPr>
          <w:b/>
        </w:rPr>
      </w:pPr>
      <w:r>
        <w:t xml:space="preserve">                      </w:t>
      </w:r>
      <w:r>
        <w:tab/>
      </w:r>
      <w:r>
        <w:rPr>
          <w:b/>
        </w:rPr>
        <w:t>[ 3GPP-CG-Ipv6-Address ]</w:t>
      </w:r>
    </w:p>
    <w:p w14:paraId="1E04E1C1" w14:textId="77777777" w:rsidR="00DD0B6A" w:rsidRDefault="00DD0B6A">
      <w:pPr>
        <w:pStyle w:val="PL"/>
        <w:rPr>
          <w:b/>
        </w:rPr>
      </w:pPr>
      <w:r>
        <w:t xml:space="preserve">                      </w:t>
      </w:r>
      <w:r>
        <w:tab/>
      </w:r>
      <w:r>
        <w:rPr>
          <w:b/>
        </w:rPr>
        <w:t>[ 3GPP-SGSN-Ipv6-Address ]</w:t>
      </w:r>
    </w:p>
    <w:p w14:paraId="3C5562CF" w14:textId="77777777" w:rsidR="00DD0B6A" w:rsidRDefault="00DD0B6A">
      <w:pPr>
        <w:pStyle w:val="PL"/>
        <w:rPr>
          <w:b/>
        </w:rPr>
      </w:pPr>
      <w:r>
        <w:t xml:space="preserve">                      </w:t>
      </w:r>
      <w:r>
        <w:tab/>
      </w:r>
      <w:r>
        <w:rPr>
          <w:b/>
        </w:rPr>
        <w:t>[ 3GPP-GGSN-Ipv6-Address ]</w:t>
      </w:r>
    </w:p>
    <w:p w14:paraId="32BC73CB" w14:textId="77777777" w:rsidR="00DD0B6A" w:rsidRDefault="00DD0B6A">
      <w:pPr>
        <w:pStyle w:val="PL"/>
        <w:rPr>
          <w:b/>
        </w:rPr>
      </w:pPr>
      <w:r>
        <w:t xml:space="preserve">                      </w:t>
      </w:r>
      <w:r>
        <w:tab/>
      </w:r>
      <w:r>
        <w:rPr>
          <w:b/>
        </w:rPr>
        <w:t>[ 3GPP-SGSN-MCC-MNC ]</w:t>
      </w:r>
    </w:p>
    <w:p w14:paraId="02B30F5D" w14:textId="77777777" w:rsidR="00DD0B6A" w:rsidRDefault="00DD0B6A">
      <w:pPr>
        <w:pStyle w:val="PL"/>
        <w:rPr>
          <w:b/>
          <w:lang w:eastAsia="ko-KR"/>
        </w:rPr>
      </w:pPr>
      <w:r>
        <w:lastRenderedPageBreak/>
        <w:t xml:space="preserve">                      </w:t>
      </w:r>
      <w:r>
        <w:tab/>
      </w:r>
      <w:r>
        <w:rPr>
          <w:b/>
        </w:rPr>
        <w:t>[ 3GPP-NID ]</w:t>
      </w:r>
    </w:p>
    <w:p w14:paraId="2A610361" w14:textId="77777777" w:rsidR="00DD0B6A" w:rsidRDefault="00DD0B6A">
      <w:pPr>
        <w:pStyle w:val="PL"/>
        <w:rPr>
          <w:b/>
          <w:lang w:eastAsia="ko-KR"/>
        </w:rPr>
      </w:pPr>
      <w:r>
        <w:rPr>
          <w:b/>
        </w:rPr>
        <w:t xml:space="preserve">                      </w:t>
      </w:r>
      <w:r>
        <w:rPr>
          <w:b/>
        </w:rPr>
        <w:tab/>
        <w:t>[ 3GPP-User-Location-Info ]</w:t>
      </w:r>
    </w:p>
    <w:p w14:paraId="66CB7A9A" w14:textId="77777777" w:rsidR="00DD0B6A" w:rsidRDefault="00DD0B6A">
      <w:pPr>
        <w:pStyle w:val="PL"/>
        <w:rPr>
          <w:b/>
        </w:rPr>
      </w:pPr>
      <w:r>
        <w:t xml:space="preserve">                      </w:t>
      </w:r>
      <w:r>
        <w:tab/>
      </w:r>
      <w:r>
        <w:rPr>
          <w:b/>
        </w:rPr>
        <w:t>[ 3GPP-RAT-Type ]</w:t>
      </w:r>
    </w:p>
    <w:p w14:paraId="272B5909" w14:textId="77777777" w:rsidR="00DD0B6A" w:rsidRDefault="00DD0B6A">
      <w:pPr>
        <w:pStyle w:val="PL"/>
        <w:rPr>
          <w:b/>
        </w:rPr>
      </w:pPr>
      <w:r>
        <w:t xml:space="preserve">                      </w:t>
      </w:r>
      <w:r>
        <w:tab/>
      </w:r>
      <w:r>
        <w:rPr>
          <w:b/>
        </w:rPr>
        <w:t>[ 3GPP-Negotiated-DSCP ]</w:t>
      </w:r>
    </w:p>
    <w:p w14:paraId="4503881C" w14:textId="77777777" w:rsidR="00DD0B6A" w:rsidRDefault="00DD0B6A">
      <w:pPr>
        <w:pStyle w:val="PL"/>
        <w:rPr>
          <w:b/>
        </w:rPr>
      </w:pPr>
      <w:r>
        <w:t xml:space="preserve">                      </w:t>
      </w:r>
      <w:r>
        <w:tab/>
      </w:r>
      <w:r>
        <w:rPr>
          <w:b/>
        </w:rPr>
        <w:t>[ 3GPP-Allocate-IP-Type ]</w:t>
      </w:r>
    </w:p>
    <w:p w14:paraId="33896BD8" w14:textId="77777777" w:rsidR="00DD0B6A" w:rsidRDefault="00DD0B6A">
      <w:pPr>
        <w:pStyle w:val="PL"/>
        <w:rPr>
          <w:b/>
        </w:rPr>
      </w:pPr>
      <w:r>
        <w:t xml:space="preserve">                      </w:t>
      </w:r>
      <w:r>
        <w:tab/>
      </w:r>
      <w:r>
        <w:rPr>
          <w:b/>
        </w:rPr>
        <w:t xml:space="preserve">[ TWAN-Identifier ] </w:t>
      </w:r>
    </w:p>
    <w:p w14:paraId="39FB16DC" w14:textId="77777777" w:rsidR="00DD0B6A" w:rsidRDefault="00DD0B6A">
      <w:pPr>
        <w:pStyle w:val="PL"/>
        <w:rPr>
          <w:b/>
          <w:bCs/>
        </w:rPr>
      </w:pPr>
      <w:r>
        <w:t xml:space="preserve">                      </w:t>
      </w:r>
      <w:bookmarkStart w:id="534" w:name="_Hlk49524613"/>
      <w:r>
        <w:tab/>
      </w:r>
      <w:r>
        <w:rPr>
          <w:b/>
          <w:bCs/>
        </w:rPr>
        <w:t>[ 3GPP-TNAP-Identifier ]</w:t>
      </w:r>
    </w:p>
    <w:p w14:paraId="70A8C425" w14:textId="77777777" w:rsidR="00DD0B6A" w:rsidRDefault="00DD0B6A">
      <w:pPr>
        <w:pStyle w:val="PL"/>
        <w:rPr>
          <w:b/>
        </w:rPr>
      </w:pPr>
      <w:r>
        <w:t xml:space="preserve">                      </w:t>
      </w:r>
      <w:r>
        <w:tab/>
      </w:r>
      <w:r>
        <w:rPr>
          <w:b/>
        </w:rPr>
        <w:t>[ 3GPP-HFC-NodeId ]</w:t>
      </w:r>
    </w:p>
    <w:bookmarkEnd w:id="534"/>
    <w:p w14:paraId="1579B18F" w14:textId="77777777" w:rsidR="00DD0B6A" w:rsidRDefault="00DD0B6A">
      <w:pPr>
        <w:pStyle w:val="PL"/>
        <w:rPr>
          <w:b/>
        </w:rPr>
      </w:pPr>
      <w:r>
        <w:t xml:space="preserve">                      </w:t>
      </w:r>
      <w:r>
        <w:tab/>
      </w:r>
      <w:r>
        <w:rPr>
          <w:b/>
        </w:rPr>
        <w:t>[ 3GPP-GCI ]</w:t>
      </w:r>
    </w:p>
    <w:p w14:paraId="789D8700" w14:textId="77777777" w:rsidR="00DD0B6A" w:rsidRDefault="00DD0B6A">
      <w:pPr>
        <w:pStyle w:val="PL"/>
        <w:rPr>
          <w:b/>
        </w:rPr>
      </w:pPr>
      <w:r>
        <w:t xml:space="preserve">                      </w:t>
      </w:r>
      <w:r>
        <w:tab/>
      </w:r>
      <w:r>
        <w:rPr>
          <w:b/>
        </w:rPr>
        <w:t>[ 3GPP-GLI ]</w:t>
      </w:r>
    </w:p>
    <w:p w14:paraId="4E50F2DA" w14:textId="77777777" w:rsidR="00DD0B6A" w:rsidRDefault="00DD0B6A">
      <w:pPr>
        <w:pStyle w:val="PL"/>
        <w:rPr>
          <w:b/>
        </w:rPr>
      </w:pPr>
      <w:r>
        <w:t xml:space="preserve">                      </w:t>
      </w:r>
      <w:r>
        <w:tab/>
      </w:r>
      <w:r>
        <w:rPr>
          <w:b/>
        </w:rPr>
        <w:t xml:space="preserve">[ 3GPP-Line-Type ] </w:t>
      </w:r>
    </w:p>
    <w:p w14:paraId="128165BF" w14:textId="77777777" w:rsidR="00DD0B6A" w:rsidRDefault="00DD0B6A">
      <w:pPr>
        <w:pStyle w:val="PL"/>
        <w:rPr>
          <w:b/>
        </w:rPr>
      </w:pPr>
      <w:r>
        <w:t xml:space="preserve">                      *</w:t>
      </w:r>
      <w:r>
        <w:tab/>
      </w:r>
      <w:r>
        <w:rPr>
          <w:b/>
        </w:rPr>
        <w:t>[ 3GPP-IP-Address-Pool-Info]</w:t>
      </w:r>
    </w:p>
    <w:p w14:paraId="09290DFB" w14:textId="77777777" w:rsidR="00DD0B6A" w:rsidRDefault="00DD0B6A">
      <w:pPr>
        <w:pStyle w:val="PL"/>
        <w:rPr>
          <w:b/>
          <w:lang w:eastAsia="ko-KR"/>
        </w:rPr>
      </w:pPr>
      <w:r>
        <w:rPr>
          <w:b/>
        </w:rPr>
        <w:t xml:space="preserve">                    </w:t>
      </w:r>
      <w:r>
        <w:rPr>
          <w:b/>
          <w:lang w:eastAsia="ko-KR"/>
        </w:rPr>
        <w:t xml:space="preserve">  </w:t>
      </w:r>
      <w:r>
        <w:t>*</w:t>
      </w:r>
      <w:r>
        <w:rPr>
          <w:b/>
          <w:lang w:eastAsia="ko-KR"/>
        </w:rPr>
        <w:tab/>
      </w:r>
      <w:r>
        <w:rPr>
          <w:b/>
        </w:rPr>
        <w:t>[ Supported-Features ]</w:t>
      </w:r>
    </w:p>
    <w:p w14:paraId="070A1580" w14:textId="77777777" w:rsidR="00DD0B6A" w:rsidRDefault="00DD0B6A">
      <w:pPr>
        <w:pStyle w:val="PL"/>
        <w:rPr>
          <w:lang w:eastAsia="ko-KR"/>
        </w:rPr>
      </w:pPr>
      <w:r>
        <w:t xml:space="preserve">                    </w:t>
      </w:r>
      <w:r>
        <w:rPr>
          <w:lang w:eastAsia="ko-KR"/>
        </w:rPr>
        <w:t xml:space="preserve">  </w:t>
      </w:r>
      <w:r>
        <w:t>*</w:t>
      </w:r>
      <w:r>
        <w:rPr>
          <w:lang w:eastAsia="ko-KR"/>
        </w:rPr>
        <w:tab/>
      </w:r>
      <w:r>
        <w:t>[ AVP ]</w:t>
      </w:r>
    </w:p>
    <w:p w14:paraId="28E795A2" w14:textId="77777777" w:rsidR="00DD0B6A" w:rsidRDefault="00DD0B6A">
      <w:pPr>
        <w:pStyle w:val="Heading3"/>
        <w:rPr>
          <w:noProof/>
        </w:rPr>
      </w:pPr>
      <w:bookmarkStart w:id="535" w:name="_Toc28005601"/>
      <w:bookmarkStart w:id="536" w:name="_Toc36041476"/>
      <w:bookmarkStart w:id="537" w:name="_Toc45134776"/>
      <w:bookmarkStart w:id="538" w:name="_Toc51764069"/>
      <w:bookmarkStart w:id="539" w:name="_Toc59019857"/>
      <w:bookmarkStart w:id="540" w:name="_Toc68170763"/>
      <w:bookmarkStart w:id="541" w:name="_Toc75348259"/>
      <w:r>
        <w:rPr>
          <w:noProof/>
        </w:rPr>
        <w:t>12.6.3</w:t>
      </w:r>
      <w:r>
        <w:rPr>
          <w:noProof/>
        </w:rPr>
        <w:tab/>
        <w:t>DEA Command</w:t>
      </w:r>
      <w:bookmarkEnd w:id="535"/>
      <w:bookmarkEnd w:id="536"/>
      <w:bookmarkEnd w:id="537"/>
      <w:bookmarkEnd w:id="538"/>
      <w:bookmarkEnd w:id="539"/>
      <w:bookmarkEnd w:id="540"/>
      <w:bookmarkEnd w:id="541"/>
    </w:p>
    <w:p w14:paraId="5764424A" w14:textId="77777777" w:rsidR="00DD0B6A" w:rsidRDefault="00DD0B6A">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3C4FF3F0" w14:textId="77777777" w:rsidR="00DD0B6A" w:rsidRDefault="00DD0B6A">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624E1CF8" w14:textId="77777777" w:rsidR="00DD0B6A" w:rsidRDefault="00DD0B6A">
      <w:pPr>
        <w:rPr>
          <w:noProof/>
        </w:rPr>
      </w:pPr>
      <w:r>
        <w:rPr>
          <w:noProof/>
        </w:rPr>
        <w:t>The bold marked AVPs in the message format indicate new optional AVPs for N6, or modified existing AVPs.</w:t>
      </w:r>
    </w:p>
    <w:p w14:paraId="69BA4DAD" w14:textId="77777777" w:rsidR="00DD0B6A" w:rsidRDefault="00DD0B6A">
      <w:pPr>
        <w:rPr>
          <w:noProof/>
        </w:rPr>
      </w:pPr>
      <w:r>
        <w:rPr>
          <w:noProof/>
        </w:rPr>
        <w:t>Message Format:</w:t>
      </w:r>
    </w:p>
    <w:p w14:paraId="2B42E228" w14:textId="77777777" w:rsidR="00DD0B6A" w:rsidRDefault="00DD0B6A">
      <w:pPr>
        <w:pStyle w:val="PL"/>
      </w:pPr>
      <w:r>
        <w:t>&lt;Diameter-EAP-Answer&gt; ::= &lt; Diameter Header: 268, PXY &gt;</w:t>
      </w:r>
    </w:p>
    <w:p w14:paraId="3FEAD91F" w14:textId="77777777" w:rsidR="00DD0B6A" w:rsidRDefault="00DD0B6A">
      <w:pPr>
        <w:pStyle w:val="PL"/>
      </w:pPr>
      <w:r>
        <w:t xml:space="preserve">                     </w:t>
      </w:r>
      <w:r>
        <w:tab/>
        <w:t>&lt; Session-Id &gt;</w:t>
      </w:r>
    </w:p>
    <w:p w14:paraId="2F9843C5" w14:textId="77777777" w:rsidR="00DD0B6A" w:rsidRDefault="00DD0B6A">
      <w:pPr>
        <w:pStyle w:val="PL"/>
      </w:pPr>
      <w:r>
        <w:t xml:space="preserve">                     </w:t>
      </w:r>
      <w:r>
        <w:tab/>
        <w:t>{ Auth-Application-Id }</w:t>
      </w:r>
    </w:p>
    <w:p w14:paraId="7F6C974F" w14:textId="77777777" w:rsidR="00DD0B6A" w:rsidRDefault="00DD0B6A">
      <w:pPr>
        <w:pStyle w:val="PL"/>
      </w:pPr>
      <w:r>
        <w:t xml:space="preserve">                     </w:t>
      </w:r>
      <w:r>
        <w:tab/>
        <w:t>{ Auth-Request-Type }</w:t>
      </w:r>
    </w:p>
    <w:p w14:paraId="03F59B21" w14:textId="77777777" w:rsidR="00DD0B6A" w:rsidRDefault="00DD0B6A">
      <w:pPr>
        <w:pStyle w:val="PL"/>
      </w:pPr>
      <w:r>
        <w:t xml:space="preserve">                     </w:t>
      </w:r>
      <w:r>
        <w:tab/>
        <w:t>{ Result-Code }</w:t>
      </w:r>
    </w:p>
    <w:p w14:paraId="004CE3FC" w14:textId="77777777" w:rsidR="00DD0B6A" w:rsidRDefault="00DD0B6A">
      <w:pPr>
        <w:pStyle w:val="PL"/>
      </w:pPr>
      <w:r>
        <w:t xml:space="preserve">                     </w:t>
      </w:r>
      <w:r>
        <w:tab/>
        <w:t>{ Origin-Host }</w:t>
      </w:r>
    </w:p>
    <w:p w14:paraId="20D2E75B" w14:textId="77777777" w:rsidR="00DD0B6A" w:rsidRDefault="00DD0B6A">
      <w:pPr>
        <w:pStyle w:val="PL"/>
      </w:pPr>
      <w:r>
        <w:t xml:space="preserve">                     </w:t>
      </w:r>
      <w:r>
        <w:tab/>
        <w:t>{ Origin-Realm }</w:t>
      </w:r>
    </w:p>
    <w:p w14:paraId="5602595D" w14:textId="77777777" w:rsidR="00DD0B6A" w:rsidRDefault="00DD0B6A">
      <w:pPr>
        <w:pStyle w:val="PL"/>
      </w:pPr>
      <w:r>
        <w:t xml:space="preserve">                      </w:t>
      </w:r>
      <w:r>
        <w:tab/>
        <w:t>[ User-Name ]</w:t>
      </w:r>
    </w:p>
    <w:p w14:paraId="332B1BB4" w14:textId="77777777" w:rsidR="00DD0B6A" w:rsidRDefault="00DD0B6A">
      <w:pPr>
        <w:pStyle w:val="PL"/>
      </w:pPr>
      <w:r>
        <w:t xml:space="preserve">                     </w:t>
      </w:r>
      <w:r>
        <w:tab/>
        <w:t>[ EAP-Payload ]</w:t>
      </w:r>
    </w:p>
    <w:p w14:paraId="17D296D8" w14:textId="77777777" w:rsidR="00DD0B6A" w:rsidRDefault="00DD0B6A">
      <w:pPr>
        <w:pStyle w:val="PL"/>
      </w:pPr>
      <w:r>
        <w:t xml:space="preserve">                      </w:t>
      </w:r>
      <w:r>
        <w:tab/>
        <w:t>[ EAP-Reissued-Payload ]</w:t>
      </w:r>
    </w:p>
    <w:p w14:paraId="04F196C4" w14:textId="77777777" w:rsidR="00DD0B6A" w:rsidRDefault="00DD0B6A">
      <w:pPr>
        <w:pStyle w:val="PL"/>
      </w:pPr>
      <w:r>
        <w:t xml:space="preserve">                      </w:t>
      </w:r>
      <w:r>
        <w:tab/>
        <w:t>[ EAP-Master-Session-Key ]</w:t>
      </w:r>
    </w:p>
    <w:p w14:paraId="43319CD1" w14:textId="77777777" w:rsidR="00DD0B6A" w:rsidRDefault="00DD0B6A">
      <w:pPr>
        <w:pStyle w:val="PL"/>
      </w:pPr>
      <w:r>
        <w:t xml:space="preserve">                      </w:t>
      </w:r>
      <w:r>
        <w:tab/>
        <w:t>[ EAP-Key-Name ]</w:t>
      </w:r>
    </w:p>
    <w:p w14:paraId="6159DFEE" w14:textId="77777777" w:rsidR="00DD0B6A" w:rsidRDefault="00DD0B6A">
      <w:pPr>
        <w:pStyle w:val="PL"/>
      </w:pPr>
      <w:r>
        <w:t xml:space="preserve">                     </w:t>
      </w:r>
      <w:r>
        <w:tab/>
        <w:t>[ Multi-Round-Time-Out ]</w:t>
      </w:r>
    </w:p>
    <w:p w14:paraId="4FF09DC7" w14:textId="77777777" w:rsidR="00DD0B6A" w:rsidRDefault="00DD0B6A">
      <w:pPr>
        <w:pStyle w:val="PL"/>
      </w:pPr>
      <w:r>
        <w:t xml:space="preserve">                     </w:t>
      </w:r>
      <w:r>
        <w:tab/>
        <w:t>[ Accounting-EAP-Auth-Method ]</w:t>
      </w:r>
    </w:p>
    <w:p w14:paraId="5CE1BFD8" w14:textId="77777777" w:rsidR="00DD0B6A" w:rsidRDefault="00DD0B6A">
      <w:pPr>
        <w:pStyle w:val="PL"/>
      </w:pPr>
      <w:r>
        <w:t xml:space="preserve">                      </w:t>
      </w:r>
      <w:r>
        <w:tab/>
        <w:t>[ Service-Type ]</w:t>
      </w:r>
    </w:p>
    <w:p w14:paraId="5B89B887" w14:textId="77777777" w:rsidR="00DD0B6A" w:rsidRDefault="00DD0B6A">
      <w:pPr>
        <w:pStyle w:val="PL"/>
      </w:pPr>
      <w:r>
        <w:t xml:space="preserve">                    </w:t>
      </w:r>
      <w:r>
        <w:rPr>
          <w:lang w:eastAsia="ko-KR"/>
        </w:rPr>
        <w:t xml:space="preserve">  </w:t>
      </w:r>
      <w:r>
        <w:t>*</w:t>
      </w:r>
      <w:r>
        <w:rPr>
          <w:lang w:eastAsia="ko-KR"/>
        </w:rPr>
        <w:tab/>
      </w:r>
      <w:r>
        <w:t>[ Class ]</w:t>
      </w:r>
    </w:p>
    <w:p w14:paraId="4D7904EF" w14:textId="77777777" w:rsidR="00DD0B6A" w:rsidRDefault="00DD0B6A">
      <w:pPr>
        <w:pStyle w:val="PL"/>
      </w:pPr>
      <w:r>
        <w:t xml:space="preserve">                     </w:t>
      </w:r>
      <w:r>
        <w:tab/>
        <w:t>[ Acct-Interim-Interval ]</w:t>
      </w:r>
    </w:p>
    <w:p w14:paraId="36BF2243" w14:textId="77777777" w:rsidR="00DD0B6A" w:rsidRDefault="00DD0B6A">
      <w:pPr>
        <w:pStyle w:val="PL"/>
      </w:pPr>
      <w:r>
        <w:t xml:space="preserve">                     </w:t>
      </w:r>
      <w:r>
        <w:tab/>
        <w:t>[ Error-Message ]</w:t>
      </w:r>
    </w:p>
    <w:p w14:paraId="5D922B38" w14:textId="77777777" w:rsidR="00DD0B6A" w:rsidRDefault="00DD0B6A">
      <w:pPr>
        <w:pStyle w:val="PL"/>
      </w:pPr>
      <w:r>
        <w:t xml:space="preserve">                     </w:t>
      </w:r>
      <w:r>
        <w:tab/>
        <w:t>[ Error-Reporting-Host ]</w:t>
      </w:r>
    </w:p>
    <w:p w14:paraId="4B90FD1A" w14:textId="77777777" w:rsidR="00DD0B6A" w:rsidRDefault="00DD0B6A">
      <w:pPr>
        <w:pStyle w:val="PL"/>
      </w:pPr>
      <w:r>
        <w:t xml:space="preserve">                    </w:t>
      </w:r>
      <w:r>
        <w:rPr>
          <w:lang w:eastAsia="ko-KR"/>
        </w:rPr>
        <w:t xml:space="preserve">  </w:t>
      </w:r>
      <w:r>
        <w:tab/>
        <w:t>[ Failed-AVP ]</w:t>
      </w:r>
    </w:p>
    <w:p w14:paraId="144AAEA8" w14:textId="77777777" w:rsidR="00DD0B6A" w:rsidRDefault="00DD0B6A">
      <w:pPr>
        <w:pStyle w:val="PL"/>
      </w:pPr>
      <w:r>
        <w:t xml:space="preserve">                     </w:t>
      </w:r>
      <w:r>
        <w:tab/>
        <w:t>[ Idle-Timeout ]</w:t>
      </w:r>
    </w:p>
    <w:p w14:paraId="101B1F34" w14:textId="77777777" w:rsidR="00DD0B6A" w:rsidRDefault="00DD0B6A">
      <w:pPr>
        <w:pStyle w:val="PL"/>
      </w:pPr>
      <w:r>
        <w:t xml:space="preserve">                     </w:t>
      </w:r>
      <w:r>
        <w:tab/>
        <w:t>[ Authorization-Lifetime ]</w:t>
      </w:r>
    </w:p>
    <w:p w14:paraId="7B88BBE5" w14:textId="77777777" w:rsidR="00DD0B6A" w:rsidRDefault="00DD0B6A">
      <w:pPr>
        <w:pStyle w:val="PL"/>
      </w:pPr>
      <w:r>
        <w:t xml:space="preserve">                     </w:t>
      </w:r>
      <w:r>
        <w:tab/>
        <w:t>[ Auth-Grace-Period ]</w:t>
      </w:r>
    </w:p>
    <w:p w14:paraId="479D2E43" w14:textId="77777777" w:rsidR="00DD0B6A" w:rsidRDefault="00DD0B6A">
      <w:pPr>
        <w:pStyle w:val="PL"/>
      </w:pPr>
      <w:r>
        <w:t xml:space="preserve">                     </w:t>
      </w:r>
      <w:r>
        <w:tab/>
        <w:t>[ Auth-Session-State ]</w:t>
      </w:r>
    </w:p>
    <w:p w14:paraId="740493BB" w14:textId="77777777" w:rsidR="00DD0B6A" w:rsidRDefault="00DD0B6A">
      <w:pPr>
        <w:pStyle w:val="PL"/>
      </w:pPr>
      <w:r>
        <w:t xml:space="preserve">                     </w:t>
      </w:r>
      <w:r>
        <w:tab/>
        <w:t>[ Re-Auth-Request-Type ]</w:t>
      </w:r>
    </w:p>
    <w:p w14:paraId="6EA47381" w14:textId="77777777" w:rsidR="00DD0B6A" w:rsidRDefault="00DD0B6A">
      <w:pPr>
        <w:pStyle w:val="PL"/>
      </w:pPr>
      <w:r>
        <w:t xml:space="preserve">                     </w:t>
      </w:r>
      <w:r>
        <w:tab/>
        <w:t>[ Session-Timeout ]</w:t>
      </w:r>
    </w:p>
    <w:p w14:paraId="35EFFE65" w14:textId="77777777" w:rsidR="00DD0B6A" w:rsidRDefault="00DD0B6A">
      <w:pPr>
        <w:pStyle w:val="PL"/>
      </w:pPr>
      <w:r>
        <w:t xml:space="preserve">                    </w:t>
      </w:r>
      <w:r>
        <w:rPr>
          <w:lang w:eastAsia="ko-KR"/>
        </w:rPr>
        <w:t xml:space="preserve">  </w:t>
      </w:r>
      <w:r>
        <w:t>*</w:t>
      </w:r>
      <w:r>
        <w:rPr>
          <w:lang w:eastAsia="ko-KR"/>
        </w:rPr>
        <w:tab/>
      </w:r>
      <w:r>
        <w:t>[ Reply-Message ]</w:t>
      </w:r>
    </w:p>
    <w:p w14:paraId="52FF3D22" w14:textId="77777777" w:rsidR="00DD0B6A" w:rsidRDefault="00DD0B6A">
      <w:pPr>
        <w:pStyle w:val="PL"/>
      </w:pPr>
      <w:r>
        <w:t xml:space="preserve">                     </w:t>
      </w:r>
      <w:r>
        <w:tab/>
        <w:t>[ Origin-State-Id ]</w:t>
      </w:r>
    </w:p>
    <w:p w14:paraId="24D93664" w14:textId="77777777" w:rsidR="00DD0B6A" w:rsidRDefault="00DD0B6A">
      <w:pPr>
        <w:pStyle w:val="PL"/>
      </w:pPr>
      <w:r>
        <w:t xml:space="preserve">                    </w:t>
      </w:r>
      <w:r>
        <w:rPr>
          <w:lang w:eastAsia="ko-KR"/>
        </w:rPr>
        <w:t xml:space="preserve">  </w:t>
      </w:r>
      <w:r>
        <w:t>*</w:t>
      </w:r>
      <w:r>
        <w:rPr>
          <w:lang w:eastAsia="ko-KR"/>
        </w:rPr>
        <w:tab/>
      </w:r>
      <w:r>
        <w:t>[ Filter-Id ]</w:t>
      </w:r>
    </w:p>
    <w:p w14:paraId="3C086987" w14:textId="77777777" w:rsidR="00DD0B6A" w:rsidRDefault="00DD0B6A">
      <w:pPr>
        <w:pStyle w:val="PL"/>
      </w:pPr>
      <w:r>
        <w:t xml:space="preserve">                     </w:t>
      </w:r>
      <w:r>
        <w:tab/>
        <w:t>[ Port-Limit ]</w:t>
      </w:r>
    </w:p>
    <w:p w14:paraId="29C539A9" w14:textId="77777777" w:rsidR="00DD0B6A" w:rsidRDefault="00DD0B6A">
      <w:pPr>
        <w:pStyle w:val="PL"/>
      </w:pPr>
      <w:r>
        <w:t xml:space="preserve">                     </w:t>
      </w:r>
      <w:r>
        <w:tab/>
        <w:t>[ Callback-Id ]</w:t>
      </w:r>
    </w:p>
    <w:p w14:paraId="0E41C52A" w14:textId="77777777" w:rsidR="00DD0B6A" w:rsidRDefault="00DD0B6A">
      <w:pPr>
        <w:pStyle w:val="PL"/>
      </w:pPr>
      <w:r>
        <w:t xml:space="preserve">                     </w:t>
      </w:r>
      <w:r>
        <w:tab/>
        <w:t>[ Callback-Number ]</w:t>
      </w:r>
    </w:p>
    <w:p w14:paraId="0C359BA7" w14:textId="77777777" w:rsidR="00DD0B6A" w:rsidRDefault="00DD0B6A">
      <w:pPr>
        <w:pStyle w:val="PL"/>
      </w:pPr>
      <w:r>
        <w:t xml:space="preserve">                    </w:t>
      </w:r>
      <w:r>
        <w:rPr>
          <w:lang w:eastAsia="ko-KR"/>
        </w:rPr>
        <w:t xml:space="preserve">  </w:t>
      </w:r>
      <w:r>
        <w:t>*</w:t>
      </w:r>
      <w:r>
        <w:rPr>
          <w:lang w:eastAsia="ko-KR"/>
        </w:rPr>
        <w:tab/>
      </w:r>
      <w:r>
        <w:t>[ Framed-Compression ]</w:t>
      </w:r>
    </w:p>
    <w:p w14:paraId="7FA0FC67" w14:textId="77777777" w:rsidR="00DD0B6A" w:rsidRDefault="00DD0B6A">
      <w:pPr>
        <w:pStyle w:val="PL"/>
      </w:pPr>
      <w:r>
        <w:t xml:space="preserve">                     </w:t>
      </w:r>
      <w:r>
        <w:tab/>
        <w:t>[ Framed-Interface-Id ]</w:t>
      </w:r>
    </w:p>
    <w:p w14:paraId="5DFFF819" w14:textId="77777777" w:rsidR="00DD0B6A" w:rsidRDefault="00DD0B6A">
      <w:pPr>
        <w:pStyle w:val="PL"/>
      </w:pPr>
      <w:r>
        <w:t xml:space="preserve">                     </w:t>
      </w:r>
      <w:r>
        <w:tab/>
        <w:t>[ Framed-IP-Address ]</w:t>
      </w:r>
    </w:p>
    <w:p w14:paraId="3FDDBA83" w14:textId="77777777" w:rsidR="00DD0B6A" w:rsidRDefault="00DD0B6A">
      <w:pPr>
        <w:pStyle w:val="PL"/>
      </w:pPr>
      <w:r>
        <w:t xml:space="preserve">                    </w:t>
      </w:r>
      <w:r>
        <w:rPr>
          <w:lang w:eastAsia="ko-KR"/>
        </w:rPr>
        <w:t xml:space="preserve">  </w:t>
      </w:r>
      <w:r>
        <w:t>*</w:t>
      </w:r>
      <w:r>
        <w:rPr>
          <w:lang w:eastAsia="ko-KR"/>
        </w:rPr>
        <w:tab/>
      </w:r>
      <w:r>
        <w:t>[ Framed-Ipv6-Prefix ]</w:t>
      </w:r>
    </w:p>
    <w:p w14:paraId="38490EDA" w14:textId="77777777" w:rsidR="00DD0B6A" w:rsidRDefault="00DD0B6A">
      <w:pPr>
        <w:pStyle w:val="PL"/>
      </w:pPr>
      <w:r>
        <w:t xml:space="preserve">                     </w:t>
      </w:r>
      <w:r>
        <w:tab/>
        <w:t>[ Framed-Ipv6-Pool ]</w:t>
      </w:r>
    </w:p>
    <w:p w14:paraId="65CBA42C" w14:textId="77777777" w:rsidR="00DD0B6A" w:rsidRDefault="00DD0B6A">
      <w:pPr>
        <w:pStyle w:val="PL"/>
        <w:rPr>
          <w:lang w:eastAsia="ko-KR"/>
        </w:rPr>
      </w:pPr>
      <w:r>
        <w:t xml:space="preserve">                    </w:t>
      </w:r>
      <w:r>
        <w:rPr>
          <w:lang w:eastAsia="ko-KR"/>
        </w:rPr>
        <w:t xml:space="preserve">  </w:t>
      </w:r>
      <w:r>
        <w:t>*</w:t>
      </w:r>
      <w:r>
        <w:rPr>
          <w:lang w:eastAsia="ko-KR"/>
        </w:rPr>
        <w:tab/>
      </w:r>
      <w:r>
        <w:t>[ Framed-Ipv6-Route ]</w:t>
      </w:r>
    </w:p>
    <w:p w14:paraId="50662A2A" w14:textId="77777777" w:rsidR="00DD0B6A" w:rsidRDefault="00DD0B6A">
      <w:pPr>
        <w:pStyle w:val="PL"/>
        <w:rPr>
          <w:lang w:eastAsia="ko-KR"/>
        </w:rPr>
      </w:pPr>
      <w:r>
        <w:rPr>
          <w:lang w:eastAsia="ko-KR"/>
        </w:rPr>
        <w:t xml:space="preserve">                      </w:t>
      </w:r>
      <w:r>
        <w:t>*</w:t>
      </w:r>
      <w:r>
        <w:rPr>
          <w:lang w:eastAsia="ko-KR"/>
        </w:rPr>
        <w:tab/>
      </w:r>
      <w:r>
        <w:t>[ Delegated-IPv6-Prefix ]</w:t>
      </w:r>
    </w:p>
    <w:p w14:paraId="7A6C6299" w14:textId="77777777" w:rsidR="00DD0B6A" w:rsidRDefault="00DD0B6A">
      <w:pPr>
        <w:pStyle w:val="PL"/>
      </w:pPr>
      <w:r>
        <w:rPr>
          <w:lang w:eastAsia="ko-KR"/>
        </w:rPr>
        <w:t xml:space="preserve">                     </w:t>
      </w:r>
      <w:r>
        <w:rPr>
          <w:lang w:eastAsia="ko-KR"/>
        </w:rPr>
        <w:tab/>
      </w:r>
      <w:r>
        <w:t>[ Framed-IP-Netmask ]</w:t>
      </w:r>
    </w:p>
    <w:p w14:paraId="2B0F8384" w14:textId="77777777" w:rsidR="00DD0B6A" w:rsidRDefault="00DD0B6A">
      <w:pPr>
        <w:pStyle w:val="PL"/>
      </w:pPr>
      <w:r>
        <w:t xml:space="preserve">                   </w:t>
      </w:r>
      <w:r>
        <w:rPr>
          <w:lang w:eastAsia="ko-KR"/>
        </w:rPr>
        <w:t xml:space="preserve">  </w:t>
      </w:r>
      <w:r>
        <w:t xml:space="preserve"> *</w:t>
      </w:r>
      <w:r>
        <w:rPr>
          <w:lang w:eastAsia="ko-KR"/>
        </w:rPr>
        <w:tab/>
      </w:r>
      <w:r>
        <w:t>[ Framed-Route ]</w:t>
      </w:r>
    </w:p>
    <w:p w14:paraId="0D352337" w14:textId="77777777" w:rsidR="00DD0B6A" w:rsidRDefault="00DD0B6A">
      <w:pPr>
        <w:pStyle w:val="PL"/>
      </w:pPr>
      <w:r>
        <w:t xml:space="preserve">                     </w:t>
      </w:r>
      <w:r>
        <w:tab/>
        <w:t>[ Framed-Pool ]</w:t>
      </w:r>
    </w:p>
    <w:p w14:paraId="4A94BAAA" w14:textId="77777777" w:rsidR="00DD0B6A" w:rsidRDefault="00DD0B6A">
      <w:pPr>
        <w:pStyle w:val="PL"/>
      </w:pPr>
      <w:r>
        <w:t xml:space="preserve">                     </w:t>
      </w:r>
      <w:r>
        <w:tab/>
        <w:t>[ Framed-IPX-Network ]</w:t>
      </w:r>
    </w:p>
    <w:p w14:paraId="46C9E2C0" w14:textId="77777777" w:rsidR="00DD0B6A" w:rsidRDefault="00DD0B6A">
      <w:pPr>
        <w:pStyle w:val="PL"/>
      </w:pPr>
      <w:r>
        <w:t xml:space="preserve">                     </w:t>
      </w:r>
      <w:r>
        <w:tab/>
        <w:t>[ Framed-MTU ]</w:t>
      </w:r>
    </w:p>
    <w:p w14:paraId="4A0CB52B" w14:textId="77777777" w:rsidR="00DD0B6A" w:rsidRDefault="00DD0B6A">
      <w:pPr>
        <w:pStyle w:val="PL"/>
      </w:pPr>
      <w:r>
        <w:t xml:space="preserve">                     </w:t>
      </w:r>
      <w:r>
        <w:tab/>
        <w:t>[ Framed-Protocol ]</w:t>
      </w:r>
    </w:p>
    <w:p w14:paraId="648F0F28" w14:textId="77777777" w:rsidR="00DD0B6A" w:rsidRDefault="00DD0B6A">
      <w:pPr>
        <w:pStyle w:val="PL"/>
      </w:pPr>
      <w:r>
        <w:t xml:space="preserve">                     </w:t>
      </w:r>
      <w:r>
        <w:tab/>
        <w:t>[ Framed-Routing ]</w:t>
      </w:r>
    </w:p>
    <w:p w14:paraId="5F4557E2" w14:textId="77777777" w:rsidR="00DD0B6A" w:rsidRDefault="00DD0B6A">
      <w:pPr>
        <w:pStyle w:val="PL"/>
      </w:pPr>
      <w:r>
        <w:t xml:space="preserve">                    </w:t>
      </w:r>
      <w:r>
        <w:rPr>
          <w:lang w:eastAsia="ko-KR"/>
        </w:rPr>
        <w:t xml:space="preserve">  </w:t>
      </w:r>
      <w:r>
        <w:t>*</w:t>
      </w:r>
      <w:r>
        <w:rPr>
          <w:lang w:eastAsia="ko-KR"/>
        </w:rPr>
        <w:tab/>
      </w:r>
      <w:r>
        <w:t>[ NAS-Filter-Rule ]</w:t>
      </w:r>
    </w:p>
    <w:p w14:paraId="02495797" w14:textId="77777777" w:rsidR="00DD0B6A" w:rsidRDefault="00DD0B6A">
      <w:pPr>
        <w:pStyle w:val="PL"/>
      </w:pPr>
      <w:r>
        <w:t xml:space="preserve">                    </w:t>
      </w:r>
      <w:r>
        <w:rPr>
          <w:lang w:eastAsia="ko-KR"/>
        </w:rPr>
        <w:t xml:space="preserve">  </w:t>
      </w:r>
      <w:r>
        <w:t>*</w:t>
      </w:r>
      <w:r>
        <w:rPr>
          <w:lang w:eastAsia="ko-KR"/>
        </w:rPr>
        <w:tab/>
      </w:r>
      <w:r>
        <w:t>[ QoS-Filter-Rule ]</w:t>
      </w:r>
    </w:p>
    <w:p w14:paraId="52B1F134" w14:textId="77777777" w:rsidR="00DD0B6A" w:rsidRDefault="00DD0B6A">
      <w:pPr>
        <w:pStyle w:val="PL"/>
      </w:pPr>
      <w:r>
        <w:lastRenderedPageBreak/>
        <w:t xml:space="preserve">                    </w:t>
      </w:r>
      <w:r>
        <w:rPr>
          <w:lang w:eastAsia="ko-KR"/>
        </w:rPr>
        <w:t xml:space="preserve">  </w:t>
      </w:r>
      <w:r>
        <w:t>*</w:t>
      </w:r>
      <w:r>
        <w:rPr>
          <w:lang w:eastAsia="ko-KR"/>
        </w:rPr>
        <w:tab/>
      </w:r>
      <w:r>
        <w:t>[ Tunneling ]</w:t>
      </w:r>
    </w:p>
    <w:p w14:paraId="0F7F3E53" w14:textId="77777777" w:rsidR="00DD0B6A" w:rsidRDefault="00DD0B6A">
      <w:pPr>
        <w:pStyle w:val="PL"/>
      </w:pPr>
      <w:r>
        <w:t xml:space="preserve">                    </w:t>
      </w:r>
      <w:r>
        <w:rPr>
          <w:lang w:eastAsia="ko-KR"/>
        </w:rPr>
        <w:t xml:space="preserve">  </w:t>
      </w:r>
      <w:r>
        <w:t>*</w:t>
      </w:r>
      <w:r>
        <w:rPr>
          <w:lang w:eastAsia="ko-KR"/>
        </w:rPr>
        <w:tab/>
      </w:r>
      <w:r>
        <w:t>[ Redirect-Host ]</w:t>
      </w:r>
    </w:p>
    <w:p w14:paraId="1F86A5E2" w14:textId="77777777" w:rsidR="00DD0B6A" w:rsidRDefault="00DD0B6A">
      <w:pPr>
        <w:pStyle w:val="PL"/>
      </w:pPr>
      <w:r>
        <w:t xml:space="preserve">                     </w:t>
      </w:r>
      <w:r>
        <w:tab/>
        <w:t>[ Redirect-Host-Usage ]</w:t>
      </w:r>
    </w:p>
    <w:p w14:paraId="0B969DA1" w14:textId="77777777" w:rsidR="00DD0B6A" w:rsidRDefault="00DD0B6A">
      <w:pPr>
        <w:pStyle w:val="PL"/>
      </w:pPr>
      <w:r>
        <w:t xml:space="preserve">                     </w:t>
      </w:r>
      <w:r>
        <w:tab/>
        <w:t>[ Redirect-Max-Cache-Time ]</w:t>
      </w:r>
    </w:p>
    <w:p w14:paraId="2C29EAC1" w14:textId="77777777" w:rsidR="00DD0B6A" w:rsidRDefault="00DD0B6A">
      <w:pPr>
        <w:pStyle w:val="PL"/>
      </w:pPr>
      <w:r>
        <w:t xml:space="preserve">                    </w:t>
      </w:r>
      <w:r>
        <w:rPr>
          <w:lang w:eastAsia="ko-KR"/>
        </w:rPr>
        <w:t xml:space="preserve">  </w:t>
      </w:r>
      <w:r>
        <w:t>*</w:t>
      </w:r>
      <w:r>
        <w:rPr>
          <w:lang w:eastAsia="ko-KR"/>
        </w:rPr>
        <w:tab/>
      </w:r>
      <w:r>
        <w:t>[ Proxy-Info ]</w:t>
      </w:r>
    </w:p>
    <w:p w14:paraId="5F1FA99B" w14:textId="77777777" w:rsidR="00DD0B6A" w:rsidRDefault="00DD0B6A">
      <w:pPr>
        <w:pStyle w:val="PL"/>
        <w:rPr>
          <w:b/>
        </w:rPr>
      </w:pPr>
      <w:r>
        <w:rPr>
          <w:b/>
        </w:rPr>
        <w:t xml:space="preserve">                    </w:t>
      </w:r>
      <w:r>
        <w:rPr>
          <w:b/>
          <w:lang w:eastAsia="ko-KR"/>
        </w:rPr>
        <w:t xml:space="preserve">  </w:t>
      </w:r>
      <w:r>
        <w:t>*</w:t>
      </w:r>
      <w:r>
        <w:rPr>
          <w:b/>
          <w:lang w:eastAsia="ko-KR"/>
        </w:rPr>
        <w:tab/>
      </w:r>
      <w:r>
        <w:rPr>
          <w:b/>
        </w:rPr>
        <w:t>[ External-Identifier ]</w:t>
      </w:r>
    </w:p>
    <w:p w14:paraId="5CBA81B0" w14:textId="77777777" w:rsidR="00DD0B6A" w:rsidRDefault="00DD0B6A">
      <w:pPr>
        <w:pStyle w:val="PL"/>
        <w:rPr>
          <w:b/>
        </w:rPr>
      </w:pPr>
      <w:r>
        <w:t xml:space="preserve">                    </w:t>
      </w:r>
      <w:r>
        <w:rPr>
          <w:lang w:eastAsia="ko-KR"/>
        </w:rPr>
        <w:t xml:space="preserve"> </w:t>
      </w:r>
      <w:r>
        <w:rPr>
          <w:lang w:eastAsia="ko-KR"/>
        </w:rPr>
        <w:tab/>
      </w:r>
      <w:r>
        <w:rPr>
          <w:b/>
        </w:rPr>
        <w:t>[ 3GPP-Ipv6-DNS-Servers ]</w:t>
      </w:r>
    </w:p>
    <w:p w14:paraId="7A0E29BB" w14:textId="77777777" w:rsidR="00DD0B6A" w:rsidRDefault="00DD0B6A">
      <w:pPr>
        <w:pStyle w:val="PL"/>
        <w:rPr>
          <w:b/>
        </w:rPr>
      </w:pPr>
      <w:r>
        <w:t xml:space="preserve">                        </w:t>
      </w:r>
      <w:r>
        <w:rPr>
          <w:b/>
        </w:rPr>
        <w:t>[ 3GPP-Notification ]</w:t>
      </w:r>
    </w:p>
    <w:p w14:paraId="0C63E140" w14:textId="77777777" w:rsidR="00DD0B6A" w:rsidRDefault="00DD0B6A">
      <w:pPr>
        <w:pStyle w:val="PL"/>
        <w:rPr>
          <w:b/>
        </w:rPr>
      </w:pPr>
      <w:r>
        <w:t xml:space="preserve">                   0*16 </w:t>
      </w:r>
      <w:r>
        <w:rPr>
          <w:b/>
        </w:rPr>
        <w:t>[ 3GPP-UE-MAC-Address ]</w:t>
      </w:r>
    </w:p>
    <w:p w14:paraId="6EC50088" w14:textId="77777777" w:rsidR="00DD0B6A" w:rsidRDefault="00DD0B6A">
      <w:pPr>
        <w:pStyle w:val="PL"/>
        <w:rPr>
          <w:b/>
          <w:lang w:eastAsia="ko-KR"/>
        </w:rPr>
      </w:pPr>
      <w:r>
        <w:t xml:space="preserve">                   0*16 </w:t>
      </w:r>
      <w:r>
        <w:rPr>
          <w:b/>
        </w:rPr>
        <w:t>[ 3GPP-VLAN-Id ]</w:t>
      </w:r>
    </w:p>
    <w:p w14:paraId="16B248A9" w14:textId="77777777" w:rsidR="00DD0B6A" w:rsidRDefault="00DD0B6A">
      <w:pPr>
        <w:pStyle w:val="PL"/>
        <w:rPr>
          <w:b/>
          <w:lang w:eastAsia="ko-KR"/>
        </w:rPr>
      </w:pPr>
      <w:r>
        <w:t xml:space="preserve">                        </w:t>
      </w:r>
      <w:r>
        <w:rPr>
          <w:b/>
        </w:rPr>
        <w:t>[ 3GPP-Authorization-Reference ]</w:t>
      </w:r>
    </w:p>
    <w:p w14:paraId="509A3A8F" w14:textId="77777777" w:rsidR="00DD0B6A" w:rsidRDefault="00DD0B6A">
      <w:pPr>
        <w:pStyle w:val="PL"/>
        <w:rPr>
          <w:b/>
          <w:lang w:eastAsia="ko-KR"/>
        </w:rPr>
      </w:pPr>
      <w:r>
        <w:t xml:space="preserve">                        </w:t>
      </w:r>
      <w:r>
        <w:rPr>
          <w:b/>
        </w:rPr>
        <w:t>[ 3GPP-Policy-Reference ]</w:t>
      </w:r>
    </w:p>
    <w:p w14:paraId="47C55E82" w14:textId="77777777" w:rsidR="00DD0B6A" w:rsidRDefault="00DD0B6A">
      <w:pPr>
        <w:pStyle w:val="PL"/>
        <w:rPr>
          <w:b/>
        </w:rPr>
      </w:pPr>
      <w:r>
        <w:t xml:space="preserve">                        </w:t>
      </w:r>
      <w:r>
        <w:rPr>
          <w:b/>
        </w:rPr>
        <w:t>[ 3GPP-Session-AMBR ]</w:t>
      </w:r>
    </w:p>
    <w:p w14:paraId="79C783E7" w14:textId="77777777" w:rsidR="00DD0B6A" w:rsidRDefault="00DD0B6A">
      <w:pPr>
        <w:pStyle w:val="PL"/>
        <w:rPr>
          <w:b/>
        </w:rPr>
      </w:pPr>
      <w:r>
        <w:t xml:space="preserve">                        </w:t>
      </w:r>
      <w:r>
        <w:rPr>
          <w:b/>
        </w:rPr>
        <w:t xml:space="preserve">[ 3GPP-Session-AMBR-v2 ] </w:t>
      </w:r>
    </w:p>
    <w:p w14:paraId="761C3D96" w14:textId="77777777" w:rsidR="00DD0B6A" w:rsidRDefault="00DD0B6A">
      <w:pPr>
        <w:pStyle w:val="PL"/>
        <w:rPr>
          <w:b/>
        </w:rPr>
      </w:pPr>
      <w:r>
        <w:t xml:space="preserve">                    0*2 </w:t>
      </w:r>
      <w:r>
        <w:rPr>
          <w:b/>
        </w:rPr>
        <w:t>[ 3GPP-IP-Address-Pool-Info]</w:t>
      </w:r>
    </w:p>
    <w:p w14:paraId="34738952" w14:textId="77777777" w:rsidR="00DD0B6A" w:rsidRDefault="00DD0B6A">
      <w:pPr>
        <w:pStyle w:val="PL"/>
        <w:rPr>
          <w:b/>
          <w:lang w:eastAsia="ko-KR"/>
        </w:rPr>
      </w:pPr>
      <w:r>
        <w:rPr>
          <w:b/>
        </w:rPr>
        <w:t xml:space="preserve">                    </w:t>
      </w:r>
      <w:r>
        <w:rPr>
          <w:b/>
          <w:lang w:eastAsia="ko-KR"/>
        </w:rPr>
        <w:t xml:space="preserve">  </w:t>
      </w:r>
      <w:r>
        <w:t>*</w:t>
      </w:r>
      <w:r>
        <w:rPr>
          <w:b/>
          <w:lang w:eastAsia="ko-KR"/>
        </w:rPr>
        <w:tab/>
      </w:r>
      <w:r>
        <w:rPr>
          <w:b/>
        </w:rPr>
        <w:t>[ Supported-Features ]</w:t>
      </w:r>
    </w:p>
    <w:p w14:paraId="4F67E2EF" w14:textId="77777777" w:rsidR="00DD0B6A" w:rsidRDefault="00DD0B6A">
      <w:pPr>
        <w:pStyle w:val="PL"/>
        <w:rPr>
          <w:lang w:eastAsia="ko-KR"/>
        </w:rPr>
      </w:pPr>
      <w:r>
        <w:t xml:space="preserve">                    </w:t>
      </w:r>
      <w:r>
        <w:rPr>
          <w:lang w:eastAsia="ko-KR"/>
        </w:rPr>
        <w:t xml:space="preserve">  </w:t>
      </w:r>
      <w:r>
        <w:t>*</w:t>
      </w:r>
      <w:r>
        <w:rPr>
          <w:lang w:eastAsia="ko-KR"/>
        </w:rPr>
        <w:tab/>
      </w:r>
      <w:r>
        <w:t>[ AVP ]</w:t>
      </w:r>
    </w:p>
    <w:p w14:paraId="5F79C3FD" w14:textId="77777777" w:rsidR="00DD0B6A" w:rsidRDefault="00DD0B6A">
      <w:pPr>
        <w:pStyle w:val="Heading3"/>
        <w:rPr>
          <w:noProof/>
        </w:rPr>
      </w:pPr>
      <w:bookmarkStart w:id="542" w:name="_Toc28005602"/>
      <w:bookmarkStart w:id="543" w:name="_Toc36041477"/>
      <w:bookmarkStart w:id="544" w:name="_Toc45134777"/>
      <w:bookmarkStart w:id="545" w:name="_Toc51764070"/>
      <w:bookmarkStart w:id="546" w:name="_Toc59019858"/>
      <w:bookmarkStart w:id="547" w:name="_Toc68170764"/>
      <w:bookmarkStart w:id="548" w:name="_Toc75348260"/>
      <w:r>
        <w:rPr>
          <w:noProof/>
        </w:rPr>
        <w:t>12.6.4</w:t>
      </w:r>
      <w:r>
        <w:rPr>
          <w:noProof/>
        </w:rPr>
        <w:tab/>
        <w:t>RAR Command</w:t>
      </w:r>
      <w:bookmarkEnd w:id="542"/>
      <w:bookmarkEnd w:id="543"/>
      <w:bookmarkEnd w:id="544"/>
      <w:bookmarkEnd w:id="545"/>
      <w:bookmarkEnd w:id="546"/>
      <w:bookmarkEnd w:id="547"/>
      <w:bookmarkEnd w:id="548"/>
    </w:p>
    <w:p w14:paraId="5D60A098" w14:textId="77777777" w:rsidR="00DD0B6A" w:rsidRDefault="00DD0B6A">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5EFDBF55" w14:textId="77777777" w:rsidR="00DD0B6A" w:rsidRDefault="00DD0B6A">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47A21118" w14:textId="77777777" w:rsidR="00DD0B6A" w:rsidRDefault="00DD0B6A">
      <w:pPr>
        <w:rPr>
          <w:noProof/>
        </w:rPr>
      </w:pPr>
      <w:r>
        <w:rPr>
          <w:noProof/>
        </w:rPr>
        <w:t>The bold marked AVPs in the message format indicate new optional AVPs for N6, or modified existing AVPs.</w:t>
      </w:r>
    </w:p>
    <w:p w14:paraId="2F76B12B" w14:textId="77777777" w:rsidR="00DD0B6A" w:rsidRDefault="00DD0B6A">
      <w:pPr>
        <w:rPr>
          <w:noProof/>
        </w:rPr>
      </w:pPr>
      <w:r>
        <w:rPr>
          <w:noProof/>
        </w:rPr>
        <w:t>Message Format:</w:t>
      </w:r>
    </w:p>
    <w:p w14:paraId="7777843A" w14:textId="77777777" w:rsidR="00DD0B6A" w:rsidRDefault="00DD0B6A">
      <w:pPr>
        <w:pStyle w:val="PL"/>
      </w:pPr>
      <w:r>
        <w:t>&lt;RA-Request&gt; ::= &lt; Diameter Header: 258, REQ, PXY &gt;</w:t>
      </w:r>
    </w:p>
    <w:p w14:paraId="3F189B75" w14:textId="77777777" w:rsidR="00DD0B6A" w:rsidRDefault="00DD0B6A">
      <w:pPr>
        <w:pStyle w:val="PL"/>
      </w:pPr>
      <w:r>
        <w:t xml:space="preserve">                     </w:t>
      </w:r>
      <w:r>
        <w:tab/>
        <w:t>&lt; Session-Id &gt;</w:t>
      </w:r>
    </w:p>
    <w:p w14:paraId="2E10B10B" w14:textId="77777777" w:rsidR="00DD0B6A" w:rsidRDefault="00DD0B6A">
      <w:pPr>
        <w:pStyle w:val="PL"/>
      </w:pPr>
      <w:r>
        <w:t xml:space="preserve">                     </w:t>
      </w:r>
      <w:r>
        <w:tab/>
        <w:t>{ Origin-Host }</w:t>
      </w:r>
    </w:p>
    <w:p w14:paraId="5164CF28" w14:textId="77777777" w:rsidR="00DD0B6A" w:rsidRDefault="00DD0B6A">
      <w:pPr>
        <w:pStyle w:val="PL"/>
      </w:pPr>
      <w:r>
        <w:t xml:space="preserve">                     </w:t>
      </w:r>
      <w:r>
        <w:tab/>
        <w:t>{ Origin-Realm }</w:t>
      </w:r>
    </w:p>
    <w:p w14:paraId="236C1B68" w14:textId="77777777" w:rsidR="00DD0B6A" w:rsidRDefault="00DD0B6A">
      <w:pPr>
        <w:pStyle w:val="PL"/>
      </w:pPr>
      <w:r>
        <w:t xml:space="preserve">                     </w:t>
      </w:r>
      <w:r>
        <w:tab/>
        <w:t>{ Destination-Realm }</w:t>
      </w:r>
    </w:p>
    <w:p w14:paraId="05643183" w14:textId="77777777" w:rsidR="00DD0B6A" w:rsidRDefault="00DD0B6A">
      <w:pPr>
        <w:pStyle w:val="PL"/>
      </w:pPr>
      <w:r>
        <w:t xml:space="preserve">                     </w:t>
      </w:r>
      <w:r>
        <w:tab/>
        <w:t>[ Destination-Host ]</w:t>
      </w:r>
    </w:p>
    <w:p w14:paraId="6FCC2210" w14:textId="77777777" w:rsidR="00DD0B6A" w:rsidRDefault="00DD0B6A">
      <w:pPr>
        <w:pStyle w:val="PL"/>
      </w:pPr>
      <w:r>
        <w:t xml:space="preserve">                     </w:t>
      </w:r>
      <w:r>
        <w:tab/>
        <w:t>{ Auth-Application-Id }</w:t>
      </w:r>
    </w:p>
    <w:p w14:paraId="0543B7DA" w14:textId="77777777" w:rsidR="00DD0B6A" w:rsidRDefault="00DD0B6A">
      <w:pPr>
        <w:pStyle w:val="PL"/>
      </w:pPr>
      <w:r>
        <w:t xml:space="preserve">                     </w:t>
      </w:r>
      <w:r>
        <w:tab/>
        <w:t>{ Re-Auth-Request-Type }</w:t>
      </w:r>
    </w:p>
    <w:p w14:paraId="11F0D960" w14:textId="77777777" w:rsidR="00DD0B6A" w:rsidRDefault="00DD0B6A">
      <w:pPr>
        <w:pStyle w:val="PL"/>
      </w:pPr>
      <w:r>
        <w:t xml:space="preserve">                      </w:t>
      </w:r>
      <w:r>
        <w:tab/>
        <w:t>[ User-Name ]</w:t>
      </w:r>
    </w:p>
    <w:p w14:paraId="5FCFEDAC" w14:textId="77777777" w:rsidR="00DD0B6A" w:rsidRDefault="00DD0B6A">
      <w:pPr>
        <w:pStyle w:val="PL"/>
      </w:pPr>
      <w:r>
        <w:t xml:space="preserve">                     </w:t>
      </w:r>
      <w:r>
        <w:tab/>
        <w:t>[ Origin-State-Id ]</w:t>
      </w:r>
    </w:p>
    <w:p w14:paraId="46DDC95C" w14:textId="77777777" w:rsidR="00DD0B6A" w:rsidRDefault="00DD0B6A">
      <w:pPr>
        <w:pStyle w:val="PL"/>
        <w:rPr>
          <w:highlight w:val="yellow"/>
        </w:rPr>
      </w:pPr>
      <w:r>
        <w:t xml:space="preserve">                      </w:t>
      </w:r>
      <w:r>
        <w:tab/>
        <w:t>[ NAS-Port ]</w:t>
      </w:r>
    </w:p>
    <w:p w14:paraId="45829B26" w14:textId="77777777" w:rsidR="00DD0B6A" w:rsidRDefault="00DD0B6A">
      <w:pPr>
        <w:pStyle w:val="PL"/>
        <w:rPr>
          <w:highlight w:val="yellow"/>
          <w:lang w:val="fr-FR"/>
        </w:rPr>
      </w:pPr>
      <w:r>
        <w:t xml:space="preserve">                      </w:t>
      </w:r>
      <w:r>
        <w:tab/>
      </w:r>
      <w:r>
        <w:rPr>
          <w:lang w:val="fr-FR"/>
        </w:rPr>
        <w:t>[ NAS-Port-Id ]</w:t>
      </w:r>
    </w:p>
    <w:p w14:paraId="3E86DAA5" w14:textId="77777777" w:rsidR="00DD0B6A" w:rsidRDefault="00DD0B6A">
      <w:pPr>
        <w:pStyle w:val="PL"/>
        <w:rPr>
          <w:highlight w:val="yellow"/>
          <w:lang w:val="fr-FR"/>
        </w:rPr>
      </w:pPr>
      <w:r>
        <w:rPr>
          <w:lang w:val="fr-FR"/>
        </w:rPr>
        <w:t xml:space="preserve">                      </w:t>
      </w:r>
      <w:r>
        <w:rPr>
          <w:lang w:val="fr-FR"/>
        </w:rPr>
        <w:tab/>
        <w:t>[ NAS-Port-Type ]</w:t>
      </w:r>
    </w:p>
    <w:p w14:paraId="567EBD9D" w14:textId="77777777" w:rsidR="00DD0B6A" w:rsidRDefault="00DD0B6A">
      <w:pPr>
        <w:pStyle w:val="PL"/>
        <w:rPr>
          <w:highlight w:val="yellow"/>
        </w:rPr>
      </w:pPr>
      <w:r>
        <w:rPr>
          <w:lang w:val="fr-FR"/>
        </w:rPr>
        <w:t xml:space="preserve">                      </w:t>
      </w:r>
      <w:r>
        <w:rPr>
          <w:lang w:val="fr-FR"/>
        </w:rPr>
        <w:tab/>
      </w:r>
      <w:r>
        <w:t>[ Service-Type ]</w:t>
      </w:r>
    </w:p>
    <w:p w14:paraId="573D096C" w14:textId="77777777" w:rsidR="00DD0B6A" w:rsidRDefault="00DD0B6A">
      <w:pPr>
        <w:pStyle w:val="PL"/>
      </w:pPr>
      <w:r>
        <w:t xml:space="preserve">                      </w:t>
      </w:r>
      <w:r>
        <w:tab/>
        <w:t>[ Framed-IP-Address ]</w:t>
      </w:r>
    </w:p>
    <w:p w14:paraId="5B9F68D2" w14:textId="77777777" w:rsidR="00DD0B6A" w:rsidRDefault="00DD0B6A">
      <w:pPr>
        <w:pStyle w:val="PL"/>
        <w:rPr>
          <w:lang w:eastAsia="ko-KR"/>
        </w:rPr>
      </w:pPr>
      <w:r>
        <w:t xml:space="preserve">                     </w:t>
      </w:r>
      <w:r>
        <w:rPr>
          <w:lang w:eastAsia="ko-KR"/>
        </w:rPr>
        <w:tab/>
      </w:r>
      <w:r>
        <w:t>[ Framed-Ipv6-Prefix ]</w:t>
      </w:r>
      <w:r>
        <w:rPr>
          <w:lang w:eastAsia="ko-KR"/>
        </w:rPr>
        <w:t xml:space="preserve"> </w:t>
      </w:r>
    </w:p>
    <w:p w14:paraId="0D853269" w14:textId="77777777" w:rsidR="00DD0B6A" w:rsidRDefault="00DD0B6A">
      <w:pPr>
        <w:pStyle w:val="PL"/>
      </w:pPr>
      <w:r>
        <w:t xml:space="preserve">                      </w:t>
      </w:r>
      <w:r>
        <w:tab/>
        <w:t>[ Framed-Interface-Id ]</w:t>
      </w:r>
    </w:p>
    <w:p w14:paraId="49EB8BC2" w14:textId="77777777" w:rsidR="00DD0B6A" w:rsidRDefault="00DD0B6A">
      <w:pPr>
        <w:pStyle w:val="PL"/>
      </w:pPr>
      <w:r>
        <w:t xml:space="preserve">                      </w:t>
      </w:r>
      <w:r>
        <w:tab/>
        <w:t>[ Called-Station-Id ]</w:t>
      </w:r>
    </w:p>
    <w:p w14:paraId="6C5D725B" w14:textId="77777777" w:rsidR="00DD0B6A" w:rsidRDefault="00DD0B6A">
      <w:pPr>
        <w:pStyle w:val="PL"/>
        <w:rPr>
          <w:highlight w:val="yellow"/>
        </w:rPr>
      </w:pPr>
      <w:r>
        <w:t xml:space="preserve">                      </w:t>
      </w:r>
      <w:r>
        <w:tab/>
        <w:t>[ Calling-Station-Id ]</w:t>
      </w:r>
    </w:p>
    <w:p w14:paraId="57F907F1" w14:textId="77777777" w:rsidR="00DD0B6A" w:rsidRDefault="00DD0B6A">
      <w:pPr>
        <w:pStyle w:val="PL"/>
        <w:rPr>
          <w:highlight w:val="yellow"/>
        </w:rPr>
      </w:pPr>
      <w:r>
        <w:t xml:space="preserve">                      </w:t>
      </w:r>
      <w:r>
        <w:tab/>
        <w:t>[ Originating-Line-Info ]</w:t>
      </w:r>
    </w:p>
    <w:p w14:paraId="07B27E33" w14:textId="77777777" w:rsidR="00DD0B6A" w:rsidRDefault="00DD0B6A">
      <w:pPr>
        <w:pStyle w:val="PL"/>
      </w:pPr>
      <w:r>
        <w:t xml:space="preserve">                      </w:t>
      </w:r>
      <w:r>
        <w:tab/>
        <w:t>[ Acct-Session-Id ]</w:t>
      </w:r>
    </w:p>
    <w:p w14:paraId="65A00F3E" w14:textId="77777777" w:rsidR="00DD0B6A" w:rsidRDefault="00DD0B6A">
      <w:pPr>
        <w:pStyle w:val="PL"/>
        <w:rPr>
          <w:highlight w:val="yellow"/>
        </w:rPr>
      </w:pPr>
      <w:r>
        <w:t xml:space="preserve">                     </w:t>
      </w:r>
      <w:r>
        <w:rPr>
          <w:lang w:eastAsia="ko-KR"/>
        </w:rPr>
        <w:t xml:space="preserve"> </w:t>
      </w:r>
      <w:r>
        <w:t>*</w:t>
      </w:r>
      <w:r>
        <w:rPr>
          <w:lang w:eastAsia="ko-KR"/>
        </w:rPr>
        <w:tab/>
      </w:r>
      <w:r>
        <w:t>[ Class ]</w:t>
      </w:r>
    </w:p>
    <w:p w14:paraId="48759783" w14:textId="77777777" w:rsidR="00DD0B6A" w:rsidRDefault="00DD0B6A">
      <w:pPr>
        <w:pStyle w:val="PL"/>
      </w:pPr>
      <w:r>
        <w:t xml:space="preserve">                      </w:t>
      </w:r>
      <w:r>
        <w:tab/>
        <w:t>[ Reply-Message ]</w:t>
      </w:r>
    </w:p>
    <w:p w14:paraId="62425C32" w14:textId="77777777" w:rsidR="00DD0B6A" w:rsidRDefault="00DD0B6A">
      <w:pPr>
        <w:pStyle w:val="PL"/>
      </w:pPr>
      <w:r>
        <w:t xml:space="preserve">                    </w:t>
      </w:r>
      <w:r>
        <w:rPr>
          <w:lang w:eastAsia="ko-KR"/>
        </w:rPr>
        <w:t xml:space="preserve">  </w:t>
      </w:r>
      <w:r>
        <w:t>*</w:t>
      </w:r>
      <w:r>
        <w:rPr>
          <w:lang w:eastAsia="ko-KR"/>
        </w:rPr>
        <w:tab/>
      </w:r>
      <w:r>
        <w:t>[ Proxy-Info ]</w:t>
      </w:r>
    </w:p>
    <w:p w14:paraId="26D7E1AD" w14:textId="77777777" w:rsidR="00DD0B6A" w:rsidRDefault="00DD0B6A">
      <w:pPr>
        <w:pStyle w:val="PL"/>
      </w:pPr>
      <w:r>
        <w:t xml:space="preserve">                    </w:t>
      </w:r>
      <w:r>
        <w:rPr>
          <w:lang w:eastAsia="ko-KR"/>
        </w:rPr>
        <w:t xml:space="preserve">  </w:t>
      </w:r>
      <w:r>
        <w:t>*</w:t>
      </w:r>
      <w:r>
        <w:rPr>
          <w:lang w:eastAsia="ko-KR"/>
        </w:rPr>
        <w:tab/>
      </w:r>
      <w:r>
        <w:t>[ Route-Record ]</w:t>
      </w:r>
    </w:p>
    <w:p w14:paraId="42F978D2" w14:textId="77777777" w:rsidR="00DD0B6A" w:rsidRDefault="00DD0B6A">
      <w:pPr>
        <w:pStyle w:val="PL"/>
        <w:rPr>
          <w:b/>
        </w:rPr>
      </w:pPr>
      <w:r>
        <w:t xml:space="preserve">                   0*16 </w:t>
      </w:r>
      <w:r>
        <w:rPr>
          <w:b/>
        </w:rPr>
        <w:t>[ 3GPP-UE-MAC-Address ]</w:t>
      </w:r>
    </w:p>
    <w:p w14:paraId="779CFB5C" w14:textId="77777777" w:rsidR="00DD0B6A" w:rsidRDefault="00DD0B6A">
      <w:pPr>
        <w:pStyle w:val="PL"/>
        <w:rPr>
          <w:b/>
          <w:lang w:eastAsia="ko-KR"/>
        </w:rPr>
      </w:pPr>
      <w:r>
        <w:t xml:space="preserve">                   0*16 </w:t>
      </w:r>
      <w:r>
        <w:rPr>
          <w:b/>
        </w:rPr>
        <w:t>[ 3GPP-VLAN-Id ]</w:t>
      </w:r>
    </w:p>
    <w:p w14:paraId="5C63E7EA" w14:textId="77777777" w:rsidR="00DD0B6A" w:rsidRDefault="00DD0B6A">
      <w:pPr>
        <w:pStyle w:val="PL"/>
        <w:rPr>
          <w:b/>
          <w:lang w:eastAsia="ko-KR"/>
        </w:rPr>
      </w:pPr>
      <w:r>
        <w:t xml:space="preserve">                        </w:t>
      </w:r>
      <w:r>
        <w:rPr>
          <w:b/>
        </w:rPr>
        <w:t>[ 3GPP-Authorization-Reference ]</w:t>
      </w:r>
    </w:p>
    <w:p w14:paraId="7FC4E0A2" w14:textId="77777777" w:rsidR="00DD0B6A" w:rsidRDefault="00DD0B6A">
      <w:pPr>
        <w:pStyle w:val="PL"/>
        <w:rPr>
          <w:b/>
          <w:lang w:eastAsia="ko-KR"/>
        </w:rPr>
      </w:pPr>
      <w:r>
        <w:t xml:space="preserve">                        </w:t>
      </w:r>
      <w:r>
        <w:rPr>
          <w:b/>
        </w:rPr>
        <w:t>[ 3GPP-Policy-Reference ]</w:t>
      </w:r>
    </w:p>
    <w:p w14:paraId="3EEAA4E2" w14:textId="77777777" w:rsidR="00DD0B6A" w:rsidRDefault="00DD0B6A">
      <w:pPr>
        <w:pStyle w:val="PL"/>
        <w:rPr>
          <w:b/>
          <w:lang w:val="fr-FR"/>
        </w:rPr>
      </w:pPr>
      <w:r>
        <w:t xml:space="preserve">                        </w:t>
      </w:r>
      <w:r>
        <w:rPr>
          <w:b/>
          <w:lang w:val="fr-FR"/>
        </w:rPr>
        <w:t>[ 3GPP-Session-AMBR ]</w:t>
      </w:r>
    </w:p>
    <w:p w14:paraId="4AC439A8" w14:textId="77777777" w:rsidR="00DD0B6A" w:rsidRDefault="00DD0B6A">
      <w:pPr>
        <w:pStyle w:val="PL"/>
        <w:rPr>
          <w:b/>
          <w:lang w:val="fr-FR" w:eastAsia="ko-KR"/>
        </w:rPr>
      </w:pPr>
      <w:r>
        <w:rPr>
          <w:lang w:val="fr-FR"/>
        </w:rPr>
        <w:t xml:space="preserve">                        </w:t>
      </w:r>
      <w:r>
        <w:rPr>
          <w:b/>
          <w:lang w:val="fr-FR"/>
        </w:rPr>
        <w:t>[ 3GPP-Session-AMBR-v2 ]</w:t>
      </w:r>
    </w:p>
    <w:p w14:paraId="64E4CDC7" w14:textId="77777777" w:rsidR="00DD0B6A" w:rsidRDefault="00DD0B6A">
      <w:pPr>
        <w:pStyle w:val="PL"/>
        <w:rPr>
          <w:lang w:eastAsia="ko-KR"/>
        </w:rPr>
      </w:pPr>
      <w:r>
        <w:rPr>
          <w:lang w:val="fr-FR"/>
        </w:rPr>
        <w:t xml:space="preserve">                    </w:t>
      </w:r>
      <w:r>
        <w:rPr>
          <w:lang w:val="fr-FR" w:eastAsia="ko-KR"/>
        </w:rPr>
        <w:t xml:space="preserve">  </w:t>
      </w:r>
      <w:r>
        <w:t>*</w:t>
      </w:r>
      <w:r>
        <w:rPr>
          <w:lang w:eastAsia="ko-KR"/>
        </w:rPr>
        <w:tab/>
      </w:r>
      <w:r>
        <w:t>[ AVP ]</w:t>
      </w:r>
    </w:p>
    <w:p w14:paraId="38B72CC7" w14:textId="77777777" w:rsidR="00DD0B6A" w:rsidRDefault="00DD0B6A">
      <w:pPr>
        <w:pStyle w:val="Heading3"/>
        <w:rPr>
          <w:noProof/>
        </w:rPr>
      </w:pPr>
      <w:bookmarkStart w:id="549" w:name="_Toc28005603"/>
      <w:bookmarkStart w:id="550" w:name="_Toc36041478"/>
      <w:bookmarkStart w:id="551" w:name="_Toc45134778"/>
      <w:bookmarkStart w:id="552" w:name="_Toc51764071"/>
      <w:bookmarkStart w:id="553" w:name="_Toc59019859"/>
      <w:bookmarkStart w:id="554" w:name="_Toc68170765"/>
      <w:bookmarkStart w:id="555" w:name="_Toc75348261"/>
      <w:r>
        <w:rPr>
          <w:noProof/>
        </w:rPr>
        <w:t>12.6.5</w:t>
      </w:r>
      <w:r>
        <w:rPr>
          <w:noProof/>
        </w:rPr>
        <w:tab/>
        <w:t>RAA Command</w:t>
      </w:r>
      <w:bookmarkEnd w:id="549"/>
      <w:bookmarkEnd w:id="550"/>
      <w:bookmarkEnd w:id="551"/>
      <w:bookmarkEnd w:id="552"/>
      <w:bookmarkEnd w:id="553"/>
      <w:bookmarkEnd w:id="554"/>
      <w:bookmarkEnd w:id="555"/>
    </w:p>
    <w:p w14:paraId="663D8DD5" w14:textId="77777777" w:rsidR="00DD0B6A" w:rsidRDefault="00DD0B6A">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6276FF6A" w14:textId="77777777" w:rsidR="00DD0B6A" w:rsidRDefault="00DD0B6A">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0A3179F3" w14:textId="77777777" w:rsidR="00DD0B6A" w:rsidRDefault="00DD0B6A">
      <w:pPr>
        <w:rPr>
          <w:noProof/>
        </w:rPr>
      </w:pPr>
      <w:r>
        <w:rPr>
          <w:noProof/>
        </w:rPr>
        <w:lastRenderedPageBreak/>
        <w:t>Message Format:</w:t>
      </w:r>
    </w:p>
    <w:p w14:paraId="27201D18" w14:textId="77777777" w:rsidR="00DD0B6A" w:rsidRDefault="00DD0B6A">
      <w:pPr>
        <w:pStyle w:val="PL"/>
      </w:pPr>
      <w:r>
        <w:t>&lt;RA-Answer&gt; ::= &lt; Diameter Header: 258, PXY &gt;</w:t>
      </w:r>
    </w:p>
    <w:p w14:paraId="1608F5F1" w14:textId="77777777" w:rsidR="00DD0B6A" w:rsidRDefault="00DD0B6A">
      <w:pPr>
        <w:pStyle w:val="PL"/>
      </w:pPr>
      <w:r>
        <w:t xml:space="preserve">                     </w:t>
      </w:r>
      <w:r>
        <w:tab/>
        <w:t>&lt; Session-Id &gt;</w:t>
      </w:r>
    </w:p>
    <w:p w14:paraId="70CFD851" w14:textId="77777777" w:rsidR="00DD0B6A" w:rsidRDefault="00DD0B6A">
      <w:pPr>
        <w:pStyle w:val="PL"/>
      </w:pPr>
      <w:r>
        <w:t xml:space="preserve">                     </w:t>
      </w:r>
      <w:r>
        <w:tab/>
        <w:t>{ Result-Code }</w:t>
      </w:r>
    </w:p>
    <w:p w14:paraId="70AA9D59" w14:textId="77777777" w:rsidR="00DD0B6A" w:rsidRDefault="00DD0B6A">
      <w:pPr>
        <w:pStyle w:val="PL"/>
      </w:pPr>
      <w:r>
        <w:t xml:space="preserve">                     </w:t>
      </w:r>
      <w:r>
        <w:tab/>
        <w:t>{ Origin-Host }</w:t>
      </w:r>
    </w:p>
    <w:p w14:paraId="5C635E56" w14:textId="77777777" w:rsidR="00DD0B6A" w:rsidRDefault="00DD0B6A">
      <w:pPr>
        <w:pStyle w:val="PL"/>
      </w:pPr>
      <w:r>
        <w:t xml:space="preserve">                     </w:t>
      </w:r>
      <w:r>
        <w:tab/>
        <w:t>{ Origin-Realm }</w:t>
      </w:r>
    </w:p>
    <w:p w14:paraId="6B26DE95" w14:textId="77777777" w:rsidR="00DD0B6A" w:rsidRDefault="00DD0B6A">
      <w:pPr>
        <w:pStyle w:val="PL"/>
      </w:pPr>
      <w:r>
        <w:t xml:space="preserve">                      </w:t>
      </w:r>
      <w:r>
        <w:tab/>
        <w:t>[ User-Name ]</w:t>
      </w:r>
    </w:p>
    <w:p w14:paraId="4D35F60F" w14:textId="77777777" w:rsidR="00DD0B6A" w:rsidRDefault="00DD0B6A">
      <w:pPr>
        <w:pStyle w:val="PL"/>
      </w:pPr>
      <w:r>
        <w:t xml:space="preserve">                     </w:t>
      </w:r>
      <w:r>
        <w:tab/>
        <w:t>[ Origin-State-Id ]</w:t>
      </w:r>
    </w:p>
    <w:p w14:paraId="2A2D8813" w14:textId="77777777" w:rsidR="00DD0B6A" w:rsidRDefault="00DD0B6A">
      <w:pPr>
        <w:pStyle w:val="PL"/>
      </w:pPr>
      <w:r>
        <w:t xml:space="preserve">                     </w:t>
      </w:r>
      <w:r>
        <w:tab/>
        <w:t>[ Error-Message ]</w:t>
      </w:r>
    </w:p>
    <w:p w14:paraId="2FCA0696" w14:textId="77777777" w:rsidR="00DD0B6A" w:rsidRDefault="00DD0B6A">
      <w:pPr>
        <w:pStyle w:val="PL"/>
      </w:pPr>
      <w:r>
        <w:t xml:space="preserve">                     </w:t>
      </w:r>
      <w:r>
        <w:tab/>
        <w:t>[ Error-Reporting-Host ]</w:t>
      </w:r>
    </w:p>
    <w:p w14:paraId="746B7F7B" w14:textId="77777777" w:rsidR="00DD0B6A" w:rsidRDefault="00DD0B6A">
      <w:pPr>
        <w:pStyle w:val="PL"/>
      </w:pPr>
      <w:r>
        <w:t xml:space="preserve">                    </w:t>
      </w:r>
      <w:r>
        <w:rPr>
          <w:lang w:eastAsia="ko-KR"/>
        </w:rPr>
        <w:t xml:space="preserve">  </w:t>
      </w:r>
      <w:r>
        <w:tab/>
        <w:t>[ Failed-AVP ]</w:t>
      </w:r>
    </w:p>
    <w:p w14:paraId="5B068D77" w14:textId="77777777" w:rsidR="00DD0B6A" w:rsidRDefault="00DD0B6A">
      <w:pPr>
        <w:pStyle w:val="PL"/>
      </w:pPr>
      <w:r>
        <w:t xml:space="preserve">                    </w:t>
      </w:r>
      <w:r>
        <w:rPr>
          <w:lang w:eastAsia="ko-KR"/>
        </w:rPr>
        <w:t xml:space="preserve">  </w:t>
      </w:r>
      <w:r>
        <w:t>*</w:t>
      </w:r>
      <w:r>
        <w:rPr>
          <w:lang w:eastAsia="ko-KR"/>
        </w:rPr>
        <w:tab/>
      </w:r>
      <w:r>
        <w:t>[ Redirect-Host ]</w:t>
      </w:r>
    </w:p>
    <w:p w14:paraId="256DEAC5" w14:textId="77777777" w:rsidR="00DD0B6A" w:rsidRDefault="00DD0B6A">
      <w:pPr>
        <w:pStyle w:val="PL"/>
      </w:pPr>
      <w:r>
        <w:t xml:space="preserve">                     </w:t>
      </w:r>
      <w:r>
        <w:tab/>
        <w:t>[ Redirect-Host-Usage ]</w:t>
      </w:r>
    </w:p>
    <w:p w14:paraId="04D4478F" w14:textId="77777777" w:rsidR="00DD0B6A" w:rsidRDefault="00DD0B6A">
      <w:pPr>
        <w:pStyle w:val="PL"/>
      </w:pPr>
      <w:r>
        <w:t xml:space="preserve">                     </w:t>
      </w:r>
      <w:r>
        <w:tab/>
        <w:t>[ Redirect-Max-Cache-Time ]</w:t>
      </w:r>
    </w:p>
    <w:p w14:paraId="5EC9F112" w14:textId="77777777" w:rsidR="00DD0B6A" w:rsidRDefault="00DD0B6A">
      <w:pPr>
        <w:pStyle w:val="PL"/>
      </w:pPr>
      <w:r>
        <w:t xml:space="preserve">                      </w:t>
      </w:r>
      <w:r>
        <w:tab/>
        <w:t>[ Service-Type ]</w:t>
      </w:r>
    </w:p>
    <w:p w14:paraId="04321B41" w14:textId="77777777" w:rsidR="00DD0B6A" w:rsidRDefault="00DD0B6A">
      <w:pPr>
        <w:pStyle w:val="PL"/>
      </w:pPr>
      <w:r>
        <w:t xml:space="preserve">                     </w:t>
      </w:r>
      <w:r>
        <w:tab/>
        <w:t>[ Idle-Timeout ]</w:t>
      </w:r>
    </w:p>
    <w:p w14:paraId="114C4CAE" w14:textId="77777777" w:rsidR="00DD0B6A" w:rsidRDefault="00DD0B6A">
      <w:pPr>
        <w:pStyle w:val="PL"/>
      </w:pPr>
      <w:r>
        <w:t xml:space="preserve">                     </w:t>
      </w:r>
      <w:r>
        <w:tab/>
        <w:t>[ Authorization-Lifetime ]</w:t>
      </w:r>
    </w:p>
    <w:p w14:paraId="37266E4D" w14:textId="77777777" w:rsidR="00DD0B6A" w:rsidRDefault="00DD0B6A">
      <w:pPr>
        <w:pStyle w:val="PL"/>
      </w:pPr>
      <w:r>
        <w:t xml:space="preserve">                     </w:t>
      </w:r>
      <w:r>
        <w:tab/>
        <w:t>[ Auth-Grace-Period ]</w:t>
      </w:r>
    </w:p>
    <w:p w14:paraId="58625790" w14:textId="77777777" w:rsidR="00DD0B6A" w:rsidRDefault="00DD0B6A">
      <w:pPr>
        <w:pStyle w:val="PL"/>
      </w:pPr>
      <w:r>
        <w:t xml:space="preserve">                     </w:t>
      </w:r>
      <w:r>
        <w:tab/>
        <w:t>[ Re-Auth-Request-Type ]</w:t>
      </w:r>
    </w:p>
    <w:p w14:paraId="4FC6161D" w14:textId="77777777" w:rsidR="00DD0B6A" w:rsidRDefault="00DD0B6A">
      <w:pPr>
        <w:pStyle w:val="PL"/>
      </w:pPr>
      <w:r>
        <w:t xml:space="preserve">                    </w:t>
      </w:r>
      <w:r>
        <w:rPr>
          <w:lang w:eastAsia="ko-KR"/>
        </w:rPr>
        <w:t xml:space="preserve">  </w:t>
      </w:r>
      <w:r>
        <w:t>*</w:t>
      </w:r>
      <w:r>
        <w:rPr>
          <w:lang w:eastAsia="ko-KR"/>
        </w:rPr>
        <w:tab/>
      </w:r>
      <w:r>
        <w:t>[ Class ]</w:t>
      </w:r>
    </w:p>
    <w:p w14:paraId="7D4B3877" w14:textId="77777777" w:rsidR="00DD0B6A" w:rsidRDefault="00DD0B6A">
      <w:pPr>
        <w:pStyle w:val="PL"/>
      </w:pPr>
      <w:r>
        <w:t xml:space="preserve">                    </w:t>
      </w:r>
      <w:r>
        <w:rPr>
          <w:lang w:eastAsia="ko-KR"/>
        </w:rPr>
        <w:t xml:space="preserve">  </w:t>
      </w:r>
      <w:r>
        <w:t>*</w:t>
      </w:r>
      <w:r>
        <w:rPr>
          <w:lang w:eastAsia="ko-KR"/>
        </w:rPr>
        <w:tab/>
      </w:r>
      <w:r>
        <w:t>[ Reply-Message ]</w:t>
      </w:r>
    </w:p>
    <w:p w14:paraId="49C21694" w14:textId="77777777" w:rsidR="00DD0B6A" w:rsidRDefault="00DD0B6A">
      <w:pPr>
        <w:pStyle w:val="PL"/>
      </w:pPr>
      <w:r>
        <w:t xml:space="preserve">                    </w:t>
      </w:r>
      <w:r>
        <w:rPr>
          <w:lang w:eastAsia="ko-KR"/>
        </w:rPr>
        <w:t xml:space="preserve">  </w:t>
      </w:r>
      <w:r>
        <w:t>*</w:t>
      </w:r>
      <w:r>
        <w:rPr>
          <w:lang w:eastAsia="ko-KR"/>
        </w:rPr>
        <w:tab/>
      </w:r>
      <w:r>
        <w:t>[ Proxy-Info ]</w:t>
      </w:r>
    </w:p>
    <w:p w14:paraId="35E91497" w14:textId="77777777" w:rsidR="00DD0B6A" w:rsidRDefault="00DD0B6A">
      <w:pPr>
        <w:pStyle w:val="PL"/>
        <w:rPr>
          <w:lang w:eastAsia="ko-KR"/>
        </w:rPr>
      </w:pPr>
      <w:r>
        <w:t xml:space="preserve">                    </w:t>
      </w:r>
      <w:r>
        <w:rPr>
          <w:lang w:eastAsia="ko-KR"/>
        </w:rPr>
        <w:t xml:space="preserve">  </w:t>
      </w:r>
      <w:r>
        <w:t>*</w:t>
      </w:r>
      <w:r>
        <w:rPr>
          <w:lang w:eastAsia="ko-KR"/>
        </w:rPr>
        <w:tab/>
      </w:r>
      <w:r>
        <w:t>[ AVP ]</w:t>
      </w:r>
    </w:p>
    <w:p w14:paraId="49C7C31D" w14:textId="77777777" w:rsidR="00DD0B6A" w:rsidRDefault="00DD0B6A">
      <w:pPr>
        <w:pStyle w:val="Heading1"/>
        <w:rPr>
          <w:noProof/>
          <w:lang w:eastAsia="zh-CN"/>
        </w:rPr>
      </w:pPr>
      <w:bookmarkStart w:id="556" w:name="_Toc28005604"/>
      <w:bookmarkStart w:id="557" w:name="_Toc36041479"/>
      <w:bookmarkStart w:id="558" w:name="_Toc45134779"/>
      <w:bookmarkStart w:id="559" w:name="_Toc51764072"/>
      <w:bookmarkStart w:id="560" w:name="_Toc59019860"/>
      <w:bookmarkStart w:id="561" w:name="_Toc68170766"/>
      <w:bookmarkStart w:id="562" w:name="_Toc75348262"/>
      <w:r>
        <w:rPr>
          <w:noProof/>
          <w:lang w:eastAsia="zh-CN"/>
        </w:rPr>
        <w:t>13</w:t>
      </w:r>
      <w:r>
        <w:rPr>
          <w:noProof/>
        </w:rPr>
        <w:tab/>
      </w:r>
      <w:r>
        <w:rPr>
          <w:noProof/>
          <w:lang w:eastAsia="zh-CN"/>
        </w:rPr>
        <w:t>Interworking with IMS</w:t>
      </w:r>
      <w:bookmarkEnd w:id="556"/>
      <w:bookmarkEnd w:id="557"/>
      <w:bookmarkEnd w:id="558"/>
      <w:bookmarkEnd w:id="559"/>
      <w:bookmarkEnd w:id="560"/>
      <w:bookmarkEnd w:id="561"/>
      <w:bookmarkEnd w:id="562"/>
    </w:p>
    <w:p w14:paraId="0F951CB5" w14:textId="77777777" w:rsidR="00DD0B6A" w:rsidRDefault="00DD0B6A">
      <w:pPr>
        <w:pStyle w:val="Heading2"/>
        <w:rPr>
          <w:noProof/>
          <w:lang w:eastAsia="zh-CN"/>
        </w:rPr>
      </w:pPr>
      <w:bookmarkStart w:id="563" w:name="_Toc28005605"/>
      <w:bookmarkStart w:id="564" w:name="_Toc36041480"/>
      <w:bookmarkStart w:id="565" w:name="_Toc45134780"/>
      <w:bookmarkStart w:id="566" w:name="_Toc51764073"/>
      <w:bookmarkStart w:id="567" w:name="_Toc59019861"/>
      <w:bookmarkStart w:id="568" w:name="_Toc68170767"/>
      <w:bookmarkStart w:id="569" w:name="_Toc75348263"/>
      <w:r>
        <w:rPr>
          <w:noProof/>
          <w:lang w:eastAsia="zh-CN"/>
        </w:rPr>
        <w:t>13</w:t>
      </w:r>
      <w:r>
        <w:rPr>
          <w:noProof/>
        </w:rPr>
        <w:t>.1</w:t>
      </w:r>
      <w:r>
        <w:rPr>
          <w:noProof/>
        </w:rPr>
        <w:tab/>
        <w:t>General</w:t>
      </w:r>
      <w:bookmarkEnd w:id="563"/>
      <w:bookmarkEnd w:id="564"/>
      <w:bookmarkEnd w:id="565"/>
      <w:bookmarkEnd w:id="566"/>
      <w:bookmarkEnd w:id="567"/>
      <w:bookmarkEnd w:id="568"/>
      <w:bookmarkEnd w:id="569"/>
    </w:p>
    <w:p w14:paraId="667B182E" w14:textId="77777777" w:rsidR="00DD0B6A" w:rsidRDefault="00DD0B6A">
      <w:pPr>
        <w:rPr>
          <w:noProof/>
        </w:rPr>
      </w:pPr>
      <w:r>
        <w:rPr>
          <w:noProof/>
        </w:rPr>
        <w:t>Interworking with the IP Multimedia Core Network Subsystem (IMS) puts specific requirements on the SMF.</w:t>
      </w:r>
    </w:p>
    <w:p w14:paraId="1B5B810B" w14:textId="77777777" w:rsidR="00DD0B6A" w:rsidRDefault="00DD0B6A">
      <w:pPr>
        <w:rPr>
          <w:noProof/>
        </w:rPr>
      </w:pPr>
      <w:r>
        <w:rPr>
          <w:noProof/>
        </w:rPr>
        <w:t>The SMF shall use the following mechanisms to support the interworking with the IMS:</w:t>
      </w:r>
    </w:p>
    <w:p w14:paraId="20723ECB" w14:textId="77777777" w:rsidR="00DD0B6A" w:rsidRDefault="00DD0B6A">
      <w:pPr>
        <w:pStyle w:val="B10"/>
        <w:rPr>
          <w:noProof/>
        </w:rPr>
      </w:pPr>
      <w:r>
        <w:rPr>
          <w:noProof/>
        </w:rPr>
        <w:t>-</w:t>
      </w:r>
      <w:r>
        <w:rPr>
          <w:noProof/>
        </w:rPr>
        <w:tab/>
        <w:t>the P-CSCF discovery;</w:t>
      </w:r>
    </w:p>
    <w:p w14:paraId="59DFA346" w14:textId="77777777" w:rsidR="00DD0B6A" w:rsidRDefault="00DD0B6A">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738790BD" w14:textId="77777777" w:rsidR="00DD0B6A" w:rsidRDefault="00DD0B6A">
      <w:pPr>
        <w:pStyle w:val="B10"/>
      </w:pPr>
      <w:r>
        <w:t>-</w:t>
      </w:r>
      <w:r>
        <w:tab/>
        <w:t>the P-CSCF restoration.</w:t>
      </w:r>
    </w:p>
    <w:p w14:paraId="32C89A79" w14:textId="77777777" w:rsidR="00DD0B6A" w:rsidRDefault="00DD0B6A">
      <w:pPr>
        <w:rPr>
          <w:noProof/>
        </w:rPr>
      </w:pPr>
      <w:r>
        <w:rPr>
          <w:noProof/>
        </w:rPr>
        <w:t>These mechanisms are however not restricted only to the interworking with the IMS and may be used for other services that could benefit from these mechanisms.</w:t>
      </w:r>
    </w:p>
    <w:p w14:paraId="54DAD884" w14:textId="77777777" w:rsidR="00DD0B6A" w:rsidRDefault="00DD0B6A">
      <w:pPr>
        <w:rPr>
          <w:noProof/>
        </w:rPr>
      </w:pPr>
      <w:r>
        <w:rPr>
          <w:noProof/>
        </w:rPr>
        <w:t>If the PDU Session is used for IMS (identified by DNN), the SMF shall not modify the fields Type of Service (IPv4) and Traffic Class (IPv6).</w:t>
      </w:r>
    </w:p>
    <w:p w14:paraId="6AB12182" w14:textId="77777777" w:rsidR="00DD0B6A" w:rsidRDefault="00DD0B6A">
      <w:pPr>
        <w:pStyle w:val="NO"/>
        <w:rPr>
          <w:noProof/>
        </w:rPr>
      </w:pPr>
      <w:r>
        <w:rPr>
          <w:noProof/>
        </w:rPr>
        <w:t>NOTE:</w:t>
      </w:r>
      <w:r>
        <w:rPr>
          <w:noProof/>
        </w:rPr>
        <w:tab/>
        <w:t>The P-CSCF can support paging policy differentiation for different traffic or service types over NG-RAN by marking the fields Type of Service (IPv4) and Traffic Class (IPv6) (see subclause L.3.2.4 of 3GPP TS 24.229 [13]).</w:t>
      </w:r>
    </w:p>
    <w:p w14:paraId="285F6519" w14:textId="77777777" w:rsidR="00DD0B6A" w:rsidRDefault="00DD0B6A">
      <w:pPr>
        <w:pStyle w:val="Heading2"/>
        <w:rPr>
          <w:noProof/>
        </w:rPr>
      </w:pPr>
      <w:bookmarkStart w:id="570" w:name="_Toc28005606"/>
      <w:bookmarkStart w:id="571" w:name="_Toc36041481"/>
      <w:bookmarkStart w:id="572" w:name="_Toc45134781"/>
      <w:bookmarkStart w:id="573" w:name="_Toc51764074"/>
      <w:bookmarkStart w:id="574" w:name="_Toc59019862"/>
      <w:bookmarkStart w:id="575" w:name="_Toc68170768"/>
      <w:bookmarkStart w:id="576" w:name="_Toc75348264"/>
      <w:r>
        <w:rPr>
          <w:noProof/>
          <w:lang w:eastAsia="zh-CN"/>
        </w:rPr>
        <w:t>13</w:t>
      </w:r>
      <w:r>
        <w:rPr>
          <w:noProof/>
        </w:rPr>
        <w:t>.2</w:t>
      </w:r>
      <w:r>
        <w:rPr>
          <w:noProof/>
        </w:rPr>
        <w:tab/>
        <w:t>IMS interworking Model</w:t>
      </w:r>
      <w:bookmarkEnd w:id="570"/>
      <w:bookmarkEnd w:id="571"/>
      <w:bookmarkEnd w:id="572"/>
      <w:bookmarkEnd w:id="573"/>
      <w:bookmarkEnd w:id="574"/>
      <w:bookmarkEnd w:id="575"/>
      <w:bookmarkEnd w:id="576"/>
    </w:p>
    <w:p w14:paraId="6EB646FF" w14:textId="77777777" w:rsidR="00DD0B6A" w:rsidRDefault="00DD0B6A">
      <w:pPr>
        <w:pStyle w:val="Heading3"/>
      </w:pPr>
      <w:bookmarkStart w:id="577" w:name="_Toc28005607"/>
      <w:bookmarkStart w:id="578" w:name="_Toc36041482"/>
      <w:bookmarkStart w:id="579" w:name="_Toc45134782"/>
      <w:bookmarkStart w:id="580" w:name="_Toc51764075"/>
      <w:bookmarkStart w:id="581" w:name="_Toc59019863"/>
      <w:bookmarkStart w:id="582" w:name="_Toc68170769"/>
      <w:bookmarkStart w:id="583" w:name="_Toc75348265"/>
      <w:r>
        <w:t>13.2.1</w:t>
      </w:r>
      <w:r>
        <w:tab/>
        <w:t>Introduction</w:t>
      </w:r>
      <w:bookmarkEnd w:id="577"/>
      <w:bookmarkEnd w:id="578"/>
      <w:bookmarkEnd w:id="579"/>
      <w:bookmarkEnd w:id="580"/>
      <w:bookmarkEnd w:id="581"/>
      <w:bookmarkEnd w:id="582"/>
      <w:bookmarkEnd w:id="583"/>
    </w:p>
    <w:p w14:paraId="61CE9973" w14:textId="77777777" w:rsidR="00DD0B6A" w:rsidRDefault="00DD0B6A">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3GPP TS 23.228 [12].</w:t>
      </w:r>
    </w:p>
    <w:p w14:paraId="4DE1B182" w14:textId="77777777" w:rsidR="00DD0B6A" w:rsidRDefault="00DD0B6A">
      <w:pPr>
        <w:pStyle w:val="Heading3"/>
        <w:rPr>
          <w:noProof/>
        </w:rPr>
      </w:pPr>
      <w:bookmarkStart w:id="584" w:name="_Toc28005608"/>
      <w:bookmarkStart w:id="585" w:name="_Toc36041483"/>
      <w:bookmarkStart w:id="586" w:name="_Toc45134783"/>
      <w:bookmarkStart w:id="587" w:name="_Toc51764076"/>
      <w:bookmarkStart w:id="588" w:name="_Toc59019864"/>
      <w:bookmarkStart w:id="589" w:name="_Toc68170770"/>
      <w:bookmarkStart w:id="590" w:name="_Toc75348266"/>
      <w:r>
        <w:rPr>
          <w:noProof/>
        </w:rPr>
        <w:t>13.2.2</w:t>
      </w:r>
      <w:r>
        <w:rPr>
          <w:noProof/>
        </w:rPr>
        <w:tab/>
        <w:t>IMS specific configuration in the SMF</w:t>
      </w:r>
      <w:bookmarkEnd w:id="584"/>
      <w:bookmarkEnd w:id="585"/>
      <w:bookmarkEnd w:id="586"/>
      <w:bookmarkEnd w:id="587"/>
      <w:bookmarkEnd w:id="588"/>
      <w:bookmarkEnd w:id="589"/>
      <w:bookmarkEnd w:id="590"/>
    </w:p>
    <w:bookmarkEnd w:id="66"/>
    <w:p w14:paraId="6663B52C" w14:textId="77777777" w:rsidR="00DD0B6A" w:rsidRDefault="00DD0B6A">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1A2A36DF" w14:textId="77777777" w:rsidR="00DD0B6A" w:rsidRDefault="00DD0B6A">
      <w:pPr>
        <w:rPr>
          <w:noProof/>
        </w:rPr>
      </w:pPr>
      <w:r>
        <w:rPr>
          <w:noProof/>
        </w:rPr>
        <w:lastRenderedPageBreak/>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6087D357" w14:textId="77777777" w:rsidR="00DD0B6A" w:rsidRDefault="00DD0B6A">
      <w:pPr>
        <w:rPr>
          <w:noProof/>
        </w:rPr>
      </w:pPr>
      <w:r>
        <w:rPr>
          <w:noProof/>
        </w:rPr>
        <w:t>It shall be possible to enable/disable the use of the services offered via N7 interface per DNN.</w:t>
      </w:r>
    </w:p>
    <w:p w14:paraId="55C391A3" w14:textId="77777777" w:rsidR="00DD0B6A" w:rsidRDefault="00DD0B6A">
      <w:pPr>
        <w:rPr>
          <w:noProof/>
        </w:rPr>
      </w:pPr>
      <w:r>
        <w:rPr>
          <w:noProof/>
        </w:rPr>
        <w:t>The SMF shall support IPv4 and/or IPv6 addresses and protocol for IMS signalling and IMS QoS flows.</w:t>
      </w:r>
    </w:p>
    <w:p w14:paraId="4AB6FCAC" w14:textId="77777777" w:rsidR="00DD0B6A" w:rsidRDefault="00DD0B6A">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9081FE2" w14:textId="77777777" w:rsidR="00DD0B6A" w:rsidRDefault="00DD0B6A">
      <w:pPr>
        <w:pStyle w:val="B10"/>
        <w:rPr>
          <w:noProof/>
        </w:rPr>
      </w:pPr>
      <w:r>
        <w:rPr>
          <w:noProof/>
        </w:rPr>
        <w:t>-</w:t>
      </w:r>
      <w:r>
        <w:rPr>
          <w:noProof/>
        </w:rPr>
        <w:tab/>
        <w:t>a 5GC procedure for the P-CSCF discovery;</w:t>
      </w:r>
    </w:p>
    <w:p w14:paraId="77BC134A" w14:textId="77777777" w:rsidR="00DD0B6A" w:rsidRDefault="00DD0B6A">
      <w:pPr>
        <w:pStyle w:val="B10"/>
        <w:rPr>
          <w:noProof/>
        </w:rPr>
      </w:pPr>
      <w:r>
        <w:rPr>
          <w:noProof/>
        </w:rPr>
        <w:t>-</w:t>
      </w:r>
      <w:r>
        <w:rPr>
          <w:noProof/>
        </w:rPr>
        <w:tab/>
        <w:t>via DHCP servers i.e. the SMF shall provide the functionality of a DHCP relay agent; and</w:t>
      </w:r>
    </w:p>
    <w:p w14:paraId="053CF732" w14:textId="77777777" w:rsidR="00DD0B6A" w:rsidRDefault="00DD0B6A">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0EE3EFA4" w14:textId="77777777" w:rsidR="00DD0B6A" w:rsidRDefault="00DD0B6A">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596D1C13" w14:textId="77777777" w:rsidR="00DD0B6A" w:rsidRDefault="00DD0B6A">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49DAF944" w14:textId="77777777" w:rsidR="00DD0B6A" w:rsidRDefault="00DD0B6A">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09982E9" w14:textId="77777777" w:rsidR="00DD0B6A" w:rsidRDefault="00DD0B6A">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4C402359" w14:textId="77777777" w:rsidR="00DD0B6A" w:rsidRDefault="00DD0B6A">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398ED2A" w14:textId="77777777" w:rsidR="00DD0B6A" w:rsidRDefault="00DD0B6A">
      <w:pPr>
        <w:pStyle w:val="Heading3"/>
        <w:rPr>
          <w:noProof/>
        </w:rPr>
      </w:pPr>
      <w:bookmarkStart w:id="591" w:name="_Toc28005609"/>
      <w:bookmarkStart w:id="592" w:name="_Toc36041484"/>
      <w:bookmarkStart w:id="593" w:name="_Toc45134784"/>
      <w:bookmarkStart w:id="594" w:name="_Toc51764077"/>
      <w:bookmarkStart w:id="595" w:name="_Toc59019865"/>
      <w:bookmarkStart w:id="596" w:name="_Toc68170771"/>
      <w:bookmarkStart w:id="597" w:name="_Toc75348267"/>
      <w:r>
        <w:rPr>
          <w:noProof/>
        </w:rPr>
        <w:t>13.2.3</w:t>
      </w:r>
      <w:r>
        <w:rPr>
          <w:noProof/>
        </w:rPr>
        <w:tab/>
        <w:t>IMS specific procedures in the SMF</w:t>
      </w:r>
      <w:bookmarkEnd w:id="591"/>
      <w:bookmarkEnd w:id="592"/>
      <w:bookmarkEnd w:id="593"/>
      <w:bookmarkEnd w:id="594"/>
      <w:bookmarkEnd w:id="595"/>
      <w:bookmarkEnd w:id="596"/>
      <w:bookmarkEnd w:id="597"/>
    </w:p>
    <w:p w14:paraId="2CCF4A50" w14:textId="77777777" w:rsidR="00DD0B6A" w:rsidRDefault="00DD0B6A">
      <w:pPr>
        <w:pStyle w:val="Heading4"/>
        <w:rPr>
          <w:noProof/>
        </w:rPr>
      </w:pPr>
      <w:bookmarkStart w:id="598" w:name="_Toc28005610"/>
      <w:bookmarkStart w:id="599" w:name="_Toc36041485"/>
      <w:bookmarkStart w:id="600" w:name="_Toc45134785"/>
      <w:bookmarkStart w:id="601" w:name="_Toc51764078"/>
      <w:bookmarkStart w:id="602" w:name="_Toc59019866"/>
      <w:bookmarkStart w:id="603" w:name="_Toc68170772"/>
      <w:bookmarkStart w:id="604" w:name="_Toc75348268"/>
      <w:r>
        <w:rPr>
          <w:noProof/>
        </w:rPr>
        <w:t>13.2.3.1</w:t>
      </w:r>
      <w:r>
        <w:rPr>
          <w:noProof/>
        </w:rPr>
        <w:tab/>
        <w:t>Provisioning of Signalling Server Address</w:t>
      </w:r>
      <w:bookmarkEnd w:id="598"/>
      <w:bookmarkEnd w:id="599"/>
      <w:bookmarkEnd w:id="600"/>
      <w:bookmarkEnd w:id="601"/>
      <w:bookmarkEnd w:id="602"/>
      <w:bookmarkEnd w:id="603"/>
      <w:bookmarkEnd w:id="604"/>
    </w:p>
    <w:p w14:paraId="2762A1AD" w14:textId="77777777" w:rsidR="00DD0B6A" w:rsidRDefault="00DD0B6A">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0DE12FAF" w14:textId="77777777" w:rsidR="00DD0B6A" w:rsidRDefault="00DD0B6A">
      <w:pPr>
        <w:pStyle w:val="NO"/>
        <w:rPr>
          <w:noProof/>
        </w:rPr>
      </w:pPr>
      <w:r>
        <w:rPr>
          <w:noProof/>
        </w:rPr>
        <w:t>NOTE 1:</w:t>
      </w:r>
      <w:r>
        <w:rPr>
          <w:noProof/>
        </w:rPr>
        <w:tab/>
        <w:t>The SMF is located in the VPLMN if LBO is used.</w:t>
      </w:r>
    </w:p>
    <w:p w14:paraId="12EF0B24" w14:textId="77777777" w:rsidR="00DD0B6A" w:rsidRDefault="00DD0B6A">
      <w:pPr>
        <w:pStyle w:val="NO"/>
        <w:rPr>
          <w:noProof/>
        </w:rPr>
      </w:pPr>
      <w:r>
        <w:rPr>
          <w:noProof/>
        </w:rPr>
        <w:t>NOTE 2:</w:t>
      </w:r>
      <w:r>
        <w:rPr>
          <w:noProof/>
        </w:rPr>
        <w:tab/>
        <w:t>Other options to provide the P-CSCF address(es) to the UE as defined in 3GPP TS 23.228 [12] is not excluded.</w:t>
      </w:r>
    </w:p>
    <w:p w14:paraId="778B3140" w14:textId="77777777" w:rsidR="00DD0B6A" w:rsidRDefault="00DD0B6A">
      <w:pPr>
        <w:pStyle w:val="NO"/>
        <w:rPr>
          <w:noProof/>
        </w:rPr>
      </w:pPr>
      <w:r>
        <w:rPr>
          <w:noProof/>
        </w:rPr>
        <w:t>NOTE 3:</w:t>
      </w:r>
      <w:r>
        <w:rPr>
          <w:noProof/>
        </w:rPr>
        <w:tab/>
        <w:t>A PDU session for IMS is identified by "APN" or "DNN".</w:t>
      </w:r>
    </w:p>
    <w:p w14:paraId="31ED67E6" w14:textId="77777777" w:rsidR="00DD0B6A" w:rsidRDefault="00DD0B6A">
      <w:pPr>
        <w:pStyle w:val="Heading4"/>
      </w:pPr>
      <w:bookmarkStart w:id="605" w:name="_Toc28005611"/>
      <w:bookmarkStart w:id="606" w:name="_Toc36041486"/>
      <w:bookmarkStart w:id="607" w:name="_Toc45134786"/>
      <w:bookmarkStart w:id="608" w:name="_Toc51764079"/>
      <w:bookmarkStart w:id="609" w:name="_Toc59019867"/>
      <w:bookmarkStart w:id="610" w:name="_Toc68170773"/>
      <w:bookmarkStart w:id="611" w:name="_Toc75348269"/>
      <w:r>
        <w:t>13.2.3.2</w:t>
      </w:r>
      <w:r>
        <w:tab/>
        <w:t>Failure of Signalling Server Address</w:t>
      </w:r>
      <w:bookmarkEnd w:id="605"/>
      <w:bookmarkEnd w:id="606"/>
      <w:bookmarkEnd w:id="607"/>
      <w:bookmarkEnd w:id="608"/>
      <w:bookmarkEnd w:id="609"/>
      <w:bookmarkEnd w:id="610"/>
      <w:bookmarkEnd w:id="611"/>
    </w:p>
    <w:p w14:paraId="7BB7C1EF" w14:textId="77777777" w:rsidR="00DD0B6A" w:rsidRDefault="00DD0B6A">
      <w:r>
        <w:t xml:space="preserve">If the SMF detects a failure: </w:t>
      </w:r>
    </w:p>
    <w:p w14:paraId="5397F6CB" w14:textId="77777777" w:rsidR="00DD0B6A" w:rsidRDefault="00DD0B6A">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TS 23.380 [38], subclause</w:t>
      </w:r>
      <w:r>
        <w:rPr>
          <w:lang w:val="en-US" w:eastAsia="zh-CN"/>
        </w:rPr>
        <w:t> 5.8.3</w:t>
      </w:r>
      <w:r>
        <w:rPr>
          <w:lang w:eastAsia="zh-CN"/>
        </w:rPr>
        <w:t>); or</w:t>
      </w:r>
    </w:p>
    <w:p w14:paraId="07E3A516" w14:textId="77777777" w:rsidR="00DD0B6A" w:rsidRDefault="00DD0B6A">
      <w:pPr>
        <w:pStyle w:val="B10"/>
        <w:rPr>
          <w:lang w:eastAsia="ko-KR"/>
        </w:rPr>
      </w:pPr>
      <w:r>
        <w:rPr>
          <w:lang w:eastAsia="ko-KR"/>
        </w:rPr>
        <w:t>-</w:t>
      </w:r>
      <w:r>
        <w:rPr>
          <w:lang w:eastAsia="ko-KR"/>
        </w:rPr>
        <w:tab/>
        <w:t>upon receiving a P-CSCF restoration indication from the UDM or the PCF,</w:t>
      </w:r>
    </w:p>
    <w:p w14:paraId="43410094" w14:textId="77777777" w:rsidR="00DD0B6A" w:rsidRDefault="00DD0B6A">
      <w:pPr>
        <w:rPr>
          <w:lang w:eastAsia="ko-KR"/>
        </w:rPr>
      </w:pPr>
      <w:r>
        <w:rPr>
          <w:lang w:eastAsia="ko-KR"/>
        </w:rPr>
        <w:lastRenderedPageBreak/>
        <w:t>then the SMF shall act as specified in 3GPP</w:t>
      </w:r>
      <w:r>
        <w:rPr>
          <w:lang w:val="en-US" w:eastAsia="ko-KR"/>
        </w:rPr>
        <w:t> </w:t>
      </w:r>
      <w:r>
        <w:rPr>
          <w:lang w:eastAsia="ko-KR"/>
        </w:rPr>
        <w:t xml:space="preserve">TS 23.380 [38], </w:t>
      </w:r>
      <w:r>
        <w:rPr>
          <w:lang w:eastAsia="zh-CN"/>
        </w:rPr>
        <w:t>subclause</w:t>
      </w:r>
      <w:r>
        <w:rPr>
          <w:lang w:val="en-US" w:eastAsia="zh-CN"/>
        </w:rPr>
        <w:t> 5.8</w:t>
      </w:r>
      <w:r>
        <w:rPr>
          <w:lang w:eastAsia="ko-KR"/>
        </w:rPr>
        <w:t>.</w:t>
      </w:r>
    </w:p>
    <w:p w14:paraId="2FC00176" w14:textId="77777777" w:rsidR="00DD0B6A" w:rsidRDefault="00DD0B6A">
      <w:pPr>
        <w:pStyle w:val="Heading1"/>
        <w:rPr>
          <w:noProof/>
          <w:lang w:eastAsia="zh-CN"/>
        </w:rPr>
      </w:pPr>
      <w:bookmarkStart w:id="612" w:name="_Toc28005612"/>
      <w:bookmarkStart w:id="613" w:name="_Toc36041487"/>
      <w:bookmarkStart w:id="614" w:name="_Toc45134787"/>
      <w:bookmarkStart w:id="615" w:name="_Toc51764080"/>
      <w:bookmarkStart w:id="616" w:name="_Toc59019868"/>
      <w:bookmarkStart w:id="617" w:name="_Toc68170774"/>
      <w:bookmarkStart w:id="618" w:name="_Toc75348270"/>
      <w:r>
        <w:rPr>
          <w:noProof/>
          <w:lang w:eastAsia="zh-CN"/>
        </w:rPr>
        <w:t>14</w:t>
      </w:r>
      <w:r>
        <w:rPr>
          <w:noProof/>
        </w:rPr>
        <w:tab/>
      </w:r>
      <w:r>
        <w:rPr>
          <w:noProof/>
          <w:lang w:eastAsia="zh-CN"/>
        </w:rPr>
        <w:t>Interworking with DN (Ethernet)</w:t>
      </w:r>
      <w:bookmarkEnd w:id="612"/>
      <w:bookmarkEnd w:id="613"/>
      <w:bookmarkEnd w:id="614"/>
      <w:bookmarkEnd w:id="615"/>
      <w:bookmarkEnd w:id="616"/>
      <w:bookmarkEnd w:id="617"/>
      <w:bookmarkEnd w:id="618"/>
    </w:p>
    <w:p w14:paraId="7404E195" w14:textId="77777777" w:rsidR="00DD0B6A" w:rsidRDefault="00DD0B6A">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A4F0989" w14:textId="77777777" w:rsidR="00DD0B6A" w:rsidRDefault="00DD0B6A">
      <w:pPr>
        <w:rPr>
          <w:noProof/>
        </w:rPr>
      </w:pPr>
      <w:r>
        <w:rPr>
          <w:noProof/>
        </w:rPr>
        <w:t>Ethernet Preamble, Start Frame Delimiter (SFD) and Frame Check Sequence (FCS) are not sent over 5GS:</w:t>
      </w:r>
    </w:p>
    <w:p w14:paraId="452DC913" w14:textId="77777777" w:rsidR="00DD0B6A" w:rsidRDefault="00DD0B6A">
      <w:pPr>
        <w:pStyle w:val="B10"/>
        <w:rPr>
          <w:noProof/>
        </w:rPr>
      </w:pPr>
      <w:r>
        <w:rPr>
          <w:noProof/>
        </w:rPr>
        <w:t>-</w:t>
      </w:r>
      <w:r>
        <w:rPr>
          <w:noProof/>
        </w:rPr>
        <w:tab/>
        <w:t>For UL traffic the UE strips the Preamble, SFD and FCS from the Ethernet frame, those fields shall be added by the UPF acting as the PDU Session Anchor.</w:t>
      </w:r>
    </w:p>
    <w:p w14:paraId="0887C4EF" w14:textId="77777777" w:rsidR="00DD0B6A" w:rsidRDefault="00DD0B6A">
      <w:pPr>
        <w:pStyle w:val="B10"/>
        <w:rPr>
          <w:noProof/>
        </w:rPr>
      </w:pPr>
      <w:r>
        <w:rPr>
          <w:noProof/>
        </w:rPr>
        <w:t>-</w:t>
      </w:r>
      <w:r>
        <w:rPr>
          <w:noProof/>
        </w:rPr>
        <w:tab/>
        <w:t>For DL traffic the UPF acting as the PDU Session Anchor shall strip the Preamble, SFD and FCS from the Ethernet frame.</w:t>
      </w:r>
    </w:p>
    <w:p w14:paraId="5B9AAEEF" w14:textId="77777777" w:rsidR="00DD0B6A" w:rsidRDefault="00DD0B6A">
      <w:pPr>
        <w:rPr>
          <w:noProof/>
        </w:rPr>
      </w:pPr>
      <w:r>
        <w:rPr>
          <w:noProof/>
        </w:rPr>
        <w:t>IP address is not allocated by the SMF to the UE for this PDU Session. The UPF shall store the MAC addresses, received from the UE, and associate those with the appropriate PDU Session.</w:t>
      </w:r>
    </w:p>
    <w:p w14:paraId="5835E3CF" w14:textId="77777777" w:rsidR="00DD0B6A" w:rsidRDefault="00DD0B6A">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26716600" w14:textId="77777777" w:rsidR="00DD0B6A" w:rsidRDefault="00DD0B6A">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762D3C2" w14:textId="77777777" w:rsidR="00DD0B6A" w:rsidRDefault="00DD0B6A">
      <w:pPr>
        <w:pStyle w:val="NO"/>
        <w:rPr>
          <w:noProof/>
        </w:rPr>
      </w:pPr>
      <w:r>
        <w:rPr>
          <w:noProof/>
        </w:rPr>
        <w:t>NOTE 3:</w:t>
      </w:r>
      <w:r>
        <w:rPr>
          <w:noProof/>
        </w:rPr>
        <w:tab/>
        <w:t>In this Release of the specification, only the UE connected to the 5GS is authenticated, not the devices behind such UE.</w:t>
      </w:r>
    </w:p>
    <w:p w14:paraId="55629770" w14:textId="77777777" w:rsidR="00DD0B6A" w:rsidRDefault="00DD0B6A">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619" w:name="_MON_1584271599"/>
    <w:bookmarkEnd w:id="619"/>
    <w:p w14:paraId="425874FC" w14:textId="77777777" w:rsidR="00DD0B6A" w:rsidRDefault="00DD0B6A">
      <w:pPr>
        <w:pStyle w:val="TH"/>
        <w:rPr>
          <w:noProof/>
        </w:rPr>
      </w:pPr>
      <w:r>
        <w:rPr>
          <w:noProof/>
        </w:rPr>
        <w:object w:dxaOrig="7455" w:dyaOrig="4711" w14:anchorId="482F0DCF">
          <v:shape id="_x0000_i1046" type="#_x0000_t75" style="width:372.8pt;height:235.45pt" o:ole="" fillcolor="window">
            <v:imagedata r:id="rId48" o:title=""/>
          </v:shape>
          <o:OLEObject Type="Embed" ProgID="Word.Picture.8" ShapeID="_x0000_i1046" DrawAspect="Content" ObjectID="_1780256225" r:id="rId49"/>
        </w:object>
      </w:r>
    </w:p>
    <w:p w14:paraId="568CC475" w14:textId="77777777" w:rsidR="00DD0B6A" w:rsidRDefault="00DD0B6A">
      <w:pPr>
        <w:pStyle w:val="TF"/>
        <w:rPr>
          <w:noProof/>
        </w:rPr>
      </w:pPr>
      <w:r>
        <w:rPr>
          <w:noProof/>
        </w:rPr>
        <w:t>Figure 14-1: Protocol stacks for Ethernet PDU type data (user plane) for N6 reference point</w:t>
      </w:r>
    </w:p>
    <w:p w14:paraId="71599F55" w14:textId="77777777" w:rsidR="00DD0B6A" w:rsidRDefault="00DD0B6A">
      <w:pPr>
        <w:pStyle w:val="Heading1"/>
        <w:rPr>
          <w:noProof/>
          <w:lang w:eastAsia="zh-CN"/>
        </w:rPr>
      </w:pPr>
      <w:bookmarkStart w:id="620" w:name="_Toc28005613"/>
      <w:bookmarkStart w:id="621" w:name="_Toc36041488"/>
      <w:bookmarkStart w:id="622" w:name="_Toc45134788"/>
      <w:bookmarkStart w:id="623" w:name="_Toc51764081"/>
      <w:bookmarkStart w:id="624" w:name="_Toc59019869"/>
      <w:bookmarkStart w:id="625" w:name="_Toc68170775"/>
      <w:bookmarkStart w:id="626" w:name="_Toc75348271"/>
      <w:r>
        <w:rPr>
          <w:noProof/>
          <w:lang w:eastAsia="zh-CN"/>
        </w:rPr>
        <w:lastRenderedPageBreak/>
        <w:t>15</w:t>
      </w:r>
      <w:r>
        <w:rPr>
          <w:noProof/>
        </w:rPr>
        <w:tab/>
      </w:r>
      <w:r>
        <w:rPr>
          <w:noProof/>
          <w:lang w:eastAsia="zh-CN"/>
        </w:rPr>
        <w:t>Interworking with DN (Multicast Routing Protocol)</w:t>
      </w:r>
      <w:bookmarkEnd w:id="620"/>
      <w:bookmarkEnd w:id="621"/>
      <w:bookmarkEnd w:id="622"/>
      <w:bookmarkEnd w:id="623"/>
      <w:bookmarkEnd w:id="624"/>
      <w:bookmarkEnd w:id="625"/>
      <w:bookmarkEnd w:id="626"/>
    </w:p>
    <w:p w14:paraId="16427020" w14:textId="77777777" w:rsidR="00DD0B6A" w:rsidRDefault="00DD0B6A">
      <w:pPr>
        <w:pStyle w:val="Heading2"/>
        <w:rPr>
          <w:noProof/>
        </w:rPr>
      </w:pPr>
      <w:bookmarkStart w:id="627" w:name="_Toc28005614"/>
      <w:bookmarkStart w:id="628" w:name="_Toc36041489"/>
      <w:bookmarkStart w:id="629" w:name="_Toc45134789"/>
      <w:bookmarkStart w:id="630" w:name="_Toc51764082"/>
      <w:bookmarkStart w:id="631" w:name="_Toc59019870"/>
      <w:bookmarkStart w:id="632" w:name="_Toc68170776"/>
      <w:bookmarkStart w:id="633" w:name="_Toc75348272"/>
      <w:r>
        <w:rPr>
          <w:noProof/>
          <w:lang w:eastAsia="zh-CN"/>
        </w:rPr>
        <w:t>15</w:t>
      </w:r>
      <w:r>
        <w:rPr>
          <w:noProof/>
        </w:rPr>
        <w:t>.1</w:t>
      </w:r>
      <w:r>
        <w:rPr>
          <w:noProof/>
        </w:rPr>
        <w:tab/>
        <w:t>General</w:t>
      </w:r>
      <w:bookmarkEnd w:id="627"/>
      <w:bookmarkEnd w:id="628"/>
      <w:bookmarkEnd w:id="629"/>
      <w:bookmarkEnd w:id="630"/>
      <w:bookmarkEnd w:id="631"/>
      <w:bookmarkEnd w:id="632"/>
      <w:bookmarkEnd w:id="633"/>
    </w:p>
    <w:p w14:paraId="0DD43300" w14:textId="77777777" w:rsidR="00DD0B6A" w:rsidRDefault="00DD0B6A">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[43] subclause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20B54365" w14:textId="77777777" w:rsidR="00DD0B6A" w:rsidRDefault="00DD0B6A">
      <w:pPr>
        <w:pStyle w:val="Heading2"/>
        <w:rPr>
          <w:noProof/>
        </w:rPr>
      </w:pPr>
      <w:bookmarkStart w:id="634" w:name="_Toc28005615"/>
      <w:bookmarkStart w:id="635" w:name="_Toc36041490"/>
      <w:bookmarkStart w:id="636" w:name="_Toc45134790"/>
      <w:bookmarkStart w:id="637" w:name="_Toc51764083"/>
      <w:bookmarkStart w:id="638" w:name="_Toc59019871"/>
      <w:bookmarkStart w:id="639" w:name="_Toc68170777"/>
      <w:bookmarkStart w:id="640" w:name="_Toc75348273"/>
      <w:r>
        <w:rPr>
          <w:noProof/>
          <w:lang w:eastAsia="zh-CN"/>
        </w:rPr>
        <w:t>15</w:t>
      </w:r>
      <w:r>
        <w:rPr>
          <w:noProof/>
        </w:rPr>
        <w:t>.2</w:t>
      </w:r>
      <w:r>
        <w:rPr>
          <w:noProof/>
        </w:rPr>
        <w:tab/>
        <w:t>DN interworking Model of UPF for PIM</w:t>
      </w:r>
      <w:bookmarkEnd w:id="634"/>
      <w:bookmarkEnd w:id="635"/>
      <w:bookmarkEnd w:id="636"/>
      <w:bookmarkEnd w:id="637"/>
      <w:bookmarkEnd w:id="638"/>
      <w:bookmarkEnd w:id="639"/>
      <w:bookmarkEnd w:id="640"/>
    </w:p>
    <w:p w14:paraId="64E73C9A" w14:textId="77777777" w:rsidR="00DD0B6A" w:rsidRDefault="00DD0B6A">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160CC1A8" w14:textId="77777777" w:rsidR="00DD0B6A" w:rsidRDefault="00DD0B6A">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026DF81E" w14:textId="77777777" w:rsidR="00DD0B6A" w:rsidRDefault="00DD0B6A">
      <w:pPr>
        <w:rPr>
          <w:noProof/>
        </w:rPr>
      </w:pPr>
      <w:r>
        <w:rPr>
          <w:noProof/>
        </w:rPr>
        <w:t>UPF shall acts as PIM router used for interworking with the IP network as illustrated in figure 15.2-1.</w:t>
      </w:r>
    </w:p>
    <w:p w14:paraId="4FD43F36" w14:textId="77777777" w:rsidR="00DD0B6A" w:rsidRDefault="00DD0B6A">
      <w:pPr>
        <w:pStyle w:val="TH"/>
        <w:rPr>
          <w:noProof/>
        </w:rPr>
      </w:pPr>
      <w:r>
        <w:rPr>
          <w:noProof/>
        </w:rPr>
        <w:object w:dxaOrig="6540" w:dyaOrig="4419" w14:anchorId="50318A41">
          <v:shape id="_x0000_i1047" type="#_x0000_t75" style="width:339.7pt;height:221.3pt" o:ole="" fillcolor="window">
            <v:imagedata r:id="rId50" o:title=""/>
          </v:shape>
          <o:OLEObject Type="Embed" ProgID="Word.Picture.8" ShapeID="_x0000_i1047" DrawAspect="Content" ObjectID="_1780256226" r:id="rId51"/>
        </w:object>
      </w:r>
    </w:p>
    <w:p w14:paraId="1C89C9D2" w14:textId="77777777" w:rsidR="00DD0B6A" w:rsidRDefault="00DD0B6A">
      <w:pPr>
        <w:pStyle w:val="TF"/>
        <w:rPr>
          <w:noProof/>
        </w:rPr>
      </w:pPr>
      <w:r>
        <w:rPr>
          <w:noProof/>
        </w:rPr>
        <w:t>Figure 15.2-1: The protocol stacks for the N6 reference point for PIM</w:t>
      </w:r>
    </w:p>
    <w:p w14:paraId="6D10478A" w14:textId="77777777" w:rsidR="00DD0B6A" w:rsidRDefault="00DD0B6A">
      <w:pPr>
        <w:rPr>
          <w:noProof/>
          <w:lang w:eastAsia="zh-CN"/>
        </w:rPr>
      </w:pPr>
      <w:r>
        <w:rPr>
          <w:rFonts w:hint="eastAsia"/>
          <w:noProof/>
          <w:lang w:eastAsia="zh-CN"/>
        </w:rPr>
        <w:t xml:space="preserve">PIM function in UPF shall interacts with </w:t>
      </w:r>
      <w:r>
        <w:rPr>
          <w:noProof/>
          <w:lang w:eastAsia="zh-CN"/>
        </w:rPr>
        <w:t>PIM routers in IP network.</w:t>
      </w:r>
    </w:p>
    <w:p w14:paraId="24957990" w14:textId="77777777" w:rsidR="00DD0B6A" w:rsidRDefault="00DD0B6A">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156549AE" w14:textId="77777777" w:rsidR="00DD0B6A" w:rsidRDefault="00DD0B6A">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69C84CCF" w14:textId="77777777" w:rsidR="00DD0B6A" w:rsidRDefault="00DD0B6A">
      <w:pPr>
        <w:pStyle w:val="Heading1"/>
        <w:rPr>
          <w:noProof/>
        </w:rPr>
      </w:pPr>
      <w:bookmarkStart w:id="641" w:name="_Toc28005616"/>
      <w:bookmarkStart w:id="642" w:name="_Toc36041491"/>
      <w:bookmarkStart w:id="643" w:name="_Toc45134791"/>
      <w:bookmarkStart w:id="644" w:name="_Toc51764084"/>
      <w:bookmarkStart w:id="645" w:name="_Toc59019872"/>
      <w:bookmarkStart w:id="646" w:name="_Toc68170778"/>
      <w:bookmarkStart w:id="647" w:name="_Toc75348274"/>
      <w:r>
        <w:rPr>
          <w:noProof/>
        </w:rPr>
        <w:lastRenderedPageBreak/>
        <w:t>16</w:t>
      </w:r>
      <w:r>
        <w:rPr>
          <w:noProof/>
        </w:rPr>
        <w:tab/>
      </w:r>
      <w:r>
        <w:rPr>
          <w:noProof/>
          <w:lang w:eastAsia="zh-CN"/>
        </w:rPr>
        <w:t>Interworking with NSS-AAA (RADIUS</w:t>
      </w:r>
      <w:r>
        <w:rPr>
          <w:noProof/>
        </w:rPr>
        <w:t>)</w:t>
      </w:r>
      <w:bookmarkEnd w:id="641"/>
      <w:bookmarkEnd w:id="642"/>
      <w:bookmarkEnd w:id="643"/>
      <w:bookmarkEnd w:id="644"/>
      <w:bookmarkEnd w:id="645"/>
      <w:bookmarkEnd w:id="646"/>
      <w:bookmarkEnd w:id="647"/>
    </w:p>
    <w:p w14:paraId="44378EAB" w14:textId="77777777" w:rsidR="00DD0B6A" w:rsidRDefault="00DD0B6A">
      <w:pPr>
        <w:pStyle w:val="Heading2"/>
        <w:rPr>
          <w:noProof/>
        </w:rPr>
      </w:pPr>
      <w:bookmarkStart w:id="648" w:name="_Toc28005617"/>
      <w:bookmarkStart w:id="649" w:name="_Toc36041492"/>
      <w:bookmarkStart w:id="650" w:name="_Toc45134792"/>
      <w:bookmarkStart w:id="651" w:name="_Toc51764085"/>
      <w:bookmarkStart w:id="652" w:name="_Toc59019873"/>
      <w:bookmarkStart w:id="653" w:name="_Toc68170779"/>
      <w:bookmarkStart w:id="654" w:name="_Toc75348275"/>
      <w:r>
        <w:rPr>
          <w:noProof/>
        </w:rPr>
        <w:t>16.1</w:t>
      </w:r>
      <w:r>
        <w:rPr>
          <w:noProof/>
        </w:rPr>
        <w:tab/>
        <w:t>RADIUS procedures</w:t>
      </w:r>
      <w:bookmarkEnd w:id="648"/>
      <w:bookmarkEnd w:id="649"/>
      <w:bookmarkEnd w:id="650"/>
      <w:bookmarkEnd w:id="651"/>
      <w:bookmarkEnd w:id="652"/>
      <w:bookmarkEnd w:id="653"/>
      <w:bookmarkEnd w:id="654"/>
    </w:p>
    <w:p w14:paraId="22691E6C" w14:textId="77777777" w:rsidR="00DD0B6A" w:rsidRDefault="00DD0B6A">
      <w:pPr>
        <w:pStyle w:val="Heading3"/>
        <w:rPr>
          <w:noProof/>
        </w:rPr>
      </w:pPr>
      <w:bookmarkStart w:id="655" w:name="_Toc28005618"/>
      <w:bookmarkStart w:id="656" w:name="_Toc36041493"/>
      <w:bookmarkStart w:id="657" w:name="_Toc45134793"/>
      <w:bookmarkStart w:id="658" w:name="_Toc51764086"/>
      <w:bookmarkStart w:id="659" w:name="_Toc59019874"/>
      <w:bookmarkStart w:id="660" w:name="_Toc68170780"/>
      <w:bookmarkStart w:id="661" w:name="_Toc75348276"/>
      <w:r>
        <w:rPr>
          <w:noProof/>
        </w:rPr>
        <w:t>16.1.1</w:t>
      </w:r>
      <w:r>
        <w:rPr>
          <w:noProof/>
        </w:rPr>
        <w:tab/>
        <w:t>General</w:t>
      </w:r>
      <w:bookmarkEnd w:id="655"/>
      <w:bookmarkEnd w:id="656"/>
      <w:bookmarkEnd w:id="657"/>
      <w:bookmarkEnd w:id="658"/>
      <w:bookmarkEnd w:id="659"/>
      <w:bookmarkEnd w:id="660"/>
      <w:bookmarkEnd w:id="661"/>
    </w:p>
    <w:p w14:paraId="35C0E915" w14:textId="77777777" w:rsidR="00DD0B6A" w:rsidRDefault="00DD0B6A">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4BA87EC" w14:textId="77777777" w:rsidR="00DD0B6A" w:rsidRDefault="00DD0B6A">
      <w:pPr>
        <w:pStyle w:val="Heading3"/>
        <w:rPr>
          <w:noProof/>
        </w:rPr>
      </w:pPr>
      <w:bookmarkStart w:id="662" w:name="_Toc28005619"/>
      <w:bookmarkStart w:id="663" w:name="_Toc36041494"/>
      <w:bookmarkStart w:id="664" w:name="_Toc45134794"/>
      <w:bookmarkStart w:id="665" w:name="_Toc51764087"/>
      <w:bookmarkStart w:id="666" w:name="_Toc59019875"/>
      <w:bookmarkStart w:id="667" w:name="_Toc68170781"/>
      <w:bookmarkStart w:id="668" w:name="_Toc75348277"/>
      <w:r>
        <w:rPr>
          <w:noProof/>
        </w:rPr>
        <w:t>16.1.2</w:t>
      </w:r>
      <w:r>
        <w:rPr>
          <w:noProof/>
        </w:rPr>
        <w:tab/>
        <w:t>RADIUS Authentication and Authorization</w:t>
      </w:r>
      <w:bookmarkEnd w:id="662"/>
      <w:bookmarkEnd w:id="663"/>
      <w:bookmarkEnd w:id="664"/>
      <w:bookmarkEnd w:id="665"/>
      <w:bookmarkEnd w:id="666"/>
      <w:bookmarkEnd w:id="667"/>
      <w:bookmarkEnd w:id="668"/>
    </w:p>
    <w:p w14:paraId="42FD328A" w14:textId="77777777" w:rsidR="00DD0B6A" w:rsidRDefault="00DD0B6A">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NSSAAFor AAA-P shall implement the RADIUS extension to support EAP as specified in IETF RFC 3579 [7].</w:t>
      </w:r>
    </w:p>
    <w:p w14:paraId="0688AEC1" w14:textId="77777777" w:rsidR="00DD0B6A" w:rsidRDefault="00DD0B6A">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44A4D4B1" w14:textId="77777777" w:rsidR="00DD0B6A" w:rsidRDefault="00DD0B6A">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02805515" w14:textId="77777777" w:rsidR="00DD0B6A" w:rsidRDefault="00DD0B6A">
      <w:pPr>
        <w:rPr>
          <w:noProof/>
          <w:snapToGrid w:val="0"/>
        </w:rPr>
      </w:pPr>
      <w:r>
        <w:t>The NSS-AAA may revoke the authorization for the network slice, see details in clause 16.2.2. In the present release, the NSS-AAA initiated re-authentication is not supported.</w:t>
      </w:r>
    </w:p>
    <w:p w14:paraId="104CC4BF" w14:textId="77777777" w:rsidR="00DD0B6A" w:rsidRDefault="00DD0B6A">
      <w:pPr>
        <w:pStyle w:val="Heading2"/>
        <w:rPr>
          <w:noProof/>
        </w:rPr>
      </w:pPr>
      <w:bookmarkStart w:id="669" w:name="_Toc28005620"/>
      <w:bookmarkStart w:id="670" w:name="_Toc36041495"/>
      <w:bookmarkStart w:id="671" w:name="_Toc45134795"/>
      <w:bookmarkStart w:id="672" w:name="_Toc51764088"/>
      <w:bookmarkStart w:id="673" w:name="_Toc59019876"/>
      <w:bookmarkStart w:id="674" w:name="_Toc68170782"/>
      <w:bookmarkStart w:id="675" w:name="_Toc75348278"/>
      <w:r>
        <w:rPr>
          <w:noProof/>
        </w:rPr>
        <w:t>16.2</w:t>
      </w:r>
      <w:r>
        <w:rPr>
          <w:noProof/>
        </w:rPr>
        <w:tab/>
        <w:t>Message flows for network slice specific authentication</w:t>
      </w:r>
      <w:bookmarkEnd w:id="669"/>
      <w:bookmarkEnd w:id="670"/>
      <w:bookmarkEnd w:id="671"/>
      <w:bookmarkEnd w:id="672"/>
      <w:bookmarkEnd w:id="673"/>
      <w:bookmarkEnd w:id="674"/>
      <w:bookmarkEnd w:id="675"/>
    </w:p>
    <w:p w14:paraId="6C249D1E" w14:textId="77777777" w:rsidR="00DD0B6A" w:rsidRDefault="00DD0B6A">
      <w:pPr>
        <w:pStyle w:val="Heading3"/>
        <w:rPr>
          <w:noProof/>
          <w:lang w:eastAsia="zh-CN"/>
        </w:rPr>
      </w:pPr>
      <w:bookmarkStart w:id="676" w:name="_Toc28005621"/>
      <w:bookmarkStart w:id="677" w:name="_Toc36041496"/>
      <w:bookmarkStart w:id="678" w:name="_Toc45134796"/>
      <w:bookmarkStart w:id="679" w:name="_Toc51764089"/>
      <w:bookmarkStart w:id="680" w:name="_Toc59019877"/>
      <w:bookmarkStart w:id="681" w:name="_Toc68170783"/>
      <w:bookmarkStart w:id="682" w:name="_Toc75348279"/>
      <w:r>
        <w:rPr>
          <w:noProof/>
        </w:rPr>
        <w:t>16.2.1</w:t>
      </w:r>
      <w:r>
        <w:rPr>
          <w:noProof/>
        </w:rPr>
        <w:tab/>
        <w:t>Authentication and Authorization</w:t>
      </w:r>
      <w:r>
        <w:rPr>
          <w:noProof/>
          <w:lang w:eastAsia="zh-CN"/>
        </w:rPr>
        <w:t xml:space="preserve"> procedures</w:t>
      </w:r>
      <w:bookmarkEnd w:id="676"/>
      <w:bookmarkEnd w:id="677"/>
      <w:bookmarkEnd w:id="678"/>
      <w:bookmarkEnd w:id="679"/>
      <w:bookmarkEnd w:id="680"/>
      <w:bookmarkEnd w:id="681"/>
      <w:bookmarkEnd w:id="682"/>
    </w:p>
    <w:p w14:paraId="53AC6E8D" w14:textId="77777777" w:rsidR="00DD0B6A" w:rsidRDefault="00DD0B6A">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1919EB5F" w14:textId="77777777" w:rsidR="00DD0B6A" w:rsidRDefault="00DD0B6A">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2674E51" w14:textId="77777777" w:rsidR="00DD0B6A" w:rsidRDefault="00DD0B6A">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203432C0" w14:textId="77777777" w:rsidR="00DD0B6A" w:rsidRDefault="00DD0B6A">
      <w:pPr>
        <w:pStyle w:val="B10"/>
      </w:pPr>
      <w:r>
        <w:rPr>
          <w:noProof/>
          <w:lang w:eastAsia="ja-JP"/>
        </w:rPr>
        <w:t>1.</w:t>
      </w:r>
      <w:r>
        <w:rPr>
          <w:noProof/>
          <w:lang w:eastAsia="ja-JP"/>
        </w:rPr>
        <w:tab/>
      </w:r>
      <w:r>
        <w:t>AMF decides to trigger the start of the Network Slice Specific Authentication and Authorization procedure.</w:t>
      </w:r>
    </w:p>
    <w:p w14:paraId="0D8BA181" w14:textId="77777777" w:rsidR="00DD0B6A" w:rsidRDefault="00DD0B6A">
      <w:pPr>
        <w:pStyle w:val="B10"/>
      </w:pPr>
      <w:r>
        <w:t>2.</w:t>
      </w:r>
      <w:r>
        <w:tab/>
        <w:t>The AMF may send an EAP Identity Request in a NAS Network Slice-Specific Authentication Command message.</w:t>
      </w:r>
    </w:p>
    <w:p w14:paraId="40BF9CB8" w14:textId="77777777" w:rsidR="00DD0B6A" w:rsidRDefault="00DD0B6A">
      <w:pPr>
        <w:pStyle w:val="B10"/>
      </w:pPr>
      <w:r>
        <w:t>3.</w:t>
      </w:r>
      <w:r>
        <w:tab/>
        <w:t>The UE provides the EAP Identity Response in a NAS Network Slice-Specific Authentication Complete message towards the AMF.</w:t>
      </w:r>
    </w:p>
    <w:p w14:paraId="11EC03EE" w14:textId="77777777" w:rsidR="00DD0B6A" w:rsidRDefault="00DD0B6A">
      <w:pPr>
        <w:pStyle w:val="B10"/>
        <w:rPr>
          <w:lang w:eastAsia="zh-CN"/>
        </w:rPr>
      </w:pPr>
      <w:r>
        <w:lastRenderedPageBreak/>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265F8712" w14:textId="77777777" w:rsidR="00DD0B6A" w:rsidRDefault="00DD0B6A">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9CD8D90" w14:textId="77777777" w:rsidR="00DD0B6A" w:rsidRDefault="00DD0B6A">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1DBCA6DB" w14:textId="77777777" w:rsidR="00DD0B6A" w:rsidRDefault="00DD0B6A">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6959D55B" w14:textId="77777777" w:rsidR="00DD0B6A" w:rsidRDefault="00DD0B6A">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365AEDEF" w14:textId="77777777" w:rsidR="00DD0B6A" w:rsidRDefault="00DD0B6A">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966B68D" w14:textId="77777777" w:rsidR="00DD0B6A" w:rsidRDefault="00DD0B6A">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683" w:name="_MON_1651924686"/>
    <w:bookmarkEnd w:id="683"/>
    <w:p w14:paraId="54761910" w14:textId="77777777" w:rsidR="00DD0B6A" w:rsidRDefault="00DD0B6A">
      <w:pPr>
        <w:pStyle w:val="TH"/>
        <w:rPr>
          <w:noProof/>
        </w:rPr>
      </w:pPr>
      <w:r>
        <w:rPr>
          <w:noProof/>
        </w:rPr>
        <w:object w:dxaOrig="8565" w:dyaOrig="7608" w14:anchorId="1791AF7D">
          <v:shape id="_x0000_i1048" type="#_x0000_t75" style="width:476.6pt;height:323.35pt" o:ole="">
            <v:imagedata r:id="rId52" o:title="" cropleft="4187f" cropright="-2204f"/>
          </v:shape>
          <o:OLEObject Type="Embed" ProgID="Word.Picture.8" ShapeID="_x0000_i1048" DrawAspect="Content" ObjectID="_1780256227" r:id="rId53"/>
        </w:object>
      </w:r>
    </w:p>
    <w:p w14:paraId="51AC4C7C" w14:textId="77777777" w:rsidR="00DD0B6A" w:rsidRDefault="00DD0B6A">
      <w:pPr>
        <w:pStyle w:val="TF"/>
        <w:rPr>
          <w:noProof/>
        </w:rPr>
      </w:pPr>
      <w:r>
        <w:rPr>
          <w:noProof/>
        </w:rPr>
        <w:t>Figure 16.2.1-1: Network slice specific authentication and Authorization</w:t>
      </w:r>
      <w:r>
        <w:rPr>
          <w:noProof/>
          <w:lang w:eastAsia="zh-CN"/>
        </w:rPr>
        <w:t xml:space="preserve"> </w:t>
      </w:r>
      <w:r>
        <w:rPr>
          <w:noProof/>
        </w:rPr>
        <w:t>procedure (RADIUS)</w:t>
      </w:r>
    </w:p>
    <w:p w14:paraId="59FF0A6F" w14:textId="77777777" w:rsidR="00DD0B6A" w:rsidRDefault="00DD0B6A">
      <w:pPr>
        <w:pStyle w:val="Heading3"/>
        <w:rPr>
          <w:noProof/>
        </w:rPr>
      </w:pPr>
      <w:bookmarkStart w:id="684" w:name="_Toc28005622"/>
      <w:bookmarkStart w:id="685" w:name="_Toc36041497"/>
      <w:bookmarkStart w:id="686" w:name="_Toc45134797"/>
      <w:bookmarkStart w:id="687" w:name="_Toc51764090"/>
      <w:bookmarkStart w:id="688" w:name="_Toc59019878"/>
      <w:bookmarkStart w:id="689" w:name="_Toc68170784"/>
      <w:bookmarkStart w:id="690" w:name="_Toc75348280"/>
      <w:r>
        <w:rPr>
          <w:noProof/>
        </w:rPr>
        <w:lastRenderedPageBreak/>
        <w:t>16.2.2</w:t>
      </w:r>
      <w:r>
        <w:rPr>
          <w:noProof/>
        </w:rPr>
        <w:tab/>
        <w:t>NSS-AAA initiated revocation of network slice authorization</w:t>
      </w:r>
      <w:bookmarkEnd w:id="684"/>
      <w:bookmarkEnd w:id="685"/>
      <w:bookmarkEnd w:id="686"/>
      <w:bookmarkEnd w:id="687"/>
      <w:bookmarkEnd w:id="688"/>
      <w:bookmarkEnd w:id="689"/>
      <w:bookmarkEnd w:id="690"/>
    </w:p>
    <w:p w14:paraId="284038EA" w14:textId="77777777" w:rsidR="00DD0B6A" w:rsidRDefault="00DD0B6A">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42D434C3" w14:textId="77777777" w:rsidR="00DD0B6A" w:rsidRDefault="00DD0B6A">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691" w:name="_MON_1651924793"/>
    <w:bookmarkEnd w:id="691"/>
    <w:p w14:paraId="60CD5D4F" w14:textId="77777777" w:rsidR="0032621D" w:rsidRDefault="0032621D" w:rsidP="0032621D">
      <w:pPr>
        <w:pStyle w:val="TH"/>
        <w:rPr>
          <w:noProof/>
        </w:rPr>
      </w:pPr>
      <w:del w:id="692" w:author="CR0158" w:date="2024-06-01T17:51:00Z">
        <w:r w:rsidDel="00C2022F">
          <w:rPr>
            <w:noProof/>
          </w:rPr>
          <w:object w:dxaOrig="6570" w:dyaOrig="3468" w14:anchorId="3DDB10AA">
            <v:shape id="_x0000_i1049" type="#_x0000_t75" style="width:399.3pt;height:162.1pt" o:ole="">
              <v:imagedata r:id="rId54" o:title="" cropleft="4132f" cropright="-2145f"/>
            </v:shape>
            <o:OLEObject Type="Embed" ProgID="Word.Picture.8" ShapeID="_x0000_i1049" DrawAspect="Content" ObjectID="_1780256228" r:id="rId55"/>
          </w:object>
        </w:r>
        <w:r w:rsidDel="00AC2611">
          <w:fldChar w:fldCharType="begin"/>
        </w:r>
        <w:r w:rsidR="009A2133">
          <w:fldChar w:fldCharType="separate"/>
        </w:r>
        <w:r w:rsidDel="00AC2611">
          <w:fldChar w:fldCharType="end"/>
        </w:r>
      </w:del>
      <w:ins w:id="693" w:author="CR0158" w:date="2024-06-01T17:51:00Z">
        <w:r>
          <w:object w:dxaOrig="6570" w:dyaOrig="3468" w14:anchorId="181B0CF9">
            <v:shape id="_x0000_i1050" type="#_x0000_t75" style="width:328.2pt;height:173.6pt" o:ole="">
              <v:imagedata r:id="rId56" o:title=""/>
            </v:shape>
            <o:OLEObject Type="Embed" ProgID="Word.Picture.8" ShapeID="_x0000_i1050" DrawAspect="Content" ObjectID="_1780256229" r:id="rId57"/>
          </w:object>
        </w:r>
      </w:ins>
    </w:p>
    <w:p w14:paraId="25087ACF" w14:textId="77777777" w:rsidR="00DD0B6A" w:rsidRDefault="00DD0B6A">
      <w:pPr>
        <w:pStyle w:val="TF"/>
        <w:rPr>
          <w:noProof/>
        </w:rPr>
      </w:pPr>
      <w:r>
        <w:rPr>
          <w:noProof/>
        </w:rPr>
        <w:t xml:space="preserve">Figure 16.2.2-1: NSS-AAA initiated </w:t>
      </w:r>
      <w:r>
        <w:rPr>
          <w:noProof/>
          <w:lang w:eastAsia="zh-CN"/>
        </w:rPr>
        <w:t>revocation of network slice authorization</w:t>
      </w:r>
      <w:r>
        <w:rPr>
          <w:noProof/>
        </w:rPr>
        <w:t xml:space="preserve"> with RADIUS</w:t>
      </w:r>
    </w:p>
    <w:p w14:paraId="515C2BB8" w14:textId="77777777" w:rsidR="00DD0B6A" w:rsidRDefault="00DD0B6A">
      <w:pPr>
        <w:pStyle w:val="Heading2"/>
        <w:rPr>
          <w:noProof/>
        </w:rPr>
      </w:pPr>
      <w:bookmarkStart w:id="694" w:name="_Toc28005623"/>
      <w:bookmarkStart w:id="695" w:name="_Toc36041498"/>
      <w:bookmarkStart w:id="696" w:name="_Toc45134798"/>
      <w:bookmarkStart w:id="697" w:name="_Toc51764091"/>
      <w:bookmarkStart w:id="698" w:name="_Toc59019879"/>
      <w:bookmarkStart w:id="699" w:name="_Toc68170785"/>
      <w:bookmarkStart w:id="700" w:name="_Toc75348281"/>
      <w:r>
        <w:rPr>
          <w:noProof/>
        </w:rPr>
        <w:t>16.3</w:t>
      </w:r>
      <w:r>
        <w:rPr>
          <w:noProof/>
        </w:rPr>
        <w:tab/>
      </w:r>
      <w:r>
        <w:rPr>
          <w:noProof/>
          <w:snapToGrid w:val="0"/>
        </w:rPr>
        <w:t>List of RADIUS attributes</w:t>
      </w:r>
      <w:bookmarkEnd w:id="694"/>
      <w:bookmarkEnd w:id="695"/>
      <w:bookmarkEnd w:id="696"/>
      <w:bookmarkEnd w:id="697"/>
      <w:bookmarkEnd w:id="698"/>
      <w:bookmarkEnd w:id="699"/>
      <w:bookmarkEnd w:id="700"/>
    </w:p>
    <w:p w14:paraId="5806077C" w14:textId="77777777" w:rsidR="00DD0B6A" w:rsidRDefault="00DD0B6A">
      <w:pPr>
        <w:pStyle w:val="Heading3"/>
        <w:rPr>
          <w:noProof/>
          <w:snapToGrid w:val="0"/>
        </w:rPr>
      </w:pPr>
      <w:bookmarkStart w:id="701" w:name="_Toc28005624"/>
      <w:bookmarkStart w:id="702" w:name="_Toc36041499"/>
      <w:bookmarkStart w:id="703" w:name="_Toc45134799"/>
      <w:bookmarkStart w:id="704" w:name="_Toc51764092"/>
      <w:bookmarkStart w:id="705" w:name="_Toc59019880"/>
      <w:bookmarkStart w:id="706" w:name="_Toc68170786"/>
      <w:bookmarkStart w:id="707" w:name="_Toc75348282"/>
      <w:r>
        <w:rPr>
          <w:noProof/>
          <w:snapToGrid w:val="0"/>
        </w:rPr>
        <w:t>16.3.1</w:t>
      </w:r>
      <w:r>
        <w:rPr>
          <w:noProof/>
          <w:snapToGrid w:val="0"/>
        </w:rPr>
        <w:tab/>
        <w:t>General</w:t>
      </w:r>
      <w:bookmarkEnd w:id="701"/>
      <w:bookmarkEnd w:id="702"/>
      <w:bookmarkEnd w:id="703"/>
      <w:bookmarkEnd w:id="704"/>
      <w:bookmarkEnd w:id="705"/>
      <w:bookmarkEnd w:id="706"/>
      <w:bookmarkEnd w:id="707"/>
    </w:p>
    <w:p w14:paraId="7A5A117C" w14:textId="77777777" w:rsidR="00DD0B6A" w:rsidRDefault="00DD0B6A">
      <w:pPr>
        <w:rPr>
          <w:noProof/>
          <w:snapToGrid w:val="0"/>
        </w:rPr>
      </w:pPr>
      <w:r>
        <w:rPr>
          <w:noProof/>
          <w:snapToGrid w:val="0"/>
        </w:rPr>
        <w:t>Information defined in clause 11.3 are re-used for network slice specific authentication with the following differences:</w:t>
      </w:r>
    </w:p>
    <w:p w14:paraId="6C5DC266" w14:textId="77777777" w:rsidR="00DD0B6A" w:rsidRDefault="00DD0B6A">
      <w:pPr>
        <w:pStyle w:val="B10"/>
        <w:rPr>
          <w:noProof/>
        </w:rPr>
      </w:pPr>
      <w:r>
        <w:rPr>
          <w:noProof/>
        </w:rPr>
        <w:t>-</w:t>
      </w:r>
      <w:r>
        <w:rPr>
          <w:noProof/>
        </w:rPr>
        <w:tab/>
        <w:t xml:space="preserve">NSSAAF replaces SMF. </w:t>
      </w:r>
    </w:p>
    <w:p w14:paraId="63F7A2BC" w14:textId="77777777" w:rsidR="00DD0B6A" w:rsidRDefault="00DD0B6A">
      <w:pPr>
        <w:pStyle w:val="B10"/>
        <w:rPr>
          <w:noProof/>
        </w:rPr>
      </w:pPr>
      <w:r>
        <w:rPr>
          <w:noProof/>
        </w:rPr>
        <w:t>-</w:t>
      </w:r>
      <w:r>
        <w:rPr>
          <w:noProof/>
        </w:rPr>
        <w:tab/>
        <w:t>IP, Ethernet and PDU session related descriptions and attributes are not applicable.</w:t>
      </w:r>
    </w:p>
    <w:p w14:paraId="2E2B04DA" w14:textId="77777777" w:rsidR="00DD0B6A" w:rsidRDefault="00DD0B6A">
      <w:pPr>
        <w:pStyle w:val="B10"/>
        <w:rPr>
          <w:noProof/>
        </w:rPr>
      </w:pPr>
      <w:r>
        <w:rPr>
          <w:noProof/>
        </w:rPr>
        <w:t>-</w:t>
      </w:r>
      <w:r>
        <w:rPr>
          <w:noProof/>
        </w:rPr>
        <w:tab/>
        <w:t>RADIUS messages for accounting function (</w:t>
      </w:r>
      <w:r>
        <w:t>Accounting Request/Response</w:t>
      </w:r>
      <w:r>
        <w:rPr>
          <w:noProof/>
        </w:rPr>
        <w:t>) are not applicable.</w:t>
      </w:r>
    </w:p>
    <w:p w14:paraId="4365F104" w14:textId="77777777" w:rsidR="00DD0B6A" w:rsidRDefault="00DD0B6A">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38DC0DC8" w14:textId="77777777" w:rsidR="00DD0B6A" w:rsidRDefault="00DD0B6A">
      <w:pPr>
        <w:pStyle w:val="TH"/>
        <w:rPr>
          <w:noProof/>
        </w:rPr>
      </w:pPr>
      <w:r>
        <w:rPr>
          <w:noProof/>
        </w:rPr>
        <w:t xml:space="preserve">Table 16.3-1: Additional information needed for </w:t>
      </w:r>
      <w:r>
        <w:rPr>
          <w:noProof/>
          <w:snapToGrid w:val="0"/>
        </w:rPr>
        <w:t>network slice specific authentication</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1539C" w14:paraId="70090737" w14:textId="77777777">
        <w:trPr>
          <w:cantSplit/>
          <w:tblHeader/>
        </w:trPr>
        <w:tc>
          <w:tcPr>
            <w:tcW w:w="1105" w:type="dxa"/>
          </w:tcPr>
          <w:p w14:paraId="6D0977A3" w14:textId="77777777" w:rsidR="00DD0B6A" w:rsidRDefault="00DD0B6A">
            <w:pPr>
              <w:pStyle w:val="TAH"/>
              <w:keepNext w:val="0"/>
              <w:keepLines w:val="0"/>
              <w:rPr>
                <w:noProof/>
              </w:rPr>
            </w:pPr>
            <w:r>
              <w:rPr>
                <w:noProof/>
              </w:rPr>
              <w:t>Sub-attr #</w:t>
            </w:r>
          </w:p>
        </w:tc>
        <w:tc>
          <w:tcPr>
            <w:tcW w:w="2700" w:type="dxa"/>
          </w:tcPr>
          <w:p w14:paraId="1F3F9B15" w14:textId="77777777" w:rsidR="00DD0B6A" w:rsidRDefault="00DD0B6A">
            <w:pPr>
              <w:pStyle w:val="TAH"/>
              <w:keepNext w:val="0"/>
              <w:keepLines w:val="0"/>
              <w:rPr>
                <w:noProof/>
              </w:rPr>
            </w:pPr>
            <w:r>
              <w:rPr>
                <w:noProof/>
              </w:rPr>
              <w:t>Sub-attribute Name</w:t>
            </w:r>
          </w:p>
        </w:tc>
        <w:tc>
          <w:tcPr>
            <w:tcW w:w="6030" w:type="dxa"/>
          </w:tcPr>
          <w:p w14:paraId="662D39A3" w14:textId="77777777" w:rsidR="00DD0B6A" w:rsidRDefault="00DD0B6A">
            <w:pPr>
              <w:pStyle w:val="TAH"/>
              <w:keepNext w:val="0"/>
              <w:keepLines w:val="0"/>
              <w:rPr>
                <w:noProof/>
              </w:rPr>
            </w:pPr>
            <w:r>
              <w:rPr>
                <w:noProof/>
              </w:rPr>
              <w:t>Differences</w:t>
            </w:r>
          </w:p>
        </w:tc>
      </w:tr>
      <w:tr w:rsidR="0011539C" w14:paraId="57B77C26" w14:textId="77777777">
        <w:trPr>
          <w:cantSplit/>
        </w:trPr>
        <w:tc>
          <w:tcPr>
            <w:tcW w:w="1105" w:type="dxa"/>
          </w:tcPr>
          <w:p w14:paraId="2566C37D" w14:textId="77777777" w:rsidR="00DD0B6A" w:rsidRDefault="00DD0B6A">
            <w:pPr>
              <w:pStyle w:val="TAC"/>
            </w:pPr>
            <w:r>
              <w:t>200</w:t>
            </w:r>
          </w:p>
        </w:tc>
        <w:tc>
          <w:tcPr>
            <w:tcW w:w="2700" w:type="dxa"/>
          </w:tcPr>
          <w:p w14:paraId="72666BA6" w14:textId="77777777" w:rsidR="00DD0B6A" w:rsidRDefault="00DD0B6A">
            <w:pPr>
              <w:pStyle w:val="TAL"/>
              <w:keepNext w:val="0"/>
              <w:keepLines w:val="0"/>
            </w:pPr>
            <w:r>
              <w:rPr>
                <w:rFonts w:hint="eastAsia"/>
                <w:lang w:eastAsia="zh-CN"/>
              </w:rPr>
              <w:t>3GPP-</w:t>
            </w:r>
            <w:r>
              <w:rPr>
                <w:noProof/>
                <w:lang w:val="en-US"/>
              </w:rPr>
              <w:t>S-NSSAI</w:t>
            </w:r>
          </w:p>
        </w:tc>
        <w:tc>
          <w:tcPr>
            <w:tcW w:w="6030" w:type="dxa"/>
          </w:tcPr>
          <w:p w14:paraId="5E3CA5F4" w14:textId="77777777" w:rsidR="00DD0B6A" w:rsidRDefault="00DD0B6A">
            <w:pPr>
              <w:pStyle w:val="TAL"/>
              <w:rPr>
                <w:noProof/>
              </w:rPr>
            </w:pPr>
            <w:r>
              <w:rPr>
                <w:noProof/>
              </w:rPr>
              <w:t>Added.</w:t>
            </w:r>
          </w:p>
        </w:tc>
      </w:tr>
      <w:tr w:rsidR="0011539C" w14:paraId="0B0687C8" w14:textId="77777777">
        <w:trPr>
          <w:cantSplit/>
        </w:trPr>
        <w:tc>
          <w:tcPr>
            <w:tcW w:w="9835" w:type="dxa"/>
            <w:gridSpan w:val="3"/>
          </w:tcPr>
          <w:p w14:paraId="352296F8" w14:textId="77777777" w:rsidR="00DD0B6A" w:rsidRDefault="00DD0B6A">
            <w:pPr>
              <w:pStyle w:val="TAN"/>
              <w:rPr>
                <w:noProof/>
              </w:rPr>
            </w:pPr>
            <w:r>
              <w:rPr>
                <w:noProof/>
              </w:rPr>
              <w:t>NOTE:</w:t>
            </w:r>
            <w:r>
              <w:rPr>
                <w:noProof/>
              </w:rPr>
              <w:tab/>
              <w:t>5G specific RADIUS VSAs for network slice specific authentication are numbered from 200.</w:t>
            </w:r>
          </w:p>
        </w:tc>
      </w:tr>
    </w:tbl>
    <w:p w14:paraId="1493B569" w14:textId="77777777" w:rsidR="00DD0B6A" w:rsidRDefault="00DD0B6A"/>
    <w:p w14:paraId="01A34801" w14:textId="77777777" w:rsidR="00DD0B6A" w:rsidRDefault="00DD0B6A">
      <w:pPr>
        <w:rPr>
          <w:b/>
          <w:i/>
          <w:sz w:val="24"/>
          <w:szCs w:val="24"/>
        </w:rPr>
      </w:pPr>
      <w:r>
        <w:rPr>
          <w:b/>
          <w:i/>
          <w:sz w:val="24"/>
          <w:szCs w:val="24"/>
        </w:rPr>
        <w:t>200 – 3GPP-S-NSSAI</w:t>
      </w:r>
    </w:p>
    <w:p w14:paraId="700DED15" w14:textId="77777777" w:rsidR="00DD0B6A" w:rsidRDefault="00DD0B6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1539C" w14:paraId="257A6411" w14:textId="77777777">
        <w:trPr>
          <w:jc w:val="center"/>
        </w:trPr>
        <w:tc>
          <w:tcPr>
            <w:tcW w:w="1016" w:type="dxa"/>
          </w:tcPr>
          <w:p w14:paraId="614D2A9A" w14:textId="77777777" w:rsidR="00DD0B6A" w:rsidRDefault="00DD0B6A">
            <w:pPr>
              <w:jc w:val="right"/>
            </w:pPr>
          </w:p>
        </w:tc>
        <w:tc>
          <w:tcPr>
            <w:tcW w:w="390" w:type="dxa"/>
          </w:tcPr>
          <w:p w14:paraId="68683195" w14:textId="77777777" w:rsidR="00DD0B6A" w:rsidRDefault="00DD0B6A"/>
        </w:tc>
        <w:tc>
          <w:tcPr>
            <w:tcW w:w="4274" w:type="dxa"/>
            <w:gridSpan w:val="8"/>
          </w:tcPr>
          <w:p w14:paraId="00430097" w14:textId="77777777" w:rsidR="00DD0B6A" w:rsidRDefault="00DD0B6A">
            <w:pPr>
              <w:jc w:val="center"/>
            </w:pPr>
            <w:r>
              <w:t>Bits</w:t>
            </w:r>
          </w:p>
        </w:tc>
      </w:tr>
      <w:tr w:rsidR="0011539C" w14:paraId="6CDA928A" w14:textId="77777777">
        <w:trPr>
          <w:jc w:val="center"/>
        </w:trPr>
        <w:tc>
          <w:tcPr>
            <w:tcW w:w="1016" w:type="dxa"/>
          </w:tcPr>
          <w:p w14:paraId="635DB764" w14:textId="77777777" w:rsidR="00DD0B6A" w:rsidRDefault="00DD0B6A">
            <w:pPr>
              <w:pStyle w:val="TAH"/>
            </w:pPr>
            <w:r>
              <w:lastRenderedPageBreak/>
              <w:t>Octets</w:t>
            </w:r>
          </w:p>
        </w:tc>
        <w:tc>
          <w:tcPr>
            <w:tcW w:w="390" w:type="dxa"/>
          </w:tcPr>
          <w:p w14:paraId="1D51700A" w14:textId="77777777" w:rsidR="00DD0B6A" w:rsidRDefault="00DD0B6A">
            <w:pPr>
              <w:pStyle w:val="TAH"/>
            </w:pPr>
          </w:p>
        </w:tc>
        <w:tc>
          <w:tcPr>
            <w:tcW w:w="567" w:type="dxa"/>
            <w:tcBorders>
              <w:bottom w:val="single" w:sz="4" w:space="0" w:color="auto"/>
            </w:tcBorders>
          </w:tcPr>
          <w:p w14:paraId="5843FB02" w14:textId="77777777" w:rsidR="00DD0B6A" w:rsidRDefault="00DD0B6A">
            <w:pPr>
              <w:pStyle w:val="TAH"/>
            </w:pPr>
            <w:r>
              <w:t>8</w:t>
            </w:r>
          </w:p>
        </w:tc>
        <w:tc>
          <w:tcPr>
            <w:tcW w:w="567" w:type="dxa"/>
            <w:tcBorders>
              <w:bottom w:val="single" w:sz="4" w:space="0" w:color="auto"/>
            </w:tcBorders>
          </w:tcPr>
          <w:p w14:paraId="43017197" w14:textId="77777777" w:rsidR="00DD0B6A" w:rsidRDefault="00DD0B6A">
            <w:pPr>
              <w:pStyle w:val="TAH"/>
            </w:pPr>
            <w:r>
              <w:t>7</w:t>
            </w:r>
          </w:p>
        </w:tc>
        <w:tc>
          <w:tcPr>
            <w:tcW w:w="584" w:type="dxa"/>
            <w:tcBorders>
              <w:bottom w:val="single" w:sz="4" w:space="0" w:color="auto"/>
            </w:tcBorders>
          </w:tcPr>
          <w:p w14:paraId="296F7CFB" w14:textId="77777777" w:rsidR="00DD0B6A" w:rsidRDefault="00DD0B6A">
            <w:pPr>
              <w:pStyle w:val="TAH"/>
            </w:pPr>
            <w:r>
              <w:t>6</w:t>
            </w:r>
          </w:p>
        </w:tc>
        <w:tc>
          <w:tcPr>
            <w:tcW w:w="550" w:type="dxa"/>
            <w:tcBorders>
              <w:bottom w:val="single" w:sz="4" w:space="0" w:color="auto"/>
            </w:tcBorders>
          </w:tcPr>
          <w:p w14:paraId="351A7BD5" w14:textId="77777777" w:rsidR="00DD0B6A" w:rsidRDefault="00DD0B6A">
            <w:pPr>
              <w:pStyle w:val="TAH"/>
            </w:pPr>
            <w:r>
              <w:t>5</w:t>
            </w:r>
          </w:p>
        </w:tc>
        <w:tc>
          <w:tcPr>
            <w:tcW w:w="551" w:type="dxa"/>
            <w:tcBorders>
              <w:bottom w:val="single" w:sz="4" w:space="0" w:color="auto"/>
            </w:tcBorders>
          </w:tcPr>
          <w:p w14:paraId="540D5B44" w14:textId="77777777" w:rsidR="00DD0B6A" w:rsidRDefault="00DD0B6A">
            <w:pPr>
              <w:pStyle w:val="TAH"/>
            </w:pPr>
            <w:r>
              <w:t>4</w:t>
            </w:r>
          </w:p>
        </w:tc>
        <w:tc>
          <w:tcPr>
            <w:tcW w:w="435" w:type="dxa"/>
            <w:tcBorders>
              <w:bottom w:val="single" w:sz="4" w:space="0" w:color="auto"/>
            </w:tcBorders>
          </w:tcPr>
          <w:p w14:paraId="1F732515" w14:textId="77777777" w:rsidR="00DD0B6A" w:rsidRDefault="00DD0B6A">
            <w:pPr>
              <w:pStyle w:val="TAH"/>
            </w:pPr>
            <w:r>
              <w:t>3</w:t>
            </w:r>
          </w:p>
        </w:tc>
        <w:tc>
          <w:tcPr>
            <w:tcW w:w="616" w:type="dxa"/>
            <w:tcBorders>
              <w:bottom w:val="single" w:sz="4" w:space="0" w:color="auto"/>
            </w:tcBorders>
          </w:tcPr>
          <w:p w14:paraId="1F626741" w14:textId="77777777" w:rsidR="00DD0B6A" w:rsidRDefault="00DD0B6A">
            <w:pPr>
              <w:pStyle w:val="TAH"/>
            </w:pPr>
            <w:r>
              <w:t>2</w:t>
            </w:r>
          </w:p>
        </w:tc>
        <w:tc>
          <w:tcPr>
            <w:tcW w:w="404" w:type="dxa"/>
            <w:tcBorders>
              <w:bottom w:val="single" w:sz="4" w:space="0" w:color="auto"/>
            </w:tcBorders>
          </w:tcPr>
          <w:p w14:paraId="1D1FED2D" w14:textId="77777777" w:rsidR="00DD0B6A" w:rsidRDefault="00DD0B6A">
            <w:pPr>
              <w:pStyle w:val="TAH"/>
            </w:pPr>
            <w:r>
              <w:t>1</w:t>
            </w:r>
          </w:p>
        </w:tc>
      </w:tr>
      <w:tr w:rsidR="0011539C" w14:paraId="11779ADC" w14:textId="77777777">
        <w:trPr>
          <w:jc w:val="center"/>
        </w:trPr>
        <w:tc>
          <w:tcPr>
            <w:tcW w:w="1016" w:type="dxa"/>
          </w:tcPr>
          <w:p w14:paraId="1834A502" w14:textId="77777777" w:rsidR="00DD0B6A" w:rsidRDefault="00DD0B6A">
            <w:pPr>
              <w:pStyle w:val="TAC"/>
            </w:pPr>
            <w:r>
              <w:t>1</w:t>
            </w:r>
          </w:p>
        </w:tc>
        <w:tc>
          <w:tcPr>
            <w:tcW w:w="390" w:type="dxa"/>
            <w:tcBorders>
              <w:right w:val="single" w:sz="4" w:space="0" w:color="auto"/>
            </w:tcBorders>
          </w:tcPr>
          <w:p w14:paraId="36AAEE5B" w14:textId="77777777" w:rsidR="00DD0B6A" w:rsidRDefault="00DD0B6A">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686EE7A" w14:textId="77777777" w:rsidR="00DD0B6A" w:rsidRDefault="00DD0B6A">
            <w:pPr>
              <w:pStyle w:val="TAC"/>
            </w:pPr>
            <w:r>
              <w:t xml:space="preserve">3GPP type = </w:t>
            </w:r>
            <w:r>
              <w:rPr>
                <w:rFonts w:hint="eastAsia"/>
                <w:lang w:eastAsia="zh-CN"/>
              </w:rPr>
              <w:t>200</w:t>
            </w:r>
          </w:p>
        </w:tc>
      </w:tr>
      <w:tr w:rsidR="0011539C" w14:paraId="616E5074" w14:textId="77777777">
        <w:trPr>
          <w:jc w:val="center"/>
        </w:trPr>
        <w:tc>
          <w:tcPr>
            <w:tcW w:w="1016" w:type="dxa"/>
          </w:tcPr>
          <w:p w14:paraId="347CA9E9" w14:textId="77777777" w:rsidR="00DD0B6A" w:rsidRDefault="00DD0B6A">
            <w:pPr>
              <w:pStyle w:val="TAC"/>
            </w:pPr>
            <w:r>
              <w:t>2</w:t>
            </w:r>
          </w:p>
        </w:tc>
        <w:tc>
          <w:tcPr>
            <w:tcW w:w="390" w:type="dxa"/>
            <w:tcBorders>
              <w:right w:val="single" w:sz="4" w:space="0" w:color="auto"/>
            </w:tcBorders>
          </w:tcPr>
          <w:p w14:paraId="2D8F2E21"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E983B3" w14:textId="77777777" w:rsidR="00DD0B6A" w:rsidRDefault="00DD0B6A">
            <w:pPr>
              <w:pStyle w:val="TAC"/>
            </w:pPr>
            <w:r>
              <w:t>3GPP Length= m</w:t>
            </w:r>
          </w:p>
        </w:tc>
      </w:tr>
      <w:tr w:rsidR="0011539C" w14:paraId="1CF55EEF" w14:textId="77777777">
        <w:trPr>
          <w:jc w:val="center"/>
        </w:trPr>
        <w:tc>
          <w:tcPr>
            <w:tcW w:w="1016" w:type="dxa"/>
          </w:tcPr>
          <w:p w14:paraId="60115798" w14:textId="77777777" w:rsidR="00DD0B6A" w:rsidRDefault="00DD0B6A">
            <w:pPr>
              <w:pStyle w:val="TAC"/>
            </w:pPr>
            <w:r>
              <w:t>3</w:t>
            </w:r>
          </w:p>
        </w:tc>
        <w:tc>
          <w:tcPr>
            <w:tcW w:w="390" w:type="dxa"/>
            <w:tcBorders>
              <w:right w:val="single" w:sz="4" w:space="0" w:color="auto"/>
            </w:tcBorders>
          </w:tcPr>
          <w:p w14:paraId="145A39D0"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468A100" w14:textId="77777777" w:rsidR="00DD0B6A" w:rsidRDefault="00DD0B6A">
            <w:pPr>
              <w:pStyle w:val="TAC"/>
            </w:pPr>
            <w:r>
              <w:t>SST</w:t>
            </w:r>
          </w:p>
        </w:tc>
      </w:tr>
      <w:tr w:rsidR="0011539C" w14:paraId="34CB9114" w14:textId="77777777">
        <w:trPr>
          <w:jc w:val="center"/>
        </w:trPr>
        <w:tc>
          <w:tcPr>
            <w:tcW w:w="1016" w:type="dxa"/>
          </w:tcPr>
          <w:p w14:paraId="0C47B9D0" w14:textId="77777777" w:rsidR="00DD0B6A" w:rsidRDefault="00DD0B6A">
            <w:pPr>
              <w:pStyle w:val="TAC"/>
            </w:pPr>
            <w:r>
              <w:t>4-6</w:t>
            </w:r>
          </w:p>
        </w:tc>
        <w:tc>
          <w:tcPr>
            <w:tcW w:w="390" w:type="dxa"/>
            <w:tcBorders>
              <w:right w:val="single" w:sz="4" w:space="0" w:color="auto"/>
            </w:tcBorders>
          </w:tcPr>
          <w:p w14:paraId="36B022E0" w14:textId="77777777" w:rsidR="00DD0B6A" w:rsidRDefault="00DD0B6A">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E36BBB3" w14:textId="77777777" w:rsidR="00DD0B6A" w:rsidRDefault="00DD0B6A">
            <w:pPr>
              <w:pStyle w:val="TAC"/>
            </w:pPr>
            <w:r>
              <w:t>SD (octet string)</w:t>
            </w:r>
          </w:p>
        </w:tc>
      </w:tr>
    </w:tbl>
    <w:p w14:paraId="008977F3" w14:textId="77777777" w:rsidR="00DD0B6A" w:rsidRDefault="00DD0B6A">
      <w:pPr>
        <w:rPr>
          <w:lang w:val="en-US"/>
        </w:rPr>
      </w:pPr>
    </w:p>
    <w:p w14:paraId="34CB43ED" w14:textId="77777777" w:rsidR="00DD0B6A" w:rsidRDefault="00DD0B6A">
      <w:r>
        <w:t>3GPP Type: 200</w:t>
      </w:r>
    </w:p>
    <w:p w14:paraId="74F999BC" w14:textId="77777777" w:rsidR="00DD0B6A" w:rsidRDefault="00DD0B6A">
      <w:r>
        <w:t>Length: 3 or 6</w:t>
      </w:r>
    </w:p>
    <w:p w14:paraId="268BC74F" w14:textId="77777777" w:rsidR="00DD0B6A" w:rsidRDefault="00DD0B6A">
      <w:pPr>
        <w:rPr>
          <w:noProof/>
        </w:rPr>
      </w:pPr>
      <w:r>
        <w:rPr>
          <w:noProof/>
        </w:rPr>
        <w:t>SST: the Slice/Service Type with value range 0 to 255.</w:t>
      </w:r>
    </w:p>
    <w:p w14:paraId="5B69E343" w14:textId="77777777" w:rsidR="00DD0B6A" w:rsidRDefault="00DD0B6A">
      <w:pPr>
        <w:rPr>
          <w:rFonts w:cs="Arial"/>
          <w:szCs w:val="18"/>
        </w:rPr>
      </w:pPr>
      <w:r>
        <w:rPr>
          <w:noProof/>
        </w:rPr>
        <w:t>SD: 3-octet string, representing the Slice Differentiator, the encoding follows sd attribute specified in subclause 5.4.4.2 of 3GPP TS 29.571 [46]. Its presence depends on the Length field.</w:t>
      </w:r>
    </w:p>
    <w:p w14:paraId="084058B6" w14:textId="77777777" w:rsidR="00DD0B6A" w:rsidRDefault="00DD0B6A">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797E9A7" w14:textId="77777777" w:rsidR="00DD0B6A" w:rsidRDefault="00DD0B6A">
      <w:pPr>
        <w:pStyle w:val="TH"/>
        <w:rPr>
          <w:lang w:eastAsia="ko-KR"/>
        </w:rPr>
      </w:pPr>
      <w:r>
        <w:t>Table 16.3-2: List of the 3GPP Vendor-Specific sub-attributes for network slice specific authentication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5"/>
        <w:gridCol w:w="2126"/>
        <w:gridCol w:w="1341"/>
        <w:gridCol w:w="1919"/>
        <w:gridCol w:w="1019"/>
      </w:tblGrid>
      <w:tr w:rsidR="0011539C" w14:paraId="57D5AE51" w14:textId="77777777">
        <w:trPr>
          <w:tblHeader/>
          <w:jc w:val="center"/>
        </w:trPr>
        <w:tc>
          <w:tcPr>
            <w:tcW w:w="993" w:type="dxa"/>
          </w:tcPr>
          <w:p w14:paraId="09EB739A" w14:textId="77777777" w:rsidR="00DD0B6A" w:rsidRDefault="00DD0B6A">
            <w:pPr>
              <w:pStyle w:val="TAH"/>
              <w:keepNext w:val="0"/>
              <w:keepLines w:val="0"/>
            </w:pPr>
            <w:r>
              <w:t>Sub-attr #</w:t>
            </w:r>
          </w:p>
        </w:tc>
        <w:tc>
          <w:tcPr>
            <w:tcW w:w="1985" w:type="dxa"/>
          </w:tcPr>
          <w:p w14:paraId="28BE9CCF" w14:textId="77777777" w:rsidR="00DD0B6A" w:rsidRDefault="00DD0B6A">
            <w:pPr>
              <w:pStyle w:val="TAH"/>
              <w:keepNext w:val="0"/>
              <w:keepLines w:val="0"/>
            </w:pPr>
            <w:r>
              <w:t>Sub-attribute Name</w:t>
            </w:r>
          </w:p>
        </w:tc>
        <w:tc>
          <w:tcPr>
            <w:tcW w:w="2126" w:type="dxa"/>
          </w:tcPr>
          <w:p w14:paraId="33927E14" w14:textId="77777777" w:rsidR="00DD0B6A" w:rsidRDefault="00DD0B6A">
            <w:pPr>
              <w:pStyle w:val="TAH"/>
              <w:keepNext w:val="0"/>
              <w:keepLines w:val="0"/>
            </w:pPr>
            <w:r>
              <w:t>Description</w:t>
            </w:r>
          </w:p>
        </w:tc>
        <w:tc>
          <w:tcPr>
            <w:tcW w:w="1341" w:type="dxa"/>
          </w:tcPr>
          <w:p w14:paraId="15FB86AE" w14:textId="77777777" w:rsidR="00DD0B6A" w:rsidRDefault="00DD0B6A">
            <w:pPr>
              <w:pStyle w:val="TAH"/>
              <w:keepNext w:val="0"/>
              <w:keepLines w:val="0"/>
            </w:pPr>
            <w:r>
              <w:t>Presence Requirement</w:t>
            </w:r>
          </w:p>
        </w:tc>
        <w:tc>
          <w:tcPr>
            <w:tcW w:w="1919" w:type="dxa"/>
          </w:tcPr>
          <w:p w14:paraId="6D6A8AA3" w14:textId="77777777" w:rsidR="00DD0B6A" w:rsidRDefault="00DD0B6A">
            <w:pPr>
              <w:pStyle w:val="TAH"/>
              <w:keepNext w:val="0"/>
              <w:keepLines w:val="0"/>
            </w:pPr>
            <w:r>
              <w:t>Associated attribute</w:t>
            </w:r>
          </w:p>
          <w:p w14:paraId="2B558FB8" w14:textId="77777777" w:rsidR="00DD0B6A" w:rsidRDefault="00DD0B6A">
            <w:pPr>
              <w:pStyle w:val="TAH"/>
              <w:keepNext w:val="0"/>
              <w:keepLines w:val="0"/>
              <w:rPr>
                <w:b w:val="0"/>
              </w:rPr>
            </w:pPr>
            <w:r>
              <w:t>(Location of Sub-attr)</w:t>
            </w:r>
          </w:p>
        </w:tc>
        <w:tc>
          <w:tcPr>
            <w:tcW w:w="1019" w:type="dxa"/>
          </w:tcPr>
          <w:p w14:paraId="0C774D1B" w14:textId="77777777" w:rsidR="00DD0B6A" w:rsidRDefault="00DD0B6A">
            <w:pPr>
              <w:pStyle w:val="TAH"/>
              <w:keepNext w:val="0"/>
              <w:keepLines w:val="0"/>
            </w:pPr>
            <w:r>
              <w:t>Applicability</w:t>
            </w:r>
          </w:p>
        </w:tc>
      </w:tr>
      <w:tr w:rsidR="0011539C" w14:paraId="58B1FB9F" w14:textId="77777777">
        <w:trPr>
          <w:jc w:val="center"/>
        </w:trPr>
        <w:tc>
          <w:tcPr>
            <w:tcW w:w="993" w:type="dxa"/>
          </w:tcPr>
          <w:p w14:paraId="3B8D4B64" w14:textId="77777777" w:rsidR="00DD0B6A" w:rsidRDefault="00DD0B6A">
            <w:pPr>
              <w:pStyle w:val="TAL"/>
              <w:keepNext w:val="0"/>
              <w:keepLines w:val="0"/>
            </w:pPr>
            <w:r>
              <w:t>200</w:t>
            </w:r>
          </w:p>
        </w:tc>
        <w:tc>
          <w:tcPr>
            <w:tcW w:w="1985" w:type="dxa"/>
          </w:tcPr>
          <w:p w14:paraId="36921FBC" w14:textId="77777777" w:rsidR="00DD0B6A" w:rsidRDefault="00DD0B6A">
            <w:pPr>
              <w:pStyle w:val="TAL"/>
              <w:keepNext w:val="0"/>
              <w:keepLines w:val="0"/>
            </w:pPr>
            <w:r>
              <w:t>3GPP-S-NSSAI</w:t>
            </w:r>
          </w:p>
        </w:tc>
        <w:tc>
          <w:tcPr>
            <w:tcW w:w="2126" w:type="dxa"/>
          </w:tcPr>
          <w:p w14:paraId="1ED8320F" w14:textId="77777777" w:rsidR="00DD0B6A" w:rsidRDefault="00DD0B6A">
            <w:pPr>
              <w:pStyle w:val="TAL"/>
              <w:keepNext w:val="0"/>
              <w:keepLines w:val="0"/>
            </w:pPr>
            <w:r>
              <w:t>It includes the S-NSSAI.</w:t>
            </w:r>
          </w:p>
        </w:tc>
        <w:tc>
          <w:tcPr>
            <w:tcW w:w="1341" w:type="dxa"/>
          </w:tcPr>
          <w:p w14:paraId="67053D38" w14:textId="77777777" w:rsidR="00DD0B6A" w:rsidRDefault="00DD0B6A">
            <w:pPr>
              <w:pStyle w:val="TAL"/>
              <w:keepNext w:val="0"/>
              <w:keepLines w:val="0"/>
            </w:pPr>
            <w:r>
              <w:t>Conditional (NOTE)</w:t>
            </w:r>
          </w:p>
        </w:tc>
        <w:tc>
          <w:tcPr>
            <w:tcW w:w="1919" w:type="dxa"/>
          </w:tcPr>
          <w:p w14:paraId="4F0A6A08" w14:textId="77777777" w:rsidR="00DD0B6A" w:rsidRDefault="00DD0B6A">
            <w:pPr>
              <w:pStyle w:val="TAL"/>
              <w:keepNext w:val="0"/>
              <w:keepLines w:val="0"/>
            </w:pPr>
            <w:r>
              <w:t>Access-Request</w:t>
            </w:r>
          </w:p>
        </w:tc>
        <w:tc>
          <w:tcPr>
            <w:tcW w:w="1019" w:type="dxa"/>
          </w:tcPr>
          <w:p w14:paraId="5D9282D5" w14:textId="77777777" w:rsidR="00DD0B6A" w:rsidRDefault="00DD0B6A">
            <w:pPr>
              <w:pStyle w:val="TAL"/>
              <w:keepNext w:val="0"/>
              <w:keepLines w:val="0"/>
            </w:pPr>
          </w:p>
        </w:tc>
      </w:tr>
      <w:tr w:rsidR="0011539C" w14:paraId="38966D17" w14:textId="77777777">
        <w:trPr>
          <w:jc w:val="center"/>
        </w:trPr>
        <w:tc>
          <w:tcPr>
            <w:tcW w:w="9383" w:type="dxa"/>
            <w:gridSpan w:val="6"/>
          </w:tcPr>
          <w:p w14:paraId="3F0EDF39" w14:textId="77777777" w:rsidR="00DD0B6A" w:rsidRDefault="00DD0B6A">
            <w:pPr>
              <w:pStyle w:val="TAN"/>
              <w:rPr>
                <w:noProof/>
              </w:rPr>
            </w:pPr>
            <w:r>
              <w:rPr>
                <w:noProof/>
              </w:rPr>
              <w:t>NOTE:</w:t>
            </w:r>
            <w:r>
              <w:rPr>
                <w:noProof/>
              </w:rPr>
              <w:tab/>
              <w:t>This VSA shall be included in the initial Access-Request message.</w:t>
            </w:r>
          </w:p>
        </w:tc>
      </w:tr>
    </w:tbl>
    <w:p w14:paraId="7DE3EDF5" w14:textId="77777777" w:rsidR="00DD0B6A" w:rsidRDefault="00DD0B6A">
      <w:pPr>
        <w:pStyle w:val="B10"/>
        <w:rPr>
          <w:noProof/>
          <w:lang w:eastAsia="zh-CN"/>
        </w:rPr>
      </w:pPr>
    </w:p>
    <w:p w14:paraId="2C2CD1B5" w14:textId="77777777" w:rsidR="00DD0B6A" w:rsidRDefault="00DD0B6A">
      <w:pPr>
        <w:pStyle w:val="Heading1"/>
        <w:rPr>
          <w:noProof/>
          <w:lang w:eastAsia="zh-CN"/>
        </w:rPr>
      </w:pPr>
      <w:bookmarkStart w:id="708" w:name="_Toc28005625"/>
      <w:bookmarkStart w:id="709" w:name="_Toc36041500"/>
      <w:bookmarkStart w:id="710" w:name="_Toc45134800"/>
      <w:bookmarkStart w:id="711" w:name="_Toc51764093"/>
      <w:bookmarkStart w:id="712" w:name="_Toc59019881"/>
      <w:bookmarkStart w:id="713" w:name="_Toc68170787"/>
      <w:bookmarkStart w:id="714" w:name="_Toc75348283"/>
      <w:r>
        <w:rPr>
          <w:noProof/>
          <w:lang w:eastAsia="zh-CN"/>
        </w:rPr>
        <w:t>17</w:t>
      </w:r>
      <w:r>
        <w:rPr>
          <w:noProof/>
        </w:rPr>
        <w:tab/>
      </w:r>
      <w:r>
        <w:rPr>
          <w:noProof/>
          <w:lang w:eastAsia="zh-CN"/>
        </w:rPr>
        <w:t>Interworking with NSS-AAA (Diameter)</w:t>
      </w:r>
      <w:bookmarkEnd w:id="708"/>
      <w:bookmarkEnd w:id="709"/>
      <w:bookmarkEnd w:id="710"/>
      <w:bookmarkEnd w:id="711"/>
      <w:bookmarkEnd w:id="712"/>
      <w:bookmarkEnd w:id="713"/>
      <w:bookmarkEnd w:id="714"/>
    </w:p>
    <w:p w14:paraId="4E75D06A" w14:textId="77777777" w:rsidR="00DD0B6A" w:rsidRDefault="00DD0B6A">
      <w:pPr>
        <w:pStyle w:val="Heading2"/>
        <w:rPr>
          <w:noProof/>
        </w:rPr>
      </w:pPr>
      <w:bookmarkStart w:id="715" w:name="_Toc28005626"/>
      <w:bookmarkStart w:id="716" w:name="_Toc36041501"/>
      <w:bookmarkStart w:id="717" w:name="_Toc45134801"/>
      <w:bookmarkStart w:id="718" w:name="_Toc51764094"/>
      <w:bookmarkStart w:id="719" w:name="_Toc59019882"/>
      <w:bookmarkStart w:id="720" w:name="_Toc68170788"/>
      <w:bookmarkStart w:id="721" w:name="_Toc75348284"/>
      <w:r>
        <w:rPr>
          <w:noProof/>
        </w:rPr>
        <w:t>17.1</w:t>
      </w:r>
      <w:r>
        <w:rPr>
          <w:noProof/>
        </w:rPr>
        <w:tab/>
        <w:t>Diameter procedures</w:t>
      </w:r>
      <w:bookmarkEnd w:id="715"/>
      <w:bookmarkEnd w:id="716"/>
      <w:bookmarkEnd w:id="717"/>
      <w:bookmarkEnd w:id="718"/>
      <w:bookmarkEnd w:id="719"/>
      <w:bookmarkEnd w:id="720"/>
      <w:bookmarkEnd w:id="721"/>
    </w:p>
    <w:p w14:paraId="18C94D2C" w14:textId="77777777" w:rsidR="00DD0B6A" w:rsidRDefault="00DD0B6A">
      <w:pPr>
        <w:pStyle w:val="Heading3"/>
        <w:rPr>
          <w:noProof/>
        </w:rPr>
      </w:pPr>
      <w:bookmarkStart w:id="722" w:name="_Toc28005627"/>
      <w:bookmarkStart w:id="723" w:name="_Toc36041502"/>
      <w:bookmarkStart w:id="724" w:name="_Toc45134802"/>
      <w:bookmarkStart w:id="725" w:name="_Toc51764095"/>
      <w:bookmarkStart w:id="726" w:name="_Toc59019883"/>
      <w:bookmarkStart w:id="727" w:name="_Toc68170789"/>
      <w:bookmarkStart w:id="728" w:name="_Toc75348285"/>
      <w:r>
        <w:rPr>
          <w:noProof/>
        </w:rPr>
        <w:t>17.1.1</w:t>
      </w:r>
      <w:r>
        <w:rPr>
          <w:noProof/>
        </w:rPr>
        <w:tab/>
        <w:t>G</w:t>
      </w:r>
      <w:r>
        <w:rPr>
          <w:rFonts w:hint="eastAsia"/>
          <w:noProof/>
          <w:lang w:eastAsia="zh-CN"/>
        </w:rPr>
        <w:t>e</w:t>
      </w:r>
      <w:r>
        <w:rPr>
          <w:noProof/>
        </w:rPr>
        <w:t>neral</w:t>
      </w:r>
      <w:bookmarkEnd w:id="722"/>
      <w:bookmarkEnd w:id="723"/>
      <w:bookmarkEnd w:id="724"/>
      <w:bookmarkEnd w:id="725"/>
      <w:bookmarkEnd w:id="726"/>
      <w:bookmarkEnd w:id="727"/>
      <w:bookmarkEnd w:id="728"/>
    </w:p>
    <w:p w14:paraId="7DA26294" w14:textId="77777777" w:rsidR="00DD0B6A" w:rsidRDefault="00DD0B6A">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59ACC08C" w14:textId="77777777" w:rsidR="00DD0B6A" w:rsidRDefault="00DD0B6A">
      <w:pPr>
        <w:pStyle w:val="Heading3"/>
        <w:rPr>
          <w:noProof/>
        </w:rPr>
      </w:pPr>
      <w:bookmarkStart w:id="729" w:name="_Toc28005628"/>
      <w:bookmarkStart w:id="730" w:name="_Toc36041503"/>
      <w:bookmarkStart w:id="731" w:name="_Toc45134803"/>
      <w:bookmarkStart w:id="732" w:name="_Toc51764096"/>
      <w:bookmarkStart w:id="733" w:name="_Toc59019884"/>
      <w:bookmarkStart w:id="734" w:name="_Toc68170790"/>
      <w:bookmarkStart w:id="735" w:name="_Toc75348286"/>
      <w:r>
        <w:rPr>
          <w:noProof/>
        </w:rPr>
        <w:t>17.1.2</w:t>
      </w:r>
      <w:r>
        <w:rPr>
          <w:noProof/>
        </w:rPr>
        <w:tab/>
        <w:t>Diameter Authentication and Authorization</w:t>
      </w:r>
      <w:bookmarkEnd w:id="729"/>
      <w:bookmarkEnd w:id="730"/>
      <w:bookmarkEnd w:id="731"/>
      <w:bookmarkEnd w:id="732"/>
      <w:bookmarkEnd w:id="733"/>
      <w:bookmarkEnd w:id="734"/>
      <w:bookmarkEnd w:id="735"/>
    </w:p>
    <w:p w14:paraId="5363B391" w14:textId="77777777" w:rsidR="00DD0B6A" w:rsidRDefault="00DD0B6A">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32ECB36B" w14:textId="77777777" w:rsidR="00DD0B6A" w:rsidRDefault="00DD0B6A">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3DABDF5F" w14:textId="77777777" w:rsidR="00DD0B6A" w:rsidRDefault="00DD0B6A">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05A50EA4" w14:textId="77777777" w:rsidR="00DD0B6A" w:rsidRDefault="00DD0B6A">
      <w:pPr>
        <w:rPr>
          <w:noProof/>
          <w:snapToGrid w:val="0"/>
        </w:rPr>
      </w:pPr>
      <w:r>
        <w:rPr>
          <w:noProof/>
          <w:snapToGrid w:val="0"/>
        </w:rPr>
        <w:lastRenderedPageBreak/>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82F55DD" w14:textId="77777777" w:rsidR="00DD0B6A" w:rsidRDefault="00DD0B6A">
      <w:pPr>
        <w:rPr>
          <w:noProof/>
          <w:snapToGrid w:val="0"/>
        </w:rPr>
      </w:pPr>
      <w:r>
        <w:t>The NSS-AAA may revoke the authorization for the network slice, see details in clause 17.2.2. NSS-AAA may initiate re-authentication and re-authorization, see details in clause 17.2.3.</w:t>
      </w:r>
    </w:p>
    <w:p w14:paraId="3AFDC02C" w14:textId="77777777" w:rsidR="00DD0B6A" w:rsidRDefault="00DD0B6A">
      <w:pPr>
        <w:pStyle w:val="Heading2"/>
        <w:rPr>
          <w:noProof/>
        </w:rPr>
      </w:pPr>
      <w:bookmarkStart w:id="736" w:name="_Toc28005629"/>
      <w:bookmarkStart w:id="737" w:name="_Toc36041504"/>
      <w:bookmarkStart w:id="738" w:name="_Toc45134804"/>
      <w:bookmarkStart w:id="739" w:name="_Toc51764097"/>
      <w:bookmarkStart w:id="740" w:name="_Toc59019885"/>
      <w:bookmarkStart w:id="741" w:name="_Toc68170791"/>
      <w:bookmarkStart w:id="742" w:name="_Toc75348287"/>
      <w:r>
        <w:rPr>
          <w:noProof/>
        </w:rPr>
        <w:t>17.2</w:t>
      </w:r>
      <w:r>
        <w:rPr>
          <w:noProof/>
        </w:rPr>
        <w:tab/>
        <w:t>Message flows for network slice specific authentication</w:t>
      </w:r>
      <w:bookmarkEnd w:id="736"/>
      <w:bookmarkEnd w:id="737"/>
      <w:bookmarkEnd w:id="738"/>
      <w:bookmarkEnd w:id="739"/>
      <w:bookmarkEnd w:id="740"/>
      <w:bookmarkEnd w:id="741"/>
      <w:bookmarkEnd w:id="742"/>
    </w:p>
    <w:p w14:paraId="33C23D5D" w14:textId="77777777" w:rsidR="00DD0B6A" w:rsidRDefault="00DD0B6A">
      <w:pPr>
        <w:pStyle w:val="Heading3"/>
        <w:rPr>
          <w:noProof/>
          <w:lang w:eastAsia="ko-KR"/>
        </w:rPr>
      </w:pPr>
      <w:bookmarkStart w:id="743" w:name="_Toc28005630"/>
      <w:bookmarkStart w:id="744" w:name="_Toc36041505"/>
      <w:bookmarkStart w:id="745" w:name="_Toc45134805"/>
      <w:bookmarkStart w:id="746" w:name="_Toc51764098"/>
      <w:bookmarkStart w:id="747" w:name="_Toc59019886"/>
      <w:bookmarkStart w:id="748" w:name="_Toc68170792"/>
      <w:bookmarkStart w:id="749" w:name="_Toc75348288"/>
      <w:r>
        <w:rPr>
          <w:noProof/>
        </w:rPr>
        <w:t>17.2.1</w:t>
      </w:r>
      <w:r>
        <w:rPr>
          <w:noProof/>
        </w:rPr>
        <w:tab/>
        <w:t>Authentication and Authorization procedures</w:t>
      </w:r>
      <w:bookmarkEnd w:id="743"/>
      <w:bookmarkEnd w:id="744"/>
      <w:bookmarkEnd w:id="745"/>
      <w:bookmarkEnd w:id="746"/>
      <w:bookmarkEnd w:id="747"/>
      <w:bookmarkEnd w:id="748"/>
      <w:bookmarkEnd w:id="749"/>
    </w:p>
    <w:p w14:paraId="3DB8E969" w14:textId="77777777" w:rsidR="00DD0B6A" w:rsidRDefault="00DD0B6A">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79DF25B3" w14:textId="77777777" w:rsidR="00DD0B6A" w:rsidRDefault="00DD0B6A">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0B64BF4" w14:textId="77777777" w:rsidR="00DD0B6A" w:rsidRDefault="00DD0B6A">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6C8C6FEF" w14:textId="77777777" w:rsidR="00DD0B6A" w:rsidRDefault="00DD0B6A">
      <w:pPr>
        <w:pStyle w:val="B10"/>
      </w:pPr>
      <w:r>
        <w:rPr>
          <w:noProof/>
          <w:lang w:eastAsia="ja-JP"/>
        </w:rPr>
        <w:t>1.</w:t>
      </w:r>
      <w:r>
        <w:rPr>
          <w:noProof/>
          <w:lang w:eastAsia="ja-JP"/>
        </w:rPr>
        <w:tab/>
      </w:r>
      <w:r>
        <w:t>AMF decides to trigger the start of the Network Slice Specific Authentication and Authorization procedure.</w:t>
      </w:r>
    </w:p>
    <w:p w14:paraId="62AF08AD" w14:textId="77777777" w:rsidR="00DD0B6A" w:rsidRDefault="00DD0B6A">
      <w:pPr>
        <w:pStyle w:val="B10"/>
      </w:pPr>
      <w:r>
        <w:t>2.</w:t>
      </w:r>
      <w:r>
        <w:tab/>
        <w:t>The AMF may send an EAP Identity Request in a NAS Network Slice-Specific Authentication Command message.</w:t>
      </w:r>
    </w:p>
    <w:p w14:paraId="6FECCCF5" w14:textId="77777777" w:rsidR="00DD0B6A" w:rsidRDefault="00DD0B6A">
      <w:pPr>
        <w:pStyle w:val="B10"/>
      </w:pPr>
      <w:r>
        <w:t>3.</w:t>
      </w:r>
      <w:r>
        <w:tab/>
        <w:t>The UE provides the EAP Identity Response in a NAS Network Slice-Specific Authentication Complete message towards the AMF.</w:t>
      </w:r>
    </w:p>
    <w:p w14:paraId="6A7FB35C" w14:textId="77777777" w:rsidR="00DD0B6A" w:rsidRDefault="00DD0B6A">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4010C10A" w14:textId="77777777" w:rsidR="00DD0B6A" w:rsidRDefault="00DD0B6A">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DCA76B2" w14:textId="77777777" w:rsidR="00DD0B6A" w:rsidRDefault="00DD0B6A">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3B38713E" w14:textId="77777777" w:rsidR="00DD0B6A" w:rsidRDefault="00DD0B6A">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F5D248C" w14:textId="77777777" w:rsidR="00DD0B6A" w:rsidRDefault="00DD0B6A">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33500493" w14:textId="77777777" w:rsidR="00DD0B6A" w:rsidRDefault="00DD0B6A">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1FCC3CAB" w14:textId="77777777" w:rsidR="00DD0B6A" w:rsidRDefault="00DD0B6A">
      <w:pPr>
        <w:pStyle w:val="B10"/>
      </w:pPr>
      <w:r>
        <w:lastRenderedPageBreak/>
        <w:t>18.</w:t>
      </w:r>
      <w:r>
        <w:tab/>
        <w:t>The AMF transfers the final result of authentication/authorization information in a NAS Network Slice-Specific Authentication Result message to the UE.</w:t>
      </w:r>
    </w:p>
    <w:bookmarkStart w:id="750" w:name="_MON_1651924921"/>
    <w:bookmarkEnd w:id="750"/>
    <w:p w14:paraId="7940279C" w14:textId="77777777" w:rsidR="00DD0B6A" w:rsidRDefault="00DD0B6A">
      <w:pPr>
        <w:pStyle w:val="TH"/>
        <w:rPr>
          <w:noProof/>
        </w:rPr>
      </w:pPr>
      <w:r>
        <w:rPr>
          <w:noProof/>
        </w:rPr>
        <w:object w:dxaOrig="8565" w:dyaOrig="7608" w14:anchorId="4420C97E">
          <v:shape id="_x0000_i1051" type="#_x0000_t75" style="width:476.6pt;height:323.35pt" o:ole="">
            <v:imagedata r:id="rId58" o:title="" cropleft="4187f" cropright="-2204f"/>
          </v:shape>
          <o:OLEObject Type="Embed" ProgID="Word.Picture.8" ShapeID="_x0000_i1051" DrawAspect="Content" ObjectID="_1780256230" r:id="rId59"/>
        </w:object>
      </w:r>
    </w:p>
    <w:p w14:paraId="2D3C946B" w14:textId="77777777" w:rsidR="00DD0B6A" w:rsidRDefault="00DD0B6A">
      <w:pPr>
        <w:pStyle w:val="TF"/>
        <w:rPr>
          <w:noProof/>
        </w:rPr>
      </w:pPr>
      <w:r>
        <w:rPr>
          <w:noProof/>
        </w:rPr>
        <w:t>Figure 17.2.1-1: Network slice specific authentication and Authorization</w:t>
      </w:r>
      <w:r>
        <w:rPr>
          <w:noProof/>
          <w:lang w:eastAsia="zh-CN"/>
        </w:rPr>
        <w:t xml:space="preserve"> </w:t>
      </w:r>
      <w:r>
        <w:rPr>
          <w:noProof/>
        </w:rPr>
        <w:t>procedure (Diameter)</w:t>
      </w:r>
    </w:p>
    <w:p w14:paraId="08169362" w14:textId="77777777" w:rsidR="00DD0B6A" w:rsidRDefault="00DD0B6A">
      <w:pPr>
        <w:pStyle w:val="Heading3"/>
        <w:rPr>
          <w:noProof/>
        </w:rPr>
      </w:pPr>
      <w:bookmarkStart w:id="751" w:name="_Toc28005631"/>
      <w:bookmarkStart w:id="752" w:name="_Toc36041506"/>
      <w:bookmarkStart w:id="753" w:name="_Toc45134806"/>
      <w:bookmarkStart w:id="754" w:name="_Toc51764099"/>
      <w:bookmarkStart w:id="755" w:name="_Toc59019887"/>
      <w:bookmarkStart w:id="756" w:name="_Toc68170793"/>
      <w:bookmarkStart w:id="757" w:name="_Toc75348289"/>
      <w:r>
        <w:rPr>
          <w:noProof/>
        </w:rPr>
        <w:t>17.2.2</w:t>
      </w:r>
      <w:r>
        <w:rPr>
          <w:noProof/>
        </w:rPr>
        <w:tab/>
        <w:t>NSS-AAA initiated revocation of network slice authorization</w:t>
      </w:r>
      <w:bookmarkEnd w:id="751"/>
      <w:bookmarkEnd w:id="752"/>
      <w:bookmarkEnd w:id="753"/>
      <w:bookmarkEnd w:id="754"/>
      <w:bookmarkEnd w:id="755"/>
      <w:bookmarkEnd w:id="756"/>
      <w:bookmarkEnd w:id="757"/>
    </w:p>
    <w:p w14:paraId="6520C727" w14:textId="77777777" w:rsidR="00DD0B6A" w:rsidRDefault="00DD0B6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358517FB" w14:textId="77777777" w:rsidR="00DD0B6A" w:rsidRDefault="00DD0B6A">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758" w:name="_MON_1651925002"/>
    <w:bookmarkEnd w:id="758"/>
    <w:p w14:paraId="541C9936" w14:textId="77777777" w:rsidR="003E0F97" w:rsidRDefault="003E0F97" w:rsidP="003E0F97">
      <w:pPr>
        <w:pStyle w:val="TH"/>
        <w:rPr>
          <w:noProof/>
        </w:rPr>
      </w:pPr>
      <w:del w:id="759" w:author="CR0158" w:date="2024-06-01T17:51:00Z">
        <w:r w:rsidDel="00C2022F">
          <w:rPr>
            <w:noProof/>
          </w:rPr>
          <w:object w:dxaOrig="6570" w:dyaOrig="3468" w14:anchorId="559A86FE">
            <v:shape id="_x0000_i1052" type="#_x0000_t75" style="width:399.3pt;height:162.1pt" o:ole="">
              <v:imagedata r:id="rId60" o:title="" cropleft="4132f" cropright="-2145f"/>
            </v:shape>
            <o:OLEObject Type="Embed" ProgID="Word.Picture.8" ShapeID="_x0000_i1052" DrawAspect="Content" ObjectID="_1780256231" r:id="rId61"/>
          </w:object>
        </w:r>
        <w:r w:rsidDel="008F3693">
          <w:fldChar w:fldCharType="begin"/>
        </w:r>
        <w:r w:rsidR="009A2133">
          <w:fldChar w:fldCharType="separate"/>
        </w:r>
        <w:r w:rsidDel="008F3693">
          <w:fldChar w:fldCharType="end"/>
        </w:r>
      </w:del>
      <w:ins w:id="760" w:author="CR0158" w:date="2024-06-01T17:51:00Z">
        <w:r>
          <w:object w:dxaOrig="6570" w:dyaOrig="3468" w14:anchorId="2439AFDE">
            <v:shape id="_x0000_i1053" type="#_x0000_t75" style="width:328.2pt;height:173.6pt" o:ole="">
              <v:imagedata r:id="rId62" o:title=""/>
            </v:shape>
            <o:OLEObject Type="Embed" ProgID="Word.Picture.8" ShapeID="_x0000_i1053" DrawAspect="Content" ObjectID="_1780256232" r:id="rId63"/>
          </w:object>
        </w:r>
      </w:ins>
    </w:p>
    <w:p w14:paraId="6B8C9615" w14:textId="77777777" w:rsidR="00DD0B6A" w:rsidRDefault="00DD0B6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B6685A3" w14:textId="77777777" w:rsidR="00DD0B6A" w:rsidRDefault="00DD0B6A">
      <w:pPr>
        <w:pStyle w:val="Heading3"/>
        <w:rPr>
          <w:noProof/>
          <w:lang w:eastAsia="zh-CN"/>
        </w:rPr>
      </w:pPr>
      <w:bookmarkStart w:id="761" w:name="_Toc28005632"/>
      <w:bookmarkStart w:id="762" w:name="_Toc36041507"/>
      <w:bookmarkStart w:id="763" w:name="_Toc45134807"/>
      <w:bookmarkStart w:id="764" w:name="_Toc51764100"/>
      <w:bookmarkStart w:id="765" w:name="_Toc59019888"/>
      <w:bookmarkStart w:id="766" w:name="_Toc68170794"/>
      <w:bookmarkStart w:id="767" w:name="_Toc75348290"/>
      <w:r>
        <w:rPr>
          <w:noProof/>
        </w:rPr>
        <w:t>17.2.3</w:t>
      </w:r>
      <w:r>
        <w:rPr>
          <w:noProof/>
        </w:rPr>
        <w:tab/>
        <w:t>NSS-AAA initiated re-authentication and re-authorization</w:t>
      </w:r>
      <w:bookmarkEnd w:id="761"/>
      <w:bookmarkEnd w:id="762"/>
      <w:bookmarkEnd w:id="763"/>
      <w:bookmarkEnd w:id="764"/>
      <w:bookmarkEnd w:id="765"/>
      <w:bookmarkEnd w:id="766"/>
      <w:bookmarkEnd w:id="767"/>
    </w:p>
    <w:p w14:paraId="7721882B" w14:textId="77777777" w:rsidR="00DD0B6A" w:rsidRDefault="00DD0B6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C71BE2C" w14:textId="77777777" w:rsidR="00DD0B6A" w:rsidRDefault="00DD0B6A">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12999533" w14:textId="77777777" w:rsidR="00DD0B6A" w:rsidRDefault="00DD0B6A">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768" w:name="_MON_1651925045"/>
    <w:bookmarkEnd w:id="768"/>
    <w:p w14:paraId="17CEF41A" w14:textId="77777777" w:rsidR="00004663" w:rsidRDefault="00004663" w:rsidP="00004663">
      <w:pPr>
        <w:pStyle w:val="TH"/>
        <w:rPr>
          <w:noProof/>
        </w:rPr>
      </w:pPr>
      <w:del w:id="769" w:author="CR0158" w:date="2024-06-01T17:51:00Z">
        <w:r w:rsidDel="00313F5E">
          <w:rPr>
            <w:noProof/>
          </w:rPr>
          <w:object w:dxaOrig="6570" w:dyaOrig="4005" w14:anchorId="4C3EB972">
            <v:shape id="_x0000_i1054" type="#_x0000_t75" style="width:399.3pt;height:188.15pt" o:ole="">
              <v:imagedata r:id="rId64" o:title="" cropleft="4132f" cropright="-2145f"/>
            </v:shape>
            <o:OLEObject Type="Embed" ProgID="Word.Picture.8" ShapeID="_x0000_i1054" DrawAspect="Content" ObjectID="_1780256233" r:id="rId65"/>
          </w:object>
        </w:r>
        <w:r w:rsidDel="00632377">
          <w:fldChar w:fldCharType="begin"/>
        </w:r>
        <w:r w:rsidR="009A2133">
          <w:fldChar w:fldCharType="separate"/>
        </w:r>
        <w:r w:rsidDel="00632377">
          <w:fldChar w:fldCharType="end"/>
        </w:r>
      </w:del>
      <w:ins w:id="770" w:author="CR0158" w:date="2024-06-01T17:51:00Z">
        <w:r>
          <w:object w:dxaOrig="6570" w:dyaOrig="4005" w14:anchorId="1D5D1A84">
            <v:shape id="_x0000_i1055" type="#_x0000_t75" style="width:328.2pt;height:200.55pt" o:ole="">
              <v:imagedata r:id="rId66" o:title=""/>
            </v:shape>
            <o:OLEObject Type="Embed" ProgID="Word.Picture.8" ShapeID="_x0000_i1055" DrawAspect="Content" ObjectID="_1780256234" r:id="rId67"/>
          </w:object>
        </w:r>
      </w:ins>
    </w:p>
    <w:p w14:paraId="1F098DAF" w14:textId="77777777" w:rsidR="00DD0B6A" w:rsidRDefault="00DD0B6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4C8D3A35" w14:textId="77777777" w:rsidR="00DD0B6A" w:rsidRDefault="00DD0B6A">
      <w:pPr>
        <w:pStyle w:val="Heading2"/>
        <w:rPr>
          <w:noProof/>
        </w:rPr>
      </w:pPr>
      <w:bookmarkStart w:id="771" w:name="_Toc28005633"/>
      <w:bookmarkStart w:id="772" w:name="_Toc36041508"/>
      <w:bookmarkStart w:id="773" w:name="_Toc45134808"/>
      <w:bookmarkStart w:id="774" w:name="_Toc51764101"/>
      <w:bookmarkStart w:id="775" w:name="_Toc59019889"/>
      <w:bookmarkStart w:id="776" w:name="_Toc68170795"/>
      <w:bookmarkStart w:id="777" w:name="_Toc75348291"/>
      <w:r>
        <w:rPr>
          <w:noProof/>
        </w:rPr>
        <w:t>17.3</w:t>
      </w:r>
      <w:r>
        <w:rPr>
          <w:noProof/>
        </w:rPr>
        <w:tab/>
        <w:t>Specific AVPs</w:t>
      </w:r>
      <w:bookmarkEnd w:id="771"/>
      <w:bookmarkEnd w:id="772"/>
      <w:bookmarkEnd w:id="773"/>
      <w:bookmarkEnd w:id="774"/>
      <w:bookmarkEnd w:id="775"/>
      <w:bookmarkEnd w:id="776"/>
      <w:bookmarkEnd w:id="777"/>
    </w:p>
    <w:p w14:paraId="60FECF9B" w14:textId="77777777" w:rsidR="00DD0B6A" w:rsidRDefault="00DD0B6A">
      <w:r>
        <w:t>There is no specific AVP defined in the present release.</w:t>
      </w:r>
    </w:p>
    <w:p w14:paraId="2A6F4AAC" w14:textId="77777777" w:rsidR="00DD0B6A" w:rsidRDefault="00DD0B6A">
      <w:pPr>
        <w:pStyle w:val="Heading2"/>
        <w:rPr>
          <w:noProof/>
        </w:rPr>
      </w:pPr>
      <w:bookmarkStart w:id="778" w:name="_Toc28005634"/>
      <w:bookmarkStart w:id="779" w:name="_Toc36041509"/>
      <w:bookmarkStart w:id="780" w:name="_Toc45134809"/>
      <w:bookmarkStart w:id="781" w:name="_Toc51764102"/>
      <w:bookmarkStart w:id="782" w:name="_Toc59019890"/>
      <w:bookmarkStart w:id="783" w:name="_Toc68170796"/>
      <w:bookmarkStart w:id="784" w:name="_Toc75348292"/>
      <w:r>
        <w:rPr>
          <w:noProof/>
        </w:rPr>
        <w:lastRenderedPageBreak/>
        <w:t>17.4</w:t>
      </w:r>
      <w:r>
        <w:rPr>
          <w:noProof/>
        </w:rPr>
        <w:tab/>
        <w:t>re-used AVPs</w:t>
      </w:r>
      <w:bookmarkEnd w:id="778"/>
      <w:bookmarkEnd w:id="779"/>
      <w:bookmarkEnd w:id="780"/>
      <w:bookmarkEnd w:id="781"/>
      <w:bookmarkEnd w:id="782"/>
      <w:bookmarkEnd w:id="783"/>
      <w:bookmarkEnd w:id="784"/>
    </w:p>
    <w:p w14:paraId="0A906867" w14:textId="77777777" w:rsidR="00DD0B6A" w:rsidRDefault="00DD0B6A">
      <w:pPr>
        <w:pStyle w:val="Heading3"/>
      </w:pPr>
      <w:bookmarkStart w:id="785" w:name="_Toc28005635"/>
      <w:bookmarkStart w:id="786" w:name="_Toc36041510"/>
      <w:bookmarkStart w:id="787" w:name="_Toc45134810"/>
      <w:bookmarkStart w:id="788" w:name="_Toc51764103"/>
      <w:bookmarkStart w:id="789" w:name="_Toc59019891"/>
      <w:bookmarkStart w:id="790" w:name="_Toc68170797"/>
      <w:bookmarkStart w:id="791" w:name="_Toc75348293"/>
      <w:r>
        <w:t>17.4.1</w:t>
      </w:r>
      <w:r>
        <w:tab/>
        <w:t>General</w:t>
      </w:r>
      <w:bookmarkEnd w:id="785"/>
      <w:bookmarkEnd w:id="786"/>
      <w:bookmarkEnd w:id="787"/>
      <w:bookmarkEnd w:id="788"/>
      <w:bookmarkEnd w:id="789"/>
      <w:bookmarkEnd w:id="790"/>
      <w:bookmarkEnd w:id="791"/>
    </w:p>
    <w:p w14:paraId="6101E892" w14:textId="77777777" w:rsidR="00DD0B6A" w:rsidRDefault="00DD0B6A">
      <w:pPr>
        <w:rPr>
          <w:noProof/>
          <w:snapToGrid w:val="0"/>
        </w:rPr>
      </w:pPr>
      <w:r>
        <w:rPr>
          <w:noProof/>
          <w:snapToGrid w:val="0"/>
        </w:rPr>
        <w:t>Information defined in clause 12.4.0 are re-used for network slice specific authentication with the following differences:</w:t>
      </w:r>
    </w:p>
    <w:p w14:paraId="214408E0" w14:textId="77777777" w:rsidR="00DD0B6A" w:rsidRDefault="00DD0B6A">
      <w:pPr>
        <w:pStyle w:val="B10"/>
        <w:rPr>
          <w:noProof/>
        </w:rPr>
      </w:pPr>
      <w:r>
        <w:rPr>
          <w:noProof/>
        </w:rPr>
        <w:t>-</w:t>
      </w:r>
      <w:r>
        <w:rPr>
          <w:noProof/>
        </w:rPr>
        <w:tab/>
        <w:t xml:space="preserve">NSSAAF replaces SMF. </w:t>
      </w:r>
    </w:p>
    <w:p w14:paraId="4A153910" w14:textId="77777777" w:rsidR="00DD0B6A" w:rsidRDefault="00DD0B6A">
      <w:pPr>
        <w:pStyle w:val="B10"/>
        <w:rPr>
          <w:noProof/>
        </w:rPr>
      </w:pPr>
      <w:r>
        <w:rPr>
          <w:noProof/>
        </w:rPr>
        <w:t>-</w:t>
      </w:r>
      <w:r>
        <w:rPr>
          <w:noProof/>
        </w:rPr>
        <w:tab/>
        <w:t>IP, Ethernet and PDU session related descriptions and AVPs are not applicable.</w:t>
      </w:r>
    </w:p>
    <w:p w14:paraId="2B3B03CA" w14:textId="77777777" w:rsidR="00DD0B6A" w:rsidRDefault="00DD0B6A">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120D2238" w14:textId="77777777" w:rsidR="00DD0B6A" w:rsidRDefault="00DD0B6A">
      <w:pPr>
        <w:pStyle w:val="TH"/>
        <w:rPr>
          <w:noProof/>
        </w:rPr>
      </w:pPr>
      <w:r>
        <w:rPr>
          <w:noProof/>
        </w:rPr>
        <w:t xml:space="preserve">Table 17.4-1: Additional information needed for </w:t>
      </w:r>
      <w:r>
        <w:rPr>
          <w:noProof/>
          <w:snapToGrid w:val="0"/>
        </w:rPr>
        <w:t>network slice specific authentication</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1539C" w14:paraId="344DB425" w14:textId="77777777">
        <w:trPr>
          <w:jc w:val="center"/>
        </w:trPr>
        <w:tc>
          <w:tcPr>
            <w:tcW w:w="1908" w:type="dxa"/>
            <w:vMerge w:val="restart"/>
            <w:shd w:val="clear" w:color="auto" w:fill="auto"/>
          </w:tcPr>
          <w:p w14:paraId="1CE67CE9" w14:textId="77777777" w:rsidR="00DD0B6A" w:rsidRDefault="00DD0B6A">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auto"/>
          </w:tcPr>
          <w:p w14:paraId="5152C3D2" w14:textId="77777777" w:rsidR="00DD0B6A" w:rsidRDefault="00DD0B6A">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auto"/>
          </w:tcPr>
          <w:p w14:paraId="6F2F2C92" w14:textId="77777777" w:rsidR="00DD0B6A" w:rsidRDefault="00DD0B6A">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auto"/>
          </w:tcPr>
          <w:p w14:paraId="7FCDE2B5" w14:textId="77777777" w:rsidR="00DD0B6A" w:rsidRDefault="00DD0B6A">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auto"/>
          </w:tcPr>
          <w:p w14:paraId="187F3BC2" w14:textId="77777777" w:rsidR="00DD0B6A" w:rsidRDefault="00DD0B6A">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auto"/>
          </w:tcPr>
          <w:p w14:paraId="64243AA5" w14:textId="77777777" w:rsidR="00DD0B6A" w:rsidRDefault="00DD0B6A">
            <w:pPr>
              <w:pStyle w:val="TAH"/>
              <w:rPr>
                <w:noProof/>
                <w:lang w:eastAsia="ko-KR"/>
              </w:rPr>
            </w:pPr>
            <w:r>
              <w:rPr>
                <w:noProof/>
              </w:rPr>
              <w:t>May Encr.</w:t>
            </w:r>
          </w:p>
        </w:tc>
        <w:tc>
          <w:tcPr>
            <w:tcW w:w="749" w:type="dxa"/>
            <w:vMerge w:val="restart"/>
          </w:tcPr>
          <w:p w14:paraId="5CEABC7B" w14:textId="77777777" w:rsidR="00DD0B6A" w:rsidRDefault="00DD0B6A">
            <w:pPr>
              <w:pStyle w:val="TAH"/>
              <w:rPr>
                <w:noProof/>
              </w:rPr>
            </w:pPr>
            <w:r>
              <w:rPr>
                <w:noProof/>
              </w:rPr>
              <w:t>Applicability</w:t>
            </w:r>
          </w:p>
        </w:tc>
      </w:tr>
      <w:tr w:rsidR="0011539C" w14:paraId="35D8689B" w14:textId="77777777">
        <w:trPr>
          <w:jc w:val="center"/>
        </w:trPr>
        <w:tc>
          <w:tcPr>
            <w:tcW w:w="1908" w:type="dxa"/>
            <w:vMerge/>
            <w:shd w:val="clear" w:color="auto" w:fill="auto"/>
          </w:tcPr>
          <w:p w14:paraId="2404B3C7" w14:textId="77777777" w:rsidR="00DD0B6A" w:rsidRDefault="00DD0B6A">
            <w:pPr>
              <w:pStyle w:val="TAH"/>
              <w:rPr>
                <w:noProof/>
                <w:lang w:eastAsia="ko-KR"/>
              </w:rPr>
            </w:pPr>
          </w:p>
        </w:tc>
        <w:tc>
          <w:tcPr>
            <w:tcW w:w="900" w:type="dxa"/>
            <w:vMerge/>
            <w:shd w:val="clear" w:color="auto" w:fill="auto"/>
          </w:tcPr>
          <w:p w14:paraId="6371A5F1" w14:textId="77777777" w:rsidR="00DD0B6A" w:rsidRDefault="00DD0B6A">
            <w:pPr>
              <w:pStyle w:val="TAH"/>
              <w:rPr>
                <w:noProof/>
                <w:lang w:eastAsia="ko-KR"/>
              </w:rPr>
            </w:pPr>
          </w:p>
        </w:tc>
        <w:tc>
          <w:tcPr>
            <w:tcW w:w="2070" w:type="dxa"/>
            <w:vMerge/>
            <w:shd w:val="clear" w:color="auto" w:fill="auto"/>
          </w:tcPr>
          <w:p w14:paraId="19F807CA" w14:textId="77777777" w:rsidR="00DD0B6A" w:rsidRDefault="00DD0B6A">
            <w:pPr>
              <w:pStyle w:val="TAH"/>
              <w:rPr>
                <w:noProof/>
                <w:lang w:eastAsia="ko-KR"/>
              </w:rPr>
            </w:pPr>
          </w:p>
        </w:tc>
        <w:tc>
          <w:tcPr>
            <w:tcW w:w="1260" w:type="dxa"/>
            <w:vMerge/>
            <w:shd w:val="clear" w:color="auto" w:fill="auto"/>
          </w:tcPr>
          <w:p w14:paraId="5B4F7FD0" w14:textId="77777777" w:rsidR="00DD0B6A" w:rsidRDefault="00DD0B6A">
            <w:pPr>
              <w:pStyle w:val="TAH"/>
              <w:rPr>
                <w:noProof/>
                <w:lang w:eastAsia="ko-KR"/>
              </w:rPr>
            </w:pPr>
          </w:p>
        </w:tc>
        <w:tc>
          <w:tcPr>
            <w:tcW w:w="720" w:type="dxa"/>
            <w:shd w:val="clear" w:color="auto" w:fill="auto"/>
          </w:tcPr>
          <w:p w14:paraId="13E72795" w14:textId="77777777" w:rsidR="00DD0B6A" w:rsidRDefault="00DD0B6A">
            <w:pPr>
              <w:pStyle w:val="TAH"/>
              <w:rPr>
                <w:noProof/>
              </w:rPr>
            </w:pPr>
            <w:r>
              <w:rPr>
                <w:noProof/>
              </w:rPr>
              <w:t>Must</w:t>
            </w:r>
          </w:p>
        </w:tc>
        <w:tc>
          <w:tcPr>
            <w:tcW w:w="630" w:type="dxa"/>
            <w:shd w:val="clear" w:color="auto" w:fill="auto"/>
          </w:tcPr>
          <w:p w14:paraId="25E62A84" w14:textId="77777777" w:rsidR="00DD0B6A" w:rsidRDefault="00DD0B6A">
            <w:pPr>
              <w:pStyle w:val="TAH"/>
              <w:rPr>
                <w:noProof/>
              </w:rPr>
            </w:pPr>
            <w:r>
              <w:rPr>
                <w:noProof/>
              </w:rPr>
              <w:t>May</w:t>
            </w:r>
          </w:p>
        </w:tc>
        <w:tc>
          <w:tcPr>
            <w:tcW w:w="900" w:type="dxa"/>
            <w:shd w:val="clear" w:color="auto" w:fill="auto"/>
          </w:tcPr>
          <w:p w14:paraId="09F9C3F4" w14:textId="77777777" w:rsidR="00DD0B6A" w:rsidRDefault="00DD0B6A">
            <w:pPr>
              <w:pStyle w:val="TAH"/>
              <w:rPr>
                <w:noProof/>
              </w:rPr>
            </w:pPr>
            <w:r>
              <w:rPr>
                <w:noProof/>
              </w:rPr>
              <w:t>Should not</w:t>
            </w:r>
          </w:p>
        </w:tc>
        <w:tc>
          <w:tcPr>
            <w:tcW w:w="720" w:type="dxa"/>
            <w:shd w:val="clear" w:color="auto" w:fill="auto"/>
          </w:tcPr>
          <w:p w14:paraId="4DDF0B62" w14:textId="77777777" w:rsidR="00DD0B6A" w:rsidRDefault="00DD0B6A">
            <w:pPr>
              <w:pStyle w:val="TAH"/>
              <w:rPr>
                <w:noProof/>
              </w:rPr>
            </w:pPr>
            <w:r>
              <w:rPr>
                <w:noProof/>
              </w:rPr>
              <w:t>Must not</w:t>
            </w:r>
          </w:p>
        </w:tc>
        <w:tc>
          <w:tcPr>
            <w:tcW w:w="749" w:type="dxa"/>
            <w:vMerge/>
            <w:shd w:val="clear" w:color="auto" w:fill="auto"/>
          </w:tcPr>
          <w:p w14:paraId="00C47ABC" w14:textId="77777777" w:rsidR="00DD0B6A" w:rsidRDefault="00DD0B6A">
            <w:pPr>
              <w:pStyle w:val="TAH"/>
              <w:rPr>
                <w:noProof/>
                <w:lang w:eastAsia="ko-KR"/>
              </w:rPr>
            </w:pPr>
          </w:p>
        </w:tc>
        <w:tc>
          <w:tcPr>
            <w:tcW w:w="749" w:type="dxa"/>
            <w:vMerge/>
          </w:tcPr>
          <w:p w14:paraId="0CA52065" w14:textId="77777777" w:rsidR="00DD0B6A" w:rsidRDefault="00DD0B6A">
            <w:pPr>
              <w:pStyle w:val="TAH"/>
              <w:rPr>
                <w:noProof/>
                <w:lang w:eastAsia="ko-KR"/>
              </w:rPr>
            </w:pPr>
          </w:p>
        </w:tc>
      </w:tr>
      <w:tr w:rsidR="0011539C" w14:paraId="194CF31D" w14:textId="77777777">
        <w:trPr>
          <w:jc w:val="center"/>
        </w:trPr>
        <w:tc>
          <w:tcPr>
            <w:tcW w:w="1908" w:type="dxa"/>
            <w:shd w:val="clear" w:color="auto" w:fill="auto"/>
          </w:tcPr>
          <w:p w14:paraId="4A31E434" w14:textId="77777777" w:rsidR="00DD0B6A" w:rsidRDefault="00DD0B6A">
            <w:pPr>
              <w:pStyle w:val="TAL"/>
              <w:rPr>
                <w:noProof/>
              </w:rPr>
            </w:pPr>
            <w:r>
              <w:rPr>
                <w:noProof/>
              </w:rPr>
              <w:t>3GPP-S-NSSAI</w:t>
            </w:r>
          </w:p>
        </w:tc>
        <w:tc>
          <w:tcPr>
            <w:tcW w:w="900" w:type="dxa"/>
            <w:shd w:val="clear" w:color="auto" w:fill="auto"/>
          </w:tcPr>
          <w:p w14:paraId="770C719C" w14:textId="77777777" w:rsidR="00DD0B6A" w:rsidRDefault="00DD0B6A">
            <w:pPr>
              <w:pStyle w:val="TAC"/>
              <w:rPr>
                <w:noProof/>
              </w:rPr>
            </w:pPr>
            <w:r>
              <w:rPr>
                <w:noProof/>
              </w:rPr>
              <w:t>200</w:t>
            </w:r>
          </w:p>
        </w:tc>
        <w:tc>
          <w:tcPr>
            <w:tcW w:w="2070" w:type="dxa"/>
            <w:shd w:val="clear" w:color="auto" w:fill="auto"/>
          </w:tcPr>
          <w:p w14:paraId="336F5BE4" w14:textId="77777777" w:rsidR="00DD0B6A" w:rsidRDefault="00DD0B6A">
            <w:pPr>
              <w:pStyle w:val="TAL"/>
              <w:rPr>
                <w:noProof/>
              </w:rPr>
            </w:pPr>
            <w:r>
              <w:rPr>
                <w:noProof/>
                <w:snapToGrid w:val="0"/>
              </w:rPr>
              <w:t>X.3.1 (NOTE 3)</w:t>
            </w:r>
          </w:p>
        </w:tc>
        <w:tc>
          <w:tcPr>
            <w:tcW w:w="1260" w:type="dxa"/>
            <w:shd w:val="clear" w:color="auto" w:fill="auto"/>
          </w:tcPr>
          <w:p w14:paraId="52251B29" w14:textId="77777777" w:rsidR="00DD0B6A" w:rsidRDefault="00DD0B6A">
            <w:pPr>
              <w:pStyle w:val="TAC"/>
              <w:rPr>
                <w:noProof/>
              </w:rPr>
            </w:pPr>
            <w:r>
              <w:rPr>
                <w:noProof/>
              </w:rPr>
              <w:t>UTF8String</w:t>
            </w:r>
          </w:p>
        </w:tc>
        <w:tc>
          <w:tcPr>
            <w:tcW w:w="720" w:type="dxa"/>
            <w:shd w:val="clear" w:color="auto" w:fill="auto"/>
          </w:tcPr>
          <w:p w14:paraId="748FCBDC" w14:textId="77777777" w:rsidR="00DD0B6A" w:rsidRDefault="00DD0B6A">
            <w:pPr>
              <w:pStyle w:val="TAC"/>
              <w:rPr>
                <w:noProof/>
              </w:rPr>
            </w:pPr>
            <w:r>
              <w:rPr>
                <w:noProof/>
              </w:rPr>
              <w:t>V</w:t>
            </w:r>
          </w:p>
        </w:tc>
        <w:tc>
          <w:tcPr>
            <w:tcW w:w="630" w:type="dxa"/>
            <w:shd w:val="clear" w:color="auto" w:fill="auto"/>
          </w:tcPr>
          <w:p w14:paraId="4B8C9A34" w14:textId="77777777" w:rsidR="00DD0B6A" w:rsidRDefault="00DD0B6A">
            <w:pPr>
              <w:pStyle w:val="TAC"/>
              <w:rPr>
                <w:noProof/>
              </w:rPr>
            </w:pPr>
            <w:r>
              <w:rPr>
                <w:noProof/>
              </w:rPr>
              <w:t>P</w:t>
            </w:r>
          </w:p>
        </w:tc>
        <w:tc>
          <w:tcPr>
            <w:tcW w:w="900" w:type="dxa"/>
            <w:shd w:val="clear" w:color="auto" w:fill="auto"/>
          </w:tcPr>
          <w:p w14:paraId="6C048A4A" w14:textId="77777777" w:rsidR="00DD0B6A" w:rsidRDefault="00DD0B6A">
            <w:pPr>
              <w:pStyle w:val="TAC"/>
              <w:rPr>
                <w:noProof/>
              </w:rPr>
            </w:pPr>
          </w:p>
        </w:tc>
        <w:tc>
          <w:tcPr>
            <w:tcW w:w="720" w:type="dxa"/>
            <w:shd w:val="clear" w:color="auto" w:fill="auto"/>
          </w:tcPr>
          <w:p w14:paraId="053A2B14" w14:textId="77777777" w:rsidR="00DD0B6A" w:rsidRDefault="00DD0B6A">
            <w:pPr>
              <w:pStyle w:val="TAC"/>
              <w:rPr>
                <w:noProof/>
              </w:rPr>
            </w:pPr>
            <w:r>
              <w:rPr>
                <w:noProof/>
              </w:rPr>
              <w:t>M</w:t>
            </w:r>
          </w:p>
        </w:tc>
        <w:tc>
          <w:tcPr>
            <w:tcW w:w="749" w:type="dxa"/>
            <w:shd w:val="clear" w:color="auto" w:fill="auto"/>
          </w:tcPr>
          <w:p w14:paraId="23934ADA" w14:textId="77777777" w:rsidR="00DD0B6A" w:rsidRDefault="00DD0B6A">
            <w:pPr>
              <w:pStyle w:val="TAC"/>
              <w:rPr>
                <w:noProof/>
              </w:rPr>
            </w:pPr>
            <w:r>
              <w:rPr>
                <w:noProof/>
              </w:rPr>
              <w:t>Y</w:t>
            </w:r>
          </w:p>
        </w:tc>
        <w:tc>
          <w:tcPr>
            <w:tcW w:w="749" w:type="dxa"/>
          </w:tcPr>
          <w:p w14:paraId="64AB4397" w14:textId="77777777" w:rsidR="00DD0B6A" w:rsidRDefault="00DD0B6A">
            <w:pPr>
              <w:pStyle w:val="TAC"/>
              <w:rPr>
                <w:noProof/>
              </w:rPr>
            </w:pPr>
          </w:p>
        </w:tc>
      </w:tr>
      <w:tr w:rsidR="0011539C" w14:paraId="7BE155BD" w14:textId="77777777">
        <w:trPr>
          <w:jc w:val="center"/>
        </w:trPr>
        <w:tc>
          <w:tcPr>
            <w:tcW w:w="10606" w:type="dxa"/>
            <w:gridSpan w:val="10"/>
            <w:shd w:val="clear" w:color="auto" w:fill="auto"/>
          </w:tcPr>
          <w:p w14:paraId="381771A8" w14:textId="77777777" w:rsidR="00DD0B6A" w:rsidRDefault="00DD0B6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767016DD" w14:textId="77777777" w:rsidR="00DD0B6A" w:rsidRDefault="00DD0B6A">
            <w:pPr>
              <w:pStyle w:val="TAN"/>
              <w:rPr>
                <w:noProof/>
              </w:rPr>
            </w:pPr>
            <w:r>
              <w:rPr>
                <w:noProof/>
              </w:rPr>
              <w:t>NOTE 2:</w:t>
            </w:r>
            <w:r>
              <w:rPr>
                <w:noProof/>
              </w:rPr>
              <w:tab/>
              <w:t>The value types are defined in IETF RFC 6733 [24].</w:t>
            </w:r>
          </w:p>
          <w:p w14:paraId="452A1E83" w14:textId="77777777" w:rsidR="00DD0B6A" w:rsidRDefault="00DD0B6A">
            <w:pPr>
              <w:pStyle w:val="TAN"/>
              <w:rPr>
                <w:noProof/>
              </w:rPr>
            </w:pPr>
            <w:r>
              <w:rPr>
                <w:noProof/>
              </w:rPr>
              <w:t>NOTE 3:</w:t>
            </w:r>
            <w:r>
              <w:rPr>
                <w:noProof/>
              </w:rPr>
              <w:tab/>
              <w:t>The use of Radius VSA as a Diameter vendor AVP is described in Diameter NASREQ (IETF RFC 7155 [23]) and the P flag may be set.</w:t>
            </w:r>
          </w:p>
        </w:tc>
      </w:tr>
    </w:tbl>
    <w:p w14:paraId="0EA31ED0" w14:textId="77777777" w:rsidR="00DD0B6A" w:rsidRDefault="00DD0B6A">
      <w:pPr>
        <w:rPr>
          <w:noProof/>
        </w:rPr>
      </w:pPr>
    </w:p>
    <w:p w14:paraId="22E1BB73" w14:textId="77777777" w:rsidR="00DD0B6A" w:rsidRDefault="00DD0B6A">
      <w:pPr>
        <w:pStyle w:val="Heading3"/>
        <w:rPr>
          <w:noProof/>
        </w:rPr>
      </w:pPr>
      <w:bookmarkStart w:id="792" w:name="_Toc28005636"/>
      <w:bookmarkStart w:id="793" w:name="_Toc36041511"/>
      <w:bookmarkStart w:id="794" w:name="_Toc45134811"/>
      <w:bookmarkStart w:id="795" w:name="_Toc51764104"/>
      <w:bookmarkStart w:id="796" w:name="_Toc59019892"/>
      <w:bookmarkStart w:id="797" w:name="_Toc68170798"/>
      <w:bookmarkStart w:id="798" w:name="_Toc75348294"/>
      <w:r>
        <w:rPr>
          <w:noProof/>
        </w:rPr>
        <w:t>17.4.2</w:t>
      </w:r>
      <w:r>
        <w:rPr>
          <w:noProof/>
        </w:rPr>
        <w:tab/>
        <w:t>Use of the Supported-Features AVP</w:t>
      </w:r>
      <w:bookmarkEnd w:id="792"/>
      <w:bookmarkEnd w:id="793"/>
      <w:bookmarkEnd w:id="794"/>
      <w:bookmarkEnd w:id="795"/>
      <w:bookmarkEnd w:id="796"/>
      <w:bookmarkEnd w:id="797"/>
      <w:bookmarkEnd w:id="798"/>
    </w:p>
    <w:p w14:paraId="48E0F2DC" w14:textId="77777777" w:rsidR="00DD0B6A" w:rsidRDefault="00DD0B6A">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78D1B1B8" w14:textId="77777777" w:rsidR="00DD0B6A" w:rsidRDefault="00DD0B6A">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1F9BCAD8" w14:textId="77777777" w:rsidR="00DD0B6A" w:rsidRDefault="00DD0B6A">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36C182A2" w14:textId="77777777" w:rsidR="00DD0B6A" w:rsidRDefault="00DD0B6A">
      <w:pPr>
        <w:rPr>
          <w:rFonts w:eastAsia="Batang"/>
          <w:lang w:eastAsia="ko-KR"/>
        </w:rPr>
      </w:pPr>
      <w:r>
        <w:t>On receiving an initial request application message, the destination host shall act as defined in clause 7.2.1 of 3GPP TS 29.229 [41].</w:t>
      </w:r>
    </w:p>
    <w:p w14:paraId="38BD433D" w14:textId="77777777" w:rsidR="00DD0B6A" w:rsidRDefault="00DD0B6A">
      <w:pPr>
        <w:rPr>
          <w:noProof/>
        </w:rPr>
      </w:pPr>
      <w:r>
        <w:t>Once the NSSAAF or AAA-P and NSS-AAA have negotiated the set of supported features during session establishment, the set of common features shall be used during the lifetime of the Diameter session.</w:t>
      </w:r>
    </w:p>
    <w:p w14:paraId="4FC95273" w14:textId="77777777" w:rsidR="00DD0B6A" w:rsidRDefault="00DD0B6A">
      <w:r>
        <w:t>The table below defines the features applicable for the network slice specific authentication, for the feature lists with a Feature-List-ID of 1.</w:t>
      </w:r>
    </w:p>
    <w:p w14:paraId="796CF711" w14:textId="77777777" w:rsidR="00DD0B6A" w:rsidRDefault="00DD0B6A">
      <w:pPr>
        <w:pStyle w:val="TH"/>
      </w:pPr>
      <w:r>
        <w:lastRenderedPageBreak/>
        <w:t xml:space="preserve">Table </w:t>
      </w:r>
      <w:r>
        <w:rPr>
          <w:rFonts w:eastAsia="Batang"/>
          <w:lang w:eastAsia="ko-KR"/>
        </w:rPr>
        <w:t>17</w:t>
      </w:r>
      <w:r>
        <w:t>.</w:t>
      </w:r>
      <w:r>
        <w:rPr>
          <w:rFonts w:eastAsia="Batang"/>
          <w:lang w:eastAsia="ko-KR"/>
        </w:rPr>
        <w:t>4</w:t>
      </w:r>
      <w:r>
        <w:t>.2</w:t>
      </w:r>
      <w:r>
        <w:rPr>
          <w:rFonts w:eastAsia="Batang"/>
          <w:lang w:eastAsia="ko-KR"/>
        </w:rPr>
        <w:t>-1</w:t>
      </w:r>
      <w:r>
        <w:t>: Features of Feature-List-ID 1</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11539C" w14:paraId="5F172032" w14:textId="77777777">
        <w:trPr>
          <w:cantSplit/>
        </w:trPr>
        <w:tc>
          <w:tcPr>
            <w:tcW w:w="914" w:type="dxa"/>
            <w:shd w:val="clear" w:color="auto" w:fill="E0E0E0"/>
          </w:tcPr>
          <w:p w14:paraId="644F3997" w14:textId="77777777" w:rsidR="00DD0B6A" w:rsidRDefault="00DD0B6A">
            <w:pPr>
              <w:pStyle w:val="TAH"/>
              <w:rPr>
                <w:rFonts w:eastAsia="Times New Roman"/>
              </w:rPr>
            </w:pPr>
            <w:r>
              <w:rPr>
                <w:rFonts w:eastAsia="Times New Roman"/>
              </w:rPr>
              <w:t>Feature bit</w:t>
            </w:r>
          </w:p>
        </w:tc>
        <w:tc>
          <w:tcPr>
            <w:tcW w:w="2347" w:type="dxa"/>
            <w:shd w:val="clear" w:color="auto" w:fill="E0E0E0"/>
          </w:tcPr>
          <w:p w14:paraId="4E613DC8" w14:textId="77777777" w:rsidR="00DD0B6A" w:rsidRDefault="00DD0B6A">
            <w:pPr>
              <w:pStyle w:val="TAH"/>
              <w:rPr>
                <w:rFonts w:eastAsia="Times New Roman"/>
              </w:rPr>
            </w:pPr>
            <w:r>
              <w:rPr>
                <w:rFonts w:eastAsia="Times New Roman"/>
              </w:rPr>
              <w:t>Feature</w:t>
            </w:r>
          </w:p>
        </w:tc>
        <w:tc>
          <w:tcPr>
            <w:tcW w:w="567" w:type="dxa"/>
            <w:shd w:val="clear" w:color="auto" w:fill="E0E0E0"/>
          </w:tcPr>
          <w:p w14:paraId="038BF907" w14:textId="77777777" w:rsidR="00DD0B6A" w:rsidRDefault="00DD0B6A">
            <w:pPr>
              <w:pStyle w:val="TAH"/>
              <w:rPr>
                <w:rFonts w:eastAsia="Times New Roman"/>
              </w:rPr>
            </w:pPr>
            <w:r>
              <w:rPr>
                <w:rFonts w:eastAsia="Times New Roman"/>
              </w:rPr>
              <w:t>M/O</w:t>
            </w:r>
          </w:p>
        </w:tc>
        <w:tc>
          <w:tcPr>
            <w:tcW w:w="5921" w:type="dxa"/>
            <w:shd w:val="clear" w:color="auto" w:fill="E0E0E0"/>
          </w:tcPr>
          <w:p w14:paraId="2BDD2D14" w14:textId="77777777" w:rsidR="00DD0B6A" w:rsidRDefault="00DD0B6A">
            <w:pPr>
              <w:pStyle w:val="TAH"/>
              <w:rPr>
                <w:rFonts w:eastAsia="Batang"/>
                <w:lang w:eastAsia="ko-KR"/>
              </w:rPr>
            </w:pPr>
            <w:r>
              <w:rPr>
                <w:rFonts w:eastAsia="Times New Roman"/>
              </w:rPr>
              <w:t>Description</w:t>
            </w:r>
          </w:p>
        </w:tc>
      </w:tr>
      <w:tr w:rsidR="0011539C" w14:paraId="4082B55D" w14:textId="77777777">
        <w:trPr>
          <w:cantSplit/>
        </w:trPr>
        <w:tc>
          <w:tcPr>
            <w:tcW w:w="914" w:type="dxa"/>
          </w:tcPr>
          <w:p w14:paraId="153B0664" w14:textId="77777777" w:rsidR="00DD0B6A" w:rsidRDefault="00DD0B6A">
            <w:pPr>
              <w:pStyle w:val="TAC"/>
              <w:rPr>
                <w:rFonts w:eastAsia="Times New Roman"/>
              </w:rPr>
            </w:pPr>
          </w:p>
        </w:tc>
        <w:tc>
          <w:tcPr>
            <w:tcW w:w="2347" w:type="dxa"/>
          </w:tcPr>
          <w:p w14:paraId="1470F735" w14:textId="77777777" w:rsidR="00DD0B6A" w:rsidRDefault="00DD0B6A">
            <w:pPr>
              <w:pStyle w:val="TAC"/>
              <w:rPr>
                <w:rFonts w:eastAsia="Times New Roman"/>
              </w:rPr>
            </w:pPr>
          </w:p>
        </w:tc>
        <w:tc>
          <w:tcPr>
            <w:tcW w:w="567" w:type="dxa"/>
          </w:tcPr>
          <w:p w14:paraId="4CC86DAA" w14:textId="77777777" w:rsidR="00DD0B6A" w:rsidRDefault="00DD0B6A">
            <w:pPr>
              <w:pStyle w:val="TAC"/>
              <w:rPr>
                <w:rFonts w:eastAsia="Times New Roman"/>
              </w:rPr>
            </w:pPr>
          </w:p>
        </w:tc>
        <w:tc>
          <w:tcPr>
            <w:tcW w:w="5921" w:type="dxa"/>
          </w:tcPr>
          <w:p w14:paraId="4024028D" w14:textId="77777777" w:rsidR="00DD0B6A" w:rsidRDefault="00DD0B6A">
            <w:pPr>
              <w:pStyle w:val="TAL"/>
              <w:rPr>
                <w:rFonts w:eastAsia="Times New Roman"/>
              </w:rPr>
            </w:pPr>
          </w:p>
        </w:tc>
      </w:tr>
      <w:tr w:rsidR="0011539C" w14:paraId="4414CA55" w14:textId="77777777">
        <w:trPr>
          <w:cantSplit/>
        </w:trPr>
        <w:tc>
          <w:tcPr>
            <w:tcW w:w="9749" w:type="dxa"/>
            <w:gridSpan w:val="4"/>
          </w:tcPr>
          <w:p w14:paraId="717477F7" w14:textId="77777777" w:rsidR="00DD0B6A" w:rsidRDefault="00DD0B6A">
            <w:pPr>
              <w:pStyle w:val="TAN"/>
            </w:pPr>
            <w:r>
              <w:t>Feature bit:</w:t>
            </w:r>
            <w:r>
              <w:tab/>
              <w:t>The order number of the bit within the Feature-List AVP where the least significant bit is assigned number "0".</w:t>
            </w:r>
          </w:p>
          <w:p w14:paraId="1C2B2E00" w14:textId="77777777" w:rsidR="00DD0B6A" w:rsidRDefault="00DD0B6A">
            <w:pPr>
              <w:pStyle w:val="TAN"/>
            </w:pPr>
            <w:r>
              <w:t>Feature:</w:t>
            </w:r>
            <w:r>
              <w:tab/>
              <w:t>A short name that can be used to refer to the bit and to the feature, e.g. "5GC".</w:t>
            </w:r>
          </w:p>
          <w:p w14:paraId="3F9085CD" w14:textId="77777777" w:rsidR="00DD0B6A" w:rsidRDefault="00DD0B6A">
            <w:pPr>
              <w:pStyle w:val="TAN"/>
            </w:pPr>
            <w:r>
              <w:t>M/O:</w:t>
            </w:r>
            <w:r>
              <w:tab/>
              <w:t xml:space="preserve">Defines if the implementation of the feature is mandatory ("M") or optional ("O") in this 3GPP Release. </w:t>
            </w:r>
          </w:p>
          <w:p w14:paraId="2669CE1C" w14:textId="77777777" w:rsidR="00DD0B6A" w:rsidRDefault="00DD0B6A">
            <w:pPr>
              <w:pStyle w:val="TAN"/>
            </w:pPr>
            <w:r>
              <w:t>Description:</w:t>
            </w:r>
            <w:r>
              <w:tab/>
              <w:t>A clear textual description of the feature.</w:t>
            </w:r>
          </w:p>
        </w:tc>
      </w:tr>
    </w:tbl>
    <w:p w14:paraId="6CA307A0" w14:textId="77777777" w:rsidR="00DD0B6A" w:rsidRDefault="00DD0B6A">
      <w:pPr>
        <w:rPr>
          <w:noProof/>
        </w:rPr>
      </w:pPr>
    </w:p>
    <w:p w14:paraId="456882C8" w14:textId="77777777" w:rsidR="00DD0B6A" w:rsidRDefault="00DD0B6A">
      <w:pPr>
        <w:pStyle w:val="Heading2"/>
        <w:rPr>
          <w:noProof/>
        </w:rPr>
      </w:pPr>
      <w:bookmarkStart w:id="799" w:name="_Toc28005637"/>
      <w:bookmarkStart w:id="800" w:name="_Toc36041512"/>
      <w:bookmarkStart w:id="801" w:name="_Toc45134812"/>
      <w:bookmarkStart w:id="802" w:name="_Toc51764105"/>
      <w:bookmarkStart w:id="803" w:name="_Toc59019893"/>
      <w:bookmarkStart w:id="804" w:name="_Toc68170799"/>
      <w:bookmarkStart w:id="805" w:name="_Toc75348295"/>
      <w:r>
        <w:rPr>
          <w:noProof/>
        </w:rPr>
        <w:t>17.5</w:t>
      </w:r>
      <w:r>
        <w:rPr>
          <w:noProof/>
        </w:rPr>
        <w:tab/>
        <w:t>Specific Experimental-Result-Code AVP</w:t>
      </w:r>
      <w:bookmarkEnd w:id="799"/>
      <w:bookmarkEnd w:id="800"/>
      <w:bookmarkEnd w:id="801"/>
      <w:bookmarkEnd w:id="802"/>
      <w:bookmarkEnd w:id="803"/>
      <w:bookmarkEnd w:id="804"/>
      <w:bookmarkEnd w:id="805"/>
    </w:p>
    <w:p w14:paraId="556DFDA9" w14:textId="77777777" w:rsidR="00DD0B6A" w:rsidRDefault="00DD0B6A">
      <w:r>
        <w:t>There is no specific experimental result code AVP defined in the present release.</w:t>
      </w:r>
    </w:p>
    <w:p w14:paraId="77A90F69" w14:textId="77777777" w:rsidR="00DD0B6A" w:rsidRDefault="00DD0B6A">
      <w:pPr>
        <w:pStyle w:val="Heading2"/>
        <w:rPr>
          <w:noProof/>
        </w:rPr>
      </w:pPr>
      <w:bookmarkStart w:id="806" w:name="_Toc28005638"/>
      <w:bookmarkStart w:id="807" w:name="_Toc36041513"/>
      <w:bookmarkStart w:id="808" w:name="_Toc45134813"/>
      <w:bookmarkStart w:id="809" w:name="_Toc51764106"/>
      <w:bookmarkStart w:id="810" w:name="_Toc59019894"/>
      <w:bookmarkStart w:id="811" w:name="_Toc68170800"/>
      <w:bookmarkStart w:id="812" w:name="_Toc75348296"/>
      <w:r>
        <w:rPr>
          <w:noProof/>
        </w:rPr>
        <w:t>17.6</w:t>
      </w:r>
      <w:r>
        <w:rPr>
          <w:noProof/>
        </w:rPr>
        <w:tab/>
        <w:t>Diameter messages</w:t>
      </w:r>
      <w:bookmarkEnd w:id="806"/>
      <w:bookmarkEnd w:id="807"/>
      <w:bookmarkEnd w:id="808"/>
      <w:bookmarkEnd w:id="809"/>
      <w:bookmarkEnd w:id="810"/>
      <w:bookmarkEnd w:id="811"/>
      <w:bookmarkEnd w:id="812"/>
    </w:p>
    <w:p w14:paraId="2BC1393D" w14:textId="77777777" w:rsidR="00DD0B6A" w:rsidRDefault="00DD0B6A">
      <w:pPr>
        <w:pStyle w:val="Heading3"/>
        <w:rPr>
          <w:noProof/>
        </w:rPr>
      </w:pPr>
      <w:bookmarkStart w:id="813" w:name="_Toc28005639"/>
      <w:bookmarkStart w:id="814" w:name="_Toc36041514"/>
      <w:bookmarkStart w:id="815" w:name="_Toc45134814"/>
      <w:bookmarkStart w:id="816" w:name="_Toc51764107"/>
      <w:bookmarkStart w:id="817" w:name="_Toc59019895"/>
      <w:bookmarkStart w:id="818" w:name="_Toc68170801"/>
      <w:bookmarkStart w:id="819" w:name="_Toc75348297"/>
      <w:r>
        <w:rPr>
          <w:noProof/>
        </w:rPr>
        <w:t>17.6.1</w:t>
      </w:r>
      <w:r>
        <w:rPr>
          <w:noProof/>
        </w:rPr>
        <w:tab/>
        <w:t>General</w:t>
      </w:r>
      <w:bookmarkEnd w:id="813"/>
      <w:bookmarkEnd w:id="814"/>
      <w:bookmarkEnd w:id="815"/>
      <w:bookmarkEnd w:id="816"/>
      <w:bookmarkEnd w:id="817"/>
      <w:bookmarkEnd w:id="818"/>
      <w:bookmarkEnd w:id="819"/>
    </w:p>
    <w:p w14:paraId="2EBDAA02" w14:textId="77777777" w:rsidR="00DD0B6A" w:rsidRDefault="00DD0B6A">
      <w:pPr>
        <w:rPr>
          <w:noProof/>
          <w:snapToGrid w:val="0"/>
        </w:rPr>
      </w:pPr>
      <w:r>
        <w:rPr>
          <w:noProof/>
          <w:snapToGrid w:val="0"/>
        </w:rPr>
        <w:t>Diameter messages as defined in subclause 12.6 are re-used for network slice specific authentication with the following differences:</w:t>
      </w:r>
    </w:p>
    <w:p w14:paraId="3D2FE831" w14:textId="77777777" w:rsidR="00DD0B6A" w:rsidRDefault="00DD0B6A">
      <w:pPr>
        <w:pStyle w:val="B10"/>
        <w:rPr>
          <w:noProof/>
        </w:rPr>
      </w:pPr>
      <w:r>
        <w:rPr>
          <w:noProof/>
        </w:rPr>
        <w:t>-</w:t>
      </w:r>
      <w:r>
        <w:rPr>
          <w:noProof/>
        </w:rPr>
        <w:tab/>
        <w:t>NSSAAF or AAA-P replaces SMF.</w:t>
      </w:r>
    </w:p>
    <w:p w14:paraId="71EB74FE" w14:textId="77777777" w:rsidR="00DD0B6A" w:rsidRDefault="00DD0B6A">
      <w:pPr>
        <w:pStyle w:val="B10"/>
        <w:rPr>
          <w:noProof/>
        </w:rPr>
      </w:pPr>
      <w:r>
        <w:rPr>
          <w:noProof/>
        </w:rPr>
        <w:t>-</w:t>
      </w:r>
      <w:r>
        <w:rPr>
          <w:noProof/>
        </w:rPr>
        <w:tab/>
        <w:t>IP, Ethernet and PDU session related descriptions and AVPs are not applicable.</w:t>
      </w:r>
    </w:p>
    <w:p w14:paraId="70F42244" w14:textId="77777777" w:rsidR="00DD0B6A" w:rsidRDefault="00DD0B6A">
      <w:pPr>
        <w:pStyle w:val="B10"/>
        <w:rPr>
          <w:noProof/>
        </w:rPr>
      </w:pPr>
      <w:r>
        <w:rPr>
          <w:noProof/>
        </w:rPr>
        <w:t>-</w:t>
      </w:r>
      <w:r>
        <w:rPr>
          <w:noProof/>
        </w:rPr>
        <w:tab/>
        <w:t>Diameter commands for accounting function (ACR and ACA) are not applicable.</w:t>
      </w:r>
    </w:p>
    <w:p w14:paraId="60D37D6B" w14:textId="77777777" w:rsidR="00DD0B6A" w:rsidRDefault="00DD0B6A">
      <w:pPr>
        <w:pStyle w:val="B10"/>
        <w:rPr>
          <w:noProof/>
        </w:rPr>
      </w:pPr>
      <w:r>
        <w:rPr>
          <w:noProof/>
        </w:rPr>
        <w:t>-</w:t>
      </w:r>
      <w:r>
        <w:rPr>
          <w:noProof/>
        </w:rPr>
        <w:tab/>
        <w:t>AAR and AAA commands are not applicable.</w:t>
      </w:r>
    </w:p>
    <w:p w14:paraId="2C7F4F4F" w14:textId="77777777" w:rsidR="00DD0B6A" w:rsidRDefault="00DD0B6A">
      <w:pPr>
        <w:pStyle w:val="B10"/>
        <w:rPr>
          <w:noProof/>
        </w:rPr>
      </w:pPr>
      <w:r>
        <w:rPr>
          <w:noProof/>
        </w:rPr>
        <w:t>-</w:t>
      </w:r>
      <w:r>
        <w:rPr>
          <w:noProof/>
        </w:rPr>
        <w:tab/>
        <w:t>3GPP-S-NSSAI is included in the DER command.</w:t>
      </w:r>
    </w:p>
    <w:p w14:paraId="2B125095" w14:textId="77777777" w:rsidR="00DD0B6A" w:rsidRDefault="00DD0B6A">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78AA3785" w14:textId="77777777" w:rsidR="00DD0B6A" w:rsidRDefault="00DD0B6A">
      <w:pPr>
        <w:pStyle w:val="Heading8"/>
      </w:pPr>
      <w:bookmarkStart w:id="820" w:name="_Toc28005640"/>
      <w:bookmarkStart w:id="821" w:name="_Toc36041515"/>
      <w:bookmarkStart w:id="822" w:name="_Toc45134815"/>
      <w:bookmarkStart w:id="823" w:name="_Toc51764108"/>
      <w:bookmarkStart w:id="824" w:name="_Toc59019896"/>
      <w:bookmarkStart w:id="825" w:name="_Toc68170802"/>
      <w:bookmarkStart w:id="826" w:name="_Toc75348298"/>
      <w:r>
        <w:rPr>
          <w:lang w:val="en-US"/>
        </w:rPr>
        <w:t>Annex A (normative):</w:t>
      </w:r>
      <w:r>
        <w:br/>
        <w:t>Rate control related to 5G Cellular Internet of Things (CIoT) optimisations</w:t>
      </w:r>
      <w:bookmarkEnd w:id="820"/>
      <w:bookmarkEnd w:id="821"/>
      <w:bookmarkEnd w:id="822"/>
      <w:bookmarkEnd w:id="823"/>
      <w:bookmarkEnd w:id="824"/>
      <w:bookmarkEnd w:id="825"/>
      <w:bookmarkEnd w:id="826"/>
    </w:p>
    <w:p w14:paraId="3520EFE3" w14:textId="77777777" w:rsidR="00DD0B6A" w:rsidRDefault="00DD0B6A">
      <w:pPr>
        <w:pStyle w:val="Heading1"/>
      </w:pPr>
      <w:bookmarkStart w:id="827" w:name="_Toc28005641"/>
      <w:bookmarkStart w:id="828" w:name="_Toc36041516"/>
      <w:bookmarkStart w:id="829" w:name="_Toc45134816"/>
      <w:bookmarkStart w:id="830" w:name="_Toc51764109"/>
      <w:bookmarkStart w:id="831" w:name="_Toc59019897"/>
      <w:bookmarkStart w:id="832" w:name="_Toc68170803"/>
      <w:bookmarkStart w:id="833" w:name="_Toc75348299"/>
      <w:r>
        <w:t>A.1</w:t>
      </w:r>
      <w:r>
        <w:tab/>
        <w:t>General</w:t>
      </w:r>
      <w:bookmarkEnd w:id="827"/>
      <w:bookmarkEnd w:id="828"/>
      <w:bookmarkEnd w:id="829"/>
      <w:bookmarkEnd w:id="830"/>
      <w:bookmarkEnd w:id="831"/>
      <w:bookmarkEnd w:id="832"/>
      <w:bookmarkEnd w:id="833"/>
    </w:p>
    <w:p w14:paraId="4B9FB9FF" w14:textId="77777777" w:rsidR="00DD0B6A" w:rsidRDefault="00DD0B6A">
      <w:r>
        <w:t>The present annex defines specific requirements for rate control related to 5G CIoT optimisations.</w:t>
      </w:r>
    </w:p>
    <w:p w14:paraId="49AF4001" w14:textId="77777777" w:rsidR="00DD0B6A" w:rsidRDefault="00DD0B6A">
      <w:pPr>
        <w:pStyle w:val="Heading1"/>
      </w:pPr>
      <w:bookmarkStart w:id="834" w:name="_Toc28005642"/>
      <w:bookmarkStart w:id="835" w:name="_Toc36041517"/>
      <w:bookmarkStart w:id="836" w:name="_Toc45134817"/>
      <w:bookmarkStart w:id="837" w:name="_Toc51764110"/>
      <w:bookmarkStart w:id="838" w:name="_Toc59019898"/>
      <w:bookmarkStart w:id="839" w:name="_Toc68170804"/>
      <w:bookmarkStart w:id="840" w:name="_Toc75348300"/>
      <w:r>
        <w:t>A.2</w:t>
      </w:r>
      <w:r>
        <w:tab/>
        <w:t>Support of rate control of user data</w:t>
      </w:r>
      <w:bookmarkEnd w:id="834"/>
      <w:bookmarkEnd w:id="835"/>
      <w:bookmarkEnd w:id="836"/>
      <w:bookmarkEnd w:id="837"/>
      <w:bookmarkEnd w:id="838"/>
      <w:bookmarkEnd w:id="839"/>
      <w:bookmarkEnd w:id="840"/>
    </w:p>
    <w:p w14:paraId="6337546E" w14:textId="77777777" w:rsidR="00DD0B6A" w:rsidRDefault="00DD0B6A">
      <w:pPr>
        <w:pStyle w:val="Heading2"/>
        <w:rPr>
          <w:sz w:val="24"/>
        </w:rPr>
      </w:pPr>
      <w:bookmarkStart w:id="841" w:name="_Toc28005643"/>
      <w:bookmarkStart w:id="842" w:name="_Toc36041518"/>
      <w:bookmarkStart w:id="843" w:name="_Toc45134818"/>
      <w:bookmarkStart w:id="844" w:name="_Toc51764111"/>
      <w:bookmarkStart w:id="845" w:name="_Toc59019899"/>
      <w:bookmarkStart w:id="846" w:name="_Toc68170805"/>
      <w:bookmarkStart w:id="847" w:name="_Toc75348301"/>
      <w:r>
        <w:t>A.2.1</w:t>
      </w:r>
      <w:r>
        <w:tab/>
        <w:t>General</w:t>
      </w:r>
      <w:bookmarkEnd w:id="841"/>
      <w:bookmarkEnd w:id="842"/>
      <w:bookmarkEnd w:id="843"/>
      <w:bookmarkEnd w:id="844"/>
      <w:bookmarkEnd w:id="845"/>
      <w:bookmarkEnd w:id="846"/>
      <w:bookmarkEnd w:id="847"/>
    </w:p>
    <w:p w14:paraId="5CAEF9A5" w14:textId="77777777" w:rsidR="00DD0B6A" w:rsidRDefault="00DD0B6A">
      <w:r>
        <w:t>The rate of user data sent to and from a UE (e.g. a UE using 5G CIoT Optimizations) can be controlled in two different ways:</w:t>
      </w:r>
    </w:p>
    <w:p w14:paraId="3FAC082E" w14:textId="77777777" w:rsidR="00DD0B6A" w:rsidRDefault="00DD0B6A">
      <w:pPr>
        <w:pStyle w:val="B10"/>
      </w:pPr>
      <w:r>
        <w:t>-</w:t>
      </w:r>
      <w:r>
        <w:tab/>
        <w:t>Serving PLMN rate control</w:t>
      </w:r>
    </w:p>
    <w:p w14:paraId="45C2B35D" w14:textId="77777777" w:rsidR="00DD0B6A" w:rsidRDefault="00DD0B6A">
      <w:pPr>
        <w:pStyle w:val="B10"/>
      </w:pPr>
      <w:r>
        <w:t>-</w:t>
      </w:r>
      <w:r>
        <w:tab/>
        <w:t>Small data rate control</w:t>
      </w:r>
    </w:p>
    <w:p w14:paraId="5967CAC7" w14:textId="77777777" w:rsidR="00DD0B6A" w:rsidRDefault="00DD0B6A">
      <w:r>
        <w:lastRenderedPageBreak/>
        <w:t>Serving PLMN rate control is further described in 3GPP TS 23.501 [2].</w:t>
      </w:r>
    </w:p>
    <w:p w14:paraId="7DDB25E1" w14:textId="77777777" w:rsidR="00DD0B6A" w:rsidRDefault="00DD0B6A">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5B493707" w14:textId="77777777" w:rsidR="00DD0B6A" w:rsidRDefault="00DD0B6A">
      <w:r>
        <w:t>For further information on small data rate control in the UE, see 3GPP TS 24.501 [42].</w:t>
      </w:r>
    </w:p>
    <w:p w14:paraId="22D0DEFD" w14:textId="77777777" w:rsidR="00DD0B6A" w:rsidRDefault="00DD0B6A">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42074269" w14:textId="77777777" w:rsidR="00DD0B6A" w:rsidRDefault="00DD0B6A">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2B8BA052" w14:textId="77777777" w:rsidR="00DD0B6A" w:rsidRDefault="00DD0B6A">
      <w:pPr>
        <w:pStyle w:val="Heading2"/>
        <w:rPr>
          <w:sz w:val="24"/>
        </w:rPr>
      </w:pPr>
      <w:bookmarkStart w:id="848" w:name="_Toc28005644"/>
      <w:bookmarkStart w:id="849" w:name="_Toc36041519"/>
      <w:bookmarkStart w:id="850" w:name="_Toc45134819"/>
      <w:bookmarkStart w:id="851" w:name="_Toc51764112"/>
      <w:bookmarkStart w:id="852" w:name="_Toc59019900"/>
      <w:bookmarkStart w:id="853" w:name="_Toc68170806"/>
      <w:bookmarkStart w:id="854" w:name="_Toc75348302"/>
      <w:r>
        <w:t>A.2.2</w:t>
      </w:r>
      <w:r>
        <w:tab/>
        <w:t>Small Data Rate Control</w:t>
      </w:r>
      <w:bookmarkEnd w:id="848"/>
      <w:bookmarkEnd w:id="849"/>
      <w:bookmarkEnd w:id="850"/>
      <w:bookmarkEnd w:id="851"/>
      <w:bookmarkEnd w:id="852"/>
      <w:bookmarkEnd w:id="853"/>
      <w:bookmarkEnd w:id="854"/>
    </w:p>
    <w:p w14:paraId="26922C07" w14:textId="77777777" w:rsidR="00DD0B6A" w:rsidRDefault="00DD0B6A">
      <w:r>
        <w:t>The small data rate control is configured in the (H-)SMF.</w:t>
      </w:r>
    </w:p>
    <w:p w14:paraId="50AFD1E6" w14:textId="77777777" w:rsidR="00DD0B6A" w:rsidRDefault="00DD0B6A">
      <w:r>
        <w:t>The small data rate control parameters, if configured, shall consist of:</w:t>
      </w:r>
    </w:p>
    <w:p w14:paraId="041437BB" w14:textId="77777777" w:rsidR="00DD0B6A" w:rsidRDefault="00DD0B6A">
      <w:pPr>
        <w:pStyle w:val="B10"/>
      </w:pPr>
      <w:r>
        <w:t>-</w:t>
      </w:r>
      <w:r>
        <w:tab/>
        <w:t>the maximum number of DL user data packets per time unit,</w:t>
      </w:r>
    </w:p>
    <w:p w14:paraId="16AAA5E0" w14:textId="77777777" w:rsidR="00DD0B6A" w:rsidRDefault="00DD0B6A">
      <w:pPr>
        <w:pStyle w:val="B10"/>
      </w:pPr>
      <w:r>
        <w:t>-</w:t>
      </w:r>
      <w:r>
        <w:tab/>
        <w:t>the maximum number of UL user data packets per time unit, and</w:t>
      </w:r>
    </w:p>
    <w:p w14:paraId="2BAA4AE8" w14:textId="77777777" w:rsidR="00DD0B6A" w:rsidRDefault="00DD0B6A">
      <w:pPr>
        <w:pStyle w:val="B10"/>
      </w:pPr>
      <w:r>
        <w:t>-</w:t>
      </w:r>
      <w:r>
        <w:tab/>
        <w:t>the maximum number of additional UL exception reports per time unit.</w:t>
      </w:r>
    </w:p>
    <w:p w14:paraId="3F087987" w14:textId="77777777" w:rsidR="00DD0B6A" w:rsidRDefault="00DD0B6A">
      <w:r>
        <w:t>Possible time units shall be, minute, hour, day or week.</w:t>
      </w:r>
    </w:p>
    <w:p w14:paraId="432B0250" w14:textId="77777777" w:rsidR="00DD0B6A" w:rsidRDefault="00DD0B6A">
      <w:r>
        <w:t>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6404A1D5" w14:textId="77777777" w:rsidR="00DD0B6A" w:rsidRDefault="00DD0B6A">
      <w:pPr>
        <w:pStyle w:val="NO"/>
      </w:pPr>
      <w:r>
        <w:t>NOTE 1:</w:t>
      </w:r>
      <w:r>
        <w:tab/>
        <w:t>The (H-)SMF can receive small data rate control parameters from the AMF.</w:t>
      </w:r>
    </w:p>
    <w:p w14:paraId="20C1625D" w14:textId="77777777" w:rsidR="00DD0B6A" w:rsidRDefault="00DD0B6A">
      <w:r>
        <w:t>See 3GPP TS 24.501 [42] for ePCO IE definition.</w:t>
      </w:r>
    </w:p>
    <w:p w14:paraId="35E75889" w14:textId="77777777" w:rsidR="00DD0B6A" w:rsidRDefault="00DD0B6A">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073C55F1" w14:textId="77777777" w:rsidR="00DD0B6A" w:rsidRDefault="00DD0B6A">
      <w:r>
        <w:t>If the small data DL rate control parameters are modified, the (H-)SMF shall send the updated small data DL rate control parameters to the UPF or the NEF.</w:t>
      </w:r>
    </w:p>
    <w:p w14:paraId="30B9ADAF" w14:textId="77777777" w:rsidR="00DD0B6A" w:rsidRDefault="00DD0B6A">
      <w:r>
        <w:t>The UPF or the NEF shall enforce the small data DL rate control and may enforce the small data UL rate control per UE.</w:t>
      </w:r>
    </w:p>
    <w:p w14:paraId="5E48CFB7" w14:textId="77777777" w:rsidR="00DD0B6A" w:rsidRDefault="00DD0B6A">
      <w:pPr>
        <w:pStyle w:val="NO"/>
      </w:pPr>
      <w:r>
        <w:t>NOTE 2:</w:t>
      </w:r>
      <w:r>
        <w:tab/>
        <w:t>The UE locally enforces this uplink small data rate control instruction. The UE considers this small data rate control instruction as valid until it receives a new one from the (H-)SMF.</w:t>
      </w:r>
    </w:p>
    <w:p w14:paraId="2A5581B7" w14:textId="77777777" w:rsidR="00DD0B6A" w:rsidRDefault="00DD0B6A">
      <w:pPr>
        <w:pStyle w:val="Heading2"/>
      </w:pPr>
      <w:bookmarkStart w:id="855" w:name="_Toc28005645"/>
      <w:bookmarkStart w:id="856" w:name="_Toc36041520"/>
      <w:bookmarkStart w:id="857" w:name="_Toc45134820"/>
      <w:bookmarkStart w:id="858" w:name="_Toc51764113"/>
      <w:bookmarkStart w:id="859" w:name="_Toc59019901"/>
      <w:bookmarkStart w:id="860" w:name="_Toc68170807"/>
      <w:bookmarkStart w:id="861" w:name="_Toc75348303"/>
      <w:r>
        <w:t>A.2.3</w:t>
      </w:r>
      <w:r>
        <w:tab/>
        <w:t>Serving PLMN Rate Control information handling</w:t>
      </w:r>
      <w:bookmarkEnd w:id="855"/>
      <w:bookmarkEnd w:id="856"/>
      <w:bookmarkEnd w:id="857"/>
      <w:bookmarkEnd w:id="858"/>
      <w:bookmarkEnd w:id="859"/>
      <w:bookmarkEnd w:id="860"/>
      <w:bookmarkEnd w:id="861"/>
    </w:p>
    <w:p w14:paraId="2D5E01FA" w14:textId="77777777" w:rsidR="00DD0B6A" w:rsidRDefault="00DD0B6A">
      <w:r>
        <w:t>The serving PLMN rate control is configured in the (V-)SMF and it applies per PDU session.</w:t>
      </w:r>
    </w:p>
    <w:p w14:paraId="0A7EAC04" w14:textId="77777777" w:rsidR="00DD0B6A" w:rsidRDefault="00DD0B6A">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3899C0EA" w14:textId="77777777" w:rsidR="00DD0B6A" w:rsidRDefault="00DD0B6A">
      <w:r>
        <w:lastRenderedPageBreak/>
        <w:t>If serving PLMN rate control information is received from the SMF, the UPF or the NEF shall store this information and use that for DL rate control enforcement for this UE.</w:t>
      </w:r>
    </w:p>
    <w:p w14:paraId="7D8A91F8" w14:textId="77777777" w:rsidR="00DD0B6A" w:rsidRDefault="00DD0B6A">
      <w:r>
        <w:t>The UE shall enforce the serving PLMN UL rate control based on the rate control information received from the (V-)SMF.</w:t>
      </w:r>
    </w:p>
    <w:p w14:paraId="480EC371" w14:textId="77777777" w:rsidR="00DD0B6A" w:rsidRDefault="00DD0B6A">
      <w:r>
        <w:t>The (V-)SMF may also enforce the serving PLMN UL and/or DL rate control.</w:t>
      </w:r>
    </w:p>
    <w:p w14:paraId="796C92B3" w14:textId="77777777" w:rsidR="00DD0B6A" w:rsidRDefault="00DD0B6A">
      <w:r>
        <w:t>If the UPF or the NEF previously have received Serving PLMN rate control information, it shall behave as follows:</w:t>
      </w:r>
    </w:p>
    <w:p w14:paraId="5544D643" w14:textId="77777777" w:rsidR="00DD0B6A" w:rsidRDefault="00DD0B6A">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4CDC9E48" w14:textId="77777777" w:rsidR="00DD0B6A" w:rsidRDefault="00DD0B6A">
      <w:pPr>
        <w:pStyle w:val="B10"/>
      </w:pPr>
      <w:r>
        <w:t>-</w:t>
      </w:r>
      <w:r>
        <w:tab/>
        <w:t>If the UPF or the NEF receives no Serving PLMN rate control information from the SMF, it shall still consider the latest received Serving PLMN rate control information from the SMF as valid.</w:t>
      </w:r>
    </w:p>
    <w:p w14:paraId="46B1171C" w14:textId="77777777" w:rsidR="00DD0B6A" w:rsidRDefault="00DD0B6A">
      <w:pPr>
        <w:pStyle w:val="B10"/>
      </w:pPr>
      <w:r>
        <w:t>-</w:t>
      </w:r>
      <w:r>
        <w:tab/>
        <w:t>If UPF or the NEF receives an indication that Serving PLMN rate control does not apply from the SMF, it shall remove the rate control information based on Serving PLMN rate control information.</w:t>
      </w:r>
    </w:p>
    <w:p w14:paraId="12D056AE" w14:textId="77777777" w:rsidR="00DD0B6A" w:rsidRDefault="00DD0B6A">
      <w:r>
        <w:t>Small data rate control, if configured, also applies for the same PDU session, see subclause A.2.2.</w:t>
      </w:r>
    </w:p>
    <w:p w14:paraId="5D9A0BF4" w14:textId="77777777" w:rsidR="00DD0B6A" w:rsidRDefault="00DD0B6A">
      <w:pPr>
        <w:pStyle w:val="Heading8"/>
        <w:pageBreakBefore/>
        <w:rPr>
          <w:noProof/>
        </w:rPr>
      </w:pPr>
      <w:bookmarkStart w:id="862" w:name="_Toc28005646"/>
      <w:bookmarkStart w:id="863" w:name="_Toc36041521"/>
      <w:bookmarkStart w:id="864" w:name="_Toc45134821"/>
      <w:bookmarkStart w:id="865" w:name="_Toc51764114"/>
      <w:bookmarkStart w:id="866" w:name="_Toc59019902"/>
      <w:bookmarkStart w:id="867" w:name="_Toc68170808"/>
      <w:bookmarkStart w:id="868" w:name="_Toc75348304"/>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End w:id="862"/>
      <w:bookmarkEnd w:id="863"/>
      <w:bookmarkEnd w:id="864"/>
      <w:bookmarkEnd w:id="865"/>
      <w:bookmarkEnd w:id="866"/>
      <w:bookmarkEnd w:id="867"/>
      <w:bookmarkEnd w:id="86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709"/>
      </w:tblGrid>
      <w:tr w:rsidR="0011539C" w14:paraId="41364A75" w14:textId="77777777">
        <w:trPr>
          <w:cantSplit/>
        </w:trPr>
        <w:tc>
          <w:tcPr>
            <w:tcW w:w="9498" w:type="dxa"/>
            <w:gridSpan w:val="8"/>
            <w:tcBorders>
              <w:bottom w:val="nil"/>
            </w:tcBorders>
            <w:shd w:val="solid" w:color="FFFFFF" w:fill="auto"/>
          </w:tcPr>
          <w:p w14:paraId="79C97910" w14:textId="77777777" w:rsidR="00DD0B6A" w:rsidRDefault="00DD0B6A">
            <w:pPr>
              <w:pStyle w:val="TAL"/>
              <w:jc w:val="center"/>
              <w:rPr>
                <w:b/>
                <w:noProof/>
                <w:sz w:val="16"/>
              </w:rPr>
            </w:pPr>
            <w:r>
              <w:rPr>
                <w:b/>
                <w:noProof/>
              </w:rPr>
              <w:t>Change history</w:t>
            </w:r>
          </w:p>
        </w:tc>
      </w:tr>
      <w:tr w:rsidR="0011539C" w14:paraId="60456ECE" w14:textId="77777777">
        <w:tc>
          <w:tcPr>
            <w:tcW w:w="800" w:type="dxa"/>
            <w:shd w:val="pct10" w:color="auto" w:fill="FFFFFF"/>
          </w:tcPr>
          <w:p w14:paraId="5AD336DB" w14:textId="77777777" w:rsidR="00DD0B6A" w:rsidRDefault="00DD0B6A">
            <w:pPr>
              <w:pStyle w:val="TAL"/>
              <w:rPr>
                <w:b/>
                <w:noProof/>
                <w:sz w:val="16"/>
              </w:rPr>
            </w:pPr>
            <w:r>
              <w:rPr>
                <w:b/>
                <w:noProof/>
                <w:sz w:val="16"/>
              </w:rPr>
              <w:t>Date</w:t>
            </w:r>
          </w:p>
        </w:tc>
        <w:tc>
          <w:tcPr>
            <w:tcW w:w="800" w:type="dxa"/>
            <w:shd w:val="pct10" w:color="auto" w:fill="FFFFFF"/>
          </w:tcPr>
          <w:p w14:paraId="73EC4CEB" w14:textId="77777777" w:rsidR="00DD0B6A" w:rsidRDefault="00DD0B6A">
            <w:pPr>
              <w:pStyle w:val="TAL"/>
              <w:rPr>
                <w:b/>
                <w:noProof/>
                <w:sz w:val="16"/>
              </w:rPr>
            </w:pPr>
            <w:r>
              <w:rPr>
                <w:b/>
                <w:noProof/>
                <w:sz w:val="16"/>
              </w:rPr>
              <w:t>TSG #</w:t>
            </w:r>
          </w:p>
        </w:tc>
        <w:tc>
          <w:tcPr>
            <w:tcW w:w="1094" w:type="dxa"/>
            <w:shd w:val="pct10" w:color="auto" w:fill="FFFFFF"/>
          </w:tcPr>
          <w:p w14:paraId="4B4FB9A6" w14:textId="77777777" w:rsidR="00DD0B6A" w:rsidRDefault="00DD0B6A">
            <w:pPr>
              <w:pStyle w:val="TAL"/>
              <w:rPr>
                <w:b/>
                <w:noProof/>
                <w:sz w:val="16"/>
              </w:rPr>
            </w:pPr>
            <w:r>
              <w:rPr>
                <w:b/>
                <w:noProof/>
                <w:sz w:val="16"/>
              </w:rPr>
              <w:t>TSG Doc.</w:t>
            </w:r>
          </w:p>
        </w:tc>
        <w:tc>
          <w:tcPr>
            <w:tcW w:w="567" w:type="dxa"/>
            <w:shd w:val="pct10" w:color="auto" w:fill="FFFFFF"/>
          </w:tcPr>
          <w:p w14:paraId="4C91ECE5" w14:textId="77777777" w:rsidR="00DD0B6A" w:rsidRDefault="00DD0B6A">
            <w:pPr>
              <w:pStyle w:val="TAL"/>
              <w:rPr>
                <w:b/>
                <w:noProof/>
                <w:sz w:val="16"/>
              </w:rPr>
            </w:pPr>
            <w:r>
              <w:rPr>
                <w:b/>
                <w:noProof/>
                <w:sz w:val="16"/>
              </w:rPr>
              <w:t>CR</w:t>
            </w:r>
          </w:p>
        </w:tc>
        <w:tc>
          <w:tcPr>
            <w:tcW w:w="425" w:type="dxa"/>
            <w:shd w:val="pct10" w:color="auto" w:fill="FFFFFF"/>
          </w:tcPr>
          <w:p w14:paraId="1539F3FF" w14:textId="77777777" w:rsidR="00DD0B6A" w:rsidRDefault="00DD0B6A">
            <w:pPr>
              <w:pStyle w:val="TAL"/>
              <w:rPr>
                <w:b/>
                <w:noProof/>
                <w:sz w:val="16"/>
              </w:rPr>
            </w:pPr>
            <w:r>
              <w:rPr>
                <w:b/>
                <w:noProof/>
                <w:sz w:val="16"/>
              </w:rPr>
              <w:t>Rev</w:t>
            </w:r>
          </w:p>
        </w:tc>
        <w:tc>
          <w:tcPr>
            <w:tcW w:w="425" w:type="dxa"/>
            <w:shd w:val="pct10" w:color="auto" w:fill="FFFFFF"/>
          </w:tcPr>
          <w:p w14:paraId="6B523934" w14:textId="77777777" w:rsidR="00DD0B6A" w:rsidRDefault="00DD0B6A">
            <w:pPr>
              <w:pStyle w:val="TAL"/>
              <w:rPr>
                <w:b/>
                <w:noProof/>
                <w:sz w:val="16"/>
              </w:rPr>
            </w:pPr>
            <w:r>
              <w:rPr>
                <w:b/>
                <w:noProof/>
                <w:sz w:val="16"/>
              </w:rPr>
              <w:t>Cat</w:t>
            </w:r>
          </w:p>
        </w:tc>
        <w:tc>
          <w:tcPr>
            <w:tcW w:w="4678" w:type="dxa"/>
            <w:shd w:val="pct10" w:color="auto" w:fill="FFFFFF"/>
          </w:tcPr>
          <w:p w14:paraId="4C69693D" w14:textId="77777777" w:rsidR="00DD0B6A" w:rsidRDefault="00DD0B6A">
            <w:pPr>
              <w:pStyle w:val="TAL"/>
              <w:rPr>
                <w:b/>
                <w:noProof/>
                <w:sz w:val="16"/>
              </w:rPr>
            </w:pPr>
            <w:r>
              <w:rPr>
                <w:b/>
                <w:noProof/>
                <w:sz w:val="16"/>
              </w:rPr>
              <w:t>Subject/Comment</w:t>
            </w:r>
          </w:p>
        </w:tc>
        <w:tc>
          <w:tcPr>
            <w:tcW w:w="709" w:type="dxa"/>
            <w:shd w:val="pct10" w:color="auto" w:fill="FFFFFF"/>
          </w:tcPr>
          <w:p w14:paraId="02F731FD" w14:textId="77777777" w:rsidR="00DD0B6A" w:rsidRDefault="00DD0B6A">
            <w:pPr>
              <w:pStyle w:val="TAL"/>
              <w:rPr>
                <w:b/>
                <w:noProof/>
                <w:sz w:val="16"/>
              </w:rPr>
            </w:pPr>
            <w:r>
              <w:rPr>
                <w:b/>
                <w:noProof/>
                <w:sz w:val="16"/>
              </w:rPr>
              <w:t>New</w:t>
            </w:r>
          </w:p>
        </w:tc>
      </w:tr>
      <w:tr w:rsidR="0011539C" w14:paraId="16294E34" w14:textId="77777777">
        <w:tc>
          <w:tcPr>
            <w:tcW w:w="800" w:type="dxa"/>
            <w:shd w:val="solid" w:color="FFFFFF" w:fill="auto"/>
          </w:tcPr>
          <w:p w14:paraId="62B8C202" w14:textId="77777777" w:rsidR="00DD0B6A" w:rsidRDefault="00DD0B6A">
            <w:pPr>
              <w:pStyle w:val="TAL"/>
              <w:jc w:val="center"/>
              <w:rPr>
                <w:rFonts w:cs="Arial"/>
                <w:noProof/>
                <w:sz w:val="16"/>
                <w:szCs w:val="16"/>
                <w:lang w:eastAsia="ko-KR"/>
              </w:rPr>
              <w:pPrChange w:id="869" w:author="MCC" w:date="2024-06-01T22:12:00Z">
                <w:pPr>
                  <w:pStyle w:val="TAL"/>
                </w:pPr>
              </w:pPrChange>
            </w:pPr>
            <w:r>
              <w:rPr>
                <w:rFonts w:cs="Arial"/>
                <w:noProof/>
                <w:sz w:val="16"/>
                <w:szCs w:val="16"/>
                <w:lang w:eastAsia="ko-KR"/>
              </w:rPr>
              <w:t>2017-10</w:t>
            </w:r>
          </w:p>
        </w:tc>
        <w:tc>
          <w:tcPr>
            <w:tcW w:w="800" w:type="dxa"/>
            <w:shd w:val="solid" w:color="FFFFFF" w:fill="auto"/>
          </w:tcPr>
          <w:p w14:paraId="64F7AA28" w14:textId="77777777" w:rsidR="00DD0B6A" w:rsidRDefault="00DD0B6A">
            <w:pPr>
              <w:pStyle w:val="TAL"/>
              <w:jc w:val="center"/>
              <w:rPr>
                <w:rFonts w:cs="Arial"/>
                <w:noProof/>
                <w:sz w:val="16"/>
                <w:szCs w:val="16"/>
                <w:lang w:eastAsia="ko-KR"/>
              </w:rPr>
              <w:pPrChange w:id="870" w:author="MCC" w:date="2024-06-01T22:12:00Z">
                <w:pPr>
                  <w:pStyle w:val="TAL"/>
                </w:pPr>
              </w:pPrChange>
            </w:pPr>
          </w:p>
        </w:tc>
        <w:tc>
          <w:tcPr>
            <w:tcW w:w="1094" w:type="dxa"/>
            <w:shd w:val="solid" w:color="FFFFFF" w:fill="auto"/>
          </w:tcPr>
          <w:p w14:paraId="0C479BCC" w14:textId="77777777" w:rsidR="00DD0B6A" w:rsidRDefault="00DD0B6A">
            <w:pPr>
              <w:pStyle w:val="TAL"/>
              <w:jc w:val="center"/>
              <w:rPr>
                <w:rFonts w:cs="Arial"/>
                <w:noProof/>
                <w:sz w:val="16"/>
                <w:szCs w:val="16"/>
                <w:lang w:eastAsia="ko-KR"/>
              </w:rPr>
              <w:pPrChange w:id="871" w:author="MCC" w:date="2024-06-01T22:12:00Z">
                <w:pPr>
                  <w:pStyle w:val="TAL"/>
                </w:pPr>
              </w:pPrChange>
            </w:pPr>
          </w:p>
        </w:tc>
        <w:tc>
          <w:tcPr>
            <w:tcW w:w="567" w:type="dxa"/>
            <w:shd w:val="solid" w:color="FFFFFF" w:fill="auto"/>
          </w:tcPr>
          <w:p w14:paraId="32309DBA" w14:textId="77777777" w:rsidR="00DD0B6A" w:rsidRDefault="00DD0B6A">
            <w:pPr>
              <w:pStyle w:val="TAL"/>
              <w:rPr>
                <w:rFonts w:cs="Arial"/>
                <w:noProof/>
                <w:sz w:val="16"/>
                <w:szCs w:val="16"/>
                <w:lang w:eastAsia="ko-KR"/>
              </w:rPr>
            </w:pPr>
          </w:p>
        </w:tc>
        <w:tc>
          <w:tcPr>
            <w:tcW w:w="425" w:type="dxa"/>
            <w:shd w:val="solid" w:color="FFFFFF" w:fill="auto"/>
          </w:tcPr>
          <w:p w14:paraId="0E1FC064" w14:textId="77777777" w:rsidR="00DD0B6A" w:rsidRDefault="00DD0B6A">
            <w:pPr>
              <w:pStyle w:val="TAL"/>
              <w:jc w:val="right"/>
              <w:rPr>
                <w:rFonts w:cs="Arial"/>
                <w:noProof/>
                <w:sz w:val="16"/>
                <w:szCs w:val="16"/>
                <w:lang w:eastAsia="ko-KR"/>
              </w:rPr>
              <w:pPrChange w:id="872" w:author="MCC" w:date="2024-06-01T22:12:00Z">
                <w:pPr>
                  <w:pStyle w:val="TAL"/>
                </w:pPr>
              </w:pPrChange>
            </w:pPr>
          </w:p>
        </w:tc>
        <w:tc>
          <w:tcPr>
            <w:tcW w:w="425" w:type="dxa"/>
            <w:shd w:val="solid" w:color="FFFFFF" w:fill="auto"/>
          </w:tcPr>
          <w:p w14:paraId="73246B4E" w14:textId="77777777" w:rsidR="00DD0B6A" w:rsidRDefault="00DD0B6A">
            <w:pPr>
              <w:pStyle w:val="TAL"/>
              <w:jc w:val="center"/>
              <w:rPr>
                <w:rFonts w:cs="Arial"/>
                <w:noProof/>
                <w:sz w:val="16"/>
                <w:szCs w:val="16"/>
                <w:lang w:eastAsia="ko-KR"/>
              </w:rPr>
              <w:pPrChange w:id="873" w:author="MCC" w:date="2024-06-01T22:12:00Z">
                <w:pPr>
                  <w:pStyle w:val="TAL"/>
                </w:pPr>
              </w:pPrChange>
            </w:pPr>
          </w:p>
        </w:tc>
        <w:tc>
          <w:tcPr>
            <w:tcW w:w="4678" w:type="dxa"/>
            <w:shd w:val="solid" w:color="FFFFFF" w:fill="auto"/>
          </w:tcPr>
          <w:p w14:paraId="57358B44" w14:textId="77777777" w:rsidR="00DD0B6A" w:rsidRDefault="00DD0B6A">
            <w:pPr>
              <w:pStyle w:val="TAL"/>
              <w:rPr>
                <w:rFonts w:cs="Arial"/>
                <w:noProof/>
                <w:sz w:val="16"/>
                <w:szCs w:val="16"/>
                <w:lang w:eastAsia="ko-KR"/>
              </w:rPr>
            </w:pPr>
            <w:r>
              <w:rPr>
                <w:rFonts w:cs="Arial"/>
                <w:noProof/>
                <w:sz w:val="16"/>
                <w:szCs w:val="16"/>
                <w:lang w:eastAsia="ko-KR"/>
              </w:rPr>
              <w:t>TS skeleton of interworking between 5G Network and external Data Networks</w:t>
            </w:r>
          </w:p>
        </w:tc>
        <w:tc>
          <w:tcPr>
            <w:tcW w:w="709" w:type="dxa"/>
            <w:shd w:val="solid" w:color="FFFFFF" w:fill="auto"/>
          </w:tcPr>
          <w:p w14:paraId="3C2C9A54" w14:textId="77777777" w:rsidR="00DD0B6A" w:rsidRDefault="00DD0B6A">
            <w:pPr>
              <w:pStyle w:val="TAL"/>
              <w:jc w:val="center"/>
              <w:rPr>
                <w:rFonts w:cs="Arial"/>
                <w:noProof/>
                <w:sz w:val="16"/>
                <w:szCs w:val="16"/>
                <w:lang w:eastAsia="ko-KR"/>
              </w:rPr>
              <w:pPrChange w:id="874" w:author="MCC" w:date="2024-06-01T22:12:00Z">
                <w:pPr>
                  <w:pStyle w:val="TAL"/>
                </w:pPr>
              </w:pPrChange>
            </w:pPr>
            <w:r>
              <w:rPr>
                <w:rFonts w:cs="Arial"/>
                <w:noProof/>
                <w:sz w:val="16"/>
                <w:szCs w:val="16"/>
                <w:lang w:eastAsia="ko-KR"/>
              </w:rPr>
              <w:t>0.0.0</w:t>
            </w:r>
          </w:p>
        </w:tc>
      </w:tr>
      <w:tr w:rsidR="0011539C" w14:paraId="332E35F7" w14:textId="77777777">
        <w:tc>
          <w:tcPr>
            <w:tcW w:w="800" w:type="dxa"/>
            <w:shd w:val="solid" w:color="FFFFFF" w:fill="auto"/>
          </w:tcPr>
          <w:p w14:paraId="49A9D185" w14:textId="77777777" w:rsidR="00DD0B6A" w:rsidRDefault="00DD0B6A">
            <w:pPr>
              <w:pStyle w:val="TAL"/>
              <w:jc w:val="center"/>
              <w:rPr>
                <w:rFonts w:cs="Arial"/>
                <w:noProof/>
                <w:sz w:val="16"/>
                <w:szCs w:val="16"/>
                <w:lang w:eastAsia="ko-KR"/>
              </w:rPr>
              <w:pPrChange w:id="875" w:author="MCC" w:date="2024-06-01T22:12:00Z">
                <w:pPr>
                  <w:pStyle w:val="TAL"/>
                </w:pPr>
              </w:pPrChange>
            </w:pPr>
            <w:r>
              <w:rPr>
                <w:rFonts w:cs="Arial"/>
                <w:noProof/>
                <w:sz w:val="16"/>
                <w:szCs w:val="16"/>
                <w:lang w:eastAsia="ko-KR"/>
              </w:rPr>
              <w:t>2017-11</w:t>
            </w:r>
          </w:p>
        </w:tc>
        <w:tc>
          <w:tcPr>
            <w:tcW w:w="800" w:type="dxa"/>
            <w:shd w:val="solid" w:color="FFFFFF" w:fill="auto"/>
          </w:tcPr>
          <w:p w14:paraId="12D7B0BD" w14:textId="77777777" w:rsidR="00DD0B6A" w:rsidRDefault="00DD0B6A">
            <w:pPr>
              <w:pStyle w:val="TAL"/>
              <w:jc w:val="center"/>
              <w:rPr>
                <w:rFonts w:cs="Arial"/>
                <w:noProof/>
                <w:sz w:val="16"/>
                <w:szCs w:val="16"/>
                <w:lang w:eastAsia="ko-KR"/>
              </w:rPr>
              <w:pPrChange w:id="876" w:author="MCC" w:date="2024-06-01T22:12:00Z">
                <w:pPr>
                  <w:pStyle w:val="TAL"/>
                </w:pPr>
              </w:pPrChange>
            </w:pPr>
            <w:r>
              <w:rPr>
                <w:rFonts w:cs="Arial"/>
                <w:noProof/>
                <w:sz w:val="16"/>
                <w:szCs w:val="16"/>
                <w:lang w:eastAsia="ko-KR"/>
              </w:rPr>
              <w:t>CT3#92</w:t>
            </w:r>
          </w:p>
        </w:tc>
        <w:tc>
          <w:tcPr>
            <w:tcW w:w="1094" w:type="dxa"/>
            <w:shd w:val="solid" w:color="FFFFFF" w:fill="auto"/>
          </w:tcPr>
          <w:p w14:paraId="77A3F8D5" w14:textId="77777777" w:rsidR="00DD0B6A" w:rsidRDefault="00DD0B6A">
            <w:pPr>
              <w:pStyle w:val="TAL"/>
              <w:jc w:val="center"/>
              <w:rPr>
                <w:rFonts w:cs="Arial"/>
                <w:noProof/>
                <w:sz w:val="16"/>
                <w:szCs w:val="16"/>
                <w:lang w:eastAsia="ko-KR"/>
              </w:rPr>
              <w:pPrChange w:id="877" w:author="MCC" w:date="2024-06-01T22:12:00Z">
                <w:pPr>
                  <w:pStyle w:val="TAL"/>
                </w:pPr>
              </w:pPrChange>
            </w:pPr>
            <w:r>
              <w:rPr>
                <w:rFonts w:cs="Arial"/>
                <w:noProof/>
                <w:sz w:val="16"/>
                <w:szCs w:val="16"/>
                <w:lang w:eastAsia="ko-KR"/>
              </w:rPr>
              <w:t>C3-175380</w:t>
            </w:r>
          </w:p>
        </w:tc>
        <w:tc>
          <w:tcPr>
            <w:tcW w:w="567" w:type="dxa"/>
            <w:shd w:val="solid" w:color="FFFFFF" w:fill="auto"/>
          </w:tcPr>
          <w:p w14:paraId="688DE9BB" w14:textId="77777777" w:rsidR="00DD0B6A" w:rsidRDefault="00DD0B6A">
            <w:pPr>
              <w:pStyle w:val="TAL"/>
              <w:rPr>
                <w:rFonts w:cs="Arial"/>
                <w:noProof/>
                <w:sz w:val="16"/>
                <w:szCs w:val="16"/>
                <w:lang w:eastAsia="ko-KR"/>
              </w:rPr>
            </w:pPr>
          </w:p>
        </w:tc>
        <w:tc>
          <w:tcPr>
            <w:tcW w:w="425" w:type="dxa"/>
            <w:shd w:val="solid" w:color="FFFFFF" w:fill="auto"/>
          </w:tcPr>
          <w:p w14:paraId="274C8992" w14:textId="77777777" w:rsidR="00DD0B6A" w:rsidRDefault="00DD0B6A">
            <w:pPr>
              <w:pStyle w:val="TAL"/>
              <w:jc w:val="right"/>
              <w:rPr>
                <w:rFonts w:cs="Arial"/>
                <w:noProof/>
                <w:sz w:val="16"/>
                <w:szCs w:val="16"/>
                <w:lang w:eastAsia="ko-KR"/>
              </w:rPr>
              <w:pPrChange w:id="878" w:author="MCC" w:date="2024-06-01T22:12:00Z">
                <w:pPr>
                  <w:pStyle w:val="TAL"/>
                </w:pPr>
              </w:pPrChange>
            </w:pPr>
          </w:p>
        </w:tc>
        <w:tc>
          <w:tcPr>
            <w:tcW w:w="425" w:type="dxa"/>
            <w:shd w:val="solid" w:color="FFFFFF" w:fill="auto"/>
          </w:tcPr>
          <w:p w14:paraId="3E466953" w14:textId="77777777" w:rsidR="00DD0B6A" w:rsidRDefault="00DD0B6A">
            <w:pPr>
              <w:pStyle w:val="TAL"/>
              <w:jc w:val="center"/>
              <w:rPr>
                <w:rFonts w:cs="Arial"/>
                <w:noProof/>
                <w:sz w:val="16"/>
                <w:szCs w:val="16"/>
                <w:lang w:eastAsia="ko-KR"/>
              </w:rPr>
              <w:pPrChange w:id="879" w:author="MCC" w:date="2024-06-01T22:12:00Z">
                <w:pPr>
                  <w:pStyle w:val="TAL"/>
                </w:pPr>
              </w:pPrChange>
            </w:pPr>
          </w:p>
        </w:tc>
        <w:tc>
          <w:tcPr>
            <w:tcW w:w="4678" w:type="dxa"/>
            <w:shd w:val="solid" w:color="FFFFFF" w:fill="auto"/>
          </w:tcPr>
          <w:p w14:paraId="2E437357" w14:textId="77777777" w:rsidR="00DD0B6A" w:rsidRDefault="00DD0B6A">
            <w:pPr>
              <w:pStyle w:val="TAL"/>
              <w:rPr>
                <w:rFonts w:cs="Arial"/>
                <w:noProof/>
                <w:sz w:val="16"/>
                <w:szCs w:val="16"/>
                <w:lang w:eastAsia="ko-KR"/>
              </w:rPr>
            </w:pPr>
            <w:r>
              <w:rPr>
                <w:rFonts w:cs="Arial"/>
                <w:noProof/>
                <w:sz w:val="16"/>
                <w:szCs w:val="16"/>
                <w:lang w:eastAsia="ko-KR"/>
              </w:rPr>
              <w:t>Update after CT3#92; inclusion of C3-175241, C3-175286, C3-175287, C3-175288, C3-175289.</w:t>
            </w:r>
          </w:p>
        </w:tc>
        <w:tc>
          <w:tcPr>
            <w:tcW w:w="709" w:type="dxa"/>
            <w:shd w:val="solid" w:color="FFFFFF" w:fill="auto"/>
          </w:tcPr>
          <w:p w14:paraId="6CAC9071" w14:textId="77777777" w:rsidR="00DD0B6A" w:rsidRDefault="00DD0B6A">
            <w:pPr>
              <w:pStyle w:val="TAL"/>
              <w:jc w:val="center"/>
              <w:rPr>
                <w:rFonts w:cs="Arial"/>
                <w:noProof/>
                <w:sz w:val="16"/>
                <w:szCs w:val="16"/>
                <w:lang w:eastAsia="ko-KR"/>
              </w:rPr>
              <w:pPrChange w:id="880" w:author="MCC" w:date="2024-06-01T22:12:00Z">
                <w:pPr>
                  <w:pStyle w:val="TAL"/>
                </w:pPr>
              </w:pPrChange>
            </w:pPr>
            <w:r>
              <w:rPr>
                <w:rFonts w:cs="Arial"/>
                <w:noProof/>
                <w:sz w:val="16"/>
                <w:szCs w:val="16"/>
                <w:lang w:eastAsia="ko-KR"/>
              </w:rPr>
              <w:t>0.1.0</w:t>
            </w:r>
          </w:p>
        </w:tc>
      </w:tr>
      <w:tr w:rsidR="0011539C" w14:paraId="7FFEFA89" w14:textId="77777777">
        <w:tc>
          <w:tcPr>
            <w:tcW w:w="800" w:type="dxa"/>
            <w:shd w:val="solid" w:color="FFFFFF" w:fill="auto"/>
          </w:tcPr>
          <w:p w14:paraId="0ED90266" w14:textId="77777777" w:rsidR="00DD0B6A" w:rsidRDefault="00DD0B6A">
            <w:pPr>
              <w:pStyle w:val="TAL"/>
              <w:jc w:val="center"/>
              <w:rPr>
                <w:rFonts w:cs="Arial"/>
                <w:noProof/>
                <w:sz w:val="16"/>
                <w:szCs w:val="16"/>
                <w:lang w:eastAsia="ko-KR"/>
              </w:rPr>
              <w:pPrChange w:id="881" w:author="MCC" w:date="2024-06-01T22:12:00Z">
                <w:pPr>
                  <w:pStyle w:val="TAL"/>
                </w:pPr>
              </w:pPrChange>
            </w:pPr>
            <w:r>
              <w:rPr>
                <w:rFonts w:cs="Arial"/>
                <w:noProof/>
                <w:sz w:val="16"/>
                <w:szCs w:val="16"/>
                <w:lang w:eastAsia="ko-KR"/>
              </w:rPr>
              <w:t>2017-12</w:t>
            </w:r>
          </w:p>
        </w:tc>
        <w:tc>
          <w:tcPr>
            <w:tcW w:w="800" w:type="dxa"/>
            <w:shd w:val="solid" w:color="FFFFFF" w:fill="auto"/>
          </w:tcPr>
          <w:p w14:paraId="363DC957" w14:textId="77777777" w:rsidR="00DD0B6A" w:rsidRDefault="00DD0B6A">
            <w:pPr>
              <w:pStyle w:val="TAL"/>
              <w:jc w:val="center"/>
              <w:rPr>
                <w:rFonts w:cs="Arial"/>
                <w:noProof/>
                <w:sz w:val="16"/>
                <w:szCs w:val="16"/>
                <w:lang w:eastAsia="ko-KR"/>
              </w:rPr>
              <w:pPrChange w:id="882" w:author="MCC" w:date="2024-06-01T22:12:00Z">
                <w:pPr>
                  <w:pStyle w:val="TAL"/>
                </w:pPr>
              </w:pPrChange>
            </w:pPr>
            <w:r>
              <w:rPr>
                <w:rFonts w:cs="Arial"/>
                <w:noProof/>
                <w:sz w:val="16"/>
                <w:szCs w:val="16"/>
                <w:lang w:eastAsia="ko-KR"/>
              </w:rPr>
              <w:t>CT3#93</w:t>
            </w:r>
          </w:p>
        </w:tc>
        <w:tc>
          <w:tcPr>
            <w:tcW w:w="1094" w:type="dxa"/>
            <w:shd w:val="solid" w:color="FFFFFF" w:fill="auto"/>
          </w:tcPr>
          <w:p w14:paraId="7B61D09D" w14:textId="77777777" w:rsidR="00DD0B6A" w:rsidRDefault="00DD0B6A">
            <w:pPr>
              <w:pStyle w:val="TAL"/>
              <w:jc w:val="center"/>
              <w:rPr>
                <w:rFonts w:cs="Arial"/>
                <w:noProof/>
                <w:sz w:val="16"/>
                <w:szCs w:val="16"/>
                <w:lang w:eastAsia="ko-KR"/>
              </w:rPr>
              <w:pPrChange w:id="883" w:author="MCC" w:date="2024-06-01T22:12:00Z">
                <w:pPr>
                  <w:pStyle w:val="TAL"/>
                </w:pPr>
              </w:pPrChange>
            </w:pPr>
            <w:r>
              <w:rPr>
                <w:rFonts w:cs="Arial"/>
                <w:noProof/>
                <w:sz w:val="16"/>
                <w:szCs w:val="16"/>
                <w:lang w:eastAsia="ko-KR"/>
              </w:rPr>
              <w:t>C3-176400</w:t>
            </w:r>
          </w:p>
        </w:tc>
        <w:tc>
          <w:tcPr>
            <w:tcW w:w="567" w:type="dxa"/>
            <w:shd w:val="solid" w:color="FFFFFF" w:fill="auto"/>
          </w:tcPr>
          <w:p w14:paraId="728D1835" w14:textId="77777777" w:rsidR="00DD0B6A" w:rsidRDefault="00DD0B6A">
            <w:pPr>
              <w:pStyle w:val="TAL"/>
              <w:rPr>
                <w:rFonts w:cs="Arial"/>
                <w:noProof/>
                <w:sz w:val="16"/>
                <w:szCs w:val="16"/>
                <w:lang w:eastAsia="ko-KR"/>
              </w:rPr>
            </w:pPr>
          </w:p>
        </w:tc>
        <w:tc>
          <w:tcPr>
            <w:tcW w:w="425" w:type="dxa"/>
            <w:shd w:val="solid" w:color="FFFFFF" w:fill="auto"/>
          </w:tcPr>
          <w:p w14:paraId="29E6AF27" w14:textId="77777777" w:rsidR="00DD0B6A" w:rsidRDefault="00DD0B6A">
            <w:pPr>
              <w:pStyle w:val="TAL"/>
              <w:jc w:val="right"/>
              <w:rPr>
                <w:rFonts w:cs="Arial"/>
                <w:noProof/>
                <w:sz w:val="16"/>
                <w:szCs w:val="16"/>
                <w:lang w:eastAsia="ko-KR"/>
              </w:rPr>
              <w:pPrChange w:id="884" w:author="MCC" w:date="2024-06-01T22:12:00Z">
                <w:pPr>
                  <w:pStyle w:val="TAL"/>
                </w:pPr>
              </w:pPrChange>
            </w:pPr>
          </w:p>
        </w:tc>
        <w:tc>
          <w:tcPr>
            <w:tcW w:w="425" w:type="dxa"/>
            <w:shd w:val="solid" w:color="FFFFFF" w:fill="auto"/>
          </w:tcPr>
          <w:p w14:paraId="11DA356D" w14:textId="77777777" w:rsidR="00DD0B6A" w:rsidRDefault="00DD0B6A">
            <w:pPr>
              <w:pStyle w:val="TAL"/>
              <w:jc w:val="center"/>
              <w:rPr>
                <w:rFonts w:cs="Arial"/>
                <w:noProof/>
                <w:sz w:val="16"/>
                <w:szCs w:val="16"/>
                <w:lang w:eastAsia="ko-KR"/>
              </w:rPr>
              <w:pPrChange w:id="885" w:author="MCC" w:date="2024-06-01T22:12:00Z">
                <w:pPr>
                  <w:pStyle w:val="TAL"/>
                </w:pPr>
              </w:pPrChange>
            </w:pPr>
          </w:p>
        </w:tc>
        <w:tc>
          <w:tcPr>
            <w:tcW w:w="4678" w:type="dxa"/>
            <w:shd w:val="solid" w:color="FFFFFF" w:fill="auto"/>
          </w:tcPr>
          <w:p w14:paraId="7B404A4B" w14:textId="77777777" w:rsidR="00DD0B6A" w:rsidRDefault="00DD0B6A">
            <w:pPr>
              <w:pStyle w:val="TAL"/>
              <w:rPr>
                <w:rFonts w:cs="Arial"/>
                <w:noProof/>
                <w:sz w:val="16"/>
                <w:szCs w:val="16"/>
                <w:lang w:eastAsia="ko-KR"/>
              </w:rPr>
            </w:pPr>
            <w:r>
              <w:rPr>
                <w:rFonts w:cs="Arial"/>
                <w:noProof/>
                <w:sz w:val="16"/>
                <w:szCs w:val="16"/>
                <w:lang w:eastAsia="ko-KR"/>
              </w:rPr>
              <w:t>Update after CT3#93; TS number changed to 29.561 and inclusion of C3-176265, C3-176266.</w:t>
            </w:r>
          </w:p>
        </w:tc>
        <w:tc>
          <w:tcPr>
            <w:tcW w:w="709" w:type="dxa"/>
            <w:shd w:val="solid" w:color="FFFFFF" w:fill="auto"/>
          </w:tcPr>
          <w:p w14:paraId="6C6F2C2F" w14:textId="77777777" w:rsidR="00DD0B6A" w:rsidRDefault="00DD0B6A">
            <w:pPr>
              <w:pStyle w:val="TAL"/>
              <w:jc w:val="center"/>
              <w:rPr>
                <w:rFonts w:cs="Arial"/>
                <w:noProof/>
                <w:sz w:val="16"/>
                <w:szCs w:val="16"/>
                <w:lang w:eastAsia="ko-KR"/>
              </w:rPr>
              <w:pPrChange w:id="886" w:author="MCC" w:date="2024-06-01T22:12:00Z">
                <w:pPr>
                  <w:pStyle w:val="TAL"/>
                </w:pPr>
              </w:pPrChange>
            </w:pPr>
            <w:r>
              <w:rPr>
                <w:rFonts w:cs="Arial"/>
                <w:noProof/>
                <w:sz w:val="16"/>
                <w:szCs w:val="16"/>
                <w:lang w:eastAsia="ko-KR"/>
              </w:rPr>
              <w:t>0.2.0</w:t>
            </w:r>
          </w:p>
        </w:tc>
      </w:tr>
      <w:tr w:rsidR="0011539C" w14:paraId="401BE49B" w14:textId="77777777">
        <w:tc>
          <w:tcPr>
            <w:tcW w:w="800" w:type="dxa"/>
            <w:shd w:val="solid" w:color="FFFFFF" w:fill="auto"/>
          </w:tcPr>
          <w:p w14:paraId="73DE5686" w14:textId="77777777" w:rsidR="00DD0B6A" w:rsidRDefault="00DD0B6A">
            <w:pPr>
              <w:pStyle w:val="TAL"/>
              <w:jc w:val="center"/>
              <w:rPr>
                <w:rFonts w:cs="Arial"/>
                <w:noProof/>
                <w:sz w:val="16"/>
                <w:szCs w:val="16"/>
                <w:lang w:eastAsia="ko-KR"/>
              </w:rPr>
              <w:pPrChange w:id="887" w:author="MCC" w:date="2024-06-01T22:12:00Z">
                <w:pPr>
                  <w:pStyle w:val="TAL"/>
                </w:pPr>
              </w:pPrChange>
            </w:pPr>
            <w:r>
              <w:rPr>
                <w:rFonts w:cs="Arial"/>
                <w:noProof/>
                <w:sz w:val="16"/>
                <w:szCs w:val="16"/>
                <w:lang w:eastAsia="ko-KR"/>
              </w:rPr>
              <w:t>2018-01</w:t>
            </w:r>
          </w:p>
        </w:tc>
        <w:tc>
          <w:tcPr>
            <w:tcW w:w="800" w:type="dxa"/>
            <w:shd w:val="solid" w:color="FFFFFF" w:fill="auto"/>
          </w:tcPr>
          <w:p w14:paraId="33AA3D27" w14:textId="77777777" w:rsidR="00DD0B6A" w:rsidRDefault="00DD0B6A">
            <w:pPr>
              <w:pStyle w:val="TAL"/>
              <w:jc w:val="center"/>
              <w:rPr>
                <w:rFonts w:cs="Arial"/>
                <w:noProof/>
                <w:sz w:val="16"/>
                <w:szCs w:val="16"/>
                <w:lang w:eastAsia="ko-KR"/>
              </w:rPr>
              <w:pPrChange w:id="888" w:author="MCC" w:date="2024-06-01T22:12:00Z">
                <w:pPr>
                  <w:pStyle w:val="TAL"/>
                </w:pPr>
              </w:pPrChange>
            </w:pPr>
            <w:r>
              <w:rPr>
                <w:rFonts w:cs="Arial"/>
                <w:noProof/>
                <w:sz w:val="16"/>
                <w:szCs w:val="16"/>
                <w:lang w:eastAsia="ko-KR"/>
              </w:rPr>
              <w:t>CT3#94</w:t>
            </w:r>
          </w:p>
        </w:tc>
        <w:tc>
          <w:tcPr>
            <w:tcW w:w="1094" w:type="dxa"/>
            <w:shd w:val="solid" w:color="FFFFFF" w:fill="auto"/>
          </w:tcPr>
          <w:p w14:paraId="24F8DF5B" w14:textId="77777777" w:rsidR="00DD0B6A" w:rsidRDefault="00DD0B6A">
            <w:pPr>
              <w:pStyle w:val="TAL"/>
              <w:jc w:val="center"/>
              <w:rPr>
                <w:rFonts w:cs="Arial"/>
                <w:noProof/>
                <w:sz w:val="16"/>
                <w:szCs w:val="16"/>
                <w:lang w:eastAsia="ko-KR"/>
              </w:rPr>
              <w:pPrChange w:id="889" w:author="MCC" w:date="2024-06-01T22:12:00Z">
                <w:pPr>
                  <w:pStyle w:val="TAL"/>
                </w:pPr>
              </w:pPrChange>
            </w:pPr>
            <w:r>
              <w:rPr>
                <w:rFonts w:cs="Arial"/>
                <w:noProof/>
                <w:sz w:val="16"/>
                <w:szCs w:val="16"/>
                <w:lang w:eastAsia="ko-KR"/>
              </w:rPr>
              <w:t>C3-180365</w:t>
            </w:r>
          </w:p>
        </w:tc>
        <w:tc>
          <w:tcPr>
            <w:tcW w:w="567" w:type="dxa"/>
            <w:shd w:val="solid" w:color="FFFFFF" w:fill="auto"/>
          </w:tcPr>
          <w:p w14:paraId="7A9D65E5" w14:textId="77777777" w:rsidR="00DD0B6A" w:rsidRDefault="00DD0B6A">
            <w:pPr>
              <w:pStyle w:val="TAL"/>
              <w:rPr>
                <w:rFonts w:cs="Arial"/>
                <w:noProof/>
                <w:sz w:val="16"/>
                <w:szCs w:val="16"/>
                <w:lang w:eastAsia="ko-KR"/>
              </w:rPr>
            </w:pPr>
          </w:p>
        </w:tc>
        <w:tc>
          <w:tcPr>
            <w:tcW w:w="425" w:type="dxa"/>
            <w:shd w:val="solid" w:color="FFFFFF" w:fill="auto"/>
          </w:tcPr>
          <w:p w14:paraId="035AF91B" w14:textId="77777777" w:rsidR="00DD0B6A" w:rsidRDefault="00DD0B6A">
            <w:pPr>
              <w:pStyle w:val="TAL"/>
              <w:jc w:val="right"/>
              <w:rPr>
                <w:rFonts w:cs="Arial"/>
                <w:noProof/>
                <w:sz w:val="16"/>
                <w:szCs w:val="16"/>
                <w:lang w:eastAsia="ko-KR"/>
              </w:rPr>
              <w:pPrChange w:id="890" w:author="MCC" w:date="2024-06-01T22:12:00Z">
                <w:pPr>
                  <w:pStyle w:val="TAL"/>
                </w:pPr>
              </w:pPrChange>
            </w:pPr>
          </w:p>
        </w:tc>
        <w:tc>
          <w:tcPr>
            <w:tcW w:w="425" w:type="dxa"/>
            <w:shd w:val="solid" w:color="FFFFFF" w:fill="auto"/>
          </w:tcPr>
          <w:p w14:paraId="54133E79" w14:textId="77777777" w:rsidR="00DD0B6A" w:rsidRDefault="00DD0B6A">
            <w:pPr>
              <w:pStyle w:val="TAL"/>
              <w:jc w:val="center"/>
              <w:rPr>
                <w:rFonts w:cs="Arial"/>
                <w:noProof/>
                <w:sz w:val="16"/>
                <w:szCs w:val="16"/>
                <w:lang w:eastAsia="ko-KR"/>
              </w:rPr>
              <w:pPrChange w:id="891" w:author="MCC" w:date="2024-06-01T22:12:00Z">
                <w:pPr>
                  <w:pStyle w:val="TAL"/>
                </w:pPr>
              </w:pPrChange>
            </w:pPr>
          </w:p>
        </w:tc>
        <w:tc>
          <w:tcPr>
            <w:tcW w:w="4678" w:type="dxa"/>
            <w:shd w:val="solid" w:color="FFFFFF" w:fill="auto"/>
          </w:tcPr>
          <w:p w14:paraId="0150949B" w14:textId="77777777" w:rsidR="00DD0B6A" w:rsidRDefault="00DD0B6A">
            <w:pPr>
              <w:pStyle w:val="TAL"/>
              <w:rPr>
                <w:rFonts w:cs="Arial"/>
                <w:noProof/>
                <w:sz w:val="16"/>
                <w:szCs w:val="16"/>
                <w:lang w:eastAsia="ko-KR"/>
              </w:rPr>
            </w:pPr>
            <w:r>
              <w:rPr>
                <w:rFonts w:cs="Arial"/>
                <w:noProof/>
                <w:sz w:val="16"/>
                <w:szCs w:val="16"/>
                <w:lang w:eastAsia="ko-KR"/>
              </w:rPr>
              <w:t>Update after CT3#94; inclusion of C3-180264, C3-180126, C3-180348, C3-180129, C3-180130.</w:t>
            </w:r>
          </w:p>
        </w:tc>
        <w:tc>
          <w:tcPr>
            <w:tcW w:w="709" w:type="dxa"/>
            <w:shd w:val="solid" w:color="FFFFFF" w:fill="auto"/>
          </w:tcPr>
          <w:p w14:paraId="0B61C053" w14:textId="77777777" w:rsidR="00DD0B6A" w:rsidRDefault="00DD0B6A">
            <w:pPr>
              <w:pStyle w:val="TAL"/>
              <w:jc w:val="center"/>
              <w:rPr>
                <w:rFonts w:cs="Arial"/>
                <w:noProof/>
                <w:sz w:val="16"/>
                <w:szCs w:val="16"/>
                <w:lang w:eastAsia="ko-KR"/>
              </w:rPr>
              <w:pPrChange w:id="892" w:author="MCC" w:date="2024-06-01T22:12:00Z">
                <w:pPr>
                  <w:pStyle w:val="TAL"/>
                </w:pPr>
              </w:pPrChange>
            </w:pPr>
            <w:r>
              <w:rPr>
                <w:rFonts w:cs="Arial"/>
                <w:noProof/>
                <w:sz w:val="16"/>
                <w:szCs w:val="16"/>
                <w:lang w:eastAsia="ko-KR"/>
              </w:rPr>
              <w:t>0.3.0</w:t>
            </w:r>
          </w:p>
        </w:tc>
      </w:tr>
      <w:tr w:rsidR="0011539C" w14:paraId="37F414E6" w14:textId="77777777">
        <w:tc>
          <w:tcPr>
            <w:tcW w:w="800" w:type="dxa"/>
            <w:shd w:val="solid" w:color="FFFFFF" w:fill="auto"/>
          </w:tcPr>
          <w:p w14:paraId="091DD2FC" w14:textId="77777777" w:rsidR="00DD0B6A" w:rsidRDefault="00DD0B6A">
            <w:pPr>
              <w:pStyle w:val="TAL"/>
              <w:jc w:val="center"/>
              <w:rPr>
                <w:rFonts w:cs="Arial"/>
                <w:noProof/>
                <w:sz w:val="16"/>
                <w:szCs w:val="16"/>
                <w:lang w:eastAsia="ko-KR"/>
              </w:rPr>
              <w:pPrChange w:id="893" w:author="MCC" w:date="2024-06-01T22:12:00Z">
                <w:pPr>
                  <w:pStyle w:val="TAL"/>
                </w:pPr>
              </w:pPrChange>
            </w:pPr>
            <w:r>
              <w:rPr>
                <w:rFonts w:cs="Arial"/>
                <w:noProof/>
                <w:sz w:val="16"/>
                <w:szCs w:val="16"/>
                <w:lang w:eastAsia="ko-KR"/>
              </w:rPr>
              <w:t>2018-03</w:t>
            </w:r>
          </w:p>
        </w:tc>
        <w:tc>
          <w:tcPr>
            <w:tcW w:w="800" w:type="dxa"/>
            <w:shd w:val="solid" w:color="FFFFFF" w:fill="auto"/>
          </w:tcPr>
          <w:p w14:paraId="5833C00C" w14:textId="77777777" w:rsidR="00DD0B6A" w:rsidRDefault="00DD0B6A">
            <w:pPr>
              <w:pStyle w:val="TAL"/>
              <w:jc w:val="center"/>
              <w:rPr>
                <w:rFonts w:cs="Arial"/>
                <w:noProof/>
                <w:sz w:val="16"/>
                <w:szCs w:val="16"/>
                <w:lang w:eastAsia="ko-KR"/>
              </w:rPr>
              <w:pPrChange w:id="894" w:author="MCC" w:date="2024-06-01T22:12:00Z">
                <w:pPr>
                  <w:pStyle w:val="TAL"/>
                </w:pPr>
              </w:pPrChange>
            </w:pPr>
            <w:r>
              <w:rPr>
                <w:rFonts w:cs="Arial"/>
                <w:noProof/>
                <w:sz w:val="16"/>
                <w:szCs w:val="16"/>
                <w:lang w:eastAsia="ko-KR"/>
              </w:rPr>
              <w:t>CT3#95</w:t>
            </w:r>
          </w:p>
        </w:tc>
        <w:tc>
          <w:tcPr>
            <w:tcW w:w="1094" w:type="dxa"/>
            <w:shd w:val="solid" w:color="FFFFFF" w:fill="auto"/>
          </w:tcPr>
          <w:p w14:paraId="545B7688" w14:textId="77777777" w:rsidR="00DD0B6A" w:rsidRDefault="00DD0B6A">
            <w:pPr>
              <w:pStyle w:val="TAL"/>
              <w:jc w:val="center"/>
              <w:rPr>
                <w:rFonts w:cs="Arial"/>
                <w:noProof/>
                <w:sz w:val="16"/>
                <w:szCs w:val="16"/>
                <w:lang w:eastAsia="ko-KR"/>
              </w:rPr>
              <w:pPrChange w:id="895" w:author="MCC" w:date="2024-06-01T22:12:00Z">
                <w:pPr>
                  <w:pStyle w:val="TAL"/>
                </w:pPr>
              </w:pPrChange>
            </w:pPr>
            <w:r>
              <w:rPr>
                <w:rFonts w:cs="Arial"/>
                <w:noProof/>
                <w:sz w:val="16"/>
                <w:szCs w:val="16"/>
                <w:lang w:eastAsia="ko-KR"/>
              </w:rPr>
              <w:t>C3-181371</w:t>
            </w:r>
          </w:p>
        </w:tc>
        <w:tc>
          <w:tcPr>
            <w:tcW w:w="567" w:type="dxa"/>
            <w:shd w:val="solid" w:color="FFFFFF" w:fill="auto"/>
          </w:tcPr>
          <w:p w14:paraId="53DF2801" w14:textId="77777777" w:rsidR="00DD0B6A" w:rsidRDefault="00DD0B6A">
            <w:pPr>
              <w:pStyle w:val="TAL"/>
              <w:rPr>
                <w:rFonts w:cs="Arial"/>
                <w:noProof/>
                <w:sz w:val="16"/>
                <w:szCs w:val="16"/>
                <w:lang w:eastAsia="ko-KR"/>
              </w:rPr>
            </w:pPr>
          </w:p>
        </w:tc>
        <w:tc>
          <w:tcPr>
            <w:tcW w:w="425" w:type="dxa"/>
            <w:shd w:val="solid" w:color="FFFFFF" w:fill="auto"/>
          </w:tcPr>
          <w:p w14:paraId="330E9E15" w14:textId="77777777" w:rsidR="00DD0B6A" w:rsidRDefault="00DD0B6A">
            <w:pPr>
              <w:pStyle w:val="TAL"/>
              <w:jc w:val="right"/>
              <w:rPr>
                <w:rFonts w:cs="Arial"/>
                <w:noProof/>
                <w:sz w:val="16"/>
                <w:szCs w:val="16"/>
                <w:lang w:eastAsia="ko-KR"/>
              </w:rPr>
              <w:pPrChange w:id="896" w:author="MCC" w:date="2024-06-01T22:12:00Z">
                <w:pPr>
                  <w:pStyle w:val="TAL"/>
                </w:pPr>
              </w:pPrChange>
            </w:pPr>
          </w:p>
        </w:tc>
        <w:tc>
          <w:tcPr>
            <w:tcW w:w="425" w:type="dxa"/>
            <w:shd w:val="solid" w:color="FFFFFF" w:fill="auto"/>
          </w:tcPr>
          <w:p w14:paraId="52D35ECC" w14:textId="77777777" w:rsidR="00DD0B6A" w:rsidRDefault="00DD0B6A">
            <w:pPr>
              <w:pStyle w:val="TAL"/>
              <w:jc w:val="center"/>
              <w:rPr>
                <w:rFonts w:cs="Arial"/>
                <w:noProof/>
                <w:sz w:val="16"/>
                <w:szCs w:val="16"/>
                <w:lang w:eastAsia="ko-KR"/>
              </w:rPr>
              <w:pPrChange w:id="897" w:author="MCC" w:date="2024-06-01T22:12:00Z">
                <w:pPr>
                  <w:pStyle w:val="TAL"/>
                </w:pPr>
              </w:pPrChange>
            </w:pPr>
          </w:p>
        </w:tc>
        <w:tc>
          <w:tcPr>
            <w:tcW w:w="4678" w:type="dxa"/>
            <w:shd w:val="solid" w:color="FFFFFF" w:fill="auto"/>
          </w:tcPr>
          <w:p w14:paraId="11E8A9C7" w14:textId="77777777" w:rsidR="00DD0B6A" w:rsidRDefault="00DD0B6A">
            <w:pPr>
              <w:pStyle w:val="TAL"/>
              <w:rPr>
                <w:rFonts w:cs="Arial"/>
                <w:noProof/>
                <w:sz w:val="16"/>
                <w:szCs w:val="16"/>
                <w:lang w:eastAsia="ko-KR"/>
              </w:rPr>
            </w:pPr>
            <w:r>
              <w:rPr>
                <w:rFonts w:cs="Arial"/>
                <w:noProof/>
                <w:sz w:val="16"/>
                <w:szCs w:val="16"/>
                <w:lang w:eastAsia="ko-KR"/>
              </w:rPr>
              <w:t>Update after CT3#95; inclusion of C3-181043, C3-181044, C3-181261, C3-181047, C3-181099.</w:t>
            </w:r>
          </w:p>
        </w:tc>
        <w:tc>
          <w:tcPr>
            <w:tcW w:w="709" w:type="dxa"/>
            <w:shd w:val="solid" w:color="FFFFFF" w:fill="auto"/>
          </w:tcPr>
          <w:p w14:paraId="25C5FFD3" w14:textId="77777777" w:rsidR="00DD0B6A" w:rsidRDefault="00DD0B6A">
            <w:pPr>
              <w:pStyle w:val="TAL"/>
              <w:jc w:val="center"/>
              <w:rPr>
                <w:rFonts w:cs="Arial"/>
                <w:noProof/>
                <w:sz w:val="16"/>
                <w:szCs w:val="16"/>
                <w:lang w:eastAsia="ko-KR"/>
              </w:rPr>
              <w:pPrChange w:id="898" w:author="MCC" w:date="2024-06-01T22:12:00Z">
                <w:pPr>
                  <w:pStyle w:val="TAL"/>
                </w:pPr>
              </w:pPrChange>
            </w:pPr>
            <w:r>
              <w:rPr>
                <w:rFonts w:cs="Arial"/>
                <w:noProof/>
                <w:sz w:val="16"/>
                <w:szCs w:val="16"/>
                <w:lang w:eastAsia="ko-KR"/>
              </w:rPr>
              <w:t>0.4.0</w:t>
            </w:r>
          </w:p>
        </w:tc>
      </w:tr>
      <w:tr w:rsidR="0011539C" w14:paraId="77FE475C" w14:textId="77777777">
        <w:tc>
          <w:tcPr>
            <w:tcW w:w="800" w:type="dxa"/>
            <w:shd w:val="solid" w:color="FFFFFF" w:fill="auto"/>
          </w:tcPr>
          <w:p w14:paraId="29D28DD4" w14:textId="77777777" w:rsidR="00DD0B6A" w:rsidRDefault="00DD0B6A">
            <w:pPr>
              <w:pStyle w:val="TAL"/>
              <w:jc w:val="center"/>
              <w:rPr>
                <w:rFonts w:cs="Arial"/>
                <w:noProof/>
                <w:sz w:val="16"/>
                <w:szCs w:val="16"/>
                <w:lang w:eastAsia="ko-KR"/>
              </w:rPr>
              <w:pPrChange w:id="899" w:author="MCC" w:date="2024-06-01T22:12:00Z">
                <w:pPr>
                  <w:pStyle w:val="TAL"/>
                </w:pPr>
              </w:pPrChange>
            </w:pPr>
            <w:r>
              <w:rPr>
                <w:rFonts w:cs="Arial"/>
                <w:noProof/>
                <w:sz w:val="16"/>
                <w:szCs w:val="16"/>
                <w:lang w:eastAsia="ko-KR"/>
              </w:rPr>
              <w:t>2018-04</w:t>
            </w:r>
          </w:p>
        </w:tc>
        <w:tc>
          <w:tcPr>
            <w:tcW w:w="800" w:type="dxa"/>
            <w:shd w:val="solid" w:color="FFFFFF" w:fill="auto"/>
          </w:tcPr>
          <w:p w14:paraId="0D97C26E" w14:textId="77777777" w:rsidR="00DD0B6A" w:rsidRDefault="00DD0B6A">
            <w:pPr>
              <w:pStyle w:val="TAL"/>
              <w:jc w:val="center"/>
              <w:rPr>
                <w:rFonts w:cs="Arial"/>
                <w:noProof/>
                <w:sz w:val="16"/>
                <w:szCs w:val="16"/>
                <w:lang w:eastAsia="ko-KR"/>
              </w:rPr>
              <w:pPrChange w:id="900" w:author="MCC" w:date="2024-06-01T22:12:00Z">
                <w:pPr>
                  <w:pStyle w:val="TAL"/>
                </w:pPr>
              </w:pPrChange>
            </w:pPr>
            <w:r>
              <w:rPr>
                <w:rFonts w:cs="Arial"/>
                <w:noProof/>
                <w:sz w:val="16"/>
                <w:szCs w:val="16"/>
                <w:lang w:eastAsia="ko-KR"/>
              </w:rPr>
              <w:t>CT3#96</w:t>
            </w:r>
          </w:p>
        </w:tc>
        <w:tc>
          <w:tcPr>
            <w:tcW w:w="1094" w:type="dxa"/>
            <w:shd w:val="solid" w:color="FFFFFF" w:fill="auto"/>
          </w:tcPr>
          <w:p w14:paraId="120AA339" w14:textId="77777777" w:rsidR="00DD0B6A" w:rsidRDefault="00DD0B6A">
            <w:pPr>
              <w:pStyle w:val="TAL"/>
              <w:jc w:val="center"/>
              <w:rPr>
                <w:rFonts w:cs="Arial"/>
                <w:noProof/>
                <w:sz w:val="16"/>
                <w:szCs w:val="16"/>
                <w:lang w:eastAsia="ko-KR"/>
              </w:rPr>
              <w:pPrChange w:id="901" w:author="MCC" w:date="2024-06-01T22:12:00Z">
                <w:pPr>
                  <w:pStyle w:val="TAL"/>
                </w:pPr>
              </w:pPrChange>
            </w:pPr>
            <w:r>
              <w:rPr>
                <w:rFonts w:cs="Arial"/>
                <w:noProof/>
                <w:sz w:val="16"/>
                <w:szCs w:val="16"/>
                <w:lang w:eastAsia="ko-KR"/>
              </w:rPr>
              <w:t>C3-182519</w:t>
            </w:r>
          </w:p>
        </w:tc>
        <w:tc>
          <w:tcPr>
            <w:tcW w:w="567" w:type="dxa"/>
            <w:shd w:val="solid" w:color="FFFFFF" w:fill="auto"/>
          </w:tcPr>
          <w:p w14:paraId="3D246A18" w14:textId="77777777" w:rsidR="00DD0B6A" w:rsidRDefault="00DD0B6A">
            <w:pPr>
              <w:pStyle w:val="TAL"/>
              <w:rPr>
                <w:rFonts w:cs="Arial"/>
                <w:noProof/>
                <w:sz w:val="16"/>
                <w:szCs w:val="16"/>
                <w:lang w:eastAsia="ko-KR"/>
              </w:rPr>
            </w:pPr>
          </w:p>
        </w:tc>
        <w:tc>
          <w:tcPr>
            <w:tcW w:w="425" w:type="dxa"/>
            <w:shd w:val="solid" w:color="FFFFFF" w:fill="auto"/>
          </w:tcPr>
          <w:p w14:paraId="3906F0E3" w14:textId="77777777" w:rsidR="00DD0B6A" w:rsidRDefault="00DD0B6A">
            <w:pPr>
              <w:pStyle w:val="TAL"/>
              <w:jc w:val="right"/>
              <w:rPr>
                <w:rFonts w:cs="Arial"/>
                <w:noProof/>
                <w:sz w:val="16"/>
                <w:szCs w:val="16"/>
                <w:lang w:eastAsia="ko-KR"/>
              </w:rPr>
              <w:pPrChange w:id="902" w:author="MCC" w:date="2024-06-01T22:12:00Z">
                <w:pPr>
                  <w:pStyle w:val="TAL"/>
                </w:pPr>
              </w:pPrChange>
            </w:pPr>
          </w:p>
        </w:tc>
        <w:tc>
          <w:tcPr>
            <w:tcW w:w="425" w:type="dxa"/>
            <w:shd w:val="solid" w:color="FFFFFF" w:fill="auto"/>
          </w:tcPr>
          <w:p w14:paraId="5A5409F5" w14:textId="77777777" w:rsidR="00DD0B6A" w:rsidRDefault="00DD0B6A">
            <w:pPr>
              <w:pStyle w:val="TAL"/>
              <w:jc w:val="center"/>
              <w:rPr>
                <w:rFonts w:cs="Arial"/>
                <w:noProof/>
                <w:sz w:val="16"/>
                <w:szCs w:val="16"/>
                <w:lang w:eastAsia="ko-KR"/>
              </w:rPr>
              <w:pPrChange w:id="903" w:author="MCC" w:date="2024-06-01T22:12:00Z">
                <w:pPr>
                  <w:pStyle w:val="TAL"/>
                </w:pPr>
              </w:pPrChange>
            </w:pPr>
          </w:p>
        </w:tc>
        <w:tc>
          <w:tcPr>
            <w:tcW w:w="4678" w:type="dxa"/>
            <w:shd w:val="solid" w:color="FFFFFF" w:fill="auto"/>
          </w:tcPr>
          <w:p w14:paraId="650EDF82" w14:textId="77777777" w:rsidR="00DD0B6A" w:rsidRDefault="00DD0B6A">
            <w:pPr>
              <w:pStyle w:val="TAL"/>
              <w:rPr>
                <w:rFonts w:cs="Arial"/>
                <w:noProof/>
                <w:sz w:val="16"/>
                <w:szCs w:val="16"/>
                <w:lang w:eastAsia="ko-KR"/>
              </w:rPr>
            </w:pPr>
            <w:r>
              <w:rPr>
                <w:rFonts w:cs="Arial"/>
                <w:noProof/>
                <w:sz w:val="16"/>
                <w:szCs w:val="16"/>
                <w:lang w:eastAsia="ko-KR"/>
              </w:rPr>
              <w:t>Update after CT3#96; inclusion of C3-182183, C3-182381, C3-182382, C3-182383.</w:t>
            </w:r>
          </w:p>
        </w:tc>
        <w:tc>
          <w:tcPr>
            <w:tcW w:w="709" w:type="dxa"/>
            <w:shd w:val="solid" w:color="FFFFFF" w:fill="auto"/>
          </w:tcPr>
          <w:p w14:paraId="06A16076" w14:textId="77777777" w:rsidR="00DD0B6A" w:rsidRDefault="00DD0B6A">
            <w:pPr>
              <w:pStyle w:val="TAL"/>
              <w:jc w:val="center"/>
              <w:rPr>
                <w:rFonts w:cs="Arial"/>
                <w:noProof/>
                <w:sz w:val="16"/>
                <w:szCs w:val="16"/>
                <w:lang w:eastAsia="ko-KR"/>
              </w:rPr>
              <w:pPrChange w:id="904" w:author="MCC" w:date="2024-06-01T22:12:00Z">
                <w:pPr>
                  <w:pStyle w:val="TAL"/>
                </w:pPr>
              </w:pPrChange>
            </w:pPr>
            <w:r>
              <w:rPr>
                <w:rFonts w:cs="Arial"/>
                <w:noProof/>
                <w:sz w:val="16"/>
                <w:szCs w:val="16"/>
                <w:lang w:eastAsia="ko-KR"/>
              </w:rPr>
              <w:t>0.5.0</w:t>
            </w:r>
          </w:p>
        </w:tc>
      </w:tr>
      <w:tr w:rsidR="0011539C" w14:paraId="1AD3B6CA" w14:textId="77777777">
        <w:tc>
          <w:tcPr>
            <w:tcW w:w="800" w:type="dxa"/>
            <w:shd w:val="solid" w:color="FFFFFF" w:fill="auto"/>
          </w:tcPr>
          <w:p w14:paraId="710492F9" w14:textId="77777777" w:rsidR="00DD0B6A" w:rsidRDefault="00DD0B6A">
            <w:pPr>
              <w:pStyle w:val="TAL"/>
              <w:jc w:val="center"/>
              <w:rPr>
                <w:rFonts w:cs="Arial"/>
                <w:noProof/>
                <w:sz w:val="16"/>
                <w:szCs w:val="16"/>
                <w:lang w:eastAsia="ko-KR"/>
              </w:rPr>
              <w:pPrChange w:id="905" w:author="MCC" w:date="2024-06-01T22:12:00Z">
                <w:pPr>
                  <w:pStyle w:val="TAL"/>
                </w:pPr>
              </w:pPrChange>
            </w:pPr>
            <w:r>
              <w:rPr>
                <w:rFonts w:cs="Arial"/>
                <w:noProof/>
                <w:sz w:val="16"/>
                <w:szCs w:val="16"/>
                <w:lang w:eastAsia="ko-KR"/>
              </w:rPr>
              <w:t>2018-06</w:t>
            </w:r>
          </w:p>
        </w:tc>
        <w:tc>
          <w:tcPr>
            <w:tcW w:w="800" w:type="dxa"/>
            <w:shd w:val="solid" w:color="FFFFFF" w:fill="auto"/>
          </w:tcPr>
          <w:p w14:paraId="578752B7" w14:textId="77777777" w:rsidR="00DD0B6A" w:rsidRDefault="00DD0B6A">
            <w:pPr>
              <w:pStyle w:val="TAL"/>
              <w:jc w:val="center"/>
              <w:rPr>
                <w:rFonts w:cs="Arial"/>
                <w:noProof/>
                <w:sz w:val="16"/>
                <w:szCs w:val="16"/>
                <w:lang w:eastAsia="ko-KR"/>
              </w:rPr>
              <w:pPrChange w:id="906" w:author="MCC" w:date="2024-06-01T22:12:00Z">
                <w:pPr>
                  <w:pStyle w:val="TAL"/>
                </w:pPr>
              </w:pPrChange>
            </w:pPr>
            <w:r>
              <w:rPr>
                <w:rFonts w:cs="Arial"/>
                <w:noProof/>
                <w:sz w:val="16"/>
                <w:szCs w:val="16"/>
                <w:lang w:eastAsia="ko-KR"/>
              </w:rPr>
              <w:t>CT3#97</w:t>
            </w:r>
          </w:p>
        </w:tc>
        <w:tc>
          <w:tcPr>
            <w:tcW w:w="1094" w:type="dxa"/>
            <w:shd w:val="solid" w:color="FFFFFF" w:fill="auto"/>
          </w:tcPr>
          <w:p w14:paraId="7D7D24D9" w14:textId="77777777" w:rsidR="00DD0B6A" w:rsidRDefault="00DD0B6A">
            <w:pPr>
              <w:pStyle w:val="TAL"/>
              <w:jc w:val="center"/>
              <w:rPr>
                <w:rFonts w:cs="Arial"/>
                <w:noProof/>
                <w:sz w:val="16"/>
                <w:szCs w:val="16"/>
                <w:lang w:eastAsia="ko-KR"/>
              </w:rPr>
              <w:pPrChange w:id="907" w:author="MCC" w:date="2024-06-01T22:12:00Z">
                <w:pPr>
                  <w:pStyle w:val="TAL"/>
                </w:pPr>
              </w:pPrChange>
            </w:pPr>
            <w:r>
              <w:rPr>
                <w:rFonts w:cs="Arial"/>
                <w:noProof/>
                <w:sz w:val="16"/>
                <w:szCs w:val="16"/>
                <w:lang w:eastAsia="ko-KR"/>
              </w:rPr>
              <w:t>C3-183917</w:t>
            </w:r>
          </w:p>
        </w:tc>
        <w:tc>
          <w:tcPr>
            <w:tcW w:w="567" w:type="dxa"/>
            <w:shd w:val="solid" w:color="FFFFFF" w:fill="auto"/>
          </w:tcPr>
          <w:p w14:paraId="44FB8807" w14:textId="77777777" w:rsidR="00DD0B6A" w:rsidRDefault="00DD0B6A">
            <w:pPr>
              <w:pStyle w:val="TAL"/>
              <w:rPr>
                <w:rFonts w:cs="Arial"/>
                <w:noProof/>
                <w:sz w:val="16"/>
                <w:szCs w:val="16"/>
                <w:lang w:eastAsia="ko-KR"/>
              </w:rPr>
            </w:pPr>
          </w:p>
        </w:tc>
        <w:tc>
          <w:tcPr>
            <w:tcW w:w="425" w:type="dxa"/>
            <w:shd w:val="solid" w:color="FFFFFF" w:fill="auto"/>
          </w:tcPr>
          <w:p w14:paraId="009E3D4D" w14:textId="77777777" w:rsidR="00DD0B6A" w:rsidRDefault="00DD0B6A">
            <w:pPr>
              <w:pStyle w:val="TAL"/>
              <w:jc w:val="right"/>
              <w:rPr>
                <w:rFonts w:cs="Arial"/>
                <w:noProof/>
                <w:sz w:val="16"/>
                <w:szCs w:val="16"/>
                <w:lang w:eastAsia="ko-KR"/>
              </w:rPr>
              <w:pPrChange w:id="908" w:author="MCC" w:date="2024-06-01T22:12:00Z">
                <w:pPr>
                  <w:pStyle w:val="TAL"/>
                </w:pPr>
              </w:pPrChange>
            </w:pPr>
          </w:p>
        </w:tc>
        <w:tc>
          <w:tcPr>
            <w:tcW w:w="425" w:type="dxa"/>
            <w:shd w:val="solid" w:color="FFFFFF" w:fill="auto"/>
          </w:tcPr>
          <w:p w14:paraId="51A274C2" w14:textId="77777777" w:rsidR="00DD0B6A" w:rsidRDefault="00DD0B6A">
            <w:pPr>
              <w:pStyle w:val="TAL"/>
              <w:jc w:val="center"/>
              <w:rPr>
                <w:rFonts w:cs="Arial"/>
                <w:noProof/>
                <w:sz w:val="16"/>
                <w:szCs w:val="16"/>
                <w:lang w:eastAsia="ko-KR"/>
              </w:rPr>
              <w:pPrChange w:id="909" w:author="MCC" w:date="2024-06-01T22:12:00Z">
                <w:pPr>
                  <w:pStyle w:val="TAL"/>
                </w:pPr>
              </w:pPrChange>
            </w:pPr>
          </w:p>
        </w:tc>
        <w:tc>
          <w:tcPr>
            <w:tcW w:w="4678" w:type="dxa"/>
            <w:shd w:val="solid" w:color="FFFFFF" w:fill="auto"/>
          </w:tcPr>
          <w:p w14:paraId="606622BF" w14:textId="77777777" w:rsidR="00DD0B6A" w:rsidRDefault="00DD0B6A">
            <w:pPr>
              <w:pStyle w:val="TAL"/>
              <w:rPr>
                <w:rFonts w:cs="Arial"/>
                <w:noProof/>
                <w:sz w:val="16"/>
                <w:szCs w:val="16"/>
                <w:lang w:eastAsia="ko-KR"/>
              </w:rPr>
            </w:pPr>
            <w:r>
              <w:rPr>
                <w:rFonts w:cs="Arial"/>
                <w:noProof/>
                <w:sz w:val="16"/>
                <w:szCs w:val="16"/>
                <w:lang w:eastAsia="ko-KR"/>
              </w:rPr>
              <w:t>Update after CT3#97; inclusion of C3-183308, C3-183309, C3-183310, C3-183318, C3-183319, C3-183717, C3-183321, C3-183325, C3-183326, C3-183327, C3-183729.</w:t>
            </w:r>
          </w:p>
        </w:tc>
        <w:tc>
          <w:tcPr>
            <w:tcW w:w="709" w:type="dxa"/>
            <w:shd w:val="solid" w:color="FFFFFF" w:fill="auto"/>
          </w:tcPr>
          <w:p w14:paraId="494FF0BF" w14:textId="77777777" w:rsidR="00DD0B6A" w:rsidRDefault="00DD0B6A">
            <w:pPr>
              <w:pStyle w:val="TAL"/>
              <w:jc w:val="center"/>
              <w:rPr>
                <w:rFonts w:cs="Arial"/>
                <w:noProof/>
                <w:sz w:val="16"/>
                <w:szCs w:val="16"/>
                <w:lang w:eastAsia="ko-KR"/>
              </w:rPr>
              <w:pPrChange w:id="910" w:author="MCC" w:date="2024-06-01T22:12:00Z">
                <w:pPr>
                  <w:pStyle w:val="TAL"/>
                </w:pPr>
              </w:pPrChange>
            </w:pPr>
            <w:r>
              <w:rPr>
                <w:rFonts w:cs="Arial"/>
                <w:noProof/>
                <w:sz w:val="16"/>
                <w:szCs w:val="16"/>
                <w:lang w:eastAsia="ko-KR"/>
              </w:rPr>
              <w:t>0.6.0</w:t>
            </w:r>
          </w:p>
        </w:tc>
      </w:tr>
      <w:tr w:rsidR="0011539C" w14:paraId="695AD7E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7183056" w14:textId="77777777" w:rsidR="00DD0B6A" w:rsidRDefault="00DD0B6A">
            <w:pPr>
              <w:pStyle w:val="TAL"/>
              <w:jc w:val="center"/>
              <w:rPr>
                <w:rFonts w:cs="Arial"/>
                <w:noProof/>
                <w:sz w:val="16"/>
                <w:szCs w:val="16"/>
                <w:lang w:eastAsia="ko-KR"/>
              </w:rPr>
              <w:pPrChange w:id="911" w:author="MCC" w:date="2024-06-01T22:12:00Z">
                <w:pPr>
                  <w:pStyle w:val="TAL"/>
                </w:pPr>
              </w:pPrChange>
            </w:pPr>
            <w:r>
              <w:rPr>
                <w:rFonts w:cs="Arial"/>
                <w:noProof/>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031BA0" w14:textId="77777777" w:rsidR="00DD0B6A" w:rsidRDefault="00DD0B6A">
            <w:pPr>
              <w:pStyle w:val="TAL"/>
              <w:jc w:val="center"/>
              <w:rPr>
                <w:rFonts w:cs="Arial"/>
                <w:noProof/>
                <w:sz w:val="16"/>
                <w:szCs w:val="16"/>
                <w:lang w:eastAsia="ko-KR"/>
              </w:rPr>
              <w:pPrChange w:id="912" w:author="MCC" w:date="2024-06-01T22:12:00Z">
                <w:pPr>
                  <w:pStyle w:val="TAL"/>
                </w:pPr>
              </w:pPrChange>
            </w:pPr>
            <w:r>
              <w:rPr>
                <w:rFonts w:cs="Arial"/>
                <w:noProof/>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478E6F" w14:textId="77777777" w:rsidR="00DD0B6A" w:rsidRDefault="00DD0B6A">
            <w:pPr>
              <w:pStyle w:val="TAL"/>
              <w:jc w:val="center"/>
              <w:rPr>
                <w:rFonts w:cs="Arial"/>
                <w:noProof/>
                <w:sz w:val="16"/>
                <w:szCs w:val="16"/>
                <w:lang w:eastAsia="ko-KR"/>
              </w:rPr>
              <w:pPrChange w:id="913" w:author="MCC" w:date="2024-06-01T22:12:00Z">
                <w:pPr>
                  <w:pStyle w:val="TAL"/>
                </w:pPr>
              </w:pPrChange>
            </w:pPr>
            <w:r>
              <w:rPr>
                <w:rFonts w:cs="Arial"/>
                <w:noProof/>
                <w:sz w:val="16"/>
                <w:szCs w:val="16"/>
                <w:lang w:eastAsia="ko-KR"/>
              </w:rPr>
              <w:t>CP-181027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012D7" w14:textId="77777777" w:rsidR="00DD0B6A" w:rsidRDefault="00DD0B6A">
            <w:pPr>
              <w:pStyle w:val="TAL"/>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4F85C5" w14:textId="77777777" w:rsidR="00DD0B6A" w:rsidRDefault="00DD0B6A">
            <w:pPr>
              <w:pStyle w:val="TAL"/>
              <w:jc w:val="right"/>
              <w:rPr>
                <w:rFonts w:cs="Arial"/>
                <w:noProof/>
                <w:sz w:val="16"/>
                <w:szCs w:val="16"/>
                <w:lang w:eastAsia="ko-KR"/>
              </w:rPr>
              <w:pPrChange w:id="914" w:author="MCC" w:date="2024-06-01T22:12:00Z">
                <w:pPr>
                  <w:pStyle w:val="TAL"/>
                </w:pPr>
              </w:pPrChange>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CB8ADD" w14:textId="77777777" w:rsidR="00DD0B6A" w:rsidRDefault="00DD0B6A">
            <w:pPr>
              <w:pStyle w:val="TAL"/>
              <w:jc w:val="center"/>
              <w:rPr>
                <w:rFonts w:cs="Arial"/>
                <w:noProof/>
                <w:sz w:val="16"/>
                <w:szCs w:val="16"/>
                <w:lang w:eastAsia="ko-KR"/>
              </w:rPr>
              <w:pPrChange w:id="915" w:author="MCC" w:date="2024-06-01T22:12:00Z">
                <w:pPr>
                  <w:pStyle w:val="TAL"/>
                </w:pPr>
              </w:pPrChange>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79B383F" w14:textId="77777777" w:rsidR="00DD0B6A" w:rsidRDefault="00DD0B6A">
            <w:pPr>
              <w:pStyle w:val="TAL"/>
              <w:rPr>
                <w:rFonts w:cs="Arial"/>
                <w:noProof/>
                <w:sz w:val="16"/>
                <w:szCs w:val="16"/>
                <w:lang w:eastAsia="ko-KR"/>
              </w:rPr>
            </w:pPr>
            <w:r>
              <w:rPr>
                <w:rFonts w:cs="Arial"/>
                <w:noProof/>
                <w:sz w:val="16"/>
                <w:szCs w:val="16"/>
                <w:lang w:eastAsia="ko-KR"/>
              </w:rPr>
              <w:t>TS sent to plenary for approval</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C99B61" w14:textId="77777777" w:rsidR="00DD0B6A" w:rsidRDefault="00DD0B6A">
            <w:pPr>
              <w:pStyle w:val="TAL"/>
              <w:jc w:val="center"/>
              <w:rPr>
                <w:rFonts w:cs="Arial"/>
                <w:noProof/>
                <w:sz w:val="16"/>
                <w:szCs w:val="16"/>
                <w:lang w:eastAsia="ko-KR"/>
              </w:rPr>
              <w:pPrChange w:id="916" w:author="MCC" w:date="2024-06-01T22:12:00Z">
                <w:pPr>
                  <w:pStyle w:val="TAL"/>
                </w:pPr>
              </w:pPrChange>
            </w:pPr>
            <w:r>
              <w:rPr>
                <w:rFonts w:cs="Arial"/>
                <w:noProof/>
                <w:sz w:val="16"/>
                <w:szCs w:val="16"/>
                <w:lang w:eastAsia="ko-KR"/>
              </w:rPr>
              <w:t>1.0.0</w:t>
            </w:r>
          </w:p>
        </w:tc>
      </w:tr>
      <w:tr w:rsidR="0011539C" w14:paraId="3C22584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5D1A19A0" w14:textId="77777777" w:rsidR="00DD0B6A" w:rsidRDefault="00DD0B6A">
            <w:pPr>
              <w:pStyle w:val="TAL"/>
              <w:jc w:val="center"/>
              <w:rPr>
                <w:rFonts w:cs="Arial"/>
                <w:noProof/>
                <w:sz w:val="16"/>
                <w:szCs w:val="16"/>
                <w:lang w:eastAsia="ko-KR"/>
              </w:rPr>
              <w:pPrChange w:id="917" w:author="MCC" w:date="2024-06-01T22:12:00Z">
                <w:pPr>
                  <w:pStyle w:val="TAL"/>
                </w:pPr>
              </w:pPrChange>
            </w:pPr>
            <w:r>
              <w:rPr>
                <w:rFonts w:cs="Arial"/>
                <w:noProof/>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56055D" w14:textId="77777777" w:rsidR="00DD0B6A" w:rsidRDefault="00DD0B6A">
            <w:pPr>
              <w:pStyle w:val="TAL"/>
              <w:jc w:val="center"/>
              <w:rPr>
                <w:rFonts w:cs="Arial"/>
                <w:noProof/>
                <w:sz w:val="16"/>
                <w:szCs w:val="16"/>
                <w:lang w:eastAsia="ko-KR"/>
              </w:rPr>
              <w:pPrChange w:id="918" w:author="MCC" w:date="2024-06-01T22:12:00Z">
                <w:pPr>
                  <w:pStyle w:val="TAL"/>
                </w:pPr>
              </w:pPrChange>
            </w:pPr>
            <w:r>
              <w:rPr>
                <w:rFonts w:cs="Arial"/>
                <w:noProof/>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188C62" w14:textId="77777777" w:rsidR="00DD0B6A" w:rsidRDefault="00DD0B6A">
            <w:pPr>
              <w:pStyle w:val="TAL"/>
              <w:jc w:val="center"/>
              <w:rPr>
                <w:rFonts w:cs="Arial"/>
                <w:noProof/>
                <w:sz w:val="16"/>
                <w:szCs w:val="16"/>
                <w:lang w:eastAsia="ko-KR"/>
              </w:rPr>
              <w:pPrChange w:id="919" w:author="MCC" w:date="2024-06-01T22:12:00Z">
                <w:pPr>
                  <w:pStyle w:val="TAL"/>
                </w:pPr>
              </w:pPrChange>
            </w:pPr>
            <w:r>
              <w:rPr>
                <w:rFonts w:cs="Arial"/>
                <w:noProof/>
                <w:sz w:val="16"/>
                <w:szCs w:val="16"/>
                <w:lang w:eastAsia="ko-KR"/>
              </w:rPr>
              <w:t>CP-181027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E965E" w14:textId="77777777" w:rsidR="00DD0B6A" w:rsidRDefault="00DD0B6A">
            <w:pPr>
              <w:pStyle w:val="TAL"/>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B7D45" w14:textId="77777777" w:rsidR="00DD0B6A" w:rsidRDefault="00DD0B6A">
            <w:pPr>
              <w:pStyle w:val="TAL"/>
              <w:jc w:val="right"/>
              <w:rPr>
                <w:rFonts w:cs="Arial"/>
                <w:noProof/>
                <w:sz w:val="16"/>
                <w:szCs w:val="16"/>
                <w:lang w:eastAsia="ko-KR"/>
              </w:rPr>
              <w:pPrChange w:id="920" w:author="MCC" w:date="2024-06-01T22:12:00Z">
                <w:pPr>
                  <w:pStyle w:val="TAL"/>
                </w:pPr>
              </w:pPrChange>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1BA33" w14:textId="77777777" w:rsidR="00DD0B6A" w:rsidRDefault="00DD0B6A">
            <w:pPr>
              <w:pStyle w:val="TAL"/>
              <w:jc w:val="center"/>
              <w:rPr>
                <w:rFonts w:cs="Arial"/>
                <w:noProof/>
                <w:sz w:val="16"/>
                <w:szCs w:val="16"/>
                <w:lang w:eastAsia="ko-KR"/>
              </w:rPr>
              <w:pPrChange w:id="921" w:author="MCC" w:date="2024-06-01T22:12:00Z">
                <w:pPr>
                  <w:pStyle w:val="TAL"/>
                </w:pPr>
              </w:pPrChange>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B41135D" w14:textId="77777777" w:rsidR="00DD0B6A" w:rsidRDefault="00DD0B6A">
            <w:pPr>
              <w:pStyle w:val="TAL"/>
              <w:rPr>
                <w:rFonts w:cs="Arial"/>
                <w:noProof/>
                <w:sz w:val="16"/>
                <w:szCs w:val="16"/>
                <w:lang w:eastAsia="ko-KR"/>
              </w:rPr>
            </w:pPr>
            <w:r>
              <w:rPr>
                <w:rFonts w:cs="Arial"/>
                <w:noProof/>
                <w:sz w:val="16"/>
                <w:szCs w:val="16"/>
                <w:lang w:eastAsia="ko-KR"/>
              </w:rPr>
              <w:t>TS approved by plenary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90B2A6" w14:textId="77777777" w:rsidR="00DD0B6A" w:rsidRDefault="00DD0B6A">
            <w:pPr>
              <w:pStyle w:val="TAL"/>
              <w:jc w:val="center"/>
              <w:rPr>
                <w:rFonts w:cs="Arial"/>
                <w:noProof/>
                <w:sz w:val="16"/>
                <w:szCs w:val="16"/>
                <w:lang w:eastAsia="ko-KR"/>
              </w:rPr>
              <w:pPrChange w:id="922" w:author="MCC" w:date="2024-06-01T22:12:00Z">
                <w:pPr>
                  <w:pStyle w:val="TAL"/>
                </w:pPr>
              </w:pPrChange>
            </w:pPr>
            <w:r>
              <w:rPr>
                <w:rFonts w:cs="Arial"/>
                <w:noProof/>
                <w:sz w:val="16"/>
                <w:szCs w:val="16"/>
                <w:lang w:eastAsia="ko-KR"/>
              </w:rPr>
              <w:t>15.0.0</w:t>
            </w:r>
          </w:p>
        </w:tc>
      </w:tr>
      <w:tr w:rsidR="0011539C" w14:paraId="7B0DFFA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0CA2858D" w14:textId="77777777" w:rsidR="00DD0B6A" w:rsidRDefault="00DD0B6A">
            <w:pPr>
              <w:pStyle w:val="TAL"/>
              <w:jc w:val="center"/>
              <w:rPr>
                <w:rFonts w:cs="Arial"/>
                <w:noProof/>
                <w:sz w:val="16"/>
                <w:szCs w:val="16"/>
                <w:lang w:eastAsia="ko-KR"/>
              </w:rPr>
              <w:pPrChange w:id="923" w:author="MCC" w:date="2024-06-01T22:12:00Z">
                <w:pPr>
                  <w:pStyle w:val="TAL"/>
                </w:pPr>
              </w:pPrChange>
            </w:pPr>
            <w:r>
              <w:rPr>
                <w:rFonts w:cs="Arial"/>
                <w:noProof/>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A2433" w14:textId="77777777" w:rsidR="00DD0B6A" w:rsidRDefault="00DD0B6A">
            <w:pPr>
              <w:pStyle w:val="TAL"/>
              <w:jc w:val="center"/>
              <w:rPr>
                <w:rFonts w:cs="Arial"/>
                <w:noProof/>
                <w:sz w:val="16"/>
                <w:szCs w:val="16"/>
                <w:lang w:eastAsia="ko-KR"/>
              </w:rPr>
              <w:pPrChange w:id="924" w:author="MCC" w:date="2024-06-01T22:12:00Z">
                <w:pPr>
                  <w:pStyle w:val="TAL"/>
                </w:pPr>
              </w:pPrChange>
            </w:pPr>
            <w:r>
              <w:rPr>
                <w:rFonts w:cs="Arial"/>
                <w:noProof/>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B984A" w14:textId="77777777" w:rsidR="00DD0B6A" w:rsidRDefault="00DD0B6A">
            <w:pPr>
              <w:pStyle w:val="TAL"/>
              <w:jc w:val="center"/>
              <w:rPr>
                <w:rFonts w:cs="Arial"/>
                <w:noProof/>
                <w:sz w:val="16"/>
                <w:szCs w:val="16"/>
                <w:lang w:eastAsia="ko-KR"/>
              </w:rPr>
              <w:pPrChange w:id="925" w:author="MCC" w:date="2024-06-01T22:12:00Z">
                <w:pPr>
                  <w:pStyle w:val="TAL"/>
                </w:pPr>
              </w:pPrChange>
            </w:pPr>
            <w:r>
              <w:rPr>
                <w:rFonts w:cs="Arial"/>
                <w:noProof/>
                <w:sz w:val="16"/>
                <w:szCs w:val="16"/>
                <w:lang w:eastAsia="ko-KR"/>
              </w:rPr>
              <w:t>CP-182015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E079B" w14:textId="77777777" w:rsidR="00DD0B6A" w:rsidRDefault="00DD0B6A">
            <w:pPr>
              <w:pStyle w:val="TAL"/>
              <w:rPr>
                <w:rFonts w:cs="Arial"/>
                <w:noProof/>
                <w:sz w:val="16"/>
                <w:szCs w:val="16"/>
                <w:lang w:eastAsia="ko-KR"/>
              </w:rPr>
            </w:pPr>
            <w:r>
              <w:rPr>
                <w:rFonts w:cs="Arial"/>
                <w:noProof/>
                <w:sz w:val="16"/>
                <w:szCs w:val="16"/>
                <w:lang w:eastAsia="ko-KR"/>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C68C0B" w14:textId="77777777" w:rsidR="00DD0B6A" w:rsidRDefault="00DD0B6A">
            <w:pPr>
              <w:pStyle w:val="TAL"/>
              <w:jc w:val="right"/>
              <w:rPr>
                <w:rFonts w:cs="Arial"/>
                <w:noProof/>
                <w:sz w:val="16"/>
                <w:szCs w:val="16"/>
                <w:lang w:eastAsia="ko-KR"/>
              </w:rPr>
              <w:pPrChange w:id="926" w:author="MCC" w:date="2024-06-01T22:12:00Z">
                <w:pPr>
                  <w:pStyle w:val="TAL"/>
                </w:pPr>
              </w:pPrChange>
            </w:pPr>
            <w:r>
              <w:rPr>
                <w:rFonts w:cs="Arial"/>
                <w:noProof/>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F74775" w14:textId="77777777" w:rsidR="00DD0B6A" w:rsidRDefault="00DD0B6A">
            <w:pPr>
              <w:pStyle w:val="TAL"/>
              <w:jc w:val="center"/>
              <w:rPr>
                <w:rFonts w:cs="Arial"/>
                <w:noProof/>
                <w:sz w:val="16"/>
                <w:szCs w:val="16"/>
                <w:lang w:eastAsia="ko-KR"/>
              </w:rPr>
              <w:pPrChange w:id="927"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17D1598" w14:textId="77777777" w:rsidR="00DD0B6A" w:rsidRDefault="00DD0B6A">
            <w:pPr>
              <w:pStyle w:val="TAL"/>
              <w:rPr>
                <w:rFonts w:cs="Arial"/>
                <w:noProof/>
                <w:sz w:val="16"/>
                <w:szCs w:val="16"/>
                <w:lang w:eastAsia="ko-KR"/>
              </w:rPr>
            </w:pPr>
            <w:r>
              <w:rPr>
                <w:rFonts w:cs="Arial"/>
                <w:noProof/>
                <w:sz w:val="16"/>
                <w:szCs w:val="16"/>
                <w:lang w:eastAsia="ko-KR"/>
              </w:rPr>
              <w:t>Add multihoming support in IPv6 stateless address autoconfiguration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223A4" w14:textId="77777777" w:rsidR="00DD0B6A" w:rsidRDefault="00DD0B6A">
            <w:pPr>
              <w:pStyle w:val="TAL"/>
              <w:jc w:val="center"/>
              <w:rPr>
                <w:rFonts w:cs="Arial"/>
                <w:noProof/>
                <w:sz w:val="16"/>
                <w:szCs w:val="16"/>
                <w:lang w:eastAsia="ko-KR"/>
              </w:rPr>
              <w:pPrChange w:id="928" w:author="MCC" w:date="2024-06-01T22:12:00Z">
                <w:pPr>
                  <w:pStyle w:val="TAL"/>
                </w:pPr>
              </w:pPrChange>
            </w:pPr>
            <w:r>
              <w:rPr>
                <w:rFonts w:cs="Arial"/>
                <w:noProof/>
                <w:sz w:val="16"/>
                <w:szCs w:val="16"/>
                <w:lang w:eastAsia="ko-KR"/>
              </w:rPr>
              <w:t>15.1.0</w:t>
            </w:r>
          </w:p>
        </w:tc>
      </w:tr>
      <w:tr w:rsidR="0011539C" w14:paraId="689DFBC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3148E0A" w14:textId="77777777" w:rsidR="00DD0B6A" w:rsidRDefault="00DD0B6A">
            <w:pPr>
              <w:pStyle w:val="TAL"/>
              <w:jc w:val="center"/>
              <w:rPr>
                <w:rFonts w:cs="Arial"/>
                <w:noProof/>
                <w:sz w:val="16"/>
                <w:szCs w:val="16"/>
                <w:lang w:eastAsia="ko-KR"/>
              </w:rPr>
              <w:pPrChange w:id="929" w:author="MCC" w:date="2024-06-01T22:12:00Z">
                <w:pPr>
                  <w:pStyle w:val="TAL"/>
                </w:pPr>
              </w:pPrChange>
            </w:pPr>
            <w:r>
              <w:rPr>
                <w:rFonts w:cs="Arial"/>
                <w:noProof/>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9A0BA6" w14:textId="77777777" w:rsidR="00DD0B6A" w:rsidRDefault="00DD0B6A">
            <w:pPr>
              <w:pStyle w:val="TAL"/>
              <w:jc w:val="center"/>
              <w:rPr>
                <w:rFonts w:cs="Arial"/>
                <w:noProof/>
                <w:sz w:val="16"/>
                <w:szCs w:val="16"/>
                <w:lang w:eastAsia="ko-KR"/>
              </w:rPr>
              <w:pPrChange w:id="930" w:author="MCC" w:date="2024-06-01T22:12:00Z">
                <w:pPr>
                  <w:pStyle w:val="TAL"/>
                </w:pPr>
              </w:pPrChange>
            </w:pPr>
            <w:r>
              <w:rPr>
                <w:rFonts w:cs="Arial"/>
                <w:noProof/>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BD9600" w14:textId="77777777" w:rsidR="00DD0B6A" w:rsidRDefault="00DD0B6A">
            <w:pPr>
              <w:pStyle w:val="TAL"/>
              <w:jc w:val="center"/>
              <w:rPr>
                <w:rFonts w:cs="Arial"/>
                <w:noProof/>
                <w:sz w:val="16"/>
                <w:szCs w:val="16"/>
                <w:lang w:eastAsia="ko-KR"/>
              </w:rPr>
              <w:pPrChange w:id="931" w:author="MCC" w:date="2024-06-01T22:12:00Z">
                <w:pPr>
                  <w:pStyle w:val="TAL"/>
                </w:pPr>
              </w:pPrChange>
            </w:pPr>
            <w:r>
              <w:rPr>
                <w:rFonts w:cs="Arial"/>
                <w:noProof/>
                <w:sz w:val="16"/>
                <w:szCs w:val="16"/>
                <w:lang w:eastAsia="ko-KR"/>
              </w:rPr>
              <w:t>CP-182015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06EC4" w14:textId="77777777" w:rsidR="00DD0B6A" w:rsidRDefault="00DD0B6A">
            <w:pPr>
              <w:pStyle w:val="TAL"/>
              <w:rPr>
                <w:rFonts w:cs="Arial"/>
                <w:noProof/>
                <w:sz w:val="16"/>
                <w:szCs w:val="16"/>
                <w:lang w:eastAsia="ko-KR"/>
              </w:rPr>
            </w:pPr>
            <w:r>
              <w:rPr>
                <w:rFonts w:cs="Arial"/>
                <w:noProof/>
                <w:sz w:val="16"/>
                <w:szCs w:val="16"/>
                <w:lang w:eastAsia="ko-KR"/>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63D47" w14:textId="77777777" w:rsidR="00DD0B6A" w:rsidRDefault="00DD0B6A">
            <w:pPr>
              <w:pStyle w:val="TAL"/>
              <w:jc w:val="right"/>
              <w:rPr>
                <w:rFonts w:cs="Arial"/>
                <w:noProof/>
                <w:sz w:val="16"/>
                <w:szCs w:val="16"/>
                <w:lang w:eastAsia="ko-KR"/>
              </w:rPr>
              <w:pPrChange w:id="932"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B218" w14:textId="77777777" w:rsidR="00DD0B6A" w:rsidRDefault="00DD0B6A">
            <w:pPr>
              <w:pStyle w:val="TAL"/>
              <w:jc w:val="center"/>
              <w:rPr>
                <w:rFonts w:cs="Arial"/>
                <w:noProof/>
                <w:sz w:val="16"/>
                <w:szCs w:val="16"/>
                <w:lang w:eastAsia="ko-KR"/>
              </w:rPr>
              <w:pPrChange w:id="933"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677232BC" w14:textId="77777777" w:rsidR="00DD0B6A" w:rsidRDefault="00DD0B6A">
            <w:pPr>
              <w:pStyle w:val="TAL"/>
              <w:rPr>
                <w:rFonts w:cs="Arial"/>
                <w:noProof/>
                <w:sz w:val="16"/>
                <w:szCs w:val="16"/>
                <w:lang w:eastAsia="ko-KR"/>
              </w:rPr>
            </w:pPr>
            <w:r>
              <w:rPr>
                <w:rFonts w:cs="Arial"/>
                <w:noProof/>
                <w:sz w:val="16"/>
                <w:szCs w:val="16"/>
                <w:lang w:eastAsia="ko-KR"/>
              </w:rPr>
              <w:t>IP address change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114558" w14:textId="77777777" w:rsidR="00DD0B6A" w:rsidRDefault="00DD0B6A">
            <w:pPr>
              <w:pStyle w:val="TAL"/>
              <w:jc w:val="center"/>
              <w:rPr>
                <w:rFonts w:cs="Arial"/>
                <w:noProof/>
                <w:sz w:val="16"/>
                <w:szCs w:val="16"/>
                <w:lang w:eastAsia="ko-KR"/>
              </w:rPr>
              <w:pPrChange w:id="934" w:author="MCC" w:date="2024-06-01T22:12:00Z">
                <w:pPr>
                  <w:pStyle w:val="TAL"/>
                </w:pPr>
              </w:pPrChange>
            </w:pPr>
            <w:r>
              <w:rPr>
                <w:rFonts w:cs="Arial"/>
                <w:noProof/>
                <w:sz w:val="16"/>
                <w:szCs w:val="16"/>
                <w:lang w:eastAsia="ko-KR"/>
              </w:rPr>
              <w:t>15.1.0</w:t>
            </w:r>
          </w:p>
        </w:tc>
      </w:tr>
      <w:tr w:rsidR="0011539C" w14:paraId="7EECA6ED"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0FD13E6A" w14:textId="77777777" w:rsidR="00DD0B6A" w:rsidRDefault="00DD0B6A">
            <w:pPr>
              <w:pStyle w:val="TAL"/>
              <w:jc w:val="center"/>
              <w:rPr>
                <w:rFonts w:cs="Arial"/>
                <w:noProof/>
                <w:sz w:val="16"/>
                <w:szCs w:val="16"/>
                <w:lang w:eastAsia="ko-KR"/>
              </w:rPr>
              <w:pPrChange w:id="935" w:author="MCC" w:date="2024-06-01T22:12:00Z">
                <w:pPr>
                  <w:pStyle w:val="TAL"/>
                </w:pPr>
              </w:pPrChange>
            </w:pPr>
            <w:r>
              <w:rPr>
                <w:rFonts w:cs="Arial"/>
                <w:noProof/>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542DAA" w14:textId="77777777" w:rsidR="00DD0B6A" w:rsidRDefault="00DD0B6A">
            <w:pPr>
              <w:pStyle w:val="TAL"/>
              <w:jc w:val="center"/>
              <w:rPr>
                <w:rFonts w:cs="Arial"/>
                <w:noProof/>
                <w:sz w:val="16"/>
                <w:szCs w:val="16"/>
                <w:lang w:eastAsia="ko-KR"/>
              </w:rPr>
              <w:pPrChange w:id="936" w:author="MCC" w:date="2024-06-01T22:12:00Z">
                <w:pPr>
                  <w:pStyle w:val="TAL"/>
                </w:pPr>
              </w:pPrChange>
            </w:pPr>
            <w:r>
              <w:rPr>
                <w:rFonts w:cs="Arial"/>
                <w:noProof/>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68C5B2" w14:textId="77777777" w:rsidR="00DD0B6A" w:rsidRDefault="00DD0B6A">
            <w:pPr>
              <w:pStyle w:val="TAL"/>
              <w:jc w:val="center"/>
              <w:rPr>
                <w:rFonts w:cs="Arial"/>
                <w:noProof/>
                <w:sz w:val="16"/>
                <w:szCs w:val="16"/>
                <w:lang w:eastAsia="ko-KR"/>
              </w:rPr>
              <w:pPrChange w:id="937" w:author="MCC" w:date="2024-06-01T22:12:00Z">
                <w:pPr>
                  <w:pStyle w:val="TAL"/>
                </w:pPr>
              </w:pPrChange>
            </w:pPr>
            <w:r>
              <w:rPr>
                <w:rFonts w:cs="Arial"/>
                <w:noProof/>
                <w:sz w:val="16"/>
                <w:szCs w:val="16"/>
                <w:lang w:eastAsia="ko-KR"/>
              </w:rPr>
              <w:t>CP-182015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52FEF" w14:textId="77777777" w:rsidR="00DD0B6A" w:rsidRDefault="00DD0B6A">
            <w:pPr>
              <w:pStyle w:val="TAL"/>
              <w:rPr>
                <w:rFonts w:cs="Arial"/>
                <w:noProof/>
                <w:sz w:val="16"/>
                <w:szCs w:val="16"/>
                <w:lang w:eastAsia="ko-KR"/>
              </w:rPr>
            </w:pPr>
            <w:r>
              <w:rPr>
                <w:rFonts w:cs="Arial"/>
                <w:noProof/>
                <w:sz w:val="16"/>
                <w:szCs w:val="16"/>
                <w:lang w:eastAsia="ko-KR"/>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C9761" w14:textId="77777777" w:rsidR="00DD0B6A" w:rsidRDefault="00DD0B6A">
            <w:pPr>
              <w:pStyle w:val="TAL"/>
              <w:jc w:val="right"/>
              <w:rPr>
                <w:rFonts w:cs="Arial"/>
                <w:noProof/>
                <w:sz w:val="16"/>
                <w:szCs w:val="16"/>
                <w:lang w:eastAsia="ko-KR"/>
              </w:rPr>
              <w:pPrChange w:id="938"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081684" w14:textId="77777777" w:rsidR="00DD0B6A" w:rsidRDefault="00DD0B6A">
            <w:pPr>
              <w:pStyle w:val="TAL"/>
              <w:jc w:val="center"/>
              <w:rPr>
                <w:rFonts w:cs="Arial"/>
                <w:noProof/>
                <w:sz w:val="16"/>
                <w:szCs w:val="16"/>
                <w:lang w:eastAsia="ko-KR"/>
              </w:rPr>
              <w:pPrChange w:id="939"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64549B38" w14:textId="77777777" w:rsidR="00DD0B6A" w:rsidRDefault="00DD0B6A">
            <w:pPr>
              <w:pStyle w:val="TAL"/>
              <w:rPr>
                <w:rFonts w:cs="Arial"/>
                <w:noProof/>
                <w:sz w:val="16"/>
                <w:szCs w:val="16"/>
                <w:lang w:eastAsia="ko-KR"/>
              </w:rPr>
            </w:pPr>
            <w:r>
              <w:rPr>
                <w:rFonts w:cs="Arial"/>
                <w:noProof/>
                <w:sz w:val="16"/>
                <w:szCs w:val="16"/>
                <w:lang w:eastAsia="ko-KR"/>
              </w:rPr>
              <w:t>MAC address change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3A84F" w14:textId="77777777" w:rsidR="00DD0B6A" w:rsidRDefault="00DD0B6A">
            <w:pPr>
              <w:pStyle w:val="TAL"/>
              <w:jc w:val="center"/>
              <w:rPr>
                <w:rFonts w:cs="Arial"/>
                <w:noProof/>
                <w:sz w:val="16"/>
                <w:szCs w:val="16"/>
                <w:lang w:eastAsia="ko-KR"/>
              </w:rPr>
              <w:pPrChange w:id="940" w:author="MCC" w:date="2024-06-01T22:12:00Z">
                <w:pPr>
                  <w:pStyle w:val="TAL"/>
                </w:pPr>
              </w:pPrChange>
            </w:pPr>
            <w:r>
              <w:rPr>
                <w:rFonts w:cs="Arial"/>
                <w:noProof/>
                <w:sz w:val="16"/>
                <w:szCs w:val="16"/>
                <w:lang w:eastAsia="ko-KR"/>
              </w:rPr>
              <w:t>15.1.0</w:t>
            </w:r>
          </w:p>
        </w:tc>
      </w:tr>
      <w:tr w:rsidR="0011539C" w14:paraId="24FF594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57CCD632" w14:textId="77777777" w:rsidR="00DD0B6A" w:rsidRDefault="00DD0B6A">
            <w:pPr>
              <w:pStyle w:val="TAL"/>
              <w:jc w:val="center"/>
              <w:rPr>
                <w:rFonts w:cs="Arial"/>
                <w:noProof/>
                <w:sz w:val="16"/>
                <w:szCs w:val="16"/>
                <w:lang w:eastAsia="ko-KR"/>
              </w:rPr>
              <w:pPrChange w:id="941" w:author="MCC" w:date="2024-06-01T22:12:00Z">
                <w:pPr>
                  <w:pStyle w:val="TAL"/>
                </w:pPr>
              </w:pPrChange>
            </w:pPr>
            <w:r>
              <w:rPr>
                <w:rFonts w:cs="Arial"/>
                <w:noProof/>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421EFE" w14:textId="77777777" w:rsidR="00DD0B6A" w:rsidRDefault="00DD0B6A">
            <w:pPr>
              <w:pStyle w:val="TAL"/>
              <w:jc w:val="center"/>
              <w:rPr>
                <w:rFonts w:cs="Arial"/>
                <w:noProof/>
                <w:sz w:val="16"/>
                <w:szCs w:val="16"/>
                <w:lang w:eastAsia="ko-KR"/>
              </w:rPr>
              <w:pPrChange w:id="942" w:author="MCC" w:date="2024-06-01T22:12:00Z">
                <w:pPr>
                  <w:pStyle w:val="TAL"/>
                </w:pPr>
              </w:pPrChange>
            </w:pPr>
            <w:r>
              <w:rPr>
                <w:rFonts w:cs="Arial"/>
                <w:noProof/>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ABE684" w14:textId="77777777" w:rsidR="00DD0B6A" w:rsidRDefault="00DD0B6A">
            <w:pPr>
              <w:pStyle w:val="TAL"/>
              <w:jc w:val="center"/>
              <w:rPr>
                <w:rFonts w:cs="Arial"/>
                <w:noProof/>
                <w:sz w:val="16"/>
                <w:szCs w:val="16"/>
                <w:lang w:eastAsia="ko-KR"/>
              </w:rPr>
              <w:pPrChange w:id="943" w:author="MCC" w:date="2024-06-01T22:12:00Z">
                <w:pPr>
                  <w:pStyle w:val="TAL"/>
                </w:pPr>
              </w:pPrChange>
            </w:pPr>
            <w:r>
              <w:rPr>
                <w:rFonts w:cs="Arial"/>
                <w:noProof/>
                <w:sz w:val="16"/>
                <w:szCs w:val="16"/>
                <w:lang w:eastAsia="ko-KR"/>
              </w:rPr>
              <w:t>CP-182015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7338B" w14:textId="77777777" w:rsidR="00DD0B6A" w:rsidRDefault="00DD0B6A">
            <w:pPr>
              <w:pStyle w:val="TAL"/>
              <w:rPr>
                <w:rFonts w:cs="Arial"/>
                <w:noProof/>
                <w:sz w:val="16"/>
                <w:szCs w:val="16"/>
                <w:lang w:eastAsia="ko-KR"/>
              </w:rPr>
            </w:pPr>
            <w:r>
              <w:rPr>
                <w:rFonts w:cs="Arial"/>
                <w:noProof/>
                <w:sz w:val="16"/>
                <w:szCs w:val="16"/>
                <w:lang w:eastAsia="ko-KR"/>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109F4" w14:textId="77777777" w:rsidR="00DD0B6A" w:rsidRDefault="00DD0B6A">
            <w:pPr>
              <w:pStyle w:val="TAL"/>
              <w:jc w:val="right"/>
              <w:rPr>
                <w:rFonts w:cs="Arial"/>
                <w:noProof/>
                <w:sz w:val="16"/>
                <w:szCs w:val="16"/>
                <w:lang w:eastAsia="ko-KR"/>
              </w:rPr>
              <w:pPrChange w:id="944"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7A0CB" w14:textId="77777777" w:rsidR="00DD0B6A" w:rsidRDefault="00DD0B6A">
            <w:pPr>
              <w:pStyle w:val="TAL"/>
              <w:jc w:val="center"/>
              <w:rPr>
                <w:rFonts w:cs="Arial"/>
                <w:noProof/>
                <w:sz w:val="16"/>
                <w:szCs w:val="16"/>
                <w:lang w:eastAsia="ko-KR"/>
              </w:rPr>
              <w:pPrChange w:id="945"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10506CB5" w14:textId="77777777" w:rsidR="00DD0B6A" w:rsidRDefault="00DD0B6A">
            <w:pPr>
              <w:pStyle w:val="TAL"/>
              <w:rPr>
                <w:rFonts w:cs="Arial"/>
                <w:noProof/>
                <w:sz w:val="16"/>
                <w:szCs w:val="16"/>
                <w:lang w:eastAsia="ko-KR"/>
              </w:rPr>
            </w:pPr>
            <w:r>
              <w:rPr>
                <w:rFonts w:cs="Arial"/>
                <w:noProof/>
                <w:sz w:val="16"/>
                <w:szCs w:val="16"/>
                <w:lang w:eastAsia="ko-KR"/>
              </w:rPr>
              <w:t>Final result of authentication/authorization from the DN-AAA – Receiving entity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6710E0" w14:textId="77777777" w:rsidR="00DD0B6A" w:rsidRDefault="00DD0B6A">
            <w:pPr>
              <w:pStyle w:val="TAL"/>
              <w:jc w:val="center"/>
              <w:rPr>
                <w:rFonts w:cs="Arial"/>
                <w:noProof/>
                <w:sz w:val="16"/>
                <w:szCs w:val="16"/>
                <w:lang w:eastAsia="ko-KR"/>
              </w:rPr>
              <w:pPrChange w:id="946" w:author="MCC" w:date="2024-06-01T22:12:00Z">
                <w:pPr>
                  <w:pStyle w:val="TAL"/>
                </w:pPr>
              </w:pPrChange>
            </w:pPr>
            <w:r>
              <w:rPr>
                <w:rFonts w:cs="Arial"/>
                <w:noProof/>
                <w:sz w:val="16"/>
                <w:szCs w:val="16"/>
                <w:lang w:eastAsia="ko-KR"/>
              </w:rPr>
              <w:t>15.1.0</w:t>
            </w:r>
          </w:p>
        </w:tc>
      </w:tr>
      <w:tr w:rsidR="0011539C" w14:paraId="137CDFB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73102ACA" w14:textId="77777777" w:rsidR="00DD0B6A" w:rsidRDefault="00DD0B6A">
            <w:pPr>
              <w:pStyle w:val="TAL"/>
              <w:jc w:val="center"/>
              <w:rPr>
                <w:rFonts w:cs="Arial"/>
                <w:noProof/>
                <w:sz w:val="16"/>
                <w:szCs w:val="16"/>
                <w:lang w:eastAsia="ko-KR"/>
              </w:rPr>
              <w:pPrChange w:id="947" w:author="MCC" w:date="2024-06-01T22:12:00Z">
                <w:pPr>
                  <w:pStyle w:val="TAL"/>
                </w:pPr>
              </w:pPrChange>
            </w:pPr>
            <w:r>
              <w:rPr>
                <w:rFonts w:cs="Arial"/>
                <w:noProof/>
                <w:sz w:val="16"/>
                <w:szCs w:val="16"/>
                <w:lang w:eastAsia="ko-KR"/>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468436" w14:textId="77777777" w:rsidR="00DD0B6A" w:rsidRDefault="00DD0B6A">
            <w:pPr>
              <w:pStyle w:val="TAL"/>
              <w:jc w:val="center"/>
              <w:rPr>
                <w:rFonts w:cs="Arial"/>
                <w:noProof/>
                <w:sz w:val="16"/>
                <w:szCs w:val="16"/>
                <w:lang w:eastAsia="ko-KR"/>
              </w:rPr>
              <w:pPrChange w:id="948" w:author="MCC" w:date="2024-06-01T22:12:00Z">
                <w:pPr>
                  <w:pStyle w:val="TAL"/>
                </w:pPr>
              </w:pPrChange>
            </w:pPr>
            <w:r>
              <w:rPr>
                <w:rFonts w:cs="Arial"/>
                <w:noProof/>
                <w:sz w:val="16"/>
                <w:szCs w:val="16"/>
                <w:lang w:eastAsia="ko-KR"/>
              </w:rPr>
              <w:t>CT#84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4AFD23" w14:textId="77777777" w:rsidR="00DD0B6A" w:rsidRDefault="00DD0B6A">
            <w:pPr>
              <w:pStyle w:val="TAL"/>
              <w:jc w:val="center"/>
              <w:rPr>
                <w:rFonts w:cs="Arial"/>
                <w:noProof/>
                <w:sz w:val="16"/>
                <w:szCs w:val="16"/>
                <w:lang w:eastAsia="ko-KR"/>
              </w:rPr>
              <w:pPrChange w:id="949" w:author="MCC" w:date="2024-06-01T22:12:00Z">
                <w:pPr>
                  <w:pStyle w:val="TAL"/>
                </w:pPr>
              </w:pPrChange>
            </w:pPr>
            <w:r>
              <w:rPr>
                <w:rFonts w:cs="Arial"/>
                <w:noProof/>
                <w:sz w:val="16"/>
                <w:szCs w:val="16"/>
                <w:lang w:eastAsia="ko-KR"/>
              </w:rPr>
              <w:t>CP-191188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DE250" w14:textId="77777777" w:rsidR="00DD0B6A" w:rsidRDefault="00DD0B6A">
            <w:pPr>
              <w:pStyle w:val="TAL"/>
              <w:rPr>
                <w:rFonts w:cs="Arial"/>
                <w:noProof/>
                <w:sz w:val="16"/>
                <w:szCs w:val="16"/>
                <w:lang w:eastAsia="ko-KR"/>
              </w:rPr>
            </w:pPr>
            <w:r>
              <w:rPr>
                <w:rFonts w:cs="Arial"/>
                <w:noProof/>
                <w:sz w:val="16"/>
                <w:szCs w:val="16"/>
                <w:lang w:eastAsia="ko-KR"/>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3FCC31" w14:textId="77777777" w:rsidR="00DD0B6A" w:rsidRDefault="00DD0B6A">
            <w:pPr>
              <w:pStyle w:val="TAL"/>
              <w:jc w:val="right"/>
              <w:rPr>
                <w:rFonts w:cs="Arial"/>
                <w:noProof/>
                <w:sz w:val="16"/>
                <w:szCs w:val="16"/>
                <w:lang w:eastAsia="ko-KR"/>
              </w:rPr>
              <w:pPrChange w:id="950" w:author="MCC" w:date="2024-06-01T22:12:00Z">
                <w:pPr>
                  <w:pStyle w:val="TAL"/>
                </w:pPr>
              </w:pPrChange>
            </w:pPr>
            <w:r>
              <w:rPr>
                <w:rFonts w:cs="Arial"/>
                <w:noProof/>
                <w:sz w:val="16"/>
                <w:szCs w:val="16"/>
                <w:lang w:eastAsia="ko-KR"/>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8935F7" w14:textId="77777777" w:rsidR="00DD0B6A" w:rsidRDefault="00DD0B6A">
            <w:pPr>
              <w:pStyle w:val="TAL"/>
              <w:jc w:val="center"/>
              <w:rPr>
                <w:rFonts w:cs="Arial"/>
                <w:noProof/>
                <w:sz w:val="16"/>
                <w:szCs w:val="16"/>
                <w:lang w:eastAsia="ko-KR"/>
              </w:rPr>
              <w:pPrChange w:id="951"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34E8071E" w14:textId="77777777" w:rsidR="00DD0B6A" w:rsidRDefault="00DD0B6A">
            <w:pPr>
              <w:pStyle w:val="TAL"/>
              <w:rPr>
                <w:rFonts w:cs="Arial"/>
                <w:noProof/>
                <w:sz w:val="16"/>
                <w:szCs w:val="16"/>
                <w:lang w:eastAsia="ko-KR"/>
              </w:rPr>
            </w:pPr>
            <w:r>
              <w:rPr>
                <w:rFonts w:cs="Arial"/>
                <w:noProof/>
                <w:sz w:val="16"/>
                <w:szCs w:val="16"/>
                <w:lang w:eastAsia="ko-KR"/>
              </w:rPr>
              <w:t>Correct session AMBR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5E131" w14:textId="77777777" w:rsidR="00DD0B6A" w:rsidRDefault="00DD0B6A">
            <w:pPr>
              <w:pStyle w:val="TAL"/>
              <w:jc w:val="center"/>
              <w:rPr>
                <w:rFonts w:cs="Arial"/>
                <w:noProof/>
                <w:sz w:val="16"/>
                <w:szCs w:val="16"/>
                <w:lang w:eastAsia="ko-KR"/>
              </w:rPr>
              <w:pPrChange w:id="952" w:author="MCC" w:date="2024-06-01T22:12:00Z">
                <w:pPr>
                  <w:pStyle w:val="TAL"/>
                </w:pPr>
              </w:pPrChange>
            </w:pPr>
            <w:r>
              <w:rPr>
                <w:rFonts w:cs="Arial"/>
                <w:noProof/>
                <w:sz w:val="16"/>
                <w:szCs w:val="16"/>
                <w:lang w:eastAsia="ko-KR"/>
              </w:rPr>
              <w:t>15.2.0</w:t>
            </w:r>
          </w:p>
        </w:tc>
      </w:tr>
      <w:tr w:rsidR="0011539C" w14:paraId="40004826"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89FD4FD" w14:textId="77777777" w:rsidR="00DD0B6A" w:rsidRDefault="00DD0B6A">
            <w:pPr>
              <w:pStyle w:val="TAL"/>
              <w:jc w:val="center"/>
              <w:rPr>
                <w:rFonts w:cs="Arial"/>
                <w:noProof/>
                <w:sz w:val="16"/>
                <w:szCs w:val="16"/>
                <w:lang w:eastAsia="ko-KR"/>
              </w:rPr>
              <w:pPrChange w:id="953" w:author="MCC" w:date="2024-06-01T22:12:00Z">
                <w:pPr>
                  <w:pStyle w:val="TAL"/>
                </w:pPr>
              </w:pPrChange>
            </w:pPr>
            <w:r>
              <w:rPr>
                <w:rFonts w:cs="Arial"/>
                <w:noProof/>
                <w:sz w:val="16"/>
                <w:szCs w:val="16"/>
                <w:lang w:eastAsia="ko-KR"/>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BAAF65" w14:textId="77777777" w:rsidR="00DD0B6A" w:rsidRDefault="00DD0B6A">
            <w:pPr>
              <w:pStyle w:val="TAL"/>
              <w:jc w:val="center"/>
              <w:rPr>
                <w:rFonts w:cs="Arial"/>
                <w:noProof/>
                <w:sz w:val="16"/>
                <w:szCs w:val="16"/>
                <w:lang w:eastAsia="ko-KR"/>
              </w:rPr>
              <w:pPrChange w:id="954" w:author="MCC" w:date="2024-06-01T22:12:00Z">
                <w:pPr>
                  <w:pStyle w:val="TAL"/>
                </w:pPr>
              </w:pPrChange>
            </w:pPr>
            <w:r>
              <w:rPr>
                <w:rFonts w:cs="Arial"/>
                <w:noProof/>
                <w:sz w:val="16"/>
                <w:szCs w:val="16"/>
                <w:lang w:eastAsia="ko-KR"/>
              </w:rPr>
              <w:t>CT#84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7AC74" w14:textId="77777777" w:rsidR="00DD0B6A" w:rsidRDefault="00DD0B6A">
            <w:pPr>
              <w:pStyle w:val="TAL"/>
              <w:jc w:val="center"/>
              <w:rPr>
                <w:rFonts w:cs="Arial"/>
                <w:noProof/>
                <w:sz w:val="16"/>
                <w:szCs w:val="16"/>
                <w:lang w:eastAsia="ko-KR"/>
              </w:rPr>
              <w:pPrChange w:id="955" w:author="MCC" w:date="2024-06-01T22:12:00Z">
                <w:pPr>
                  <w:pStyle w:val="TAL"/>
                </w:pPr>
              </w:pPrChange>
            </w:pPr>
            <w:r>
              <w:rPr>
                <w:rFonts w:cs="Arial"/>
                <w:noProof/>
                <w:sz w:val="16"/>
                <w:szCs w:val="16"/>
                <w:lang w:eastAsia="ko-KR"/>
              </w:rPr>
              <w:t>CP-191070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FB429" w14:textId="77777777" w:rsidR="00DD0B6A" w:rsidRDefault="00DD0B6A">
            <w:pPr>
              <w:pStyle w:val="TAL"/>
              <w:rPr>
                <w:rFonts w:cs="Arial"/>
                <w:noProof/>
                <w:sz w:val="16"/>
                <w:szCs w:val="16"/>
                <w:lang w:eastAsia="ko-KR"/>
              </w:rPr>
            </w:pPr>
            <w:r>
              <w:rPr>
                <w:rFonts w:cs="Arial"/>
                <w:noProof/>
                <w:sz w:val="16"/>
                <w:szCs w:val="16"/>
                <w:lang w:eastAsia="ko-KR"/>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F5074" w14:textId="77777777" w:rsidR="00DD0B6A" w:rsidRDefault="00DD0B6A">
            <w:pPr>
              <w:pStyle w:val="TAL"/>
              <w:jc w:val="right"/>
              <w:rPr>
                <w:rFonts w:cs="Arial"/>
                <w:noProof/>
                <w:sz w:val="16"/>
                <w:szCs w:val="16"/>
                <w:lang w:eastAsia="ko-KR"/>
              </w:rPr>
              <w:pPrChange w:id="956"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E3787" w14:textId="77777777" w:rsidR="00DD0B6A" w:rsidRDefault="00DD0B6A">
            <w:pPr>
              <w:pStyle w:val="TAL"/>
              <w:jc w:val="center"/>
              <w:rPr>
                <w:rFonts w:cs="Arial"/>
                <w:noProof/>
                <w:sz w:val="16"/>
                <w:szCs w:val="16"/>
                <w:lang w:eastAsia="ko-KR"/>
              </w:rPr>
              <w:pPrChange w:id="957" w:author="MCC" w:date="2024-06-01T22:12:00Z">
                <w:pPr>
                  <w:pStyle w:val="TAL"/>
                </w:pPr>
              </w:pPrChange>
            </w:pPr>
            <w:r>
              <w:rPr>
                <w:rFonts w:cs="Arial"/>
                <w:noProof/>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3DA4F129" w14:textId="77777777" w:rsidR="00DD0B6A" w:rsidRDefault="00DD0B6A">
            <w:pPr>
              <w:pStyle w:val="TAL"/>
              <w:rPr>
                <w:rFonts w:cs="Arial"/>
                <w:noProof/>
                <w:sz w:val="16"/>
                <w:szCs w:val="16"/>
                <w:lang w:eastAsia="ko-KR"/>
              </w:rPr>
            </w:pPr>
            <w:r>
              <w:rPr>
                <w:rFonts w:cs="Arial"/>
                <w:noProof/>
                <w:sz w:val="16"/>
                <w:szCs w:val="16"/>
                <w:lang w:eastAsia="ko-KR"/>
              </w:rPr>
              <w:t>Rate control for 5G CIoT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C497CB" w14:textId="77777777" w:rsidR="00DD0B6A" w:rsidRDefault="00DD0B6A">
            <w:pPr>
              <w:pStyle w:val="TAL"/>
              <w:jc w:val="center"/>
              <w:rPr>
                <w:rFonts w:cs="Arial"/>
                <w:noProof/>
                <w:sz w:val="16"/>
                <w:szCs w:val="16"/>
                <w:lang w:eastAsia="ko-KR"/>
              </w:rPr>
              <w:pPrChange w:id="958" w:author="MCC" w:date="2024-06-01T22:12:00Z">
                <w:pPr>
                  <w:pStyle w:val="TAL"/>
                </w:pPr>
              </w:pPrChange>
            </w:pPr>
            <w:r>
              <w:rPr>
                <w:rFonts w:cs="Arial"/>
                <w:noProof/>
                <w:sz w:val="16"/>
                <w:szCs w:val="16"/>
                <w:lang w:eastAsia="ko-KR"/>
              </w:rPr>
              <w:t>16.0.0</w:t>
            </w:r>
          </w:p>
        </w:tc>
      </w:tr>
      <w:tr w:rsidR="0011539C" w14:paraId="4C2BEEB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5DCA7F4" w14:textId="77777777" w:rsidR="00DD0B6A" w:rsidRDefault="00DD0B6A">
            <w:pPr>
              <w:pStyle w:val="TAL"/>
              <w:jc w:val="center"/>
              <w:rPr>
                <w:rFonts w:cs="Arial"/>
                <w:noProof/>
                <w:sz w:val="16"/>
                <w:szCs w:val="16"/>
                <w:lang w:eastAsia="ko-KR"/>
              </w:rPr>
              <w:pPrChange w:id="959" w:author="MCC" w:date="2024-06-01T22:12:00Z">
                <w:pPr>
                  <w:pStyle w:val="TAL"/>
                </w:pPr>
              </w:pPrChange>
            </w:pPr>
            <w:r>
              <w:rPr>
                <w:rFonts w:cs="Arial" w:hint="eastAsia"/>
                <w:noProof/>
                <w:sz w:val="16"/>
                <w:szCs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2426C9" w14:textId="77777777" w:rsidR="00DD0B6A" w:rsidRDefault="00DD0B6A">
            <w:pPr>
              <w:pStyle w:val="TAL"/>
              <w:jc w:val="center"/>
              <w:rPr>
                <w:rFonts w:cs="Arial"/>
                <w:noProof/>
                <w:sz w:val="16"/>
                <w:szCs w:val="16"/>
                <w:lang w:eastAsia="ko-KR"/>
              </w:rPr>
              <w:pPrChange w:id="960" w:author="MCC" w:date="2024-06-01T22:12:00Z">
                <w:pPr>
                  <w:pStyle w:val="TAL"/>
                </w:pPr>
              </w:pPrChange>
            </w:pPr>
            <w:r>
              <w:rPr>
                <w:rFonts w:cs="Arial"/>
                <w:noProof/>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F0E37B" w14:textId="77777777" w:rsidR="00DD0B6A" w:rsidRDefault="00DD0B6A">
            <w:pPr>
              <w:pStyle w:val="TAL"/>
              <w:jc w:val="center"/>
              <w:rPr>
                <w:rFonts w:cs="Arial"/>
                <w:noProof/>
                <w:sz w:val="16"/>
                <w:szCs w:val="16"/>
                <w:lang w:eastAsia="ko-KR"/>
              </w:rPr>
              <w:pPrChange w:id="961" w:author="MCC" w:date="2024-06-01T22:12:00Z">
                <w:pPr>
                  <w:pStyle w:val="TAL"/>
                </w:pPr>
              </w:pPrChange>
            </w:pPr>
            <w:r>
              <w:rPr>
                <w:rFonts w:cs="Arial"/>
                <w:noProof/>
                <w:sz w:val="16"/>
                <w:szCs w:val="16"/>
                <w:lang w:eastAsia="ko-KR"/>
              </w:rPr>
              <w:t>CP-192150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3C632" w14:textId="77777777" w:rsidR="00DD0B6A" w:rsidRDefault="00DD0B6A">
            <w:pPr>
              <w:pStyle w:val="TAL"/>
              <w:rPr>
                <w:rFonts w:cs="Arial"/>
                <w:noProof/>
                <w:sz w:val="16"/>
                <w:szCs w:val="16"/>
                <w:lang w:eastAsia="ko-KR"/>
              </w:rPr>
            </w:pPr>
            <w:r>
              <w:rPr>
                <w:rFonts w:cs="Arial"/>
                <w:noProof/>
                <w:sz w:val="16"/>
                <w:szCs w:val="16"/>
                <w:lang w:eastAsia="ko-KR"/>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E71DD7" w14:textId="77777777" w:rsidR="00DD0B6A" w:rsidRDefault="00DD0B6A">
            <w:pPr>
              <w:pStyle w:val="TAL"/>
              <w:jc w:val="right"/>
              <w:rPr>
                <w:rFonts w:cs="Arial"/>
                <w:noProof/>
                <w:sz w:val="16"/>
                <w:szCs w:val="16"/>
                <w:lang w:eastAsia="ko-KR"/>
              </w:rPr>
              <w:pPrChange w:id="962" w:author="MCC" w:date="2024-06-01T22:12:00Z">
                <w:pPr>
                  <w:pStyle w:val="TAL"/>
                </w:pPr>
              </w:pPrChange>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0AB5B" w14:textId="77777777" w:rsidR="00DD0B6A" w:rsidRDefault="00DD0B6A">
            <w:pPr>
              <w:pStyle w:val="TAL"/>
              <w:jc w:val="center"/>
              <w:rPr>
                <w:rFonts w:cs="Arial"/>
                <w:noProof/>
                <w:sz w:val="16"/>
                <w:szCs w:val="16"/>
                <w:lang w:eastAsia="ko-KR"/>
              </w:rPr>
              <w:pPrChange w:id="963" w:author="MCC" w:date="2024-06-01T22:12:00Z">
                <w:pPr>
                  <w:pStyle w:val="TAL"/>
                </w:pPr>
              </w:pPrChange>
            </w:pPr>
            <w:r>
              <w:rPr>
                <w:rFonts w:cs="Arial"/>
                <w:noProof/>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406A8B44" w14:textId="77777777" w:rsidR="00DD0B6A" w:rsidRDefault="00DD0B6A">
            <w:pPr>
              <w:pStyle w:val="TAL"/>
              <w:rPr>
                <w:rFonts w:cs="Arial"/>
                <w:noProof/>
                <w:sz w:val="16"/>
                <w:szCs w:val="16"/>
                <w:lang w:eastAsia="ko-KR"/>
              </w:rPr>
            </w:pPr>
            <w:r>
              <w:rPr>
                <w:rFonts w:cs="Arial"/>
                <w:noProof/>
                <w:sz w:val="16"/>
                <w:szCs w:val="16"/>
                <w:lang w:eastAsia="ko-KR"/>
              </w:rPr>
              <w:t>3GPP VSA presence for RADIUS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D74F0" w14:textId="77777777" w:rsidR="00DD0B6A" w:rsidRDefault="00DD0B6A">
            <w:pPr>
              <w:pStyle w:val="TAL"/>
              <w:jc w:val="center"/>
              <w:rPr>
                <w:rFonts w:cs="Arial"/>
                <w:noProof/>
                <w:sz w:val="16"/>
                <w:szCs w:val="16"/>
                <w:lang w:eastAsia="ko-KR"/>
              </w:rPr>
              <w:pPrChange w:id="964" w:author="MCC" w:date="2024-06-01T22:12:00Z">
                <w:pPr>
                  <w:pStyle w:val="TAL"/>
                </w:pPr>
              </w:pPrChange>
            </w:pPr>
            <w:r>
              <w:rPr>
                <w:rFonts w:cs="Arial"/>
                <w:noProof/>
                <w:sz w:val="16"/>
                <w:szCs w:val="16"/>
                <w:lang w:eastAsia="ko-KR"/>
              </w:rPr>
              <w:t>16.1.0</w:t>
            </w:r>
          </w:p>
        </w:tc>
      </w:tr>
      <w:tr w:rsidR="0011539C" w14:paraId="107F092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C726A14" w14:textId="77777777" w:rsidR="00DD0B6A" w:rsidRDefault="00DD0B6A">
            <w:pPr>
              <w:pStyle w:val="TAL"/>
              <w:jc w:val="center"/>
              <w:rPr>
                <w:rFonts w:cs="Arial"/>
                <w:noProof/>
                <w:sz w:val="16"/>
                <w:szCs w:val="16"/>
                <w:lang w:eastAsia="zh-CN"/>
              </w:rPr>
              <w:pPrChange w:id="965" w:author="MCC" w:date="2024-06-01T22:12:00Z">
                <w:pPr>
                  <w:pStyle w:val="TAL"/>
                </w:pPr>
              </w:pPrChange>
            </w:pPr>
            <w:r>
              <w:rPr>
                <w:rFonts w:cs="Arial" w:hint="eastAsia"/>
                <w:noProof/>
                <w:sz w:val="16"/>
                <w:szCs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C5B8E" w14:textId="77777777" w:rsidR="00DD0B6A" w:rsidRDefault="00DD0B6A">
            <w:pPr>
              <w:pStyle w:val="TAL"/>
              <w:jc w:val="center"/>
              <w:rPr>
                <w:rFonts w:cs="Arial"/>
                <w:noProof/>
                <w:sz w:val="16"/>
                <w:szCs w:val="16"/>
                <w:lang w:eastAsia="ko-KR"/>
              </w:rPr>
              <w:pPrChange w:id="966" w:author="MCC" w:date="2024-06-01T22:12:00Z">
                <w:pPr>
                  <w:pStyle w:val="TAL"/>
                </w:pPr>
              </w:pPrChange>
            </w:pPr>
            <w:r>
              <w:rPr>
                <w:rFonts w:cs="Arial"/>
                <w:noProof/>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312BB4" w14:textId="77777777" w:rsidR="00DD0B6A" w:rsidRDefault="00DD0B6A">
            <w:pPr>
              <w:pStyle w:val="TAL"/>
              <w:jc w:val="center"/>
              <w:rPr>
                <w:rFonts w:cs="Arial"/>
                <w:noProof/>
                <w:sz w:val="16"/>
                <w:szCs w:val="16"/>
                <w:lang w:eastAsia="ko-KR"/>
              </w:rPr>
              <w:pPrChange w:id="967" w:author="MCC" w:date="2024-06-01T22:12:00Z">
                <w:pPr>
                  <w:pStyle w:val="TAL"/>
                </w:pPr>
              </w:pPrChange>
            </w:pPr>
            <w:r>
              <w:rPr>
                <w:rFonts w:cs="Arial"/>
                <w:noProof/>
                <w:sz w:val="16"/>
                <w:szCs w:val="16"/>
                <w:lang w:eastAsia="ko-KR"/>
              </w:rPr>
              <w:t>CP-192169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67F6B" w14:textId="77777777" w:rsidR="00DD0B6A" w:rsidRDefault="00DD0B6A">
            <w:pPr>
              <w:pStyle w:val="TAL"/>
              <w:rPr>
                <w:rFonts w:cs="Arial"/>
                <w:noProof/>
                <w:sz w:val="16"/>
                <w:szCs w:val="16"/>
                <w:lang w:eastAsia="ko-KR"/>
              </w:rPr>
            </w:pPr>
            <w:r>
              <w:rPr>
                <w:rFonts w:cs="Arial"/>
                <w:noProof/>
                <w:sz w:val="16"/>
                <w:szCs w:val="16"/>
                <w:lang w:eastAsia="ko-KR"/>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32FC58" w14:textId="77777777" w:rsidR="00DD0B6A" w:rsidRDefault="00DD0B6A">
            <w:pPr>
              <w:pStyle w:val="TAL"/>
              <w:jc w:val="right"/>
              <w:rPr>
                <w:rFonts w:cs="Arial"/>
                <w:noProof/>
                <w:sz w:val="16"/>
                <w:szCs w:val="16"/>
                <w:lang w:eastAsia="ko-KR"/>
              </w:rPr>
              <w:pPrChange w:id="968"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0798F4" w14:textId="77777777" w:rsidR="00DD0B6A" w:rsidRDefault="00DD0B6A">
            <w:pPr>
              <w:pStyle w:val="TAL"/>
              <w:jc w:val="center"/>
              <w:rPr>
                <w:rFonts w:cs="Arial"/>
                <w:noProof/>
                <w:sz w:val="16"/>
                <w:szCs w:val="16"/>
                <w:lang w:eastAsia="ko-KR"/>
              </w:rPr>
              <w:pPrChange w:id="969" w:author="MCC" w:date="2024-06-01T22:12:00Z">
                <w:pPr>
                  <w:pStyle w:val="TAL"/>
                </w:pPr>
              </w:pPrChange>
            </w:pPr>
            <w:r>
              <w:rPr>
                <w:rFonts w:cs="Arial"/>
                <w:noProof/>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B83B271" w14:textId="77777777" w:rsidR="00DD0B6A" w:rsidRDefault="00DD0B6A">
            <w:pPr>
              <w:pStyle w:val="TAL"/>
              <w:rPr>
                <w:rFonts w:cs="Arial"/>
                <w:noProof/>
                <w:sz w:val="16"/>
                <w:szCs w:val="16"/>
                <w:lang w:eastAsia="ko-KR"/>
              </w:rPr>
            </w:pPr>
            <w:r>
              <w:rPr>
                <w:rFonts w:cs="Arial"/>
                <w:noProof/>
                <w:sz w:val="16"/>
                <w:szCs w:val="16"/>
                <w:lang w:eastAsia="ko-KR"/>
              </w:rPr>
              <w:t>Add DN-AAA re-authentication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615ECE" w14:textId="77777777" w:rsidR="00DD0B6A" w:rsidRDefault="00DD0B6A">
            <w:pPr>
              <w:pStyle w:val="TAL"/>
              <w:jc w:val="center"/>
              <w:rPr>
                <w:rFonts w:cs="Arial"/>
                <w:noProof/>
                <w:sz w:val="16"/>
                <w:szCs w:val="16"/>
                <w:lang w:eastAsia="ko-KR"/>
              </w:rPr>
              <w:pPrChange w:id="970" w:author="MCC" w:date="2024-06-01T22:12:00Z">
                <w:pPr>
                  <w:pStyle w:val="TAL"/>
                </w:pPr>
              </w:pPrChange>
            </w:pPr>
            <w:r>
              <w:rPr>
                <w:rFonts w:cs="Arial"/>
                <w:noProof/>
                <w:sz w:val="16"/>
                <w:szCs w:val="16"/>
                <w:lang w:eastAsia="ko-KR"/>
              </w:rPr>
              <w:t>16.1.0</w:t>
            </w:r>
          </w:p>
        </w:tc>
      </w:tr>
      <w:tr w:rsidR="0011539C" w14:paraId="3B2BF49D"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748F3B57" w14:textId="77777777" w:rsidR="00DD0B6A" w:rsidRDefault="00DD0B6A">
            <w:pPr>
              <w:pStyle w:val="TAL"/>
              <w:jc w:val="center"/>
              <w:rPr>
                <w:rFonts w:cs="Arial"/>
                <w:noProof/>
                <w:sz w:val="16"/>
                <w:szCs w:val="16"/>
                <w:lang w:eastAsia="zh-CN"/>
              </w:rPr>
              <w:pPrChange w:id="971" w:author="MCC" w:date="2024-06-01T22:12:00Z">
                <w:pPr>
                  <w:pStyle w:val="TAL"/>
                </w:pPr>
              </w:pPrChange>
            </w:pPr>
            <w:r>
              <w:rPr>
                <w:rFonts w:cs="Arial" w:hint="eastAsia"/>
                <w:noProof/>
                <w:sz w:val="16"/>
                <w:szCs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E46374" w14:textId="77777777" w:rsidR="00DD0B6A" w:rsidRDefault="00DD0B6A">
            <w:pPr>
              <w:pStyle w:val="TAL"/>
              <w:jc w:val="center"/>
              <w:rPr>
                <w:rFonts w:cs="Arial"/>
                <w:noProof/>
                <w:sz w:val="16"/>
                <w:szCs w:val="16"/>
                <w:lang w:eastAsia="ko-KR"/>
              </w:rPr>
              <w:pPrChange w:id="972" w:author="MCC" w:date="2024-06-01T22:12:00Z">
                <w:pPr>
                  <w:pStyle w:val="TAL"/>
                </w:pPr>
              </w:pPrChange>
            </w:pPr>
            <w:r>
              <w:rPr>
                <w:rFonts w:cs="Arial"/>
                <w:noProof/>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C833E2" w14:textId="77777777" w:rsidR="00DD0B6A" w:rsidRDefault="00DD0B6A">
            <w:pPr>
              <w:pStyle w:val="TAL"/>
              <w:jc w:val="center"/>
              <w:rPr>
                <w:rFonts w:cs="Arial"/>
                <w:noProof/>
                <w:sz w:val="16"/>
                <w:szCs w:val="16"/>
                <w:lang w:eastAsia="ko-KR"/>
              </w:rPr>
              <w:pPrChange w:id="973" w:author="MCC" w:date="2024-06-01T22:12:00Z">
                <w:pPr>
                  <w:pStyle w:val="TAL"/>
                </w:pPr>
              </w:pPrChange>
            </w:pPr>
            <w:r>
              <w:rPr>
                <w:rFonts w:cs="Arial"/>
                <w:noProof/>
                <w:sz w:val="16"/>
                <w:szCs w:val="16"/>
                <w:lang w:eastAsia="ko-KR"/>
              </w:rPr>
              <w:t>CP-192150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B174E" w14:textId="77777777" w:rsidR="00DD0B6A" w:rsidRDefault="00DD0B6A">
            <w:pPr>
              <w:pStyle w:val="TAL"/>
              <w:rPr>
                <w:rFonts w:cs="Arial"/>
                <w:noProof/>
                <w:sz w:val="16"/>
                <w:szCs w:val="16"/>
                <w:lang w:eastAsia="ko-KR"/>
              </w:rPr>
            </w:pPr>
            <w:r>
              <w:rPr>
                <w:rFonts w:cs="Arial"/>
                <w:noProof/>
                <w:sz w:val="16"/>
                <w:szCs w:val="16"/>
                <w:lang w:eastAsia="ko-KR"/>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9D9A3" w14:textId="77777777" w:rsidR="00DD0B6A" w:rsidRDefault="00DD0B6A">
            <w:pPr>
              <w:pStyle w:val="TAL"/>
              <w:jc w:val="right"/>
              <w:rPr>
                <w:rFonts w:cs="Arial"/>
                <w:noProof/>
                <w:sz w:val="16"/>
                <w:szCs w:val="16"/>
                <w:lang w:eastAsia="ko-KR"/>
              </w:rPr>
              <w:pPrChange w:id="974" w:author="MCC" w:date="2024-06-01T22:12:00Z">
                <w:pPr>
                  <w:pStyle w:val="TAL"/>
                </w:pPr>
              </w:pPrChange>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5F14F0" w14:textId="77777777" w:rsidR="00DD0B6A" w:rsidRDefault="00DD0B6A">
            <w:pPr>
              <w:pStyle w:val="TAL"/>
              <w:jc w:val="center"/>
              <w:rPr>
                <w:rFonts w:cs="Arial"/>
                <w:noProof/>
                <w:sz w:val="16"/>
                <w:szCs w:val="16"/>
                <w:lang w:eastAsia="ko-KR"/>
              </w:rPr>
              <w:pPrChange w:id="975" w:author="MCC" w:date="2024-06-01T22:12:00Z">
                <w:pPr>
                  <w:pStyle w:val="TAL"/>
                </w:pPr>
              </w:pPrChange>
            </w:pPr>
            <w:r>
              <w:rPr>
                <w:rFonts w:cs="Arial"/>
                <w:noProof/>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9B3030C" w14:textId="77777777" w:rsidR="00DD0B6A" w:rsidRDefault="00DD0B6A">
            <w:pPr>
              <w:pStyle w:val="TAL"/>
              <w:rPr>
                <w:rFonts w:cs="Arial"/>
                <w:noProof/>
                <w:sz w:val="16"/>
                <w:szCs w:val="16"/>
                <w:lang w:eastAsia="ko-KR"/>
              </w:rPr>
            </w:pPr>
            <w:r>
              <w:rPr>
                <w:rFonts w:cs="Arial"/>
                <w:noProof/>
                <w:sz w:val="16"/>
                <w:szCs w:val="16"/>
                <w:lang w:eastAsia="ko-KR"/>
              </w:rPr>
              <w:t>Correct DN-AAA authentication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889E41" w14:textId="77777777" w:rsidR="00DD0B6A" w:rsidRDefault="00DD0B6A">
            <w:pPr>
              <w:pStyle w:val="TAL"/>
              <w:jc w:val="center"/>
              <w:rPr>
                <w:rFonts w:cs="Arial"/>
                <w:noProof/>
                <w:sz w:val="16"/>
                <w:szCs w:val="16"/>
                <w:lang w:eastAsia="ko-KR"/>
              </w:rPr>
              <w:pPrChange w:id="976" w:author="MCC" w:date="2024-06-01T22:12:00Z">
                <w:pPr>
                  <w:pStyle w:val="TAL"/>
                </w:pPr>
              </w:pPrChange>
            </w:pPr>
            <w:r>
              <w:rPr>
                <w:rFonts w:cs="Arial"/>
                <w:noProof/>
                <w:sz w:val="16"/>
                <w:szCs w:val="16"/>
                <w:lang w:eastAsia="ko-KR"/>
              </w:rPr>
              <w:t>16.1.0</w:t>
            </w:r>
          </w:p>
        </w:tc>
      </w:tr>
      <w:tr w:rsidR="0011539C" w14:paraId="78C1B64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2053EC13" w14:textId="77777777" w:rsidR="00DD0B6A" w:rsidRDefault="00DD0B6A">
            <w:pPr>
              <w:pStyle w:val="TAL"/>
              <w:jc w:val="center"/>
              <w:rPr>
                <w:rFonts w:cs="Arial"/>
                <w:noProof/>
                <w:sz w:val="16"/>
                <w:szCs w:val="16"/>
                <w:lang w:eastAsia="zh-CN"/>
              </w:rPr>
              <w:pPrChange w:id="977" w:author="MCC" w:date="2024-06-01T22:12:00Z">
                <w:pPr>
                  <w:pStyle w:val="TAL"/>
                </w:pPr>
              </w:pPrChange>
            </w:pPr>
            <w:r>
              <w:rPr>
                <w:rFonts w:cs="Arial" w:hint="eastAsia"/>
                <w:noProof/>
                <w:sz w:val="16"/>
                <w:szCs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9461DA" w14:textId="77777777" w:rsidR="00DD0B6A" w:rsidRDefault="00DD0B6A">
            <w:pPr>
              <w:pStyle w:val="TAL"/>
              <w:jc w:val="center"/>
              <w:rPr>
                <w:rFonts w:cs="Arial"/>
                <w:noProof/>
                <w:sz w:val="16"/>
                <w:szCs w:val="16"/>
                <w:lang w:eastAsia="ko-KR"/>
              </w:rPr>
              <w:pPrChange w:id="978" w:author="MCC" w:date="2024-06-01T22:12:00Z">
                <w:pPr>
                  <w:pStyle w:val="TAL"/>
                </w:pPr>
              </w:pPrChange>
            </w:pPr>
            <w:r>
              <w:rPr>
                <w:rFonts w:cs="Arial"/>
                <w:noProof/>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7AD6F1" w14:textId="77777777" w:rsidR="00DD0B6A" w:rsidRDefault="00DD0B6A">
            <w:pPr>
              <w:pStyle w:val="TAL"/>
              <w:jc w:val="center"/>
              <w:rPr>
                <w:rFonts w:cs="Arial"/>
                <w:noProof/>
                <w:sz w:val="16"/>
                <w:szCs w:val="16"/>
                <w:lang w:eastAsia="ko-KR"/>
              </w:rPr>
              <w:pPrChange w:id="979" w:author="MCC" w:date="2024-06-01T22:12:00Z">
                <w:pPr>
                  <w:pStyle w:val="TAL"/>
                </w:pPr>
              </w:pPrChange>
            </w:pPr>
            <w:r>
              <w:rPr>
                <w:rFonts w:cs="Arial"/>
                <w:noProof/>
                <w:sz w:val="16"/>
                <w:szCs w:val="16"/>
                <w:lang w:eastAsia="ko-KR"/>
              </w:rPr>
              <w:t>CP-192150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4A0DC" w14:textId="77777777" w:rsidR="00DD0B6A" w:rsidRDefault="00DD0B6A">
            <w:pPr>
              <w:pStyle w:val="TAL"/>
              <w:rPr>
                <w:rFonts w:cs="Arial"/>
                <w:noProof/>
                <w:sz w:val="16"/>
                <w:szCs w:val="16"/>
                <w:lang w:eastAsia="ko-KR"/>
              </w:rPr>
            </w:pPr>
            <w:r>
              <w:rPr>
                <w:rFonts w:cs="Arial"/>
                <w:noProof/>
                <w:sz w:val="16"/>
                <w:szCs w:val="16"/>
                <w:lang w:eastAsia="ko-KR"/>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BF26F" w14:textId="77777777" w:rsidR="00DD0B6A" w:rsidRDefault="00DD0B6A">
            <w:pPr>
              <w:pStyle w:val="TAL"/>
              <w:jc w:val="right"/>
              <w:rPr>
                <w:rFonts w:cs="Arial"/>
                <w:noProof/>
                <w:sz w:val="16"/>
                <w:szCs w:val="16"/>
                <w:lang w:eastAsia="ko-KR"/>
              </w:rPr>
              <w:pPrChange w:id="980" w:author="MCC" w:date="2024-06-01T22:12:00Z">
                <w:pPr>
                  <w:pStyle w:val="TAL"/>
                </w:pPr>
              </w:pPrChange>
            </w:pPr>
            <w:r>
              <w:rPr>
                <w:rFonts w:cs="Arial"/>
                <w:noProof/>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0765A" w14:textId="77777777" w:rsidR="00DD0B6A" w:rsidRDefault="00DD0B6A">
            <w:pPr>
              <w:pStyle w:val="TAL"/>
              <w:jc w:val="center"/>
              <w:rPr>
                <w:rFonts w:cs="Arial"/>
                <w:noProof/>
                <w:sz w:val="16"/>
                <w:szCs w:val="16"/>
                <w:lang w:eastAsia="ko-KR"/>
              </w:rPr>
              <w:pPrChange w:id="981" w:author="MCC" w:date="2024-06-01T22:12:00Z">
                <w:pPr>
                  <w:pStyle w:val="TAL"/>
                </w:pPr>
              </w:pPrChange>
            </w:pPr>
            <w:r>
              <w:rPr>
                <w:rFonts w:cs="Arial"/>
                <w:noProof/>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7C890EFE" w14:textId="77777777" w:rsidR="00DD0B6A" w:rsidRDefault="00DD0B6A">
            <w:pPr>
              <w:pStyle w:val="TAL"/>
              <w:rPr>
                <w:rFonts w:cs="Arial"/>
                <w:noProof/>
                <w:sz w:val="16"/>
                <w:szCs w:val="16"/>
                <w:lang w:eastAsia="ko-KR"/>
              </w:rPr>
            </w:pPr>
            <w:r>
              <w:rPr>
                <w:rFonts w:cs="Arial"/>
                <w:noProof/>
                <w:sz w:val="16"/>
                <w:szCs w:val="16"/>
                <w:lang w:eastAsia="ko-KR"/>
              </w:rPr>
              <w:t>Correct DN-AAA authorization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111E3C" w14:textId="77777777" w:rsidR="00DD0B6A" w:rsidRDefault="00DD0B6A">
            <w:pPr>
              <w:pStyle w:val="TAL"/>
              <w:jc w:val="center"/>
              <w:rPr>
                <w:rFonts w:cs="Arial"/>
                <w:noProof/>
                <w:sz w:val="16"/>
                <w:szCs w:val="16"/>
                <w:lang w:eastAsia="ko-KR"/>
              </w:rPr>
              <w:pPrChange w:id="982" w:author="MCC" w:date="2024-06-01T22:12:00Z">
                <w:pPr>
                  <w:pStyle w:val="TAL"/>
                </w:pPr>
              </w:pPrChange>
            </w:pPr>
            <w:r>
              <w:rPr>
                <w:rFonts w:cs="Arial"/>
                <w:noProof/>
                <w:sz w:val="16"/>
                <w:szCs w:val="16"/>
                <w:lang w:eastAsia="ko-KR"/>
              </w:rPr>
              <w:t>16.1.0</w:t>
            </w:r>
          </w:p>
        </w:tc>
      </w:tr>
      <w:tr w:rsidR="0011539C" w14:paraId="2026AADD"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A7B3490" w14:textId="77777777" w:rsidR="00DD0B6A" w:rsidRDefault="00DD0B6A">
            <w:pPr>
              <w:pStyle w:val="TAL"/>
              <w:jc w:val="center"/>
              <w:rPr>
                <w:rFonts w:cs="Arial"/>
                <w:noProof/>
                <w:sz w:val="16"/>
                <w:szCs w:val="16"/>
                <w:lang w:eastAsia="zh-CN"/>
              </w:rPr>
              <w:pPrChange w:id="983" w:author="MCC" w:date="2024-06-01T22:12:00Z">
                <w:pPr>
                  <w:pStyle w:val="TAL"/>
                </w:pPr>
              </w:pPrChange>
            </w:pPr>
            <w:r>
              <w:rPr>
                <w:rFonts w:cs="Arial" w:hint="eastAsia"/>
                <w:noProof/>
                <w:sz w:val="16"/>
                <w:szCs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C3F92" w14:textId="77777777" w:rsidR="00DD0B6A" w:rsidRDefault="00DD0B6A">
            <w:pPr>
              <w:pStyle w:val="TAL"/>
              <w:jc w:val="center"/>
              <w:rPr>
                <w:rFonts w:cs="Arial"/>
                <w:noProof/>
                <w:sz w:val="16"/>
                <w:szCs w:val="16"/>
                <w:lang w:eastAsia="ko-KR"/>
              </w:rPr>
              <w:pPrChange w:id="984" w:author="MCC" w:date="2024-06-01T22:12:00Z">
                <w:pPr>
                  <w:pStyle w:val="TAL"/>
                </w:pPr>
              </w:pPrChange>
            </w:pPr>
            <w:r>
              <w:rPr>
                <w:rFonts w:cs="Arial"/>
                <w:noProof/>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3F93EA" w14:textId="77777777" w:rsidR="00DD0B6A" w:rsidRDefault="00DD0B6A">
            <w:pPr>
              <w:pStyle w:val="TAL"/>
              <w:jc w:val="center"/>
              <w:rPr>
                <w:rFonts w:cs="Arial"/>
                <w:noProof/>
                <w:sz w:val="16"/>
                <w:szCs w:val="16"/>
                <w:lang w:eastAsia="ko-KR"/>
              </w:rPr>
              <w:pPrChange w:id="985" w:author="MCC" w:date="2024-06-01T22:12:00Z">
                <w:pPr>
                  <w:pStyle w:val="TAL"/>
                </w:pPr>
              </w:pPrChange>
            </w:pPr>
            <w:r>
              <w:rPr>
                <w:rFonts w:cs="Arial"/>
                <w:noProof/>
                <w:sz w:val="16"/>
                <w:szCs w:val="16"/>
                <w:lang w:eastAsia="ko-KR"/>
              </w:rPr>
              <w:t>CP-192137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A439C" w14:textId="77777777" w:rsidR="00DD0B6A" w:rsidRDefault="00DD0B6A">
            <w:pPr>
              <w:pStyle w:val="TAL"/>
              <w:rPr>
                <w:rFonts w:cs="Arial"/>
                <w:noProof/>
                <w:sz w:val="16"/>
                <w:szCs w:val="16"/>
                <w:lang w:eastAsia="ko-KR"/>
              </w:rPr>
            </w:pPr>
            <w:r>
              <w:rPr>
                <w:rFonts w:cs="Arial"/>
                <w:noProof/>
                <w:sz w:val="16"/>
                <w:szCs w:val="16"/>
                <w:lang w:eastAsia="ko-KR"/>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09C14" w14:textId="77777777" w:rsidR="00DD0B6A" w:rsidRDefault="00DD0B6A">
            <w:pPr>
              <w:pStyle w:val="TAL"/>
              <w:jc w:val="right"/>
              <w:rPr>
                <w:rFonts w:cs="Arial"/>
                <w:noProof/>
                <w:sz w:val="16"/>
                <w:szCs w:val="16"/>
                <w:lang w:eastAsia="ko-KR"/>
              </w:rPr>
              <w:pPrChange w:id="986"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6E07" w14:textId="77777777" w:rsidR="00DD0B6A" w:rsidRDefault="00DD0B6A">
            <w:pPr>
              <w:pStyle w:val="TAL"/>
              <w:jc w:val="center"/>
              <w:rPr>
                <w:rFonts w:cs="Arial"/>
                <w:noProof/>
                <w:sz w:val="16"/>
                <w:szCs w:val="16"/>
                <w:lang w:eastAsia="ko-KR"/>
              </w:rPr>
              <w:pPrChange w:id="987"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3BD9D651" w14:textId="77777777" w:rsidR="00DD0B6A" w:rsidRDefault="00DD0B6A">
            <w:pPr>
              <w:pStyle w:val="TAL"/>
              <w:rPr>
                <w:rFonts w:cs="Arial"/>
                <w:noProof/>
                <w:sz w:val="16"/>
                <w:szCs w:val="16"/>
                <w:lang w:eastAsia="ko-KR"/>
              </w:rPr>
            </w:pPr>
            <w:r>
              <w:rPr>
                <w:rFonts w:cs="Arial"/>
                <w:noProof/>
                <w:sz w:val="16"/>
                <w:szCs w:val="16"/>
                <w:lang w:eastAsia="ko-KR"/>
              </w:rPr>
              <w:t>Correct small data rate control status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FFA340" w14:textId="77777777" w:rsidR="00DD0B6A" w:rsidRDefault="00DD0B6A">
            <w:pPr>
              <w:pStyle w:val="TAL"/>
              <w:jc w:val="center"/>
              <w:rPr>
                <w:rFonts w:cs="Arial"/>
                <w:noProof/>
                <w:sz w:val="16"/>
                <w:szCs w:val="16"/>
                <w:lang w:eastAsia="ko-KR"/>
              </w:rPr>
              <w:pPrChange w:id="988" w:author="MCC" w:date="2024-06-01T22:12:00Z">
                <w:pPr>
                  <w:pStyle w:val="TAL"/>
                </w:pPr>
              </w:pPrChange>
            </w:pPr>
            <w:r>
              <w:rPr>
                <w:rFonts w:cs="Arial"/>
                <w:noProof/>
                <w:sz w:val="16"/>
                <w:szCs w:val="16"/>
                <w:lang w:eastAsia="ko-KR"/>
              </w:rPr>
              <w:t>16.1.0</w:t>
            </w:r>
          </w:p>
        </w:tc>
      </w:tr>
      <w:tr w:rsidR="0011539C" w14:paraId="6CCD9D7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0675A73F" w14:textId="77777777" w:rsidR="00DD0B6A" w:rsidRDefault="00DD0B6A">
            <w:pPr>
              <w:pStyle w:val="TAL"/>
              <w:jc w:val="center"/>
              <w:rPr>
                <w:rFonts w:cs="Arial"/>
                <w:noProof/>
                <w:sz w:val="16"/>
                <w:szCs w:val="16"/>
                <w:lang w:eastAsia="zh-CN"/>
              </w:rPr>
              <w:pPrChange w:id="989" w:author="MCC" w:date="2024-06-01T22:12:00Z">
                <w:pPr>
                  <w:pStyle w:val="TAL"/>
                </w:pPr>
              </w:pPrChange>
            </w:pPr>
            <w:r>
              <w:rPr>
                <w:rFonts w:cs="Arial" w:hint="eastAsia"/>
                <w:noProof/>
                <w:sz w:val="16"/>
                <w:szCs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9DCFE2" w14:textId="77777777" w:rsidR="00DD0B6A" w:rsidRDefault="00DD0B6A">
            <w:pPr>
              <w:pStyle w:val="TAL"/>
              <w:jc w:val="center"/>
              <w:rPr>
                <w:rFonts w:cs="Arial"/>
                <w:noProof/>
                <w:sz w:val="16"/>
                <w:szCs w:val="16"/>
                <w:lang w:eastAsia="ko-KR"/>
              </w:rPr>
              <w:pPrChange w:id="990" w:author="MCC" w:date="2024-06-01T22:12:00Z">
                <w:pPr>
                  <w:pStyle w:val="TAL"/>
                </w:pPr>
              </w:pPrChange>
            </w:pPr>
            <w:r>
              <w:rPr>
                <w:rFonts w:cs="Arial"/>
                <w:noProof/>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3D138D" w14:textId="77777777" w:rsidR="00DD0B6A" w:rsidRDefault="00DD0B6A">
            <w:pPr>
              <w:pStyle w:val="TAL"/>
              <w:jc w:val="center"/>
              <w:rPr>
                <w:rFonts w:cs="Arial"/>
                <w:noProof/>
                <w:sz w:val="16"/>
                <w:szCs w:val="16"/>
                <w:lang w:eastAsia="ko-KR"/>
              </w:rPr>
              <w:pPrChange w:id="991" w:author="MCC" w:date="2024-06-01T22:12:00Z">
                <w:pPr>
                  <w:pStyle w:val="TAL"/>
                </w:pPr>
              </w:pPrChange>
            </w:pPr>
            <w:r>
              <w:rPr>
                <w:rFonts w:cs="Arial"/>
                <w:noProof/>
                <w:sz w:val="16"/>
                <w:szCs w:val="16"/>
                <w:lang w:eastAsia="ko-KR"/>
              </w:rPr>
              <w:t>CP-192159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3EB21" w14:textId="77777777" w:rsidR="00DD0B6A" w:rsidRDefault="00DD0B6A">
            <w:pPr>
              <w:pStyle w:val="TAL"/>
              <w:rPr>
                <w:rFonts w:cs="Arial"/>
                <w:noProof/>
                <w:sz w:val="16"/>
                <w:szCs w:val="16"/>
                <w:lang w:eastAsia="ko-KR"/>
              </w:rPr>
            </w:pPr>
            <w:r>
              <w:rPr>
                <w:rFonts w:cs="Arial"/>
                <w:noProof/>
                <w:sz w:val="16"/>
                <w:szCs w:val="16"/>
                <w:lang w:eastAsia="ko-KR"/>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021D7" w14:textId="77777777" w:rsidR="00DD0B6A" w:rsidRDefault="00DD0B6A">
            <w:pPr>
              <w:pStyle w:val="TAL"/>
              <w:jc w:val="right"/>
              <w:rPr>
                <w:rFonts w:cs="Arial"/>
                <w:noProof/>
                <w:sz w:val="16"/>
                <w:szCs w:val="16"/>
                <w:lang w:eastAsia="ko-KR"/>
              </w:rPr>
              <w:pPrChange w:id="992" w:author="MCC" w:date="2024-06-01T22:12:00Z">
                <w:pPr>
                  <w:pStyle w:val="TAL"/>
                </w:pPr>
              </w:pPrChange>
            </w:pPr>
            <w:r>
              <w:rPr>
                <w:rFonts w:cs="Arial"/>
                <w:noProof/>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1EE835" w14:textId="77777777" w:rsidR="00DD0B6A" w:rsidRDefault="00DD0B6A">
            <w:pPr>
              <w:pStyle w:val="TAL"/>
              <w:jc w:val="center"/>
              <w:rPr>
                <w:rFonts w:cs="Arial"/>
                <w:noProof/>
                <w:sz w:val="16"/>
                <w:szCs w:val="16"/>
                <w:lang w:eastAsia="ko-KR"/>
              </w:rPr>
              <w:pPrChange w:id="993" w:author="MCC" w:date="2024-06-01T22:12:00Z">
                <w:pPr>
                  <w:pStyle w:val="TAL"/>
                </w:pPr>
              </w:pPrChange>
            </w:pPr>
            <w:r>
              <w:rPr>
                <w:rFonts w:cs="Arial"/>
                <w:noProof/>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7EBF0E72" w14:textId="77777777" w:rsidR="00DD0B6A" w:rsidRDefault="00DD0B6A">
            <w:pPr>
              <w:pStyle w:val="TAL"/>
              <w:rPr>
                <w:rFonts w:cs="Arial"/>
                <w:noProof/>
                <w:sz w:val="16"/>
                <w:szCs w:val="16"/>
                <w:lang w:eastAsia="ko-KR"/>
              </w:rPr>
            </w:pPr>
            <w:r>
              <w:rPr>
                <w:rFonts w:cs="Arial"/>
                <w:noProof/>
                <w:sz w:val="16"/>
                <w:szCs w:val="16"/>
                <w:lang w:eastAsia="ko-KR"/>
              </w:rPr>
              <w:t>IP address allocation via DHCP/AAA Server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A196A" w14:textId="77777777" w:rsidR="00DD0B6A" w:rsidRDefault="00DD0B6A">
            <w:pPr>
              <w:pStyle w:val="TAL"/>
              <w:jc w:val="center"/>
              <w:rPr>
                <w:rFonts w:cs="Arial"/>
                <w:noProof/>
                <w:sz w:val="16"/>
                <w:szCs w:val="16"/>
                <w:lang w:eastAsia="ko-KR"/>
              </w:rPr>
              <w:pPrChange w:id="994" w:author="MCC" w:date="2024-06-01T22:12:00Z">
                <w:pPr>
                  <w:pStyle w:val="TAL"/>
                </w:pPr>
              </w:pPrChange>
            </w:pPr>
            <w:r>
              <w:rPr>
                <w:rFonts w:cs="Arial"/>
                <w:noProof/>
                <w:sz w:val="16"/>
                <w:szCs w:val="16"/>
                <w:lang w:eastAsia="ko-KR"/>
              </w:rPr>
              <w:t>16.1.0</w:t>
            </w:r>
          </w:p>
        </w:tc>
      </w:tr>
      <w:tr w:rsidR="0011539C" w14:paraId="3634B88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271FEE80" w14:textId="77777777" w:rsidR="00DD0B6A" w:rsidRDefault="00DD0B6A">
            <w:pPr>
              <w:pStyle w:val="TAL"/>
              <w:jc w:val="center"/>
              <w:rPr>
                <w:rFonts w:cs="Arial"/>
                <w:noProof/>
                <w:sz w:val="16"/>
                <w:szCs w:val="16"/>
                <w:lang w:eastAsia="zh-CN"/>
              </w:rPr>
              <w:pPrChange w:id="995" w:author="MCC" w:date="2024-06-01T22:12:00Z">
                <w:pPr>
                  <w:pStyle w:val="TAL"/>
                </w:pPr>
              </w:pPrChange>
            </w:pPr>
            <w:r>
              <w:rPr>
                <w:rFonts w:cs="Arial" w:hint="eastAsia"/>
                <w:noProof/>
                <w:sz w:val="16"/>
                <w:szCs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0D7B7F" w14:textId="77777777" w:rsidR="00DD0B6A" w:rsidRDefault="00DD0B6A">
            <w:pPr>
              <w:pStyle w:val="TAL"/>
              <w:jc w:val="center"/>
              <w:rPr>
                <w:rFonts w:cs="Arial"/>
                <w:noProof/>
                <w:sz w:val="16"/>
                <w:szCs w:val="16"/>
                <w:lang w:eastAsia="ko-KR"/>
              </w:rPr>
              <w:pPrChange w:id="996" w:author="MCC" w:date="2024-06-01T22:12:00Z">
                <w:pPr>
                  <w:pStyle w:val="TAL"/>
                </w:pPr>
              </w:pPrChange>
            </w:pPr>
            <w:r>
              <w:rPr>
                <w:rFonts w:cs="Arial"/>
                <w:noProof/>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476632" w14:textId="77777777" w:rsidR="00DD0B6A" w:rsidRDefault="00DD0B6A">
            <w:pPr>
              <w:pStyle w:val="TAL"/>
              <w:jc w:val="center"/>
              <w:rPr>
                <w:rFonts w:cs="Arial"/>
                <w:noProof/>
                <w:sz w:val="16"/>
                <w:szCs w:val="16"/>
                <w:lang w:eastAsia="ko-KR"/>
              </w:rPr>
              <w:pPrChange w:id="997" w:author="MCC" w:date="2024-06-01T22:12:00Z">
                <w:pPr>
                  <w:pStyle w:val="TAL"/>
                </w:pPr>
              </w:pPrChange>
            </w:pPr>
            <w:r>
              <w:rPr>
                <w:rFonts w:cs="Arial"/>
                <w:noProof/>
                <w:sz w:val="16"/>
                <w:szCs w:val="16"/>
                <w:lang w:eastAsia="ko-KR"/>
              </w:rPr>
              <w:t>CP-192152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84257" w14:textId="77777777" w:rsidR="00DD0B6A" w:rsidRDefault="00DD0B6A">
            <w:pPr>
              <w:pStyle w:val="TAL"/>
              <w:rPr>
                <w:rFonts w:cs="Arial"/>
                <w:noProof/>
                <w:sz w:val="16"/>
                <w:szCs w:val="16"/>
                <w:lang w:eastAsia="ko-KR"/>
              </w:rPr>
            </w:pPr>
            <w:r>
              <w:rPr>
                <w:rFonts w:cs="Arial"/>
                <w:noProof/>
                <w:sz w:val="16"/>
                <w:szCs w:val="16"/>
                <w:lang w:eastAsia="ko-KR"/>
              </w:rPr>
              <w:t>0019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85C398" w14:textId="77777777" w:rsidR="00DD0B6A" w:rsidRDefault="00DD0B6A">
            <w:pPr>
              <w:pStyle w:val="TAL"/>
              <w:jc w:val="right"/>
              <w:rPr>
                <w:rFonts w:cs="Arial"/>
                <w:noProof/>
                <w:sz w:val="16"/>
                <w:szCs w:val="16"/>
                <w:lang w:eastAsia="ko-KR"/>
              </w:rPr>
              <w:pPrChange w:id="998"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D7CB3" w14:textId="77777777" w:rsidR="00DD0B6A" w:rsidRDefault="00DD0B6A">
            <w:pPr>
              <w:pStyle w:val="TAL"/>
              <w:jc w:val="center"/>
              <w:rPr>
                <w:rFonts w:cs="Arial"/>
                <w:noProof/>
                <w:sz w:val="16"/>
                <w:szCs w:val="16"/>
                <w:lang w:eastAsia="ko-KR"/>
              </w:rPr>
              <w:pPrChange w:id="999" w:author="MCC" w:date="2024-06-01T22:12:00Z">
                <w:pPr>
                  <w:pStyle w:val="TAL"/>
                </w:pPr>
              </w:pPrChange>
            </w:pPr>
            <w:r>
              <w:rPr>
                <w:rFonts w:cs="Arial"/>
                <w:noProof/>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6C95E11A" w14:textId="77777777" w:rsidR="00DD0B6A" w:rsidRDefault="00DD0B6A">
            <w:pPr>
              <w:pStyle w:val="TAL"/>
              <w:rPr>
                <w:rFonts w:cs="Arial"/>
                <w:noProof/>
                <w:sz w:val="16"/>
                <w:szCs w:val="16"/>
                <w:lang w:eastAsia="ko-KR"/>
              </w:rPr>
            </w:pPr>
            <w:r>
              <w:rPr>
                <w:rFonts w:cs="Arial"/>
                <w:noProof/>
                <w:sz w:val="16"/>
                <w:szCs w:val="16"/>
                <w:lang w:eastAsia="ko-KR"/>
              </w:rPr>
              <w:t>DN interworking of UPF for PIM</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988DF" w14:textId="77777777" w:rsidR="00DD0B6A" w:rsidRDefault="00DD0B6A">
            <w:pPr>
              <w:pStyle w:val="TAL"/>
              <w:jc w:val="center"/>
              <w:rPr>
                <w:rFonts w:cs="Arial"/>
                <w:noProof/>
                <w:sz w:val="16"/>
                <w:szCs w:val="16"/>
                <w:lang w:eastAsia="ko-KR"/>
              </w:rPr>
              <w:pPrChange w:id="1000" w:author="MCC" w:date="2024-06-01T22:12:00Z">
                <w:pPr>
                  <w:pStyle w:val="TAL"/>
                </w:pPr>
              </w:pPrChange>
            </w:pPr>
            <w:r>
              <w:rPr>
                <w:rFonts w:cs="Arial"/>
                <w:noProof/>
                <w:sz w:val="16"/>
                <w:szCs w:val="16"/>
                <w:lang w:eastAsia="ko-KR"/>
              </w:rPr>
              <w:t>16.1.0</w:t>
            </w:r>
          </w:p>
        </w:tc>
      </w:tr>
      <w:tr w:rsidR="0011539C" w14:paraId="6146C54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1F9864B2" w14:textId="77777777" w:rsidR="00DD0B6A" w:rsidRDefault="00DD0B6A">
            <w:pPr>
              <w:pStyle w:val="TAL"/>
              <w:jc w:val="center"/>
              <w:rPr>
                <w:rFonts w:cs="Arial"/>
                <w:noProof/>
                <w:sz w:val="16"/>
                <w:szCs w:val="16"/>
                <w:lang w:eastAsia="zh-CN"/>
              </w:rPr>
              <w:pPrChange w:id="1001" w:author="MCC" w:date="2024-06-01T22:12:00Z">
                <w:pPr>
                  <w:pStyle w:val="TAL"/>
                </w:pPr>
              </w:pPrChange>
            </w:pPr>
            <w:r>
              <w:rPr>
                <w:rFonts w:cs="Arial"/>
                <w:noProof/>
                <w:sz w:val="16"/>
                <w:szCs w:val="16"/>
                <w:lang w:eastAsia="zh-CN"/>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5BBCFB" w14:textId="77777777" w:rsidR="00DD0B6A" w:rsidRDefault="00DD0B6A">
            <w:pPr>
              <w:pStyle w:val="TAL"/>
              <w:jc w:val="center"/>
              <w:rPr>
                <w:rFonts w:cs="Arial"/>
                <w:noProof/>
                <w:sz w:val="16"/>
                <w:szCs w:val="16"/>
                <w:lang w:eastAsia="ko-KR"/>
              </w:rPr>
              <w:pPrChange w:id="1002" w:author="MCC" w:date="2024-06-01T22:12:00Z">
                <w:pPr>
                  <w:pStyle w:val="TAL"/>
                </w:pPr>
              </w:pPrChange>
            </w:pPr>
            <w:r>
              <w:rPr>
                <w:rFonts w:cs="Arial"/>
                <w:noProof/>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6DCB7D" w14:textId="77777777" w:rsidR="00DD0B6A" w:rsidRDefault="00DD0B6A">
            <w:pPr>
              <w:pStyle w:val="TAL"/>
              <w:jc w:val="center"/>
              <w:rPr>
                <w:rFonts w:cs="Arial"/>
                <w:noProof/>
                <w:sz w:val="16"/>
                <w:szCs w:val="16"/>
                <w:lang w:eastAsia="ko-KR"/>
              </w:rPr>
              <w:pPrChange w:id="1003" w:author="MCC" w:date="2024-06-01T22:12:00Z">
                <w:pPr>
                  <w:pStyle w:val="TAL"/>
                </w:pPr>
              </w:pPrChange>
            </w:pPr>
            <w:r>
              <w:rPr>
                <w:rFonts w:cs="Arial"/>
                <w:noProof/>
                <w:sz w:val="16"/>
                <w:szCs w:val="16"/>
                <w:lang w:eastAsia="ko-KR"/>
              </w:rPr>
              <w:t>CP-193200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4603E" w14:textId="77777777" w:rsidR="00DD0B6A" w:rsidRDefault="00DD0B6A">
            <w:pPr>
              <w:pStyle w:val="TAL"/>
              <w:rPr>
                <w:rFonts w:cs="Arial"/>
                <w:noProof/>
                <w:sz w:val="16"/>
                <w:szCs w:val="16"/>
                <w:lang w:eastAsia="ko-KR"/>
              </w:rPr>
            </w:pPr>
            <w:r>
              <w:rPr>
                <w:rFonts w:cs="Arial"/>
                <w:noProof/>
                <w:sz w:val="16"/>
                <w:szCs w:val="16"/>
                <w:lang w:eastAsia="ko-KR"/>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CD83B" w14:textId="77777777" w:rsidR="00DD0B6A" w:rsidRDefault="00DD0B6A">
            <w:pPr>
              <w:pStyle w:val="TAL"/>
              <w:jc w:val="right"/>
              <w:rPr>
                <w:rFonts w:cs="Arial"/>
                <w:noProof/>
                <w:sz w:val="16"/>
                <w:szCs w:val="16"/>
                <w:lang w:eastAsia="ko-KR"/>
              </w:rPr>
              <w:pPrChange w:id="1004"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021A1" w14:textId="77777777" w:rsidR="00DD0B6A" w:rsidRDefault="00DD0B6A">
            <w:pPr>
              <w:pStyle w:val="TAL"/>
              <w:jc w:val="center"/>
              <w:rPr>
                <w:rFonts w:cs="Arial"/>
                <w:noProof/>
                <w:sz w:val="16"/>
                <w:szCs w:val="16"/>
                <w:lang w:eastAsia="ko-KR"/>
              </w:rPr>
              <w:pPrChange w:id="1005" w:author="MCC" w:date="2024-06-01T22:12:00Z">
                <w:pPr>
                  <w:pStyle w:val="TAL"/>
                </w:pPr>
              </w:pPrChange>
            </w:pPr>
            <w:r>
              <w:rPr>
                <w:rFonts w:cs="Arial"/>
                <w:noProof/>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227014B" w14:textId="77777777" w:rsidR="00DD0B6A" w:rsidRDefault="00DD0B6A">
            <w:pPr>
              <w:pStyle w:val="TAL"/>
              <w:rPr>
                <w:rFonts w:cs="Arial"/>
                <w:noProof/>
                <w:sz w:val="16"/>
                <w:szCs w:val="16"/>
                <w:lang w:eastAsia="ko-KR"/>
              </w:rPr>
            </w:pPr>
            <w:r>
              <w:rPr>
                <w:rFonts w:cs="Arial"/>
                <w:noProof/>
                <w:sz w:val="16"/>
                <w:szCs w:val="16"/>
                <w:lang w:eastAsia="ko-KR"/>
              </w:rPr>
              <w:t>Support Slice Specific authentication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6971FD" w14:textId="77777777" w:rsidR="00DD0B6A" w:rsidRDefault="00DD0B6A">
            <w:pPr>
              <w:pStyle w:val="TAL"/>
              <w:jc w:val="center"/>
              <w:rPr>
                <w:rFonts w:cs="Arial"/>
                <w:noProof/>
                <w:sz w:val="16"/>
                <w:szCs w:val="16"/>
                <w:lang w:eastAsia="ko-KR"/>
              </w:rPr>
              <w:pPrChange w:id="1006" w:author="MCC" w:date="2024-06-01T22:12:00Z">
                <w:pPr>
                  <w:pStyle w:val="TAL"/>
                </w:pPr>
              </w:pPrChange>
            </w:pPr>
            <w:r>
              <w:rPr>
                <w:rFonts w:cs="Arial"/>
                <w:noProof/>
                <w:sz w:val="16"/>
                <w:szCs w:val="16"/>
                <w:lang w:eastAsia="ko-KR"/>
              </w:rPr>
              <w:t>16.2.0</w:t>
            </w:r>
          </w:p>
        </w:tc>
      </w:tr>
      <w:tr w:rsidR="0011539C" w14:paraId="13870DD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730B5B35" w14:textId="77777777" w:rsidR="00DD0B6A" w:rsidRDefault="00DD0B6A">
            <w:pPr>
              <w:pStyle w:val="TAL"/>
              <w:jc w:val="center"/>
              <w:rPr>
                <w:rFonts w:cs="Arial"/>
                <w:noProof/>
                <w:sz w:val="16"/>
                <w:szCs w:val="16"/>
                <w:lang w:eastAsia="zh-CN"/>
              </w:rPr>
              <w:pPrChange w:id="1007" w:author="MCC" w:date="2024-06-01T22:12:00Z">
                <w:pPr>
                  <w:pStyle w:val="TAL"/>
                </w:pPr>
              </w:pPrChange>
            </w:pPr>
            <w:r>
              <w:rPr>
                <w:rFonts w:cs="Arial"/>
                <w:noProof/>
                <w:sz w:val="16"/>
                <w:szCs w:val="16"/>
                <w:lang w:eastAsia="zh-CN"/>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B6EA5B" w14:textId="77777777" w:rsidR="00DD0B6A" w:rsidRDefault="00DD0B6A">
            <w:pPr>
              <w:pStyle w:val="TAL"/>
              <w:jc w:val="center"/>
              <w:rPr>
                <w:rFonts w:cs="Arial"/>
                <w:noProof/>
                <w:sz w:val="16"/>
                <w:szCs w:val="16"/>
                <w:lang w:eastAsia="ko-KR"/>
              </w:rPr>
              <w:pPrChange w:id="1008" w:author="MCC" w:date="2024-06-01T22:12:00Z">
                <w:pPr>
                  <w:pStyle w:val="TAL"/>
                </w:pPr>
              </w:pPrChange>
            </w:pPr>
            <w:r>
              <w:rPr>
                <w:rFonts w:cs="Arial"/>
                <w:noProof/>
                <w:sz w:val="16"/>
                <w:szCs w:val="16"/>
                <w:lang w:eastAsia="ko-KR"/>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496054" w14:textId="77777777" w:rsidR="00DD0B6A" w:rsidRDefault="00DD0B6A">
            <w:pPr>
              <w:pStyle w:val="TAL"/>
              <w:jc w:val="center"/>
              <w:rPr>
                <w:rFonts w:cs="Arial"/>
                <w:noProof/>
                <w:sz w:val="16"/>
                <w:szCs w:val="16"/>
                <w:lang w:eastAsia="ko-KR"/>
              </w:rPr>
              <w:pPrChange w:id="1009" w:author="MCC" w:date="2024-06-01T22:12:00Z">
                <w:pPr>
                  <w:pStyle w:val="TAL"/>
                </w:pPr>
              </w:pPrChange>
            </w:pPr>
            <w:r>
              <w:rPr>
                <w:rFonts w:cs="Arial"/>
                <w:noProof/>
                <w:sz w:val="16"/>
                <w:szCs w:val="16"/>
                <w:lang w:eastAsia="ko-KR"/>
              </w:rPr>
              <w:t>CP-200210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143FF" w14:textId="77777777" w:rsidR="00DD0B6A" w:rsidRDefault="00DD0B6A">
            <w:pPr>
              <w:pStyle w:val="TAL"/>
              <w:rPr>
                <w:rFonts w:cs="Arial"/>
                <w:noProof/>
                <w:sz w:val="16"/>
                <w:szCs w:val="16"/>
                <w:lang w:eastAsia="ko-KR"/>
              </w:rPr>
            </w:pPr>
            <w:r>
              <w:rPr>
                <w:rFonts w:cs="Arial"/>
                <w:noProof/>
                <w:sz w:val="16"/>
                <w:szCs w:val="16"/>
                <w:lang w:eastAsia="ko-KR"/>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A3A12" w14:textId="77777777" w:rsidR="00DD0B6A" w:rsidRDefault="00DD0B6A">
            <w:pPr>
              <w:pStyle w:val="TAL"/>
              <w:jc w:val="right"/>
              <w:rPr>
                <w:rFonts w:cs="Arial"/>
                <w:noProof/>
                <w:sz w:val="16"/>
                <w:szCs w:val="16"/>
                <w:lang w:eastAsia="ko-KR"/>
              </w:rPr>
              <w:pPrChange w:id="1010" w:author="MCC" w:date="2024-06-01T22:12:00Z">
                <w:pPr>
                  <w:pStyle w:val="TAL"/>
                </w:pPr>
              </w:pPrChange>
            </w:pPr>
            <w:r>
              <w:rPr>
                <w:rFonts w:cs="Arial"/>
                <w:noProof/>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B2935E" w14:textId="77777777" w:rsidR="00DD0B6A" w:rsidRDefault="00DD0B6A">
            <w:pPr>
              <w:pStyle w:val="TAL"/>
              <w:jc w:val="center"/>
              <w:rPr>
                <w:rFonts w:cs="Arial"/>
                <w:noProof/>
                <w:sz w:val="16"/>
                <w:szCs w:val="16"/>
                <w:lang w:eastAsia="ko-KR"/>
              </w:rPr>
              <w:pPrChange w:id="1011" w:author="MCC" w:date="2024-06-01T22:12:00Z">
                <w:pPr>
                  <w:pStyle w:val="TAL"/>
                </w:pPr>
              </w:pPrChange>
            </w:pPr>
            <w:r>
              <w:rPr>
                <w:rFonts w:cs="Arial"/>
                <w:noProof/>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72CC33EB" w14:textId="77777777" w:rsidR="00DD0B6A" w:rsidRDefault="00DD0B6A">
            <w:pPr>
              <w:pStyle w:val="TAL"/>
              <w:rPr>
                <w:rFonts w:cs="Arial"/>
                <w:noProof/>
                <w:sz w:val="16"/>
                <w:szCs w:val="16"/>
                <w:lang w:eastAsia="ko-KR"/>
              </w:rPr>
            </w:pPr>
            <w:r>
              <w:rPr>
                <w:rFonts w:cs="Arial"/>
                <w:noProof/>
                <w:sz w:val="16"/>
                <w:szCs w:val="16"/>
                <w:lang w:eastAsia="ko-KR"/>
              </w:rPr>
              <w:t>Call flows of NSSAA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0B61C" w14:textId="77777777" w:rsidR="00DD0B6A" w:rsidRDefault="00DD0B6A">
            <w:pPr>
              <w:pStyle w:val="TAL"/>
              <w:jc w:val="center"/>
              <w:rPr>
                <w:rFonts w:cs="Arial"/>
                <w:noProof/>
                <w:sz w:val="16"/>
                <w:szCs w:val="16"/>
                <w:lang w:eastAsia="ko-KR"/>
              </w:rPr>
              <w:pPrChange w:id="1012" w:author="MCC" w:date="2024-06-01T22:12:00Z">
                <w:pPr>
                  <w:pStyle w:val="TAL"/>
                </w:pPr>
              </w:pPrChange>
            </w:pPr>
            <w:r>
              <w:rPr>
                <w:rFonts w:cs="Arial"/>
                <w:noProof/>
                <w:sz w:val="16"/>
                <w:szCs w:val="16"/>
                <w:lang w:eastAsia="ko-KR"/>
              </w:rPr>
              <w:t>16.3.0</w:t>
            </w:r>
          </w:p>
        </w:tc>
      </w:tr>
      <w:tr w:rsidR="0011539C" w14:paraId="489C4D6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F2AB763" w14:textId="77777777" w:rsidR="00DD0B6A" w:rsidRDefault="00DD0B6A">
            <w:pPr>
              <w:pStyle w:val="TAL"/>
              <w:jc w:val="center"/>
              <w:rPr>
                <w:rFonts w:cs="Arial"/>
                <w:noProof/>
                <w:sz w:val="16"/>
                <w:szCs w:val="16"/>
                <w:lang w:eastAsia="zh-CN"/>
              </w:rPr>
              <w:pPrChange w:id="1013" w:author="MCC" w:date="2024-06-01T22:12:00Z">
                <w:pPr>
                  <w:pStyle w:val="TAL"/>
                </w:pPr>
              </w:pPrChange>
            </w:pPr>
            <w:r>
              <w:rPr>
                <w:rFonts w:cs="Arial"/>
                <w:noProof/>
                <w:sz w:val="16"/>
                <w:szCs w:val="16"/>
                <w:lang w:eastAsia="zh-CN"/>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CA3957" w14:textId="77777777" w:rsidR="00DD0B6A" w:rsidRDefault="00DD0B6A">
            <w:pPr>
              <w:pStyle w:val="TAL"/>
              <w:jc w:val="center"/>
              <w:rPr>
                <w:rFonts w:cs="Arial"/>
                <w:noProof/>
                <w:sz w:val="16"/>
                <w:szCs w:val="16"/>
                <w:lang w:eastAsia="ko-KR"/>
              </w:rPr>
              <w:pPrChange w:id="1014" w:author="MCC" w:date="2024-06-01T22:12:00Z">
                <w:pPr>
                  <w:pStyle w:val="TAL"/>
                </w:pPr>
              </w:pPrChange>
            </w:pPr>
            <w:r>
              <w:rPr>
                <w:rFonts w:cs="Arial"/>
                <w:noProof/>
                <w:sz w:val="16"/>
                <w:szCs w:val="16"/>
                <w:lang w:eastAsia="ko-KR"/>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06996B" w14:textId="77777777" w:rsidR="00DD0B6A" w:rsidRDefault="00DD0B6A">
            <w:pPr>
              <w:pStyle w:val="TAL"/>
              <w:jc w:val="center"/>
              <w:rPr>
                <w:rFonts w:cs="Arial"/>
                <w:noProof/>
                <w:sz w:val="16"/>
                <w:szCs w:val="16"/>
                <w:lang w:eastAsia="ko-KR"/>
              </w:rPr>
              <w:pPrChange w:id="1015" w:author="MCC" w:date="2024-06-01T22:12:00Z">
                <w:pPr>
                  <w:pStyle w:val="TAL"/>
                </w:pPr>
              </w:pPrChange>
            </w:pPr>
            <w:r>
              <w:rPr>
                <w:rFonts w:cs="Arial"/>
                <w:noProof/>
                <w:sz w:val="16"/>
                <w:szCs w:val="16"/>
                <w:lang w:eastAsia="ko-KR"/>
              </w:rPr>
              <w:t>CP-200198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7D68" w14:textId="77777777" w:rsidR="00DD0B6A" w:rsidRDefault="00DD0B6A">
            <w:pPr>
              <w:pStyle w:val="TAL"/>
              <w:rPr>
                <w:rFonts w:cs="Arial"/>
                <w:noProof/>
                <w:sz w:val="16"/>
                <w:szCs w:val="16"/>
                <w:lang w:eastAsia="ko-KR"/>
              </w:rPr>
            </w:pPr>
            <w:r>
              <w:rPr>
                <w:rFonts w:cs="Arial"/>
                <w:noProof/>
                <w:sz w:val="16"/>
                <w:szCs w:val="16"/>
                <w:lang w:eastAsia="ko-KR"/>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FC8F6" w14:textId="77777777" w:rsidR="00DD0B6A" w:rsidRDefault="00DD0B6A">
            <w:pPr>
              <w:pStyle w:val="TAL"/>
              <w:jc w:val="right"/>
              <w:rPr>
                <w:rFonts w:cs="Arial"/>
                <w:noProof/>
                <w:sz w:val="16"/>
                <w:szCs w:val="16"/>
                <w:lang w:eastAsia="ko-KR"/>
              </w:rPr>
              <w:pPrChange w:id="1016"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D5876" w14:textId="77777777" w:rsidR="00DD0B6A" w:rsidRDefault="00DD0B6A">
            <w:pPr>
              <w:pStyle w:val="TAL"/>
              <w:jc w:val="center"/>
              <w:rPr>
                <w:rFonts w:cs="Arial"/>
                <w:noProof/>
                <w:sz w:val="16"/>
                <w:szCs w:val="16"/>
                <w:lang w:eastAsia="ko-KR"/>
              </w:rPr>
              <w:pPrChange w:id="1017"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67779190" w14:textId="77777777" w:rsidR="00DD0B6A" w:rsidRDefault="00DD0B6A">
            <w:pPr>
              <w:pStyle w:val="TAL"/>
              <w:rPr>
                <w:rFonts w:cs="Arial"/>
                <w:noProof/>
                <w:sz w:val="16"/>
                <w:szCs w:val="16"/>
                <w:lang w:eastAsia="ko-KR"/>
              </w:rPr>
            </w:pPr>
            <w:r>
              <w:rPr>
                <w:rFonts w:cs="Arial"/>
                <w:noProof/>
                <w:sz w:val="16"/>
                <w:szCs w:val="16"/>
                <w:lang w:eastAsia="ko-KR"/>
              </w:rPr>
              <w:t>Resolve editor note for PLMN rate control</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183453" w14:textId="77777777" w:rsidR="00DD0B6A" w:rsidRDefault="00DD0B6A">
            <w:pPr>
              <w:pStyle w:val="TAL"/>
              <w:jc w:val="center"/>
              <w:rPr>
                <w:rFonts w:cs="Arial"/>
                <w:noProof/>
                <w:sz w:val="16"/>
                <w:szCs w:val="16"/>
                <w:lang w:eastAsia="ko-KR"/>
              </w:rPr>
              <w:pPrChange w:id="1018" w:author="MCC" w:date="2024-06-01T22:12:00Z">
                <w:pPr>
                  <w:pStyle w:val="TAL"/>
                </w:pPr>
              </w:pPrChange>
            </w:pPr>
            <w:r>
              <w:rPr>
                <w:rFonts w:cs="Arial"/>
                <w:noProof/>
                <w:sz w:val="16"/>
                <w:szCs w:val="16"/>
                <w:lang w:eastAsia="ko-KR"/>
              </w:rPr>
              <w:t>16.3.0</w:t>
            </w:r>
          </w:p>
        </w:tc>
      </w:tr>
      <w:tr w:rsidR="0011539C" w14:paraId="4595F07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2F51A4E9" w14:textId="77777777" w:rsidR="00DD0B6A" w:rsidRDefault="00DD0B6A">
            <w:pPr>
              <w:pStyle w:val="TAL"/>
              <w:jc w:val="center"/>
              <w:rPr>
                <w:rFonts w:cs="Arial"/>
                <w:noProof/>
                <w:sz w:val="16"/>
                <w:szCs w:val="16"/>
                <w:lang w:eastAsia="zh-CN"/>
              </w:rPr>
              <w:pPrChange w:id="1019" w:author="MCC" w:date="2024-06-01T22:12:00Z">
                <w:pPr>
                  <w:pStyle w:val="TAL"/>
                </w:pPr>
              </w:pPrChange>
            </w:pPr>
            <w:r>
              <w:rPr>
                <w:rFonts w:cs="Arial"/>
                <w:noProof/>
                <w:sz w:val="16"/>
                <w:szCs w:val="16"/>
                <w:lang w:eastAsia="zh-CN"/>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303F3B" w14:textId="77777777" w:rsidR="00DD0B6A" w:rsidRDefault="00DD0B6A">
            <w:pPr>
              <w:pStyle w:val="TAL"/>
              <w:jc w:val="center"/>
              <w:rPr>
                <w:rFonts w:cs="Arial"/>
                <w:noProof/>
                <w:sz w:val="16"/>
                <w:szCs w:val="16"/>
                <w:lang w:eastAsia="ko-KR"/>
              </w:rPr>
              <w:pPrChange w:id="1020" w:author="MCC" w:date="2024-06-01T22:12:00Z">
                <w:pPr>
                  <w:pStyle w:val="TAL"/>
                </w:pPr>
              </w:pPrChange>
            </w:pPr>
            <w:r>
              <w:rPr>
                <w:rFonts w:cs="Arial"/>
                <w:noProof/>
                <w:sz w:val="16"/>
                <w:szCs w:val="16"/>
                <w:lang w:eastAsia="ko-KR"/>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F6AA4D" w14:textId="77777777" w:rsidR="00DD0B6A" w:rsidRDefault="00DD0B6A">
            <w:pPr>
              <w:pStyle w:val="TAL"/>
              <w:jc w:val="center"/>
              <w:rPr>
                <w:rFonts w:cs="Arial"/>
                <w:noProof/>
                <w:sz w:val="16"/>
                <w:szCs w:val="16"/>
                <w:lang w:eastAsia="ko-KR"/>
              </w:rPr>
              <w:pPrChange w:id="1021" w:author="MCC" w:date="2024-06-01T22:12:00Z">
                <w:pPr>
                  <w:pStyle w:val="TAL"/>
                </w:pPr>
              </w:pPrChange>
            </w:pPr>
            <w:r>
              <w:rPr>
                <w:rFonts w:cs="Arial"/>
                <w:noProof/>
                <w:sz w:val="16"/>
                <w:szCs w:val="16"/>
                <w:lang w:eastAsia="ko-KR"/>
              </w:rPr>
              <w:t>CP-200211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02D15" w14:textId="77777777" w:rsidR="00DD0B6A" w:rsidRDefault="00DD0B6A">
            <w:pPr>
              <w:pStyle w:val="TAL"/>
              <w:rPr>
                <w:rFonts w:cs="Arial"/>
                <w:noProof/>
                <w:sz w:val="16"/>
                <w:szCs w:val="16"/>
                <w:lang w:eastAsia="ko-KR"/>
              </w:rPr>
            </w:pPr>
            <w:r>
              <w:rPr>
                <w:rFonts w:cs="Arial"/>
                <w:noProof/>
                <w:sz w:val="16"/>
                <w:szCs w:val="16"/>
                <w:lang w:eastAsia="ko-KR"/>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E41B1" w14:textId="77777777" w:rsidR="00DD0B6A" w:rsidRDefault="00DD0B6A">
            <w:pPr>
              <w:pStyle w:val="TAL"/>
              <w:jc w:val="right"/>
              <w:rPr>
                <w:rFonts w:cs="Arial"/>
                <w:noProof/>
                <w:sz w:val="16"/>
                <w:szCs w:val="16"/>
                <w:lang w:eastAsia="ko-KR"/>
              </w:rPr>
              <w:pPrChange w:id="1022"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AEC94" w14:textId="77777777" w:rsidR="00DD0B6A" w:rsidRDefault="00DD0B6A">
            <w:pPr>
              <w:pStyle w:val="TAL"/>
              <w:jc w:val="center"/>
              <w:rPr>
                <w:rFonts w:cs="Arial"/>
                <w:noProof/>
                <w:sz w:val="16"/>
                <w:szCs w:val="16"/>
                <w:lang w:eastAsia="ko-KR"/>
              </w:rPr>
              <w:pPrChange w:id="1023"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7EC2DC54" w14:textId="77777777" w:rsidR="00DD0B6A" w:rsidRDefault="00DD0B6A">
            <w:pPr>
              <w:pStyle w:val="TAL"/>
              <w:rPr>
                <w:rFonts w:cs="Arial"/>
                <w:noProof/>
                <w:sz w:val="16"/>
                <w:szCs w:val="16"/>
                <w:lang w:eastAsia="ko-KR"/>
              </w:rPr>
            </w:pPr>
            <w:r>
              <w:rPr>
                <w:rFonts w:cs="Arial"/>
                <w:noProof/>
                <w:sz w:val="16"/>
                <w:szCs w:val="16"/>
                <w:lang w:eastAsia="ko-KR"/>
              </w:rPr>
              <w:t>IP address pool id encoding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B7861" w14:textId="77777777" w:rsidR="00DD0B6A" w:rsidRDefault="00DD0B6A">
            <w:pPr>
              <w:pStyle w:val="TAL"/>
              <w:jc w:val="center"/>
              <w:rPr>
                <w:rFonts w:cs="Arial"/>
                <w:noProof/>
                <w:sz w:val="16"/>
                <w:szCs w:val="16"/>
                <w:lang w:eastAsia="ko-KR"/>
              </w:rPr>
              <w:pPrChange w:id="1024" w:author="MCC" w:date="2024-06-01T22:12:00Z">
                <w:pPr>
                  <w:pStyle w:val="TAL"/>
                </w:pPr>
              </w:pPrChange>
            </w:pPr>
            <w:r>
              <w:rPr>
                <w:rFonts w:cs="Arial"/>
                <w:noProof/>
                <w:sz w:val="16"/>
                <w:szCs w:val="16"/>
                <w:lang w:eastAsia="ko-KR"/>
              </w:rPr>
              <w:t>16.3.0</w:t>
            </w:r>
          </w:p>
        </w:tc>
      </w:tr>
      <w:tr w:rsidR="0011539C" w14:paraId="66BCC54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2435D24E" w14:textId="77777777" w:rsidR="00DD0B6A" w:rsidRDefault="00DD0B6A">
            <w:pPr>
              <w:pStyle w:val="TAL"/>
              <w:jc w:val="center"/>
              <w:rPr>
                <w:rFonts w:cs="Arial"/>
                <w:noProof/>
                <w:sz w:val="16"/>
                <w:szCs w:val="16"/>
                <w:lang w:eastAsia="zh-CN"/>
              </w:rPr>
              <w:pPrChange w:id="1025" w:author="MCC" w:date="2024-06-01T22:12:00Z">
                <w:pPr>
                  <w:pStyle w:val="TAL"/>
                </w:pPr>
              </w:pPrChange>
            </w:pPr>
            <w:r>
              <w:rPr>
                <w:rFonts w:cs="Arial"/>
                <w:noProof/>
                <w:sz w:val="16"/>
                <w:szCs w:val="16"/>
                <w:lang w:eastAsia="zh-CN"/>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D1B71A" w14:textId="77777777" w:rsidR="00DD0B6A" w:rsidRDefault="00DD0B6A">
            <w:pPr>
              <w:pStyle w:val="TAL"/>
              <w:jc w:val="center"/>
              <w:rPr>
                <w:rFonts w:cs="Arial"/>
                <w:noProof/>
                <w:sz w:val="16"/>
                <w:szCs w:val="16"/>
                <w:lang w:eastAsia="ko-KR"/>
              </w:rPr>
              <w:pPrChange w:id="1026" w:author="MCC" w:date="2024-06-01T22:12:00Z">
                <w:pPr>
                  <w:pStyle w:val="TAL"/>
                </w:pPr>
              </w:pPrChange>
            </w:pPr>
            <w:r>
              <w:rPr>
                <w:rFonts w:cs="Arial"/>
                <w:noProof/>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6A4632" w14:textId="77777777" w:rsidR="00DD0B6A" w:rsidRDefault="00DD0B6A">
            <w:pPr>
              <w:pStyle w:val="TAL"/>
              <w:jc w:val="center"/>
              <w:rPr>
                <w:rFonts w:cs="Arial"/>
                <w:noProof/>
                <w:sz w:val="16"/>
                <w:szCs w:val="16"/>
                <w:lang w:eastAsia="ko-KR"/>
              </w:rPr>
              <w:pPrChange w:id="1027" w:author="MCC" w:date="2024-06-01T22:12:00Z">
                <w:pPr>
                  <w:pStyle w:val="TAL"/>
                </w:pPr>
              </w:pPrChange>
            </w:pPr>
            <w:r>
              <w:rPr>
                <w:rFonts w:cs="Arial"/>
                <w:noProof/>
                <w:sz w:val="16"/>
                <w:szCs w:val="16"/>
                <w:lang w:eastAsia="ko-KR"/>
              </w:rPr>
              <w:t>CP-201226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3DFA0" w14:textId="77777777" w:rsidR="00DD0B6A" w:rsidRDefault="00DD0B6A">
            <w:pPr>
              <w:pStyle w:val="TAL"/>
              <w:rPr>
                <w:rFonts w:cs="Arial"/>
                <w:noProof/>
                <w:sz w:val="16"/>
                <w:szCs w:val="16"/>
                <w:lang w:eastAsia="ko-KR"/>
              </w:rPr>
            </w:pPr>
            <w:r>
              <w:rPr>
                <w:rFonts w:cs="Arial"/>
                <w:noProof/>
                <w:sz w:val="16"/>
                <w:szCs w:val="16"/>
                <w:lang w:eastAsia="ko-KR"/>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76F9E3" w14:textId="77777777" w:rsidR="00DD0B6A" w:rsidRDefault="00DD0B6A">
            <w:pPr>
              <w:pStyle w:val="TAL"/>
              <w:jc w:val="right"/>
              <w:rPr>
                <w:rFonts w:cs="Arial"/>
                <w:noProof/>
                <w:sz w:val="16"/>
                <w:szCs w:val="16"/>
                <w:lang w:eastAsia="ko-KR"/>
              </w:rPr>
              <w:pPrChange w:id="1028"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D1722" w14:textId="77777777" w:rsidR="00DD0B6A" w:rsidRDefault="00DD0B6A">
            <w:pPr>
              <w:pStyle w:val="TAL"/>
              <w:jc w:val="center"/>
              <w:rPr>
                <w:rFonts w:cs="Arial"/>
                <w:noProof/>
                <w:sz w:val="16"/>
                <w:szCs w:val="16"/>
                <w:lang w:eastAsia="ko-KR"/>
              </w:rPr>
              <w:pPrChange w:id="1029" w:author="MCC" w:date="2024-06-01T22:12:00Z">
                <w:pPr>
                  <w:pStyle w:val="TAL"/>
                </w:pPr>
              </w:pPrChange>
            </w:pPr>
            <w:r>
              <w:rPr>
                <w:rFonts w:cs="Arial"/>
                <w:noProof/>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614D70DB" w14:textId="77777777" w:rsidR="00DD0B6A" w:rsidRDefault="00DD0B6A">
            <w:pPr>
              <w:pStyle w:val="TAL"/>
              <w:rPr>
                <w:rFonts w:cs="Arial"/>
                <w:noProof/>
                <w:sz w:val="16"/>
                <w:szCs w:val="16"/>
                <w:lang w:eastAsia="ko-KR"/>
              </w:rPr>
            </w:pPr>
            <w:r>
              <w:rPr>
                <w:rFonts w:cs="Arial"/>
                <w:noProof/>
                <w:sz w:val="16"/>
                <w:szCs w:val="16"/>
                <w:lang w:eastAsia="ko-KR"/>
              </w:rPr>
              <w:t>Correct access challenge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F7086" w14:textId="77777777" w:rsidR="00DD0B6A" w:rsidRDefault="00DD0B6A">
            <w:pPr>
              <w:pStyle w:val="TAL"/>
              <w:jc w:val="center"/>
              <w:rPr>
                <w:rFonts w:cs="Arial"/>
                <w:noProof/>
                <w:sz w:val="16"/>
                <w:szCs w:val="16"/>
                <w:lang w:eastAsia="ko-KR"/>
              </w:rPr>
              <w:pPrChange w:id="1030" w:author="MCC" w:date="2024-06-01T22:12:00Z">
                <w:pPr>
                  <w:pStyle w:val="TAL"/>
                </w:pPr>
              </w:pPrChange>
            </w:pPr>
            <w:r>
              <w:rPr>
                <w:rFonts w:cs="Arial"/>
                <w:noProof/>
                <w:sz w:val="16"/>
                <w:szCs w:val="16"/>
                <w:lang w:eastAsia="ko-KR"/>
              </w:rPr>
              <w:t>16.4.0</w:t>
            </w:r>
          </w:p>
        </w:tc>
      </w:tr>
      <w:tr w:rsidR="0011539C" w14:paraId="07DB25B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72E84320" w14:textId="77777777" w:rsidR="00DD0B6A" w:rsidRDefault="00DD0B6A">
            <w:pPr>
              <w:pStyle w:val="TAL"/>
              <w:jc w:val="center"/>
              <w:rPr>
                <w:rFonts w:cs="Arial"/>
                <w:noProof/>
                <w:sz w:val="16"/>
                <w:szCs w:val="16"/>
                <w:lang w:eastAsia="zh-CN"/>
              </w:rPr>
              <w:pPrChange w:id="1031" w:author="MCC" w:date="2024-06-01T22:12:00Z">
                <w:pPr>
                  <w:pStyle w:val="TAL"/>
                </w:pPr>
              </w:pPrChange>
            </w:pPr>
            <w:r>
              <w:rPr>
                <w:rFonts w:cs="Arial"/>
                <w:noProof/>
                <w:sz w:val="16"/>
                <w:szCs w:val="16"/>
                <w:lang w:eastAsia="zh-CN"/>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640DC6" w14:textId="77777777" w:rsidR="00DD0B6A" w:rsidRDefault="00DD0B6A">
            <w:pPr>
              <w:pStyle w:val="TAL"/>
              <w:jc w:val="center"/>
              <w:rPr>
                <w:rFonts w:cs="Arial"/>
                <w:noProof/>
                <w:sz w:val="16"/>
                <w:szCs w:val="16"/>
                <w:lang w:eastAsia="ko-KR"/>
              </w:rPr>
              <w:pPrChange w:id="1032" w:author="MCC" w:date="2024-06-01T22:12:00Z">
                <w:pPr>
                  <w:pStyle w:val="TAL"/>
                </w:pPr>
              </w:pPrChange>
            </w:pPr>
            <w:r>
              <w:rPr>
                <w:rFonts w:cs="Arial"/>
                <w:noProof/>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71352E" w14:textId="77777777" w:rsidR="00DD0B6A" w:rsidRDefault="00DD0B6A">
            <w:pPr>
              <w:pStyle w:val="TAL"/>
              <w:jc w:val="center"/>
              <w:rPr>
                <w:rFonts w:cs="Arial"/>
                <w:noProof/>
                <w:sz w:val="16"/>
                <w:szCs w:val="16"/>
                <w:lang w:eastAsia="ko-KR"/>
              </w:rPr>
              <w:pPrChange w:id="1033" w:author="MCC" w:date="2024-06-01T22:12:00Z">
                <w:pPr>
                  <w:pStyle w:val="TAL"/>
                </w:pPr>
              </w:pPrChange>
            </w:pPr>
            <w:r>
              <w:rPr>
                <w:rFonts w:cs="Arial"/>
                <w:noProof/>
                <w:sz w:val="16"/>
                <w:szCs w:val="16"/>
                <w:lang w:eastAsia="ko-KR"/>
              </w:rPr>
              <w:t>CP-201247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1EDCB" w14:textId="77777777" w:rsidR="00DD0B6A" w:rsidRDefault="00DD0B6A">
            <w:pPr>
              <w:pStyle w:val="TAL"/>
              <w:rPr>
                <w:rFonts w:cs="Arial"/>
                <w:noProof/>
                <w:sz w:val="16"/>
                <w:szCs w:val="16"/>
                <w:lang w:eastAsia="ko-KR"/>
              </w:rPr>
            </w:pPr>
            <w:r>
              <w:rPr>
                <w:rFonts w:cs="Arial"/>
                <w:noProof/>
                <w:sz w:val="16"/>
                <w:szCs w:val="16"/>
                <w:lang w:eastAsia="ko-KR"/>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DC548C" w14:textId="77777777" w:rsidR="00DD0B6A" w:rsidRDefault="00DD0B6A">
            <w:pPr>
              <w:pStyle w:val="TAL"/>
              <w:jc w:val="right"/>
              <w:rPr>
                <w:rFonts w:cs="Arial"/>
                <w:noProof/>
                <w:sz w:val="16"/>
                <w:szCs w:val="16"/>
                <w:lang w:eastAsia="ko-KR"/>
              </w:rPr>
              <w:pPrChange w:id="1034"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4437E" w14:textId="77777777" w:rsidR="00DD0B6A" w:rsidRDefault="00DD0B6A">
            <w:pPr>
              <w:pStyle w:val="TAL"/>
              <w:jc w:val="center"/>
              <w:rPr>
                <w:rFonts w:cs="Arial"/>
                <w:noProof/>
                <w:sz w:val="16"/>
                <w:szCs w:val="16"/>
                <w:lang w:eastAsia="ko-KR"/>
              </w:rPr>
              <w:pPrChange w:id="1035" w:author="MCC" w:date="2024-06-01T22:12:00Z">
                <w:pPr>
                  <w:pStyle w:val="TAL"/>
                </w:pPr>
              </w:pPrChange>
            </w:pPr>
            <w:r>
              <w:rPr>
                <w:rFonts w:cs="Arial"/>
                <w:noProof/>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FBE214D" w14:textId="77777777" w:rsidR="00DD0B6A" w:rsidRDefault="00DD0B6A">
            <w:pPr>
              <w:pStyle w:val="TAL"/>
              <w:rPr>
                <w:rFonts w:cs="Arial"/>
                <w:noProof/>
                <w:sz w:val="16"/>
                <w:szCs w:val="16"/>
                <w:lang w:eastAsia="ko-KR"/>
              </w:rPr>
            </w:pPr>
            <w:r>
              <w:rPr>
                <w:rFonts w:cs="Arial"/>
                <w:noProof/>
                <w:sz w:val="16"/>
                <w:szCs w:val="16"/>
                <w:lang w:eastAsia="ko-KR"/>
              </w:rPr>
              <w:t>Support secondary RAT data usage report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495C" w14:textId="77777777" w:rsidR="00DD0B6A" w:rsidRDefault="00DD0B6A">
            <w:pPr>
              <w:pStyle w:val="TAL"/>
              <w:jc w:val="center"/>
              <w:rPr>
                <w:rFonts w:cs="Arial"/>
                <w:noProof/>
                <w:sz w:val="16"/>
                <w:szCs w:val="16"/>
                <w:lang w:eastAsia="ko-KR"/>
              </w:rPr>
              <w:pPrChange w:id="1036" w:author="MCC" w:date="2024-06-01T22:12:00Z">
                <w:pPr>
                  <w:pStyle w:val="TAL"/>
                </w:pPr>
              </w:pPrChange>
            </w:pPr>
            <w:r>
              <w:rPr>
                <w:rFonts w:cs="Arial"/>
                <w:noProof/>
                <w:sz w:val="16"/>
                <w:szCs w:val="16"/>
                <w:lang w:eastAsia="ko-KR"/>
              </w:rPr>
              <w:t>16.4.0</w:t>
            </w:r>
          </w:p>
        </w:tc>
      </w:tr>
      <w:tr w:rsidR="0011539C" w14:paraId="6F27887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7D42A868" w14:textId="77777777" w:rsidR="00DD0B6A" w:rsidRDefault="00DD0B6A">
            <w:pPr>
              <w:pStyle w:val="TAL"/>
              <w:jc w:val="center"/>
              <w:rPr>
                <w:rFonts w:cs="Arial"/>
                <w:noProof/>
                <w:sz w:val="16"/>
                <w:szCs w:val="16"/>
                <w:lang w:eastAsia="zh-CN"/>
              </w:rPr>
              <w:pPrChange w:id="1037" w:author="MCC" w:date="2024-06-01T22:12:00Z">
                <w:pPr>
                  <w:pStyle w:val="TAL"/>
                </w:pPr>
              </w:pPrChange>
            </w:pPr>
            <w:r>
              <w:rPr>
                <w:rFonts w:cs="Arial"/>
                <w:noProof/>
                <w:sz w:val="16"/>
                <w:szCs w:val="16"/>
                <w:lang w:eastAsia="zh-CN"/>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439033" w14:textId="77777777" w:rsidR="00DD0B6A" w:rsidRDefault="00DD0B6A">
            <w:pPr>
              <w:pStyle w:val="TAL"/>
              <w:jc w:val="center"/>
              <w:rPr>
                <w:rFonts w:cs="Arial"/>
                <w:noProof/>
                <w:sz w:val="16"/>
                <w:szCs w:val="16"/>
                <w:lang w:eastAsia="ko-KR"/>
              </w:rPr>
              <w:pPrChange w:id="1038" w:author="MCC" w:date="2024-06-01T22:12:00Z">
                <w:pPr>
                  <w:pStyle w:val="TAL"/>
                </w:pPr>
              </w:pPrChange>
            </w:pPr>
            <w:r>
              <w:rPr>
                <w:rFonts w:cs="Arial"/>
                <w:noProof/>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FFB618" w14:textId="77777777" w:rsidR="00DD0B6A" w:rsidRDefault="00DD0B6A">
            <w:pPr>
              <w:pStyle w:val="TAL"/>
              <w:jc w:val="center"/>
              <w:rPr>
                <w:rFonts w:cs="Arial"/>
                <w:noProof/>
                <w:sz w:val="16"/>
                <w:szCs w:val="16"/>
                <w:lang w:eastAsia="ko-KR"/>
              </w:rPr>
              <w:pPrChange w:id="1039" w:author="MCC" w:date="2024-06-01T22:12:00Z">
                <w:pPr>
                  <w:pStyle w:val="TAL"/>
                </w:pPr>
              </w:pPrChange>
            </w:pPr>
            <w:r>
              <w:rPr>
                <w:rFonts w:cs="Arial"/>
                <w:noProof/>
                <w:sz w:val="16"/>
                <w:szCs w:val="16"/>
                <w:lang w:eastAsia="ko-KR"/>
              </w:rPr>
              <w:t>CP-201236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F967B9" w14:textId="77777777" w:rsidR="00DD0B6A" w:rsidRDefault="00DD0B6A">
            <w:pPr>
              <w:pStyle w:val="TAL"/>
              <w:rPr>
                <w:rFonts w:cs="Arial"/>
                <w:noProof/>
                <w:sz w:val="16"/>
                <w:szCs w:val="16"/>
                <w:lang w:eastAsia="ko-KR"/>
              </w:rPr>
            </w:pPr>
            <w:r>
              <w:rPr>
                <w:rFonts w:cs="Arial"/>
                <w:noProof/>
                <w:sz w:val="16"/>
                <w:szCs w:val="16"/>
                <w:lang w:eastAsia="ko-KR"/>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0D019B" w14:textId="77777777" w:rsidR="00DD0B6A" w:rsidRDefault="00DD0B6A">
            <w:pPr>
              <w:pStyle w:val="TAL"/>
              <w:jc w:val="right"/>
              <w:rPr>
                <w:rFonts w:cs="Arial"/>
                <w:noProof/>
                <w:sz w:val="16"/>
                <w:szCs w:val="16"/>
                <w:lang w:eastAsia="ko-KR"/>
              </w:rPr>
              <w:pPrChange w:id="1040"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36DEC" w14:textId="77777777" w:rsidR="00DD0B6A" w:rsidRDefault="00DD0B6A">
            <w:pPr>
              <w:pStyle w:val="TAL"/>
              <w:jc w:val="center"/>
              <w:rPr>
                <w:rFonts w:cs="Arial"/>
                <w:noProof/>
                <w:sz w:val="16"/>
                <w:szCs w:val="16"/>
                <w:lang w:eastAsia="ko-KR"/>
              </w:rPr>
              <w:pPrChange w:id="1041"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A9CF60A" w14:textId="77777777" w:rsidR="00DD0B6A" w:rsidRDefault="00DD0B6A">
            <w:pPr>
              <w:pStyle w:val="TAL"/>
              <w:rPr>
                <w:rFonts w:cs="Arial"/>
                <w:noProof/>
                <w:sz w:val="16"/>
                <w:szCs w:val="16"/>
                <w:lang w:eastAsia="ko-KR"/>
              </w:rPr>
            </w:pPr>
            <w:r>
              <w:rPr>
                <w:rFonts w:cs="Arial"/>
                <w:noProof/>
                <w:sz w:val="16"/>
                <w:szCs w:val="16"/>
                <w:lang w:eastAsia="ko-KR"/>
              </w:rPr>
              <w:t>Replacing AUSF by NSSAAF to support NSSAA</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7A87C" w14:textId="77777777" w:rsidR="00DD0B6A" w:rsidRDefault="00DD0B6A">
            <w:pPr>
              <w:pStyle w:val="TAL"/>
              <w:jc w:val="center"/>
              <w:rPr>
                <w:rFonts w:cs="Arial"/>
                <w:noProof/>
                <w:sz w:val="16"/>
                <w:szCs w:val="16"/>
                <w:lang w:eastAsia="ko-KR"/>
              </w:rPr>
              <w:pPrChange w:id="1042" w:author="MCC" w:date="2024-06-01T22:12:00Z">
                <w:pPr>
                  <w:pStyle w:val="TAL"/>
                </w:pPr>
              </w:pPrChange>
            </w:pPr>
            <w:r>
              <w:rPr>
                <w:rFonts w:cs="Arial"/>
                <w:noProof/>
                <w:sz w:val="16"/>
                <w:szCs w:val="16"/>
                <w:lang w:eastAsia="ko-KR"/>
              </w:rPr>
              <w:t>16.4.0</w:t>
            </w:r>
          </w:p>
        </w:tc>
      </w:tr>
      <w:tr w:rsidR="0011539C" w14:paraId="7070618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5AAC35BE" w14:textId="77777777" w:rsidR="00DD0B6A" w:rsidRDefault="00DD0B6A">
            <w:pPr>
              <w:pStyle w:val="TAL"/>
              <w:jc w:val="center"/>
              <w:rPr>
                <w:rFonts w:cs="Arial"/>
                <w:noProof/>
                <w:sz w:val="16"/>
                <w:szCs w:val="16"/>
                <w:lang w:eastAsia="zh-CN"/>
              </w:rPr>
              <w:pPrChange w:id="1043" w:author="MCC" w:date="2024-06-01T22:12:00Z">
                <w:pPr>
                  <w:pStyle w:val="TAL"/>
                </w:pPr>
              </w:pPrChange>
            </w:pPr>
            <w:r>
              <w:rPr>
                <w:rFonts w:cs="Arial"/>
                <w:noProof/>
                <w:sz w:val="16"/>
                <w:szCs w:val="16"/>
                <w:lang w:eastAsia="zh-CN"/>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96B07D" w14:textId="77777777" w:rsidR="00DD0B6A" w:rsidRDefault="00DD0B6A">
            <w:pPr>
              <w:pStyle w:val="TAL"/>
              <w:jc w:val="center"/>
              <w:rPr>
                <w:rFonts w:cs="Arial"/>
                <w:noProof/>
                <w:sz w:val="16"/>
                <w:szCs w:val="16"/>
                <w:lang w:eastAsia="ko-KR"/>
              </w:rPr>
              <w:pPrChange w:id="1044" w:author="MCC" w:date="2024-06-01T22:12:00Z">
                <w:pPr>
                  <w:pStyle w:val="TAL"/>
                </w:pPr>
              </w:pPrChange>
            </w:pPr>
            <w:r>
              <w:rPr>
                <w:rFonts w:cs="Arial"/>
                <w:noProof/>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FD658D" w14:textId="77777777" w:rsidR="00DD0B6A" w:rsidRDefault="00DD0B6A">
            <w:pPr>
              <w:pStyle w:val="TAL"/>
              <w:jc w:val="center"/>
              <w:rPr>
                <w:rFonts w:cs="Arial"/>
                <w:noProof/>
                <w:sz w:val="16"/>
                <w:szCs w:val="16"/>
                <w:lang w:eastAsia="ko-KR"/>
              </w:rPr>
              <w:pPrChange w:id="1045" w:author="MCC" w:date="2024-06-01T22:12:00Z">
                <w:pPr>
                  <w:pStyle w:val="TAL"/>
                </w:pPr>
              </w:pPrChange>
            </w:pPr>
            <w:r>
              <w:rPr>
                <w:rFonts w:cs="Arial"/>
                <w:noProof/>
                <w:sz w:val="16"/>
                <w:szCs w:val="16"/>
                <w:lang w:eastAsia="ko-KR"/>
              </w:rPr>
              <w:t>CP-201237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2DD0A0" w14:textId="77777777" w:rsidR="00DD0B6A" w:rsidRDefault="00DD0B6A">
            <w:pPr>
              <w:pStyle w:val="TAL"/>
              <w:rPr>
                <w:rFonts w:cs="Arial"/>
                <w:noProof/>
                <w:sz w:val="16"/>
                <w:szCs w:val="16"/>
                <w:lang w:eastAsia="ko-KR"/>
              </w:rPr>
            </w:pPr>
            <w:r>
              <w:rPr>
                <w:rFonts w:cs="Arial"/>
                <w:noProof/>
                <w:sz w:val="16"/>
                <w:szCs w:val="16"/>
                <w:lang w:eastAsia="ko-KR"/>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97473" w14:textId="77777777" w:rsidR="00DD0B6A" w:rsidRDefault="00DD0B6A">
            <w:pPr>
              <w:pStyle w:val="TAL"/>
              <w:jc w:val="right"/>
              <w:rPr>
                <w:rFonts w:cs="Arial"/>
                <w:noProof/>
                <w:sz w:val="16"/>
                <w:szCs w:val="16"/>
                <w:lang w:eastAsia="ko-KR"/>
              </w:rPr>
              <w:pPrChange w:id="1046"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E52FF3" w14:textId="77777777" w:rsidR="00DD0B6A" w:rsidRDefault="00DD0B6A">
            <w:pPr>
              <w:pStyle w:val="TAL"/>
              <w:jc w:val="center"/>
              <w:rPr>
                <w:rFonts w:cs="Arial"/>
                <w:noProof/>
                <w:sz w:val="16"/>
                <w:szCs w:val="16"/>
                <w:lang w:eastAsia="ko-KR"/>
              </w:rPr>
              <w:pPrChange w:id="1047"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106D64C2" w14:textId="77777777" w:rsidR="00DD0B6A" w:rsidRDefault="00DD0B6A">
            <w:pPr>
              <w:pStyle w:val="TAL"/>
              <w:rPr>
                <w:rFonts w:cs="Arial"/>
                <w:noProof/>
                <w:sz w:val="16"/>
                <w:szCs w:val="16"/>
                <w:lang w:eastAsia="ko-KR"/>
              </w:rPr>
            </w:pPr>
            <w:r>
              <w:rPr>
                <w:rFonts w:cs="Arial"/>
                <w:noProof/>
                <w:sz w:val="16"/>
                <w:szCs w:val="16"/>
                <w:lang w:eastAsia="ko-KR"/>
              </w:rPr>
              <w:t>IP address pool id in accounting and its IP version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BF1408" w14:textId="77777777" w:rsidR="00DD0B6A" w:rsidRDefault="00DD0B6A">
            <w:pPr>
              <w:pStyle w:val="TAL"/>
              <w:jc w:val="center"/>
              <w:rPr>
                <w:rFonts w:cs="Arial"/>
                <w:noProof/>
                <w:sz w:val="16"/>
                <w:szCs w:val="16"/>
                <w:lang w:eastAsia="ko-KR"/>
              </w:rPr>
              <w:pPrChange w:id="1048" w:author="MCC" w:date="2024-06-01T22:12:00Z">
                <w:pPr>
                  <w:pStyle w:val="TAL"/>
                </w:pPr>
              </w:pPrChange>
            </w:pPr>
            <w:r>
              <w:rPr>
                <w:rFonts w:cs="Arial"/>
                <w:noProof/>
                <w:sz w:val="16"/>
                <w:szCs w:val="16"/>
                <w:lang w:eastAsia="ko-KR"/>
              </w:rPr>
              <w:t>16.4.0</w:t>
            </w:r>
          </w:p>
        </w:tc>
      </w:tr>
      <w:tr w:rsidR="0011539C" w14:paraId="433E217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225A6417" w14:textId="77777777" w:rsidR="00DD0B6A" w:rsidRDefault="00DD0B6A">
            <w:pPr>
              <w:pStyle w:val="TAL"/>
              <w:jc w:val="center"/>
              <w:rPr>
                <w:rFonts w:cs="Arial"/>
                <w:noProof/>
                <w:sz w:val="16"/>
                <w:szCs w:val="16"/>
                <w:lang w:eastAsia="zh-CN"/>
              </w:rPr>
              <w:pPrChange w:id="1049" w:author="MCC" w:date="2024-06-01T22:12:00Z">
                <w:pPr>
                  <w:pStyle w:val="TAL"/>
                </w:pPr>
              </w:pPrChange>
            </w:pPr>
            <w:r>
              <w:rPr>
                <w:rFonts w:cs="Arial"/>
                <w:noProof/>
                <w:sz w:val="16"/>
                <w:szCs w:val="16"/>
                <w:lang w:eastAsia="zh-CN"/>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BE9D80" w14:textId="77777777" w:rsidR="00DD0B6A" w:rsidRDefault="00DD0B6A">
            <w:pPr>
              <w:pStyle w:val="TAL"/>
              <w:jc w:val="center"/>
              <w:rPr>
                <w:rFonts w:cs="Arial"/>
                <w:noProof/>
                <w:sz w:val="16"/>
                <w:szCs w:val="16"/>
                <w:lang w:eastAsia="ko-KR"/>
              </w:rPr>
              <w:pPrChange w:id="1050" w:author="MCC" w:date="2024-06-01T22:12:00Z">
                <w:pPr>
                  <w:pStyle w:val="TAL"/>
                </w:pPr>
              </w:pPrChange>
            </w:pPr>
            <w:r>
              <w:rPr>
                <w:rFonts w:cs="Arial"/>
                <w:noProof/>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ACF47E" w14:textId="77777777" w:rsidR="00DD0B6A" w:rsidRDefault="00DD0B6A">
            <w:pPr>
              <w:pStyle w:val="TAL"/>
              <w:jc w:val="center"/>
              <w:rPr>
                <w:rFonts w:cs="Arial"/>
                <w:noProof/>
                <w:sz w:val="16"/>
                <w:szCs w:val="16"/>
                <w:lang w:eastAsia="ko-KR"/>
              </w:rPr>
              <w:pPrChange w:id="1051" w:author="MCC" w:date="2024-06-01T22:12:00Z">
                <w:pPr>
                  <w:pStyle w:val="TAL"/>
                </w:pPr>
              </w:pPrChange>
            </w:pPr>
            <w:r>
              <w:rPr>
                <w:rFonts w:cs="Arial"/>
                <w:noProof/>
                <w:sz w:val="16"/>
                <w:szCs w:val="16"/>
                <w:lang w:eastAsia="ko-KR"/>
              </w:rPr>
              <w:t>CP-201247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C5A12" w14:textId="77777777" w:rsidR="00DD0B6A" w:rsidRDefault="00DD0B6A">
            <w:pPr>
              <w:pStyle w:val="TAL"/>
              <w:rPr>
                <w:rFonts w:cs="Arial"/>
                <w:noProof/>
                <w:sz w:val="16"/>
                <w:szCs w:val="16"/>
                <w:lang w:eastAsia="ko-KR"/>
              </w:rPr>
            </w:pPr>
            <w:r>
              <w:rPr>
                <w:rFonts w:cs="Arial"/>
                <w:noProof/>
                <w:sz w:val="16"/>
                <w:szCs w:val="16"/>
                <w:lang w:eastAsia="ko-KR"/>
              </w:rPr>
              <w:t>0033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8830C8" w14:textId="77777777" w:rsidR="00DD0B6A" w:rsidRDefault="00DD0B6A">
            <w:pPr>
              <w:pStyle w:val="TAL"/>
              <w:jc w:val="right"/>
              <w:rPr>
                <w:rFonts w:cs="Arial"/>
                <w:noProof/>
                <w:sz w:val="16"/>
                <w:szCs w:val="16"/>
                <w:lang w:eastAsia="ko-KR"/>
              </w:rPr>
              <w:pPrChange w:id="1052"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42862" w14:textId="77777777" w:rsidR="00DD0B6A" w:rsidRDefault="00DD0B6A">
            <w:pPr>
              <w:pStyle w:val="TAL"/>
              <w:jc w:val="center"/>
              <w:rPr>
                <w:rFonts w:cs="Arial"/>
                <w:noProof/>
                <w:sz w:val="16"/>
                <w:szCs w:val="16"/>
                <w:lang w:eastAsia="ko-KR"/>
              </w:rPr>
              <w:pPrChange w:id="1053"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104E10E2" w14:textId="77777777" w:rsidR="00DD0B6A" w:rsidRDefault="00DD0B6A">
            <w:pPr>
              <w:pStyle w:val="TAL"/>
              <w:rPr>
                <w:rFonts w:cs="Arial"/>
                <w:noProof/>
                <w:sz w:val="16"/>
                <w:szCs w:val="16"/>
                <w:lang w:eastAsia="ko-KR"/>
              </w:rPr>
            </w:pPr>
            <w:r>
              <w:rPr>
                <w:rFonts w:cs="Arial"/>
                <w:noProof/>
                <w:sz w:val="16"/>
                <w:szCs w:val="16"/>
                <w:lang w:eastAsia="ko-KR"/>
              </w:rPr>
              <w:t>Correct AMF and SMF address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EA5EA8" w14:textId="77777777" w:rsidR="00DD0B6A" w:rsidRDefault="00DD0B6A">
            <w:pPr>
              <w:pStyle w:val="TAL"/>
              <w:jc w:val="center"/>
              <w:rPr>
                <w:rFonts w:cs="Arial"/>
                <w:noProof/>
                <w:sz w:val="16"/>
                <w:szCs w:val="16"/>
                <w:lang w:eastAsia="ko-KR"/>
              </w:rPr>
              <w:pPrChange w:id="1054" w:author="MCC" w:date="2024-06-01T22:12:00Z">
                <w:pPr>
                  <w:pStyle w:val="TAL"/>
                </w:pPr>
              </w:pPrChange>
            </w:pPr>
            <w:r>
              <w:rPr>
                <w:rFonts w:cs="Arial"/>
                <w:noProof/>
                <w:sz w:val="16"/>
                <w:szCs w:val="16"/>
                <w:lang w:eastAsia="ko-KR"/>
              </w:rPr>
              <w:t>16.4.0</w:t>
            </w:r>
          </w:p>
        </w:tc>
      </w:tr>
      <w:tr w:rsidR="0011539C" w14:paraId="5F723D4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1974C57" w14:textId="77777777" w:rsidR="00DD0B6A" w:rsidRDefault="00DD0B6A">
            <w:pPr>
              <w:pStyle w:val="TAL"/>
              <w:jc w:val="center"/>
              <w:rPr>
                <w:rFonts w:cs="Arial"/>
                <w:noProof/>
                <w:sz w:val="16"/>
                <w:szCs w:val="16"/>
                <w:lang w:eastAsia="zh-CN"/>
              </w:rPr>
              <w:pPrChange w:id="1055" w:author="MCC" w:date="2024-06-01T22:12:00Z">
                <w:pPr>
                  <w:pStyle w:val="TAL"/>
                </w:pPr>
              </w:pPrChange>
            </w:pPr>
            <w:r>
              <w:rPr>
                <w:rFonts w:cs="Arial"/>
                <w:noProof/>
                <w:sz w:val="16"/>
                <w:szCs w:val="16"/>
                <w:lang w:eastAsia="zh-CN"/>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588B95" w14:textId="77777777" w:rsidR="00DD0B6A" w:rsidRDefault="00DD0B6A">
            <w:pPr>
              <w:pStyle w:val="TAL"/>
              <w:jc w:val="center"/>
              <w:rPr>
                <w:rFonts w:cs="Arial"/>
                <w:noProof/>
                <w:sz w:val="16"/>
                <w:szCs w:val="16"/>
                <w:lang w:eastAsia="ko-KR"/>
              </w:rPr>
              <w:pPrChange w:id="1056" w:author="MCC" w:date="2024-06-01T22:12:00Z">
                <w:pPr>
                  <w:pStyle w:val="TAL"/>
                </w:pPr>
              </w:pPrChange>
            </w:pPr>
            <w:r>
              <w:rPr>
                <w:rFonts w:cs="Arial"/>
                <w:noProof/>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EFB523" w14:textId="77777777" w:rsidR="00DD0B6A" w:rsidRDefault="00DD0B6A">
            <w:pPr>
              <w:pStyle w:val="TAL"/>
              <w:jc w:val="center"/>
              <w:rPr>
                <w:rFonts w:cs="Arial"/>
                <w:noProof/>
                <w:sz w:val="16"/>
                <w:szCs w:val="16"/>
                <w:lang w:eastAsia="ko-KR"/>
              </w:rPr>
              <w:pPrChange w:id="1057" w:author="MCC" w:date="2024-06-01T22:12:00Z">
                <w:pPr>
                  <w:pStyle w:val="TAL"/>
                </w:pPr>
              </w:pPrChange>
            </w:pPr>
            <w:r>
              <w:rPr>
                <w:rFonts w:cs="Arial"/>
                <w:noProof/>
                <w:sz w:val="16"/>
                <w:szCs w:val="16"/>
                <w:lang w:eastAsia="ko-KR"/>
              </w:rPr>
              <w:t>CP-201274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4C9AC" w14:textId="77777777" w:rsidR="00DD0B6A" w:rsidRDefault="00DD0B6A">
            <w:pPr>
              <w:pStyle w:val="TAL"/>
              <w:rPr>
                <w:rFonts w:cs="Arial"/>
                <w:noProof/>
                <w:sz w:val="16"/>
                <w:szCs w:val="16"/>
                <w:lang w:eastAsia="ko-KR"/>
              </w:rPr>
            </w:pPr>
            <w:r>
              <w:rPr>
                <w:rFonts w:cs="Arial"/>
                <w:noProof/>
                <w:sz w:val="16"/>
                <w:szCs w:val="16"/>
                <w:lang w:eastAsia="ko-KR"/>
              </w:rPr>
              <w:t>0034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B989AC" w14:textId="77777777" w:rsidR="00DD0B6A" w:rsidRDefault="00DD0B6A">
            <w:pPr>
              <w:pStyle w:val="TAL"/>
              <w:jc w:val="right"/>
              <w:rPr>
                <w:rFonts w:cs="Arial"/>
                <w:noProof/>
                <w:sz w:val="16"/>
                <w:szCs w:val="16"/>
                <w:lang w:eastAsia="ko-KR"/>
              </w:rPr>
              <w:pPrChange w:id="1058"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3828C" w14:textId="77777777" w:rsidR="00DD0B6A" w:rsidRDefault="00DD0B6A">
            <w:pPr>
              <w:pStyle w:val="TAL"/>
              <w:jc w:val="center"/>
              <w:rPr>
                <w:rFonts w:cs="Arial"/>
                <w:noProof/>
                <w:sz w:val="16"/>
                <w:szCs w:val="16"/>
                <w:lang w:eastAsia="ko-KR"/>
              </w:rPr>
              <w:pPrChange w:id="1059" w:author="MCC" w:date="2024-06-01T22:12:00Z">
                <w:pPr>
                  <w:pStyle w:val="TAL"/>
                </w:pPr>
              </w:pPrChange>
            </w:pPr>
            <w:r>
              <w:rPr>
                <w:rFonts w:cs="Arial"/>
                <w:noProof/>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3140064" w14:textId="77777777" w:rsidR="00DD0B6A" w:rsidRDefault="00DD0B6A">
            <w:pPr>
              <w:pStyle w:val="TAL"/>
              <w:rPr>
                <w:rFonts w:cs="Arial"/>
                <w:noProof/>
                <w:sz w:val="16"/>
                <w:szCs w:val="16"/>
                <w:lang w:eastAsia="ko-KR"/>
              </w:rPr>
            </w:pPr>
            <w:r>
              <w:rPr>
                <w:rFonts w:cs="Arial"/>
                <w:noProof/>
                <w:sz w:val="16"/>
                <w:szCs w:val="16"/>
                <w:lang w:eastAsia="ko-KR"/>
              </w:rPr>
              <w:t>Subscription trigger request UE IP address from DN-AAA server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5FB366" w14:textId="77777777" w:rsidR="00DD0B6A" w:rsidRDefault="00DD0B6A">
            <w:pPr>
              <w:pStyle w:val="TAL"/>
              <w:jc w:val="center"/>
              <w:rPr>
                <w:rFonts w:cs="Arial"/>
                <w:noProof/>
                <w:sz w:val="16"/>
                <w:szCs w:val="16"/>
                <w:lang w:eastAsia="ko-KR"/>
              </w:rPr>
              <w:pPrChange w:id="1060" w:author="MCC" w:date="2024-06-01T22:12:00Z">
                <w:pPr>
                  <w:pStyle w:val="TAL"/>
                </w:pPr>
              </w:pPrChange>
            </w:pPr>
            <w:r>
              <w:rPr>
                <w:rFonts w:cs="Arial"/>
                <w:noProof/>
                <w:sz w:val="16"/>
                <w:szCs w:val="16"/>
                <w:lang w:eastAsia="ko-KR"/>
              </w:rPr>
              <w:t>16.4.0</w:t>
            </w:r>
          </w:p>
        </w:tc>
      </w:tr>
      <w:tr w:rsidR="0011539C" w14:paraId="78822324"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CA6865E" w14:textId="77777777" w:rsidR="00DD0B6A" w:rsidRDefault="00DD0B6A">
            <w:pPr>
              <w:pStyle w:val="TAL"/>
              <w:jc w:val="center"/>
              <w:rPr>
                <w:rFonts w:cs="Arial"/>
                <w:noProof/>
                <w:sz w:val="16"/>
                <w:szCs w:val="16"/>
                <w:lang w:eastAsia="zh-CN"/>
              </w:rPr>
              <w:pPrChange w:id="1061" w:author="MCC" w:date="2024-06-01T22:12:00Z">
                <w:pPr>
                  <w:pStyle w:val="TAL"/>
                </w:pPr>
              </w:pPrChange>
            </w:pPr>
            <w:r>
              <w:rPr>
                <w:rFonts w:cs="Arial"/>
                <w:noProof/>
                <w:sz w:val="16"/>
                <w:szCs w:val="16"/>
                <w:lang w:eastAsia="zh-CN"/>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7DA45B" w14:textId="77777777" w:rsidR="00DD0B6A" w:rsidRDefault="00DD0B6A">
            <w:pPr>
              <w:pStyle w:val="TAL"/>
              <w:jc w:val="center"/>
              <w:rPr>
                <w:rFonts w:cs="Arial"/>
                <w:noProof/>
                <w:sz w:val="16"/>
                <w:szCs w:val="16"/>
                <w:lang w:eastAsia="ko-KR"/>
              </w:rPr>
              <w:pPrChange w:id="1062" w:author="MCC" w:date="2024-06-01T22:12:00Z">
                <w:pPr>
                  <w:pStyle w:val="TAL"/>
                </w:pPr>
              </w:pPrChange>
            </w:pPr>
            <w:r>
              <w:rPr>
                <w:rFonts w:cs="Arial"/>
                <w:noProof/>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171996" w14:textId="77777777" w:rsidR="00DD0B6A" w:rsidRDefault="00DD0B6A">
            <w:pPr>
              <w:pStyle w:val="TAL"/>
              <w:jc w:val="center"/>
              <w:rPr>
                <w:rFonts w:cs="Arial"/>
                <w:noProof/>
                <w:sz w:val="16"/>
                <w:szCs w:val="16"/>
                <w:lang w:eastAsia="ko-KR"/>
              </w:rPr>
              <w:pPrChange w:id="1063" w:author="MCC" w:date="2024-06-01T22:12:00Z">
                <w:pPr>
                  <w:pStyle w:val="TAL"/>
                </w:pPr>
              </w:pPrChange>
            </w:pPr>
            <w:r>
              <w:rPr>
                <w:rFonts w:cs="Arial"/>
                <w:noProof/>
                <w:sz w:val="16"/>
                <w:szCs w:val="16"/>
                <w:lang w:eastAsia="ko-KR"/>
              </w:rPr>
              <w:t>CP-201228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D8A39" w14:textId="77777777" w:rsidR="00DD0B6A" w:rsidRDefault="00DD0B6A">
            <w:pPr>
              <w:pStyle w:val="TAL"/>
              <w:rPr>
                <w:rFonts w:cs="Arial"/>
                <w:noProof/>
                <w:sz w:val="16"/>
                <w:szCs w:val="16"/>
                <w:lang w:eastAsia="ko-KR"/>
              </w:rPr>
            </w:pPr>
            <w:r>
              <w:rPr>
                <w:rFonts w:cs="Arial"/>
                <w:noProof/>
                <w:sz w:val="16"/>
                <w:szCs w:val="16"/>
                <w:lang w:eastAsia="ko-KR"/>
              </w:rPr>
              <w:t>0035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C9AED" w14:textId="77777777" w:rsidR="00DD0B6A" w:rsidRDefault="00DD0B6A">
            <w:pPr>
              <w:pStyle w:val="TAL"/>
              <w:jc w:val="right"/>
              <w:rPr>
                <w:rFonts w:cs="Arial"/>
                <w:noProof/>
                <w:sz w:val="16"/>
                <w:szCs w:val="16"/>
                <w:lang w:eastAsia="ko-KR"/>
              </w:rPr>
              <w:pPrChange w:id="1064"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0575C" w14:textId="77777777" w:rsidR="00DD0B6A" w:rsidRDefault="00DD0B6A">
            <w:pPr>
              <w:pStyle w:val="TAL"/>
              <w:jc w:val="center"/>
              <w:rPr>
                <w:rFonts w:cs="Arial"/>
                <w:noProof/>
                <w:sz w:val="16"/>
                <w:szCs w:val="16"/>
                <w:lang w:eastAsia="ko-KR"/>
              </w:rPr>
              <w:pPrChange w:id="1065" w:author="MCC" w:date="2024-06-01T22:12:00Z">
                <w:pPr>
                  <w:pStyle w:val="TAL"/>
                </w:pPr>
              </w:pPrChange>
            </w:pPr>
            <w:r>
              <w:rPr>
                <w:rFonts w:cs="Arial"/>
                <w:noProof/>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56240F34" w14:textId="77777777" w:rsidR="00DD0B6A" w:rsidRDefault="00DD0B6A">
            <w:pPr>
              <w:pStyle w:val="TAL"/>
              <w:rPr>
                <w:rFonts w:cs="Arial"/>
                <w:noProof/>
                <w:sz w:val="16"/>
                <w:szCs w:val="16"/>
                <w:lang w:eastAsia="ko-KR"/>
              </w:rPr>
            </w:pPr>
            <w:r>
              <w:rPr>
                <w:rFonts w:cs="Arial"/>
                <w:noProof/>
                <w:sz w:val="16"/>
                <w:szCs w:val="16"/>
                <w:lang w:eastAsia="ko-KR"/>
              </w:rPr>
              <w:t>Ipv6 Prefix Delegation via DHCPv6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68333B" w14:textId="77777777" w:rsidR="00DD0B6A" w:rsidRDefault="00DD0B6A">
            <w:pPr>
              <w:pStyle w:val="TAL"/>
              <w:jc w:val="center"/>
              <w:rPr>
                <w:rFonts w:cs="Arial"/>
                <w:noProof/>
                <w:sz w:val="16"/>
                <w:szCs w:val="16"/>
                <w:lang w:eastAsia="ko-KR"/>
              </w:rPr>
              <w:pPrChange w:id="1066" w:author="MCC" w:date="2024-06-01T22:12:00Z">
                <w:pPr>
                  <w:pStyle w:val="TAL"/>
                </w:pPr>
              </w:pPrChange>
            </w:pPr>
            <w:r>
              <w:rPr>
                <w:rFonts w:cs="Arial"/>
                <w:noProof/>
                <w:sz w:val="16"/>
                <w:szCs w:val="16"/>
                <w:lang w:eastAsia="ko-KR"/>
              </w:rPr>
              <w:t>16.4.0</w:t>
            </w:r>
          </w:p>
        </w:tc>
      </w:tr>
      <w:tr w:rsidR="0011539C" w14:paraId="23ED7DF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38B0B93" w14:textId="77777777" w:rsidR="00DD0B6A" w:rsidRDefault="00DD0B6A">
            <w:pPr>
              <w:pStyle w:val="TAL"/>
              <w:jc w:val="center"/>
              <w:rPr>
                <w:rFonts w:cs="Arial"/>
                <w:noProof/>
                <w:sz w:val="16"/>
                <w:szCs w:val="16"/>
                <w:lang w:eastAsia="zh-CN"/>
              </w:rPr>
              <w:pPrChange w:id="1067" w:author="MCC" w:date="2024-06-01T22:12:00Z">
                <w:pPr>
                  <w:pStyle w:val="TAL"/>
                </w:pPr>
              </w:pPrChange>
            </w:pPr>
            <w:r>
              <w:rPr>
                <w:rFonts w:cs="Arial"/>
                <w:noProof/>
                <w:sz w:val="16"/>
                <w:szCs w:val="16"/>
                <w:lang w:eastAsia="zh-CN"/>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47C4AA" w14:textId="77777777" w:rsidR="00DD0B6A" w:rsidRDefault="00DD0B6A">
            <w:pPr>
              <w:pStyle w:val="TAL"/>
              <w:jc w:val="center"/>
              <w:rPr>
                <w:rFonts w:cs="Arial"/>
                <w:noProof/>
                <w:sz w:val="16"/>
                <w:szCs w:val="16"/>
                <w:lang w:eastAsia="ko-KR"/>
              </w:rPr>
              <w:pPrChange w:id="1068" w:author="MCC" w:date="2024-06-01T22:12:00Z">
                <w:pPr>
                  <w:pStyle w:val="TAL"/>
                </w:pPr>
              </w:pPrChange>
            </w:pPr>
            <w:r>
              <w:rPr>
                <w:rFonts w:cs="Arial"/>
                <w:noProof/>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50ABC9" w14:textId="77777777" w:rsidR="00DD0B6A" w:rsidRDefault="00DD0B6A">
            <w:pPr>
              <w:pStyle w:val="TAL"/>
              <w:jc w:val="center"/>
              <w:rPr>
                <w:rFonts w:cs="Arial"/>
                <w:noProof/>
                <w:sz w:val="16"/>
                <w:szCs w:val="16"/>
                <w:lang w:eastAsia="ko-KR"/>
              </w:rPr>
              <w:pPrChange w:id="1069" w:author="MCC" w:date="2024-06-01T22:12:00Z">
                <w:pPr>
                  <w:pStyle w:val="TAL"/>
                </w:pPr>
              </w:pPrChange>
            </w:pPr>
            <w:r>
              <w:rPr>
                <w:rFonts w:cs="Arial"/>
                <w:noProof/>
                <w:sz w:val="16"/>
                <w:szCs w:val="16"/>
                <w:lang w:eastAsia="ko-KR"/>
              </w:rPr>
              <w:t>CP-201331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B2BF0" w14:textId="77777777" w:rsidR="00DD0B6A" w:rsidRDefault="00DD0B6A">
            <w:pPr>
              <w:pStyle w:val="TAL"/>
              <w:rPr>
                <w:rFonts w:cs="Arial"/>
                <w:noProof/>
                <w:sz w:val="16"/>
                <w:szCs w:val="16"/>
                <w:lang w:eastAsia="ko-KR"/>
              </w:rPr>
            </w:pPr>
            <w:r>
              <w:rPr>
                <w:rFonts w:cs="Arial"/>
                <w:noProof/>
                <w:sz w:val="16"/>
                <w:szCs w:val="16"/>
                <w:lang w:eastAsia="ko-KR"/>
              </w:rPr>
              <w:t>0036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18202" w14:textId="77777777" w:rsidR="00DD0B6A" w:rsidRDefault="00DD0B6A">
            <w:pPr>
              <w:pStyle w:val="TAL"/>
              <w:jc w:val="right"/>
              <w:rPr>
                <w:rFonts w:cs="Arial"/>
                <w:noProof/>
                <w:sz w:val="16"/>
                <w:szCs w:val="16"/>
                <w:lang w:eastAsia="ko-KR"/>
              </w:rPr>
              <w:pPrChange w:id="1070"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56F2E" w14:textId="77777777" w:rsidR="00DD0B6A" w:rsidRDefault="00DD0B6A">
            <w:pPr>
              <w:pStyle w:val="TAL"/>
              <w:jc w:val="center"/>
              <w:rPr>
                <w:rFonts w:cs="Arial"/>
                <w:noProof/>
                <w:sz w:val="16"/>
                <w:szCs w:val="16"/>
                <w:lang w:eastAsia="ko-KR"/>
              </w:rPr>
              <w:pPrChange w:id="1071"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0A96F322" w14:textId="77777777" w:rsidR="00DD0B6A" w:rsidRDefault="00DD0B6A">
            <w:pPr>
              <w:pStyle w:val="TAL"/>
              <w:rPr>
                <w:rFonts w:cs="Arial"/>
                <w:noProof/>
                <w:sz w:val="16"/>
                <w:szCs w:val="16"/>
                <w:lang w:eastAsia="ko-KR"/>
              </w:rPr>
            </w:pPr>
            <w:r>
              <w:rPr>
                <w:rFonts w:cs="Arial"/>
                <w:noProof/>
                <w:sz w:val="16"/>
                <w:szCs w:val="16"/>
                <w:lang w:eastAsia="ko-KR"/>
              </w:rPr>
              <w:t>Remove the feature for ip address pool</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A1466" w14:textId="77777777" w:rsidR="00DD0B6A" w:rsidRDefault="00DD0B6A">
            <w:pPr>
              <w:pStyle w:val="TAL"/>
              <w:jc w:val="center"/>
              <w:rPr>
                <w:rFonts w:cs="Arial"/>
                <w:noProof/>
                <w:sz w:val="16"/>
                <w:szCs w:val="16"/>
                <w:lang w:eastAsia="ko-KR"/>
              </w:rPr>
              <w:pPrChange w:id="1072" w:author="MCC" w:date="2024-06-01T22:12:00Z">
                <w:pPr>
                  <w:pStyle w:val="TAL"/>
                </w:pPr>
              </w:pPrChange>
            </w:pPr>
            <w:r>
              <w:rPr>
                <w:rFonts w:cs="Arial"/>
                <w:noProof/>
                <w:sz w:val="16"/>
                <w:szCs w:val="16"/>
                <w:lang w:eastAsia="ko-KR"/>
              </w:rPr>
              <w:t>16.4.0</w:t>
            </w:r>
          </w:p>
        </w:tc>
      </w:tr>
      <w:tr w:rsidR="0011539C" w14:paraId="672A8CF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9068907" w14:textId="77777777" w:rsidR="00DD0B6A" w:rsidRDefault="00DD0B6A">
            <w:pPr>
              <w:pStyle w:val="TAL"/>
              <w:jc w:val="center"/>
              <w:rPr>
                <w:rFonts w:cs="Arial"/>
                <w:noProof/>
                <w:sz w:val="16"/>
                <w:szCs w:val="16"/>
                <w:lang w:eastAsia="zh-CN"/>
              </w:rPr>
              <w:pPrChange w:id="1073" w:author="MCC" w:date="2024-06-01T22:12:00Z">
                <w:pPr>
                  <w:pStyle w:val="TAL"/>
                </w:pPr>
              </w:pPrChange>
            </w:pPr>
            <w:r>
              <w:rPr>
                <w:rFonts w:cs="Arial"/>
                <w:noProof/>
                <w:sz w:val="16"/>
                <w:szCs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C3CE00" w14:textId="77777777" w:rsidR="00DD0B6A" w:rsidRDefault="00DD0B6A">
            <w:pPr>
              <w:pStyle w:val="TAL"/>
              <w:jc w:val="center"/>
              <w:rPr>
                <w:rFonts w:cs="Arial"/>
                <w:noProof/>
                <w:sz w:val="16"/>
                <w:szCs w:val="16"/>
                <w:lang w:eastAsia="ko-KR"/>
              </w:rPr>
              <w:pPrChange w:id="1074" w:author="MCC" w:date="2024-06-01T22:12:00Z">
                <w:pPr>
                  <w:pStyle w:val="TAL"/>
                </w:pPr>
              </w:pPrChange>
            </w:pPr>
            <w:r>
              <w:rPr>
                <w:rFonts w:cs="Arial"/>
                <w:noProof/>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C2A487" w14:textId="77777777" w:rsidR="00DD0B6A" w:rsidRDefault="00DD0B6A">
            <w:pPr>
              <w:pStyle w:val="TAL"/>
              <w:jc w:val="center"/>
              <w:rPr>
                <w:rFonts w:cs="Arial"/>
                <w:noProof/>
                <w:sz w:val="16"/>
                <w:szCs w:val="16"/>
                <w:lang w:eastAsia="ko-KR"/>
              </w:rPr>
              <w:pPrChange w:id="1075" w:author="MCC" w:date="2024-06-01T22:12:00Z">
                <w:pPr>
                  <w:pStyle w:val="TAL"/>
                </w:pPr>
              </w:pPrChange>
            </w:pPr>
            <w:r>
              <w:rPr>
                <w:rFonts w:cs="Arial"/>
                <w:noProof/>
                <w:sz w:val="16"/>
                <w:szCs w:val="16"/>
                <w:lang w:eastAsia="ko-KR"/>
              </w:rPr>
              <w:t>CP-202057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E904E" w14:textId="77777777" w:rsidR="00DD0B6A" w:rsidRDefault="00DD0B6A">
            <w:pPr>
              <w:pStyle w:val="TAL"/>
              <w:rPr>
                <w:rFonts w:cs="Arial"/>
                <w:noProof/>
                <w:sz w:val="16"/>
                <w:szCs w:val="16"/>
                <w:lang w:eastAsia="ko-KR"/>
              </w:rPr>
            </w:pPr>
            <w:r>
              <w:rPr>
                <w:rFonts w:cs="Arial"/>
                <w:noProof/>
                <w:sz w:val="16"/>
                <w:szCs w:val="16"/>
                <w:lang w:eastAsia="ko-KR"/>
              </w:rPr>
              <w:t>0040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62E232" w14:textId="77777777" w:rsidR="00DD0B6A" w:rsidRDefault="00DD0B6A">
            <w:pPr>
              <w:pStyle w:val="TAL"/>
              <w:jc w:val="right"/>
              <w:rPr>
                <w:rFonts w:cs="Arial"/>
                <w:noProof/>
                <w:sz w:val="16"/>
                <w:szCs w:val="16"/>
                <w:lang w:eastAsia="ko-KR"/>
              </w:rPr>
              <w:pPrChange w:id="1076"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8C542F" w14:textId="77777777" w:rsidR="00DD0B6A" w:rsidRDefault="00DD0B6A">
            <w:pPr>
              <w:pStyle w:val="TAL"/>
              <w:jc w:val="center"/>
              <w:rPr>
                <w:rFonts w:cs="Arial"/>
                <w:noProof/>
                <w:sz w:val="16"/>
                <w:szCs w:val="16"/>
                <w:lang w:eastAsia="ko-KR"/>
              </w:rPr>
              <w:pPrChange w:id="1077" w:author="MCC" w:date="2024-06-01T22:12:00Z">
                <w:pPr>
                  <w:pStyle w:val="TAL"/>
                </w:pPr>
              </w:pPrChange>
            </w:pPr>
            <w:r>
              <w:rPr>
                <w:rFonts w:cs="Arial"/>
                <w:noProof/>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7D865581" w14:textId="77777777" w:rsidR="00DD0B6A" w:rsidRDefault="00DD0B6A">
            <w:pPr>
              <w:pStyle w:val="TAL"/>
              <w:rPr>
                <w:rFonts w:cs="Arial"/>
                <w:noProof/>
                <w:sz w:val="16"/>
                <w:szCs w:val="16"/>
                <w:lang w:eastAsia="ko-KR"/>
              </w:rPr>
            </w:pPr>
            <w:r>
              <w:rPr>
                <w:rFonts w:cs="Arial"/>
                <w:noProof/>
                <w:sz w:val="16"/>
                <w:szCs w:val="16"/>
                <w:lang w:eastAsia="ko-KR"/>
              </w:rPr>
              <w:t>Correction to 3GPP-UE-MAC-Address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B2C2D" w14:textId="77777777" w:rsidR="00DD0B6A" w:rsidRDefault="00DD0B6A">
            <w:pPr>
              <w:pStyle w:val="TAL"/>
              <w:jc w:val="center"/>
              <w:rPr>
                <w:rFonts w:cs="Arial"/>
                <w:noProof/>
                <w:sz w:val="16"/>
                <w:szCs w:val="16"/>
                <w:lang w:eastAsia="ko-KR"/>
              </w:rPr>
              <w:pPrChange w:id="1078" w:author="MCC" w:date="2024-06-01T22:12:00Z">
                <w:pPr>
                  <w:pStyle w:val="TAL"/>
                </w:pPr>
              </w:pPrChange>
            </w:pPr>
            <w:r>
              <w:rPr>
                <w:rFonts w:cs="Arial"/>
                <w:noProof/>
                <w:sz w:val="16"/>
                <w:szCs w:val="16"/>
                <w:lang w:eastAsia="ko-KR"/>
              </w:rPr>
              <w:t>16.5.0</w:t>
            </w:r>
          </w:p>
        </w:tc>
      </w:tr>
      <w:tr w:rsidR="0011539C" w14:paraId="1588827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66FD386" w14:textId="77777777" w:rsidR="00DD0B6A" w:rsidRDefault="00DD0B6A">
            <w:pPr>
              <w:pStyle w:val="TAL"/>
              <w:jc w:val="center"/>
              <w:rPr>
                <w:rFonts w:cs="Arial"/>
                <w:noProof/>
                <w:sz w:val="16"/>
                <w:szCs w:val="16"/>
                <w:lang w:eastAsia="zh-CN"/>
              </w:rPr>
              <w:pPrChange w:id="1079" w:author="MCC" w:date="2024-06-01T22:12:00Z">
                <w:pPr>
                  <w:pStyle w:val="TAL"/>
                </w:pPr>
              </w:pPrChange>
            </w:pPr>
            <w:r>
              <w:rPr>
                <w:rFonts w:cs="Arial"/>
                <w:noProof/>
                <w:sz w:val="16"/>
                <w:szCs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12A10E" w14:textId="77777777" w:rsidR="00DD0B6A" w:rsidRDefault="00DD0B6A">
            <w:pPr>
              <w:pStyle w:val="TAL"/>
              <w:jc w:val="center"/>
              <w:rPr>
                <w:rFonts w:cs="Arial"/>
                <w:noProof/>
                <w:sz w:val="16"/>
                <w:szCs w:val="16"/>
                <w:lang w:eastAsia="ko-KR"/>
              </w:rPr>
              <w:pPrChange w:id="1080" w:author="MCC" w:date="2024-06-01T22:12:00Z">
                <w:pPr>
                  <w:pStyle w:val="TAL"/>
                </w:pPr>
              </w:pPrChange>
            </w:pPr>
            <w:r>
              <w:rPr>
                <w:rFonts w:cs="Arial"/>
                <w:noProof/>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B98D12" w14:textId="77777777" w:rsidR="00DD0B6A" w:rsidRDefault="00DD0B6A">
            <w:pPr>
              <w:pStyle w:val="TAL"/>
              <w:jc w:val="center"/>
              <w:rPr>
                <w:rFonts w:cs="Arial"/>
                <w:noProof/>
                <w:sz w:val="16"/>
                <w:szCs w:val="16"/>
                <w:lang w:eastAsia="ko-KR"/>
              </w:rPr>
              <w:pPrChange w:id="1081" w:author="MCC" w:date="2024-06-01T22:12:00Z">
                <w:pPr>
                  <w:pStyle w:val="TAL"/>
                </w:pPr>
              </w:pPrChange>
            </w:pPr>
            <w:r>
              <w:rPr>
                <w:rFonts w:cs="Arial"/>
                <w:noProof/>
                <w:sz w:val="16"/>
                <w:szCs w:val="16"/>
                <w:lang w:eastAsia="ko-KR"/>
              </w:rPr>
              <w:t>CP-202057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5D677" w14:textId="77777777" w:rsidR="00DD0B6A" w:rsidRDefault="00DD0B6A">
            <w:pPr>
              <w:pStyle w:val="TAL"/>
              <w:rPr>
                <w:rFonts w:cs="Arial"/>
                <w:noProof/>
                <w:sz w:val="16"/>
                <w:szCs w:val="16"/>
                <w:lang w:eastAsia="ko-KR"/>
              </w:rPr>
            </w:pPr>
            <w:r>
              <w:rPr>
                <w:rFonts w:cs="Arial"/>
                <w:noProof/>
                <w:sz w:val="16"/>
                <w:szCs w:val="16"/>
                <w:lang w:eastAsia="ko-KR"/>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14E6C" w14:textId="77777777" w:rsidR="00DD0B6A" w:rsidRDefault="00DD0B6A">
            <w:pPr>
              <w:pStyle w:val="TAL"/>
              <w:jc w:val="right"/>
              <w:rPr>
                <w:rFonts w:cs="Arial"/>
                <w:noProof/>
                <w:sz w:val="16"/>
                <w:szCs w:val="16"/>
                <w:lang w:eastAsia="ko-KR"/>
              </w:rPr>
              <w:pPrChange w:id="1082"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8A721A" w14:textId="77777777" w:rsidR="00DD0B6A" w:rsidRDefault="00DD0B6A">
            <w:pPr>
              <w:pStyle w:val="TAL"/>
              <w:jc w:val="center"/>
              <w:rPr>
                <w:rFonts w:cs="Arial"/>
                <w:noProof/>
                <w:sz w:val="16"/>
                <w:szCs w:val="16"/>
                <w:lang w:eastAsia="ko-KR"/>
              </w:rPr>
              <w:pPrChange w:id="1083" w:author="MCC" w:date="2024-06-01T22:12:00Z">
                <w:pPr>
                  <w:pStyle w:val="TAL"/>
                </w:pPr>
              </w:pPrChange>
            </w:pPr>
            <w:r>
              <w:rPr>
                <w:rFonts w:cs="Arial"/>
                <w:noProof/>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16484CBA" w14:textId="77777777" w:rsidR="00DD0B6A" w:rsidRDefault="00DD0B6A">
            <w:pPr>
              <w:pStyle w:val="TAL"/>
              <w:rPr>
                <w:rFonts w:cs="Arial"/>
                <w:noProof/>
                <w:sz w:val="16"/>
                <w:szCs w:val="16"/>
                <w:lang w:eastAsia="ko-KR"/>
              </w:rPr>
            </w:pPr>
            <w:r>
              <w:rPr>
                <w:rFonts w:cs="Arial"/>
                <w:noProof/>
                <w:sz w:val="16"/>
                <w:szCs w:val="16"/>
                <w:lang w:eastAsia="ko-KR"/>
              </w:rPr>
              <w:t>Correction on the authentication and authorization procedure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44A05" w14:textId="77777777" w:rsidR="00DD0B6A" w:rsidRDefault="00DD0B6A">
            <w:pPr>
              <w:pStyle w:val="TAL"/>
              <w:jc w:val="center"/>
              <w:rPr>
                <w:rFonts w:cs="Arial"/>
                <w:noProof/>
                <w:sz w:val="16"/>
                <w:szCs w:val="16"/>
                <w:lang w:eastAsia="ko-KR"/>
              </w:rPr>
              <w:pPrChange w:id="1084" w:author="MCC" w:date="2024-06-01T22:12:00Z">
                <w:pPr>
                  <w:pStyle w:val="TAL"/>
                </w:pPr>
              </w:pPrChange>
            </w:pPr>
            <w:r>
              <w:rPr>
                <w:rFonts w:cs="Arial"/>
                <w:noProof/>
                <w:sz w:val="16"/>
                <w:szCs w:val="16"/>
                <w:lang w:eastAsia="ko-KR"/>
              </w:rPr>
              <w:t>16.5.0</w:t>
            </w:r>
          </w:p>
        </w:tc>
      </w:tr>
      <w:tr w:rsidR="0011539C" w14:paraId="2141F09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1024216" w14:textId="77777777" w:rsidR="00DD0B6A" w:rsidRDefault="00DD0B6A">
            <w:pPr>
              <w:pStyle w:val="TAL"/>
              <w:jc w:val="center"/>
              <w:rPr>
                <w:rFonts w:cs="Arial"/>
                <w:noProof/>
                <w:sz w:val="16"/>
                <w:szCs w:val="16"/>
                <w:lang w:eastAsia="zh-CN"/>
              </w:rPr>
              <w:pPrChange w:id="1085" w:author="MCC" w:date="2024-06-01T22:12:00Z">
                <w:pPr>
                  <w:pStyle w:val="TAL"/>
                </w:pPr>
              </w:pPrChange>
            </w:pPr>
            <w:r>
              <w:rPr>
                <w:rFonts w:cs="Arial"/>
                <w:noProof/>
                <w:sz w:val="16"/>
                <w:szCs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AE0F92" w14:textId="77777777" w:rsidR="00DD0B6A" w:rsidRDefault="00DD0B6A">
            <w:pPr>
              <w:pStyle w:val="TAL"/>
              <w:jc w:val="center"/>
              <w:rPr>
                <w:rFonts w:cs="Arial"/>
                <w:noProof/>
                <w:sz w:val="16"/>
                <w:szCs w:val="16"/>
                <w:lang w:eastAsia="ko-KR"/>
              </w:rPr>
              <w:pPrChange w:id="1086" w:author="MCC" w:date="2024-06-01T22:12:00Z">
                <w:pPr>
                  <w:pStyle w:val="TAL"/>
                </w:pPr>
              </w:pPrChange>
            </w:pPr>
            <w:r>
              <w:rPr>
                <w:rFonts w:cs="Arial"/>
                <w:noProof/>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983C1E" w14:textId="77777777" w:rsidR="00DD0B6A" w:rsidRDefault="00DD0B6A">
            <w:pPr>
              <w:pStyle w:val="TAL"/>
              <w:jc w:val="center"/>
              <w:rPr>
                <w:rFonts w:cs="Arial"/>
                <w:noProof/>
                <w:sz w:val="16"/>
                <w:szCs w:val="16"/>
                <w:lang w:eastAsia="ko-KR"/>
              </w:rPr>
              <w:pPrChange w:id="1087" w:author="MCC" w:date="2024-06-01T22:12:00Z">
                <w:pPr>
                  <w:pStyle w:val="TAL"/>
                </w:pPr>
              </w:pPrChange>
            </w:pPr>
            <w:r>
              <w:rPr>
                <w:rFonts w:cs="Arial"/>
                <w:noProof/>
                <w:sz w:val="16"/>
                <w:szCs w:val="16"/>
                <w:lang w:eastAsia="ko-KR"/>
              </w:rPr>
              <w:t>CP-202057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709D8" w14:textId="77777777" w:rsidR="00DD0B6A" w:rsidRDefault="00DD0B6A">
            <w:pPr>
              <w:pStyle w:val="TAL"/>
              <w:rPr>
                <w:rFonts w:cs="Arial"/>
                <w:noProof/>
                <w:sz w:val="16"/>
                <w:szCs w:val="16"/>
                <w:lang w:eastAsia="ko-KR"/>
              </w:rPr>
            </w:pPr>
            <w:r>
              <w:rPr>
                <w:rFonts w:cs="Arial"/>
                <w:noProof/>
                <w:sz w:val="16"/>
                <w:szCs w:val="16"/>
                <w:lang w:eastAsia="ko-KR"/>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5146C4" w14:textId="77777777" w:rsidR="00DD0B6A" w:rsidRDefault="00DD0B6A">
            <w:pPr>
              <w:pStyle w:val="TAL"/>
              <w:jc w:val="right"/>
              <w:rPr>
                <w:rFonts w:cs="Arial"/>
                <w:noProof/>
                <w:sz w:val="16"/>
                <w:szCs w:val="16"/>
                <w:lang w:eastAsia="ko-KR"/>
              </w:rPr>
              <w:pPrChange w:id="1088"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146F86" w14:textId="77777777" w:rsidR="00DD0B6A" w:rsidRDefault="00DD0B6A">
            <w:pPr>
              <w:pStyle w:val="TAL"/>
              <w:jc w:val="center"/>
              <w:rPr>
                <w:rFonts w:cs="Arial"/>
                <w:noProof/>
                <w:sz w:val="16"/>
                <w:szCs w:val="16"/>
                <w:lang w:eastAsia="ko-KR"/>
              </w:rPr>
              <w:pPrChange w:id="1089" w:author="MCC" w:date="2024-06-01T22:12:00Z">
                <w:pPr>
                  <w:pStyle w:val="TAL"/>
                </w:pPr>
              </w:pPrChange>
            </w:pPr>
            <w:r>
              <w:rPr>
                <w:rFonts w:cs="Arial"/>
                <w:noProof/>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1D072280" w14:textId="77777777" w:rsidR="00DD0B6A" w:rsidRDefault="00DD0B6A">
            <w:pPr>
              <w:pStyle w:val="TAL"/>
              <w:rPr>
                <w:rFonts w:cs="Arial"/>
                <w:noProof/>
                <w:sz w:val="16"/>
                <w:szCs w:val="16"/>
                <w:lang w:eastAsia="ko-KR"/>
              </w:rPr>
            </w:pPr>
            <w:r>
              <w:rPr>
                <w:rFonts w:cs="Arial"/>
                <w:noProof/>
                <w:sz w:val="16"/>
                <w:szCs w:val="16"/>
                <w:lang w:eastAsia="ko-KR"/>
              </w:rPr>
              <w:t>Correction to the Sesson-AMBR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35288" w14:textId="77777777" w:rsidR="00DD0B6A" w:rsidRDefault="00DD0B6A">
            <w:pPr>
              <w:pStyle w:val="TAL"/>
              <w:jc w:val="center"/>
              <w:rPr>
                <w:rFonts w:cs="Arial"/>
                <w:noProof/>
                <w:sz w:val="16"/>
                <w:szCs w:val="16"/>
                <w:lang w:eastAsia="ko-KR"/>
              </w:rPr>
              <w:pPrChange w:id="1090" w:author="MCC" w:date="2024-06-01T22:12:00Z">
                <w:pPr>
                  <w:pStyle w:val="TAL"/>
                </w:pPr>
              </w:pPrChange>
            </w:pPr>
            <w:r>
              <w:rPr>
                <w:rFonts w:cs="Arial"/>
                <w:noProof/>
                <w:sz w:val="16"/>
                <w:szCs w:val="16"/>
                <w:lang w:eastAsia="ko-KR"/>
              </w:rPr>
              <w:t>16.5.0</w:t>
            </w:r>
          </w:p>
        </w:tc>
      </w:tr>
      <w:tr w:rsidR="0011539C" w14:paraId="68EFDC4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79B6B740" w14:textId="77777777" w:rsidR="00DD0B6A" w:rsidRDefault="00DD0B6A">
            <w:pPr>
              <w:pStyle w:val="TAL"/>
              <w:jc w:val="center"/>
              <w:rPr>
                <w:rFonts w:cs="Arial"/>
                <w:noProof/>
                <w:sz w:val="16"/>
                <w:szCs w:val="16"/>
                <w:lang w:eastAsia="zh-CN"/>
              </w:rPr>
              <w:pPrChange w:id="1091" w:author="MCC" w:date="2024-06-01T22:12:00Z">
                <w:pPr>
                  <w:pStyle w:val="TAL"/>
                </w:pPr>
              </w:pPrChange>
            </w:pPr>
            <w:r>
              <w:rPr>
                <w:rFonts w:cs="Arial"/>
                <w:noProof/>
                <w:sz w:val="16"/>
                <w:szCs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10483" w14:textId="77777777" w:rsidR="00DD0B6A" w:rsidRDefault="00DD0B6A">
            <w:pPr>
              <w:pStyle w:val="TAL"/>
              <w:jc w:val="center"/>
              <w:rPr>
                <w:rFonts w:cs="Arial"/>
                <w:noProof/>
                <w:sz w:val="16"/>
                <w:szCs w:val="16"/>
                <w:lang w:eastAsia="ko-KR"/>
              </w:rPr>
              <w:pPrChange w:id="1092" w:author="MCC" w:date="2024-06-01T22:12:00Z">
                <w:pPr>
                  <w:pStyle w:val="TAL"/>
                </w:pPr>
              </w:pPrChange>
            </w:pPr>
            <w:r>
              <w:rPr>
                <w:rFonts w:cs="Arial"/>
                <w:noProof/>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3715F1" w14:textId="77777777" w:rsidR="00DD0B6A" w:rsidRDefault="00DD0B6A">
            <w:pPr>
              <w:pStyle w:val="TAL"/>
              <w:jc w:val="center"/>
              <w:rPr>
                <w:rFonts w:cs="Arial"/>
                <w:noProof/>
                <w:sz w:val="16"/>
                <w:szCs w:val="16"/>
                <w:lang w:eastAsia="ko-KR"/>
              </w:rPr>
              <w:pPrChange w:id="1093" w:author="MCC" w:date="2024-06-01T22:12:00Z">
                <w:pPr>
                  <w:pStyle w:val="TAL"/>
                </w:pPr>
              </w:pPrChange>
            </w:pPr>
            <w:r>
              <w:rPr>
                <w:rFonts w:cs="Arial"/>
                <w:noProof/>
                <w:sz w:val="16"/>
                <w:szCs w:val="16"/>
                <w:lang w:eastAsia="ko-KR"/>
              </w:rPr>
              <w:t>CP-202067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19E3C" w14:textId="77777777" w:rsidR="00DD0B6A" w:rsidRDefault="00DD0B6A">
            <w:pPr>
              <w:pStyle w:val="TAL"/>
              <w:rPr>
                <w:rFonts w:cs="Arial"/>
                <w:noProof/>
                <w:sz w:val="16"/>
                <w:szCs w:val="16"/>
                <w:lang w:eastAsia="ko-KR"/>
              </w:rPr>
            </w:pPr>
            <w:r>
              <w:rPr>
                <w:rFonts w:cs="Arial"/>
                <w:noProof/>
                <w:sz w:val="16"/>
                <w:szCs w:val="16"/>
                <w:lang w:eastAsia="ko-KR"/>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303BEA" w14:textId="77777777" w:rsidR="00DD0B6A" w:rsidRDefault="00DD0B6A">
            <w:pPr>
              <w:pStyle w:val="TAL"/>
              <w:jc w:val="right"/>
              <w:rPr>
                <w:rFonts w:cs="Arial"/>
                <w:noProof/>
                <w:sz w:val="16"/>
                <w:szCs w:val="16"/>
                <w:lang w:eastAsia="ko-KR"/>
              </w:rPr>
              <w:pPrChange w:id="1094"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74ADD" w14:textId="77777777" w:rsidR="00DD0B6A" w:rsidRDefault="00DD0B6A">
            <w:pPr>
              <w:pStyle w:val="TAL"/>
              <w:jc w:val="center"/>
              <w:rPr>
                <w:rFonts w:cs="Arial"/>
                <w:noProof/>
                <w:sz w:val="16"/>
                <w:szCs w:val="16"/>
                <w:lang w:eastAsia="ko-KR"/>
              </w:rPr>
              <w:pPrChange w:id="1095"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477FC55E" w14:textId="77777777" w:rsidR="00DD0B6A" w:rsidRDefault="00DD0B6A">
            <w:pPr>
              <w:pStyle w:val="TAL"/>
              <w:rPr>
                <w:rFonts w:cs="Arial"/>
                <w:noProof/>
                <w:sz w:val="16"/>
                <w:szCs w:val="16"/>
                <w:lang w:eastAsia="ko-KR"/>
              </w:rPr>
            </w:pPr>
            <w:r>
              <w:rPr>
                <w:rFonts w:cs="Arial"/>
                <w:noProof/>
                <w:sz w:val="16"/>
                <w:szCs w:val="16"/>
                <w:lang w:eastAsia="ko-KR"/>
              </w:rPr>
              <w:t>Add missing applicable messages for IP pool 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C39320" w14:textId="77777777" w:rsidR="00DD0B6A" w:rsidRDefault="00DD0B6A">
            <w:pPr>
              <w:pStyle w:val="TAL"/>
              <w:jc w:val="center"/>
              <w:rPr>
                <w:rFonts w:cs="Arial"/>
                <w:noProof/>
                <w:sz w:val="16"/>
                <w:szCs w:val="16"/>
                <w:lang w:eastAsia="ko-KR"/>
              </w:rPr>
              <w:pPrChange w:id="1096" w:author="MCC" w:date="2024-06-01T22:12:00Z">
                <w:pPr>
                  <w:pStyle w:val="TAL"/>
                </w:pPr>
              </w:pPrChange>
            </w:pPr>
            <w:r>
              <w:rPr>
                <w:rFonts w:cs="Arial"/>
                <w:noProof/>
                <w:sz w:val="16"/>
                <w:szCs w:val="16"/>
                <w:lang w:eastAsia="ko-KR"/>
              </w:rPr>
              <w:t>16.5.0</w:t>
            </w:r>
          </w:p>
        </w:tc>
      </w:tr>
      <w:tr w:rsidR="0011539C" w14:paraId="43057D1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54E2B60F" w14:textId="77777777" w:rsidR="00DD0B6A" w:rsidRDefault="00DD0B6A">
            <w:pPr>
              <w:pStyle w:val="TAL"/>
              <w:jc w:val="center"/>
              <w:rPr>
                <w:rFonts w:cs="Arial"/>
                <w:noProof/>
                <w:sz w:val="16"/>
                <w:szCs w:val="16"/>
                <w:lang w:eastAsia="zh-CN"/>
              </w:rPr>
              <w:pPrChange w:id="1097" w:author="MCC" w:date="2024-06-01T22:12:00Z">
                <w:pPr>
                  <w:pStyle w:val="TAL"/>
                </w:pPr>
              </w:pPrChange>
            </w:pPr>
            <w:r>
              <w:rPr>
                <w:rFonts w:cs="Arial"/>
                <w:noProof/>
                <w:sz w:val="16"/>
                <w:szCs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6F399D" w14:textId="77777777" w:rsidR="00DD0B6A" w:rsidRDefault="00DD0B6A">
            <w:pPr>
              <w:pStyle w:val="TAL"/>
              <w:jc w:val="center"/>
              <w:rPr>
                <w:rFonts w:cs="Arial"/>
                <w:noProof/>
                <w:sz w:val="16"/>
                <w:szCs w:val="16"/>
                <w:lang w:eastAsia="ko-KR"/>
              </w:rPr>
              <w:pPrChange w:id="1098" w:author="MCC" w:date="2024-06-01T22:12:00Z">
                <w:pPr>
                  <w:pStyle w:val="TAL"/>
                </w:pPr>
              </w:pPrChange>
            </w:pPr>
            <w:r>
              <w:rPr>
                <w:rFonts w:cs="Arial"/>
                <w:noProof/>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01FF8B" w14:textId="77777777" w:rsidR="00DD0B6A" w:rsidRDefault="00DD0B6A">
            <w:pPr>
              <w:pStyle w:val="TAL"/>
              <w:jc w:val="center"/>
              <w:rPr>
                <w:rFonts w:cs="Arial"/>
                <w:noProof/>
                <w:sz w:val="16"/>
                <w:szCs w:val="16"/>
                <w:lang w:eastAsia="ko-KR"/>
              </w:rPr>
              <w:pPrChange w:id="1099" w:author="MCC" w:date="2024-06-01T22:12:00Z">
                <w:pPr>
                  <w:pStyle w:val="TAL"/>
                </w:pPr>
              </w:pPrChange>
            </w:pPr>
            <w:r>
              <w:rPr>
                <w:rFonts w:cs="Arial"/>
                <w:noProof/>
                <w:sz w:val="16"/>
                <w:szCs w:val="16"/>
                <w:lang w:eastAsia="ko-KR"/>
              </w:rPr>
              <w:t>CP-202081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56A96" w14:textId="77777777" w:rsidR="00DD0B6A" w:rsidRDefault="00DD0B6A">
            <w:pPr>
              <w:pStyle w:val="TAL"/>
              <w:rPr>
                <w:rFonts w:cs="Arial"/>
                <w:noProof/>
                <w:sz w:val="16"/>
                <w:szCs w:val="16"/>
                <w:lang w:eastAsia="ko-KR"/>
              </w:rPr>
            </w:pPr>
            <w:r>
              <w:rPr>
                <w:rFonts w:cs="Arial"/>
                <w:noProof/>
                <w:sz w:val="16"/>
                <w:szCs w:val="16"/>
                <w:lang w:eastAsia="ko-KR"/>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6D655" w14:textId="77777777" w:rsidR="00DD0B6A" w:rsidRDefault="00DD0B6A">
            <w:pPr>
              <w:pStyle w:val="TAL"/>
              <w:jc w:val="right"/>
              <w:rPr>
                <w:rFonts w:cs="Arial"/>
                <w:noProof/>
                <w:sz w:val="16"/>
                <w:szCs w:val="16"/>
                <w:lang w:eastAsia="ko-KR"/>
              </w:rPr>
              <w:pPrChange w:id="1100"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94C8E" w14:textId="77777777" w:rsidR="00DD0B6A" w:rsidRDefault="00DD0B6A">
            <w:pPr>
              <w:pStyle w:val="TAL"/>
              <w:jc w:val="center"/>
              <w:rPr>
                <w:rFonts w:cs="Arial"/>
                <w:noProof/>
                <w:sz w:val="16"/>
                <w:szCs w:val="16"/>
                <w:lang w:eastAsia="ko-KR"/>
              </w:rPr>
              <w:pPrChange w:id="1101"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4B9A969D" w14:textId="77777777" w:rsidR="00DD0B6A" w:rsidRDefault="00DD0B6A">
            <w:pPr>
              <w:pStyle w:val="TAL"/>
              <w:rPr>
                <w:rFonts w:cs="Arial"/>
                <w:noProof/>
                <w:sz w:val="16"/>
                <w:szCs w:val="16"/>
                <w:lang w:eastAsia="ko-KR"/>
              </w:rPr>
            </w:pPr>
            <w:r>
              <w:rPr>
                <w:rFonts w:cs="Arial"/>
                <w:noProof/>
                <w:sz w:val="16"/>
                <w:szCs w:val="16"/>
                <w:lang w:eastAsia="ko-KR"/>
              </w:rPr>
              <w:t>List of allowed VLAN Ids within DN authorization data</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90D344" w14:textId="77777777" w:rsidR="00DD0B6A" w:rsidRDefault="00DD0B6A">
            <w:pPr>
              <w:pStyle w:val="TAL"/>
              <w:jc w:val="center"/>
              <w:rPr>
                <w:rFonts w:cs="Arial"/>
                <w:noProof/>
                <w:sz w:val="16"/>
                <w:szCs w:val="16"/>
                <w:lang w:eastAsia="ko-KR"/>
              </w:rPr>
              <w:pPrChange w:id="1102" w:author="MCC" w:date="2024-06-01T22:12:00Z">
                <w:pPr>
                  <w:pStyle w:val="TAL"/>
                </w:pPr>
              </w:pPrChange>
            </w:pPr>
            <w:r>
              <w:rPr>
                <w:rFonts w:cs="Arial"/>
                <w:noProof/>
                <w:sz w:val="16"/>
                <w:szCs w:val="16"/>
                <w:lang w:eastAsia="ko-KR"/>
              </w:rPr>
              <w:t>16.5.0</w:t>
            </w:r>
          </w:p>
        </w:tc>
      </w:tr>
      <w:tr w:rsidR="0011539C" w14:paraId="1E61364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49CCDB2" w14:textId="77777777" w:rsidR="00DD0B6A" w:rsidRDefault="00DD0B6A">
            <w:pPr>
              <w:pStyle w:val="TAL"/>
              <w:jc w:val="center"/>
              <w:rPr>
                <w:rFonts w:cs="Arial"/>
                <w:noProof/>
                <w:sz w:val="16"/>
                <w:szCs w:val="16"/>
                <w:lang w:eastAsia="zh-CN"/>
              </w:rPr>
              <w:pPrChange w:id="1103" w:author="MCC" w:date="2024-06-01T22:12:00Z">
                <w:pPr>
                  <w:pStyle w:val="TAL"/>
                </w:pPr>
              </w:pPrChange>
            </w:pPr>
            <w:r>
              <w:rPr>
                <w:rFonts w:cs="Arial"/>
                <w:noProof/>
                <w:sz w:val="16"/>
                <w:szCs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8C068C" w14:textId="77777777" w:rsidR="00DD0B6A" w:rsidRDefault="00DD0B6A">
            <w:pPr>
              <w:pStyle w:val="TAL"/>
              <w:jc w:val="center"/>
              <w:rPr>
                <w:rFonts w:cs="Arial"/>
                <w:noProof/>
                <w:sz w:val="16"/>
                <w:szCs w:val="16"/>
                <w:lang w:eastAsia="ko-KR"/>
              </w:rPr>
              <w:pPrChange w:id="1104" w:author="MCC" w:date="2024-06-01T22:12:00Z">
                <w:pPr>
                  <w:pStyle w:val="TAL"/>
                </w:pPr>
              </w:pPrChange>
            </w:pPr>
            <w:r>
              <w:rPr>
                <w:rFonts w:cs="Arial"/>
                <w:noProof/>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E3FD60" w14:textId="77777777" w:rsidR="00DD0B6A" w:rsidRDefault="00DD0B6A">
            <w:pPr>
              <w:pStyle w:val="TAL"/>
              <w:jc w:val="center"/>
              <w:rPr>
                <w:rFonts w:cs="Arial"/>
                <w:noProof/>
                <w:sz w:val="16"/>
                <w:szCs w:val="16"/>
                <w:lang w:eastAsia="ko-KR"/>
              </w:rPr>
              <w:pPrChange w:id="1105" w:author="MCC" w:date="2024-06-01T22:12:00Z">
                <w:pPr>
                  <w:pStyle w:val="TAL"/>
                </w:pPr>
              </w:pPrChange>
            </w:pPr>
            <w:r>
              <w:rPr>
                <w:rFonts w:cs="Arial"/>
                <w:noProof/>
                <w:sz w:val="16"/>
                <w:szCs w:val="16"/>
                <w:lang w:eastAsia="ko-KR"/>
              </w:rPr>
              <w:t>CP-202057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C47E3" w14:textId="77777777" w:rsidR="00DD0B6A" w:rsidRDefault="00DD0B6A">
            <w:pPr>
              <w:pStyle w:val="TAL"/>
              <w:rPr>
                <w:rFonts w:cs="Arial"/>
                <w:noProof/>
                <w:sz w:val="16"/>
                <w:szCs w:val="16"/>
                <w:lang w:eastAsia="ko-KR"/>
              </w:rPr>
            </w:pPr>
            <w:r>
              <w:rPr>
                <w:rFonts w:cs="Arial"/>
                <w:noProof/>
                <w:sz w:val="16"/>
                <w:szCs w:val="16"/>
                <w:lang w:eastAsia="ko-KR"/>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E7442" w14:textId="77777777" w:rsidR="00DD0B6A" w:rsidRDefault="00DD0B6A">
            <w:pPr>
              <w:pStyle w:val="TAL"/>
              <w:jc w:val="right"/>
              <w:rPr>
                <w:rFonts w:cs="Arial"/>
                <w:noProof/>
                <w:sz w:val="16"/>
                <w:szCs w:val="16"/>
                <w:lang w:eastAsia="ko-KR"/>
              </w:rPr>
              <w:pPrChange w:id="1106"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1EC292" w14:textId="77777777" w:rsidR="00DD0B6A" w:rsidRDefault="00DD0B6A">
            <w:pPr>
              <w:pStyle w:val="TAL"/>
              <w:jc w:val="center"/>
              <w:rPr>
                <w:rFonts w:cs="Arial"/>
                <w:noProof/>
                <w:sz w:val="16"/>
                <w:szCs w:val="16"/>
                <w:lang w:eastAsia="ko-KR"/>
              </w:rPr>
              <w:pPrChange w:id="1107" w:author="MCC" w:date="2024-06-01T22:12:00Z">
                <w:pPr>
                  <w:pStyle w:val="TAL"/>
                </w:pPr>
              </w:pPrChange>
            </w:pPr>
            <w:r>
              <w:rPr>
                <w:rFonts w:cs="Arial"/>
                <w:noProof/>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531B4207" w14:textId="77777777" w:rsidR="00DD0B6A" w:rsidRDefault="00DD0B6A">
            <w:pPr>
              <w:pStyle w:val="TAL"/>
              <w:rPr>
                <w:rFonts w:cs="Arial"/>
                <w:noProof/>
                <w:sz w:val="16"/>
                <w:szCs w:val="16"/>
                <w:lang w:eastAsia="ko-KR"/>
              </w:rPr>
            </w:pPr>
            <w:r>
              <w:rPr>
                <w:rFonts w:cs="Arial"/>
                <w:noProof/>
                <w:sz w:val="16"/>
                <w:szCs w:val="16"/>
                <w:lang w:eastAsia="ko-KR"/>
              </w:rPr>
              <w:t>Correction on the authorization data</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C0E6C0" w14:textId="77777777" w:rsidR="00DD0B6A" w:rsidRDefault="00DD0B6A">
            <w:pPr>
              <w:pStyle w:val="TAL"/>
              <w:jc w:val="center"/>
              <w:rPr>
                <w:rFonts w:cs="Arial"/>
                <w:noProof/>
                <w:sz w:val="16"/>
                <w:szCs w:val="16"/>
                <w:lang w:eastAsia="ko-KR"/>
              </w:rPr>
              <w:pPrChange w:id="1108" w:author="MCC" w:date="2024-06-01T22:12:00Z">
                <w:pPr>
                  <w:pStyle w:val="TAL"/>
                </w:pPr>
              </w:pPrChange>
            </w:pPr>
            <w:r>
              <w:rPr>
                <w:rFonts w:cs="Arial"/>
                <w:noProof/>
                <w:sz w:val="16"/>
                <w:szCs w:val="16"/>
                <w:lang w:eastAsia="ko-KR"/>
              </w:rPr>
              <w:t>16.5.0</w:t>
            </w:r>
          </w:p>
        </w:tc>
      </w:tr>
      <w:tr w:rsidR="0011539C" w14:paraId="1F2691B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126C3C87" w14:textId="77777777" w:rsidR="00DD0B6A" w:rsidRDefault="00DD0B6A">
            <w:pPr>
              <w:pStyle w:val="TAL"/>
              <w:jc w:val="center"/>
              <w:rPr>
                <w:rFonts w:cs="Arial"/>
                <w:noProof/>
                <w:sz w:val="16"/>
                <w:szCs w:val="16"/>
                <w:lang w:eastAsia="zh-CN"/>
              </w:rPr>
              <w:pPrChange w:id="1109" w:author="MCC" w:date="2024-06-01T22:12:00Z">
                <w:pPr>
                  <w:pStyle w:val="TAL"/>
                </w:pPr>
              </w:pPrChange>
            </w:pPr>
            <w:r>
              <w:rPr>
                <w:rFonts w:cs="Arial"/>
                <w:noProof/>
                <w:sz w:val="16"/>
                <w:szCs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5ACEBF" w14:textId="77777777" w:rsidR="00DD0B6A" w:rsidRDefault="00DD0B6A">
            <w:pPr>
              <w:pStyle w:val="TAL"/>
              <w:jc w:val="center"/>
              <w:rPr>
                <w:rFonts w:cs="Arial"/>
                <w:noProof/>
                <w:sz w:val="16"/>
                <w:szCs w:val="16"/>
                <w:lang w:eastAsia="ko-KR"/>
              </w:rPr>
              <w:pPrChange w:id="1110" w:author="MCC" w:date="2024-06-01T22:12:00Z">
                <w:pPr>
                  <w:pStyle w:val="TAL"/>
                </w:pPr>
              </w:pPrChange>
            </w:pPr>
            <w:r>
              <w:rPr>
                <w:rFonts w:cs="Arial"/>
                <w:noProof/>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BA6F11" w14:textId="77777777" w:rsidR="00DD0B6A" w:rsidRDefault="00DD0B6A">
            <w:pPr>
              <w:pStyle w:val="TAL"/>
              <w:jc w:val="center"/>
              <w:rPr>
                <w:rFonts w:cs="Arial"/>
                <w:noProof/>
                <w:sz w:val="16"/>
                <w:szCs w:val="16"/>
                <w:lang w:eastAsia="ko-KR"/>
              </w:rPr>
              <w:pPrChange w:id="1111" w:author="MCC" w:date="2024-06-01T22:12:00Z">
                <w:pPr>
                  <w:pStyle w:val="TAL"/>
                </w:pPr>
              </w:pPrChange>
            </w:pPr>
            <w:r>
              <w:rPr>
                <w:rFonts w:cs="Arial"/>
                <w:noProof/>
                <w:sz w:val="16"/>
                <w:szCs w:val="16"/>
                <w:lang w:eastAsia="ko-KR"/>
              </w:rPr>
              <w:t>CP-202060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3DEC8" w14:textId="77777777" w:rsidR="00DD0B6A" w:rsidRDefault="00DD0B6A">
            <w:pPr>
              <w:pStyle w:val="TAL"/>
              <w:rPr>
                <w:rFonts w:cs="Arial"/>
                <w:noProof/>
                <w:sz w:val="16"/>
                <w:szCs w:val="16"/>
                <w:lang w:eastAsia="ko-KR"/>
              </w:rPr>
            </w:pPr>
            <w:r>
              <w:rPr>
                <w:rFonts w:cs="Arial"/>
                <w:noProof/>
                <w:sz w:val="16"/>
                <w:szCs w:val="16"/>
                <w:lang w:eastAsia="ko-KR"/>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C65F04" w14:textId="77777777" w:rsidR="00DD0B6A" w:rsidRDefault="00DD0B6A">
            <w:pPr>
              <w:pStyle w:val="TAL"/>
              <w:jc w:val="right"/>
              <w:rPr>
                <w:rFonts w:cs="Arial"/>
                <w:noProof/>
                <w:sz w:val="16"/>
                <w:szCs w:val="16"/>
                <w:lang w:eastAsia="ko-KR"/>
              </w:rPr>
              <w:pPrChange w:id="1112"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381DC7" w14:textId="77777777" w:rsidR="00DD0B6A" w:rsidRDefault="00DD0B6A">
            <w:pPr>
              <w:pStyle w:val="TAL"/>
              <w:jc w:val="center"/>
              <w:rPr>
                <w:rFonts w:cs="Arial"/>
                <w:noProof/>
                <w:sz w:val="16"/>
                <w:szCs w:val="16"/>
                <w:lang w:eastAsia="ko-KR"/>
              </w:rPr>
              <w:pPrChange w:id="1113"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40DB48EA" w14:textId="77777777" w:rsidR="00DD0B6A" w:rsidRDefault="00DD0B6A">
            <w:pPr>
              <w:pStyle w:val="TAL"/>
              <w:rPr>
                <w:rFonts w:cs="Arial"/>
                <w:noProof/>
                <w:sz w:val="16"/>
                <w:szCs w:val="16"/>
                <w:lang w:eastAsia="ko-KR"/>
              </w:rPr>
            </w:pPr>
            <w:r>
              <w:rPr>
                <w:rFonts w:cs="Arial"/>
                <w:noProof/>
                <w:sz w:val="16"/>
                <w:szCs w:val="16"/>
                <w:lang w:eastAsia="ko-KR"/>
              </w:rPr>
              <w:t>RAT Type extension for 5WWC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908E2" w14:textId="77777777" w:rsidR="00DD0B6A" w:rsidRDefault="00DD0B6A">
            <w:pPr>
              <w:pStyle w:val="TAL"/>
              <w:jc w:val="center"/>
              <w:rPr>
                <w:rFonts w:cs="Arial"/>
                <w:noProof/>
                <w:sz w:val="16"/>
                <w:szCs w:val="16"/>
                <w:lang w:eastAsia="ko-KR"/>
              </w:rPr>
              <w:pPrChange w:id="1114" w:author="MCC" w:date="2024-06-01T22:12:00Z">
                <w:pPr>
                  <w:pStyle w:val="TAL"/>
                </w:pPr>
              </w:pPrChange>
            </w:pPr>
            <w:r>
              <w:rPr>
                <w:rFonts w:cs="Arial"/>
                <w:noProof/>
                <w:sz w:val="16"/>
                <w:szCs w:val="16"/>
                <w:lang w:eastAsia="ko-KR"/>
              </w:rPr>
              <w:t>16.5.0</w:t>
            </w:r>
          </w:p>
        </w:tc>
      </w:tr>
      <w:tr w:rsidR="0011539C" w14:paraId="290B7A7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25B08ACC" w14:textId="77777777" w:rsidR="00DD0B6A" w:rsidRDefault="00DD0B6A">
            <w:pPr>
              <w:pStyle w:val="TAL"/>
              <w:jc w:val="center"/>
              <w:rPr>
                <w:rFonts w:cs="Arial"/>
                <w:noProof/>
                <w:sz w:val="16"/>
                <w:szCs w:val="16"/>
                <w:lang w:eastAsia="zh-CN"/>
              </w:rPr>
              <w:pPrChange w:id="1115" w:author="MCC" w:date="2024-06-01T22:12:00Z">
                <w:pPr>
                  <w:pStyle w:val="TAL"/>
                </w:pPr>
              </w:pPrChange>
            </w:pPr>
            <w:r>
              <w:rPr>
                <w:rFonts w:cs="Arial"/>
                <w:noProof/>
                <w:sz w:val="16"/>
                <w:szCs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C976E0" w14:textId="77777777" w:rsidR="00DD0B6A" w:rsidRDefault="00DD0B6A">
            <w:pPr>
              <w:pStyle w:val="TAL"/>
              <w:jc w:val="center"/>
              <w:rPr>
                <w:rFonts w:cs="Arial"/>
                <w:noProof/>
                <w:sz w:val="16"/>
                <w:szCs w:val="16"/>
                <w:lang w:eastAsia="ko-KR"/>
              </w:rPr>
              <w:pPrChange w:id="1116" w:author="MCC" w:date="2024-06-01T22:12:00Z">
                <w:pPr>
                  <w:pStyle w:val="TAL"/>
                </w:pPr>
              </w:pPrChange>
            </w:pPr>
            <w:r>
              <w:rPr>
                <w:rFonts w:cs="Arial"/>
                <w:noProof/>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E21CC8" w14:textId="77777777" w:rsidR="00DD0B6A" w:rsidRDefault="00DD0B6A">
            <w:pPr>
              <w:pStyle w:val="TAL"/>
              <w:jc w:val="center"/>
              <w:rPr>
                <w:rFonts w:cs="Arial"/>
                <w:noProof/>
                <w:sz w:val="16"/>
                <w:szCs w:val="16"/>
                <w:lang w:eastAsia="ko-KR"/>
              </w:rPr>
              <w:pPrChange w:id="1117" w:author="MCC" w:date="2024-06-01T22:12:00Z">
                <w:pPr>
                  <w:pStyle w:val="TAL"/>
                </w:pPr>
              </w:pPrChange>
            </w:pPr>
            <w:r>
              <w:rPr>
                <w:rFonts w:cs="Arial"/>
                <w:noProof/>
                <w:sz w:val="16"/>
                <w:szCs w:val="16"/>
                <w:lang w:eastAsia="ko-KR"/>
              </w:rPr>
              <w:t>CP-202059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70158" w14:textId="77777777" w:rsidR="00DD0B6A" w:rsidRDefault="00DD0B6A">
            <w:pPr>
              <w:pStyle w:val="TAL"/>
              <w:rPr>
                <w:rFonts w:cs="Arial"/>
                <w:noProof/>
                <w:sz w:val="16"/>
                <w:szCs w:val="16"/>
                <w:lang w:eastAsia="ko-KR"/>
              </w:rPr>
            </w:pPr>
            <w:r>
              <w:rPr>
                <w:rFonts w:cs="Arial"/>
                <w:noProof/>
                <w:sz w:val="16"/>
                <w:szCs w:val="16"/>
                <w:lang w:eastAsia="ko-KR"/>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B665C" w14:textId="77777777" w:rsidR="00DD0B6A" w:rsidRDefault="00DD0B6A">
            <w:pPr>
              <w:pStyle w:val="TAL"/>
              <w:jc w:val="right"/>
              <w:rPr>
                <w:rFonts w:cs="Arial"/>
                <w:noProof/>
                <w:sz w:val="16"/>
                <w:szCs w:val="16"/>
                <w:lang w:eastAsia="ko-KR"/>
              </w:rPr>
              <w:pPrChange w:id="1118"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2A5A5" w14:textId="77777777" w:rsidR="00DD0B6A" w:rsidRDefault="00DD0B6A">
            <w:pPr>
              <w:pStyle w:val="TAL"/>
              <w:jc w:val="center"/>
              <w:rPr>
                <w:rFonts w:cs="Arial"/>
                <w:noProof/>
                <w:sz w:val="16"/>
                <w:szCs w:val="16"/>
                <w:lang w:eastAsia="ko-KR"/>
              </w:rPr>
              <w:pPrChange w:id="1119"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17699D0F" w14:textId="77777777" w:rsidR="00DD0B6A" w:rsidRDefault="00DD0B6A">
            <w:pPr>
              <w:pStyle w:val="TAL"/>
              <w:rPr>
                <w:rFonts w:cs="Arial"/>
                <w:noProof/>
                <w:sz w:val="16"/>
                <w:szCs w:val="16"/>
                <w:lang w:eastAsia="ko-KR"/>
              </w:rPr>
            </w:pPr>
            <w:r>
              <w:rPr>
                <w:rFonts w:cs="Arial"/>
                <w:noProof/>
                <w:sz w:val="16"/>
                <w:szCs w:val="16"/>
                <w:lang w:eastAsia="ko-KR"/>
              </w:rPr>
              <w:t>User Location extension for 5WWC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B146D" w14:textId="77777777" w:rsidR="00DD0B6A" w:rsidRDefault="00DD0B6A">
            <w:pPr>
              <w:pStyle w:val="TAL"/>
              <w:jc w:val="center"/>
              <w:rPr>
                <w:rFonts w:cs="Arial"/>
                <w:noProof/>
                <w:sz w:val="16"/>
                <w:szCs w:val="16"/>
                <w:lang w:eastAsia="ko-KR"/>
              </w:rPr>
              <w:pPrChange w:id="1120" w:author="MCC" w:date="2024-06-01T22:12:00Z">
                <w:pPr>
                  <w:pStyle w:val="TAL"/>
                </w:pPr>
              </w:pPrChange>
            </w:pPr>
            <w:r>
              <w:rPr>
                <w:rFonts w:cs="Arial"/>
                <w:noProof/>
                <w:sz w:val="16"/>
                <w:szCs w:val="16"/>
                <w:lang w:eastAsia="ko-KR"/>
              </w:rPr>
              <w:t>16.5.0</w:t>
            </w:r>
          </w:p>
        </w:tc>
      </w:tr>
      <w:tr w:rsidR="0011539C" w14:paraId="29C5472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8669534" w14:textId="77777777" w:rsidR="00DD0B6A" w:rsidRDefault="00DD0B6A">
            <w:pPr>
              <w:pStyle w:val="TAL"/>
              <w:jc w:val="center"/>
              <w:rPr>
                <w:rFonts w:cs="Arial"/>
                <w:noProof/>
                <w:sz w:val="16"/>
                <w:szCs w:val="16"/>
                <w:lang w:eastAsia="zh-CN"/>
              </w:rPr>
              <w:pPrChange w:id="1121" w:author="MCC" w:date="2024-06-01T22:12:00Z">
                <w:pPr>
                  <w:pStyle w:val="TAL"/>
                </w:pPr>
              </w:pPrChange>
            </w:pPr>
            <w:r>
              <w:rPr>
                <w:rFonts w:cs="Arial"/>
                <w:noProof/>
                <w:sz w:val="16"/>
                <w:szCs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76C188" w14:textId="77777777" w:rsidR="00DD0B6A" w:rsidRDefault="00DD0B6A">
            <w:pPr>
              <w:pStyle w:val="TAL"/>
              <w:jc w:val="center"/>
              <w:rPr>
                <w:rFonts w:cs="Arial"/>
                <w:noProof/>
                <w:sz w:val="16"/>
                <w:szCs w:val="16"/>
                <w:lang w:eastAsia="ko-KR"/>
              </w:rPr>
              <w:pPrChange w:id="1122" w:author="MCC" w:date="2024-06-01T22:12:00Z">
                <w:pPr>
                  <w:pStyle w:val="TAL"/>
                </w:pPr>
              </w:pPrChange>
            </w:pPr>
            <w:r>
              <w:rPr>
                <w:rFonts w:cs="Arial"/>
                <w:noProof/>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EB6FD9" w14:textId="77777777" w:rsidR="00DD0B6A" w:rsidRDefault="00DD0B6A">
            <w:pPr>
              <w:pStyle w:val="TAL"/>
              <w:jc w:val="center"/>
              <w:rPr>
                <w:rFonts w:cs="Arial"/>
                <w:noProof/>
                <w:sz w:val="16"/>
                <w:szCs w:val="16"/>
                <w:lang w:eastAsia="ko-KR"/>
              </w:rPr>
              <w:pPrChange w:id="1123" w:author="MCC" w:date="2024-06-01T22:12:00Z">
                <w:pPr>
                  <w:pStyle w:val="TAL"/>
                </w:pPr>
              </w:pPrChange>
            </w:pPr>
            <w:r>
              <w:rPr>
                <w:rFonts w:cs="Arial"/>
                <w:noProof/>
                <w:sz w:val="16"/>
                <w:szCs w:val="16"/>
                <w:lang w:eastAsia="ko-KR"/>
              </w:rPr>
              <w:t>CP-203121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EB1D2" w14:textId="77777777" w:rsidR="00DD0B6A" w:rsidRDefault="00DD0B6A">
            <w:pPr>
              <w:pStyle w:val="TAL"/>
              <w:rPr>
                <w:rFonts w:cs="Arial"/>
                <w:noProof/>
                <w:sz w:val="16"/>
                <w:szCs w:val="16"/>
                <w:lang w:eastAsia="ko-KR"/>
              </w:rPr>
            </w:pPr>
            <w:r>
              <w:rPr>
                <w:rFonts w:cs="Arial"/>
                <w:noProof/>
                <w:sz w:val="16"/>
                <w:szCs w:val="16"/>
                <w:lang w:eastAsia="ko-KR"/>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8A4E6" w14:textId="77777777" w:rsidR="00DD0B6A" w:rsidRDefault="00DD0B6A">
            <w:pPr>
              <w:pStyle w:val="TAL"/>
              <w:jc w:val="right"/>
              <w:rPr>
                <w:rFonts w:cs="Arial"/>
                <w:noProof/>
                <w:sz w:val="16"/>
                <w:szCs w:val="16"/>
                <w:lang w:eastAsia="ko-KR"/>
              </w:rPr>
              <w:pPrChange w:id="1124"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ADCB3" w14:textId="77777777" w:rsidR="00DD0B6A" w:rsidRDefault="00DD0B6A">
            <w:pPr>
              <w:pStyle w:val="TAL"/>
              <w:jc w:val="center"/>
              <w:rPr>
                <w:rFonts w:cs="Arial"/>
                <w:noProof/>
                <w:sz w:val="16"/>
                <w:szCs w:val="16"/>
                <w:lang w:eastAsia="ko-KR"/>
              </w:rPr>
              <w:pPrChange w:id="1125" w:author="MCC" w:date="2024-06-01T22:12:00Z">
                <w:pPr>
                  <w:pStyle w:val="TAL"/>
                </w:pPr>
              </w:pPrChange>
            </w:pPr>
            <w:r>
              <w:rPr>
                <w:rFonts w:cs="Arial"/>
                <w:noProof/>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7841B45D" w14:textId="77777777" w:rsidR="00DD0B6A" w:rsidRDefault="00DD0B6A">
            <w:pPr>
              <w:pStyle w:val="TAL"/>
              <w:rPr>
                <w:rFonts w:cs="Arial"/>
                <w:noProof/>
                <w:sz w:val="16"/>
                <w:szCs w:val="16"/>
                <w:lang w:eastAsia="ko-KR"/>
              </w:rPr>
            </w:pPr>
            <w:r>
              <w:rPr>
                <w:rFonts w:cs="Arial"/>
                <w:noProof/>
                <w:sz w:val="16"/>
                <w:szCs w:val="16"/>
                <w:lang w:eastAsia="ko-KR"/>
              </w:rPr>
              <w:t>Correction on the Acct-Session-Id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B13EDC" w14:textId="77777777" w:rsidR="00DD0B6A" w:rsidRDefault="00DD0B6A">
            <w:pPr>
              <w:pStyle w:val="TAL"/>
              <w:jc w:val="center"/>
              <w:rPr>
                <w:rFonts w:cs="Arial"/>
                <w:noProof/>
                <w:sz w:val="16"/>
                <w:szCs w:val="16"/>
                <w:lang w:eastAsia="ko-KR"/>
              </w:rPr>
              <w:pPrChange w:id="1126" w:author="MCC" w:date="2024-06-01T22:12:00Z">
                <w:pPr>
                  <w:pStyle w:val="TAL"/>
                </w:pPr>
              </w:pPrChange>
            </w:pPr>
            <w:r>
              <w:rPr>
                <w:rFonts w:cs="Arial"/>
                <w:noProof/>
                <w:sz w:val="16"/>
                <w:szCs w:val="16"/>
                <w:lang w:eastAsia="ko-KR"/>
              </w:rPr>
              <w:t>16.6.0</w:t>
            </w:r>
          </w:p>
        </w:tc>
      </w:tr>
      <w:tr w:rsidR="0011539C" w14:paraId="7F79FEF6"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1046823A" w14:textId="77777777" w:rsidR="00DD0B6A" w:rsidRDefault="00DD0B6A">
            <w:pPr>
              <w:pStyle w:val="TAL"/>
              <w:jc w:val="center"/>
              <w:rPr>
                <w:rFonts w:cs="Arial"/>
                <w:noProof/>
                <w:sz w:val="16"/>
                <w:szCs w:val="16"/>
                <w:lang w:eastAsia="zh-CN"/>
              </w:rPr>
              <w:pPrChange w:id="1127" w:author="MCC" w:date="2024-06-01T22:12:00Z">
                <w:pPr>
                  <w:pStyle w:val="TAL"/>
                </w:pPr>
              </w:pPrChange>
            </w:pPr>
            <w:r>
              <w:rPr>
                <w:rFonts w:cs="Arial"/>
                <w:noProof/>
                <w:sz w:val="16"/>
                <w:szCs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FE9840" w14:textId="77777777" w:rsidR="00DD0B6A" w:rsidRDefault="00DD0B6A">
            <w:pPr>
              <w:pStyle w:val="TAL"/>
              <w:jc w:val="center"/>
              <w:rPr>
                <w:rFonts w:cs="Arial"/>
                <w:noProof/>
                <w:sz w:val="16"/>
                <w:szCs w:val="16"/>
                <w:lang w:eastAsia="ko-KR"/>
              </w:rPr>
              <w:pPrChange w:id="1128" w:author="MCC" w:date="2024-06-01T22:12:00Z">
                <w:pPr>
                  <w:pStyle w:val="TAL"/>
                </w:pPr>
              </w:pPrChange>
            </w:pPr>
            <w:r>
              <w:rPr>
                <w:rFonts w:cs="Arial"/>
                <w:noProof/>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23BD64" w14:textId="77777777" w:rsidR="00DD0B6A" w:rsidRDefault="00DD0B6A">
            <w:pPr>
              <w:pStyle w:val="TAL"/>
              <w:jc w:val="center"/>
              <w:rPr>
                <w:rFonts w:cs="Arial"/>
                <w:noProof/>
                <w:sz w:val="16"/>
                <w:szCs w:val="16"/>
                <w:lang w:eastAsia="ko-KR"/>
              </w:rPr>
              <w:pPrChange w:id="1129" w:author="MCC" w:date="2024-06-01T22:12:00Z">
                <w:pPr>
                  <w:pStyle w:val="TAL"/>
                </w:pPr>
              </w:pPrChange>
            </w:pPr>
            <w:r>
              <w:rPr>
                <w:rFonts w:cs="Arial"/>
                <w:noProof/>
                <w:sz w:val="16"/>
                <w:szCs w:val="16"/>
                <w:lang w:eastAsia="ko-KR"/>
              </w:rPr>
              <w:t>CP-203143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5A622" w14:textId="77777777" w:rsidR="00DD0B6A" w:rsidRDefault="00DD0B6A">
            <w:pPr>
              <w:pStyle w:val="TAL"/>
              <w:rPr>
                <w:rFonts w:cs="Arial"/>
                <w:noProof/>
                <w:sz w:val="16"/>
                <w:szCs w:val="16"/>
                <w:lang w:eastAsia="ko-KR"/>
              </w:rPr>
            </w:pPr>
            <w:r>
              <w:rPr>
                <w:rFonts w:cs="Arial"/>
                <w:noProof/>
                <w:sz w:val="16"/>
                <w:szCs w:val="16"/>
                <w:lang w:eastAsia="ko-KR"/>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63231E" w14:textId="77777777" w:rsidR="00DD0B6A" w:rsidRDefault="00DD0B6A">
            <w:pPr>
              <w:pStyle w:val="TAL"/>
              <w:jc w:val="right"/>
              <w:rPr>
                <w:rFonts w:cs="Arial"/>
                <w:noProof/>
                <w:sz w:val="16"/>
                <w:szCs w:val="16"/>
                <w:lang w:eastAsia="ko-KR"/>
              </w:rPr>
              <w:pPrChange w:id="1130"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471BA8" w14:textId="77777777" w:rsidR="00DD0B6A" w:rsidRDefault="00DD0B6A">
            <w:pPr>
              <w:pStyle w:val="TAL"/>
              <w:jc w:val="center"/>
              <w:rPr>
                <w:rFonts w:cs="Arial"/>
                <w:noProof/>
                <w:sz w:val="16"/>
                <w:szCs w:val="16"/>
                <w:lang w:eastAsia="ko-KR"/>
              </w:rPr>
              <w:pPrChange w:id="1131"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6FCB9C6" w14:textId="77777777" w:rsidR="00DD0B6A" w:rsidRDefault="00DD0B6A">
            <w:pPr>
              <w:pStyle w:val="TAL"/>
              <w:rPr>
                <w:rFonts w:cs="Arial"/>
                <w:noProof/>
                <w:sz w:val="16"/>
                <w:szCs w:val="16"/>
                <w:lang w:eastAsia="ko-KR"/>
              </w:rPr>
            </w:pPr>
            <w:r>
              <w:rPr>
                <w:rFonts w:cs="Arial"/>
                <w:noProof/>
                <w:sz w:val="16"/>
                <w:szCs w:val="16"/>
                <w:lang w:eastAsia="ko-KR"/>
              </w:rPr>
              <w:t>Correct SGSN address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6FAE2E" w14:textId="77777777" w:rsidR="00DD0B6A" w:rsidRDefault="00DD0B6A">
            <w:pPr>
              <w:pStyle w:val="TAL"/>
              <w:jc w:val="center"/>
              <w:rPr>
                <w:rFonts w:cs="Arial"/>
                <w:noProof/>
                <w:sz w:val="16"/>
                <w:szCs w:val="16"/>
                <w:lang w:eastAsia="ko-KR"/>
              </w:rPr>
              <w:pPrChange w:id="1132" w:author="MCC" w:date="2024-06-01T22:12:00Z">
                <w:pPr>
                  <w:pStyle w:val="TAL"/>
                </w:pPr>
              </w:pPrChange>
            </w:pPr>
            <w:r>
              <w:rPr>
                <w:rFonts w:cs="Arial"/>
                <w:noProof/>
                <w:sz w:val="16"/>
                <w:szCs w:val="16"/>
                <w:lang w:eastAsia="ko-KR"/>
              </w:rPr>
              <w:t>16.6.0</w:t>
            </w:r>
          </w:p>
        </w:tc>
      </w:tr>
      <w:tr w:rsidR="0011539C" w14:paraId="6A15288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063724EC" w14:textId="77777777" w:rsidR="00DD0B6A" w:rsidRDefault="00DD0B6A">
            <w:pPr>
              <w:pStyle w:val="TAL"/>
              <w:jc w:val="center"/>
              <w:rPr>
                <w:rFonts w:cs="Arial"/>
                <w:noProof/>
                <w:sz w:val="16"/>
                <w:szCs w:val="16"/>
                <w:lang w:eastAsia="zh-CN"/>
              </w:rPr>
              <w:pPrChange w:id="1133" w:author="MCC" w:date="2024-06-01T22:12:00Z">
                <w:pPr>
                  <w:pStyle w:val="TAL"/>
                </w:pPr>
              </w:pPrChange>
            </w:pPr>
            <w:r>
              <w:rPr>
                <w:rFonts w:cs="Arial"/>
                <w:noProof/>
                <w:sz w:val="16"/>
                <w:szCs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902776" w14:textId="77777777" w:rsidR="00DD0B6A" w:rsidRDefault="00DD0B6A">
            <w:pPr>
              <w:pStyle w:val="TAL"/>
              <w:jc w:val="center"/>
              <w:rPr>
                <w:rFonts w:cs="Arial"/>
                <w:noProof/>
                <w:sz w:val="16"/>
                <w:szCs w:val="16"/>
                <w:lang w:eastAsia="ko-KR"/>
              </w:rPr>
              <w:pPrChange w:id="1134" w:author="MCC" w:date="2024-06-01T22:12:00Z">
                <w:pPr>
                  <w:pStyle w:val="TAL"/>
                </w:pPr>
              </w:pPrChange>
            </w:pPr>
            <w:r>
              <w:rPr>
                <w:rFonts w:cs="Arial"/>
                <w:noProof/>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46966A" w14:textId="77777777" w:rsidR="00DD0B6A" w:rsidRDefault="00DD0B6A">
            <w:pPr>
              <w:pStyle w:val="TAL"/>
              <w:jc w:val="center"/>
              <w:rPr>
                <w:rFonts w:cs="Arial"/>
                <w:noProof/>
                <w:sz w:val="16"/>
                <w:szCs w:val="16"/>
                <w:lang w:eastAsia="ko-KR"/>
              </w:rPr>
              <w:pPrChange w:id="1135" w:author="MCC" w:date="2024-06-01T22:12:00Z">
                <w:pPr>
                  <w:pStyle w:val="TAL"/>
                </w:pPr>
              </w:pPrChange>
            </w:pPr>
            <w:r>
              <w:rPr>
                <w:rFonts w:cs="Arial"/>
                <w:noProof/>
                <w:sz w:val="16"/>
                <w:szCs w:val="16"/>
                <w:lang w:eastAsia="ko-KR"/>
              </w:rPr>
              <w:t>CP-203123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0AFE" w14:textId="77777777" w:rsidR="00DD0B6A" w:rsidRDefault="00DD0B6A">
            <w:pPr>
              <w:pStyle w:val="TAL"/>
              <w:rPr>
                <w:rFonts w:cs="Arial"/>
                <w:noProof/>
                <w:sz w:val="16"/>
                <w:szCs w:val="16"/>
                <w:lang w:eastAsia="ko-KR"/>
              </w:rPr>
            </w:pPr>
            <w:r>
              <w:rPr>
                <w:rFonts w:cs="Arial"/>
                <w:noProof/>
                <w:sz w:val="16"/>
                <w:szCs w:val="16"/>
                <w:lang w:eastAsia="ko-KR"/>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38BBD" w14:textId="77777777" w:rsidR="00DD0B6A" w:rsidRDefault="00DD0B6A">
            <w:pPr>
              <w:pStyle w:val="TAL"/>
              <w:jc w:val="right"/>
              <w:rPr>
                <w:rFonts w:cs="Arial"/>
                <w:noProof/>
                <w:sz w:val="16"/>
                <w:szCs w:val="16"/>
                <w:lang w:eastAsia="ko-KR"/>
              </w:rPr>
              <w:pPrChange w:id="1136"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94A6DA" w14:textId="77777777" w:rsidR="00DD0B6A" w:rsidRDefault="00DD0B6A">
            <w:pPr>
              <w:pStyle w:val="TAL"/>
              <w:jc w:val="center"/>
              <w:rPr>
                <w:rFonts w:cs="Arial"/>
                <w:noProof/>
                <w:sz w:val="16"/>
                <w:szCs w:val="16"/>
                <w:lang w:eastAsia="ko-KR"/>
              </w:rPr>
              <w:pPrChange w:id="1137"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56D1E730" w14:textId="77777777" w:rsidR="00DD0B6A" w:rsidRDefault="00DD0B6A">
            <w:pPr>
              <w:pStyle w:val="TAL"/>
              <w:rPr>
                <w:rFonts w:cs="Arial"/>
                <w:noProof/>
                <w:sz w:val="16"/>
                <w:szCs w:val="16"/>
                <w:lang w:eastAsia="ko-KR"/>
              </w:rPr>
            </w:pPr>
            <w:r>
              <w:rPr>
                <w:rFonts w:cs="Arial"/>
                <w:noProof/>
                <w:sz w:val="16"/>
                <w:szCs w:val="16"/>
                <w:lang w:eastAsia="ko-KR"/>
              </w:rPr>
              <w:t>Correct applicability for User Location extension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F0F27" w14:textId="77777777" w:rsidR="00DD0B6A" w:rsidRDefault="00DD0B6A">
            <w:pPr>
              <w:pStyle w:val="TAL"/>
              <w:jc w:val="center"/>
              <w:rPr>
                <w:rFonts w:cs="Arial"/>
                <w:noProof/>
                <w:sz w:val="16"/>
                <w:szCs w:val="16"/>
                <w:lang w:eastAsia="ko-KR"/>
              </w:rPr>
              <w:pPrChange w:id="1138" w:author="MCC" w:date="2024-06-01T22:12:00Z">
                <w:pPr>
                  <w:pStyle w:val="TAL"/>
                </w:pPr>
              </w:pPrChange>
            </w:pPr>
            <w:r>
              <w:rPr>
                <w:rFonts w:cs="Arial"/>
                <w:noProof/>
                <w:sz w:val="16"/>
                <w:szCs w:val="16"/>
                <w:lang w:eastAsia="ko-KR"/>
              </w:rPr>
              <w:t>16.6.0</w:t>
            </w:r>
          </w:p>
        </w:tc>
      </w:tr>
      <w:tr w:rsidR="0011539C" w14:paraId="685B20FF"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8C0A952" w14:textId="77777777" w:rsidR="00DD0B6A" w:rsidRDefault="00DD0B6A">
            <w:pPr>
              <w:pStyle w:val="TAL"/>
              <w:jc w:val="center"/>
              <w:rPr>
                <w:rFonts w:cs="Arial"/>
                <w:noProof/>
                <w:sz w:val="16"/>
                <w:szCs w:val="16"/>
                <w:lang w:eastAsia="zh-CN"/>
              </w:rPr>
              <w:pPrChange w:id="1139" w:author="MCC" w:date="2024-06-01T22:12:00Z">
                <w:pPr>
                  <w:pStyle w:val="TAL"/>
                </w:pPr>
              </w:pPrChange>
            </w:pPr>
            <w:r>
              <w:rPr>
                <w:rFonts w:cs="Arial"/>
                <w:noProof/>
                <w:sz w:val="16"/>
                <w:szCs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2C864F" w14:textId="77777777" w:rsidR="00DD0B6A" w:rsidRDefault="00DD0B6A">
            <w:pPr>
              <w:pStyle w:val="TAL"/>
              <w:jc w:val="center"/>
              <w:rPr>
                <w:rFonts w:cs="Arial"/>
                <w:noProof/>
                <w:sz w:val="16"/>
                <w:szCs w:val="16"/>
                <w:lang w:eastAsia="ko-KR"/>
              </w:rPr>
              <w:pPrChange w:id="1140" w:author="MCC" w:date="2024-06-01T22:12:00Z">
                <w:pPr>
                  <w:pStyle w:val="TAL"/>
                </w:pPr>
              </w:pPrChange>
            </w:pPr>
            <w:r>
              <w:rPr>
                <w:rFonts w:cs="Arial"/>
                <w:noProof/>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293E2C" w14:textId="77777777" w:rsidR="00DD0B6A" w:rsidRDefault="00DD0B6A">
            <w:pPr>
              <w:pStyle w:val="TAL"/>
              <w:jc w:val="center"/>
              <w:rPr>
                <w:rFonts w:cs="Arial"/>
                <w:noProof/>
                <w:sz w:val="16"/>
                <w:szCs w:val="16"/>
                <w:lang w:eastAsia="ko-KR"/>
              </w:rPr>
              <w:pPrChange w:id="1141" w:author="MCC" w:date="2024-06-01T22:12:00Z">
                <w:pPr>
                  <w:pStyle w:val="TAL"/>
                </w:pPr>
              </w:pPrChange>
            </w:pPr>
            <w:r>
              <w:rPr>
                <w:rFonts w:cs="Arial"/>
                <w:noProof/>
                <w:sz w:val="16"/>
                <w:szCs w:val="16"/>
                <w:lang w:eastAsia="ko-KR"/>
              </w:rPr>
              <w:t>CP-203150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2DDAC" w14:textId="77777777" w:rsidR="00DD0B6A" w:rsidRDefault="00DD0B6A">
            <w:pPr>
              <w:pStyle w:val="TAL"/>
              <w:rPr>
                <w:rFonts w:cs="Arial"/>
                <w:noProof/>
                <w:sz w:val="16"/>
                <w:szCs w:val="16"/>
                <w:lang w:eastAsia="ko-KR"/>
              </w:rPr>
            </w:pPr>
            <w:r>
              <w:rPr>
                <w:rFonts w:cs="Arial"/>
                <w:noProof/>
                <w:sz w:val="16"/>
                <w:szCs w:val="16"/>
                <w:lang w:eastAsia="ko-KR"/>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EF876" w14:textId="77777777" w:rsidR="00DD0B6A" w:rsidRDefault="00DD0B6A">
            <w:pPr>
              <w:pStyle w:val="TAL"/>
              <w:jc w:val="right"/>
              <w:rPr>
                <w:rFonts w:cs="Arial"/>
                <w:noProof/>
                <w:sz w:val="16"/>
                <w:szCs w:val="16"/>
                <w:lang w:eastAsia="ko-KR"/>
              </w:rPr>
              <w:pPrChange w:id="1142"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CE8CB4" w14:textId="77777777" w:rsidR="00DD0B6A" w:rsidRDefault="00DD0B6A">
            <w:pPr>
              <w:pStyle w:val="TAL"/>
              <w:jc w:val="center"/>
              <w:rPr>
                <w:rFonts w:cs="Arial"/>
                <w:noProof/>
                <w:sz w:val="16"/>
                <w:szCs w:val="16"/>
                <w:lang w:eastAsia="ko-KR"/>
              </w:rPr>
              <w:pPrChange w:id="1143"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2EF893F5" w14:textId="77777777" w:rsidR="00DD0B6A" w:rsidRDefault="00DD0B6A">
            <w:pPr>
              <w:pStyle w:val="TAL"/>
              <w:rPr>
                <w:rFonts w:cs="Arial"/>
                <w:noProof/>
                <w:sz w:val="16"/>
                <w:szCs w:val="16"/>
                <w:lang w:eastAsia="ko-KR"/>
              </w:rPr>
            </w:pPr>
            <w:r>
              <w:rPr>
                <w:rFonts w:cs="Arial"/>
                <w:noProof/>
                <w:sz w:val="16"/>
                <w:szCs w:val="16"/>
                <w:lang w:eastAsia="ko-KR"/>
              </w:rPr>
              <w:t>Correct network identifier for SNPN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0EB2F" w14:textId="77777777" w:rsidR="00DD0B6A" w:rsidRDefault="00DD0B6A">
            <w:pPr>
              <w:pStyle w:val="TAL"/>
              <w:jc w:val="center"/>
              <w:rPr>
                <w:rFonts w:cs="Arial"/>
                <w:noProof/>
                <w:sz w:val="16"/>
                <w:szCs w:val="16"/>
                <w:lang w:eastAsia="ko-KR"/>
              </w:rPr>
              <w:pPrChange w:id="1144" w:author="MCC" w:date="2024-06-01T22:12:00Z">
                <w:pPr>
                  <w:pStyle w:val="TAL"/>
                </w:pPr>
              </w:pPrChange>
            </w:pPr>
            <w:r>
              <w:rPr>
                <w:rFonts w:cs="Arial"/>
                <w:noProof/>
                <w:sz w:val="16"/>
                <w:szCs w:val="16"/>
                <w:lang w:eastAsia="ko-KR"/>
              </w:rPr>
              <w:t>16.6.0</w:t>
            </w:r>
          </w:p>
        </w:tc>
      </w:tr>
      <w:tr w:rsidR="0011539C" w14:paraId="01753866"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0B0DB5F3" w14:textId="77777777" w:rsidR="00DD0B6A" w:rsidRDefault="00DD0B6A">
            <w:pPr>
              <w:pStyle w:val="TAL"/>
              <w:jc w:val="center"/>
              <w:rPr>
                <w:rFonts w:cs="Arial"/>
                <w:noProof/>
                <w:sz w:val="16"/>
                <w:szCs w:val="16"/>
                <w:lang w:eastAsia="zh-CN"/>
              </w:rPr>
              <w:pPrChange w:id="1145" w:author="MCC" w:date="2024-06-01T22:12:00Z">
                <w:pPr>
                  <w:pStyle w:val="TAL"/>
                </w:pPr>
              </w:pPrChange>
            </w:pPr>
            <w:r>
              <w:rPr>
                <w:rFonts w:cs="Arial"/>
                <w:noProof/>
                <w:sz w:val="16"/>
                <w:szCs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09E08E" w14:textId="77777777" w:rsidR="00DD0B6A" w:rsidRDefault="00DD0B6A">
            <w:pPr>
              <w:pStyle w:val="TAL"/>
              <w:jc w:val="center"/>
              <w:rPr>
                <w:rFonts w:cs="Arial"/>
                <w:noProof/>
                <w:sz w:val="16"/>
                <w:szCs w:val="16"/>
                <w:lang w:eastAsia="ko-KR"/>
              </w:rPr>
              <w:pPrChange w:id="1146" w:author="MCC" w:date="2024-06-01T22:12:00Z">
                <w:pPr>
                  <w:pStyle w:val="TAL"/>
                </w:pPr>
              </w:pPrChange>
            </w:pPr>
            <w:r>
              <w:rPr>
                <w:rFonts w:cs="Arial"/>
                <w:noProof/>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F860AF" w14:textId="77777777" w:rsidR="00DD0B6A" w:rsidRDefault="00DD0B6A">
            <w:pPr>
              <w:pStyle w:val="TAL"/>
              <w:jc w:val="center"/>
              <w:rPr>
                <w:rFonts w:cs="Arial"/>
                <w:noProof/>
                <w:sz w:val="16"/>
                <w:szCs w:val="16"/>
                <w:lang w:eastAsia="ko-KR"/>
              </w:rPr>
              <w:pPrChange w:id="1147" w:author="MCC" w:date="2024-06-01T22:12:00Z">
                <w:pPr>
                  <w:pStyle w:val="TAL"/>
                </w:pPr>
              </w:pPrChange>
            </w:pPr>
            <w:r>
              <w:rPr>
                <w:rFonts w:cs="Arial"/>
                <w:noProof/>
                <w:sz w:val="16"/>
                <w:szCs w:val="16"/>
                <w:lang w:eastAsia="ko-KR"/>
              </w:rPr>
              <w:t>CP-203123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1DCC9" w14:textId="77777777" w:rsidR="00DD0B6A" w:rsidRDefault="00DD0B6A">
            <w:pPr>
              <w:pStyle w:val="TAL"/>
              <w:rPr>
                <w:rFonts w:cs="Arial"/>
                <w:noProof/>
                <w:sz w:val="16"/>
                <w:szCs w:val="16"/>
                <w:lang w:eastAsia="ko-KR"/>
              </w:rPr>
            </w:pPr>
            <w:r>
              <w:rPr>
                <w:rFonts w:cs="Arial"/>
                <w:noProof/>
                <w:sz w:val="16"/>
                <w:szCs w:val="16"/>
                <w:lang w:eastAsia="ko-KR"/>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FE23C" w14:textId="77777777" w:rsidR="00DD0B6A" w:rsidRDefault="00DD0B6A">
            <w:pPr>
              <w:pStyle w:val="TAL"/>
              <w:jc w:val="right"/>
              <w:rPr>
                <w:rFonts w:cs="Arial"/>
                <w:noProof/>
                <w:sz w:val="16"/>
                <w:szCs w:val="16"/>
                <w:lang w:eastAsia="ko-KR"/>
              </w:rPr>
              <w:pPrChange w:id="1148"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021F" w14:textId="77777777" w:rsidR="00DD0B6A" w:rsidRDefault="00DD0B6A">
            <w:pPr>
              <w:pStyle w:val="TAL"/>
              <w:jc w:val="center"/>
              <w:rPr>
                <w:rFonts w:cs="Arial"/>
                <w:noProof/>
                <w:sz w:val="16"/>
                <w:szCs w:val="16"/>
                <w:lang w:eastAsia="ko-KR"/>
              </w:rPr>
              <w:pPrChange w:id="1149"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5FD92F6F" w14:textId="77777777" w:rsidR="00DD0B6A" w:rsidRDefault="00DD0B6A">
            <w:pPr>
              <w:pStyle w:val="TAL"/>
              <w:rPr>
                <w:rFonts w:cs="Arial"/>
                <w:noProof/>
                <w:sz w:val="16"/>
                <w:szCs w:val="16"/>
                <w:lang w:eastAsia="ko-KR"/>
              </w:rPr>
            </w:pPr>
            <w:r>
              <w:rPr>
                <w:rFonts w:cs="Arial"/>
                <w:noProof/>
                <w:sz w:val="16"/>
                <w:szCs w:val="16"/>
                <w:lang w:eastAsia="ko-KR"/>
              </w:rPr>
              <w:t>Updates to IPv6 Prefix Delegation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FD9CCD" w14:textId="77777777" w:rsidR="00DD0B6A" w:rsidRDefault="00DD0B6A">
            <w:pPr>
              <w:pStyle w:val="TAL"/>
              <w:jc w:val="center"/>
              <w:rPr>
                <w:rFonts w:cs="Arial"/>
                <w:noProof/>
                <w:sz w:val="16"/>
                <w:szCs w:val="16"/>
                <w:lang w:eastAsia="ko-KR"/>
              </w:rPr>
              <w:pPrChange w:id="1150" w:author="MCC" w:date="2024-06-01T22:12:00Z">
                <w:pPr>
                  <w:pStyle w:val="TAL"/>
                </w:pPr>
              </w:pPrChange>
            </w:pPr>
            <w:r>
              <w:rPr>
                <w:rFonts w:cs="Arial"/>
                <w:noProof/>
                <w:sz w:val="16"/>
                <w:szCs w:val="16"/>
                <w:lang w:eastAsia="ko-KR"/>
              </w:rPr>
              <w:t>16.6.0</w:t>
            </w:r>
          </w:p>
        </w:tc>
      </w:tr>
      <w:tr w:rsidR="0011539C" w14:paraId="389367F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09013EF4" w14:textId="77777777" w:rsidR="00DD0B6A" w:rsidRDefault="00DD0B6A">
            <w:pPr>
              <w:pStyle w:val="TAL"/>
              <w:jc w:val="center"/>
              <w:rPr>
                <w:rFonts w:cs="Arial"/>
                <w:noProof/>
                <w:sz w:val="16"/>
                <w:szCs w:val="16"/>
                <w:lang w:eastAsia="zh-CN"/>
              </w:rPr>
              <w:pPrChange w:id="1151" w:author="MCC" w:date="2024-06-01T22:12:00Z">
                <w:pPr>
                  <w:pStyle w:val="TAL"/>
                </w:pPr>
              </w:pPrChange>
            </w:pPr>
            <w:r>
              <w:rPr>
                <w:rFonts w:cs="Arial"/>
                <w:noProof/>
                <w:sz w:val="16"/>
                <w:szCs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D8DC54" w14:textId="77777777" w:rsidR="00DD0B6A" w:rsidRDefault="00DD0B6A">
            <w:pPr>
              <w:pStyle w:val="TAL"/>
              <w:jc w:val="center"/>
              <w:rPr>
                <w:rFonts w:cs="Arial"/>
                <w:noProof/>
                <w:sz w:val="16"/>
                <w:szCs w:val="16"/>
                <w:lang w:eastAsia="ko-KR"/>
              </w:rPr>
              <w:pPrChange w:id="1152" w:author="MCC" w:date="2024-06-01T22:12:00Z">
                <w:pPr>
                  <w:pStyle w:val="TAL"/>
                </w:pPr>
              </w:pPrChange>
            </w:pPr>
            <w:r>
              <w:rPr>
                <w:rFonts w:cs="Arial"/>
                <w:noProof/>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893EA6" w14:textId="77777777" w:rsidR="00DD0B6A" w:rsidRDefault="00DD0B6A">
            <w:pPr>
              <w:pStyle w:val="TAL"/>
              <w:jc w:val="center"/>
              <w:rPr>
                <w:rFonts w:cs="Arial"/>
                <w:noProof/>
                <w:sz w:val="16"/>
                <w:szCs w:val="16"/>
                <w:lang w:eastAsia="ko-KR"/>
              </w:rPr>
              <w:pPrChange w:id="1153" w:author="MCC" w:date="2024-06-01T22:12:00Z">
                <w:pPr>
                  <w:pStyle w:val="TAL"/>
                </w:pPr>
              </w:pPrChange>
            </w:pPr>
            <w:r>
              <w:rPr>
                <w:rFonts w:cs="Arial"/>
                <w:noProof/>
                <w:sz w:val="16"/>
                <w:szCs w:val="16"/>
                <w:lang w:eastAsia="ko-KR"/>
              </w:rPr>
              <w:t>CP-203099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52402" w14:textId="77777777" w:rsidR="00DD0B6A" w:rsidRDefault="00DD0B6A">
            <w:pPr>
              <w:pStyle w:val="TAL"/>
              <w:rPr>
                <w:rFonts w:cs="Arial"/>
                <w:noProof/>
                <w:sz w:val="16"/>
                <w:szCs w:val="16"/>
                <w:lang w:eastAsia="ko-KR"/>
              </w:rPr>
            </w:pPr>
            <w:r>
              <w:rPr>
                <w:rFonts w:cs="Arial"/>
                <w:noProof/>
                <w:sz w:val="16"/>
                <w:szCs w:val="16"/>
                <w:lang w:eastAsia="ko-KR"/>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B33DAD" w14:textId="77777777" w:rsidR="00DD0B6A" w:rsidRDefault="00DD0B6A">
            <w:pPr>
              <w:pStyle w:val="TAL"/>
              <w:jc w:val="right"/>
              <w:rPr>
                <w:rFonts w:cs="Arial"/>
                <w:noProof/>
                <w:sz w:val="16"/>
                <w:szCs w:val="16"/>
                <w:lang w:eastAsia="ko-KR"/>
              </w:rPr>
              <w:pPrChange w:id="1154" w:author="MCC" w:date="2024-06-01T22:12:00Z">
                <w:pPr>
                  <w:pStyle w:val="TAL"/>
                </w:pPr>
              </w:pPrChange>
            </w:pPr>
            <w:r>
              <w:rPr>
                <w:rFonts w:cs="Arial"/>
                <w:noProof/>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51E904" w14:textId="77777777" w:rsidR="00DD0B6A" w:rsidRDefault="00DD0B6A">
            <w:pPr>
              <w:pStyle w:val="TAL"/>
              <w:jc w:val="center"/>
              <w:rPr>
                <w:rFonts w:cs="Arial"/>
                <w:noProof/>
                <w:sz w:val="16"/>
                <w:szCs w:val="16"/>
                <w:lang w:eastAsia="ko-KR"/>
              </w:rPr>
              <w:pPrChange w:id="1155" w:author="MCC" w:date="2024-06-01T22:12:00Z">
                <w:pPr>
                  <w:pStyle w:val="TAL"/>
                </w:pPr>
              </w:pPrChange>
            </w:pPr>
            <w:r>
              <w:rPr>
                <w:rFonts w:cs="Arial"/>
                <w:noProof/>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6E65301E" w14:textId="77777777" w:rsidR="00DD0B6A" w:rsidRDefault="00DD0B6A">
            <w:pPr>
              <w:pStyle w:val="TAL"/>
              <w:rPr>
                <w:rFonts w:cs="Arial"/>
                <w:noProof/>
                <w:sz w:val="16"/>
                <w:szCs w:val="16"/>
                <w:lang w:eastAsia="ko-KR"/>
              </w:rPr>
            </w:pPr>
            <w:r>
              <w:rPr>
                <w:rFonts w:cs="Arial"/>
                <w:noProof/>
                <w:sz w:val="16"/>
                <w:szCs w:val="16"/>
                <w:lang w:eastAsia="ko-KR"/>
              </w:rPr>
              <w:t>Correction on PAP/CHAP supporting Rel-15 N1 mode UE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F3DDDE" w14:textId="77777777" w:rsidR="00DD0B6A" w:rsidRDefault="00DD0B6A">
            <w:pPr>
              <w:pStyle w:val="TAL"/>
              <w:jc w:val="center"/>
              <w:rPr>
                <w:rFonts w:cs="Arial"/>
                <w:noProof/>
                <w:sz w:val="16"/>
                <w:szCs w:val="16"/>
                <w:lang w:eastAsia="ko-KR"/>
              </w:rPr>
              <w:pPrChange w:id="1156" w:author="MCC" w:date="2024-06-01T22:12:00Z">
                <w:pPr>
                  <w:pStyle w:val="TAL"/>
                </w:pPr>
              </w:pPrChange>
            </w:pPr>
            <w:r>
              <w:rPr>
                <w:rFonts w:cs="Arial"/>
                <w:noProof/>
                <w:sz w:val="16"/>
                <w:szCs w:val="16"/>
                <w:lang w:eastAsia="ko-KR"/>
              </w:rPr>
              <w:t>16.6.0</w:t>
            </w:r>
          </w:p>
        </w:tc>
      </w:tr>
      <w:tr w:rsidR="0011539C" w14:paraId="0FCFDF9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0A07374F" w14:textId="77777777" w:rsidR="00DD0B6A" w:rsidRDefault="00DD0B6A">
            <w:pPr>
              <w:pStyle w:val="TAL"/>
              <w:jc w:val="center"/>
              <w:rPr>
                <w:rFonts w:cs="Arial"/>
                <w:noProof/>
                <w:sz w:val="16"/>
                <w:szCs w:val="16"/>
                <w:lang w:eastAsia="zh-CN"/>
              </w:rPr>
              <w:pPrChange w:id="1157" w:author="MCC" w:date="2024-06-01T22:12:00Z">
                <w:pPr>
                  <w:pStyle w:val="TAL"/>
                </w:pPr>
              </w:pPrChange>
            </w:pPr>
            <w:r>
              <w:rPr>
                <w:rFonts w:cs="Arial"/>
                <w:noProof/>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1925D" w14:textId="77777777" w:rsidR="00DD0B6A" w:rsidRDefault="00DD0B6A">
            <w:pPr>
              <w:pStyle w:val="TAL"/>
              <w:jc w:val="center"/>
              <w:rPr>
                <w:rFonts w:cs="Arial"/>
                <w:noProof/>
                <w:sz w:val="16"/>
                <w:szCs w:val="16"/>
                <w:lang w:eastAsia="ko-KR"/>
              </w:rPr>
              <w:pPrChange w:id="1158" w:author="MCC" w:date="2024-06-01T22:12:00Z">
                <w:pPr>
                  <w:pStyle w:val="TAL"/>
                </w:pPr>
              </w:pPrChange>
            </w:pPr>
            <w:r>
              <w:rPr>
                <w:rFonts w:cs="Arial"/>
                <w:noProof/>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B8CA42" w14:textId="77777777" w:rsidR="00DD0B6A" w:rsidRDefault="00DD0B6A">
            <w:pPr>
              <w:pStyle w:val="TAL"/>
              <w:jc w:val="center"/>
              <w:rPr>
                <w:rFonts w:cs="Arial"/>
                <w:noProof/>
                <w:sz w:val="16"/>
                <w:szCs w:val="16"/>
                <w:lang w:eastAsia="ko-KR"/>
              </w:rPr>
              <w:pPrChange w:id="1159" w:author="MCC" w:date="2024-06-01T22:12:00Z">
                <w:pPr>
                  <w:pStyle w:val="TAL"/>
                </w:pPr>
              </w:pPrChange>
            </w:pPr>
            <w:r>
              <w:rPr>
                <w:rFonts w:cs="Arial"/>
                <w:noProof/>
                <w:sz w:val="16"/>
                <w:szCs w:val="16"/>
                <w:lang w:eastAsia="ko-KR"/>
              </w:rPr>
              <w:t>CP-210202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422F7" w14:textId="77777777" w:rsidR="00DD0B6A" w:rsidRDefault="00DD0B6A">
            <w:pPr>
              <w:pStyle w:val="TAL"/>
              <w:rPr>
                <w:rFonts w:cs="Arial"/>
                <w:noProof/>
                <w:sz w:val="16"/>
                <w:szCs w:val="16"/>
                <w:lang w:eastAsia="ko-KR"/>
              </w:rPr>
            </w:pPr>
            <w:r>
              <w:rPr>
                <w:rFonts w:cs="Arial"/>
                <w:noProof/>
                <w:sz w:val="16"/>
                <w:szCs w:val="16"/>
                <w:lang w:eastAsia="ko-KR"/>
              </w:rPr>
              <w:t>0095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E212A" w14:textId="77777777" w:rsidR="00DD0B6A" w:rsidRDefault="00DD0B6A">
            <w:pPr>
              <w:pStyle w:val="TAL"/>
              <w:jc w:val="right"/>
              <w:rPr>
                <w:rFonts w:cs="Arial"/>
                <w:noProof/>
                <w:sz w:val="16"/>
                <w:szCs w:val="16"/>
                <w:lang w:eastAsia="ko-KR"/>
              </w:rPr>
              <w:pPrChange w:id="1160"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B3461" w14:textId="77777777" w:rsidR="00DD0B6A" w:rsidRDefault="00DD0B6A">
            <w:pPr>
              <w:pStyle w:val="TAL"/>
              <w:jc w:val="center"/>
              <w:rPr>
                <w:rFonts w:cs="Arial"/>
                <w:noProof/>
                <w:sz w:val="16"/>
                <w:szCs w:val="16"/>
                <w:lang w:eastAsia="ko-KR"/>
              </w:rPr>
              <w:pPrChange w:id="1161"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00D54B34" w14:textId="77777777" w:rsidR="00DD0B6A" w:rsidRDefault="00DD0B6A">
            <w:pPr>
              <w:pStyle w:val="TAL"/>
              <w:rPr>
                <w:rFonts w:cs="Arial"/>
                <w:noProof/>
                <w:sz w:val="16"/>
                <w:szCs w:val="16"/>
                <w:lang w:eastAsia="ko-KR"/>
              </w:rPr>
            </w:pPr>
            <w:r>
              <w:rPr>
                <w:rFonts w:cs="Arial"/>
                <w:noProof/>
                <w:sz w:val="16"/>
                <w:szCs w:val="16"/>
                <w:lang w:eastAsia="ko-KR"/>
              </w:rPr>
              <w:t>Reporting GCI to RADIUS DN-AAA server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B2B4D4" w14:textId="77777777" w:rsidR="00DD0B6A" w:rsidRDefault="00DD0B6A">
            <w:pPr>
              <w:pStyle w:val="TAL"/>
              <w:jc w:val="center"/>
              <w:rPr>
                <w:rFonts w:cs="Arial"/>
                <w:noProof/>
                <w:sz w:val="16"/>
                <w:szCs w:val="16"/>
                <w:lang w:eastAsia="ko-KR"/>
              </w:rPr>
              <w:pPrChange w:id="1162" w:author="MCC" w:date="2024-06-01T22:12:00Z">
                <w:pPr>
                  <w:pStyle w:val="TAL"/>
                </w:pPr>
              </w:pPrChange>
            </w:pPr>
            <w:r>
              <w:rPr>
                <w:rFonts w:cs="Arial"/>
                <w:noProof/>
                <w:sz w:val="16"/>
                <w:szCs w:val="16"/>
                <w:lang w:eastAsia="ko-KR"/>
              </w:rPr>
              <w:t>16.7.0</w:t>
            </w:r>
          </w:p>
        </w:tc>
      </w:tr>
      <w:tr w:rsidR="0011539C" w14:paraId="358C791D"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4C085A5" w14:textId="77777777" w:rsidR="00DD0B6A" w:rsidRDefault="00DD0B6A">
            <w:pPr>
              <w:pStyle w:val="TAL"/>
              <w:jc w:val="center"/>
              <w:rPr>
                <w:rFonts w:cs="Arial"/>
                <w:noProof/>
                <w:sz w:val="16"/>
                <w:szCs w:val="16"/>
                <w:lang w:eastAsia="zh-CN"/>
              </w:rPr>
              <w:pPrChange w:id="1163" w:author="MCC" w:date="2024-06-01T22:12:00Z">
                <w:pPr>
                  <w:pStyle w:val="TAL"/>
                </w:pPr>
              </w:pPrChange>
            </w:pPr>
            <w:r>
              <w:rPr>
                <w:rFonts w:cs="Arial"/>
                <w:noProof/>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D3E378" w14:textId="77777777" w:rsidR="00DD0B6A" w:rsidRDefault="00DD0B6A">
            <w:pPr>
              <w:pStyle w:val="TAL"/>
              <w:jc w:val="center"/>
              <w:rPr>
                <w:rFonts w:cs="Arial"/>
                <w:noProof/>
                <w:sz w:val="16"/>
                <w:szCs w:val="16"/>
                <w:lang w:eastAsia="ko-KR"/>
              </w:rPr>
              <w:pPrChange w:id="1164" w:author="MCC" w:date="2024-06-01T22:12:00Z">
                <w:pPr>
                  <w:pStyle w:val="TAL"/>
                </w:pPr>
              </w:pPrChange>
            </w:pPr>
            <w:r>
              <w:rPr>
                <w:rFonts w:cs="Arial"/>
                <w:noProof/>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CA5097" w14:textId="77777777" w:rsidR="00DD0B6A" w:rsidRDefault="00DD0B6A">
            <w:pPr>
              <w:pStyle w:val="TAL"/>
              <w:jc w:val="center"/>
              <w:rPr>
                <w:rFonts w:cs="Arial"/>
                <w:noProof/>
                <w:sz w:val="16"/>
                <w:szCs w:val="16"/>
                <w:lang w:eastAsia="ko-KR"/>
              </w:rPr>
              <w:pPrChange w:id="1165" w:author="MCC" w:date="2024-06-01T22:12:00Z">
                <w:pPr>
                  <w:pStyle w:val="TAL"/>
                </w:pPr>
              </w:pPrChange>
            </w:pPr>
            <w:r>
              <w:rPr>
                <w:rFonts w:cs="Arial"/>
                <w:noProof/>
                <w:sz w:val="16"/>
                <w:szCs w:val="16"/>
                <w:lang w:eastAsia="ko-KR"/>
              </w:rPr>
              <w:t>CP-210202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298DC" w14:textId="77777777" w:rsidR="00DD0B6A" w:rsidRDefault="00DD0B6A">
            <w:pPr>
              <w:pStyle w:val="TAL"/>
              <w:rPr>
                <w:rFonts w:cs="Arial"/>
                <w:noProof/>
                <w:sz w:val="16"/>
                <w:szCs w:val="16"/>
                <w:lang w:eastAsia="ko-KR"/>
              </w:rPr>
            </w:pPr>
            <w:r>
              <w:rPr>
                <w:rFonts w:cs="Arial"/>
                <w:noProof/>
                <w:sz w:val="16"/>
                <w:szCs w:val="16"/>
                <w:lang w:eastAsia="ko-KR"/>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EE7E5" w14:textId="77777777" w:rsidR="00DD0B6A" w:rsidRDefault="00DD0B6A">
            <w:pPr>
              <w:pStyle w:val="TAL"/>
              <w:jc w:val="right"/>
              <w:rPr>
                <w:rFonts w:cs="Arial"/>
                <w:noProof/>
                <w:sz w:val="16"/>
                <w:szCs w:val="16"/>
                <w:lang w:eastAsia="ko-KR"/>
              </w:rPr>
              <w:pPrChange w:id="1166" w:author="MCC" w:date="2024-06-01T22:12:00Z">
                <w:pPr>
                  <w:pStyle w:val="TAL"/>
                </w:pPr>
              </w:pPrChange>
            </w:pPr>
            <w:r>
              <w:rPr>
                <w:rFonts w:cs="Arial"/>
                <w:noProof/>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309F7" w14:textId="77777777" w:rsidR="00DD0B6A" w:rsidRDefault="00DD0B6A">
            <w:pPr>
              <w:pStyle w:val="TAL"/>
              <w:jc w:val="center"/>
              <w:rPr>
                <w:rFonts w:cs="Arial"/>
                <w:noProof/>
                <w:sz w:val="16"/>
                <w:szCs w:val="16"/>
                <w:lang w:eastAsia="ko-KR"/>
              </w:rPr>
              <w:pPrChange w:id="1167"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4C223766" w14:textId="77777777" w:rsidR="00DD0B6A" w:rsidRDefault="00DD0B6A">
            <w:pPr>
              <w:pStyle w:val="TAL"/>
              <w:rPr>
                <w:rFonts w:cs="Arial"/>
                <w:noProof/>
                <w:sz w:val="16"/>
                <w:szCs w:val="16"/>
                <w:lang w:eastAsia="ko-KR"/>
              </w:rPr>
            </w:pPr>
            <w:r>
              <w:rPr>
                <w:rFonts w:cs="Arial"/>
                <w:noProof/>
                <w:sz w:val="16"/>
                <w:szCs w:val="16"/>
                <w:lang w:eastAsia="ko-KR"/>
              </w:rPr>
              <w:t>Reporting GCI to Diameter DN-AAA server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428C2" w14:textId="77777777" w:rsidR="00DD0B6A" w:rsidRDefault="00DD0B6A">
            <w:pPr>
              <w:pStyle w:val="TAL"/>
              <w:jc w:val="center"/>
              <w:rPr>
                <w:rFonts w:cs="Arial"/>
                <w:noProof/>
                <w:sz w:val="16"/>
                <w:szCs w:val="16"/>
                <w:lang w:eastAsia="ko-KR"/>
              </w:rPr>
              <w:pPrChange w:id="1168" w:author="MCC" w:date="2024-06-01T22:12:00Z">
                <w:pPr>
                  <w:pStyle w:val="TAL"/>
                </w:pPr>
              </w:pPrChange>
            </w:pPr>
            <w:r>
              <w:rPr>
                <w:rFonts w:cs="Arial"/>
                <w:noProof/>
                <w:sz w:val="16"/>
                <w:szCs w:val="16"/>
                <w:lang w:eastAsia="ko-KR"/>
              </w:rPr>
              <w:t>16.7.0</w:t>
            </w:r>
          </w:p>
        </w:tc>
      </w:tr>
      <w:tr w:rsidR="0011539C" w14:paraId="67D39CEF"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90F10D2" w14:textId="77777777" w:rsidR="00DD0B6A" w:rsidRDefault="00DD0B6A">
            <w:pPr>
              <w:pStyle w:val="TAL"/>
              <w:jc w:val="center"/>
              <w:rPr>
                <w:rFonts w:cs="Arial"/>
                <w:noProof/>
                <w:sz w:val="16"/>
                <w:szCs w:val="16"/>
                <w:lang w:eastAsia="zh-CN"/>
              </w:rPr>
              <w:pPrChange w:id="1169" w:author="MCC" w:date="2024-06-01T22:12:00Z">
                <w:pPr>
                  <w:pStyle w:val="TAL"/>
                </w:pPr>
              </w:pPrChange>
            </w:pPr>
            <w:r>
              <w:rPr>
                <w:rFonts w:cs="Arial"/>
                <w:noProof/>
                <w:sz w:val="16"/>
                <w:szCs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05267A" w14:textId="77777777" w:rsidR="00DD0B6A" w:rsidRDefault="00DD0B6A">
            <w:pPr>
              <w:pStyle w:val="TAL"/>
              <w:jc w:val="center"/>
              <w:rPr>
                <w:rFonts w:cs="Arial"/>
                <w:noProof/>
                <w:sz w:val="16"/>
                <w:szCs w:val="16"/>
                <w:lang w:eastAsia="ko-KR"/>
              </w:rPr>
              <w:pPrChange w:id="1170" w:author="MCC" w:date="2024-06-01T22:12:00Z">
                <w:pPr>
                  <w:pStyle w:val="TAL"/>
                </w:pPr>
              </w:pPrChange>
            </w:pPr>
            <w:r>
              <w:rPr>
                <w:rFonts w:cs="Arial"/>
                <w:noProof/>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A1D629" w14:textId="77777777" w:rsidR="00DD0B6A" w:rsidRDefault="00DD0B6A">
            <w:pPr>
              <w:pStyle w:val="TAL"/>
              <w:jc w:val="center"/>
              <w:rPr>
                <w:rFonts w:cs="Arial"/>
                <w:noProof/>
                <w:sz w:val="16"/>
                <w:szCs w:val="16"/>
                <w:lang w:eastAsia="ko-KR"/>
              </w:rPr>
              <w:pPrChange w:id="1171" w:author="MCC" w:date="2024-06-01T22:12:00Z">
                <w:pPr>
                  <w:pStyle w:val="TAL"/>
                </w:pPr>
              </w:pPrChange>
            </w:pPr>
            <w:r>
              <w:rPr>
                <w:rFonts w:cs="Arial"/>
                <w:noProof/>
                <w:sz w:val="16"/>
                <w:szCs w:val="16"/>
                <w:lang w:eastAsia="ko-KR"/>
              </w:rPr>
              <w:t>CP-211237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1B372" w14:textId="77777777" w:rsidR="00DD0B6A" w:rsidRDefault="00DD0B6A">
            <w:pPr>
              <w:pStyle w:val="TAL"/>
              <w:rPr>
                <w:rFonts w:cs="Arial"/>
                <w:noProof/>
                <w:sz w:val="16"/>
                <w:szCs w:val="16"/>
                <w:lang w:eastAsia="ko-KR"/>
              </w:rPr>
            </w:pPr>
            <w:r>
              <w:rPr>
                <w:rFonts w:cs="Arial"/>
                <w:noProof/>
                <w:sz w:val="16"/>
                <w:szCs w:val="16"/>
                <w:lang w:eastAsia="ko-KR"/>
              </w:rPr>
              <w:t>0099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DF102" w14:textId="77777777" w:rsidR="00DD0B6A" w:rsidRDefault="00DD0B6A">
            <w:pPr>
              <w:pStyle w:val="TAL"/>
              <w:jc w:val="right"/>
              <w:rPr>
                <w:rFonts w:cs="Arial"/>
                <w:noProof/>
                <w:sz w:val="16"/>
                <w:szCs w:val="16"/>
                <w:lang w:eastAsia="ko-KR"/>
              </w:rPr>
              <w:pPrChange w:id="1172"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3B656" w14:textId="77777777" w:rsidR="00DD0B6A" w:rsidRDefault="00DD0B6A">
            <w:pPr>
              <w:pStyle w:val="TAL"/>
              <w:jc w:val="center"/>
              <w:rPr>
                <w:rFonts w:cs="Arial"/>
                <w:noProof/>
                <w:sz w:val="16"/>
                <w:szCs w:val="16"/>
                <w:lang w:eastAsia="ko-KR"/>
              </w:rPr>
              <w:pPrChange w:id="1173"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3A36EE90" w14:textId="77777777" w:rsidR="00DD0B6A" w:rsidRDefault="00DD0B6A">
            <w:pPr>
              <w:pStyle w:val="TAL"/>
              <w:rPr>
                <w:rFonts w:cs="Arial"/>
                <w:noProof/>
                <w:sz w:val="16"/>
                <w:szCs w:val="16"/>
                <w:lang w:eastAsia="ko-KR"/>
              </w:rPr>
            </w:pPr>
            <w:r>
              <w:rPr>
                <w:rFonts w:cs="Arial"/>
                <w:noProof/>
                <w:sz w:val="16"/>
                <w:szCs w:val="16"/>
                <w:lang w:eastAsia="ko-KR"/>
              </w:rPr>
              <w:t>Clarify 5GS interworking with EPS for EAP based secondary AUTH in RADIUS message flow</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6AE4AD" w14:textId="77777777" w:rsidR="00DD0B6A" w:rsidRDefault="00DD0B6A">
            <w:pPr>
              <w:pStyle w:val="TAL"/>
              <w:jc w:val="center"/>
              <w:rPr>
                <w:rFonts w:cs="Arial"/>
                <w:noProof/>
                <w:sz w:val="16"/>
                <w:szCs w:val="16"/>
                <w:lang w:eastAsia="ko-KR"/>
              </w:rPr>
              <w:pPrChange w:id="1174" w:author="MCC" w:date="2024-06-01T22:12:00Z">
                <w:pPr>
                  <w:pStyle w:val="TAL"/>
                </w:pPr>
              </w:pPrChange>
            </w:pPr>
            <w:r>
              <w:rPr>
                <w:rFonts w:cs="Arial"/>
                <w:noProof/>
                <w:sz w:val="16"/>
                <w:szCs w:val="16"/>
                <w:lang w:eastAsia="ko-KR"/>
              </w:rPr>
              <w:t>16.8.0</w:t>
            </w:r>
          </w:p>
        </w:tc>
      </w:tr>
      <w:tr w:rsidR="0011539C" w14:paraId="119B52F4"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C385FBB" w14:textId="77777777" w:rsidR="00DD0B6A" w:rsidRDefault="00DD0B6A">
            <w:pPr>
              <w:pStyle w:val="TAL"/>
              <w:jc w:val="center"/>
              <w:rPr>
                <w:rFonts w:cs="Arial"/>
                <w:noProof/>
                <w:sz w:val="16"/>
                <w:szCs w:val="16"/>
                <w:lang w:eastAsia="zh-CN"/>
              </w:rPr>
              <w:pPrChange w:id="1175" w:author="MCC" w:date="2024-06-01T22:12:00Z">
                <w:pPr>
                  <w:pStyle w:val="TAL"/>
                </w:pPr>
              </w:pPrChange>
            </w:pPr>
            <w:r>
              <w:rPr>
                <w:rFonts w:cs="Arial"/>
                <w:noProof/>
                <w:sz w:val="16"/>
                <w:szCs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BD59C8" w14:textId="77777777" w:rsidR="00DD0B6A" w:rsidRDefault="00DD0B6A">
            <w:pPr>
              <w:pStyle w:val="TAL"/>
              <w:jc w:val="center"/>
              <w:rPr>
                <w:rFonts w:cs="Arial"/>
                <w:noProof/>
                <w:sz w:val="16"/>
                <w:szCs w:val="16"/>
                <w:lang w:eastAsia="ko-KR"/>
              </w:rPr>
              <w:pPrChange w:id="1176" w:author="MCC" w:date="2024-06-01T22:12:00Z">
                <w:pPr>
                  <w:pStyle w:val="TAL"/>
                </w:pPr>
              </w:pPrChange>
            </w:pPr>
            <w:r>
              <w:rPr>
                <w:rFonts w:cs="Arial"/>
                <w:noProof/>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2A271F" w14:textId="77777777" w:rsidR="00DD0B6A" w:rsidRDefault="00DD0B6A">
            <w:pPr>
              <w:pStyle w:val="TAL"/>
              <w:jc w:val="center"/>
              <w:rPr>
                <w:rFonts w:cs="Arial"/>
                <w:noProof/>
                <w:sz w:val="16"/>
                <w:szCs w:val="16"/>
                <w:lang w:eastAsia="ko-KR"/>
              </w:rPr>
              <w:pPrChange w:id="1177" w:author="MCC" w:date="2024-06-01T22:12:00Z">
                <w:pPr>
                  <w:pStyle w:val="TAL"/>
                </w:pPr>
              </w:pPrChange>
            </w:pPr>
            <w:r>
              <w:rPr>
                <w:rFonts w:cs="Arial"/>
                <w:noProof/>
                <w:sz w:val="16"/>
                <w:szCs w:val="16"/>
                <w:lang w:eastAsia="ko-KR"/>
              </w:rPr>
              <w:t>CP-211237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BA574" w14:textId="77777777" w:rsidR="00DD0B6A" w:rsidRDefault="00DD0B6A">
            <w:pPr>
              <w:pStyle w:val="TAL"/>
              <w:rPr>
                <w:rFonts w:cs="Arial"/>
                <w:noProof/>
                <w:sz w:val="16"/>
                <w:szCs w:val="16"/>
                <w:lang w:eastAsia="ko-KR"/>
              </w:rPr>
            </w:pPr>
            <w:r>
              <w:rPr>
                <w:rFonts w:cs="Arial"/>
                <w:noProof/>
                <w:sz w:val="16"/>
                <w:szCs w:val="16"/>
                <w:lang w:eastAsia="ko-KR"/>
              </w:rPr>
              <w:t>0101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74123" w14:textId="77777777" w:rsidR="00DD0B6A" w:rsidRDefault="00DD0B6A">
            <w:pPr>
              <w:pStyle w:val="TAL"/>
              <w:jc w:val="right"/>
              <w:rPr>
                <w:rFonts w:cs="Arial"/>
                <w:noProof/>
                <w:sz w:val="16"/>
                <w:szCs w:val="16"/>
                <w:lang w:eastAsia="ko-KR"/>
              </w:rPr>
              <w:pPrChange w:id="1178"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AA811" w14:textId="77777777" w:rsidR="00DD0B6A" w:rsidRDefault="00DD0B6A">
            <w:pPr>
              <w:pStyle w:val="TAL"/>
              <w:jc w:val="center"/>
              <w:rPr>
                <w:rFonts w:cs="Arial"/>
                <w:noProof/>
                <w:sz w:val="16"/>
                <w:szCs w:val="16"/>
                <w:lang w:eastAsia="ko-KR"/>
              </w:rPr>
              <w:pPrChange w:id="1179" w:author="MCC" w:date="2024-06-01T22:12:00Z">
                <w:pPr>
                  <w:pStyle w:val="TAL"/>
                </w:pPr>
              </w:pPrChange>
            </w:pPr>
            <w:r>
              <w:rPr>
                <w:rFonts w:cs="Arial"/>
                <w:noProof/>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7EDE7188" w14:textId="77777777" w:rsidR="00DD0B6A" w:rsidRDefault="00DD0B6A">
            <w:pPr>
              <w:pStyle w:val="TAL"/>
              <w:rPr>
                <w:rFonts w:cs="Arial"/>
                <w:noProof/>
                <w:sz w:val="16"/>
                <w:szCs w:val="16"/>
                <w:lang w:eastAsia="ko-KR"/>
              </w:rPr>
            </w:pPr>
            <w:r>
              <w:rPr>
                <w:rFonts w:cs="Arial"/>
                <w:noProof/>
                <w:sz w:val="16"/>
                <w:szCs w:val="16"/>
                <w:lang w:eastAsia="ko-KR"/>
              </w:rPr>
              <w:t xml:space="preserve">Clarify EPS interworking for EAP based secondary AUTH in </w:t>
            </w:r>
            <w:r>
              <w:rPr>
                <w:rFonts w:cs="Arial"/>
                <w:noProof/>
                <w:sz w:val="16"/>
                <w:szCs w:val="16"/>
                <w:lang w:eastAsia="ko-KR"/>
              </w:rPr>
              <w:lastRenderedPageBreak/>
              <w:t>Diameter message flow</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B67B0C" w14:textId="77777777" w:rsidR="00DD0B6A" w:rsidRDefault="00DD0B6A">
            <w:pPr>
              <w:pStyle w:val="TAL"/>
              <w:jc w:val="center"/>
              <w:rPr>
                <w:rFonts w:cs="Arial"/>
                <w:noProof/>
                <w:sz w:val="16"/>
                <w:szCs w:val="16"/>
                <w:lang w:eastAsia="ko-KR"/>
              </w:rPr>
              <w:pPrChange w:id="1180" w:author="MCC" w:date="2024-06-01T22:12:00Z">
                <w:pPr>
                  <w:pStyle w:val="TAL"/>
                </w:pPr>
              </w:pPrChange>
            </w:pPr>
            <w:r>
              <w:rPr>
                <w:rFonts w:cs="Arial"/>
                <w:noProof/>
                <w:sz w:val="16"/>
                <w:szCs w:val="16"/>
                <w:lang w:eastAsia="ko-KR"/>
              </w:rPr>
              <w:lastRenderedPageBreak/>
              <w:t>16.8.0</w:t>
            </w:r>
          </w:p>
        </w:tc>
      </w:tr>
      <w:tr w:rsidR="0011539C" w14:paraId="4908C62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0ECA1B15" w14:textId="77777777" w:rsidR="00DD0B6A" w:rsidRDefault="00DD0B6A">
            <w:pPr>
              <w:pStyle w:val="TAL"/>
              <w:jc w:val="center"/>
              <w:rPr>
                <w:rFonts w:cs="Arial"/>
                <w:noProof/>
                <w:sz w:val="16"/>
                <w:szCs w:val="16"/>
                <w:lang w:eastAsia="zh-CN"/>
              </w:rPr>
              <w:pPrChange w:id="1181" w:author="MCC" w:date="2024-06-01T22:12:00Z">
                <w:pPr>
                  <w:pStyle w:val="TAL"/>
                </w:pPr>
              </w:pPrChange>
            </w:pPr>
            <w:r>
              <w:rPr>
                <w:rFonts w:cs="Arial"/>
                <w:noProof/>
                <w:sz w:val="16"/>
                <w:szCs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7DB032" w14:textId="77777777" w:rsidR="00DD0B6A" w:rsidRDefault="00DD0B6A">
            <w:pPr>
              <w:pStyle w:val="TAL"/>
              <w:jc w:val="center"/>
              <w:rPr>
                <w:rFonts w:cs="Arial"/>
                <w:noProof/>
                <w:sz w:val="16"/>
                <w:szCs w:val="16"/>
                <w:lang w:eastAsia="ko-KR"/>
              </w:rPr>
              <w:pPrChange w:id="1182" w:author="MCC" w:date="2024-06-01T22:12:00Z">
                <w:pPr>
                  <w:pStyle w:val="TAL"/>
                </w:pPr>
              </w:pPrChange>
            </w:pPr>
            <w:r>
              <w:rPr>
                <w:rFonts w:cs="Arial"/>
                <w:noProof/>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DD5783" w14:textId="77777777" w:rsidR="00DD0B6A" w:rsidRDefault="00DD0B6A">
            <w:pPr>
              <w:pStyle w:val="TAL"/>
              <w:jc w:val="center"/>
              <w:rPr>
                <w:rFonts w:cs="Arial"/>
                <w:noProof/>
                <w:sz w:val="16"/>
                <w:szCs w:val="16"/>
                <w:lang w:eastAsia="ko-KR"/>
              </w:rPr>
              <w:pPrChange w:id="1183" w:author="MCC" w:date="2024-06-01T22:12:00Z">
                <w:pPr>
                  <w:pStyle w:val="TAL"/>
                </w:pPr>
              </w:pPrChange>
            </w:pPr>
            <w:r>
              <w:rPr>
                <w:rFonts w:cs="Arial"/>
                <w:noProof/>
                <w:sz w:val="16"/>
                <w:szCs w:val="16"/>
                <w:lang w:eastAsia="ko-KR"/>
              </w:rPr>
              <w:t>CP-211209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3256A" w14:textId="77777777" w:rsidR="00DD0B6A" w:rsidRDefault="00DD0B6A">
            <w:pPr>
              <w:pStyle w:val="TAL"/>
              <w:rPr>
                <w:rFonts w:cs="Arial"/>
                <w:noProof/>
                <w:sz w:val="16"/>
                <w:szCs w:val="16"/>
                <w:lang w:eastAsia="ko-KR"/>
              </w:rPr>
            </w:pPr>
            <w:r>
              <w:rPr>
                <w:rFonts w:cs="Arial"/>
                <w:noProof/>
                <w:sz w:val="16"/>
                <w:szCs w:val="16"/>
                <w:lang w:eastAsia="ko-KR"/>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F31C5" w14:textId="77777777" w:rsidR="00DD0B6A" w:rsidRDefault="00DD0B6A">
            <w:pPr>
              <w:pStyle w:val="TAL"/>
              <w:jc w:val="right"/>
              <w:rPr>
                <w:rFonts w:cs="Arial"/>
                <w:noProof/>
                <w:sz w:val="16"/>
                <w:szCs w:val="16"/>
                <w:lang w:eastAsia="ko-KR"/>
              </w:rPr>
              <w:pPrChange w:id="1184" w:author="MCC" w:date="2024-06-01T22:12:00Z">
                <w:pPr>
                  <w:pStyle w:val="TAL"/>
                </w:pPr>
              </w:pPrChange>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D5195F" w14:textId="77777777" w:rsidR="00DD0B6A" w:rsidRDefault="00DD0B6A">
            <w:pPr>
              <w:pStyle w:val="TAL"/>
              <w:jc w:val="center"/>
              <w:rPr>
                <w:rFonts w:cs="Arial"/>
                <w:noProof/>
                <w:sz w:val="16"/>
                <w:szCs w:val="16"/>
                <w:lang w:eastAsia="ko-KR"/>
              </w:rPr>
              <w:pPrChange w:id="1185" w:author="MCC" w:date="2024-06-01T22:12:00Z">
                <w:pPr>
                  <w:pStyle w:val="TAL"/>
                </w:pPr>
              </w:pPrChange>
            </w:pPr>
            <w:r>
              <w:rPr>
                <w:rFonts w:cs="Arial"/>
                <w:noProof/>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3A3B444D" w14:textId="77777777" w:rsidR="00DD0B6A" w:rsidRDefault="00DD0B6A">
            <w:pPr>
              <w:pStyle w:val="TAL"/>
              <w:rPr>
                <w:rFonts w:cs="Arial"/>
                <w:noProof/>
                <w:sz w:val="16"/>
                <w:szCs w:val="16"/>
                <w:lang w:eastAsia="ko-KR"/>
              </w:rPr>
            </w:pPr>
            <w:r>
              <w:rPr>
                <w:rFonts w:cs="Arial"/>
                <w:noProof/>
                <w:sz w:val="16"/>
                <w:szCs w:val="16"/>
                <w:lang w:eastAsia="ko-KR"/>
              </w:rPr>
              <w:t>Correction to Framed IP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B8224E" w14:textId="77777777" w:rsidR="00DD0B6A" w:rsidRDefault="00DD0B6A">
            <w:pPr>
              <w:pStyle w:val="TAL"/>
              <w:jc w:val="center"/>
              <w:rPr>
                <w:rFonts w:cs="Arial"/>
                <w:noProof/>
                <w:sz w:val="16"/>
                <w:szCs w:val="16"/>
                <w:lang w:eastAsia="ko-KR"/>
              </w:rPr>
              <w:pPrChange w:id="1186" w:author="MCC" w:date="2024-06-01T22:12:00Z">
                <w:pPr>
                  <w:pStyle w:val="TAL"/>
                </w:pPr>
              </w:pPrChange>
            </w:pPr>
            <w:r>
              <w:rPr>
                <w:rFonts w:cs="Arial"/>
                <w:noProof/>
                <w:sz w:val="16"/>
                <w:szCs w:val="16"/>
                <w:lang w:eastAsia="ko-KR"/>
              </w:rPr>
              <w:t>16.8.0</w:t>
            </w:r>
          </w:p>
        </w:tc>
      </w:tr>
      <w:tr w:rsidR="005B7DF1" w14:paraId="04C1A1F8" w14:textId="77777777">
        <w:trPr>
          <w:ins w:id="1187" w:author="MCC" w:date="2024-06-01T22:1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6478D49" w14:textId="205C8B91" w:rsidR="005B7DF1" w:rsidRDefault="00B47A04" w:rsidP="005B7DF1">
            <w:pPr>
              <w:pStyle w:val="TAL"/>
              <w:jc w:val="center"/>
              <w:rPr>
                <w:ins w:id="1188" w:author="MCC" w:date="2024-06-01T22:12:00Z"/>
                <w:rFonts w:cs="Arial"/>
                <w:noProof/>
                <w:sz w:val="16"/>
                <w:szCs w:val="16"/>
                <w:lang w:eastAsia="zh-CN"/>
              </w:rPr>
            </w:pPr>
            <w:ins w:id="1189" w:author="MCC" w:date="2024-06-01T22:12:00Z">
              <w:r>
                <w:rPr>
                  <w:rFonts w:cs="Arial"/>
                  <w:noProof/>
                  <w:sz w:val="16"/>
                  <w:szCs w:val="16"/>
                  <w:lang w:eastAsia="zh-CN"/>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042886" w14:textId="2039D71B" w:rsidR="005B7DF1" w:rsidRDefault="00B47A04" w:rsidP="005B7DF1">
            <w:pPr>
              <w:pStyle w:val="TAL"/>
              <w:jc w:val="center"/>
              <w:rPr>
                <w:ins w:id="1190" w:author="MCC" w:date="2024-06-01T22:12:00Z"/>
                <w:rFonts w:cs="Arial"/>
                <w:noProof/>
                <w:sz w:val="16"/>
                <w:szCs w:val="16"/>
                <w:lang w:eastAsia="ko-KR"/>
              </w:rPr>
            </w:pPr>
            <w:ins w:id="1191" w:author="MCC" w:date="2024-06-01T22:12:00Z">
              <w:r>
                <w:rPr>
                  <w:rFonts w:cs="Arial"/>
                  <w:noProof/>
                  <w:sz w:val="16"/>
                  <w:szCs w:val="16"/>
                  <w:lang w:eastAsia="ko-KR"/>
                </w:rP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937205" w14:textId="3FFCD699" w:rsidR="005B7DF1" w:rsidRDefault="00171DD4" w:rsidP="005B7DF1">
            <w:pPr>
              <w:pStyle w:val="TAL"/>
              <w:jc w:val="center"/>
              <w:rPr>
                <w:ins w:id="1192" w:author="MCC" w:date="2024-06-01T22:12:00Z"/>
                <w:rFonts w:cs="Arial"/>
                <w:noProof/>
                <w:sz w:val="16"/>
                <w:szCs w:val="16"/>
                <w:lang w:eastAsia="ko-KR"/>
              </w:rPr>
            </w:pPr>
            <w:ins w:id="1193" w:author="MCC" w:date="2024-06-18T22:19:00Z">
              <w:r w:rsidRPr="00171DD4">
                <w:rPr>
                  <w:rFonts w:cs="Arial"/>
                  <w:noProof/>
                  <w:sz w:val="16"/>
                  <w:szCs w:val="16"/>
                  <w:lang w:eastAsia="ko-KR"/>
                </w:rPr>
                <w:t>CP-241119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A25C0" w14:textId="0B89DDE3" w:rsidR="005B7DF1" w:rsidRDefault="002248BE">
            <w:pPr>
              <w:pStyle w:val="TAL"/>
              <w:rPr>
                <w:ins w:id="1194" w:author="MCC" w:date="2024-06-01T22:12:00Z"/>
                <w:rFonts w:cs="Arial"/>
                <w:noProof/>
                <w:sz w:val="16"/>
                <w:szCs w:val="16"/>
                <w:lang w:eastAsia="ko-KR"/>
              </w:rPr>
            </w:pPr>
            <w:ins w:id="1195" w:author="MCC" w:date="2024-06-01T22:12:00Z">
              <w:r>
                <w:rPr>
                  <w:rFonts w:cs="Arial"/>
                  <w:noProof/>
                  <w:sz w:val="16"/>
                  <w:szCs w:val="16"/>
                  <w:lang w:eastAsia="ko-KR"/>
                </w:rPr>
                <w:t>01</w:t>
              </w:r>
            </w:ins>
            <w:ins w:id="1196" w:author="MCC" w:date="2024-06-01T22:13:00Z">
              <w:r>
                <w:rPr>
                  <w:rFonts w:cs="Arial"/>
                  <w:noProof/>
                  <w:sz w:val="16"/>
                  <w:szCs w:val="16"/>
                  <w:lang w:eastAsia="ko-KR"/>
                </w:rPr>
                <w:t>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6FADC" w14:textId="19BF9870" w:rsidR="005B7DF1" w:rsidRDefault="002248BE" w:rsidP="005B7DF1">
            <w:pPr>
              <w:pStyle w:val="TAL"/>
              <w:jc w:val="right"/>
              <w:rPr>
                <w:ins w:id="1197" w:author="MCC" w:date="2024-06-01T22:12:00Z"/>
                <w:rFonts w:cs="Arial"/>
                <w:noProof/>
                <w:sz w:val="16"/>
                <w:szCs w:val="16"/>
                <w:lang w:eastAsia="ko-KR"/>
              </w:rPr>
            </w:pPr>
            <w:ins w:id="1198" w:author="MCC" w:date="2024-06-01T22:13:00Z">
              <w:r>
                <w:rPr>
                  <w:rFonts w:cs="Arial"/>
                  <w:noProof/>
                  <w:sz w:val="16"/>
                  <w:szCs w:val="16"/>
                  <w:lang w:eastAsia="ko-KR"/>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62A809" w14:textId="54145D8F" w:rsidR="005B7DF1" w:rsidRDefault="00273368" w:rsidP="005B7DF1">
            <w:pPr>
              <w:pStyle w:val="TAL"/>
              <w:jc w:val="center"/>
              <w:rPr>
                <w:ins w:id="1199" w:author="MCC" w:date="2024-06-01T22:12:00Z"/>
                <w:rFonts w:cs="Arial"/>
                <w:noProof/>
                <w:sz w:val="16"/>
                <w:szCs w:val="16"/>
                <w:lang w:eastAsia="ko-KR"/>
              </w:rPr>
            </w:pPr>
            <w:ins w:id="1200" w:author="MCC" w:date="2024-06-01T22:13:00Z">
              <w:r>
                <w:rPr>
                  <w:rFonts w:cs="Arial"/>
                  <w:noProof/>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p w14:paraId="0ED51A25" w14:textId="3EE1738A" w:rsidR="005B7DF1" w:rsidRDefault="00072A2A">
            <w:pPr>
              <w:pStyle w:val="TAL"/>
              <w:rPr>
                <w:ins w:id="1201" w:author="MCC" w:date="2024-06-01T22:12:00Z"/>
                <w:rFonts w:cs="Arial"/>
                <w:noProof/>
                <w:sz w:val="16"/>
                <w:szCs w:val="16"/>
                <w:lang w:eastAsia="ko-KR"/>
              </w:rPr>
            </w:pPr>
            <w:ins w:id="1202" w:author="MCC" w:date="2024-06-01T22:13:00Z">
              <w:r w:rsidRPr="00072A2A">
                <w:rPr>
                  <w:rFonts w:cs="Arial"/>
                  <w:noProof/>
                  <w:sz w:val="16"/>
                  <w:szCs w:val="16"/>
                  <w:lang w:eastAsia="ko-KR"/>
                </w:rPr>
                <w:t>Corrections in the call flow to align with the descriptions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58ABC0" w14:textId="048DADBD" w:rsidR="005B7DF1" w:rsidRDefault="00072A2A" w:rsidP="005B7DF1">
            <w:pPr>
              <w:pStyle w:val="TAL"/>
              <w:jc w:val="center"/>
              <w:rPr>
                <w:ins w:id="1203" w:author="MCC" w:date="2024-06-01T22:12:00Z"/>
                <w:rFonts w:cs="Arial"/>
                <w:noProof/>
                <w:sz w:val="16"/>
                <w:szCs w:val="16"/>
                <w:lang w:eastAsia="ko-KR"/>
              </w:rPr>
            </w:pPr>
            <w:ins w:id="1204" w:author="MCC" w:date="2024-06-01T22:13:00Z">
              <w:r>
                <w:rPr>
                  <w:rFonts w:cs="Arial"/>
                  <w:noProof/>
                  <w:sz w:val="16"/>
                  <w:szCs w:val="16"/>
                  <w:lang w:eastAsia="ko-KR"/>
                </w:rPr>
                <w:t>16.9.0</w:t>
              </w:r>
            </w:ins>
          </w:p>
        </w:tc>
      </w:tr>
    </w:tbl>
    <w:p w14:paraId="70A5B7E0" w14:textId="77777777" w:rsidR="00DD0B6A" w:rsidRDefault="00DD0B6A">
      <w:pPr>
        <w:rPr>
          <w:noProof/>
        </w:rPr>
      </w:pPr>
    </w:p>
    <w:sectPr w:rsidR="00DD0B6A">
      <w:headerReference w:type="default" r:id="rId68"/>
      <w:footerReference w:type="default" r:id="rId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27DEC" w14:textId="77777777" w:rsidR="00DD0B6A" w:rsidRDefault="00DD0B6A">
      <w:r>
        <w:separator/>
      </w:r>
    </w:p>
  </w:endnote>
  <w:endnote w:type="continuationSeparator" w:id="0">
    <w:p w14:paraId="75F83F7B" w14:textId="77777777" w:rsidR="00DD0B6A" w:rsidRDefault="00DD0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ＭＳ 明朝">
    <w:altName w:val="游ゴシック"/>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游明朝">
    <w:altName w:val="游ゴシック"/>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320D" w14:textId="77777777" w:rsidR="00DD0B6A" w:rsidRDefault="00DD0B6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A5927" w14:textId="77777777" w:rsidR="00DD0B6A" w:rsidRDefault="00DD0B6A">
      <w:r>
        <w:separator/>
      </w:r>
    </w:p>
  </w:footnote>
  <w:footnote w:type="continuationSeparator" w:id="0">
    <w:p w14:paraId="782D8715" w14:textId="77777777" w:rsidR="00DD0B6A" w:rsidRDefault="00DD0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0A33" w14:textId="023FB967" w:rsidR="00DD0B6A" w:rsidRDefault="00DD0B6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A2133">
      <w:rPr>
        <w:rFonts w:ascii="Arial" w:hAnsi="Arial" w:cs="Arial"/>
        <w:b/>
        <w:noProof/>
        <w:sz w:val="18"/>
        <w:szCs w:val="18"/>
      </w:rPr>
      <w:t>3GPP TS 29.561 V16.89.0 (20212024-06)</w:t>
    </w:r>
    <w:r>
      <w:rPr>
        <w:rFonts w:ascii="Arial" w:hAnsi="Arial" w:cs="Arial"/>
        <w:b/>
        <w:sz w:val="18"/>
        <w:szCs w:val="18"/>
      </w:rPr>
      <w:fldChar w:fldCharType="end"/>
    </w:r>
  </w:p>
  <w:p w14:paraId="69F6F8E0" w14:textId="77777777" w:rsidR="00DD0B6A" w:rsidRDefault="00DD0B6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42B6ABFA" w14:textId="7A30056B" w:rsidR="00DD0B6A" w:rsidRDefault="00DD0B6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A2133">
      <w:rPr>
        <w:rFonts w:ascii="Arial" w:hAnsi="Arial" w:cs="Arial"/>
        <w:b/>
        <w:noProof/>
        <w:sz w:val="18"/>
        <w:szCs w:val="18"/>
      </w:rPr>
      <w:t>Release 16</w:t>
    </w:r>
    <w:r>
      <w:rPr>
        <w:rFonts w:ascii="Arial" w:hAnsi="Arial" w:cs="Arial"/>
        <w:b/>
        <w:sz w:val="18"/>
        <w:szCs w:val="18"/>
      </w:rPr>
      <w:fldChar w:fldCharType="end"/>
    </w:r>
  </w:p>
  <w:p w14:paraId="74F0604C" w14:textId="77777777" w:rsidR="00DD0B6A" w:rsidRDefault="00DD0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FE1F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10CB66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B3A2A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06646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5F4797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4A8F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787A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B090E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660340"/>
    <w:multiLevelType w:val="hybridMultilevel"/>
    <w:tmpl w:val="9B4C4F12"/>
    <w:lvl w:ilvl="0" w:tplc="2340CB6A">
      <w:start w:val="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7"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34591007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86311843">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362945936">
    <w:abstractNumId w:val="13"/>
  </w:num>
  <w:num w:numId="4" w16cid:durableId="1630041996">
    <w:abstractNumId w:val="12"/>
  </w:num>
  <w:num w:numId="5" w16cid:durableId="2120372135">
    <w:abstractNumId w:val="9"/>
    <w:lvlOverride w:ilvl="0">
      <w:lvl w:ilvl="0">
        <w:start w:val="1"/>
        <w:numFmt w:val="bullet"/>
        <w:lvlText w:val=""/>
        <w:legacy w:legacy="1" w:legacySpace="0" w:legacyIndent="283"/>
        <w:lvlJc w:val="left"/>
        <w:pPr>
          <w:ind w:left="567" w:hanging="283"/>
        </w:pPr>
        <w:rPr>
          <w:rFonts w:ascii="Geneva" w:hAnsi="Geneva" w:hint="default"/>
        </w:rPr>
      </w:lvl>
    </w:lvlOverride>
  </w:num>
  <w:num w:numId="6" w16cid:durableId="1963077152">
    <w:abstractNumId w:val="14"/>
  </w:num>
  <w:num w:numId="7" w16cid:durableId="748503455">
    <w:abstractNumId w:val="16"/>
  </w:num>
  <w:num w:numId="8" w16cid:durableId="1133327335">
    <w:abstractNumId w:val="9"/>
    <w:lvlOverride w:ilvl="0">
      <w:lvl w:ilvl="0">
        <w:start w:val="1"/>
        <w:numFmt w:val="bullet"/>
        <w:lvlText w:val=""/>
        <w:legacy w:legacy="1" w:legacySpace="0" w:legacyIndent="283"/>
        <w:lvlJc w:val="left"/>
        <w:pPr>
          <w:ind w:left="283" w:hanging="283"/>
        </w:pPr>
        <w:rPr>
          <w:rFonts w:ascii="Geneva" w:hAnsi="Geneva" w:hint="default"/>
        </w:rPr>
      </w:lvl>
    </w:lvlOverride>
  </w:num>
  <w:num w:numId="9" w16cid:durableId="1824617087">
    <w:abstractNumId w:val="8"/>
  </w:num>
  <w:num w:numId="10" w16cid:durableId="830678327">
    <w:abstractNumId w:val="17"/>
  </w:num>
  <w:num w:numId="11" w16cid:durableId="1783916463">
    <w:abstractNumId w:val="10"/>
  </w:num>
  <w:num w:numId="12" w16cid:durableId="1944998090">
    <w:abstractNumId w:val="15"/>
  </w:num>
  <w:num w:numId="13" w16cid:durableId="278537501">
    <w:abstractNumId w:val="11"/>
  </w:num>
  <w:num w:numId="14" w16cid:durableId="1998996279">
    <w:abstractNumId w:val="7"/>
  </w:num>
  <w:num w:numId="15" w16cid:durableId="967395550">
    <w:abstractNumId w:val="6"/>
  </w:num>
  <w:num w:numId="16" w16cid:durableId="671298800">
    <w:abstractNumId w:val="5"/>
  </w:num>
  <w:num w:numId="17" w16cid:durableId="1180121345">
    <w:abstractNumId w:val="4"/>
  </w:num>
  <w:num w:numId="18" w16cid:durableId="1719671739">
    <w:abstractNumId w:val="3"/>
  </w:num>
  <w:num w:numId="19" w16cid:durableId="2142186908">
    <w:abstractNumId w:val="2"/>
  </w:num>
  <w:num w:numId="20" w16cid:durableId="597251439">
    <w:abstractNumId w:val="1"/>
  </w:num>
  <w:num w:numId="21" w16cid:durableId="48963939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B1900"/>
    <w:rsid w:val="00004663"/>
    <w:rsid w:val="00072A2A"/>
    <w:rsid w:val="0011539C"/>
    <w:rsid w:val="00171DD4"/>
    <w:rsid w:val="002248BE"/>
    <w:rsid w:val="00273368"/>
    <w:rsid w:val="0032621D"/>
    <w:rsid w:val="003E0F97"/>
    <w:rsid w:val="005B7DF1"/>
    <w:rsid w:val="008872E0"/>
    <w:rsid w:val="009A2133"/>
    <w:rsid w:val="00B47A04"/>
    <w:rsid w:val="00CB1900"/>
    <w:rsid w:val="00DD0B6A"/>
    <w:rsid w:val="00F30B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17D73775"/>
  <w15:chartTrackingRefBased/>
  <w15:docId w15:val="{8BA3E304-D6BB-46B7-B776-40441694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iPriority w:val="99"/>
    <w:unhideWhenUsed/>
    <w:rPr>
      <w:color w:val="0000FF"/>
      <w:u w:val="single"/>
    </w:rPr>
  </w:style>
  <w:style w:type="character" w:customStyle="1" w:styleId="EXCar">
    <w:name w:val="EX Car"/>
    <w:link w:val="EX"/>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4"/>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link w:val="TF"/>
    <w:rPr>
      <w:rFonts w:ascii="Arial" w:hAnsi="Arial"/>
      <w:b/>
      <w:lang w:eastAsia="en-US"/>
    </w:rPr>
  </w:style>
  <w:style w:type="character" w:customStyle="1" w:styleId="NOZchn">
    <w:name w:val="NO Zchn"/>
    <w:link w:val="NO"/>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styleId="UnresolvedMention">
    <w:name w:val="Unresolved Mention"/>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9"/>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styleId="Bibliography">
    <w:name w:val="Bibliography"/>
    <w:basedOn w:val="Normal"/>
    <w:next w:val="Normal"/>
    <w:uiPriority w:val="37"/>
    <w:semiHidden/>
    <w:unhideWhenUsed/>
    <w:rsid w:val="00CB1900"/>
  </w:style>
  <w:style w:type="paragraph" w:styleId="BlockText">
    <w:name w:val="Block Text"/>
    <w:basedOn w:val="Normal"/>
    <w:rsid w:val="00CB1900"/>
    <w:pPr>
      <w:spacing w:after="120"/>
      <w:ind w:left="1440" w:right="1440"/>
    </w:pPr>
  </w:style>
  <w:style w:type="paragraph" w:styleId="BodyText">
    <w:name w:val="Body Text"/>
    <w:basedOn w:val="Normal"/>
    <w:link w:val="BodyTextChar"/>
    <w:rsid w:val="00CB1900"/>
    <w:pPr>
      <w:spacing w:after="120"/>
    </w:pPr>
  </w:style>
  <w:style w:type="character" w:customStyle="1" w:styleId="BodyTextChar">
    <w:name w:val="Body Text Char"/>
    <w:basedOn w:val="DefaultParagraphFont"/>
    <w:link w:val="BodyText"/>
    <w:rsid w:val="00CB1900"/>
    <w:rPr>
      <w:lang w:eastAsia="en-US"/>
    </w:rPr>
  </w:style>
  <w:style w:type="paragraph" w:styleId="BodyText2">
    <w:name w:val="Body Text 2"/>
    <w:basedOn w:val="Normal"/>
    <w:link w:val="BodyText2Char"/>
    <w:rsid w:val="00CB1900"/>
    <w:pPr>
      <w:spacing w:after="120" w:line="480" w:lineRule="auto"/>
    </w:pPr>
  </w:style>
  <w:style w:type="character" w:customStyle="1" w:styleId="BodyText2Char">
    <w:name w:val="Body Text 2 Char"/>
    <w:basedOn w:val="DefaultParagraphFont"/>
    <w:link w:val="BodyText2"/>
    <w:rsid w:val="00CB1900"/>
    <w:rPr>
      <w:lang w:eastAsia="en-US"/>
    </w:rPr>
  </w:style>
  <w:style w:type="paragraph" w:styleId="BodyText3">
    <w:name w:val="Body Text 3"/>
    <w:basedOn w:val="Normal"/>
    <w:link w:val="BodyText3Char"/>
    <w:rsid w:val="00CB1900"/>
    <w:pPr>
      <w:spacing w:after="120"/>
    </w:pPr>
    <w:rPr>
      <w:sz w:val="16"/>
      <w:szCs w:val="16"/>
    </w:rPr>
  </w:style>
  <w:style w:type="character" w:customStyle="1" w:styleId="BodyText3Char">
    <w:name w:val="Body Text 3 Char"/>
    <w:basedOn w:val="DefaultParagraphFont"/>
    <w:link w:val="BodyText3"/>
    <w:rsid w:val="00CB1900"/>
    <w:rPr>
      <w:sz w:val="16"/>
      <w:szCs w:val="16"/>
      <w:lang w:eastAsia="en-US"/>
    </w:rPr>
  </w:style>
  <w:style w:type="paragraph" w:styleId="BodyTextFirstIndent">
    <w:name w:val="Body Text First Indent"/>
    <w:basedOn w:val="BodyText"/>
    <w:link w:val="BodyTextFirstIndentChar"/>
    <w:rsid w:val="00CB1900"/>
    <w:pPr>
      <w:ind w:firstLine="210"/>
    </w:pPr>
  </w:style>
  <w:style w:type="character" w:customStyle="1" w:styleId="BodyTextFirstIndentChar">
    <w:name w:val="Body Text First Indent Char"/>
    <w:basedOn w:val="BodyTextChar"/>
    <w:link w:val="BodyTextFirstIndent"/>
    <w:rsid w:val="00CB1900"/>
    <w:rPr>
      <w:lang w:eastAsia="en-US"/>
    </w:rPr>
  </w:style>
  <w:style w:type="paragraph" w:styleId="BodyTextIndent">
    <w:name w:val="Body Text Indent"/>
    <w:basedOn w:val="Normal"/>
    <w:link w:val="BodyTextIndentChar"/>
    <w:rsid w:val="00CB1900"/>
    <w:pPr>
      <w:spacing w:after="120"/>
      <w:ind w:left="283"/>
    </w:pPr>
  </w:style>
  <w:style w:type="character" w:customStyle="1" w:styleId="BodyTextIndentChar">
    <w:name w:val="Body Text Indent Char"/>
    <w:basedOn w:val="DefaultParagraphFont"/>
    <w:link w:val="BodyTextIndent"/>
    <w:rsid w:val="00CB1900"/>
    <w:rPr>
      <w:lang w:eastAsia="en-US"/>
    </w:rPr>
  </w:style>
  <w:style w:type="paragraph" w:styleId="BodyTextFirstIndent2">
    <w:name w:val="Body Text First Indent 2"/>
    <w:basedOn w:val="BodyTextIndent"/>
    <w:link w:val="BodyTextFirstIndent2Char"/>
    <w:rsid w:val="00CB1900"/>
    <w:pPr>
      <w:ind w:firstLine="210"/>
    </w:pPr>
  </w:style>
  <w:style w:type="character" w:customStyle="1" w:styleId="BodyTextFirstIndent2Char">
    <w:name w:val="Body Text First Indent 2 Char"/>
    <w:basedOn w:val="BodyTextIndentChar"/>
    <w:link w:val="BodyTextFirstIndent2"/>
    <w:rsid w:val="00CB1900"/>
    <w:rPr>
      <w:lang w:eastAsia="en-US"/>
    </w:rPr>
  </w:style>
  <w:style w:type="paragraph" w:styleId="BodyTextIndent2">
    <w:name w:val="Body Text Indent 2"/>
    <w:basedOn w:val="Normal"/>
    <w:link w:val="BodyTextIndent2Char"/>
    <w:rsid w:val="00CB1900"/>
    <w:pPr>
      <w:spacing w:after="120" w:line="480" w:lineRule="auto"/>
      <w:ind w:left="283"/>
    </w:pPr>
  </w:style>
  <w:style w:type="character" w:customStyle="1" w:styleId="BodyTextIndent2Char">
    <w:name w:val="Body Text Indent 2 Char"/>
    <w:basedOn w:val="DefaultParagraphFont"/>
    <w:link w:val="BodyTextIndent2"/>
    <w:rsid w:val="00CB1900"/>
    <w:rPr>
      <w:lang w:eastAsia="en-US"/>
    </w:rPr>
  </w:style>
  <w:style w:type="paragraph" w:styleId="BodyTextIndent3">
    <w:name w:val="Body Text Indent 3"/>
    <w:basedOn w:val="Normal"/>
    <w:link w:val="BodyTextIndent3Char"/>
    <w:rsid w:val="00CB1900"/>
    <w:pPr>
      <w:spacing w:after="120"/>
      <w:ind w:left="283"/>
    </w:pPr>
    <w:rPr>
      <w:sz w:val="16"/>
      <w:szCs w:val="16"/>
    </w:rPr>
  </w:style>
  <w:style w:type="character" w:customStyle="1" w:styleId="BodyTextIndent3Char">
    <w:name w:val="Body Text Indent 3 Char"/>
    <w:basedOn w:val="DefaultParagraphFont"/>
    <w:link w:val="BodyTextIndent3"/>
    <w:rsid w:val="00CB1900"/>
    <w:rPr>
      <w:sz w:val="16"/>
      <w:szCs w:val="16"/>
      <w:lang w:eastAsia="en-US"/>
    </w:rPr>
  </w:style>
  <w:style w:type="paragraph" w:styleId="Caption">
    <w:name w:val="caption"/>
    <w:basedOn w:val="Normal"/>
    <w:next w:val="Normal"/>
    <w:semiHidden/>
    <w:unhideWhenUsed/>
    <w:qFormat/>
    <w:rsid w:val="00CB1900"/>
    <w:rPr>
      <w:b/>
      <w:bCs/>
    </w:rPr>
  </w:style>
  <w:style w:type="paragraph" w:styleId="Closing">
    <w:name w:val="Closing"/>
    <w:basedOn w:val="Normal"/>
    <w:link w:val="ClosingChar"/>
    <w:rsid w:val="00CB1900"/>
    <w:pPr>
      <w:ind w:left="4252"/>
    </w:pPr>
  </w:style>
  <w:style w:type="character" w:customStyle="1" w:styleId="ClosingChar">
    <w:name w:val="Closing Char"/>
    <w:basedOn w:val="DefaultParagraphFont"/>
    <w:link w:val="Closing"/>
    <w:rsid w:val="00CB1900"/>
    <w:rPr>
      <w:lang w:eastAsia="en-US"/>
    </w:rPr>
  </w:style>
  <w:style w:type="paragraph" w:styleId="Date">
    <w:name w:val="Date"/>
    <w:basedOn w:val="Normal"/>
    <w:next w:val="Normal"/>
    <w:link w:val="DateChar"/>
    <w:rsid w:val="00CB1900"/>
  </w:style>
  <w:style w:type="character" w:customStyle="1" w:styleId="DateChar">
    <w:name w:val="Date Char"/>
    <w:basedOn w:val="DefaultParagraphFont"/>
    <w:link w:val="Date"/>
    <w:rsid w:val="00CB1900"/>
    <w:rPr>
      <w:lang w:eastAsia="en-US"/>
    </w:rPr>
  </w:style>
  <w:style w:type="paragraph" w:styleId="E-mailSignature">
    <w:name w:val="E-mail Signature"/>
    <w:basedOn w:val="Normal"/>
    <w:link w:val="E-mailSignatureChar"/>
    <w:rsid w:val="00CB1900"/>
  </w:style>
  <w:style w:type="character" w:customStyle="1" w:styleId="E-mailSignatureChar">
    <w:name w:val="E-mail Signature Char"/>
    <w:basedOn w:val="DefaultParagraphFont"/>
    <w:link w:val="E-mailSignature"/>
    <w:rsid w:val="00CB1900"/>
    <w:rPr>
      <w:lang w:eastAsia="en-US"/>
    </w:rPr>
  </w:style>
  <w:style w:type="paragraph" w:styleId="EndnoteText">
    <w:name w:val="endnote text"/>
    <w:basedOn w:val="Normal"/>
    <w:link w:val="EndnoteTextChar"/>
    <w:rsid w:val="00CB1900"/>
  </w:style>
  <w:style w:type="character" w:customStyle="1" w:styleId="EndnoteTextChar">
    <w:name w:val="Endnote Text Char"/>
    <w:basedOn w:val="DefaultParagraphFont"/>
    <w:link w:val="EndnoteText"/>
    <w:rsid w:val="00CB1900"/>
    <w:rPr>
      <w:lang w:eastAsia="en-US"/>
    </w:rPr>
  </w:style>
  <w:style w:type="paragraph" w:styleId="EnvelopeAddress">
    <w:name w:val="envelope address"/>
    <w:basedOn w:val="Normal"/>
    <w:rsid w:val="00CB190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CB1900"/>
    <w:rPr>
      <w:rFonts w:asciiTheme="majorHAnsi" w:eastAsiaTheme="majorEastAsia" w:hAnsiTheme="majorHAnsi" w:cstheme="majorBidi"/>
    </w:rPr>
  </w:style>
  <w:style w:type="paragraph" w:styleId="FootnoteText">
    <w:name w:val="footnote text"/>
    <w:basedOn w:val="Normal"/>
    <w:link w:val="FootnoteTextChar"/>
    <w:rsid w:val="00CB1900"/>
  </w:style>
  <w:style w:type="character" w:customStyle="1" w:styleId="FootnoteTextChar">
    <w:name w:val="Footnote Text Char"/>
    <w:basedOn w:val="DefaultParagraphFont"/>
    <w:link w:val="FootnoteText"/>
    <w:rsid w:val="00CB1900"/>
    <w:rPr>
      <w:lang w:eastAsia="en-US"/>
    </w:rPr>
  </w:style>
  <w:style w:type="paragraph" w:styleId="HTMLAddress">
    <w:name w:val="HTML Address"/>
    <w:basedOn w:val="Normal"/>
    <w:link w:val="HTMLAddressChar"/>
    <w:rsid w:val="00CB1900"/>
    <w:rPr>
      <w:i/>
      <w:iCs/>
    </w:rPr>
  </w:style>
  <w:style w:type="character" w:customStyle="1" w:styleId="HTMLAddressChar">
    <w:name w:val="HTML Address Char"/>
    <w:basedOn w:val="DefaultParagraphFont"/>
    <w:link w:val="HTMLAddress"/>
    <w:rsid w:val="00CB1900"/>
    <w:rPr>
      <w:i/>
      <w:iCs/>
      <w:lang w:eastAsia="en-US"/>
    </w:rPr>
  </w:style>
  <w:style w:type="paragraph" w:styleId="HTMLPreformatted">
    <w:name w:val="HTML Preformatted"/>
    <w:basedOn w:val="Normal"/>
    <w:link w:val="HTMLPreformattedChar"/>
    <w:rsid w:val="00CB1900"/>
    <w:rPr>
      <w:rFonts w:ascii="Courier New" w:hAnsi="Courier New" w:cs="Courier New"/>
    </w:rPr>
  </w:style>
  <w:style w:type="character" w:customStyle="1" w:styleId="HTMLPreformattedChar">
    <w:name w:val="HTML Preformatted Char"/>
    <w:basedOn w:val="DefaultParagraphFont"/>
    <w:link w:val="HTMLPreformatted"/>
    <w:rsid w:val="00CB1900"/>
    <w:rPr>
      <w:rFonts w:ascii="Courier New" w:hAnsi="Courier New" w:cs="Courier New"/>
      <w:lang w:eastAsia="en-US"/>
    </w:rPr>
  </w:style>
  <w:style w:type="paragraph" w:styleId="Index2">
    <w:name w:val="index 2"/>
    <w:basedOn w:val="Normal"/>
    <w:next w:val="Normal"/>
    <w:rsid w:val="00CB1900"/>
    <w:pPr>
      <w:ind w:left="400" w:hanging="200"/>
    </w:pPr>
  </w:style>
  <w:style w:type="paragraph" w:styleId="Index3">
    <w:name w:val="index 3"/>
    <w:basedOn w:val="Normal"/>
    <w:next w:val="Normal"/>
    <w:rsid w:val="00CB1900"/>
    <w:pPr>
      <w:ind w:left="600" w:hanging="200"/>
    </w:pPr>
  </w:style>
  <w:style w:type="paragraph" w:styleId="Index4">
    <w:name w:val="index 4"/>
    <w:basedOn w:val="Normal"/>
    <w:next w:val="Normal"/>
    <w:rsid w:val="00CB1900"/>
    <w:pPr>
      <w:ind w:left="800" w:hanging="200"/>
    </w:pPr>
  </w:style>
  <w:style w:type="paragraph" w:styleId="Index5">
    <w:name w:val="index 5"/>
    <w:basedOn w:val="Normal"/>
    <w:next w:val="Normal"/>
    <w:rsid w:val="00CB1900"/>
    <w:pPr>
      <w:ind w:left="1000" w:hanging="200"/>
    </w:pPr>
  </w:style>
  <w:style w:type="paragraph" w:styleId="Index6">
    <w:name w:val="index 6"/>
    <w:basedOn w:val="Normal"/>
    <w:next w:val="Normal"/>
    <w:rsid w:val="00CB1900"/>
    <w:pPr>
      <w:ind w:left="1200" w:hanging="200"/>
    </w:pPr>
  </w:style>
  <w:style w:type="paragraph" w:styleId="Index7">
    <w:name w:val="index 7"/>
    <w:basedOn w:val="Normal"/>
    <w:next w:val="Normal"/>
    <w:rsid w:val="00CB1900"/>
    <w:pPr>
      <w:ind w:left="1400" w:hanging="200"/>
    </w:pPr>
  </w:style>
  <w:style w:type="paragraph" w:styleId="Index8">
    <w:name w:val="index 8"/>
    <w:basedOn w:val="Normal"/>
    <w:next w:val="Normal"/>
    <w:rsid w:val="00CB1900"/>
    <w:pPr>
      <w:ind w:left="1600" w:hanging="200"/>
    </w:pPr>
  </w:style>
  <w:style w:type="paragraph" w:styleId="Index9">
    <w:name w:val="index 9"/>
    <w:basedOn w:val="Normal"/>
    <w:next w:val="Normal"/>
    <w:rsid w:val="00CB1900"/>
    <w:pPr>
      <w:ind w:left="1800" w:hanging="200"/>
    </w:pPr>
  </w:style>
  <w:style w:type="paragraph" w:styleId="IndexHeading">
    <w:name w:val="index heading"/>
    <w:basedOn w:val="Normal"/>
    <w:next w:val="Index1"/>
    <w:rsid w:val="00CB190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B190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B1900"/>
    <w:rPr>
      <w:i/>
      <w:iCs/>
      <w:color w:val="4472C4" w:themeColor="accent1"/>
      <w:lang w:eastAsia="en-US"/>
    </w:rPr>
  </w:style>
  <w:style w:type="paragraph" w:styleId="List2">
    <w:name w:val="List 2"/>
    <w:basedOn w:val="Normal"/>
    <w:rsid w:val="00CB1900"/>
    <w:pPr>
      <w:ind w:left="566" w:hanging="283"/>
      <w:contextualSpacing/>
    </w:pPr>
  </w:style>
  <w:style w:type="paragraph" w:styleId="List3">
    <w:name w:val="List 3"/>
    <w:basedOn w:val="Normal"/>
    <w:rsid w:val="00CB1900"/>
    <w:pPr>
      <w:ind w:left="849" w:hanging="283"/>
      <w:contextualSpacing/>
    </w:pPr>
  </w:style>
  <w:style w:type="paragraph" w:styleId="List4">
    <w:name w:val="List 4"/>
    <w:basedOn w:val="Normal"/>
    <w:rsid w:val="00CB1900"/>
    <w:pPr>
      <w:ind w:left="1132" w:hanging="283"/>
      <w:contextualSpacing/>
    </w:pPr>
  </w:style>
  <w:style w:type="paragraph" w:styleId="List5">
    <w:name w:val="List 5"/>
    <w:basedOn w:val="Normal"/>
    <w:rsid w:val="00CB1900"/>
    <w:pPr>
      <w:ind w:left="1415" w:hanging="283"/>
      <w:contextualSpacing/>
    </w:pPr>
  </w:style>
  <w:style w:type="paragraph" w:styleId="ListBullet2">
    <w:name w:val="List Bullet 2"/>
    <w:basedOn w:val="Normal"/>
    <w:rsid w:val="00CB1900"/>
    <w:pPr>
      <w:numPr>
        <w:numId w:val="14"/>
      </w:numPr>
      <w:contextualSpacing/>
    </w:pPr>
  </w:style>
  <w:style w:type="paragraph" w:styleId="ListBullet3">
    <w:name w:val="List Bullet 3"/>
    <w:basedOn w:val="Normal"/>
    <w:rsid w:val="00CB1900"/>
    <w:pPr>
      <w:numPr>
        <w:numId w:val="15"/>
      </w:numPr>
      <w:contextualSpacing/>
    </w:pPr>
  </w:style>
  <w:style w:type="paragraph" w:styleId="ListBullet4">
    <w:name w:val="List Bullet 4"/>
    <w:basedOn w:val="Normal"/>
    <w:rsid w:val="00CB1900"/>
    <w:pPr>
      <w:numPr>
        <w:numId w:val="16"/>
      </w:numPr>
      <w:contextualSpacing/>
    </w:pPr>
  </w:style>
  <w:style w:type="paragraph" w:styleId="ListBullet5">
    <w:name w:val="List Bullet 5"/>
    <w:basedOn w:val="Normal"/>
    <w:rsid w:val="00CB1900"/>
    <w:pPr>
      <w:numPr>
        <w:numId w:val="17"/>
      </w:numPr>
      <w:contextualSpacing/>
    </w:pPr>
  </w:style>
  <w:style w:type="paragraph" w:styleId="ListContinue">
    <w:name w:val="List Continue"/>
    <w:basedOn w:val="Normal"/>
    <w:rsid w:val="00CB1900"/>
    <w:pPr>
      <w:spacing w:after="120"/>
      <w:ind w:left="283"/>
      <w:contextualSpacing/>
    </w:pPr>
  </w:style>
  <w:style w:type="paragraph" w:styleId="ListContinue2">
    <w:name w:val="List Continue 2"/>
    <w:basedOn w:val="Normal"/>
    <w:rsid w:val="00CB1900"/>
    <w:pPr>
      <w:spacing w:after="120"/>
      <w:ind w:left="566"/>
      <w:contextualSpacing/>
    </w:pPr>
  </w:style>
  <w:style w:type="paragraph" w:styleId="ListContinue3">
    <w:name w:val="List Continue 3"/>
    <w:basedOn w:val="Normal"/>
    <w:rsid w:val="00CB1900"/>
    <w:pPr>
      <w:spacing w:after="120"/>
      <w:ind w:left="849"/>
      <w:contextualSpacing/>
    </w:pPr>
  </w:style>
  <w:style w:type="paragraph" w:styleId="ListContinue4">
    <w:name w:val="List Continue 4"/>
    <w:basedOn w:val="Normal"/>
    <w:rsid w:val="00CB1900"/>
    <w:pPr>
      <w:spacing w:after="120"/>
      <w:ind w:left="1132"/>
      <w:contextualSpacing/>
    </w:pPr>
  </w:style>
  <w:style w:type="paragraph" w:styleId="ListContinue5">
    <w:name w:val="List Continue 5"/>
    <w:basedOn w:val="Normal"/>
    <w:rsid w:val="00CB1900"/>
    <w:pPr>
      <w:spacing w:after="120"/>
      <w:ind w:left="1415"/>
      <w:contextualSpacing/>
    </w:pPr>
  </w:style>
  <w:style w:type="paragraph" w:styleId="ListNumber2">
    <w:name w:val="List Number 2"/>
    <w:basedOn w:val="Normal"/>
    <w:rsid w:val="00CB1900"/>
    <w:pPr>
      <w:numPr>
        <w:numId w:val="18"/>
      </w:numPr>
      <w:contextualSpacing/>
    </w:pPr>
  </w:style>
  <w:style w:type="paragraph" w:styleId="ListNumber3">
    <w:name w:val="List Number 3"/>
    <w:basedOn w:val="Normal"/>
    <w:rsid w:val="00CB1900"/>
    <w:pPr>
      <w:numPr>
        <w:numId w:val="19"/>
      </w:numPr>
      <w:contextualSpacing/>
    </w:pPr>
  </w:style>
  <w:style w:type="paragraph" w:styleId="ListNumber4">
    <w:name w:val="List Number 4"/>
    <w:basedOn w:val="Normal"/>
    <w:rsid w:val="00CB1900"/>
    <w:pPr>
      <w:numPr>
        <w:numId w:val="20"/>
      </w:numPr>
      <w:contextualSpacing/>
    </w:pPr>
  </w:style>
  <w:style w:type="paragraph" w:styleId="ListNumber5">
    <w:name w:val="List Number 5"/>
    <w:basedOn w:val="Normal"/>
    <w:rsid w:val="00CB1900"/>
    <w:pPr>
      <w:numPr>
        <w:numId w:val="21"/>
      </w:numPr>
      <w:contextualSpacing/>
    </w:pPr>
  </w:style>
  <w:style w:type="paragraph" w:styleId="MacroText">
    <w:name w:val="macro"/>
    <w:link w:val="MacroTextChar"/>
    <w:rsid w:val="00CB190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basedOn w:val="DefaultParagraphFont"/>
    <w:link w:val="MacroText"/>
    <w:rsid w:val="00CB1900"/>
    <w:rPr>
      <w:rFonts w:ascii="Courier New" w:hAnsi="Courier New" w:cs="Courier New"/>
      <w:lang w:eastAsia="en-US"/>
    </w:rPr>
  </w:style>
  <w:style w:type="paragraph" w:styleId="MessageHeader">
    <w:name w:val="Message Header"/>
    <w:basedOn w:val="Normal"/>
    <w:link w:val="MessageHeaderChar"/>
    <w:rsid w:val="00CB19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B1900"/>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CB1900"/>
    <w:rPr>
      <w:lang w:eastAsia="en-US"/>
    </w:rPr>
  </w:style>
  <w:style w:type="paragraph" w:styleId="NormalWeb">
    <w:name w:val="Normal (Web)"/>
    <w:basedOn w:val="Normal"/>
    <w:rsid w:val="00CB1900"/>
    <w:rPr>
      <w:sz w:val="24"/>
      <w:szCs w:val="24"/>
    </w:rPr>
  </w:style>
  <w:style w:type="paragraph" w:styleId="NormalIndent">
    <w:name w:val="Normal Indent"/>
    <w:basedOn w:val="Normal"/>
    <w:rsid w:val="00CB1900"/>
    <w:pPr>
      <w:ind w:left="720"/>
    </w:pPr>
  </w:style>
  <w:style w:type="paragraph" w:styleId="NoteHeading">
    <w:name w:val="Note Heading"/>
    <w:basedOn w:val="Normal"/>
    <w:next w:val="Normal"/>
    <w:link w:val="NoteHeadingChar"/>
    <w:rsid w:val="00CB1900"/>
  </w:style>
  <w:style w:type="character" w:customStyle="1" w:styleId="NoteHeadingChar">
    <w:name w:val="Note Heading Char"/>
    <w:basedOn w:val="DefaultParagraphFont"/>
    <w:link w:val="NoteHeading"/>
    <w:rsid w:val="00CB1900"/>
    <w:rPr>
      <w:lang w:eastAsia="en-US"/>
    </w:rPr>
  </w:style>
  <w:style w:type="paragraph" w:styleId="PlainText">
    <w:name w:val="Plain Text"/>
    <w:basedOn w:val="Normal"/>
    <w:link w:val="PlainTextChar"/>
    <w:rsid w:val="00CB1900"/>
    <w:rPr>
      <w:rFonts w:ascii="Courier New" w:hAnsi="Courier New" w:cs="Courier New"/>
    </w:rPr>
  </w:style>
  <w:style w:type="character" w:customStyle="1" w:styleId="PlainTextChar">
    <w:name w:val="Plain Text Char"/>
    <w:basedOn w:val="DefaultParagraphFont"/>
    <w:link w:val="PlainText"/>
    <w:rsid w:val="00CB1900"/>
    <w:rPr>
      <w:rFonts w:ascii="Courier New" w:hAnsi="Courier New" w:cs="Courier New"/>
      <w:lang w:eastAsia="en-US"/>
    </w:rPr>
  </w:style>
  <w:style w:type="paragraph" w:styleId="Quote">
    <w:name w:val="Quote"/>
    <w:basedOn w:val="Normal"/>
    <w:next w:val="Normal"/>
    <w:link w:val="QuoteChar"/>
    <w:uiPriority w:val="29"/>
    <w:qFormat/>
    <w:rsid w:val="00CB190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B1900"/>
    <w:rPr>
      <w:i/>
      <w:iCs/>
      <w:color w:val="404040" w:themeColor="text1" w:themeTint="BF"/>
      <w:lang w:eastAsia="en-US"/>
    </w:rPr>
  </w:style>
  <w:style w:type="paragraph" w:styleId="Salutation">
    <w:name w:val="Salutation"/>
    <w:basedOn w:val="Normal"/>
    <w:next w:val="Normal"/>
    <w:link w:val="SalutationChar"/>
    <w:rsid w:val="00CB1900"/>
  </w:style>
  <w:style w:type="character" w:customStyle="1" w:styleId="SalutationChar">
    <w:name w:val="Salutation Char"/>
    <w:basedOn w:val="DefaultParagraphFont"/>
    <w:link w:val="Salutation"/>
    <w:rsid w:val="00CB1900"/>
    <w:rPr>
      <w:lang w:eastAsia="en-US"/>
    </w:rPr>
  </w:style>
  <w:style w:type="paragraph" w:styleId="Signature">
    <w:name w:val="Signature"/>
    <w:basedOn w:val="Normal"/>
    <w:link w:val="SignatureChar"/>
    <w:rsid w:val="00CB1900"/>
    <w:pPr>
      <w:ind w:left="4252"/>
    </w:pPr>
  </w:style>
  <w:style w:type="character" w:customStyle="1" w:styleId="SignatureChar">
    <w:name w:val="Signature Char"/>
    <w:basedOn w:val="DefaultParagraphFont"/>
    <w:link w:val="Signature"/>
    <w:rsid w:val="00CB1900"/>
    <w:rPr>
      <w:lang w:eastAsia="en-US"/>
    </w:rPr>
  </w:style>
  <w:style w:type="paragraph" w:styleId="Subtitle">
    <w:name w:val="Subtitle"/>
    <w:basedOn w:val="Normal"/>
    <w:next w:val="Normal"/>
    <w:link w:val="SubtitleChar"/>
    <w:qFormat/>
    <w:rsid w:val="00CB1900"/>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CB1900"/>
    <w:rPr>
      <w:rFonts w:asciiTheme="majorHAnsi" w:eastAsiaTheme="majorEastAsia" w:hAnsiTheme="majorHAnsi" w:cstheme="majorBidi"/>
      <w:sz w:val="24"/>
      <w:szCs w:val="24"/>
      <w:lang w:eastAsia="en-US"/>
    </w:rPr>
  </w:style>
  <w:style w:type="paragraph" w:styleId="TableofAuthorities">
    <w:name w:val="table of authorities"/>
    <w:basedOn w:val="Normal"/>
    <w:next w:val="Normal"/>
    <w:rsid w:val="00CB1900"/>
    <w:pPr>
      <w:ind w:left="200" w:hanging="200"/>
    </w:pPr>
  </w:style>
  <w:style w:type="paragraph" w:styleId="TableofFigures">
    <w:name w:val="table of figures"/>
    <w:basedOn w:val="Normal"/>
    <w:next w:val="Normal"/>
    <w:rsid w:val="00CB1900"/>
  </w:style>
  <w:style w:type="paragraph" w:styleId="Title">
    <w:name w:val="Title"/>
    <w:basedOn w:val="Normal"/>
    <w:next w:val="Normal"/>
    <w:link w:val="TitleChar"/>
    <w:qFormat/>
    <w:rsid w:val="00CB1900"/>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CB1900"/>
    <w:rPr>
      <w:rFonts w:asciiTheme="majorHAnsi" w:eastAsiaTheme="majorEastAsia" w:hAnsiTheme="majorHAnsi" w:cstheme="majorBidi"/>
      <w:b/>
      <w:bCs/>
      <w:kern w:val="28"/>
      <w:sz w:val="32"/>
      <w:szCs w:val="32"/>
      <w:lang w:eastAsia="en-US"/>
    </w:rPr>
  </w:style>
  <w:style w:type="paragraph" w:styleId="TOAHeading">
    <w:name w:val="toa heading"/>
    <w:basedOn w:val="Normal"/>
    <w:next w:val="Normal"/>
    <w:rsid w:val="00CB1900"/>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8.bin"/><Relationship Id="rId50" Type="http://schemas.openxmlformats.org/officeDocument/2006/relationships/image" Target="media/image23.w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header" Target="header1.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7.wmf"/><Relationship Id="rId66"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7.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image" Target="media/image26.emf"/><Relationship Id="rId64" Type="http://schemas.openxmlformats.org/officeDocument/2006/relationships/image" Target="media/image30.w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5.wmf"/><Relationship Id="rId62" Type="http://schemas.openxmlformats.org/officeDocument/2006/relationships/image" Target="media/image29.emf"/><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08169-F90C-4583-B815-02FA3B174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74</Pages>
  <Words>27405</Words>
  <Characters>156211</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183250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spec skeleton</dc:title>
  <dc:subject>3GPP spec skeleton</dc:subject>
  <dc:creator>Maurice Pope / John M Meredith</dc:creator>
  <cp:keywords>3GPP</cp:keywords>
  <dc:description>All 3GPP specs are to be based on this skeleton.</dc:description>
  <cp:lastModifiedBy>MCC</cp:lastModifiedBy>
  <cp:revision>15</cp:revision>
  <cp:lastPrinted>2017-09-21T13:17:00Z</cp:lastPrinted>
  <dcterms:created xsi:type="dcterms:W3CDTF">2024-06-01T19:10:00Z</dcterms:created>
  <dcterms:modified xsi:type="dcterms:W3CDTF">2024-06-18T20:19:00Z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(3)bMWxGINH+Ad/Zgf9m3OgqGrTI5Offte0sxmPJuhuIgUwyUz1nC1bWl9HZyZPyiQPDqGm1cw/_x000d_
HpdhuQA7gsWl9W51hoYWrOl28q1jf8A+ZwyW3Nu/J+wVglO4J0vNTA/lFPdPdgxHeAtMbcRd_x000d_
W0/ztoJ0Uy9+BOwrjXw+Ux/l2ej2azxN9imaCyMeNqPrEe+vg7hR6pNwsEVdnWOZyUOoYyXF_x000d_
olZHgnrzwqxwFMi+Na</vt:lpwstr>
  </property>
  <property fmtid="{D5CDD505-2E9C-101B-9397-08002B2CF9AE}" pid="9" name="_2015_ms_pID_725343_00">
    <vt:lpwstr>_2015_ms_pID_725343</vt:lpwstr>
  </property>
  <property fmtid="{D5CDD505-2E9C-101B-9397-08002B2CF9AE}" pid="10" name="_2015_ms_pID_7253431">
    <vt:lpwstr>9vbFvlXvo25ntuDRAN51iH4Y4LrlHqqIyU56B8ssBvGPfqdXBaHZQj_x000d_
H5lIJ2LWGXBsYLfuVnZV0Zet/pvMXCFmIC8qj1qf7q2ciqLFymMruNBOpj7bQ8o5I2AUMZ39_x000d_
8VRUCwSS/+5O4lHYT5cvua2yU3Be9cMHduZ9w/moW344h9m5nLZOW5TYQighB+vhZBKL5yGg_x000d_
Mg0B7UxAK0YbVxclTU5BQHtVEfCINSLRIRvN</vt:lpwstr>
  </property>
  <property fmtid="{D5CDD505-2E9C-101B-9397-08002B2CF9AE}" pid="11" name="_2015_ms_pID_7253431_00">
    <vt:lpwstr>_2015_ms_pID_7253431</vt:lpwstr>
  </property>
  <property fmtid="{D5CDD505-2E9C-101B-9397-08002B2CF9AE}" pid="12" name="_2015_ms_pID_7253432">
    <vt:lpwstr>Cw==</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1504523167</vt:lpwstr>
  </property>
</Properties>
</file>