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F26E16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6-02T22:02:00Z">
              <w:r w:rsidR="005C7235" w:rsidDel="00CF3648">
                <w:delText>4</w:delText>
              </w:r>
            </w:del>
            <w:ins w:id="4" w:author="MCC" w:date="2024-06-02T22:02:00Z">
              <w:r w:rsidR="00CF3648">
                <w:t>5</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06-02T22:03:00Z">
              <w:r w:rsidR="005C7235" w:rsidDel="00CF3648">
                <w:rPr>
                  <w:sz w:val="32"/>
                </w:rPr>
                <w:delText>03</w:delText>
              </w:r>
            </w:del>
            <w:ins w:id="7" w:author="MCC" w:date="2024-06-02T22:03:00Z">
              <w:r w:rsidR="00CF3648">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7pt" o:ole="">
                  <v:imagedata r:id="rId9" o:title=""/>
                </v:shape>
                <o:OLEObject Type="Embed" ProgID="Word.Picture.8" ShapeID="_x0000_i1025" DrawAspect="Content" ObjectID="_1780255659"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A5D9BDB" w14:textId="7C58D318" w:rsidR="00E92409" w:rsidRDefault="004D3578">
      <w:pPr>
        <w:pStyle w:val="TOC1"/>
        <w:rPr>
          <w:rFonts w:asciiTheme="minorHAnsi" w:eastAsiaTheme="minorEastAsia" w:hAnsiTheme="minorHAnsi" w:cstheme="minorBidi"/>
          <w:noProof/>
          <w:kern w:val="2"/>
          <w:szCs w:val="22"/>
          <w:lang w:eastAsia="ja-JP"/>
          <w14:ligatures w14:val="standardContextual"/>
        </w:rPr>
      </w:pPr>
      <w:r w:rsidRPr="004D3578">
        <w:fldChar w:fldCharType="begin" w:fldLock="1"/>
      </w:r>
      <w:r w:rsidRPr="004D3578">
        <w:instrText xml:space="preserve"> TOC \o "1-9" </w:instrText>
      </w:r>
      <w:r w:rsidRPr="004D3578">
        <w:fldChar w:fldCharType="separate"/>
      </w:r>
      <w:r w:rsidR="00E92409">
        <w:rPr>
          <w:noProof/>
        </w:rPr>
        <w:t>Foreword</w:t>
      </w:r>
      <w:r w:rsidR="00E92409">
        <w:rPr>
          <w:noProof/>
        </w:rPr>
        <w:tab/>
      </w:r>
      <w:r w:rsidR="00E92409">
        <w:rPr>
          <w:noProof/>
        </w:rPr>
        <w:fldChar w:fldCharType="begin" w:fldLock="1"/>
      </w:r>
      <w:r w:rsidR="00E92409">
        <w:rPr>
          <w:noProof/>
        </w:rPr>
        <w:instrText xml:space="preserve"> PAGEREF _Toc161759566 \h </w:instrText>
      </w:r>
      <w:r w:rsidR="00E92409">
        <w:rPr>
          <w:noProof/>
        </w:rPr>
      </w:r>
      <w:r w:rsidR="00E92409">
        <w:rPr>
          <w:noProof/>
        </w:rPr>
        <w:fldChar w:fldCharType="separate"/>
      </w:r>
      <w:r w:rsidR="00E92409">
        <w:rPr>
          <w:noProof/>
        </w:rPr>
        <w:t>5</w:t>
      </w:r>
      <w:r w:rsidR="00E92409">
        <w:rPr>
          <w:noProof/>
        </w:rPr>
        <w:fldChar w:fldCharType="end"/>
      </w:r>
    </w:p>
    <w:p w14:paraId="0430F262" w14:textId="42A010F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_Toc161759567 \h </w:instrText>
      </w:r>
      <w:r>
        <w:rPr>
          <w:noProof/>
        </w:rPr>
      </w:r>
      <w:r>
        <w:rPr>
          <w:noProof/>
        </w:rPr>
        <w:fldChar w:fldCharType="separate"/>
      </w:r>
      <w:r>
        <w:rPr>
          <w:noProof/>
        </w:rPr>
        <w:t>7</w:t>
      </w:r>
      <w:r>
        <w:rPr>
          <w:noProof/>
        </w:rPr>
        <w:fldChar w:fldCharType="end"/>
      </w:r>
    </w:p>
    <w:p w14:paraId="64CF5A90" w14:textId="14B5C8C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_Toc161759568 \h </w:instrText>
      </w:r>
      <w:r>
        <w:rPr>
          <w:noProof/>
        </w:rPr>
      </w:r>
      <w:r>
        <w:rPr>
          <w:noProof/>
        </w:rPr>
        <w:fldChar w:fldCharType="separate"/>
      </w:r>
      <w:r>
        <w:rPr>
          <w:noProof/>
        </w:rPr>
        <w:t>7</w:t>
      </w:r>
      <w:r>
        <w:rPr>
          <w:noProof/>
        </w:rPr>
        <w:fldChar w:fldCharType="end"/>
      </w:r>
    </w:p>
    <w:p w14:paraId="01D232AA" w14:textId="6438E37A"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_Toc161759569 \h </w:instrText>
      </w:r>
      <w:r>
        <w:rPr>
          <w:noProof/>
        </w:rPr>
      </w:r>
      <w:r>
        <w:rPr>
          <w:noProof/>
        </w:rPr>
        <w:fldChar w:fldCharType="separate"/>
      </w:r>
      <w:r>
        <w:rPr>
          <w:noProof/>
        </w:rPr>
        <w:t>9</w:t>
      </w:r>
      <w:r>
        <w:rPr>
          <w:noProof/>
        </w:rPr>
        <w:fldChar w:fldCharType="end"/>
      </w:r>
    </w:p>
    <w:p w14:paraId="77EE49E5" w14:textId="423D1B2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Terms</w:t>
      </w:r>
      <w:r>
        <w:rPr>
          <w:noProof/>
        </w:rPr>
        <w:tab/>
      </w:r>
      <w:r>
        <w:rPr>
          <w:noProof/>
        </w:rPr>
        <w:fldChar w:fldCharType="begin" w:fldLock="1"/>
      </w:r>
      <w:r>
        <w:rPr>
          <w:noProof/>
        </w:rPr>
        <w:instrText xml:space="preserve"> PAGEREF _Toc161759570 \h </w:instrText>
      </w:r>
      <w:r>
        <w:rPr>
          <w:noProof/>
        </w:rPr>
      </w:r>
      <w:r>
        <w:rPr>
          <w:noProof/>
        </w:rPr>
        <w:fldChar w:fldCharType="separate"/>
      </w:r>
      <w:r>
        <w:rPr>
          <w:noProof/>
        </w:rPr>
        <w:t>9</w:t>
      </w:r>
      <w:r>
        <w:rPr>
          <w:noProof/>
        </w:rPr>
        <w:fldChar w:fldCharType="end"/>
      </w:r>
    </w:p>
    <w:p w14:paraId="0B95C17F" w14:textId="29FA9C6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Symbols</w:t>
      </w:r>
      <w:r>
        <w:rPr>
          <w:noProof/>
        </w:rPr>
        <w:tab/>
      </w:r>
      <w:r>
        <w:rPr>
          <w:noProof/>
        </w:rPr>
        <w:fldChar w:fldCharType="begin" w:fldLock="1"/>
      </w:r>
      <w:r>
        <w:rPr>
          <w:noProof/>
        </w:rPr>
        <w:instrText xml:space="preserve"> PAGEREF _Toc161759571 \h </w:instrText>
      </w:r>
      <w:r>
        <w:rPr>
          <w:noProof/>
        </w:rPr>
      </w:r>
      <w:r>
        <w:rPr>
          <w:noProof/>
        </w:rPr>
        <w:fldChar w:fldCharType="separate"/>
      </w:r>
      <w:r>
        <w:rPr>
          <w:noProof/>
        </w:rPr>
        <w:t>9</w:t>
      </w:r>
      <w:r>
        <w:rPr>
          <w:noProof/>
        </w:rPr>
        <w:fldChar w:fldCharType="end"/>
      </w:r>
    </w:p>
    <w:p w14:paraId="0B2CCD87" w14:textId="492CA8F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3.3</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_Toc161759572 \h </w:instrText>
      </w:r>
      <w:r>
        <w:rPr>
          <w:noProof/>
        </w:rPr>
      </w:r>
      <w:r>
        <w:rPr>
          <w:noProof/>
        </w:rPr>
        <w:fldChar w:fldCharType="separate"/>
      </w:r>
      <w:r>
        <w:rPr>
          <w:noProof/>
        </w:rPr>
        <w:t>9</w:t>
      </w:r>
      <w:r>
        <w:rPr>
          <w:noProof/>
        </w:rPr>
        <w:fldChar w:fldCharType="end"/>
      </w:r>
    </w:p>
    <w:p w14:paraId="50D563D9" w14:textId="2D09A7BF"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 for Data Analytics</w:t>
      </w:r>
      <w:r>
        <w:rPr>
          <w:noProof/>
        </w:rPr>
        <w:tab/>
      </w:r>
      <w:r>
        <w:rPr>
          <w:noProof/>
        </w:rPr>
        <w:fldChar w:fldCharType="begin" w:fldLock="1"/>
      </w:r>
      <w:r>
        <w:rPr>
          <w:noProof/>
        </w:rPr>
        <w:instrText xml:space="preserve"> PAGEREF _Toc161759573 \h </w:instrText>
      </w:r>
      <w:r>
        <w:rPr>
          <w:noProof/>
        </w:rPr>
      </w:r>
      <w:r>
        <w:rPr>
          <w:noProof/>
        </w:rPr>
        <w:fldChar w:fldCharType="separate"/>
      </w:r>
      <w:r>
        <w:rPr>
          <w:noProof/>
        </w:rPr>
        <w:t>9</w:t>
      </w:r>
      <w:r>
        <w:rPr>
          <w:noProof/>
        </w:rPr>
        <w:fldChar w:fldCharType="end"/>
      </w:r>
    </w:p>
    <w:p w14:paraId="25645154" w14:textId="53DB015E"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_Toc161759574 \h </w:instrText>
      </w:r>
      <w:r>
        <w:rPr>
          <w:noProof/>
        </w:rPr>
      </w:r>
      <w:r>
        <w:rPr>
          <w:noProof/>
        </w:rPr>
        <w:fldChar w:fldCharType="separate"/>
      </w:r>
      <w:r>
        <w:rPr>
          <w:noProof/>
        </w:rPr>
        <w:t>9</w:t>
      </w:r>
      <w:r>
        <w:rPr>
          <w:noProof/>
        </w:rPr>
        <w:fldChar w:fldCharType="end"/>
      </w:r>
    </w:p>
    <w:p w14:paraId="1490C0A9" w14:textId="00D0C05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_Toc161759575 \h </w:instrText>
      </w:r>
      <w:r>
        <w:rPr>
          <w:noProof/>
        </w:rPr>
      </w:r>
      <w:r>
        <w:rPr>
          <w:noProof/>
        </w:rPr>
        <w:fldChar w:fldCharType="separate"/>
      </w:r>
      <w:r>
        <w:rPr>
          <w:noProof/>
        </w:rPr>
        <w:t>10</w:t>
      </w:r>
      <w:r>
        <w:rPr>
          <w:noProof/>
        </w:rPr>
        <w:fldChar w:fldCharType="end"/>
      </w:r>
    </w:p>
    <w:p w14:paraId="103BCF44" w14:textId="27CA20B3"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Analytics Exposure</w:t>
      </w:r>
      <w:r>
        <w:rPr>
          <w:noProof/>
        </w:rPr>
        <w:tab/>
      </w:r>
      <w:r>
        <w:rPr>
          <w:noProof/>
        </w:rPr>
        <w:fldChar w:fldCharType="begin" w:fldLock="1"/>
      </w:r>
      <w:r>
        <w:rPr>
          <w:noProof/>
        </w:rPr>
        <w:instrText xml:space="preserve"> PAGEREF _Toc161759576 \h </w:instrText>
      </w:r>
      <w:r>
        <w:rPr>
          <w:noProof/>
        </w:rPr>
      </w:r>
      <w:r>
        <w:rPr>
          <w:noProof/>
        </w:rPr>
        <w:fldChar w:fldCharType="separate"/>
      </w:r>
      <w:r>
        <w:rPr>
          <w:noProof/>
        </w:rPr>
        <w:t>11</w:t>
      </w:r>
      <w:r>
        <w:rPr>
          <w:noProof/>
        </w:rPr>
        <w:fldChar w:fldCharType="end"/>
      </w:r>
    </w:p>
    <w:p w14:paraId="618B1C33" w14:textId="563BCF8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4.4</w:t>
      </w:r>
      <w:r>
        <w:rPr>
          <w:rFonts w:asciiTheme="minorHAnsi" w:eastAsiaTheme="minorEastAsia" w:hAnsiTheme="minorHAnsi" w:cstheme="minorBidi"/>
          <w:noProof/>
          <w:kern w:val="2"/>
          <w:sz w:val="22"/>
          <w:szCs w:val="22"/>
          <w:lang w:eastAsia="ja-JP"/>
          <w14:ligatures w14:val="standardContextual"/>
        </w:rPr>
        <w:tab/>
      </w:r>
      <w:r>
        <w:rPr>
          <w:noProof/>
        </w:rPr>
        <w:t>Data Storage and Retrieval</w:t>
      </w:r>
      <w:r>
        <w:rPr>
          <w:noProof/>
        </w:rPr>
        <w:tab/>
      </w:r>
      <w:r>
        <w:rPr>
          <w:noProof/>
        </w:rPr>
        <w:fldChar w:fldCharType="begin" w:fldLock="1"/>
      </w:r>
      <w:r>
        <w:rPr>
          <w:noProof/>
        </w:rPr>
        <w:instrText xml:space="preserve"> PAGEREF _Toc161759577 \h </w:instrText>
      </w:r>
      <w:r>
        <w:rPr>
          <w:noProof/>
        </w:rPr>
      </w:r>
      <w:r>
        <w:rPr>
          <w:noProof/>
        </w:rPr>
        <w:fldChar w:fldCharType="separate"/>
      </w:r>
      <w:r>
        <w:rPr>
          <w:noProof/>
        </w:rPr>
        <w:t>12</w:t>
      </w:r>
      <w:r>
        <w:rPr>
          <w:noProof/>
        </w:rPr>
        <w:fldChar w:fldCharType="end"/>
      </w:r>
    </w:p>
    <w:p w14:paraId="30C5A8B8" w14:textId="567FFDF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en-GB"/>
        </w:rPr>
        <w:t>4.5</w:t>
      </w:r>
      <w:r>
        <w:rPr>
          <w:rFonts w:asciiTheme="minorHAnsi" w:eastAsiaTheme="minorEastAsia" w:hAnsiTheme="minorHAnsi" w:cstheme="minorBidi"/>
          <w:noProof/>
          <w:kern w:val="2"/>
          <w:sz w:val="22"/>
          <w:szCs w:val="22"/>
          <w:lang w:eastAsia="ja-JP"/>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_Toc161759578 \h </w:instrText>
      </w:r>
      <w:r>
        <w:rPr>
          <w:noProof/>
        </w:rPr>
      </w:r>
      <w:r>
        <w:rPr>
          <w:noProof/>
        </w:rPr>
        <w:fldChar w:fldCharType="separate"/>
      </w:r>
      <w:r>
        <w:rPr>
          <w:noProof/>
        </w:rPr>
        <w:t>12</w:t>
      </w:r>
      <w:r>
        <w:rPr>
          <w:noProof/>
        </w:rPr>
        <w:fldChar w:fldCharType="end"/>
      </w:r>
    </w:p>
    <w:p w14:paraId="29E66CAB" w14:textId="42AD5BC5"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_Toc161759579 \h </w:instrText>
      </w:r>
      <w:r>
        <w:rPr>
          <w:noProof/>
        </w:rPr>
      </w:r>
      <w:r>
        <w:rPr>
          <w:noProof/>
        </w:rPr>
        <w:fldChar w:fldCharType="separate"/>
      </w:r>
      <w:r>
        <w:rPr>
          <w:noProof/>
        </w:rPr>
        <w:t>12</w:t>
      </w:r>
      <w:r>
        <w:rPr>
          <w:noProof/>
        </w:rPr>
        <w:fldChar w:fldCharType="end"/>
      </w:r>
    </w:p>
    <w:p w14:paraId="07E39D16" w14:textId="262506ED"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_Toc161759580 \h </w:instrText>
      </w:r>
      <w:r>
        <w:rPr>
          <w:noProof/>
        </w:rPr>
      </w:r>
      <w:r>
        <w:rPr>
          <w:noProof/>
        </w:rPr>
        <w:fldChar w:fldCharType="separate"/>
      </w:r>
      <w:r>
        <w:rPr>
          <w:noProof/>
        </w:rPr>
        <w:t>12</w:t>
      </w:r>
      <w:r>
        <w:rPr>
          <w:noProof/>
        </w:rPr>
        <w:fldChar w:fldCharType="end"/>
      </w:r>
    </w:p>
    <w:p w14:paraId="420E1AFA" w14:textId="556E4D5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Analytics Exposure Procedures</w:t>
      </w:r>
      <w:r>
        <w:rPr>
          <w:noProof/>
        </w:rPr>
        <w:tab/>
      </w:r>
      <w:r>
        <w:rPr>
          <w:noProof/>
        </w:rPr>
        <w:fldChar w:fldCharType="begin" w:fldLock="1"/>
      </w:r>
      <w:r>
        <w:rPr>
          <w:noProof/>
        </w:rPr>
        <w:instrText xml:space="preserve"> PAGEREF _Toc161759581 \h </w:instrText>
      </w:r>
      <w:r>
        <w:rPr>
          <w:noProof/>
        </w:rPr>
      </w:r>
      <w:r>
        <w:rPr>
          <w:noProof/>
        </w:rPr>
        <w:fldChar w:fldCharType="separate"/>
      </w:r>
      <w:r>
        <w:rPr>
          <w:noProof/>
        </w:rPr>
        <w:t>13</w:t>
      </w:r>
      <w:r>
        <w:rPr>
          <w:noProof/>
        </w:rPr>
        <w:fldChar w:fldCharType="end"/>
      </w:r>
    </w:p>
    <w:p w14:paraId="322DB553" w14:textId="7569B53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_Toc161759582 \h </w:instrText>
      </w:r>
      <w:r>
        <w:rPr>
          <w:noProof/>
        </w:rPr>
      </w:r>
      <w:r>
        <w:rPr>
          <w:noProof/>
        </w:rPr>
        <w:fldChar w:fldCharType="separate"/>
      </w:r>
      <w:r>
        <w:rPr>
          <w:noProof/>
        </w:rPr>
        <w:t>13</w:t>
      </w:r>
      <w:r>
        <w:rPr>
          <w:noProof/>
        </w:rPr>
        <w:fldChar w:fldCharType="end"/>
      </w:r>
    </w:p>
    <w:p w14:paraId="1E91F617" w14:textId="6874DB4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5.2.2</w:t>
      </w:r>
      <w:r>
        <w:rPr>
          <w:rFonts w:asciiTheme="minorHAnsi" w:eastAsiaTheme="minorEastAsia" w:hAnsiTheme="minorHAnsi" w:cstheme="minorBidi"/>
          <w:noProof/>
          <w:kern w:val="2"/>
          <w:sz w:val="22"/>
          <w:szCs w:val="22"/>
          <w:lang w:eastAsia="ja-JP"/>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_Toc161759583 \h </w:instrText>
      </w:r>
      <w:r>
        <w:rPr>
          <w:noProof/>
        </w:rPr>
      </w:r>
      <w:r>
        <w:rPr>
          <w:noProof/>
        </w:rPr>
        <w:fldChar w:fldCharType="separate"/>
      </w:r>
      <w:r>
        <w:rPr>
          <w:noProof/>
        </w:rPr>
        <w:t>13</w:t>
      </w:r>
      <w:r>
        <w:rPr>
          <w:noProof/>
        </w:rPr>
        <w:fldChar w:fldCharType="end"/>
      </w:r>
    </w:p>
    <w:p w14:paraId="609A8807" w14:textId="6A508B5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5.2.2.1</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_Toc161759584 \h </w:instrText>
      </w:r>
      <w:r>
        <w:rPr>
          <w:noProof/>
        </w:rPr>
      </w:r>
      <w:r>
        <w:rPr>
          <w:noProof/>
        </w:rPr>
        <w:fldChar w:fldCharType="separate"/>
      </w:r>
      <w:r>
        <w:rPr>
          <w:noProof/>
        </w:rPr>
        <w:t>13</w:t>
      </w:r>
      <w:r>
        <w:rPr>
          <w:noProof/>
        </w:rPr>
        <w:fldChar w:fldCharType="end"/>
      </w:r>
    </w:p>
    <w:p w14:paraId="23614CD0" w14:textId="26FCDBE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5.2.2.2</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_Toc161759585 \h </w:instrText>
      </w:r>
      <w:r>
        <w:rPr>
          <w:noProof/>
        </w:rPr>
      </w:r>
      <w:r>
        <w:rPr>
          <w:noProof/>
        </w:rPr>
        <w:fldChar w:fldCharType="separate"/>
      </w:r>
      <w:r>
        <w:rPr>
          <w:noProof/>
        </w:rPr>
        <w:t>14</w:t>
      </w:r>
      <w:r>
        <w:rPr>
          <w:noProof/>
        </w:rPr>
        <w:fldChar w:fldCharType="end"/>
      </w:r>
    </w:p>
    <w:p w14:paraId="66CC79FD" w14:textId="65D5438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5.2.3</w:t>
      </w:r>
      <w:r>
        <w:rPr>
          <w:rFonts w:asciiTheme="minorHAnsi" w:eastAsiaTheme="minorEastAsia" w:hAnsiTheme="minorHAnsi" w:cstheme="minorBidi"/>
          <w:noProof/>
          <w:kern w:val="2"/>
          <w:sz w:val="22"/>
          <w:szCs w:val="22"/>
          <w:lang w:eastAsia="ja-JP"/>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_Toc161759586 \h </w:instrText>
      </w:r>
      <w:r>
        <w:rPr>
          <w:noProof/>
        </w:rPr>
      </w:r>
      <w:r>
        <w:rPr>
          <w:noProof/>
        </w:rPr>
        <w:fldChar w:fldCharType="separate"/>
      </w:r>
      <w:r>
        <w:rPr>
          <w:noProof/>
        </w:rPr>
        <w:t>15</w:t>
      </w:r>
      <w:r>
        <w:rPr>
          <w:noProof/>
        </w:rPr>
        <w:fldChar w:fldCharType="end"/>
      </w:r>
    </w:p>
    <w:p w14:paraId="4D70C21D" w14:textId="7B4BFDE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5.2.3.1</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_Toc161759587 \h </w:instrText>
      </w:r>
      <w:r>
        <w:rPr>
          <w:noProof/>
        </w:rPr>
      </w:r>
      <w:r>
        <w:rPr>
          <w:noProof/>
        </w:rPr>
        <w:fldChar w:fldCharType="separate"/>
      </w:r>
      <w:r>
        <w:rPr>
          <w:noProof/>
        </w:rPr>
        <w:t>15</w:t>
      </w:r>
      <w:r>
        <w:rPr>
          <w:noProof/>
        </w:rPr>
        <w:fldChar w:fldCharType="end"/>
      </w:r>
    </w:p>
    <w:p w14:paraId="79D3BF41" w14:textId="1274A68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5.2.3.2</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_Toc161759588 \h </w:instrText>
      </w:r>
      <w:r>
        <w:rPr>
          <w:noProof/>
        </w:rPr>
      </w:r>
      <w:r>
        <w:rPr>
          <w:noProof/>
        </w:rPr>
        <w:fldChar w:fldCharType="separate"/>
      </w:r>
      <w:r>
        <w:rPr>
          <w:noProof/>
        </w:rPr>
        <w:t>16</w:t>
      </w:r>
      <w:r>
        <w:rPr>
          <w:noProof/>
        </w:rPr>
        <w:fldChar w:fldCharType="end"/>
      </w:r>
    </w:p>
    <w:p w14:paraId="4B5D0FF5" w14:textId="572B62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5.2.4</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_Toc161759589 \h </w:instrText>
      </w:r>
      <w:r>
        <w:rPr>
          <w:noProof/>
        </w:rPr>
      </w:r>
      <w:r>
        <w:rPr>
          <w:noProof/>
        </w:rPr>
        <w:fldChar w:fldCharType="separate"/>
      </w:r>
      <w:r>
        <w:rPr>
          <w:noProof/>
        </w:rPr>
        <w:t>16</w:t>
      </w:r>
      <w:r>
        <w:rPr>
          <w:noProof/>
        </w:rPr>
        <w:fldChar w:fldCharType="end"/>
      </w:r>
    </w:p>
    <w:p w14:paraId="4C3A00D8" w14:textId="62F4EE5A"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5.2.5</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_Toc161759590 \h </w:instrText>
      </w:r>
      <w:r>
        <w:rPr>
          <w:noProof/>
        </w:rPr>
      </w:r>
      <w:r>
        <w:rPr>
          <w:noProof/>
        </w:rPr>
        <w:fldChar w:fldCharType="separate"/>
      </w:r>
      <w:r>
        <w:rPr>
          <w:noProof/>
        </w:rPr>
        <w:t>20</w:t>
      </w:r>
      <w:r>
        <w:rPr>
          <w:noProof/>
        </w:rPr>
        <w:fldChar w:fldCharType="end"/>
      </w:r>
    </w:p>
    <w:p w14:paraId="683F4C50" w14:textId="3E9A9AC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5.2.6</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_Toc161759591 \h </w:instrText>
      </w:r>
      <w:r>
        <w:rPr>
          <w:noProof/>
        </w:rPr>
      </w:r>
      <w:r>
        <w:rPr>
          <w:noProof/>
        </w:rPr>
        <w:fldChar w:fldCharType="separate"/>
      </w:r>
      <w:r>
        <w:rPr>
          <w:noProof/>
        </w:rPr>
        <w:t>25</w:t>
      </w:r>
      <w:r>
        <w:rPr>
          <w:noProof/>
        </w:rPr>
        <w:fldChar w:fldCharType="end"/>
      </w:r>
    </w:p>
    <w:p w14:paraId="5F5F7DD7" w14:textId="71C4433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5.2.6.1</w:t>
      </w:r>
      <w:r>
        <w:rPr>
          <w:rFonts w:asciiTheme="minorHAnsi" w:eastAsiaTheme="minorEastAsia" w:hAnsiTheme="minorHAnsi" w:cstheme="minorBidi"/>
          <w:noProof/>
          <w:kern w:val="2"/>
          <w:sz w:val="22"/>
          <w:szCs w:val="22"/>
          <w:lang w:eastAsia="ja-JP"/>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_Toc161759592 \h </w:instrText>
      </w:r>
      <w:r>
        <w:rPr>
          <w:noProof/>
        </w:rPr>
      </w:r>
      <w:r>
        <w:rPr>
          <w:noProof/>
        </w:rPr>
        <w:fldChar w:fldCharType="separate"/>
      </w:r>
      <w:r>
        <w:rPr>
          <w:noProof/>
        </w:rPr>
        <w:t>25</w:t>
      </w:r>
      <w:r>
        <w:rPr>
          <w:noProof/>
        </w:rPr>
        <w:fldChar w:fldCharType="end"/>
      </w:r>
    </w:p>
    <w:p w14:paraId="6D6B86B5" w14:textId="3E1456A5"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5.2.6.2</w:t>
      </w:r>
      <w:r>
        <w:rPr>
          <w:rFonts w:asciiTheme="minorHAnsi" w:eastAsiaTheme="minorEastAsia" w:hAnsiTheme="minorHAnsi" w:cstheme="minorBidi"/>
          <w:noProof/>
          <w:kern w:val="2"/>
          <w:sz w:val="22"/>
          <w:szCs w:val="22"/>
          <w:lang w:eastAsia="ja-JP"/>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_Toc161759593 \h </w:instrText>
      </w:r>
      <w:r>
        <w:rPr>
          <w:noProof/>
        </w:rPr>
      </w:r>
      <w:r>
        <w:rPr>
          <w:noProof/>
        </w:rPr>
        <w:fldChar w:fldCharType="separate"/>
      </w:r>
      <w:r>
        <w:rPr>
          <w:noProof/>
        </w:rPr>
        <w:t>26</w:t>
      </w:r>
      <w:r>
        <w:rPr>
          <w:noProof/>
        </w:rPr>
        <w:fldChar w:fldCharType="end"/>
      </w:r>
    </w:p>
    <w:p w14:paraId="511BB348" w14:textId="31BD1977"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5.3</w:t>
      </w:r>
      <w:r>
        <w:rPr>
          <w:rFonts w:asciiTheme="minorHAnsi" w:eastAsiaTheme="minorEastAsia" w:hAnsiTheme="minorHAnsi" w:cstheme="minorBidi"/>
          <w:noProof/>
          <w:kern w:val="2"/>
          <w:sz w:val="22"/>
          <w:szCs w:val="22"/>
          <w:lang w:eastAsia="ja-JP"/>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_Toc161759594 \h </w:instrText>
      </w:r>
      <w:r>
        <w:rPr>
          <w:noProof/>
        </w:rPr>
      </w:r>
      <w:r>
        <w:rPr>
          <w:noProof/>
        </w:rPr>
        <w:fldChar w:fldCharType="separate"/>
      </w:r>
      <w:r>
        <w:rPr>
          <w:noProof/>
        </w:rPr>
        <w:t>28</w:t>
      </w:r>
      <w:r>
        <w:rPr>
          <w:noProof/>
        </w:rPr>
        <w:fldChar w:fldCharType="end"/>
      </w:r>
    </w:p>
    <w:p w14:paraId="2EB9AFCB" w14:textId="0BC7C6A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_Toc161759595 \h </w:instrText>
      </w:r>
      <w:r>
        <w:rPr>
          <w:noProof/>
        </w:rPr>
      </w:r>
      <w:r>
        <w:rPr>
          <w:noProof/>
        </w:rPr>
        <w:fldChar w:fldCharType="separate"/>
      </w:r>
      <w:r>
        <w:rPr>
          <w:noProof/>
        </w:rPr>
        <w:t>28</w:t>
      </w:r>
      <w:r>
        <w:rPr>
          <w:noProof/>
        </w:rPr>
        <w:fldChar w:fldCharType="end"/>
      </w:r>
    </w:p>
    <w:p w14:paraId="2499C209" w14:textId="7583DA3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5.3.2</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_Toc161759596 \h </w:instrText>
      </w:r>
      <w:r>
        <w:rPr>
          <w:noProof/>
        </w:rPr>
      </w:r>
      <w:r>
        <w:rPr>
          <w:noProof/>
        </w:rPr>
        <w:fldChar w:fldCharType="separate"/>
      </w:r>
      <w:r>
        <w:rPr>
          <w:noProof/>
        </w:rPr>
        <w:t>28</w:t>
      </w:r>
      <w:r>
        <w:rPr>
          <w:noProof/>
        </w:rPr>
        <w:fldChar w:fldCharType="end"/>
      </w:r>
    </w:p>
    <w:p w14:paraId="39B58B18" w14:textId="538C33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5.3.3</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_Toc161759597 \h </w:instrText>
      </w:r>
      <w:r>
        <w:rPr>
          <w:noProof/>
        </w:rPr>
      </w:r>
      <w:r>
        <w:rPr>
          <w:noProof/>
        </w:rPr>
        <w:fldChar w:fldCharType="separate"/>
      </w:r>
      <w:r>
        <w:rPr>
          <w:noProof/>
        </w:rPr>
        <w:t>30</w:t>
      </w:r>
      <w:r>
        <w:rPr>
          <w:noProof/>
        </w:rPr>
        <w:fldChar w:fldCharType="end"/>
      </w:r>
    </w:p>
    <w:p w14:paraId="04A5D790" w14:textId="0B25F782"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5.4</w:t>
      </w:r>
      <w:r>
        <w:rPr>
          <w:rFonts w:asciiTheme="minorHAnsi" w:eastAsiaTheme="minorEastAsia" w:hAnsiTheme="minorHAnsi" w:cstheme="minorBidi"/>
          <w:noProof/>
          <w:kern w:val="2"/>
          <w:sz w:val="22"/>
          <w:szCs w:val="22"/>
          <w:lang w:eastAsia="ja-JP"/>
          <w14:ligatures w14:val="standardContextual"/>
        </w:rPr>
        <w:tab/>
      </w:r>
      <w:r>
        <w:rPr>
          <w:noProof/>
        </w:rPr>
        <w:t>Procedures for Analytics Transferring</w:t>
      </w:r>
      <w:r>
        <w:rPr>
          <w:noProof/>
        </w:rPr>
        <w:tab/>
      </w:r>
      <w:r>
        <w:rPr>
          <w:noProof/>
        </w:rPr>
        <w:fldChar w:fldCharType="begin" w:fldLock="1"/>
      </w:r>
      <w:r>
        <w:rPr>
          <w:noProof/>
        </w:rPr>
        <w:instrText xml:space="preserve"> PAGEREF _Toc161759598 \h </w:instrText>
      </w:r>
      <w:r>
        <w:rPr>
          <w:noProof/>
        </w:rPr>
      </w:r>
      <w:r>
        <w:rPr>
          <w:noProof/>
        </w:rPr>
        <w:fldChar w:fldCharType="separate"/>
      </w:r>
      <w:r>
        <w:rPr>
          <w:noProof/>
        </w:rPr>
        <w:t>31</w:t>
      </w:r>
      <w:r>
        <w:rPr>
          <w:noProof/>
        </w:rPr>
        <w:fldChar w:fldCharType="end"/>
      </w:r>
    </w:p>
    <w:p w14:paraId="694B597F" w14:textId="348FEE0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5.4.1</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_Toc161759599 \h </w:instrText>
      </w:r>
      <w:r>
        <w:rPr>
          <w:noProof/>
        </w:rPr>
      </w:r>
      <w:r>
        <w:rPr>
          <w:noProof/>
        </w:rPr>
        <w:fldChar w:fldCharType="separate"/>
      </w:r>
      <w:r>
        <w:rPr>
          <w:noProof/>
        </w:rPr>
        <w:t>31</w:t>
      </w:r>
      <w:r>
        <w:rPr>
          <w:noProof/>
        </w:rPr>
        <w:fldChar w:fldCharType="end"/>
      </w:r>
    </w:p>
    <w:p w14:paraId="0AB54118" w14:textId="04C614F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5.4.2</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_Toc161759600 \h </w:instrText>
      </w:r>
      <w:r>
        <w:rPr>
          <w:noProof/>
        </w:rPr>
      </w:r>
      <w:r>
        <w:rPr>
          <w:noProof/>
        </w:rPr>
        <w:fldChar w:fldCharType="separate"/>
      </w:r>
      <w:r>
        <w:rPr>
          <w:noProof/>
        </w:rPr>
        <w:t>33</w:t>
      </w:r>
      <w:r>
        <w:rPr>
          <w:noProof/>
        </w:rPr>
        <w:fldChar w:fldCharType="end"/>
      </w:r>
    </w:p>
    <w:p w14:paraId="668EF508" w14:textId="48FBA6C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5.4.3</w:t>
      </w:r>
      <w:r>
        <w:rPr>
          <w:rFonts w:asciiTheme="minorHAnsi" w:eastAsiaTheme="minorEastAsia" w:hAnsiTheme="minorHAnsi" w:cstheme="minorBidi"/>
          <w:noProof/>
          <w:kern w:val="2"/>
          <w:sz w:val="22"/>
          <w:szCs w:val="22"/>
          <w:lang w:eastAsia="ja-JP"/>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_Toc161759601 \h </w:instrText>
      </w:r>
      <w:r>
        <w:rPr>
          <w:noProof/>
        </w:rPr>
      </w:r>
      <w:r>
        <w:rPr>
          <w:noProof/>
        </w:rPr>
        <w:fldChar w:fldCharType="separate"/>
      </w:r>
      <w:r>
        <w:rPr>
          <w:noProof/>
        </w:rPr>
        <w:t>36</w:t>
      </w:r>
      <w:r>
        <w:rPr>
          <w:noProof/>
        </w:rPr>
        <w:fldChar w:fldCharType="end"/>
      </w:r>
    </w:p>
    <w:p w14:paraId="155B2068" w14:textId="41FF2CB8"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5.5</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_Toc161759602 \h </w:instrText>
      </w:r>
      <w:r>
        <w:rPr>
          <w:noProof/>
        </w:rPr>
      </w:r>
      <w:r>
        <w:rPr>
          <w:noProof/>
        </w:rPr>
        <w:fldChar w:fldCharType="separate"/>
      </w:r>
      <w:r>
        <w:rPr>
          <w:noProof/>
        </w:rPr>
        <w:t>38</w:t>
      </w:r>
      <w:r>
        <w:rPr>
          <w:noProof/>
        </w:rPr>
        <w:fldChar w:fldCharType="end"/>
      </w:r>
    </w:p>
    <w:p w14:paraId="63F6E9DB" w14:textId="538BE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_Toc161759603 \h </w:instrText>
      </w:r>
      <w:r>
        <w:rPr>
          <w:noProof/>
        </w:rPr>
      </w:r>
      <w:r>
        <w:rPr>
          <w:noProof/>
        </w:rPr>
        <w:fldChar w:fldCharType="separate"/>
      </w:r>
      <w:r>
        <w:rPr>
          <w:noProof/>
        </w:rPr>
        <w:t>38</w:t>
      </w:r>
      <w:r>
        <w:rPr>
          <w:noProof/>
        </w:rPr>
        <w:fldChar w:fldCharType="end"/>
      </w:r>
    </w:p>
    <w:p w14:paraId="1276599E" w14:textId="0C1D2C4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Data Collection from NFs</w:t>
      </w:r>
      <w:r>
        <w:rPr>
          <w:noProof/>
        </w:rPr>
        <w:tab/>
      </w:r>
      <w:r>
        <w:rPr>
          <w:noProof/>
        </w:rPr>
        <w:fldChar w:fldCharType="begin" w:fldLock="1"/>
      </w:r>
      <w:r>
        <w:rPr>
          <w:noProof/>
        </w:rPr>
        <w:instrText xml:space="preserve"> PAGEREF _Toc161759604 \h </w:instrText>
      </w:r>
      <w:r>
        <w:rPr>
          <w:noProof/>
        </w:rPr>
      </w:r>
      <w:r>
        <w:rPr>
          <w:noProof/>
        </w:rPr>
        <w:fldChar w:fldCharType="separate"/>
      </w:r>
      <w:r>
        <w:rPr>
          <w:noProof/>
        </w:rPr>
        <w:t>38</w:t>
      </w:r>
      <w:r>
        <w:rPr>
          <w:noProof/>
        </w:rPr>
        <w:fldChar w:fldCharType="end"/>
      </w:r>
    </w:p>
    <w:p w14:paraId="6158BAD1" w14:textId="6D34877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5.5.2</w:t>
      </w:r>
      <w:r>
        <w:rPr>
          <w:rFonts w:asciiTheme="minorHAnsi" w:eastAsiaTheme="minorEastAsia" w:hAnsiTheme="minorHAnsi" w:cstheme="minorBidi"/>
          <w:noProof/>
          <w:kern w:val="2"/>
          <w:sz w:val="22"/>
          <w:szCs w:val="22"/>
          <w:lang w:eastAsia="ja-JP"/>
          <w14:ligatures w14:val="standardContextual"/>
        </w:rPr>
        <w:tab/>
      </w:r>
      <w:r>
        <w:rPr>
          <w:noProof/>
        </w:rPr>
        <w:t>Data collection profile registration</w:t>
      </w:r>
      <w:r>
        <w:rPr>
          <w:noProof/>
        </w:rPr>
        <w:tab/>
      </w:r>
      <w:r>
        <w:rPr>
          <w:noProof/>
        </w:rPr>
        <w:fldChar w:fldCharType="begin" w:fldLock="1"/>
      </w:r>
      <w:r>
        <w:rPr>
          <w:noProof/>
        </w:rPr>
        <w:instrText xml:space="preserve"> PAGEREF _Toc161759605 \h </w:instrText>
      </w:r>
      <w:r>
        <w:rPr>
          <w:noProof/>
        </w:rPr>
      </w:r>
      <w:r>
        <w:rPr>
          <w:noProof/>
        </w:rPr>
        <w:fldChar w:fldCharType="separate"/>
      </w:r>
      <w:r>
        <w:rPr>
          <w:noProof/>
        </w:rPr>
        <w:t>39</w:t>
      </w:r>
      <w:r>
        <w:rPr>
          <w:noProof/>
        </w:rPr>
        <w:fldChar w:fldCharType="end"/>
      </w:r>
    </w:p>
    <w:p w14:paraId="2403DB83" w14:textId="67DD0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_Toc161759606 \h </w:instrText>
      </w:r>
      <w:r>
        <w:rPr>
          <w:noProof/>
        </w:rPr>
      </w:r>
      <w:r>
        <w:rPr>
          <w:noProof/>
        </w:rPr>
        <w:fldChar w:fldCharType="separate"/>
      </w:r>
      <w:r>
        <w:rPr>
          <w:noProof/>
        </w:rPr>
        <w:t>41</w:t>
      </w:r>
      <w:r>
        <w:rPr>
          <w:noProof/>
        </w:rPr>
        <w:fldChar w:fldCharType="end"/>
      </w:r>
    </w:p>
    <w:p w14:paraId="43090688" w14:textId="4045A66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5.5.3.1</w:t>
      </w:r>
      <w:r>
        <w:rPr>
          <w:rFonts w:asciiTheme="minorHAnsi" w:eastAsiaTheme="minorEastAsia" w:hAnsiTheme="minorHAnsi" w:cstheme="minorBidi"/>
          <w:noProof/>
          <w:kern w:val="2"/>
          <w:sz w:val="22"/>
          <w:szCs w:val="22"/>
          <w:lang w:eastAsia="ja-JP"/>
          <w14:ligatures w14:val="standardContextual"/>
        </w:rPr>
        <w:tab/>
      </w:r>
      <w:r>
        <w:rPr>
          <w:noProof/>
        </w:rPr>
        <w:t>Data Collection via DCCF</w:t>
      </w:r>
      <w:r>
        <w:rPr>
          <w:noProof/>
        </w:rPr>
        <w:tab/>
      </w:r>
      <w:r>
        <w:rPr>
          <w:noProof/>
        </w:rPr>
        <w:fldChar w:fldCharType="begin" w:fldLock="1"/>
      </w:r>
      <w:r>
        <w:rPr>
          <w:noProof/>
        </w:rPr>
        <w:instrText xml:space="preserve"> PAGEREF _Toc161759607 \h </w:instrText>
      </w:r>
      <w:r>
        <w:rPr>
          <w:noProof/>
        </w:rPr>
      </w:r>
      <w:r>
        <w:rPr>
          <w:noProof/>
        </w:rPr>
        <w:fldChar w:fldCharType="separate"/>
      </w:r>
      <w:r>
        <w:rPr>
          <w:noProof/>
        </w:rPr>
        <w:t>41</w:t>
      </w:r>
      <w:r>
        <w:rPr>
          <w:noProof/>
        </w:rPr>
        <w:fldChar w:fldCharType="end"/>
      </w:r>
    </w:p>
    <w:p w14:paraId="4C4C765B" w14:textId="1274721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5.5.3.2</w:t>
      </w:r>
      <w:r>
        <w:rPr>
          <w:rFonts w:asciiTheme="minorHAnsi" w:eastAsiaTheme="minorEastAsia" w:hAnsiTheme="minorHAnsi" w:cstheme="minorBidi"/>
          <w:noProof/>
          <w:kern w:val="2"/>
          <w:sz w:val="22"/>
          <w:szCs w:val="22"/>
          <w:lang w:eastAsia="ja-JP"/>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_Toc161759608 \h </w:instrText>
      </w:r>
      <w:r>
        <w:rPr>
          <w:noProof/>
        </w:rPr>
      </w:r>
      <w:r>
        <w:rPr>
          <w:noProof/>
        </w:rPr>
        <w:fldChar w:fldCharType="separate"/>
      </w:r>
      <w:r>
        <w:rPr>
          <w:noProof/>
        </w:rPr>
        <w:t>46</w:t>
      </w:r>
      <w:r>
        <w:rPr>
          <w:noProof/>
        </w:rPr>
        <w:fldChar w:fldCharType="end"/>
      </w:r>
    </w:p>
    <w:p w14:paraId="2C6570EE" w14:textId="165AE9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_Toc161759609 \h </w:instrText>
      </w:r>
      <w:r>
        <w:rPr>
          <w:noProof/>
        </w:rPr>
      </w:r>
      <w:r>
        <w:rPr>
          <w:noProof/>
        </w:rPr>
        <w:fldChar w:fldCharType="separate"/>
      </w:r>
      <w:r>
        <w:rPr>
          <w:noProof/>
        </w:rPr>
        <w:t>51</w:t>
      </w:r>
      <w:r>
        <w:rPr>
          <w:noProof/>
        </w:rPr>
        <w:fldChar w:fldCharType="end"/>
      </w:r>
    </w:p>
    <w:p w14:paraId="4AAA1534" w14:textId="3B803C8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5.5.4.1</w:t>
      </w:r>
      <w:r>
        <w:rPr>
          <w:rFonts w:asciiTheme="minorHAnsi" w:eastAsiaTheme="minorEastAsia" w:hAnsiTheme="minorHAnsi" w:cstheme="minorBidi"/>
          <w:noProof/>
          <w:kern w:val="2"/>
          <w:sz w:val="22"/>
          <w:szCs w:val="22"/>
          <w:lang w:eastAsia="ja-JP"/>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_Toc161759610 \h </w:instrText>
      </w:r>
      <w:r>
        <w:rPr>
          <w:noProof/>
        </w:rPr>
      </w:r>
      <w:r>
        <w:rPr>
          <w:noProof/>
        </w:rPr>
        <w:fldChar w:fldCharType="separate"/>
      </w:r>
      <w:r>
        <w:rPr>
          <w:noProof/>
        </w:rPr>
        <w:t>51</w:t>
      </w:r>
      <w:r>
        <w:rPr>
          <w:noProof/>
        </w:rPr>
        <w:fldChar w:fldCharType="end"/>
      </w:r>
    </w:p>
    <w:p w14:paraId="79FC5550" w14:textId="420419BB"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5.5.4.2</w:t>
      </w:r>
      <w:r>
        <w:rPr>
          <w:rFonts w:asciiTheme="minorHAnsi" w:eastAsiaTheme="minorEastAsia" w:hAnsiTheme="minorHAnsi" w:cstheme="minorBidi"/>
          <w:noProof/>
          <w:kern w:val="2"/>
          <w:sz w:val="22"/>
          <w:szCs w:val="22"/>
          <w:lang w:eastAsia="ja-JP"/>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_Toc161759611 \h </w:instrText>
      </w:r>
      <w:r>
        <w:rPr>
          <w:noProof/>
        </w:rPr>
      </w:r>
      <w:r>
        <w:rPr>
          <w:noProof/>
        </w:rPr>
        <w:fldChar w:fldCharType="separate"/>
      </w:r>
      <w:r>
        <w:rPr>
          <w:noProof/>
        </w:rPr>
        <w:t>53</w:t>
      </w:r>
      <w:r>
        <w:rPr>
          <w:noProof/>
        </w:rPr>
        <w:fldChar w:fldCharType="end"/>
      </w:r>
    </w:p>
    <w:p w14:paraId="6061CDB4" w14:textId="5D114C1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_Toc161759612 \h </w:instrText>
      </w:r>
      <w:r>
        <w:rPr>
          <w:noProof/>
        </w:rPr>
      </w:r>
      <w:r>
        <w:rPr>
          <w:noProof/>
        </w:rPr>
        <w:fldChar w:fldCharType="separate"/>
      </w:r>
      <w:r>
        <w:rPr>
          <w:noProof/>
        </w:rPr>
        <w:t>54</w:t>
      </w:r>
      <w:r>
        <w:rPr>
          <w:noProof/>
        </w:rPr>
        <w:fldChar w:fldCharType="end"/>
      </w:r>
    </w:p>
    <w:p w14:paraId="231D651C" w14:textId="226EC9E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_Toc161759613 \h </w:instrText>
      </w:r>
      <w:r>
        <w:rPr>
          <w:noProof/>
        </w:rPr>
      </w:r>
      <w:r>
        <w:rPr>
          <w:noProof/>
        </w:rPr>
        <w:fldChar w:fldCharType="separate"/>
      </w:r>
      <w:r>
        <w:rPr>
          <w:noProof/>
        </w:rPr>
        <w:t>54</w:t>
      </w:r>
      <w:r>
        <w:rPr>
          <w:noProof/>
        </w:rPr>
        <w:fldChar w:fldCharType="end"/>
      </w:r>
    </w:p>
    <w:p w14:paraId="39BC9A2C" w14:textId="40BAB86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5.6.2</w:t>
      </w:r>
      <w:r>
        <w:rPr>
          <w:rFonts w:asciiTheme="minorHAnsi" w:eastAsiaTheme="minorEastAsia" w:hAnsiTheme="minorHAnsi" w:cstheme="minorBidi"/>
          <w:noProof/>
          <w:kern w:val="2"/>
          <w:sz w:val="22"/>
          <w:szCs w:val="22"/>
          <w:lang w:eastAsia="ja-JP"/>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_Toc161759614 \h </w:instrText>
      </w:r>
      <w:r>
        <w:rPr>
          <w:noProof/>
        </w:rPr>
      </w:r>
      <w:r>
        <w:rPr>
          <w:noProof/>
        </w:rPr>
        <w:fldChar w:fldCharType="separate"/>
      </w:r>
      <w:r>
        <w:rPr>
          <w:noProof/>
        </w:rPr>
        <w:t>54</w:t>
      </w:r>
      <w:r>
        <w:rPr>
          <w:noProof/>
        </w:rPr>
        <w:fldChar w:fldCharType="end"/>
      </w:r>
    </w:p>
    <w:p w14:paraId="137349E7" w14:textId="1D8B310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5.6A</w:t>
      </w:r>
      <w:r>
        <w:rPr>
          <w:rFonts w:asciiTheme="minorHAnsi" w:eastAsiaTheme="minorEastAsia" w:hAnsiTheme="minorHAnsi" w:cstheme="minorBidi"/>
          <w:noProof/>
          <w:kern w:val="2"/>
          <w:sz w:val="22"/>
          <w:szCs w:val="22"/>
          <w:lang w:eastAsia="ja-JP"/>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_Toc161759615 \h </w:instrText>
      </w:r>
      <w:r>
        <w:rPr>
          <w:noProof/>
        </w:rPr>
      </w:r>
      <w:r>
        <w:rPr>
          <w:noProof/>
        </w:rPr>
        <w:fldChar w:fldCharType="separate"/>
      </w:r>
      <w:r>
        <w:rPr>
          <w:noProof/>
        </w:rPr>
        <w:t>55</w:t>
      </w:r>
      <w:r>
        <w:rPr>
          <w:noProof/>
        </w:rPr>
        <w:fldChar w:fldCharType="end"/>
      </w:r>
    </w:p>
    <w:p w14:paraId="48E6D412" w14:textId="4C00358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_Toc161759616 \h </w:instrText>
      </w:r>
      <w:r>
        <w:rPr>
          <w:noProof/>
        </w:rPr>
      </w:r>
      <w:r>
        <w:rPr>
          <w:noProof/>
        </w:rPr>
        <w:fldChar w:fldCharType="separate"/>
      </w:r>
      <w:r>
        <w:rPr>
          <w:noProof/>
        </w:rPr>
        <w:t>55</w:t>
      </w:r>
      <w:r>
        <w:rPr>
          <w:noProof/>
        </w:rPr>
        <w:fldChar w:fldCharType="end"/>
      </w:r>
    </w:p>
    <w:p w14:paraId="5A62965F" w14:textId="1A2EF34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5.6A.2</w:t>
      </w:r>
      <w:r>
        <w:rPr>
          <w:rFonts w:asciiTheme="minorHAnsi" w:eastAsiaTheme="minorEastAsia" w:hAnsiTheme="minorHAnsi" w:cstheme="minorBidi"/>
          <w:noProof/>
          <w:kern w:val="2"/>
          <w:sz w:val="22"/>
          <w:szCs w:val="22"/>
          <w:lang w:eastAsia="ja-JP"/>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_Toc161759617 \h </w:instrText>
      </w:r>
      <w:r>
        <w:rPr>
          <w:noProof/>
        </w:rPr>
      </w:r>
      <w:r>
        <w:rPr>
          <w:noProof/>
        </w:rPr>
        <w:fldChar w:fldCharType="separate"/>
      </w:r>
      <w:r>
        <w:rPr>
          <w:noProof/>
        </w:rPr>
        <w:t>55</w:t>
      </w:r>
      <w:r>
        <w:rPr>
          <w:noProof/>
        </w:rPr>
        <w:fldChar w:fldCharType="end"/>
      </w:r>
    </w:p>
    <w:p w14:paraId="132FA091" w14:textId="19F47BA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_Toc161759618 \h </w:instrText>
      </w:r>
      <w:r>
        <w:rPr>
          <w:noProof/>
        </w:rPr>
      </w:r>
      <w:r>
        <w:rPr>
          <w:noProof/>
        </w:rPr>
        <w:fldChar w:fldCharType="separate"/>
      </w:r>
      <w:r>
        <w:rPr>
          <w:noProof/>
        </w:rPr>
        <w:t>56</w:t>
      </w:r>
      <w:r>
        <w:rPr>
          <w:noProof/>
        </w:rPr>
        <w:fldChar w:fldCharType="end"/>
      </w:r>
    </w:p>
    <w:p w14:paraId="252F9D4A" w14:textId="1DAD66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_Toc161759619 \h </w:instrText>
      </w:r>
      <w:r>
        <w:rPr>
          <w:noProof/>
        </w:rPr>
      </w:r>
      <w:r>
        <w:rPr>
          <w:noProof/>
        </w:rPr>
        <w:fldChar w:fldCharType="separate"/>
      </w:r>
      <w:r>
        <w:rPr>
          <w:noProof/>
        </w:rPr>
        <w:t>56</w:t>
      </w:r>
      <w:r>
        <w:rPr>
          <w:noProof/>
        </w:rPr>
        <w:fldChar w:fldCharType="end"/>
      </w:r>
    </w:p>
    <w:p w14:paraId="2EB1E5B8" w14:textId="1C76E09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w:t>
      </w:r>
      <w:r>
        <w:rPr>
          <w:rFonts w:asciiTheme="minorHAnsi" w:eastAsiaTheme="minorEastAsia" w:hAnsiTheme="minorHAnsi" w:cstheme="minorBidi"/>
          <w:noProof/>
          <w:kern w:val="2"/>
          <w:sz w:val="22"/>
          <w:szCs w:val="22"/>
          <w:lang w:eastAsia="ja-JP"/>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_Toc161759620 \h </w:instrText>
      </w:r>
      <w:r>
        <w:rPr>
          <w:noProof/>
        </w:rPr>
      </w:r>
      <w:r>
        <w:rPr>
          <w:noProof/>
        </w:rPr>
        <w:fldChar w:fldCharType="separate"/>
      </w:r>
      <w:r>
        <w:rPr>
          <w:noProof/>
        </w:rPr>
        <w:t>56</w:t>
      </w:r>
      <w:r>
        <w:rPr>
          <w:noProof/>
        </w:rPr>
        <w:fldChar w:fldCharType="end"/>
      </w:r>
    </w:p>
    <w:p w14:paraId="79C68268" w14:textId="038BDBC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lastRenderedPageBreak/>
        <w:t>5.7.3</w:t>
      </w:r>
      <w:r>
        <w:rPr>
          <w:rFonts w:asciiTheme="minorHAnsi" w:eastAsiaTheme="minorEastAsia" w:hAnsiTheme="minorHAnsi" w:cstheme="minorBidi"/>
          <w:noProof/>
          <w:kern w:val="2"/>
          <w:sz w:val="22"/>
          <w:szCs w:val="22"/>
          <w:lang w:eastAsia="ja-JP"/>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_Toc161759621 \h </w:instrText>
      </w:r>
      <w:r>
        <w:rPr>
          <w:noProof/>
        </w:rPr>
      </w:r>
      <w:r>
        <w:rPr>
          <w:noProof/>
        </w:rPr>
        <w:fldChar w:fldCharType="separate"/>
      </w:r>
      <w:r>
        <w:rPr>
          <w:noProof/>
        </w:rPr>
        <w:t>59</w:t>
      </w:r>
      <w:r>
        <w:rPr>
          <w:noProof/>
        </w:rPr>
        <w:fldChar w:fldCharType="end"/>
      </w:r>
    </w:p>
    <w:p w14:paraId="4F85C352" w14:textId="1B0A5AB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rPr>
        <w:t>NF load Analytics</w:t>
      </w:r>
      <w:r>
        <w:rPr>
          <w:noProof/>
        </w:rPr>
        <w:tab/>
      </w:r>
      <w:r>
        <w:rPr>
          <w:noProof/>
        </w:rPr>
        <w:fldChar w:fldCharType="begin" w:fldLock="1"/>
      </w:r>
      <w:r>
        <w:rPr>
          <w:noProof/>
        </w:rPr>
        <w:instrText xml:space="preserve"> PAGEREF _Toc161759622 \h </w:instrText>
      </w:r>
      <w:r>
        <w:rPr>
          <w:noProof/>
        </w:rPr>
      </w:r>
      <w:r>
        <w:rPr>
          <w:noProof/>
        </w:rPr>
        <w:fldChar w:fldCharType="separate"/>
      </w:r>
      <w:r>
        <w:rPr>
          <w:noProof/>
        </w:rPr>
        <w:t>62</w:t>
      </w:r>
      <w:r>
        <w:rPr>
          <w:noProof/>
        </w:rPr>
        <w:fldChar w:fldCharType="end"/>
      </w:r>
    </w:p>
    <w:p w14:paraId="59A2FE39" w14:textId="15AEE93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5.7.5</w:t>
      </w:r>
      <w:r>
        <w:rPr>
          <w:rFonts w:asciiTheme="minorHAnsi" w:eastAsiaTheme="minorEastAsia" w:hAnsiTheme="minorHAnsi" w:cstheme="minorBidi"/>
          <w:noProof/>
          <w:kern w:val="2"/>
          <w:sz w:val="22"/>
          <w:szCs w:val="22"/>
          <w:lang w:eastAsia="ja-JP"/>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_Toc161759623 \h </w:instrText>
      </w:r>
      <w:r>
        <w:rPr>
          <w:noProof/>
        </w:rPr>
      </w:r>
      <w:r>
        <w:rPr>
          <w:noProof/>
        </w:rPr>
        <w:fldChar w:fldCharType="separate"/>
      </w:r>
      <w:r>
        <w:rPr>
          <w:noProof/>
        </w:rPr>
        <w:t>65</w:t>
      </w:r>
      <w:r>
        <w:rPr>
          <w:noProof/>
        </w:rPr>
        <w:fldChar w:fldCharType="end"/>
      </w:r>
    </w:p>
    <w:p w14:paraId="5CFFBDF3" w14:textId="23156DE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5.7.6</w:t>
      </w:r>
      <w:r>
        <w:rPr>
          <w:rFonts w:asciiTheme="minorHAnsi" w:eastAsiaTheme="minorEastAsia" w:hAnsiTheme="minorHAnsi" w:cstheme="minorBidi"/>
          <w:noProof/>
          <w:kern w:val="2"/>
          <w:sz w:val="22"/>
          <w:szCs w:val="22"/>
          <w:lang w:eastAsia="ja-JP"/>
          <w14:ligatures w14:val="standardContextual"/>
        </w:rPr>
        <w:tab/>
      </w:r>
      <w:r>
        <w:rPr>
          <w:noProof/>
        </w:rPr>
        <w:t>UE Mobility Analytics</w:t>
      </w:r>
      <w:r>
        <w:rPr>
          <w:noProof/>
        </w:rPr>
        <w:tab/>
      </w:r>
      <w:r>
        <w:rPr>
          <w:noProof/>
        </w:rPr>
        <w:fldChar w:fldCharType="begin" w:fldLock="1"/>
      </w:r>
      <w:r>
        <w:rPr>
          <w:noProof/>
        </w:rPr>
        <w:instrText xml:space="preserve"> PAGEREF _Toc161759624 \h </w:instrText>
      </w:r>
      <w:r>
        <w:rPr>
          <w:noProof/>
        </w:rPr>
      </w:r>
      <w:r>
        <w:rPr>
          <w:noProof/>
        </w:rPr>
        <w:fldChar w:fldCharType="separate"/>
      </w:r>
      <w:r>
        <w:rPr>
          <w:noProof/>
        </w:rPr>
        <w:t>67</w:t>
      </w:r>
      <w:r>
        <w:rPr>
          <w:noProof/>
        </w:rPr>
        <w:fldChar w:fldCharType="end"/>
      </w:r>
    </w:p>
    <w:p w14:paraId="5A270D09" w14:textId="048D784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5.7.7</w:t>
      </w:r>
      <w:r>
        <w:rPr>
          <w:rFonts w:asciiTheme="minorHAnsi" w:eastAsiaTheme="minorEastAsia" w:hAnsiTheme="minorHAnsi" w:cstheme="minorBidi"/>
          <w:noProof/>
          <w:kern w:val="2"/>
          <w:sz w:val="22"/>
          <w:szCs w:val="22"/>
          <w:lang w:eastAsia="ja-JP"/>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_Toc161759625 \h </w:instrText>
      </w:r>
      <w:r>
        <w:rPr>
          <w:noProof/>
        </w:rPr>
      </w:r>
      <w:r>
        <w:rPr>
          <w:noProof/>
        </w:rPr>
        <w:fldChar w:fldCharType="separate"/>
      </w:r>
      <w:r>
        <w:rPr>
          <w:noProof/>
        </w:rPr>
        <w:t>70</w:t>
      </w:r>
      <w:r>
        <w:rPr>
          <w:noProof/>
        </w:rPr>
        <w:fldChar w:fldCharType="end"/>
      </w:r>
    </w:p>
    <w:p w14:paraId="272BF27B" w14:textId="7FA42C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5.7.8</w:t>
      </w:r>
      <w:r>
        <w:rPr>
          <w:rFonts w:asciiTheme="minorHAnsi" w:eastAsiaTheme="minorEastAsia" w:hAnsiTheme="minorHAnsi" w:cstheme="minorBidi"/>
          <w:noProof/>
          <w:kern w:val="2"/>
          <w:sz w:val="22"/>
          <w:szCs w:val="22"/>
          <w:lang w:eastAsia="ja-JP"/>
          <w14:ligatures w14:val="standardContextual"/>
        </w:rPr>
        <w:tab/>
      </w:r>
      <w:r>
        <w:rPr>
          <w:noProof/>
        </w:rPr>
        <w:t>Expected UE behavioural Analytics</w:t>
      </w:r>
      <w:r>
        <w:rPr>
          <w:noProof/>
        </w:rPr>
        <w:tab/>
      </w:r>
      <w:r>
        <w:rPr>
          <w:noProof/>
        </w:rPr>
        <w:fldChar w:fldCharType="begin" w:fldLock="1"/>
      </w:r>
      <w:r>
        <w:rPr>
          <w:noProof/>
        </w:rPr>
        <w:instrText xml:space="preserve"> PAGEREF _Toc161759626 \h </w:instrText>
      </w:r>
      <w:r>
        <w:rPr>
          <w:noProof/>
        </w:rPr>
      </w:r>
      <w:r>
        <w:rPr>
          <w:noProof/>
        </w:rPr>
        <w:fldChar w:fldCharType="separate"/>
      </w:r>
      <w:r>
        <w:rPr>
          <w:noProof/>
        </w:rPr>
        <w:t>73</w:t>
      </w:r>
      <w:r>
        <w:rPr>
          <w:noProof/>
        </w:rPr>
        <w:fldChar w:fldCharType="end"/>
      </w:r>
    </w:p>
    <w:p w14:paraId="5C0214DA" w14:textId="3A19A78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5.7.9</w:t>
      </w:r>
      <w:r>
        <w:rPr>
          <w:rFonts w:asciiTheme="minorHAnsi" w:eastAsiaTheme="minorEastAsia" w:hAnsiTheme="minorHAnsi" w:cstheme="minorBidi"/>
          <w:noProof/>
          <w:kern w:val="2"/>
          <w:sz w:val="22"/>
          <w:szCs w:val="22"/>
          <w:lang w:eastAsia="ja-JP"/>
          <w14:ligatures w14:val="standardContextual"/>
        </w:rPr>
        <w:tab/>
      </w:r>
      <w:r>
        <w:rPr>
          <w:noProof/>
        </w:rPr>
        <w:t>Abnormal UE behavioural Analytics</w:t>
      </w:r>
      <w:r>
        <w:rPr>
          <w:noProof/>
        </w:rPr>
        <w:tab/>
      </w:r>
      <w:r>
        <w:rPr>
          <w:noProof/>
        </w:rPr>
        <w:fldChar w:fldCharType="begin" w:fldLock="1"/>
      </w:r>
      <w:r>
        <w:rPr>
          <w:noProof/>
        </w:rPr>
        <w:instrText xml:space="preserve"> PAGEREF _Toc161759627 \h </w:instrText>
      </w:r>
      <w:r>
        <w:rPr>
          <w:noProof/>
        </w:rPr>
      </w:r>
      <w:r>
        <w:rPr>
          <w:noProof/>
        </w:rPr>
        <w:fldChar w:fldCharType="separate"/>
      </w:r>
      <w:r>
        <w:rPr>
          <w:noProof/>
        </w:rPr>
        <w:t>75</w:t>
      </w:r>
      <w:r>
        <w:rPr>
          <w:noProof/>
        </w:rPr>
        <w:fldChar w:fldCharType="end"/>
      </w:r>
    </w:p>
    <w:p w14:paraId="56E6C390" w14:textId="1A1FD9F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5.7.10</w:t>
      </w:r>
      <w:r>
        <w:rPr>
          <w:rFonts w:asciiTheme="minorHAnsi" w:eastAsiaTheme="minorEastAsia" w:hAnsiTheme="minorHAnsi" w:cstheme="minorBidi"/>
          <w:noProof/>
          <w:kern w:val="2"/>
          <w:sz w:val="22"/>
          <w:szCs w:val="22"/>
          <w:lang w:eastAsia="ja-JP"/>
          <w14:ligatures w14:val="standardContextual"/>
        </w:rPr>
        <w:tab/>
      </w:r>
      <w:r>
        <w:rPr>
          <w:noProof/>
        </w:rPr>
        <w:t>User Data Congestion Analytics</w:t>
      </w:r>
      <w:r>
        <w:rPr>
          <w:noProof/>
        </w:rPr>
        <w:tab/>
      </w:r>
      <w:r>
        <w:rPr>
          <w:noProof/>
        </w:rPr>
        <w:fldChar w:fldCharType="begin" w:fldLock="1"/>
      </w:r>
      <w:r>
        <w:rPr>
          <w:noProof/>
        </w:rPr>
        <w:instrText xml:space="preserve"> PAGEREF _Toc161759628 \h </w:instrText>
      </w:r>
      <w:r>
        <w:rPr>
          <w:noProof/>
        </w:rPr>
      </w:r>
      <w:r>
        <w:rPr>
          <w:noProof/>
        </w:rPr>
        <w:fldChar w:fldCharType="separate"/>
      </w:r>
      <w:r>
        <w:rPr>
          <w:noProof/>
        </w:rPr>
        <w:t>76</w:t>
      </w:r>
      <w:r>
        <w:rPr>
          <w:noProof/>
        </w:rPr>
        <w:fldChar w:fldCharType="end"/>
      </w:r>
    </w:p>
    <w:p w14:paraId="6DE95961" w14:textId="5D59258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5.7.11</w:t>
      </w:r>
      <w:r>
        <w:rPr>
          <w:rFonts w:asciiTheme="minorHAnsi" w:eastAsiaTheme="minorEastAsia" w:hAnsiTheme="minorHAnsi" w:cstheme="minorBidi"/>
          <w:noProof/>
          <w:kern w:val="2"/>
          <w:sz w:val="22"/>
          <w:szCs w:val="22"/>
          <w:lang w:eastAsia="ja-JP"/>
          <w14:ligatures w14:val="standardContextual"/>
        </w:rPr>
        <w:tab/>
      </w:r>
      <w:r>
        <w:rPr>
          <w:noProof/>
        </w:rPr>
        <w:t>QoS Sustainability Analytics</w:t>
      </w:r>
      <w:r>
        <w:rPr>
          <w:noProof/>
        </w:rPr>
        <w:tab/>
      </w:r>
      <w:r>
        <w:rPr>
          <w:noProof/>
        </w:rPr>
        <w:fldChar w:fldCharType="begin" w:fldLock="1"/>
      </w:r>
      <w:r>
        <w:rPr>
          <w:noProof/>
        </w:rPr>
        <w:instrText xml:space="preserve"> PAGEREF _Toc161759629 \h </w:instrText>
      </w:r>
      <w:r>
        <w:rPr>
          <w:noProof/>
        </w:rPr>
      </w:r>
      <w:r>
        <w:rPr>
          <w:noProof/>
        </w:rPr>
        <w:fldChar w:fldCharType="separate"/>
      </w:r>
      <w:r>
        <w:rPr>
          <w:noProof/>
        </w:rPr>
        <w:t>79</w:t>
      </w:r>
      <w:r>
        <w:rPr>
          <w:noProof/>
        </w:rPr>
        <w:fldChar w:fldCharType="end"/>
      </w:r>
    </w:p>
    <w:p w14:paraId="2C16D7EC" w14:textId="5CB28311"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5.7.12</w:t>
      </w:r>
      <w:r>
        <w:rPr>
          <w:rFonts w:asciiTheme="minorHAnsi" w:eastAsiaTheme="minorEastAsia" w:hAnsiTheme="minorHAnsi" w:cstheme="minorBidi"/>
          <w:noProof/>
          <w:kern w:val="2"/>
          <w:sz w:val="22"/>
          <w:szCs w:val="22"/>
          <w:lang w:eastAsia="ja-JP"/>
          <w14:ligatures w14:val="standardContextual"/>
        </w:rPr>
        <w:tab/>
      </w:r>
      <w:r>
        <w:rPr>
          <w:noProof/>
        </w:rPr>
        <w:t>Dispersion Analytics</w:t>
      </w:r>
      <w:r>
        <w:rPr>
          <w:noProof/>
        </w:rPr>
        <w:tab/>
      </w:r>
      <w:r>
        <w:rPr>
          <w:noProof/>
        </w:rPr>
        <w:fldChar w:fldCharType="begin" w:fldLock="1"/>
      </w:r>
      <w:r>
        <w:rPr>
          <w:noProof/>
        </w:rPr>
        <w:instrText xml:space="preserve"> PAGEREF _Toc161759630 \h </w:instrText>
      </w:r>
      <w:r>
        <w:rPr>
          <w:noProof/>
        </w:rPr>
      </w:r>
      <w:r>
        <w:rPr>
          <w:noProof/>
        </w:rPr>
        <w:fldChar w:fldCharType="separate"/>
      </w:r>
      <w:r>
        <w:rPr>
          <w:noProof/>
        </w:rPr>
        <w:t>80</w:t>
      </w:r>
      <w:r>
        <w:rPr>
          <w:noProof/>
        </w:rPr>
        <w:fldChar w:fldCharType="end"/>
      </w:r>
    </w:p>
    <w:p w14:paraId="036651FA" w14:textId="2FE667D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5.7.13</w:t>
      </w:r>
      <w:r>
        <w:rPr>
          <w:rFonts w:asciiTheme="minorHAnsi" w:eastAsiaTheme="minorEastAsia" w:hAnsiTheme="minorHAnsi" w:cstheme="minorBidi"/>
          <w:noProof/>
          <w:kern w:val="2"/>
          <w:sz w:val="22"/>
          <w:szCs w:val="22"/>
          <w:lang w:eastAsia="ja-JP"/>
          <w14:ligatures w14:val="standardContextual"/>
        </w:rPr>
        <w:tab/>
      </w:r>
      <w:r>
        <w:rPr>
          <w:noProof/>
        </w:rPr>
        <w:t>WLAN Performance Analytics</w:t>
      </w:r>
      <w:r>
        <w:rPr>
          <w:noProof/>
        </w:rPr>
        <w:tab/>
      </w:r>
      <w:r>
        <w:rPr>
          <w:noProof/>
        </w:rPr>
        <w:fldChar w:fldCharType="begin" w:fldLock="1"/>
      </w:r>
      <w:r>
        <w:rPr>
          <w:noProof/>
        </w:rPr>
        <w:instrText xml:space="preserve"> PAGEREF _Toc161759631 \h </w:instrText>
      </w:r>
      <w:r>
        <w:rPr>
          <w:noProof/>
        </w:rPr>
      </w:r>
      <w:r>
        <w:rPr>
          <w:noProof/>
        </w:rPr>
        <w:fldChar w:fldCharType="separate"/>
      </w:r>
      <w:r>
        <w:rPr>
          <w:noProof/>
        </w:rPr>
        <w:t>83</w:t>
      </w:r>
      <w:r>
        <w:rPr>
          <w:noProof/>
        </w:rPr>
        <w:fldChar w:fldCharType="end"/>
      </w:r>
    </w:p>
    <w:p w14:paraId="0763A41D" w14:textId="60BC562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5.7.14</w:t>
      </w:r>
      <w:r>
        <w:rPr>
          <w:rFonts w:asciiTheme="minorHAnsi" w:eastAsiaTheme="minorEastAsia" w:hAnsiTheme="minorHAnsi" w:cstheme="minorBidi"/>
          <w:noProof/>
          <w:kern w:val="2"/>
          <w:sz w:val="22"/>
          <w:szCs w:val="22"/>
          <w:lang w:eastAsia="ja-JP"/>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_Toc161759632 \h </w:instrText>
      </w:r>
      <w:r>
        <w:rPr>
          <w:noProof/>
        </w:rPr>
      </w:r>
      <w:r>
        <w:rPr>
          <w:noProof/>
        </w:rPr>
        <w:fldChar w:fldCharType="separate"/>
      </w:r>
      <w:r>
        <w:rPr>
          <w:noProof/>
        </w:rPr>
        <w:t>85</w:t>
      </w:r>
      <w:r>
        <w:rPr>
          <w:noProof/>
        </w:rPr>
        <w:fldChar w:fldCharType="end"/>
      </w:r>
    </w:p>
    <w:p w14:paraId="149B9A2B" w14:textId="0CB3ED3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5.7.15</w:t>
      </w:r>
      <w:r>
        <w:rPr>
          <w:rFonts w:asciiTheme="minorHAnsi" w:eastAsiaTheme="minorEastAsia" w:hAnsiTheme="minorHAnsi" w:cstheme="minorBidi"/>
          <w:noProof/>
          <w:kern w:val="2"/>
          <w:sz w:val="22"/>
          <w:szCs w:val="22"/>
          <w:lang w:eastAsia="ja-JP"/>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_Toc161759633 \h </w:instrText>
      </w:r>
      <w:r>
        <w:rPr>
          <w:noProof/>
        </w:rPr>
      </w:r>
      <w:r>
        <w:rPr>
          <w:noProof/>
        </w:rPr>
        <w:fldChar w:fldCharType="separate"/>
      </w:r>
      <w:r>
        <w:rPr>
          <w:noProof/>
        </w:rPr>
        <w:t>86</w:t>
      </w:r>
      <w:r>
        <w:rPr>
          <w:noProof/>
        </w:rPr>
        <w:fldChar w:fldCharType="end"/>
      </w:r>
    </w:p>
    <w:p w14:paraId="30762EDA" w14:textId="76DFAEC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5.7.16</w:t>
      </w:r>
      <w:r>
        <w:rPr>
          <w:rFonts w:asciiTheme="minorHAnsi" w:eastAsiaTheme="minorEastAsia" w:hAnsiTheme="minorHAnsi" w:cstheme="minorBidi"/>
          <w:noProof/>
          <w:kern w:val="2"/>
          <w:sz w:val="22"/>
          <w:szCs w:val="22"/>
          <w:lang w:eastAsia="ja-JP"/>
          <w14:ligatures w14:val="standardContextual"/>
        </w:rPr>
        <w:tab/>
      </w:r>
      <w:r>
        <w:rPr>
          <w:noProof/>
        </w:rPr>
        <w:t>DN Performance Analytics</w:t>
      </w:r>
      <w:r>
        <w:rPr>
          <w:noProof/>
        </w:rPr>
        <w:tab/>
      </w:r>
      <w:r>
        <w:rPr>
          <w:noProof/>
        </w:rPr>
        <w:fldChar w:fldCharType="begin" w:fldLock="1"/>
      </w:r>
      <w:r>
        <w:rPr>
          <w:noProof/>
        </w:rPr>
        <w:instrText xml:space="preserve"> PAGEREF _Toc161759634 \h </w:instrText>
      </w:r>
      <w:r>
        <w:rPr>
          <w:noProof/>
        </w:rPr>
      </w:r>
      <w:r>
        <w:rPr>
          <w:noProof/>
        </w:rPr>
        <w:fldChar w:fldCharType="separate"/>
      </w:r>
      <w:r>
        <w:rPr>
          <w:noProof/>
        </w:rPr>
        <w:t>89</w:t>
      </w:r>
      <w:r>
        <w:rPr>
          <w:noProof/>
        </w:rPr>
        <w:fldChar w:fldCharType="end"/>
      </w:r>
    </w:p>
    <w:p w14:paraId="40F022C2" w14:textId="42AE2D2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5.7.17</w:t>
      </w:r>
      <w:r>
        <w:rPr>
          <w:rFonts w:asciiTheme="minorHAnsi" w:eastAsiaTheme="minorEastAsia" w:hAnsiTheme="minorHAnsi" w:cstheme="minorBidi"/>
          <w:noProof/>
          <w:kern w:val="2"/>
          <w:sz w:val="22"/>
          <w:szCs w:val="22"/>
          <w:lang w:eastAsia="ja-JP"/>
          <w14:ligatures w14:val="standardContextual"/>
        </w:rPr>
        <w:tab/>
      </w:r>
      <w:r>
        <w:rPr>
          <w:noProof/>
        </w:rPr>
        <w:t>PFD Determination Analytics</w:t>
      </w:r>
      <w:r>
        <w:rPr>
          <w:noProof/>
        </w:rPr>
        <w:tab/>
      </w:r>
      <w:r>
        <w:rPr>
          <w:noProof/>
        </w:rPr>
        <w:fldChar w:fldCharType="begin" w:fldLock="1"/>
      </w:r>
      <w:r>
        <w:rPr>
          <w:noProof/>
        </w:rPr>
        <w:instrText xml:space="preserve"> PAGEREF _Toc161759635 \h </w:instrText>
      </w:r>
      <w:r>
        <w:rPr>
          <w:noProof/>
        </w:rPr>
      </w:r>
      <w:r>
        <w:rPr>
          <w:noProof/>
        </w:rPr>
        <w:fldChar w:fldCharType="separate"/>
      </w:r>
      <w:r>
        <w:rPr>
          <w:noProof/>
        </w:rPr>
        <w:t>91</w:t>
      </w:r>
      <w:r>
        <w:rPr>
          <w:noProof/>
        </w:rPr>
        <w:fldChar w:fldCharType="end"/>
      </w:r>
    </w:p>
    <w:p w14:paraId="577243D8" w14:textId="52A2D15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5.7.18</w:t>
      </w:r>
      <w:r>
        <w:rPr>
          <w:rFonts w:asciiTheme="minorHAnsi" w:eastAsiaTheme="minorEastAsia" w:hAnsiTheme="minorHAnsi" w:cstheme="minorBidi"/>
          <w:noProof/>
          <w:kern w:val="2"/>
          <w:sz w:val="22"/>
          <w:szCs w:val="22"/>
          <w:lang w:eastAsia="ja-JP"/>
          <w14:ligatures w14:val="standardContextual"/>
        </w:rPr>
        <w:tab/>
      </w:r>
      <w:r>
        <w:rPr>
          <w:noProof/>
        </w:rPr>
        <w:t>E2E data volume transfer time analytics</w:t>
      </w:r>
      <w:r>
        <w:rPr>
          <w:noProof/>
        </w:rPr>
        <w:tab/>
      </w:r>
      <w:r>
        <w:rPr>
          <w:noProof/>
        </w:rPr>
        <w:fldChar w:fldCharType="begin" w:fldLock="1"/>
      </w:r>
      <w:r>
        <w:rPr>
          <w:noProof/>
        </w:rPr>
        <w:instrText xml:space="preserve"> PAGEREF _Toc161759636 \h </w:instrText>
      </w:r>
      <w:r>
        <w:rPr>
          <w:noProof/>
        </w:rPr>
      </w:r>
      <w:r>
        <w:rPr>
          <w:noProof/>
        </w:rPr>
        <w:fldChar w:fldCharType="separate"/>
      </w:r>
      <w:r>
        <w:rPr>
          <w:noProof/>
        </w:rPr>
        <w:t>93</w:t>
      </w:r>
      <w:r>
        <w:rPr>
          <w:noProof/>
        </w:rPr>
        <w:fldChar w:fldCharType="end"/>
      </w:r>
    </w:p>
    <w:p w14:paraId="55A1875D" w14:textId="5E9419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5.7.19</w:t>
      </w:r>
      <w:r>
        <w:rPr>
          <w:rFonts w:asciiTheme="minorHAnsi" w:eastAsiaTheme="minorEastAsia" w:hAnsiTheme="minorHAnsi" w:cstheme="minorBidi"/>
          <w:noProof/>
          <w:kern w:val="2"/>
          <w:sz w:val="22"/>
          <w:szCs w:val="22"/>
          <w:lang w:eastAsia="ja-JP"/>
          <w14:ligatures w14:val="standardContextual"/>
        </w:rPr>
        <w:tab/>
      </w:r>
      <w:r>
        <w:rPr>
          <w:noProof/>
        </w:rPr>
        <w:t>PDU Session Traffic Analytics</w:t>
      </w:r>
      <w:r>
        <w:rPr>
          <w:noProof/>
        </w:rPr>
        <w:tab/>
      </w:r>
      <w:r>
        <w:rPr>
          <w:noProof/>
        </w:rPr>
        <w:fldChar w:fldCharType="begin" w:fldLock="1"/>
      </w:r>
      <w:r>
        <w:rPr>
          <w:noProof/>
        </w:rPr>
        <w:instrText xml:space="preserve"> PAGEREF _Toc161759637 \h </w:instrText>
      </w:r>
      <w:r>
        <w:rPr>
          <w:noProof/>
        </w:rPr>
      </w:r>
      <w:r>
        <w:rPr>
          <w:noProof/>
        </w:rPr>
        <w:fldChar w:fldCharType="separate"/>
      </w:r>
      <w:r>
        <w:rPr>
          <w:noProof/>
        </w:rPr>
        <w:t>96</w:t>
      </w:r>
      <w:r>
        <w:rPr>
          <w:noProof/>
        </w:rPr>
        <w:fldChar w:fldCharType="end"/>
      </w:r>
    </w:p>
    <w:p w14:paraId="30D2E915" w14:textId="3507801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5.7.20</w:t>
      </w:r>
      <w:r>
        <w:rPr>
          <w:rFonts w:asciiTheme="minorHAnsi" w:eastAsiaTheme="minorEastAsia" w:hAnsiTheme="minorHAnsi" w:cstheme="minorBidi"/>
          <w:noProof/>
          <w:kern w:val="2"/>
          <w:sz w:val="22"/>
          <w:szCs w:val="22"/>
          <w:lang w:eastAsia="ja-JP"/>
          <w14:ligatures w14:val="standardContextual"/>
        </w:rPr>
        <w:tab/>
      </w:r>
      <w:r>
        <w:rPr>
          <w:noProof/>
        </w:rPr>
        <w:t>Relative Proximity Analytics</w:t>
      </w:r>
      <w:r>
        <w:rPr>
          <w:noProof/>
        </w:rPr>
        <w:tab/>
      </w:r>
      <w:r>
        <w:rPr>
          <w:noProof/>
        </w:rPr>
        <w:fldChar w:fldCharType="begin" w:fldLock="1"/>
      </w:r>
      <w:r>
        <w:rPr>
          <w:noProof/>
        </w:rPr>
        <w:instrText xml:space="preserve"> PAGEREF _Toc161759638 \h </w:instrText>
      </w:r>
      <w:r>
        <w:rPr>
          <w:noProof/>
        </w:rPr>
      </w:r>
      <w:r>
        <w:rPr>
          <w:noProof/>
        </w:rPr>
        <w:fldChar w:fldCharType="separate"/>
      </w:r>
      <w:r>
        <w:rPr>
          <w:noProof/>
        </w:rPr>
        <w:t>98</w:t>
      </w:r>
      <w:r>
        <w:rPr>
          <w:noProof/>
        </w:rPr>
        <w:fldChar w:fldCharType="end"/>
      </w:r>
    </w:p>
    <w:p w14:paraId="26448C7E" w14:textId="3D8E9BE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5.7.21</w:t>
      </w:r>
      <w:r>
        <w:rPr>
          <w:rFonts w:asciiTheme="minorHAnsi" w:eastAsiaTheme="minorEastAsia" w:hAnsiTheme="minorHAnsi" w:cstheme="minorBidi"/>
          <w:noProof/>
          <w:kern w:val="2"/>
          <w:sz w:val="22"/>
          <w:szCs w:val="22"/>
          <w:lang w:eastAsia="ja-JP"/>
          <w14:ligatures w14:val="standardContextual"/>
        </w:rPr>
        <w:tab/>
      </w:r>
      <w:r>
        <w:rPr>
          <w:noProof/>
        </w:rPr>
        <w:t>Movement Behaviour Analytics</w:t>
      </w:r>
      <w:r>
        <w:rPr>
          <w:noProof/>
        </w:rPr>
        <w:tab/>
      </w:r>
      <w:r>
        <w:rPr>
          <w:noProof/>
        </w:rPr>
        <w:fldChar w:fldCharType="begin" w:fldLock="1"/>
      </w:r>
      <w:r>
        <w:rPr>
          <w:noProof/>
        </w:rPr>
        <w:instrText xml:space="preserve"> PAGEREF _Toc161759639 \h </w:instrText>
      </w:r>
      <w:r>
        <w:rPr>
          <w:noProof/>
        </w:rPr>
      </w:r>
      <w:r>
        <w:rPr>
          <w:noProof/>
        </w:rPr>
        <w:fldChar w:fldCharType="separate"/>
      </w:r>
      <w:r>
        <w:rPr>
          <w:noProof/>
        </w:rPr>
        <w:t>101</w:t>
      </w:r>
      <w:r>
        <w:rPr>
          <w:noProof/>
        </w:rPr>
        <w:fldChar w:fldCharType="end"/>
      </w:r>
    </w:p>
    <w:p w14:paraId="2ECE8AA7" w14:textId="22C697B0"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_Toc161759640 \h </w:instrText>
      </w:r>
      <w:r>
        <w:rPr>
          <w:noProof/>
        </w:rPr>
      </w:r>
      <w:r>
        <w:rPr>
          <w:noProof/>
        </w:rPr>
        <w:fldChar w:fldCharType="separate"/>
      </w:r>
      <w:r>
        <w:rPr>
          <w:noProof/>
        </w:rPr>
        <w:t>102</w:t>
      </w:r>
      <w:r>
        <w:rPr>
          <w:noProof/>
        </w:rPr>
        <w:fldChar w:fldCharType="end"/>
      </w:r>
    </w:p>
    <w:p w14:paraId="44A9EA15" w14:textId="732227A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_Toc161759641 \h </w:instrText>
      </w:r>
      <w:r>
        <w:rPr>
          <w:noProof/>
        </w:rPr>
      </w:r>
      <w:r>
        <w:rPr>
          <w:noProof/>
        </w:rPr>
        <w:fldChar w:fldCharType="separate"/>
      </w:r>
      <w:r>
        <w:rPr>
          <w:noProof/>
        </w:rPr>
        <w:t>102</w:t>
      </w:r>
      <w:r>
        <w:rPr>
          <w:noProof/>
        </w:rPr>
        <w:fldChar w:fldCharType="end"/>
      </w:r>
    </w:p>
    <w:p w14:paraId="4585F10F" w14:textId="3F7B10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_Toc161759642 \h </w:instrText>
      </w:r>
      <w:r>
        <w:rPr>
          <w:noProof/>
        </w:rPr>
      </w:r>
      <w:r>
        <w:rPr>
          <w:noProof/>
        </w:rPr>
        <w:fldChar w:fldCharType="separate"/>
      </w:r>
      <w:r>
        <w:rPr>
          <w:noProof/>
        </w:rPr>
        <w:t>102</w:t>
      </w:r>
      <w:r>
        <w:rPr>
          <w:noProof/>
        </w:rPr>
        <w:fldChar w:fldCharType="end"/>
      </w:r>
    </w:p>
    <w:p w14:paraId="3E7DA697" w14:textId="4CE893C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_Toc161759643 \h </w:instrText>
      </w:r>
      <w:r>
        <w:rPr>
          <w:noProof/>
        </w:rPr>
      </w:r>
      <w:r>
        <w:rPr>
          <w:noProof/>
        </w:rPr>
        <w:fldChar w:fldCharType="separate"/>
      </w:r>
      <w:r>
        <w:rPr>
          <w:noProof/>
        </w:rPr>
        <w:t>102</w:t>
      </w:r>
      <w:r>
        <w:rPr>
          <w:noProof/>
        </w:rPr>
        <w:fldChar w:fldCharType="end"/>
      </w:r>
    </w:p>
    <w:p w14:paraId="756CB609" w14:textId="6DC1C4B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NWDAF </w:t>
      </w:r>
      <w:r w:rsidRPr="00BA67E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_Toc161759644 \h </w:instrText>
      </w:r>
      <w:r>
        <w:rPr>
          <w:noProof/>
        </w:rPr>
      </w:r>
      <w:r>
        <w:rPr>
          <w:noProof/>
        </w:rPr>
        <w:fldChar w:fldCharType="separate"/>
      </w:r>
      <w:r>
        <w:rPr>
          <w:noProof/>
        </w:rPr>
        <w:t>102</w:t>
      </w:r>
      <w:r>
        <w:rPr>
          <w:noProof/>
        </w:rPr>
        <w:fldChar w:fldCharType="end"/>
      </w:r>
    </w:p>
    <w:p w14:paraId="66906689" w14:textId="585254A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_Toc161759645 \h </w:instrText>
      </w:r>
      <w:r>
        <w:rPr>
          <w:noProof/>
        </w:rPr>
      </w:r>
      <w:r>
        <w:rPr>
          <w:noProof/>
        </w:rPr>
        <w:fldChar w:fldCharType="separate"/>
      </w:r>
      <w:r>
        <w:rPr>
          <w:noProof/>
        </w:rPr>
        <w:t>102</w:t>
      </w:r>
      <w:r>
        <w:rPr>
          <w:noProof/>
        </w:rPr>
        <w:fldChar w:fldCharType="end"/>
      </w:r>
    </w:p>
    <w:p w14:paraId="4CBA8BEE" w14:textId="1DA25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_Toc161759646 \h </w:instrText>
      </w:r>
      <w:r>
        <w:rPr>
          <w:noProof/>
        </w:rPr>
      </w:r>
      <w:r>
        <w:rPr>
          <w:noProof/>
        </w:rPr>
        <w:fldChar w:fldCharType="separate"/>
      </w:r>
      <w:r>
        <w:rPr>
          <w:noProof/>
        </w:rPr>
        <w:t>103</w:t>
      </w:r>
      <w:r>
        <w:rPr>
          <w:noProof/>
        </w:rPr>
        <w:fldChar w:fldCharType="end"/>
      </w:r>
    </w:p>
    <w:p w14:paraId="2B971476" w14:textId="204FF61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_Toc161759647 \h </w:instrText>
      </w:r>
      <w:r>
        <w:rPr>
          <w:noProof/>
        </w:rPr>
      </w:r>
      <w:r>
        <w:rPr>
          <w:noProof/>
        </w:rPr>
        <w:fldChar w:fldCharType="separate"/>
      </w:r>
      <w:r>
        <w:rPr>
          <w:noProof/>
        </w:rPr>
        <w:t>103</w:t>
      </w:r>
      <w:r>
        <w:rPr>
          <w:noProof/>
        </w:rPr>
        <w:fldChar w:fldCharType="end"/>
      </w:r>
    </w:p>
    <w:p w14:paraId="5DF8B507" w14:textId="0999F97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5.8.3.2</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_Toc161759648 \h </w:instrText>
      </w:r>
      <w:r>
        <w:rPr>
          <w:noProof/>
        </w:rPr>
      </w:r>
      <w:r>
        <w:rPr>
          <w:noProof/>
        </w:rPr>
        <w:fldChar w:fldCharType="separate"/>
      </w:r>
      <w:r>
        <w:rPr>
          <w:noProof/>
        </w:rPr>
        <w:t>103</w:t>
      </w:r>
      <w:r>
        <w:rPr>
          <w:noProof/>
        </w:rPr>
        <w:fldChar w:fldCharType="end"/>
      </w:r>
    </w:p>
    <w:p w14:paraId="2945B64B" w14:textId="07DF6B1A"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5.8.3.2.1</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_Toc161759649 \h </w:instrText>
      </w:r>
      <w:r>
        <w:rPr>
          <w:noProof/>
        </w:rPr>
      </w:r>
      <w:r>
        <w:rPr>
          <w:noProof/>
        </w:rPr>
        <w:fldChar w:fldCharType="separate"/>
      </w:r>
      <w:r>
        <w:rPr>
          <w:noProof/>
        </w:rPr>
        <w:t>103</w:t>
      </w:r>
      <w:r>
        <w:rPr>
          <w:noProof/>
        </w:rPr>
        <w:fldChar w:fldCharType="end"/>
      </w:r>
    </w:p>
    <w:p w14:paraId="726F3289" w14:textId="2FA0461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rPr>
        <w:t>5.8.3.2.2</w:t>
      </w:r>
      <w:r>
        <w:rPr>
          <w:rFonts w:asciiTheme="minorHAnsi" w:eastAsiaTheme="minorEastAsia" w:hAnsiTheme="minorHAnsi" w:cstheme="minorBidi"/>
          <w:noProof/>
          <w:kern w:val="2"/>
          <w:sz w:val="22"/>
          <w:szCs w:val="22"/>
          <w:lang w:eastAsia="ja-JP"/>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_Toc161759650 \h </w:instrText>
      </w:r>
      <w:r>
        <w:rPr>
          <w:noProof/>
        </w:rPr>
      </w:r>
      <w:r>
        <w:rPr>
          <w:noProof/>
        </w:rPr>
        <w:fldChar w:fldCharType="separate"/>
      </w:r>
      <w:r>
        <w:rPr>
          <w:noProof/>
        </w:rPr>
        <w:t>103</w:t>
      </w:r>
      <w:r>
        <w:rPr>
          <w:noProof/>
        </w:rPr>
        <w:fldChar w:fldCharType="end"/>
      </w:r>
    </w:p>
    <w:p w14:paraId="2EF2A310" w14:textId="5457FBB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5.8.3.2.3</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_Toc161759651 \h </w:instrText>
      </w:r>
      <w:r>
        <w:rPr>
          <w:noProof/>
        </w:rPr>
      </w:r>
      <w:r>
        <w:rPr>
          <w:noProof/>
        </w:rPr>
        <w:fldChar w:fldCharType="separate"/>
      </w:r>
      <w:r>
        <w:rPr>
          <w:noProof/>
        </w:rPr>
        <w:t>104</w:t>
      </w:r>
      <w:r>
        <w:rPr>
          <w:noProof/>
        </w:rPr>
        <w:fldChar w:fldCharType="end"/>
      </w:r>
    </w:p>
    <w:p w14:paraId="2D6668DE" w14:textId="714BD11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_Toc161759652 \h </w:instrText>
      </w:r>
      <w:r>
        <w:rPr>
          <w:noProof/>
        </w:rPr>
      </w:r>
      <w:r>
        <w:rPr>
          <w:noProof/>
        </w:rPr>
        <w:fldChar w:fldCharType="separate"/>
      </w:r>
      <w:r>
        <w:rPr>
          <w:noProof/>
        </w:rPr>
        <w:t>105</w:t>
      </w:r>
      <w:r>
        <w:rPr>
          <w:noProof/>
        </w:rPr>
        <w:fldChar w:fldCharType="end"/>
      </w:r>
    </w:p>
    <w:p w14:paraId="4CD1CE23" w14:textId="007DBD7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5.8.4</w:t>
      </w:r>
      <w:r>
        <w:rPr>
          <w:rFonts w:asciiTheme="minorHAnsi" w:eastAsiaTheme="minorEastAsia" w:hAnsiTheme="minorHAnsi" w:cstheme="minorBidi"/>
          <w:noProof/>
          <w:kern w:val="2"/>
          <w:sz w:val="22"/>
          <w:szCs w:val="22"/>
          <w:lang w:eastAsia="ja-JP"/>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_Toc161759653 \h </w:instrText>
      </w:r>
      <w:r>
        <w:rPr>
          <w:noProof/>
        </w:rPr>
      </w:r>
      <w:r>
        <w:rPr>
          <w:noProof/>
        </w:rPr>
        <w:fldChar w:fldCharType="separate"/>
      </w:r>
      <w:r>
        <w:rPr>
          <w:noProof/>
        </w:rPr>
        <w:t>105</w:t>
      </w:r>
      <w:r>
        <w:rPr>
          <w:noProof/>
        </w:rPr>
        <w:fldChar w:fldCharType="end"/>
      </w:r>
    </w:p>
    <w:p w14:paraId="27DDE51D" w14:textId="6220F43A"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5.9</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_Toc161759654 \h </w:instrText>
      </w:r>
      <w:r>
        <w:rPr>
          <w:noProof/>
        </w:rPr>
      </w:r>
      <w:r>
        <w:rPr>
          <w:noProof/>
        </w:rPr>
        <w:fldChar w:fldCharType="separate"/>
      </w:r>
      <w:r>
        <w:rPr>
          <w:noProof/>
        </w:rPr>
        <w:t>106</w:t>
      </w:r>
      <w:r>
        <w:rPr>
          <w:noProof/>
        </w:rPr>
        <w:fldChar w:fldCharType="end"/>
      </w:r>
    </w:p>
    <w:p w14:paraId="06AB5F8F" w14:textId="06806A3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_Toc161759655 \h </w:instrText>
      </w:r>
      <w:r>
        <w:rPr>
          <w:noProof/>
        </w:rPr>
      </w:r>
      <w:r>
        <w:rPr>
          <w:noProof/>
        </w:rPr>
        <w:fldChar w:fldCharType="separate"/>
      </w:r>
      <w:r>
        <w:rPr>
          <w:noProof/>
        </w:rPr>
        <w:t>106</w:t>
      </w:r>
      <w:r>
        <w:rPr>
          <w:noProof/>
        </w:rPr>
        <w:fldChar w:fldCharType="end"/>
      </w:r>
    </w:p>
    <w:p w14:paraId="777D9224" w14:textId="4A28C0A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5.9.2</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_Toc161759656 \h </w:instrText>
      </w:r>
      <w:r>
        <w:rPr>
          <w:noProof/>
        </w:rPr>
      </w:r>
      <w:r>
        <w:rPr>
          <w:noProof/>
        </w:rPr>
        <w:fldChar w:fldCharType="separate"/>
      </w:r>
      <w:r>
        <w:rPr>
          <w:noProof/>
        </w:rPr>
        <w:t>106</w:t>
      </w:r>
      <w:r>
        <w:rPr>
          <w:noProof/>
        </w:rPr>
        <w:fldChar w:fldCharType="end"/>
      </w:r>
    </w:p>
    <w:p w14:paraId="275C5AD4" w14:textId="34DCB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5.9.3</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_Toc161759657 \h </w:instrText>
      </w:r>
      <w:r>
        <w:rPr>
          <w:noProof/>
        </w:rPr>
      </w:r>
      <w:r>
        <w:rPr>
          <w:noProof/>
        </w:rPr>
        <w:fldChar w:fldCharType="separate"/>
      </w:r>
      <w:r>
        <w:rPr>
          <w:noProof/>
        </w:rPr>
        <w:t>108</w:t>
      </w:r>
      <w:r>
        <w:rPr>
          <w:noProof/>
        </w:rPr>
        <w:fldChar w:fldCharType="end"/>
      </w:r>
    </w:p>
    <w:p w14:paraId="1D153249" w14:textId="36B3B70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5.10</w:t>
      </w:r>
      <w:r>
        <w:rPr>
          <w:rFonts w:asciiTheme="minorHAnsi" w:eastAsiaTheme="minorEastAsia" w:hAnsiTheme="minorHAnsi" w:cstheme="minorBidi"/>
          <w:noProof/>
          <w:kern w:val="2"/>
          <w:sz w:val="22"/>
          <w:szCs w:val="22"/>
          <w:lang w:eastAsia="ja-JP"/>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_Toc161759658 \h </w:instrText>
      </w:r>
      <w:r>
        <w:rPr>
          <w:noProof/>
        </w:rPr>
      </w:r>
      <w:r>
        <w:rPr>
          <w:noProof/>
        </w:rPr>
        <w:fldChar w:fldCharType="separate"/>
      </w:r>
      <w:r>
        <w:rPr>
          <w:noProof/>
        </w:rPr>
        <w:t>110</w:t>
      </w:r>
      <w:r>
        <w:rPr>
          <w:noProof/>
        </w:rPr>
        <w:fldChar w:fldCharType="end"/>
      </w:r>
    </w:p>
    <w:p w14:paraId="5136E7FF" w14:textId="2DC4289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w:t>
      </w:r>
      <w:r>
        <w:rPr>
          <w:noProof/>
        </w:rPr>
        <w:tab/>
      </w:r>
      <w:r>
        <w:rPr>
          <w:noProof/>
        </w:rPr>
        <w:fldChar w:fldCharType="begin" w:fldLock="1"/>
      </w:r>
      <w:r>
        <w:rPr>
          <w:noProof/>
        </w:rPr>
        <w:instrText xml:space="preserve"> PAGEREF _Toc161759659 \h </w:instrText>
      </w:r>
      <w:r>
        <w:rPr>
          <w:noProof/>
        </w:rPr>
      </w:r>
      <w:r>
        <w:rPr>
          <w:noProof/>
        </w:rPr>
        <w:fldChar w:fldCharType="separate"/>
      </w:r>
      <w:r>
        <w:rPr>
          <w:noProof/>
        </w:rPr>
        <w:t>110</w:t>
      </w:r>
      <w:r>
        <w:rPr>
          <w:noProof/>
        </w:rPr>
        <w:fldChar w:fldCharType="end"/>
      </w:r>
    </w:p>
    <w:p w14:paraId="426EF46F" w14:textId="20A0AA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rFonts w:asciiTheme="minorHAnsi" w:eastAsiaTheme="minorEastAsia" w:hAnsiTheme="minorHAnsi" w:cstheme="minorBidi"/>
          <w:noProof/>
          <w:kern w:val="2"/>
          <w:sz w:val="22"/>
          <w:szCs w:val="22"/>
          <w:lang w:eastAsia="ja-JP"/>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_Toc161759660 \h </w:instrText>
      </w:r>
      <w:r>
        <w:rPr>
          <w:noProof/>
        </w:rPr>
      </w:r>
      <w:r>
        <w:rPr>
          <w:noProof/>
        </w:rPr>
        <w:fldChar w:fldCharType="separate"/>
      </w:r>
      <w:r>
        <w:rPr>
          <w:noProof/>
        </w:rPr>
        <w:t>110</w:t>
      </w:r>
      <w:r>
        <w:rPr>
          <w:noProof/>
        </w:rPr>
        <w:fldChar w:fldCharType="end"/>
      </w:r>
    </w:p>
    <w:p w14:paraId="35A41526" w14:textId="702641D1"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_Toc161759661 \h </w:instrText>
      </w:r>
      <w:r>
        <w:rPr>
          <w:noProof/>
        </w:rPr>
      </w:r>
      <w:r>
        <w:rPr>
          <w:noProof/>
        </w:rPr>
        <w:fldChar w:fldCharType="separate"/>
      </w:r>
      <w:r>
        <w:rPr>
          <w:noProof/>
        </w:rPr>
        <w:t>110</w:t>
      </w:r>
      <w:r>
        <w:rPr>
          <w:noProof/>
        </w:rPr>
        <w:fldChar w:fldCharType="end"/>
      </w:r>
    </w:p>
    <w:p w14:paraId="72CC2FF0" w14:textId="006B736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5.10.2.2</w:t>
      </w:r>
      <w:r>
        <w:rPr>
          <w:rFonts w:asciiTheme="minorHAnsi" w:eastAsiaTheme="minorEastAsia" w:hAnsiTheme="minorHAnsi" w:cstheme="minorBidi"/>
          <w:noProof/>
          <w:kern w:val="2"/>
          <w:sz w:val="22"/>
          <w:szCs w:val="22"/>
          <w:lang w:eastAsia="ja-JP"/>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_Toc161759662 \h </w:instrText>
      </w:r>
      <w:r>
        <w:rPr>
          <w:noProof/>
        </w:rPr>
      </w:r>
      <w:r>
        <w:rPr>
          <w:noProof/>
        </w:rPr>
        <w:fldChar w:fldCharType="separate"/>
      </w:r>
      <w:r>
        <w:rPr>
          <w:noProof/>
        </w:rPr>
        <w:t>114</w:t>
      </w:r>
      <w:r>
        <w:rPr>
          <w:noProof/>
        </w:rPr>
        <w:fldChar w:fldCharType="end"/>
      </w:r>
    </w:p>
    <w:p w14:paraId="1E5801ED" w14:textId="795A8CE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_Toc161759663 \h </w:instrText>
      </w:r>
      <w:r>
        <w:rPr>
          <w:noProof/>
        </w:rPr>
      </w:r>
      <w:r>
        <w:rPr>
          <w:noProof/>
        </w:rPr>
        <w:fldChar w:fldCharType="separate"/>
      </w:r>
      <w:r>
        <w:rPr>
          <w:noProof/>
        </w:rPr>
        <w:t>114</w:t>
      </w:r>
      <w:r>
        <w:rPr>
          <w:noProof/>
        </w:rPr>
        <w:fldChar w:fldCharType="end"/>
      </w:r>
    </w:p>
    <w:p w14:paraId="314E9EC4" w14:textId="5C6BF5CB" w:rsidR="00E92409" w:rsidRDefault="00E92409" w:rsidP="00E92409">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_Toc161759664 \h </w:instrText>
      </w:r>
      <w:r>
        <w:rPr>
          <w:noProof/>
        </w:rPr>
      </w:r>
      <w:r>
        <w:rPr>
          <w:noProof/>
        </w:rPr>
        <w:fldChar w:fldCharType="separate"/>
      </w:r>
      <w:r>
        <w:rPr>
          <w:noProof/>
        </w:rPr>
        <w:t>117</w:t>
      </w:r>
      <w:r>
        <w:rPr>
          <w:noProof/>
        </w:rPr>
        <w:fldChar w:fldCharType="end"/>
      </w:r>
    </w:p>
    <w:p w14:paraId="2379130B" w14:textId="302D8B7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61759566"/>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61759567"/>
      <w:bookmarkEnd w:id="22"/>
      <w:r w:rsidRPr="004D3578">
        <w:lastRenderedPageBreak/>
        <w:t>1</w:t>
      </w:r>
      <w:r w:rsidRPr="004D3578">
        <w:tab/>
        <w:t>Scope</w:t>
      </w:r>
      <w:bookmarkEnd w:id="23"/>
    </w:p>
    <w:p w14:paraId="3FA7F454" w14:textId="77777777"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w:t>
      </w:r>
      <w:ins w:id="24" w:author="CR0097" w:date="2024-06-01T17:51:00Z">
        <w:r>
          <w:t xml:space="preserve">and the related data collection </w:t>
        </w:r>
      </w:ins>
      <w:r>
        <w:t xml:space="preserve">over </w:t>
      </w:r>
      <w:r>
        <w:rPr>
          <w:lang w:eastAsia="zh-CN"/>
        </w:rPr>
        <w:t>the Nnwdaf, Nsmf,</w:t>
      </w:r>
      <w:del w:id="25" w:author="CR0097" w:date="2024-06-01T17:51:00Z">
        <w:r w:rsidDel="0003358F">
          <w:rPr>
            <w:lang w:eastAsia="zh-CN"/>
          </w:rPr>
          <w:delText xml:space="preserve"> Npcf,</w:delText>
        </w:r>
      </w:del>
      <w:r>
        <w:rPr>
          <w:lang w:eastAsia="zh-CN"/>
        </w:rPr>
        <w:t xml:space="preserve"> Nnsacf, Namf, Nnrf, Nnssf, Nnef, Naf, Ndccf, Nadrf,</w:t>
      </w:r>
      <w:r>
        <w:rPr>
          <w:lang w:eastAsia="ja-JP"/>
        </w:rPr>
        <w:t xml:space="preserve"> </w:t>
      </w:r>
      <w:r>
        <w:rPr>
          <w:lang w:eastAsia="zh-CN"/>
        </w:rPr>
        <w:t>Nmfaf, Nudm, Nupf and Ngmlc service-based interfaces</w:t>
      </w:r>
      <w:ins w:id="26" w:author="CR0097" w:date="2024-06-01T17:51:00Z">
        <w:r>
          <w:rPr>
            <w:lang w:eastAsia="zh-CN"/>
          </w:rPr>
          <w:t xml:space="preserve"> and/or from OAM,</w:t>
        </w:r>
      </w:ins>
      <w:r>
        <w:rPr>
          <w:lang w:eastAsia="zh-CN"/>
        </w:rPr>
        <w:t xml:space="preserve">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77777777" w:rsidR="00BC3259" w:rsidRDefault="00BC3259" w:rsidP="00BC3259">
      <w:pPr>
        <w:pStyle w:val="NO"/>
        <w:rPr>
          <w:ins w:id="27" w:author="CR0097" w:date="2024-06-01T17:51:00Z"/>
          <w:lang w:eastAsia="ja-JP"/>
        </w:rPr>
      </w:pPr>
      <w:r>
        <w:rPr>
          <w:lang w:eastAsia="zh-CN"/>
        </w:rPr>
        <w:t>NOTE</w:t>
      </w:r>
      <w:ins w:id="28" w:author="CR0097" w:date="2024-06-01T17:51:00Z">
        <w:r w:rsidRPr="00922D6C">
          <w:t> </w:t>
        </w:r>
        <w:r>
          <w:t>1</w:t>
        </w:r>
      </w:ins>
      <w:r>
        <w:t>:</w:t>
      </w:r>
      <w:r>
        <w:tab/>
      </w:r>
      <w:r>
        <w:rPr>
          <w:lang w:eastAsia="ja-JP"/>
        </w:rPr>
        <w:t>The call flows depicted in this Technical Specification</w:t>
      </w:r>
      <w:r>
        <w:rPr>
          <w:lang w:eastAsia="zh-CN"/>
        </w:rPr>
        <w:t xml:space="preserve"> do not cover all traffic cases</w:t>
      </w:r>
      <w:r>
        <w:rPr>
          <w:lang w:eastAsia="ja-JP"/>
        </w:rPr>
        <w:t>.</w:t>
      </w:r>
      <w:del w:id="29" w:author="CR0097" w:date="2024-06-01T17:51:00Z">
        <w:r w:rsidDel="0003358F">
          <w:rPr>
            <w:lang w:eastAsia="ja-JP"/>
          </w:rPr>
          <w:delText xml:space="preserve"> </w:delText>
        </w:r>
      </w:del>
    </w:p>
    <w:p w14:paraId="4136EA81" w14:textId="77777777" w:rsidR="00BC3259" w:rsidRDefault="00BC3259" w:rsidP="00BC3259">
      <w:pPr>
        <w:pStyle w:val="NO"/>
        <w:rPr>
          <w:lang w:eastAsia="zh-CN"/>
        </w:rPr>
      </w:pPr>
      <w:ins w:id="30" w:author="CR0097" w:date="2024-06-01T17:51:00Z">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ins>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F6393B2"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del w:id="31" w:author="CR0097" w:date="2024-06-01T17:51:00Z">
        <w:r w:rsidR="00916D48" w:rsidDel="00922D6C">
          <w:rPr>
            <w:lang w:eastAsia="ja-JP"/>
          </w:rPr>
          <w:delText>3GPP TS 29.</w:delText>
        </w:r>
        <w:r w:rsidR="00916D48" w:rsidDel="00922D6C">
          <w:rPr>
            <w:lang w:eastAsia="zh-CN"/>
          </w:rPr>
          <w:delText>523</w:delText>
        </w:r>
        <w:r w:rsidR="00916D48" w:rsidDel="00922D6C">
          <w:rPr>
            <w:lang w:eastAsia="ja-JP"/>
          </w:rPr>
          <w:delText> [</w:delText>
        </w:r>
        <w:r w:rsidR="00916D48" w:rsidDel="00922D6C">
          <w:rPr>
            <w:lang w:eastAsia="zh-CN"/>
          </w:rPr>
          <w:delText>7</w:delText>
        </w:r>
        <w:r w:rsidR="00916D48" w:rsidDel="00922D6C">
          <w:rPr>
            <w:lang w:eastAsia="ja-JP"/>
          </w:rPr>
          <w:delText>],</w:delText>
        </w:r>
      </w:del>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w:t>
      </w:r>
      <w:del w:id="32" w:author="CR0097" w:date="2024-06-01T17:51:00Z">
        <w:r w:rsidR="00916D48" w:rsidDel="00922D6C">
          <w:rPr>
            <w:lang w:eastAsia="ja-JP"/>
          </w:rPr>
          <w:delText xml:space="preserve"> 3GPP TS 29.</w:delText>
        </w:r>
        <w:r w:rsidR="00916D48" w:rsidDel="00922D6C">
          <w:rPr>
            <w:lang w:eastAsia="zh-CN"/>
          </w:rPr>
          <w:delText>521</w:delText>
        </w:r>
        <w:r w:rsidR="00916D48" w:rsidDel="00922D6C">
          <w:rPr>
            <w:lang w:eastAsia="ja-JP"/>
          </w:rPr>
          <w:delText> [</w:delText>
        </w:r>
        <w:r w:rsidR="00916D48" w:rsidDel="00922D6C">
          <w:rPr>
            <w:lang w:eastAsia="zh-CN"/>
          </w:rPr>
          <w:delText>9</w:delText>
        </w:r>
        <w:r w:rsidR="00916D48" w:rsidDel="00922D6C">
          <w:rPr>
            <w:lang w:eastAsia="ja-JP"/>
          </w:rPr>
          <w:delText>],</w:delText>
        </w:r>
      </w:del>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w:t>
      </w:r>
      <w:ins w:id="33" w:author="CR0093" w:date="2024-06-01T17:51:00Z">
        <w:r>
          <w:rPr>
            <w:lang w:eastAsia="ja-JP"/>
          </w:rPr>
          <w:t>,</w:t>
        </w:r>
      </w:ins>
      <w:del w:id="34" w:author="CR0093" w:date="2024-06-01T17:51:00Z">
        <w:r w:rsidDel="00AF5B9F">
          <w:rPr>
            <w:lang w:eastAsia="ja-JP"/>
          </w:rPr>
          <w:delText xml:space="preserve"> and</w:delText>
        </w:r>
      </w:del>
      <w:r>
        <w:rPr>
          <w:lang w:eastAsia="ja-JP"/>
        </w:rPr>
        <w:t xml:space="preserve"> 3GPP TS 29.515 [</w:t>
      </w:r>
      <w:r w:rsidRPr="000B3BEC">
        <w:rPr>
          <w:lang w:eastAsia="ja-JP"/>
        </w:rPr>
        <w:t>41]</w:t>
      </w:r>
      <w:ins w:id="35" w:author="CR0093" w:date="2024-06-01T17:51:00Z">
        <w:r>
          <w:rPr>
            <w:lang w:eastAsia="ja-JP"/>
          </w:rPr>
          <w:t xml:space="preserve"> and 3GPP TS 29.244 [</w:t>
        </w:r>
        <w:r w:rsidRPr="000B3BEC">
          <w:rPr>
            <w:lang w:eastAsia="ja-JP"/>
          </w:rPr>
          <w:t>4</w:t>
        </w:r>
        <w:r>
          <w:rPr>
            <w:lang w:eastAsia="ja-JP"/>
          </w:rPr>
          <w:t>5</w:t>
        </w:r>
        <w:r w:rsidRPr="000B3BEC">
          <w:rPr>
            <w:lang w:eastAsia="ja-JP"/>
          </w:rPr>
          <w:t>]</w:t>
        </w:r>
      </w:ins>
      <w:r w:rsidR="00F3119C" w:rsidRPr="00F3119C">
        <w:rPr>
          <w:lang w:eastAsia="ja-JP"/>
        </w:rPr>
        <w:t xml:space="preserve"> </w:t>
      </w:r>
      <w:ins w:id="36" w:author="CR0097" w:date="2024-06-01T17:51:00Z">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37" w:name="_Hlk161667983"/>
        <w:r w:rsidR="00F3119C" w:rsidRPr="00B65104">
          <w:rPr>
            <w:lang w:eastAsia="zh-CN"/>
          </w:rPr>
          <w:t> </w:t>
        </w:r>
        <w:bookmarkEnd w:id="37"/>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ins>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8" w:name="references"/>
      <w:bookmarkStart w:id="39" w:name="_Toc161759568"/>
      <w:bookmarkEnd w:id="38"/>
      <w:r w:rsidRPr="004D3578">
        <w:t>2</w:t>
      </w:r>
      <w:r w:rsidRPr="004D3578">
        <w:tab/>
        <w:t>References</w:t>
      </w:r>
      <w:bookmarkEnd w:id="3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77777777" w:rsidR="006A51A7" w:rsidRDefault="006A51A7" w:rsidP="006A51A7">
      <w:pPr>
        <w:pStyle w:val="EX"/>
        <w:rPr>
          <w:lang w:eastAsia="zh-CN"/>
        </w:rPr>
      </w:pPr>
      <w:r>
        <w:rPr>
          <w:lang w:eastAsia="zh-CN"/>
        </w:rPr>
        <w:t>[7]</w:t>
      </w:r>
      <w:r>
        <w:rPr>
          <w:lang w:eastAsia="zh-CN"/>
        </w:rPr>
        <w:tab/>
      </w:r>
      <w:ins w:id="40" w:author="CR0097" w:date="2024-06-01T17:51:00Z">
        <w:r>
          <w:t>Void</w:t>
        </w:r>
      </w:ins>
      <w:del w:id="41" w:author="CR0097" w:date="2024-06-01T17:51:00Z">
        <w:r w:rsidDel="00682392">
          <w:rPr>
            <w:lang w:eastAsia="zh-CN"/>
          </w:rPr>
          <w:delText>3GPP TS 29.523:</w:delText>
        </w:r>
        <w:r w:rsidDel="00682392">
          <w:delText xml:space="preserve"> "</w:delText>
        </w:r>
        <w:r w:rsidDel="00682392">
          <w:rPr>
            <w:lang w:eastAsia="zh-CN"/>
          </w:rPr>
          <w:delText>5G System; Policy Control Event Exposure Service; Stage 3</w:delText>
        </w:r>
        <w:r w:rsidDel="00682392">
          <w:delText>"</w:delText>
        </w:r>
      </w:del>
      <w:r>
        <w:t>.</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7777777" w:rsidR="006A51A7" w:rsidRPr="00817CAA" w:rsidRDefault="006A51A7" w:rsidP="006A51A7">
      <w:pPr>
        <w:pStyle w:val="EX"/>
      </w:pPr>
      <w:r>
        <w:rPr>
          <w:lang w:eastAsia="ja-JP"/>
        </w:rPr>
        <w:t>[9]</w:t>
      </w:r>
      <w:r>
        <w:rPr>
          <w:lang w:eastAsia="ja-JP"/>
        </w:rPr>
        <w:tab/>
      </w:r>
      <w:ins w:id="42" w:author="CR0097" w:date="2024-06-01T17:51:00Z">
        <w:r>
          <w:t>Void</w:t>
        </w:r>
      </w:ins>
      <w:del w:id="43" w:author="CR0097" w:date="2024-06-01T17:51:00Z">
        <w:r w:rsidDel="00682392">
          <w:delText>3GPP TS 29.521: "5G System; Binding Support Management Service; Stage 3"</w:delText>
        </w:r>
      </w:del>
      <w:r>
        <w:t>.</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44" w:name="_Hlk86880362"/>
      <w:r>
        <w:rPr>
          <w:lang w:eastAsia="zh-CN"/>
        </w:rPr>
        <w:t> </w:t>
      </w:r>
      <w:bookmarkEnd w:id="44"/>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45" w:name="definitions"/>
      <w:bookmarkEnd w:id="45"/>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rPr>
          <w:ins w:id="46" w:author="CR0093" w:date="2024-06-01T17:51:00Z"/>
        </w:rPr>
      </w:pPr>
      <w:bookmarkStart w:id="47" w:name="_Toc161759569"/>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rPr>
          <w:ins w:id="48" w:author="CR0093" w:date="2024-06-01T17:51:00Z"/>
        </w:rPr>
      </w:pPr>
      <w:ins w:id="49" w:author="CR0093" w:date="2024-06-01T17:51:00Z">
        <w:r w:rsidRPr="005D2CF1">
          <w:t>[</w:t>
        </w:r>
        <w:r>
          <w:t>45</w:t>
        </w:r>
        <w:r w:rsidRPr="005D2CF1">
          <w:t>]</w:t>
        </w:r>
        <w:r w:rsidRPr="005D2CF1">
          <w:tab/>
          <w:t>3GPP</w:t>
        </w:r>
        <w:r>
          <w:t> </w:t>
        </w:r>
        <w:r w:rsidRPr="005D2CF1">
          <w:t>TS</w:t>
        </w:r>
        <w:r>
          <w:t> </w:t>
        </w:r>
        <w:r w:rsidRPr="005D2CF1">
          <w:t>29.244: "Interface between the Control Plane and the User Plane Nodes".</w:t>
        </w:r>
      </w:ins>
    </w:p>
    <w:p w14:paraId="100E8D4A" w14:textId="3B07625B" w:rsidR="00261AC6" w:rsidRDefault="00261AC6" w:rsidP="00261AC6">
      <w:pPr>
        <w:pStyle w:val="EX"/>
        <w:rPr>
          <w:ins w:id="50" w:author="CR0098" w:date="2024-06-01T17:51:00Z"/>
          <w:lang w:eastAsia="zh-CN"/>
        </w:rPr>
      </w:pPr>
      <w:ins w:id="51" w:author="CR0098" w:date="2024-06-01T17:51:00Z">
        <w:r>
          <w:rPr>
            <w:lang w:eastAsia="zh-CN"/>
          </w:rPr>
          <w:lastRenderedPageBreak/>
          <w:t>[4</w:t>
        </w:r>
        <w:del w:id="52" w:author="MCC" w:date="2024-06-02T22:13:00Z">
          <w:r w:rsidDel="00261AC6">
            <w:rPr>
              <w:lang w:eastAsia="zh-CN"/>
            </w:rPr>
            <w:delText>5</w:delText>
          </w:r>
        </w:del>
      </w:ins>
      <w:ins w:id="53" w:author="MCC" w:date="2024-06-02T22:13:00Z">
        <w:r>
          <w:rPr>
            <w:lang w:eastAsia="zh-CN"/>
          </w:rPr>
          <w:t>6</w:t>
        </w:r>
      </w:ins>
      <w:ins w:id="54" w:author="CR0098" w:date="2024-06-01T17:51:00Z">
        <w:r>
          <w:rPr>
            <w:lang w:eastAsia="zh-CN"/>
          </w:rPr>
          <w:t>]</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47"/>
    </w:p>
    <w:p w14:paraId="4C886013" w14:textId="77777777" w:rsidR="00080512" w:rsidRPr="004D3578" w:rsidRDefault="00080512">
      <w:pPr>
        <w:pStyle w:val="Heading2"/>
      </w:pPr>
      <w:bookmarkStart w:id="55" w:name="_Toc161759570"/>
      <w:r w:rsidRPr="004D3578">
        <w:t>3.1</w:t>
      </w:r>
      <w:r w:rsidRPr="004D3578">
        <w:tab/>
      </w:r>
      <w:r w:rsidR="002B6339">
        <w:t>Terms</w:t>
      </w:r>
      <w:bookmarkEnd w:id="55"/>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56" w:name="_Toc161759571"/>
      <w:r w:rsidRPr="004D3578">
        <w:t>3.2</w:t>
      </w:r>
      <w:r w:rsidRPr="004D3578">
        <w:tab/>
        <w:t>Symbols</w:t>
      </w:r>
      <w:bookmarkEnd w:id="56"/>
    </w:p>
    <w:p w14:paraId="2EECB03E" w14:textId="745F721B" w:rsidR="00080512" w:rsidRPr="004D3578" w:rsidRDefault="00CD6E5C">
      <w:pPr>
        <w:keepNext/>
      </w:pPr>
      <w:r>
        <w:t>None.</w:t>
      </w:r>
    </w:p>
    <w:p w14:paraId="02ABDA76" w14:textId="77777777" w:rsidR="00080512" w:rsidRPr="004D3578" w:rsidRDefault="00080512">
      <w:pPr>
        <w:pStyle w:val="Heading2"/>
      </w:pPr>
      <w:bookmarkStart w:id="57" w:name="_Toc161759572"/>
      <w:r w:rsidRPr="004D3578">
        <w:t>3.3</w:t>
      </w:r>
      <w:r w:rsidRPr="004D3578">
        <w:tab/>
        <w:t>Abbreviations</w:t>
      </w:r>
      <w:bookmarkEnd w:id="57"/>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58" w:name="clause4"/>
      <w:bookmarkStart w:id="59" w:name="_Toc28005428"/>
      <w:bookmarkStart w:id="60" w:name="_Toc36038100"/>
      <w:bookmarkStart w:id="61" w:name="_Toc45133297"/>
      <w:bookmarkStart w:id="62" w:name="_Toc51762125"/>
      <w:bookmarkStart w:id="63" w:name="_Toc59016530"/>
      <w:bookmarkStart w:id="64" w:name="_Toc161759573"/>
      <w:bookmarkEnd w:id="58"/>
      <w:r>
        <w:t>4</w:t>
      </w:r>
      <w:r>
        <w:tab/>
        <w:t xml:space="preserve">Reference </w:t>
      </w:r>
      <w:r w:rsidR="00694481">
        <w:t>A</w:t>
      </w:r>
      <w:r>
        <w:t>rchitecture</w:t>
      </w:r>
      <w:bookmarkEnd w:id="59"/>
      <w:bookmarkEnd w:id="60"/>
      <w:bookmarkEnd w:id="61"/>
      <w:bookmarkEnd w:id="62"/>
      <w:bookmarkEnd w:id="63"/>
      <w:r w:rsidR="00694481">
        <w:t xml:space="preserve"> for Data Analytics</w:t>
      </w:r>
      <w:bookmarkEnd w:id="64"/>
    </w:p>
    <w:p w14:paraId="3396A851" w14:textId="76389314" w:rsidR="007D35C1" w:rsidRDefault="007D35C1" w:rsidP="007D35C1">
      <w:pPr>
        <w:pStyle w:val="Heading2"/>
      </w:pPr>
      <w:bookmarkStart w:id="65" w:name="_Toc89427397"/>
      <w:bookmarkStart w:id="66" w:name="_Toc161759574"/>
      <w:r>
        <w:t>4.1</w:t>
      </w:r>
      <w:r>
        <w:tab/>
        <w:t>General</w:t>
      </w:r>
      <w:bookmarkEnd w:id="65"/>
      <w:bookmarkEnd w:id="66"/>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67" w:name="_Toc161759575"/>
      <w:r>
        <w:t>4.2</w:t>
      </w:r>
      <w:r>
        <w:tab/>
        <w:t>D</w:t>
      </w:r>
      <w:r w:rsidRPr="005D2CF1">
        <w:t xml:space="preserve">ata </w:t>
      </w:r>
      <w:r>
        <w:t>Collection</w:t>
      </w:r>
      <w:bookmarkEnd w:id="67"/>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05pt" o:ole="">
            <v:imagedata r:id="rId12" o:title=""/>
          </v:shape>
          <o:OLEObject Type="Embed" ProgID="Visio.Drawing.15" ShapeID="_x0000_i1026" DrawAspect="Content" ObjectID="_1780255660"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68" w:name="_Hlk150097461"/>
      <w:r w:rsidR="00C9538F">
        <w:t> </w:t>
      </w:r>
      <w:bookmarkEnd w:id="68"/>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69" w:name="_Toc161759576"/>
      <w:r>
        <w:t>4.3</w:t>
      </w:r>
      <w:r>
        <w:tab/>
        <w:t>Analytics Exposure</w:t>
      </w:r>
      <w:bookmarkEnd w:id="69"/>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4pt" o:ole="">
            <v:imagedata r:id="rId14" o:title=""/>
          </v:shape>
          <o:OLEObject Type="Embed" ProgID="Visio.Drawing.15" ShapeID="_x0000_i1027" DrawAspect="Content" ObjectID="_1780255661"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70" w:name="_Toc161759577"/>
      <w:r>
        <w:lastRenderedPageBreak/>
        <w:t>4.4</w:t>
      </w:r>
      <w:r>
        <w:tab/>
        <w:t>D</w:t>
      </w:r>
      <w:r w:rsidRPr="005D2CF1">
        <w:t xml:space="preserve">ata </w:t>
      </w:r>
      <w:r>
        <w:t>Storage and Retrieval</w:t>
      </w:r>
      <w:bookmarkEnd w:id="70"/>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pt;height:155.05pt" o:ole="">
            <v:imagedata r:id="rId16" o:title=""/>
          </v:shape>
          <o:OLEObject Type="Embed" ProgID="Visio.Drawing.15" ShapeID="_x0000_i1028" DrawAspect="Content" ObjectID="_1780255662"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71" w:name="_Toc161759578"/>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71"/>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6pt" o:ole="">
            <v:imagedata r:id="rId18" o:title=""/>
          </v:shape>
          <o:OLEObject Type="Embed" ProgID="Visio.Drawing.11" ShapeID="_x0000_i1029" DrawAspect="Content" ObjectID="_1780255663" r:id="rId19"/>
        </w:object>
      </w:r>
    </w:p>
    <w:p w14:paraId="72150BD4" w14:textId="77777777" w:rsidR="00293259" w:rsidRDefault="00293259" w:rsidP="00D1057B">
      <w:pPr>
        <w:pStyle w:val="TF"/>
        <w:rPr>
          <w:lang w:eastAsia="en-GB"/>
        </w:rPr>
      </w:pPr>
      <w:bookmarkStart w:id="72" w:name="_CRFigure4_31"/>
      <w:r w:rsidRPr="005F5ACD">
        <w:rPr>
          <w:lang w:eastAsia="en-GB"/>
        </w:rPr>
        <w:t>Figure</w:t>
      </w:r>
      <w:r>
        <w:t> </w:t>
      </w:r>
      <w:bookmarkEnd w:id="72"/>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73" w:name="_Toc161759579"/>
      <w:r>
        <w:t>5</w:t>
      </w:r>
      <w:r w:rsidR="00BA077D">
        <w:tab/>
      </w:r>
      <w:r w:rsidR="00DA3A65">
        <w:t>Signalling Flows</w:t>
      </w:r>
      <w:r w:rsidR="00DA3A65">
        <w:rPr>
          <w:lang w:eastAsia="ja-JP"/>
        </w:rPr>
        <w:t xml:space="preserve"> </w:t>
      </w:r>
      <w:r w:rsidR="00DA3A65">
        <w:rPr>
          <w:lang w:eastAsia="zh-CN"/>
        </w:rPr>
        <w:t>for the Network Data Analytics Framework</w:t>
      </w:r>
      <w:bookmarkEnd w:id="73"/>
    </w:p>
    <w:p w14:paraId="04B9F646" w14:textId="2BDC3262" w:rsidR="00680C72" w:rsidRPr="000B3BEC" w:rsidRDefault="0024274C" w:rsidP="000B3BEC">
      <w:pPr>
        <w:pStyle w:val="Heading2"/>
      </w:pPr>
      <w:bookmarkStart w:id="74" w:name="_Toc161759580"/>
      <w:r>
        <w:t>5.1</w:t>
      </w:r>
      <w:r>
        <w:tab/>
      </w:r>
      <w:r w:rsidR="00D81E76">
        <w:t>General</w:t>
      </w:r>
      <w:bookmarkEnd w:id="7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75" w:name="_Toc161759581"/>
      <w:r>
        <w:lastRenderedPageBreak/>
        <w:t>5.2</w:t>
      </w:r>
      <w:r>
        <w:tab/>
        <w:t>Analytics Exposure Procedures</w:t>
      </w:r>
      <w:bookmarkEnd w:id="75"/>
    </w:p>
    <w:p w14:paraId="59734D20" w14:textId="77777777" w:rsidR="00EC581A" w:rsidRDefault="00EC581A" w:rsidP="00EC581A">
      <w:pPr>
        <w:pStyle w:val="Heading3"/>
      </w:pPr>
      <w:bookmarkStart w:id="76" w:name="_Toc28005462"/>
      <w:bookmarkStart w:id="77" w:name="_Toc36038134"/>
      <w:bookmarkStart w:id="78" w:name="_Toc45133331"/>
      <w:bookmarkStart w:id="79" w:name="_Toc51762159"/>
      <w:bookmarkStart w:id="80" w:name="_Toc59016564"/>
      <w:bookmarkStart w:id="81" w:name="_Toc161759582"/>
      <w:r>
        <w:t>5.2.1</w:t>
      </w:r>
      <w:r>
        <w:tab/>
      </w:r>
      <w:bookmarkEnd w:id="76"/>
      <w:bookmarkEnd w:id="77"/>
      <w:bookmarkEnd w:id="78"/>
      <w:bookmarkEnd w:id="79"/>
      <w:bookmarkEnd w:id="80"/>
      <w:r>
        <w:t>General</w:t>
      </w:r>
      <w:bookmarkEnd w:id="8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82" w:name="_Toc28005463"/>
      <w:bookmarkStart w:id="83" w:name="_Toc36038135"/>
      <w:bookmarkStart w:id="84" w:name="_Toc45133332"/>
      <w:bookmarkStart w:id="85" w:name="_Toc51762160"/>
      <w:bookmarkStart w:id="86" w:name="_Toc59016565"/>
      <w:bookmarkStart w:id="87" w:name="_Toc161759583"/>
      <w:r>
        <w:t>5.2.2</w:t>
      </w:r>
      <w:r>
        <w:tab/>
        <w:t xml:space="preserve">Network data analytics </w:t>
      </w:r>
      <w:bookmarkEnd w:id="82"/>
      <w:bookmarkEnd w:id="83"/>
      <w:bookmarkEnd w:id="84"/>
      <w:bookmarkEnd w:id="85"/>
      <w:bookmarkEnd w:id="86"/>
      <w:r>
        <w:t>Subscribe/Unsubscribe/Notify</w:t>
      </w:r>
      <w:bookmarkEnd w:id="87"/>
    </w:p>
    <w:p w14:paraId="7E228339" w14:textId="77777777" w:rsidR="00EC581A" w:rsidRDefault="00EC581A" w:rsidP="00EC581A">
      <w:pPr>
        <w:pStyle w:val="Heading4"/>
      </w:pPr>
      <w:bookmarkStart w:id="88" w:name="_Toc161759584"/>
      <w:r>
        <w:t>5.2.2.1</w:t>
      </w:r>
      <w:r>
        <w:tab/>
        <w:t>Analytics Subscribe/Unsubscribe/Notify initiated by 5GC NFs, OAM or AFs</w:t>
      </w:r>
      <w:bookmarkEnd w:id="88"/>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89" w:name="_Hlk19524609"/>
    <w:bookmarkStart w:id="90" w:name="_MON_1627384797"/>
    <w:bookmarkEnd w:id="90"/>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8pt;height:218.2pt" o:ole="">
            <v:imagedata r:id="rId20" o:title="" cropleft="4447f" cropright="7378f"/>
          </v:shape>
          <o:OLEObject Type="Embed" ProgID="Word.Picture.8" ShapeID="_x0000_i1030" DrawAspect="Content" ObjectID="_1780255664" r:id="rId21"/>
        </w:object>
      </w:r>
      <w:bookmarkEnd w:id="8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B5B5AE7" w14:textId="77777777" w:rsidR="007F5C9A" w:rsidRPr="0030045F" w:rsidDel="0030045F" w:rsidRDefault="007F5C9A" w:rsidP="007F5C9A">
      <w:pPr>
        <w:pStyle w:val="B1"/>
        <w:rPr>
          <w:del w:id="91" w:author="CR0106" w:date="2024-06-01T17:51:00Z"/>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del w:id="92" w:author="CR0106" w:date="2024-06-01T17:51:00Z">
        <w:r w:rsidRPr="0030045F" w:rsidDel="0030045F">
          <w:rPr>
            <w:rFonts w:eastAsia="DengXian"/>
          </w:rPr>
          <w:delText xml:space="preserve"> </w:delText>
        </w:r>
        <w:r w:rsidRPr="0030045F" w:rsidDel="0030045F">
          <w:delTex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delText>
        </w:r>
      </w:del>
    </w:p>
    <w:p w14:paraId="5ABB28A2" w14:textId="77777777" w:rsidR="007F5C9A" w:rsidRPr="0030045F" w:rsidRDefault="007F5C9A" w:rsidP="007F5C9A">
      <w:pPr>
        <w:pStyle w:val="B1"/>
        <w:rPr>
          <w:rFonts w:eastAsia="DengXian"/>
          <w:color w:val="FF0000"/>
        </w:rPr>
      </w:pPr>
      <w:del w:id="93" w:author="CR0106" w:date="2024-06-01T17:51:00Z">
        <w:r w:rsidRPr="0030045F" w:rsidDel="0030045F">
          <w:rPr>
            <w:color w:val="FF0000"/>
          </w:rPr>
          <w:lastRenderedPageBreak/>
          <w:delText>Editor's Note: It is FFS to move the specification of this behaviour to the procedures for Analytics Accuracy Monitoring and ML Model Accuracy Monitoring if the latter are agreed and added to the specification.</w:delText>
        </w:r>
      </w:del>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94" w:name="_Toc161759585"/>
      <w:r>
        <w:t>5.2.2.2</w:t>
      </w:r>
      <w:r>
        <w:tab/>
        <w:t>Analytics Subscribe/Unsubscribe/Notify initiated by AFs via the NEF</w:t>
      </w:r>
      <w:bookmarkEnd w:id="94"/>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85pt" o:ole="">
            <v:imagedata r:id="rId22" o:title=""/>
          </v:shape>
          <o:OLEObject Type="Embed" ProgID="Visio.Drawing.15" ShapeID="_x0000_i1031" DrawAspect="Content" ObjectID="_1780255665"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lastRenderedPageBreak/>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95" w:name="_Hlk80962725"/>
      <w:r>
        <w:t>invoke the Nnef_</w:t>
      </w:r>
      <w:r>
        <w:rPr>
          <w:rFonts w:hint="eastAsia"/>
          <w:lang w:eastAsia="zh-CN"/>
        </w:rPr>
        <w:t>AnalyticsEx</w:t>
      </w:r>
      <w:r>
        <w:t>posure_</w:t>
      </w:r>
      <w:r w:rsidR="00910F75">
        <w:t>S</w:t>
      </w:r>
      <w:r>
        <w:t xml:space="preserve">ubscribe response </w:t>
      </w:r>
      <w:bookmarkEnd w:id="95"/>
      <w:r>
        <w:t xml:space="preserve">message by mapping and forwarding the response to the AF. </w:t>
      </w:r>
    </w:p>
    <w:p w14:paraId="6FB00690" w14:textId="77777777" w:rsidR="00B00907" w:rsidRPr="006C5444" w:rsidDel="006C5444" w:rsidRDefault="00B00907" w:rsidP="00B00907">
      <w:pPr>
        <w:pStyle w:val="B1"/>
        <w:rPr>
          <w:del w:id="96" w:author="CR0107" w:date="2024-06-01T17:51:00Z"/>
        </w:rPr>
      </w:pPr>
      <w:r w:rsidRPr="006C5444">
        <w:t>5.</w:t>
      </w:r>
      <w:r w:rsidRPr="006C5444">
        <w:tab/>
        <w:t>If the NWDAF observes the subscribed event(s), the NWDAF invokes Nnwdaf_EventsSubscription_Notify service operation as described in step 3 in clause 5.2.2.1 to the NEF.</w:t>
      </w:r>
      <w:del w:id="97" w:author="CR0107" w:date="2024-06-01T17:51:00Z">
        <w:r w:rsidRPr="006C5444" w:rsidDel="006C5444">
          <w:rPr>
            <w:rFonts w:eastAsia="DengXian"/>
          </w:rPr>
          <w:delText xml:space="preserve"> </w:delText>
        </w:r>
        <w:r w:rsidRPr="006C5444" w:rsidDel="006C5444">
          <w:delTex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delText>
        </w:r>
      </w:del>
    </w:p>
    <w:p w14:paraId="4EF8C07E" w14:textId="77777777" w:rsidR="00B00907" w:rsidRPr="006C5444" w:rsidRDefault="00B00907" w:rsidP="00B00907">
      <w:pPr>
        <w:pStyle w:val="B1"/>
        <w:rPr>
          <w:color w:val="FF0000"/>
        </w:rPr>
      </w:pPr>
      <w:del w:id="98" w:author="CR0107" w:date="2024-06-01T17:51:00Z">
        <w:r w:rsidRPr="006C5444" w:rsidDel="006C5444">
          <w:rPr>
            <w:color w:val="FF0000"/>
          </w:rPr>
          <w:delText>Editor's Note: It is FFS to move the specification of this behaviour to the procedures for Analytics Accuracy Monitoring and ML Model Accuracy Monitoring if the latter are agreed and added to the specification.</w:delText>
        </w:r>
      </w:del>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99" w:name="_Hlk77261355"/>
      <w:r w:rsidRPr="00A54206">
        <w:rPr>
          <w:lang w:eastAsia="zh-CN"/>
        </w:rPr>
        <w:t>.</w:t>
      </w:r>
      <w:bookmarkEnd w:id="99"/>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100" w:name="_Toc28005464"/>
      <w:bookmarkStart w:id="101" w:name="_Toc36038136"/>
      <w:bookmarkStart w:id="102" w:name="_Toc45133333"/>
      <w:bookmarkStart w:id="103" w:name="_Toc51762161"/>
      <w:bookmarkStart w:id="104" w:name="_Toc59016566"/>
      <w:bookmarkStart w:id="105" w:name="_Toc161759586"/>
      <w:r>
        <w:t>5.2.3</w:t>
      </w:r>
      <w:r>
        <w:tab/>
        <w:t>Network data analytics information request</w:t>
      </w:r>
      <w:bookmarkEnd w:id="100"/>
      <w:bookmarkEnd w:id="101"/>
      <w:bookmarkEnd w:id="102"/>
      <w:bookmarkEnd w:id="103"/>
      <w:bookmarkEnd w:id="104"/>
      <w:bookmarkEnd w:id="105"/>
    </w:p>
    <w:p w14:paraId="063760F0" w14:textId="77777777" w:rsidR="00EC581A" w:rsidRDefault="00EC581A" w:rsidP="00EC581A">
      <w:pPr>
        <w:pStyle w:val="Heading4"/>
      </w:pPr>
      <w:bookmarkStart w:id="106" w:name="_Toc161759587"/>
      <w:r>
        <w:t>5.2.3.1</w:t>
      </w:r>
      <w:r>
        <w:tab/>
        <w:t>Analytics information request initiated by 5GC NFs, OAM or AFs</w:t>
      </w:r>
      <w:bookmarkEnd w:id="106"/>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107" w:name="_MON_1627384780"/>
    <w:bookmarkEnd w:id="107"/>
    <w:p w14:paraId="167EE38C" w14:textId="77777777" w:rsidR="00EC581A" w:rsidRDefault="00EC581A" w:rsidP="00EC581A">
      <w:pPr>
        <w:pStyle w:val="TH"/>
      </w:pPr>
      <w:r>
        <w:rPr>
          <w:lang w:eastAsia="ja-JP"/>
        </w:rPr>
        <w:object w:dxaOrig="9923" w:dyaOrig="2549" w14:anchorId="5CD094D8">
          <v:shape id="_x0000_i1032" type="#_x0000_t75" style="width:350.3pt;height:106.45pt" o:ole="">
            <v:imagedata r:id="rId24" o:title="" cropleft="3144f" cropright="6960f"/>
          </v:shape>
          <o:OLEObject Type="Embed" ProgID="Word.Picture.8" ShapeID="_x0000_i1032" DrawAspect="Content" ObjectID="_1780255666"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lastRenderedPageBreak/>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08" w:name="_Toc161759588"/>
      <w:r>
        <w:t>5.2.3.2</w:t>
      </w:r>
      <w:r>
        <w:tab/>
        <w:t>Analytics information request initiated by AFs via the NEF</w:t>
      </w:r>
      <w:bookmarkEnd w:id="108"/>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9pt" o:ole="">
            <v:imagedata r:id="rId26" o:title=""/>
          </v:shape>
          <o:OLEObject Type="Embed" ProgID="Visio.Drawing.15" ShapeID="_x0000_i1033" DrawAspect="Content" ObjectID="_1780255667"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09"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09"/>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110" w:name="_Toc161759589"/>
      <w:r>
        <w:t>5.2.4</w:t>
      </w:r>
      <w:r>
        <w:tab/>
      </w:r>
      <w:r>
        <w:rPr>
          <w:lang w:eastAsia="ko-KR"/>
        </w:rPr>
        <w:t>Analytics Exposure via DCCF</w:t>
      </w:r>
      <w:bookmarkEnd w:id="110"/>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65pt" o:ole="">
            <v:imagedata r:id="rId28" o:title=""/>
          </v:shape>
          <o:OLEObject Type="Embed" ProgID="Visio.Drawing.15" ShapeID="_x0000_i1034" DrawAspect="Content" ObjectID="_1780255668"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11" w:name="_Hlk77848919"/>
      <w:r>
        <w:rPr>
          <w:lang w:eastAsia="ko-KR"/>
        </w:rPr>
        <w:t>step</w:t>
      </w:r>
      <w:r>
        <w:t> </w:t>
      </w:r>
      <w:r>
        <w:rPr>
          <w:lang w:eastAsia="ko-KR"/>
        </w:rPr>
        <w:t>3</w:t>
      </w:r>
      <w:bookmarkEnd w:id="111"/>
      <w:r>
        <w:rPr>
          <w:lang w:eastAsia="ko-KR"/>
        </w:rPr>
        <w:t xml:space="preserve">a, skip </w:t>
      </w:r>
      <w:bookmarkStart w:id="112" w:name="_Hlk80988309"/>
      <w:r>
        <w:rPr>
          <w:lang w:eastAsia="ko-KR"/>
        </w:rPr>
        <w:t>step</w:t>
      </w:r>
      <w:r>
        <w:t> </w:t>
      </w:r>
      <w:r>
        <w:rPr>
          <w:lang w:eastAsia="ko-KR"/>
        </w:rPr>
        <w:t>3b</w:t>
      </w:r>
      <w:bookmarkEnd w:id="112"/>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13" w:name="_Hlk77850890"/>
      <w:r>
        <w:rPr>
          <w:lang w:eastAsia="ko-KR"/>
        </w:rPr>
        <w:t>step</w:t>
      </w:r>
      <w:r>
        <w:t> </w:t>
      </w:r>
      <w:r>
        <w:rPr>
          <w:lang w:eastAsia="ko-KR"/>
        </w:rPr>
        <w:t>3a and step</w:t>
      </w:r>
      <w:r>
        <w:t> </w:t>
      </w:r>
      <w:r>
        <w:rPr>
          <w:lang w:eastAsia="ko-KR"/>
        </w:rPr>
        <w:t>3c</w:t>
      </w:r>
      <w:bookmarkEnd w:id="113"/>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14" w:name="_Toc161759590"/>
      <w:r>
        <w:t>5.2.5</w:t>
      </w:r>
      <w:r>
        <w:tab/>
      </w:r>
      <w:r>
        <w:rPr>
          <w:lang w:eastAsia="ko-KR"/>
        </w:rPr>
        <w:t>Analytics Exposure via DCCF and MFAF</w:t>
      </w:r>
      <w:bookmarkEnd w:id="11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115" w:name="MCCQCTEMPBM_00000134"/>
      <w:r w:rsidRPr="00AA38AE">
        <w:lastRenderedPageBreak/>
        <w:t xml:space="preserve"> </w:t>
      </w:r>
      <w:r>
        <w:object w:dxaOrig="12346" w:dyaOrig="16681" w14:anchorId="043294AF">
          <v:shape id="_x0000_i1035" type="#_x0000_t75" style="width:481.45pt;height:650.65pt" o:ole="">
            <v:imagedata r:id="rId30" o:title=""/>
          </v:shape>
          <o:OLEObject Type="Embed" ProgID="Visio.Drawing.15" ShapeID="_x0000_i1035" DrawAspect="Content" ObjectID="_1780255669" r:id="rId31"/>
        </w:object>
      </w:r>
    </w:p>
    <w:bookmarkEnd w:id="115"/>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16" w:name="_Hlk96302290"/>
      <w:r>
        <w:t>Retrieval Subscriptions</w:t>
      </w:r>
      <w:bookmarkEnd w:id="116"/>
      <w:r w:rsidRPr="006D502B">
        <w:rPr>
          <w:lang w:eastAsia="ko-KR"/>
        </w:rPr>
        <w:t xml:space="preserve">", the HTTP POST message shall include </w:t>
      </w:r>
      <w:r>
        <w:rPr>
          <w:lang w:eastAsia="ko-KR"/>
        </w:rPr>
        <w:t xml:space="preserve">the </w:t>
      </w:r>
      <w:bookmarkStart w:id="117" w:name="_Hlk96302326"/>
      <w:r>
        <w:t>NadrfDataRetrievalSubscription</w:t>
      </w:r>
      <w:bookmarkEnd w:id="117"/>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118" w:name="_Toc161759591"/>
      <w:r>
        <w:t>5.2.6</w:t>
      </w:r>
      <w:r>
        <w:tab/>
      </w:r>
      <w:r w:rsidRPr="005D2CF1">
        <w:rPr>
          <w:lang w:eastAsia="zh-CN"/>
        </w:rPr>
        <w:t xml:space="preserve">Procedure for </w:t>
      </w:r>
      <w:r>
        <w:t>Analytics Exposure</w:t>
      </w:r>
      <w:r w:rsidRPr="005D2CF1">
        <w:t xml:space="preserve"> </w:t>
      </w:r>
      <w:r>
        <w:t>in Roaming Case</w:t>
      </w:r>
      <w:bookmarkEnd w:id="118"/>
    </w:p>
    <w:p w14:paraId="0AD65553" w14:textId="77777777" w:rsidR="00630C3C" w:rsidRDefault="00630C3C" w:rsidP="00630C3C">
      <w:pPr>
        <w:pStyle w:val="Heading4"/>
      </w:pPr>
      <w:bookmarkStart w:id="119" w:name="_Toc161759592"/>
      <w:r>
        <w:t>5.2.6.1</w:t>
      </w:r>
      <w:r>
        <w:tab/>
        <w:t xml:space="preserve">Analytics Exposure from HPLMN to </w:t>
      </w:r>
      <w:r w:rsidRPr="00A13B24">
        <w:t>VPLMN</w:t>
      </w:r>
      <w:r>
        <w:t xml:space="preserve"> for inbound roaming users</w:t>
      </w:r>
      <w:bookmarkEnd w:id="119"/>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20"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0.9pt" o:ole="">
            <v:imagedata r:id="rId32" o:title=""/>
          </v:shape>
          <o:OLEObject Type="Embed" ProgID="Visio.Drawing.11" ShapeID="_x0000_i1036" DrawAspect="Content" ObjectID="_1780255670" r:id="rId33"/>
        </w:object>
      </w:r>
    </w:p>
    <w:p w14:paraId="0B7F1EDC" w14:textId="77777777" w:rsidR="00630C3C" w:rsidRDefault="00630C3C" w:rsidP="00630C3C">
      <w:pPr>
        <w:pStyle w:val="TF"/>
      </w:pPr>
      <w:r>
        <w:t>Figure </w:t>
      </w:r>
      <w:bookmarkEnd w:id="120"/>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21" w:name="_Toc161759593"/>
      <w:r>
        <w:t>5.2.6.2</w:t>
      </w:r>
      <w:r>
        <w:tab/>
        <w:t>Analytics Exposure from VPLMN to HPLMN for outbound roaming users</w:t>
      </w:r>
      <w:bookmarkEnd w:id="121"/>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05pt;height:391.8pt" o:ole="">
            <v:imagedata r:id="rId34" o:title=""/>
          </v:shape>
          <o:OLEObject Type="Embed" ProgID="Visio.Drawing.11" ShapeID="_x0000_i1037" DrawAspect="Content" ObjectID="_1780255671"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122" w:name="_Toc161759594"/>
      <w:r>
        <w:t>5.3</w:t>
      </w:r>
      <w:r>
        <w:tab/>
        <w:t>Analytics Aggregation from Multiple NWDAFs</w:t>
      </w:r>
      <w:bookmarkEnd w:id="122"/>
    </w:p>
    <w:p w14:paraId="76686C83" w14:textId="77777777" w:rsidR="006B5657" w:rsidRDefault="006B5657" w:rsidP="006B5657">
      <w:pPr>
        <w:pStyle w:val="Heading3"/>
      </w:pPr>
      <w:bookmarkStart w:id="123" w:name="_Toc89427399"/>
      <w:bookmarkStart w:id="124" w:name="_Toc161759595"/>
      <w:r>
        <w:t>5.3.1</w:t>
      </w:r>
      <w:r>
        <w:tab/>
        <w:t>General</w:t>
      </w:r>
      <w:bookmarkEnd w:id="123"/>
      <w:bookmarkEnd w:id="12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25" w:name="_Toc89427400"/>
      <w:bookmarkStart w:id="126" w:name="_Toc161759596"/>
      <w:r>
        <w:t>5.3.2</w:t>
      </w:r>
      <w:r>
        <w:tab/>
      </w:r>
      <w:bookmarkEnd w:id="125"/>
      <w:r>
        <w:t xml:space="preserve">Analytics </w:t>
      </w:r>
      <w:r>
        <w:rPr>
          <w:lang w:eastAsia="ko-KR"/>
        </w:rPr>
        <w:t xml:space="preserve">aggregation with </w:t>
      </w:r>
      <w:r>
        <w:rPr>
          <w:rFonts w:hint="eastAsia"/>
          <w:lang w:eastAsia="zh-CN"/>
        </w:rPr>
        <w:t>p</w:t>
      </w:r>
      <w:r>
        <w:rPr>
          <w:lang w:eastAsia="ko-KR"/>
        </w:rPr>
        <w:t>rovisioning of Area of Interest</w:t>
      </w:r>
      <w:bookmarkEnd w:id="12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80255672"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27" w:name="_Toc161759597"/>
      <w:r>
        <w:t>5.3.3</w:t>
      </w:r>
      <w:r>
        <w:tab/>
        <w:t xml:space="preserve">Analytics </w:t>
      </w:r>
      <w:r>
        <w:rPr>
          <w:lang w:eastAsia="ko-KR"/>
        </w:rPr>
        <w:t>aggregation without provisioning of Area of Interest</w:t>
      </w:r>
      <w:bookmarkEnd w:id="12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7pt" o:ole="">
            <v:imagedata r:id="rId38" o:title=""/>
          </v:shape>
          <o:OLEObject Type="Embed" ProgID="Visio.Drawing.15" ShapeID="_x0000_i1039" DrawAspect="Content" ObjectID="_1780255673"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28" w:name="_Toc161759598"/>
      <w:r>
        <w:t>5.</w:t>
      </w:r>
      <w:r w:rsidR="007C4691">
        <w:t>4</w:t>
      </w:r>
      <w:r>
        <w:tab/>
      </w:r>
      <w:r w:rsidR="00002F25">
        <w:t xml:space="preserve">Procedures for </w:t>
      </w:r>
      <w:r>
        <w:t>Analytics Transfer</w:t>
      </w:r>
      <w:r w:rsidR="005D5DFD">
        <w:t>ring</w:t>
      </w:r>
      <w:bookmarkEnd w:id="128"/>
    </w:p>
    <w:p w14:paraId="3380749C" w14:textId="77777777" w:rsidR="00002F25" w:rsidRPr="001730EE" w:rsidRDefault="00002F25" w:rsidP="00002F25">
      <w:pPr>
        <w:pStyle w:val="Heading3"/>
        <w:rPr>
          <w:lang w:eastAsia="ko-KR"/>
        </w:rPr>
      </w:pPr>
      <w:bookmarkStart w:id="129" w:name="_Toc91144418"/>
      <w:bookmarkStart w:id="130" w:name="_Toc161759599"/>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29"/>
      <w:bookmarkEnd w:id="13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45pt;height:284.45pt" o:ole="">
            <v:imagedata r:id="rId40" o:title="" cropbottom="-1739f"/>
          </v:shape>
          <o:OLEObject Type="Embed" ProgID="Visio.Drawing.11" ShapeID="_x0000_i1040" DrawAspect="Content" ObjectID="_1780255674"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3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3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32" w:name="_Toc91144419"/>
      <w:bookmarkStart w:id="133" w:name="_Toc161759600"/>
      <w:r>
        <w:rPr>
          <w:lang w:eastAsia="ko-KR"/>
        </w:rPr>
        <w:t>5.4</w:t>
      </w:r>
      <w:r w:rsidRPr="001730EE">
        <w:rPr>
          <w:lang w:eastAsia="ko-KR"/>
        </w:rPr>
        <w:t>.2</w:t>
      </w:r>
      <w:r w:rsidRPr="001730EE">
        <w:rPr>
          <w:lang w:eastAsia="ko-KR"/>
        </w:rPr>
        <w:tab/>
        <w:t>Analytics Subscription Transfer initiated by source NWDAF</w:t>
      </w:r>
      <w:bookmarkEnd w:id="132"/>
      <w:bookmarkEnd w:id="13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05pt;height:617.1pt" o:ole="">
            <v:imagedata r:id="rId42" o:title=""/>
          </v:shape>
          <o:OLEObject Type="Embed" ProgID="Visio.Drawing.15" ShapeID="_x0000_i1041" DrawAspect="Content" ObjectID="_1780255675"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34" w:name="_Toc161759601"/>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3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85pt" o:ole="">
            <v:imagedata r:id="rId44" o:title=""/>
          </v:shape>
          <o:OLEObject Type="Embed" ProgID="Visio.Drawing.15" ShapeID="_x0000_i1042" DrawAspect="Content" ObjectID="_1780255676"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77777777" w:rsidR="00C91D77" w:rsidRPr="00F771D7" w:rsidRDefault="00C91D77" w:rsidP="00C91D77">
      <w:pPr>
        <w:pStyle w:val="B1"/>
      </w:pPr>
      <w:bookmarkStart w:id="135" w:name="_Toc161759602"/>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ins w:id="136" w:author="CR0092" w:date="2024-06-01T17:51:00Z">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ins>
      <w:r w:rsidRPr="00F771D7">
        <w:t xml:space="preserve">an HTTP DELETE request to </w:t>
      </w:r>
      <w:r w:rsidRPr="00F771D7">
        <w:rPr>
          <w:lang w:eastAsia="zh-CN"/>
        </w:rPr>
        <w:t>cancel the prepared analytics subscritpiton transfer</w:t>
      </w:r>
      <w:ins w:id="137" w:author="CR0092" w:date="2024-06-01T17:51:00Z">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ins>
      <w:r w:rsidRPr="00F771D7">
        <w:rPr>
          <w:lang w:eastAsia="zh-CN"/>
        </w:rPr>
        <w:t>.</w:t>
      </w:r>
      <w:r w:rsidRPr="00F771D7">
        <w:rPr>
          <w:lang w:eastAsia="ko-KR"/>
        </w:rPr>
        <w:t xml:space="preserve"> </w:t>
      </w:r>
      <w:ins w:id="138" w:author="CR0092" w:date="2024-06-01T17:51:00Z">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w:t>
        </w:r>
      </w:ins>
      <w:del w:id="139" w:author="CR0092" w:date="2024-06-01T17:51:00Z">
        <w:r w:rsidRPr="00F771D7" w:rsidDel="00F771D7">
          <w:rPr>
            <w:lang w:eastAsia="ko-KR"/>
          </w:rPr>
          <w:delText>T</w:delText>
        </w:r>
      </w:del>
      <w:ins w:id="140" w:author="CR0092" w:date="2024-06-01T17:51:00Z">
        <w:r>
          <w:rPr>
            <w:lang w:eastAsia="ko-KR"/>
          </w:rPr>
          <w:t>t</w:t>
        </w:r>
      </w:ins>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r>
        <w:t>5.5</w:t>
      </w:r>
      <w:r>
        <w:tab/>
        <w:t>Data Collection</w:t>
      </w:r>
      <w:bookmarkEnd w:id="135"/>
    </w:p>
    <w:p w14:paraId="3F060705" w14:textId="25954F07" w:rsidR="00841103" w:rsidRDefault="00841103" w:rsidP="00841103">
      <w:pPr>
        <w:pStyle w:val="Heading3"/>
      </w:pPr>
      <w:bookmarkStart w:id="141" w:name="_Toc161759603"/>
      <w:r>
        <w:t>5.5.</w:t>
      </w:r>
      <w:r w:rsidR="00EA6A5A">
        <w:t>1</w:t>
      </w:r>
      <w:r>
        <w:tab/>
      </w:r>
      <w:r w:rsidRPr="005D2CF1">
        <w:rPr>
          <w:lang w:eastAsia="zh-CN"/>
        </w:rPr>
        <w:t xml:space="preserve">Procedure for </w:t>
      </w:r>
      <w:r w:rsidRPr="005D2CF1">
        <w:t>Data Collection from NFs</w:t>
      </w:r>
      <w:bookmarkEnd w:id="141"/>
    </w:p>
    <w:p w14:paraId="65483151" w14:textId="28D7CC3A" w:rsidR="00841103" w:rsidRDefault="00841103" w:rsidP="00841103">
      <w:pPr>
        <w:pStyle w:val="Heading4"/>
      </w:pPr>
      <w:bookmarkStart w:id="142" w:name="_Toc161759604"/>
      <w:r>
        <w:t>5.5.</w:t>
      </w:r>
      <w:r w:rsidR="00EA6A5A">
        <w:t>1</w:t>
      </w:r>
      <w:r>
        <w:t>.1</w:t>
      </w:r>
      <w:r>
        <w:tab/>
      </w:r>
      <w:r w:rsidRPr="005D2CF1">
        <w:t>Data Collection from NF</w:t>
      </w:r>
      <w:r>
        <w:t>s</w:t>
      </w:r>
      <w:bookmarkEnd w:id="14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43" w:name="MCCQCTEMPBM_00000135"/>
    <w:p w14:paraId="1F884291" w14:textId="4E26A446" w:rsidR="009218A5" w:rsidRPr="005D2CF1" w:rsidRDefault="004B71D1" w:rsidP="009218A5">
      <w:pPr>
        <w:pStyle w:val="TH"/>
      </w:pPr>
      <w:r>
        <w:object w:dxaOrig="6461" w:dyaOrig="7601" w14:anchorId="5435B1FA">
          <v:shape id="_x0000_i1043" type="#_x0000_t75" style="width:322.9pt;height:379.9pt" o:ole="">
            <v:imagedata r:id="rId46" o:title=""/>
          </v:shape>
          <o:OLEObject Type="Embed" ProgID="Visio.Drawing.15" ShapeID="_x0000_i1043" DrawAspect="Content" ObjectID="_1780255677" r:id="rId47"/>
        </w:object>
      </w:r>
      <w:bookmarkStart w:id="144" w:name="MCCQCTEMPBM_00000136"/>
      <w:bookmarkEnd w:id="143"/>
    </w:p>
    <w:bookmarkEnd w:id="14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77777777" w:rsidR="001E1BB4" w:rsidRDefault="001E1BB4" w:rsidP="001E1BB4">
      <w:pPr>
        <w:pStyle w:val="B1"/>
        <w:rPr>
          <w:lang w:eastAsia="ko-KR"/>
        </w:rPr>
      </w:pPr>
      <w:r>
        <w:rPr>
          <w:lang w:eastAsia="zh-CN"/>
        </w:rPr>
        <w:t>1a.</w:t>
      </w:r>
      <w:r>
        <w:rPr>
          <w:lang w:eastAsia="zh-CN"/>
        </w:rPr>
        <w:tab/>
        <w:t xml:space="preserve">If data is to be collected for a user, </w:t>
      </w:r>
      <w:del w:id="145" w:author="CR0096" w:date="2024-06-01T17:51:00Z">
        <w:r w:rsidDel="00F97433">
          <w:rPr>
            <w:lang w:eastAsia="zh-CN"/>
          </w:rPr>
          <w:delText xml:space="preserve">i.e. for a specific SUPI, </w:delText>
        </w:r>
      </w:del>
      <w:bookmarkStart w:id="146" w:name="_Hlk96320021"/>
      <w:r w:rsidRPr="00634142">
        <w:rPr>
          <w:lang w:eastAsia="zh-CN"/>
        </w:rPr>
        <w:t xml:space="preserve">the user consent has not been checked by the data consumer, </w:t>
      </w:r>
      <w:r>
        <w:rPr>
          <w:lang w:eastAsia="zh-CN"/>
        </w:rPr>
        <w:t>if the local policy and regulations require to check user consent,</w:t>
      </w:r>
      <w:bookmarkEnd w:id="146"/>
      <w:r>
        <w:rPr>
          <w:lang w:eastAsia="zh-CN"/>
        </w:rPr>
        <w:t xml:space="preserve"> </w:t>
      </w:r>
      <w:r>
        <w:t xml:space="preserve">the NWDAF shall invoke the Nudm_SDM_Get service operation by sending an HTTP GET request </w:t>
      </w:r>
      <w:del w:id="147" w:author="CR0096" w:date="2024-06-01T17:51:00Z">
        <w:r w:rsidDel="0066398A">
          <w:delText>targeting the resource "</w:delText>
        </w:r>
        <w:r w:rsidRPr="00DC696B" w:rsidDel="0066398A">
          <w:delText>UcSubscriptionData (Document)</w:delText>
        </w:r>
        <w:r w:rsidDel="0066398A">
          <w:delText>" to the UDM</w:delText>
        </w:r>
        <w:r w:rsidRPr="00DC696B" w:rsidDel="0066398A">
          <w:delText xml:space="preserve"> with query parameter indicating the user consent purpose</w:delText>
        </w:r>
        <w:r w:rsidDel="0066398A">
          <w:delText xml:space="preserve"> to request the data type </w:delText>
        </w:r>
        <w:r w:rsidDel="0066398A">
          <w:rPr>
            <w:lang w:eastAsia="zh-CN"/>
          </w:rPr>
          <w:delText>"</w:delText>
        </w:r>
        <w:r w:rsidRPr="00DC696B" w:rsidDel="0066398A">
          <w:rPr>
            <w:lang w:eastAsia="zh-CN"/>
          </w:rPr>
          <w:delText>UcSubscriptionData</w:delText>
        </w:r>
        <w:r w:rsidDel="0066398A">
          <w:rPr>
            <w:lang w:eastAsia="zh-CN"/>
          </w:rPr>
          <w:delText>"</w:delText>
        </w:r>
        <w:r w:rsidDel="0066398A">
          <w:delText xml:space="preserve"> </w:delText>
        </w:r>
      </w:del>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48" w:name="_Hlk96320110"/>
      <w:r>
        <w:t xml:space="preserve"> In subsequent steps, t</w:t>
      </w:r>
      <w:r>
        <w:rPr>
          <w:lang w:eastAsia="ko-KR"/>
        </w:rPr>
        <w:t>he NWDAF excludes the SUPI or GPSI from requests to collect data for users for whom the user consent is not granted.</w:t>
      </w:r>
      <w:bookmarkEnd w:id="14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49" w:name="_Toc161759605"/>
      <w:r>
        <w:t>5.5.</w:t>
      </w:r>
      <w:r w:rsidR="00EA6A5A">
        <w:t>2</w:t>
      </w:r>
      <w:r>
        <w:tab/>
      </w:r>
      <w:r w:rsidRPr="005D2CF1">
        <w:t xml:space="preserve">Data </w:t>
      </w:r>
      <w:r>
        <w:t>c</w:t>
      </w:r>
      <w:r w:rsidRPr="005D2CF1">
        <w:t xml:space="preserve">ollection </w:t>
      </w:r>
      <w:r>
        <w:t>profile registration</w:t>
      </w:r>
      <w:bookmarkEnd w:id="14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45pt" o:ole="">
            <v:imagedata r:id="rId48" o:title=""/>
          </v:shape>
          <o:OLEObject Type="Embed" ProgID="Visio.Drawing.11" ShapeID="_x0000_i1044" DrawAspect="Content" ObjectID="_1780255678"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50" w:name="MCCQCTEMPBM_00000143"/>
      <w:r>
        <w:fldChar w:fldCharType="begin"/>
      </w:r>
      <w:r>
        <w:fldChar w:fldCharType="end"/>
      </w:r>
      <w:bookmarkEnd w:id="150"/>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51" w:name="_Toc161759606"/>
      <w:r>
        <w:lastRenderedPageBreak/>
        <w:t>5.5.</w:t>
      </w:r>
      <w:r w:rsidR="00EA6A5A">
        <w:t>3</w:t>
      </w:r>
      <w:r>
        <w:tab/>
      </w:r>
      <w:r w:rsidRPr="005D2CF1">
        <w:rPr>
          <w:lang w:eastAsia="zh-CN"/>
        </w:rPr>
        <w:t xml:space="preserve">Procedure for </w:t>
      </w:r>
      <w:r w:rsidRPr="005D2CF1">
        <w:t xml:space="preserve">Data Collection </w:t>
      </w:r>
      <w:r>
        <w:t>using DCCF</w:t>
      </w:r>
      <w:bookmarkEnd w:id="151"/>
    </w:p>
    <w:p w14:paraId="0B7A3A7B" w14:textId="638CFFC0" w:rsidR="00646E2E" w:rsidRDefault="00646E2E" w:rsidP="00646E2E">
      <w:pPr>
        <w:pStyle w:val="Heading4"/>
      </w:pPr>
      <w:bookmarkStart w:id="152" w:name="_Toc161759607"/>
      <w:r>
        <w:t>5.5.</w:t>
      </w:r>
      <w:r w:rsidR="00EA6A5A">
        <w:t>3</w:t>
      </w:r>
      <w:r>
        <w:t>.1</w:t>
      </w:r>
      <w:r>
        <w:tab/>
      </w:r>
      <w:r w:rsidRPr="005D2CF1">
        <w:t xml:space="preserve">Data Collection </w:t>
      </w:r>
      <w:r>
        <w:t>via DCCF</w:t>
      </w:r>
      <w:bookmarkEnd w:id="152"/>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53" w:name="MCCQCTEMPBM_00000123"/>
      <w:bookmarkEnd w:id="153"/>
    </w:p>
    <w:p w14:paraId="3B5261CD" w14:textId="0A3964B0" w:rsidR="00E33A8B" w:rsidDel="005474F7" w:rsidRDefault="00E33A8B" w:rsidP="00E33A8B">
      <w:pPr>
        <w:pStyle w:val="TH"/>
        <w:rPr>
          <w:ins w:id="154" w:author="CR0096" w:date="2024-06-01T17:51:00Z"/>
          <w:del w:id="155" w:author="MCC" w:date="2024-06-18T22:13:00Z"/>
        </w:rPr>
      </w:pPr>
      <w:del w:id="156" w:author="CR0096" w:date="2024-06-01T17:51:00Z">
        <w:r w:rsidDel="0004378E">
          <w:object w:dxaOrig="13351" w:dyaOrig="18801" w14:anchorId="480EDC09">
            <v:shape id="_x0000_i1045" type="#_x0000_t75" style="width:481.45pt;height:677.6pt" o:ole="">
              <v:imagedata r:id="rId50" o:title=""/>
            </v:shape>
            <o:OLEObject Type="Embed" ProgID="Visio.Drawing.15" ShapeID="_x0000_i1045" DrawAspect="Content" ObjectID="_1780255679" r:id="rId51"/>
          </w:object>
        </w:r>
      </w:del>
    </w:p>
    <w:p w14:paraId="627EC7AB" w14:textId="77777777" w:rsidR="00E33A8B" w:rsidRDefault="00E33A8B" w:rsidP="00E33A8B">
      <w:pPr>
        <w:pStyle w:val="TH"/>
        <w:rPr>
          <w:ins w:id="157" w:author="CR0096" w:date="2024-06-01T17:51:00Z"/>
          <w:lang w:eastAsia="zh-CN"/>
        </w:rPr>
      </w:pPr>
      <w:ins w:id="158" w:author="CR0096" w:date="2024-06-01T17:51:00Z">
        <w:r>
          <w:object w:dxaOrig="13360" w:dyaOrig="18811" w14:anchorId="7D1C2207">
            <v:shape id="_x0000_i1046" type="#_x0000_t75" style="width:481.45pt;height:678.05pt" o:ole="">
              <v:imagedata r:id="rId52" o:title=""/>
            </v:shape>
            <o:OLEObject Type="Embed" ProgID="Visio.Drawing.15" ShapeID="_x0000_i1046" DrawAspect="Content" ObjectID="_1780255680" r:id="rId53"/>
          </w:object>
        </w:r>
      </w:ins>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77777777" w:rsidR="00565774" w:rsidRDefault="00565774" w:rsidP="00565774">
      <w:pPr>
        <w:pStyle w:val="B1"/>
        <w:rPr>
          <w:lang w:eastAsia="ko-KR"/>
        </w:rPr>
      </w:pPr>
      <w:r>
        <w:rPr>
          <w:lang w:eastAsia="zh-CN"/>
        </w:rPr>
        <w:t>2a.</w:t>
      </w:r>
      <w:r>
        <w:rPr>
          <w:lang w:eastAsia="zh-CN"/>
        </w:rPr>
        <w:tab/>
        <w:t xml:space="preserve">If data is to be collected for a user, </w:t>
      </w:r>
      <w:del w:id="159" w:author="CR0096" w:date="2024-06-01T17:51:00Z">
        <w:r w:rsidDel="00F97433">
          <w:rPr>
            <w:lang w:eastAsia="zh-CN"/>
          </w:rPr>
          <w:delText>i.e. for a SUPI</w:delText>
        </w:r>
        <w:r w:rsidDel="00F20972">
          <w:rPr>
            <w:lang w:eastAsia="zh-CN"/>
          </w:rPr>
          <w:delText xml:space="preserve"> or GPSI</w:delText>
        </w:r>
        <w:r w:rsidDel="00F97433">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60" w:author="CR0096" w:date="2024-06-01T17:51:00Z">
        <w:r>
          <w:rPr>
            <w:color w:val="0000FF"/>
            <w:lang w:val="en-US"/>
          </w:rPr>
          <w:t>if the</w:t>
        </w:r>
      </w:ins>
      <w:del w:id="161" w:author="CR0096" w:date="2024-06-01T17:51:00Z">
        <w:r w:rsidDel="00F20972">
          <w:rPr>
            <w:lang w:eastAsia="zh-CN"/>
          </w:rPr>
          <w:delText>and</w:delText>
        </w:r>
      </w:del>
      <w:r>
        <w:rPr>
          <w:lang w:eastAsia="zh-CN"/>
        </w:rPr>
        <w:t xml:space="preserve"> local policy and regulations require to check user consent, </w:t>
      </w:r>
      <w:r>
        <w:t xml:space="preserve">the DCCF </w:t>
      </w:r>
      <w:ins w:id="162" w:author="CR0096" w:date="2024-06-01T17:51:00Z">
        <w:r>
          <w:t xml:space="preserve">shall </w:t>
        </w:r>
      </w:ins>
      <w:r>
        <w:t>invoke</w:t>
      </w:r>
      <w:del w:id="163" w:author="CR0096" w:date="2024-06-01T17:51:00Z">
        <w:r w:rsidDel="00103DFB">
          <w:delText>s</w:delText>
        </w:r>
      </w:del>
      <w:r>
        <w:t xml:space="preserve"> the Nudm_SDM_Get service operation by sending an HTTP GET request </w:t>
      </w:r>
      <w:del w:id="164" w:author="CR0096" w:date="2024-06-01T17:51:00Z">
        <w:r w:rsidDel="00812D9D">
          <w:delText>targeting the resource "</w:delText>
        </w:r>
        <w:r w:rsidDel="00103DFB">
          <w:delText>AccessAndMobilitySubscriptionData</w:delText>
        </w:r>
        <w:r w:rsidDel="00812D9D">
          <w:delText xml:space="preserve">" at the UDM to request the data type </w:delText>
        </w:r>
        <w:r w:rsidDel="00812D9D">
          <w:rPr>
            <w:lang w:eastAsia="zh-CN"/>
          </w:rPr>
          <w:delText>"</w:delText>
        </w:r>
        <w:r w:rsidDel="00103DFB">
          <w:rPr>
            <w:lang w:eastAsia="zh-CN"/>
          </w:rPr>
          <w:delText>User consent</w:delText>
        </w:r>
        <w:r w:rsidDel="00812D9D">
          <w:rPr>
            <w:lang w:eastAsia="zh-CN"/>
          </w:rPr>
          <w:delText>"</w:delText>
        </w:r>
        <w:r w:rsidDel="00812D9D">
          <w:delText xml:space="preserve"> </w:delText>
        </w:r>
      </w:del>
      <w:r>
        <w:rPr>
          <w:lang w:eastAsia="ko-KR"/>
        </w:rPr>
        <w:t xml:space="preserve">as described in </w:t>
      </w:r>
      <w:r>
        <w:t>clause 5.2.2.2</w:t>
      </w:r>
      <w:ins w:id="165" w:author="CR0096" w:date="2024-06-01T17:51:00Z">
        <w:r>
          <w:t>.24 and clause 6.1.3.32</w:t>
        </w:r>
      </w:ins>
      <w:r>
        <w:t xml:space="preserve">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ins w:id="166" w:author="CR0096" w:date="2024-06-01T17:51:00Z">
        <w:r>
          <w:rPr>
            <w:lang w:eastAsia="ko-KR"/>
          </w:rPr>
          <w:t xml:space="preserve"> by an existing subscription or can be collected by modifying an existing subscription</w:t>
        </w:r>
      </w:ins>
      <w:r>
        <w:rPr>
          <w:lang w:eastAsia="ko-KR"/>
        </w:rPr>
        <w:t>.</w:t>
      </w:r>
    </w:p>
    <w:p w14:paraId="7AD180E2" w14:textId="77777777" w:rsidR="002462FE" w:rsidDel="00A417F1" w:rsidRDefault="002462FE" w:rsidP="002462FE">
      <w:pPr>
        <w:pStyle w:val="B2"/>
        <w:rPr>
          <w:del w:id="167" w:author="CR0096" w:date="2024-06-01T17:51:00Z"/>
          <w:lang w:eastAsia="ko-KR"/>
        </w:rPr>
      </w:pPr>
      <w:del w:id="168" w:author="CR0096" w:date="2024-06-01T17:51:00Z">
        <w:r w:rsidRPr="005D620A" w:rsidDel="00A417F1">
          <w:rPr>
            <w:lang w:eastAsia="ko-KR"/>
          </w:rPr>
          <w:tab/>
        </w:r>
        <w:r w:rsidRPr="00596D50" w:rsidDel="00A417F1">
          <w:rPr>
            <w:lang w:eastAsia="ko-KR"/>
          </w:rPr>
          <w:delText xml:space="preserve">If the </w:delText>
        </w:r>
        <w:r w:rsidDel="00A417F1">
          <w:rPr>
            <w:lang w:eastAsia="zh-CN"/>
          </w:rPr>
          <w:delText>data requested</w:delText>
        </w:r>
        <w:r w:rsidRPr="00596D50" w:rsidDel="00A417F1">
          <w:rPr>
            <w:lang w:eastAsia="ko-KR"/>
          </w:rPr>
          <w:delText xml:space="preserve"> are already being collected by a </w:delText>
        </w:r>
        <w:r w:rsidDel="00A417F1">
          <w:rPr>
            <w:lang w:eastAsia="ko-KR"/>
          </w:rPr>
          <w:delText>data</w:delText>
        </w:r>
        <w:r w:rsidRPr="00596D50" w:rsidDel="00A417F1">
          <w:rPr>
            <w:lang w:eastAsia="ko-KR"/>
          </w:rPr>
          <w:delText xml:space="preserve"> </w:delText>
        </w:r>
        <w:r w:rsidDel="00A417F1">
          <w:rPr>
            <w:lang w:eastAsia="ko-KR"/>
          </w:rPr>
          <w:delText>c</w:delText>
        </w:r>
        <w:r w:rsidRPr="00596D50" w:rsidDel="00A417F1">
          <w:rPr>
            <w:lang w:eastAsia="ko-KR"/>
          </w:rPr>
          <w:delText xml:space="preserve">onsumer, the DCCF adds the </w:delText>
        </w:r>
        <w:r w:rsidDel="00A417F1">
          <w:rPr>
            <w:lang w:eastAsia="ko-KR"/>
          </w:rPr>
          <w:delText>data</w:delText>
        </w:r>
        <w:r w:rsidRPr="00596D50" w:rsidDel="00A417F1">
          <w:rPr>
            <w:lang w:eastAsia="ko-KR"/>
          </w:rPr>
          <w:delText xml:space="preserve"> consumer to the list of </w:delText>
        </w:r>
        <w:r w:rsidDel="00A417F1">
          <w:rPr>
            <w:lang w:eastAsia="ko-KR"/>
          </w:rPr>
          <w:delText>data</w:delText>
        </w:r>
        <w:r w:rsidRPr="00596D50" w:rsidDel="00A417F1">
          <w:rPr>
            <w:lang w:eastAsia="ko-KR"/>
          </w:rPr>
          <w:delText xml:space="preserve"> consumer</w:delText>
        </w:r>
        <w:r w:rsidDel="00A417F1">
          <w:rPr>
            <w:lang w:eastAsia="ko-KR"/>
          </w:rPr>
          <w:delText>s</w:delText>
        </w:r>
        <w:r w:rsidRPr="00596D50" w:rsidDel="00A417F1">
          <w:rPr>
            <w:lang w:eastAsia="ko-KR"/>
          </w:rPr>
          <w:delText xml:space="preserve"> that are subscribed for these </w:delText>
        </w:r>
        <w:r w:rsidDel="00A417F1">
          <w:rPr>
            <w:lang w:eastAsia="ko-KR"/>
          </w:rPr>
          <w:delText>data</w:delText>
        </w:r>
        <w:r w:rsidRPr="00596D50" w:rsidDel="00A417F1">
          <w:rPr>
            <w:lang w:eastAsia="ko-KR"/>
          </w:rPr>
          <w:delText>.</w:delText>
        </w:r>
        <w:r w:rsidDel="00A417F1">
          <w:rPr>
            <w:lang w:eastAsia="ko-KR"/>
          </w:rPr>
          <w:delText xml:space="preserve"> </w:delText>
        </w:r>
      </w:del>
    </w:p>
    <w:p w14:paraId="524A51DD" w14:textId="77777777" w:rsidR="002462FE" w:rsidDel="00A417F1" w:rsidRDefault="002462FE" w:rsidP="002462FE">
      <w:pPr>
        <w:pStyle w:val="B2"/>
        <w:rPr>
          <w:del w:id="169" w:author="CR0096" w:date="2024-06-01T17:51:00Z"/>
          <w:lang w:eastAsia="ko-KR"/>
        </w:rPr>
      </w:pPr>
      <w:del w:id="170" w:author="CR0096" w:date="2024-06-01T17:51:00Z">
        <w:r w:rsidDel="00A417F1">
          <w:rPr>
            <w:lang w:eastAsia="ko-KR"/>
          </w:rPr>
          <w:tab/>
        </w:r>
        <w:r w:rsidRPr="00CA6530" w:rsidDel="00A417F1">
          <w:rPr>
            <w:lang w:eastAsia="ko-KR"/>
          </w:rPr>
          <w:delText>If the DCCF determines that no subscriptions need to be created or modified (e.g. because all the data can be made available either via pre-existing subscriptions or because of the historical data handling) then step</w:delText>
        </w:r>
        <w:r w:rsidDel="00A417F1">
          <w:delText> </w:delText>
        </w:r>
        <w:r w:rsidDel="00A417F1">
          <w:rPr>
            <w:lang w:eastAsia="ko-KR"/>
          </w:rPr>
          <w:delText>6</w:delText>
        </w:r>
        <w:r w:rsidRPr="00CA6530" w:rsidDel="00A417F1">
          <w:rPr>
            <w:lang w:eastAsia="ko-KR"/>
          </w:rPr>
          <w:delText>a and step</w:delText>
        </w:r>
        <w:r w:rsidDel="00A417F1">
          <w:delText> </w:delText>
        </w:r>
        <w:r w:rsidDel="00A417F1">
          <w:rPr>
            <w:lang w:eastAsia="ko-KR"/>
          </w:rPr>
          <w:delText>7</w:delText>
        </w:r>
        <w:r w:rsidRPr="00CA6530" w:rsidDel="00A417F1">
          <w:rPr>
            <w:lang w:eastAsia="ko-KR"/>
          </w:rPr>
          <w:delText>a are skipped.</w:delText>
        </w:r>
      </w:del>
    </w:p>
    <w:p w14:paraId="08337D8E" w14:textId="7777777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del w:id="171" w:author="CR0096" w:date="2024-06-01T17:51:00Z">
        <w:r w:rsidRPr="00596D50" w:rsidDel="00A417F1">
          <w:rPr>
            <w:lang w:eastAsia="ko-KR"/>
          </w:rPr>
          <w:delText>are not yet</w:delText>
        </w:r>
        <w:r w:rsidDel="00A417F1">
          <w:rPr>
            <w:lang w:eastAsia="ko-KR"/>
          </w:rPr>
          <w:delText xml:space="preserve"> available</w:delText>
        </w:r>
      </w:del>
      <w:ins w:id="172" w:author="CR0096" w:date="2024-06-01T17:51:00Z">
        <w:r>
          <w:rPr>
            <w:lang w:eastAsia="ko-KR"/>
          </w:rPr>
          <w:t>can be collected neither by an existing subscription nor by modifying an existing subscription</w:t>
        </w:r>
      </w:ins>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77777777" w:rsidR="002462FE" w:rsidRDefault="002462FE" w:rsidP="00B54C4D">
      <w:pPr>
        <w:pStyle w:val="B1"/>
        <w:rPr>
          <w:ins w:id="173" w:author="CR0096" w:date="2024-06-01T17:51:00Z"/>
          <w:lang w:eastAsia="zh-CN"/>
        </w:rPr>
      </w:pPr>
      <w:r>
        <w:tab/>
        <w:t>Otherwise,</w:t>
      </w:r>
      <w:r w:rsidRPr="00C94C5D">
        <w:t xml:space="preserve"> </w:t>
      </w:r>
      <w:del w:id="174" w:author="CR0096" w:date="2024-06-01T17:51:00Z">
        <w:r w:rsidDel="00A417F1">
          <w:rPr>
            <w:lang w:eastAsia="ko-KR"/>
          </w:rPr>
          <w:delText>i</w:delText>
        </w:r>
        <w:r w:rsidRPr="005D620A" w:rsidDel="00A417F1">
          <w:rPr>
            <w:lang w:eastAsia="ko-KR"/>
          </w:rPr>
          <w:delText xml:space="preserve">f the </w:delText>
        </w:r>
        <w:r w:rsidDel="00A417F1">
          <w:rPr>
            <w:lang w:eastAsia="ko-KR"/>
          </w:rPr>
          <w:delText>requested data</w:delText>
        </w:r>
        <w:r w:rsidRPr="005D620A" w:rsidDel="00A417F1">
          <w:rPr>
            <w:lang w:eastAsia="ko-KR"/>
          </w:rPr>
          <w:delText xml:space="preserve"> subscribed in step 1 partially matches </w:delText>
        </w:r>
        <w:r w:rsidDel="00A417F1">
          <w:rPr>
            <w:lang w:eastAsia="ko-KR"/>
          </w:rPr>
          <w:delText>data</w:delText>
        </w:r>
        <w:r w:rsidRPr="005D620A" w:rsidDel="00A417F1">
          <w:rPr>
            <w:lang w:eastAsia="ko-KR"/>
          </w:rPr>
          <w:delText xml:space="preserve"> that is already being collected by the DCCF from an NF, and a modification of this subscription to the NF would satisfy both the existing </w:delText>
        </w:r>
        <w:r w:rsidDel="00A417F1">
          <w:rPr>
            <w:lang w:eastAsia="ko-KR"/>
          </w:rPr>
          <w:delText xml:space="preserve">data </w:delText>
        </w:r>
        <w:r w:rsidRPr="005D620A" w:rsidDel="00A417F1">
          <w:rPr>
            <w:lang w:eastAsia="ko-KR"/>
          </w:rPr>
          <w:delText xml:space="preserve"> subscriptions as well as the newly requested </w:delText>
        </w:r>
        <w:r w:rsidDel="00A417F1">
          <w:rPr>
            <w:lang w:eastAsia="ko-KR"/>
          </w:rPr>
          <w:delText>data</w:delText>
        </w:r>
        <w:r w:rsidRPr="005D620A" w:rsidDel="00A417F1">
          <w:rPr>
            <w:lang w:eastAsia="ko-KR"/>
          </w:rPr>
          <w:delText xml:space="preserve">, </w:delText>
        </w:r>
      </w:del>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 xml:space="preserve">5.5.2.5 of </w:t>
      </w:r>
      <w:r>
        <w:lastRenderedPageBreak/>
        <w:t>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ins w:id="175" w:author="CR0096" w:date="2024-06-01T17:51:00Z">
        <w:r>
          <w:rPr>
            <w:lang w:eastAsia="zh-CN"/>
          </w:rPr>
          <w:t>NOTE</w:t>
        </w:r>
      </w:ins>
      <w:ins w:id="176" w:author="MCC" w:date="2024-06-18T22:13:00Z">
        <w:r w:rsidR="005474F7">
          <w:rPr>
            <w:lang w:eastAsia="zh-CN"/>
          </w:rPr>
          <w:t> 1</w:t>
        </w:r>
      </w:ins>
      <w:ins w:id="177" w:author="CR0096" w:date="2024-06-01T17:51:00Z">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ins w:id="178" w:author="CR0096" w:date="2024-06-01T17:51:00Z">
        <w:r w:rsidRPr="00A417F1">
          <w:t xml:space="preserve"> by an existing subscription or can be collected by modifying an existing subscription</w:t>
        </w:r>
      </w:ins>
      <w:r w:rsidRPr="00F96D3B">
        <w:t xml:space="preserve">. </w:t>
      </w:r>
    </w:p>
    <w:p w14:paraId="24CC001E" w14:textId="77777777" w:rsidR="002462FE" w:rsidRPr="00F96D3B" w:rsidDel="00A417F1" w:rsidRDefault="002462FE" w:rsidP="002462FE">
      <w:pPr>
        <w:pStyle w:val="B1"/>
        <w:rPr>
          <w:del w:id="179" w:author="CR0096" w:date="2024-06-01T17:51:00Z"/>
        </w:rPr>
      </w:pPr>
      <w:del w:id="180" w:author="CR0096" w:date="2024-06-01T17:51:00Z">
        <w:r w:rsidDel="00A417F1">
          <w:tab/>
        </w:r>
        <w:r w:rsidRPr="00F96D3B" w:rsidDel="00A417F1">
          <w:delText xml:space="preserve">Upon receipt of </w:delText>
        </w:r>
        <w:r w:rsidDel="00A417F1">
          <w:delText>an</w:delText>
        </w:r>
        <w:r w:rsidRPr="00F96D3B" w:rsidDel="00A417F1">
          <w:delText xml:space="preserve"> HTTP POST request, if the subscription is accepted to be created, the NF responds to the </w:delText>
        </w:r>
        <w:r w:rsidDel="00A417F1">
          <w:delText>DCCF</w:delText>
        </w:r>
        <w:r w:rsidRPr="00F96D3B" w:rsidDel="00A417F1">
          <w:delText xml:space="preserve"> with "201 Created"</w:delText>
        </w:r>
        <w:r w:rsidDel="00A417F1">
          <w:delText xml:space="preserve"> status code</w:delText>
        </w:r>
        <w:r w:rsidRPr="00F96D3B" w:rsidDel="00A417F1">
          <w:delText xml:space="preserve">, and the URI of the created subscription is included in the </w:delText>
        </w:r>
        <w:r w:rsidRPr="00F96D3B" w:rsidDel="00A417F1">
          <w:rPr>
            <w:rFonts w:eastAsia="DengXian"/>
          </w:rPr>
          <w:delText>Location header field</w:delText>
        </w:r>
        <w:r w:rsidRPr="00F96D3B" w:rsidDel="00A417F1">
          <w:delText>.</w:delText>
        </w:r>
      </w:del>
    </w:p>
    <w:p w14:paraId="412D4721" w14:textId="77777777" w:rsidR="002462FE" w:rsidRPr="00F96D3B" w:rsidDel="00A417F1" w:rsidRDefault="002462FE" w:rsidP="002462FE">
      <w:pPr>
        <w:pStyle w:val="B1"/>
        <w:rPr>
          <w:del w:id="181" w:author="CR0096" w:date="2024-06-01T17:51:00Z"/>
        </w:rPr>
      </w:pPr>
      <w:del w:id="182" w:author="CR0096" w:date="2024-06-01T17:51:00Z">
        <w:r w:rsidDel="00A417F1">
          <w:tab/>
        </w:r>
        <w:r w:rsidRPr="00F96D3B" w:rsidDel="00A417F1">
          <w:delText xml:space="preserve">Upon receipt of </w:delText>
        </w:r>
        <w:r w:rsidDel="00A417F1">
          <w:delText>an</w:delText>
        </w:r>
        <w:r w:rsidRPr="00F96D3B" w:rsidDel="00A417F1">
          <w:delText xml:space="preserve"> HTTP PUT request, if the subscription is accepted to be updated, the NF responds to the </w:delText>
        </w:r>
        <w:r w:rsidDel="00A417F1">
          <w:delText>DCCF</w:delText>
        </w:r>
        <w:r w:rsidRPr="00F96D3B" w:rsidDel="00A417F1">
          <w:delText xml:space="preserve"> with "200 OK" or "204 No Content"</w:delText>
        </w:r>
        <w:r w:rsidDel="00A417F1">
          <w:delText xml:space="preserve"> status code</w:delText>
        </w:r>
        <w:r w:rsidRPr="00F96D3B" w:rsidDel="00A417F1">
          <w:delText>.</w:delText>
        </w:r>
      </w:del>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lastRenderedPageBreak/>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ins w:id="183" w:author="MCC" w:date="2024-06-18T22:13:00Z">
        <w:r w:rsidR="005474F7">
          <w:rPr>
            <w:lang w:eastAsia="ko-KR"/>
          </w:rPr>
          <w:t> 2</w:t>
        </w:r>
      </w:ins>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84"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84"/>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85" w:name="MCCQCTEMPBM_00000126"/>
      <w:r>
        <w:rPr>
          <w:lang w:eastAsia="ko-KR"/>
        </w:rPr>
        <w:t xml:space="preserve"> or the user consent </w:t>
      </w:r>
      <w:r>
        <w:rPr>
          <w:lang w:eastAsia="zh-CN"/>
        </w:rPr>
        <w:t>for a user, i.e. for a SUPI or GPSI, is no longer granted</w:t>
      </w:r>
      <w:bookmarkEnd w:id="185"/>
      <w:r w:rsidRPr="005D620A">
        <w:rPr>
          <w:lang w:eastAsia="ko-KR"/>
        </w:rPr>
        <w:t xml:space="preserve">, the DCCF </w:t>
      </w:r>
      <w:r>
        <w:rPr>
          <w:lang w:eastAsia="ko-KR"/>
        </w:rPr>
        <w:t>invokes the Nnf_EventExposure_Unsubscribe service operation by sending an HTTP DELETE request message to the Data Source</w:t>
      </w:r>
      <w:bookmarkStart w:id="186"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86"/>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lastRenderedPageBreak/>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87" w:name="_Toc161759608"/>
      <w:r>
        <w:t>5.5.</w:t>
      </w:r>
      <w:r w:rsidR="00EA6A5A">
        <w:t>3</w:t>
      </w:r>
      <w:r>
        <w:t>.2</w:t>
      </w:r>
      <w:r>
        <w:tab/>
      </w:r>
      <w:r w:rsidRPr="005D2CF1">
        <w:t xml:space="preserve">Data Collection </w:t>
      </w:r>
      <w:r>
        <w:t xml:space="preserve">via </w:t>
      </w:r>
      <w:r>
        <w:rPr>
          <w:lang w:eastAsia="zh-CN"/>
        </w:rPr>
        <w:t>Messaging Framework</w:t>
      </w:r>
      <w:bookmarkEnd w:id="187"/>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88" w:name="MCCQCTEMPBM_00000128"/>
    <w:bookmarkStart w:id="189" w:name="MCCQCTEMPBM_00000129"/>
    <w:bookmarkEnd w:id="188"/>
    <w:bookmarkEnd w:id="189"/>
    <w:p w14:paraId="34D896EC" w14:textId="77777777" w:rsidR="00F616DC" w:rsidRDefault="00F616DC" w:rsidP="00F616DC">
      <w:pPr>
        <w:pStyle w:val="TH"/>
        <w:rPr>
          <w:ins w:id="190" w:author="CR0096" w:date="2024-06-01T17:51:00Z"/>
          <w:lang w:eastAsia="zh-CN"/>
        </w:rPr>
      </w:pPr>
      <w:del w:id="191" w:author="CR0096" w:date="2024-06-01T17:51:00Z">
        <w:r w:rsidDel="00DE23F0">
          <w:object w:dxaOrig="12051" w:dyaOrig="20381" w14:anchorId="1E7BC0AB">
            <v:shape id="_x0000_i1047" type="#_x0000_t75" style="width:422.3pt;height:714.25pt" o:ole="">
              <v:imagedata r:id="rId54" o:title=""/>
            </v:shape>
            <o:OLEObject Type="Embed" ProgID="Visio.Drawing.15" ShapeID="_x0000_i1047" DrawAspect="Content" ObjectID="_1780255681" r:id="rId55"/>
          </w:object>
        </w:r>
      </w:del>
      <w:ins w:id="192" w:author="CR0096" w:date="2024-06-01T17:51:00Z">
        <w:r>
          <w:object w:dxaOrig="12060" w:dyaOrig="20390" w14:anchorId="0C9B1746">
            <v:shape id="_x0000_i1048" type="#_x0000_t75" style="width:422.7pt;height:714.7pt" o:ole="">
              <v:imagedata r:id="rId56" o:title=""/>
            </v:shape>
            <o:OLEObject Type="Embed" ProgID="Visio.Drawing.15" ShapeID="_x0000_i1048" DrawAspect="Content" ObjectID="_1780255682" r:id="rId57"/>
          </w:object>
        </w:r>
      </w:ins>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77777777" w:rsidR="00201E3A" w:rsidRDefault="00201E3A" w:rsidP="00201E3A">
      <w:pPr>
        <w:pStyle w:val="B1"/>
        <w:rPr>
          <w:lang w:eastAsia="ko-KR"/>
        </w:rPr>
      </w:pPr>
      <w:r>
        <w:rPr>
          <w:lang w:eastAsia="zh-CN"/>
        </w:rPr>
        <w:t>2a.</w:t>
      </w:r>
      <w:r>
        <w:rPr>
          <w:lang w:eastAsia="zh-CN"/>
        </w:rPr>
        <w:tab/>
        <w:t xml:space="preserve">If data is to be collected for a user, </w:t>
      </w:r>
      <w:del w:id="193" w:author="CR0096" w:date="2024-06-01T17:51:00Z">
        <w:r w:rsidDel="00F97433">
          <w:rPr>
            <w:lang w:eastAsia="zh-CN"/>
          </w:rPr>
          <w:delText>i.e. for a SUPI</w:delText>
        </w:r>
        <w:r w:rsidDel="00F20972">
          <w:rPr>
            <w:lang w:eastAsia="zh-CN"/>
          </w:rPr>
          <w:delText xml:space="preserve"> or GPSI</w:delText>
        </w:r>
        <w:r w:rsidDel="00F97433">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94" w:author="CR0096" w:date="2024-06-01T17:51:00Z">
        <w:r>
          <w:rPr>
            <w:color w:val="0000FF"/>
            <w:lang w:val="en-US"/>
          </w:rPr>
          <w:t>if the</w:t>
        </w:r>
      </w:ins>
      <w:del w:id="195" w:author="CR0096" w:date="2024-06-01T17:51:00Z">
        <w:r w:rsidDel="00F20972">
          <w:rPr>
            <w:lang w:eastAsia="zh-CN"/>
          </w:rPr>
          <w:delText>and</w:delText>
        </w:r>
      </w:del>
      <w:r>
        <w:rPr>
          <w:lang w:eastAsia="zh-CN"/>
        </w:rPr>
        <w:t xml:space="preserve"> local policy and regulations require to check user consent, </w:t>
      </w:r>
      <w:r>
        <w:t xml:space="preserve">the DCCF </w:t>
      </w:r>
      <w:ins w:id="196" w:author="CR0096" w:date="2024-06-01T17:51:00Z">
        <w:r>
          <w:t xml:space="preserve">shall </w:t>
        </w:r>
      </w:ins>
      <w:r>
        <w:t>invoke</w:t>
      </w:r>
      <w:del w:id="197" w:author="CR0096" w:date="2024-06-01T17:51:00Z">
        <w:r w:rsidDel="00103DFB">
          <w:delText>s</w:delText>
        </w:r>
      </w:del>
      <w:r>
        <w:t xml:space="preserve"> the Nudm_SDM_Get service operation by sending an HTTP GET request </w:t>
      </w:r>
      <w:del w:id="198" w:author="CR0096" w:date="2024-06-01T17:51:00Z">
        <w:r w:rsidDel="00812D9D">
          <w:delText>targeting the resource "</w:delText>
        </w:r>
        <w:r w:rsidDel="00103DFB">
          <w:delText>AccessAndMobilitySubscriptionData</w:delText>
        </w:r>
        <w:r w:rsidDel="00812D9D">
          <w:delText xml:space="preserve">" at the UDM to request the data type </w:delText>
        </w:r>
        <w:r w:rsidDel="00812D9D">
          <w:rPr>
            <w:lang w:eastAsia="zh-CN"/>
          </w:rPr>
          <w:delText>"</w:delText>
        </w:r>
        <w:r w:rsidDel="00103DFB">
          <w:rPr>
            <w:lang w:eastAsia="zh-CN"/>
          </w:rPr>
          <w:delText>User consent</w:delText>
        </w:r>
        <w:r w:rsidDel="00812D9D">
          <w:rPr>
            <w:lang w:eastAsia="zh-CN"/>
          </w:rPr>
          <w:delText>"</w:delText>
        </w:r>
        <w:r w:rsidDel="00812D9D">
          <w:delText xml:space="preserve"> </w:delText>
        </w:r>
      </w:del>
      <w:r>
        <w:rPr>
          <w:lang w:eastAsia="ko-KR"/>
        </w:rPr>
        <w:t xml:space="preserve">as described in </w:t>
      </w:r>
      <w:r>
        <w:t>clause 5.2.2.2</w:t>
      </w:r>
      <w:ins w:id="199" w:author="CR0096" w:date="2024-06-01T17:51:00Z">
        <w:r>
          <w:t>.24 and clause 6.1.3.32</w:t>
        </w:r>
      </w:ins>
      <w:r>
        <w:t xml:space="preserve">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lastRenderedPageBreak/>
        <w:t>7a.</w:t>
      </w:r>
      <w:r>
        <w:rPr>
          <w:lang w:eastAsia="ko-KR"/>
        </w:rPr>
        <w:tab/>
        <w:t xml:space="preserve">The DCCF shall determine whether the </w:t>
      </w:r>
      <w:r>
        <w:rPr>
          <w:lang w:eastAsia="zh-CN"/>
        </w:rPr>
        <w:t xml:space="preserve">data requested in step 1 </w:t>
      </w:r>
      <w:r>
        <w:rPr>
          <w:lang w:eastAsia="ko-KR"/>
        </w:rPr>
        <w:t>are already being collected</w:t>
      </w:r>
      <w:ins w:id="200" w:author="CR0096" w:date="2024-06-01T17:51:00Z">
        <w:r w:rsidRPr="00161F4A">
          <w:rPr>
            <w:lang w:eastAsia="ko-KR"/>
          </w:rPr>
          <w:t xml:space="preserve"> </w:t>
        </w:r>
        <w:r>
          <w:rPr>
            <w:lang w:eastAsia="ko-KR"/>
          </w:rPr>
          <w:t>by an existing subscription or can be collected by modifying an existing subscription</w:t>
        </w:r>
      </w:ins>
      <w:r>
        <w:rPr>
          <w:lang w:eastAsia="ko-KR"/>
        </w:rPr>
        <w:t>.</w:t>
      </w:r>
    </w:p>
    <w:p w14:paraId="35560CBF" w14:textId="77777777" w:rsidR="00B27194" w:rsidDel="00161F4A" w:rsidRDefault="00B27194" w:rsidP="00B27194">
      <w:pPr>
        <w:pStyle w:val="B2"/>
        <w:rPr>
          <w:del w:id="201" w:author="CR0096" w:date="2024-06-01T17:51:00Z"/>
          <w:lang w:eastAsia="ko-KR"/>
        </w:rPr>
      </w:pPr>
      <w:del w:id="202" w:author="CR0096" w:date="2024-06-01T17:51:00Z">
        <w:r w:rsidRPr="005D620A" w:rsidDel="00161F4A">
          <w:rPr>
            <w:lang w:eastAsia="ko-KR"/>
          </w:rPr>
          <w:tab/>
        </w:r>
        <w:r w:rsidRPr="00596D50" w:rsidDel="00161F4A">
          <w:rPr>
            <w:lang w:eastAsia="ko-KR"/>
          </w:rPr>
          <w:delText xml:space="preserve">If the </w:delText>
        </w:r>
        <w:r w:rsidDel="00161F4A">
          <w:rPr>
            <w:lang w:eastAsia="zh-CN"/>
          </w:rPr>
          <w:delText>data requested</w:delText>
        </w:r>
        <w:r w:rsidRPr="00596D50" w:rsidDel="00161F4A">
          <w:rPr>
            <w:lang w:eastAsia="ko-KR"/>
          </w:rPr>
          <w:delText xml:space="preserve"> are already being collected by a </w:delText>
        </w:r>
        <w:r w:rsidDel="00161F4A">
          <w:rPr>
            <w:lang w:eastAsia="ko-KR"/>
          </w:rPr>
          <w:delText>data</w:delText>
        </w:r>
        <w:r w:rsidRPr="00596D50" w:rsidDel="00161F4A">
          <w:rPr>
            <w:lang w:eastAsia="ko-KR"/>
          </w:rPr>
          <w:delText xml:space="preserve"> </w:delText>
        </w:r>
        <w:r w:rsidDel="00161F4A">
          <w:rPr>
            <w:lang w:eastAsia="ko-KR"/>
          </w:rPr>
          <w:delText>c</w:delText>
        </w:r>
        <w:r w:rsidRPr="00596D50" w:rsidDel="00161F4A">
          <w:rPr>
            <w:lang w:eastAsia="ko-KR"/>
          </w:rPr>
          <w:delText>onsumer, the DCCF</w:delText>
        </w:r>
        <w:r w:rsidRPr="00DE23F0" w:rsidDel="00161F4A">
          <w:rPr>
            <w:lang w:eastAsia="ko-KR"/>
          </w:rPr>
          <w:delText xml:space="preserve"> </w:delText>
        </w:r>
        <w:r w:rsidRPr="00596D50" w:rsidDel="00161F4A">
          <w:rPr>
            <w:lang w:eastAsia="ko-KR"/>
          </w:rPr>
          <w:delText xml:space="preserve"> adds the </w:delText>
        </w:r>
        <w:r w:rsidDel="00161F4A">
          <w:rPr>
            <w:lang w:eastAsia="ko-KR"/>
          </w:rPr>
          <w:delText>data</w:delText>
        </w:r>
        <w:r w:rsidRPr="00596D50" w:rsidDel="00161F4A">
          <w:rPr>
            <w:lang w:eastAsia="ko-KR"/>
          </w:rPr>
          <w:delText xml:space="preserve"> consumer to the list of </w:delText>
        </w:r>
        <w:r w:rsidDel="00161F4A">
          <w:rPr>
            <w:lang w:eastAsia="ko-KR"/>
          </w:rPr>
          <w:delText>data</w:delText>
        </w:r>
        <w:r w:rsidRPr="00596D50" w:rsidDel="00161F4A">
          <w:rPr>
            <w:lang w:eastAsia="ko-KR"/>
          </w:rPr>
          <w:delText xml:space="preserve"> consumer</w:delText>
        </w:r>
        <w:r w:rsidDel="00161F4A">
          <w:rPr>
            <w:lang w:eastAsia="ko-KR"/>
          </w:rPr>
          <w:delText>s</w:delText>
        </w:r>
        <w:r w:rsidRPr="00596D50" w:rsidDel="00161F4A">
          <w:rPr>
            <w:lang w:eastAsia="ko-KR"/>
          </w:rPr>
          <w:delText xml:space="preserve"> that are subscribed for these </w:delText>
        </w:r>
        <w:r w:rsidDel="00161F4A">
          <w:rPr>
            <w:lang w:eastAsia="ko-KR"/>
          </w:rPr>
          <w:delText>data</w:delText>
        </w:r>
        <w:r w:rsidRPr="00596D50" w:rsidDel="00161F4A">
          <w:rPr>
            <w:lang w:eastAsia="ko-KR"/>
          </w:rPr>
          <w:delText>.</w:delText>
        </w:r>
        <w:r w:rsidDel="00161F4A">
          <w:rPr>
            <w:lang w:eastAsia="ko-KR"/>
          </w:rPr>
          <w:delText xml:space="preserve"> </w:delText>
        </w:r>
      </w:del>
    </w:p>
    <w:p w14:paraId="4133D17B" w14:textId="77777777" w:rsidR="00B27194" w:rsidDel="00161F4A" w:rsidRDefault="00B27194" w:rsidP="00B27194">
      <w:pPr>
        <w:pStyle w:val="B2"/>
        <w:rPr>
          <w:del w:id="203" w:author="CR0096" w:date="2024-06-01T17:51:00Z"/>
          <w:lang w:eastAsia="ko-KR"/>
        </w:rPr>
      </w:pPr>
      <w:del w:id="204" w:author="CR0096" w:date="2024-06-01T17:51:00Z">
        <w:r w:rsidDel="00161F4A">
          <w:rPr>
            <w:lang w:eastAsia="ko-KR"/>
          </w:rPr>
          <w:tab/>
        </w:r>
        <w:r w:rsidRPr="00B54689" w:rsidDel="00161F4A">
          <w:rPr>
            <w:lang w:eastAsia="ko-KR"/>
          </w:rPr>
          <w:delText>If the DCCF determines that no subscriptions need to be created or modified (e.g. because all the data can be made available either via pre-existing subscriptions or because of the historical data handling) then step</w:delText>
        </w:r>
        <w:r w:rsidDel="00161F4A">
          <w:delText> </w:delText>
        </w:r>
        <w:r w:rsidDel="00161F4A">
          <w:rPr>
            <w:lang w:eastAsia="ko-KR"/>
          </w:rPr>
          <w:delText>8</w:delText>
        </w:r>
        <w:r w:rsidRPr="00B54689" w:rsidDel="00161F4A">
          <w:rPr>
            <w:lang w:eastAsia="ko-KR"/>
          </w:rPr>
          <w:delText xml:space="preserve">a and </w:delText>
        </w:r>
        <w:r w:rsidDel="00161F4A">
          <w:rPr>
            <w:lang w:eastAsia="ko-KR"/>
          </w:rPr>
          <w:delText>step</w:delText>
        </w:r>
        <w:r w:rsidDel="00161F4A">
          <w:delText> </w:delText>
        </w:r>
        <w:r w:rsidDel="00161F4A">
          <w:rPr>
            <w:lang w:eastAsia="ko-KR"/>
          </w:rPr>
          <w:delText>9</w:delText>
        </w:r>
        <w:r w:rsidRPr="00B54689" w:rsidDel="00161F4A">
          <w:rPr>
            <w:lang w:eastAsia="ko-KR"/>
          </w:rPr>
          <w:delText>a are skipped</w:delText>
        </w:r>
        <w:r w:rsidDel="00161F4A">
          <w:rPr>
            <w:lang w:eastAsia="ko-KR"/>
          </w:rPr>
          <w:delText>.</w:delText>
        </w:r>
      </w:del>
    </w:p>
    <w:p w14:paraId="7BF82A35" w14:textId="77777777"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ins w:id="205" w:author="CR0096" w:date="2024-06-01T17:51:00Z">
        <w:r w:rsidRPr="00A417F1">
          <w:t xml:space="preserve"> </w:t>
        </w:r>
        <w:r w:rsidRPr="00A417F1">
          <w:rPr>
            <w:lang w:eastAsia="ko-KR"/>
          </w:rPr>
          <w:t>can be collected neither by an existing subscription nor by modifying an existing subscriptionare</w:t>
        </w:r>
      </w:ins>
      <w:del w:id="206" w:author="CR0096" w:date="2024-06-01T17:51:00Z">
        <w:r w:rsidRPr="00596D50" w:rsidDel="00A417F1">
          <w:rPr>
            <w:lang w:eastAsia="ko-KR"/>
          </w:rPr>
          <w:delText xml:space="preserve"> are not available yet</w:delText>
        </w:r>
      </w:del>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77777777" w:rsidR="00B27194" w:rsidRDefault="00B27194" w:rsidP="0022655A">
      <w:pPr>
        <w:pStyle w:val="B1"/>
        <w:rPr>
          <w:ins w:id="207" w:author="CR0096" w:date="2024-06-01T17:51:00Z"/>
        </w:rPr>
      </w:pPr>
      <w:r>
        <w:tab/>
        <w:t>Otherwise,</w:t>
      </w:r>
      <w:r w:rsidRPr="00C94C5D">
        <w:t xml:space="preserve"> </w:t>
      </w:r>
      <w:del w:id="208" w:author="CR0096" w:date="2024-06-01T17:51:00Z">
        <w:r w:rsidDel="00A417F1">
          <w:rPr>
            <w:lang w:eastAsia="ko-KR"/>
          </w:rPr>
          <w:delText>i</w:delText>
        </w:r>
        <w:r w:rsidRPr="005D620A" w:rsidDel="00A417F1">
          <w:rPr>
            <w:lang w:eastAsia="ko-KR"/>
          </w:rPr>
          <w:delText xml:space="preserve">f the </w:delText>
        </w:r>
        <w:r w:rsidDel="00A417F1">
          <w:rPr>
            <w:lang w:eastAsia="ko-KR"/>
          </w:rPr>
          <w:delText>requested data</w:delText>
        </w:r>
        <w:r w:rsidRPr="005D620A" w:rsidDel="00A417F1">
          <w:rPr>
            <w:lang w:eastAsia="ko-KR"/>
          </w:rPr>
          <w:delText xml:space="preserve"> subscribed in step 1 partially matches </w:delText>
        </w:r>
        <w:r w:rsidDel="00A417F1">
          <w:rPr>
            <w:lang w:eastAsia="ko-KR"/>
          </w:rPr>
          <w:delText>data</w:delText>
        </w:r>
        <w:r w:rsidRPr="005D620A" w:rsidDel="00A417F1">
          <w:rPr>
            <w:lang w:eastAsia="ko-KR"/>
          </w:rPr>
          <w:delText xml:space="preserve"> that is already being collected by the DCCF from an NF, and a modification of this subscription to the NF would satisfy both the existing </w:delText>
        </w:r>
        <w:r w:rsidDel="00A417F1">
          <w:rPr>
            <w:lang w:eastAsia="ko-KR"/>
          </w:rPr>
          <w:delText xml:space="preserve">data </w:delText>
        </w:r>
        <w:r w:rsidRPr="005D620A" w:rsidDel="00A417F1">
          <w:rPr>
            <w:lang w:eastAsia="ko-KR"/>
          </w:rPr>
          <w:delText xml:space="preserve"> subscriptions as well as the newly requested </w:delText>
        </w:r>
        <w:r w:rsidDel="00A417F1">
          <w:rPr>
            <w:lang w:eastAsia="ko-KR"/>
          </w:rPr>
          <w:delText>data</w:delText>
        </w:r>
        <w:r w:rsidRPr="005D620A" w:rsidDel="00A417F1">
          <w:rPr>
            <w:lang w:eastAsia="ko-KR"/>
          </w:rPr>
          <w:delText xml:space="preserve">, </w:delText>
        </w:r>
      </w:del>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ins w:id="209" w:author="CR0096" w:date="2024-06-01T17:51:00Z">
        <w:r>
          <w:rPr>
            <w:lang w:eastAsia="zh-CN"/>
          </w:rPr>
          <w:t>NOTE</w:t>
        </w:r>
      </w:ins>
      <w:ins w:id="210" w:author="MCC" w:date="2024-06-18T22:13:00Z">
        <w:r w:rsidR="005474F7">
          <w:rPr>
            <w:lang w:eastAsia="zh-CN"/>
          </w:rPr>
          <w:t> 1</w:t>
        </w:r>
      </w:ins>
      <w:ins w:id="211" w:author="CR0096" w:date="2024-06-01T17:51:00Z">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lastRenderedPageBreak/>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ins w:id="212" w:author="MCC" w:date="2024-06-18T22:14:00Z">
        <w:r w:rsidR="005474F7">
          <w:rPr>
            <w:lang w:eastAsia="ko-KR"/>
          </w:rPr>
          <w:t> 2</w:t>
        </w:r>
      </w:ins>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lastRenderedPageBreak/>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13"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Malgun Gothic"/>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213"/>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14"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14"/>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215" w:name="_Toc161759609"/>
      <w:r>
        <w:t>5.5.4</w:t>
      </w:r>
      <w:r>
        <w:tab/>
      </w:r>
      <w:r w:rsidRPr="005D2CF1">
        <w:rPr>
          <w:lang w:eastAsia="zh-CN"/>
        </w:rPr>
        <w:t xml:space="preserve">Procedure for </w:t>
      </w:r>
      <w:r w:rsidRPr="005D2CF1">
        <w:t xml:space="preserve">Data Collection </w:t>
      </w:r>
      <w:r>
        <w:t>in Roaming Case</w:t>
      </w:r>
      <w:bookmarkEnd w:id="215"/>
    </w:p>
    <w:p w14:paraId="3D07CBA3" w14:textId="77777777" w:rsidR="00293259" w:rsidRDefault="00293259" w:rsidP="00293259">
      <w:pPr>
        <w:pStyle w:val="Heading4"/>
      </w:pPr>
      <w:bookmarkStart w:id="216" w:name="_Toc161759610"/>
      <w:r>
        <w:t>5.5.4.1</w:t>
      </w:r>
      <w:r>
        <w:tab/>
      </w:r>
      <w:r w:rsidRPr="005D2CF1">
        <w:t>Data Collection</w:t>
      </w:r>
      <w:r>
        <w:t xml:space="preserve"> by H-RE-NWDAF from V-RE-NWDAF for outbound roaming users</w:t>
      </w:r>
      <w:bookmarkEnd w:id="216"/>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217" w:name="_CR6_2_11"/>
    <w:bookmarkStart w:id="218" w:name="_Hlk150163014"/>
    <w:bookmarkStart w:id="219" w:name="_Toc145930652"/>
    <w:bookmarkEnd w:id="217"/>
    <w:p w14:paraId="1E69780F" w14:textId="77777777" w:rsidR="00293259" w:rsidRDefault="00293259" w:rsidP="00293259">
      <w:pPr>
        <w:pStyle w:val="TH"/>
      </w:pPr>
      <w:r w:rsidRPr="005D2A80" w:rsidDel="00B57FCE">
        <w:object w:dxaOrig="13170" w:dyaOrig="8650" w14:anchorId="715A4B72">
          <v:shape id="_x0000_i1049" type="#_x0000_t75" style="width:480.15pt;height:347.2pt" o:ole="">
            <v:imagedata r:id="rId58" o:title=""/>
          </v:shape>
          <o:OLEObject Type="Embed" ProgID="Visio.Drawing.15" ShapeID="_x0000_i1049" DrawAspect="Content" ObjectID="_1780255683" r:id="rId59"/>
        </w:object>
      </w:r>
    </w:p>
    <w:p w14:paraId="4F2F8A53" w14:textId="77777777" w:rsidR="00293259" w:rsidRDefault="00293259" w:rsidP="00293259">
      <w:pPr>
        <w:pStyle w:val="TF"/>
      </w:pPr>
      <w:bookmarkStart w:id="220" w:name="_CRFigure6_2_101"/>
      <w:bookmarkEnd w:id="218"/>
      <w:r>
        <w:t>Figure</w:t>
      </w:r>
      <w:r>
        <w:rPr>
          <w:lang w:val="en-US" w:eastAsia="zh-CN"/>
        </w:rPr>
        <w:t> </w:t>
      </w:r>
      <w:bookmarkEnd w:id="220"/>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221" w:name="_Hlk150165366"/>
      <w:r>
        <w:t>in clause 5.8.2.3</w:t>
      </w:r>
      <w:bookmarkEnd w:id="221"/>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222" w:name="_Toc161759611"/>
      <w:r>
        <w:lastRenderedPageBreak/>
        <w:t>5.5.4.2</w:t>
      </w:r>
      <w:r>
        <w:tab/>
      </w:r>
      <w:r w:rsidRPr="005D2CF1">
        <w:t>Data Collection</w:t>
      </w:r>
      <w:r>
        <w:t xml:space="preserve"> by V-RE-NWDAF from H-RE-NWDAF for inbound roaming users</w:t>
      </w:r>
      <w:bookmarkEnd w:id="222"/>
    </w:p>
    <w:bookmarkEnd w:id="219"/>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50" type="#_x0000_t75" style="width:480.15pt;height:352.5pt" o:ole="">
            <v:imagedata r:id="rId60" o:title=""/>
          </v:shape>
          <o:OLEObject Type="Embed" ProgID="Visio.Drawing.15" ShapeID="_x0000_i1050" DrawAspect="Content" ObjectID="_1780255684" r:id="rId61"/>
        </w:object>
      </w:r>
    </w:p>
    <w:p w14:paraId="6548CAC2" w14:textId="77777777" w:rsidR="00293259" w:rsidRDefault="00293259" w:rsidP="00293259">
      <w:pPr>
        <w:pStyle w:val="TF"/>
      </w:pPr>
      <w:bookmarkStart w:id="223" w:name="_CRFigure6_2_111"/>
      <w:r>
        <w:t>Figure</w:t>
      </w:r>
      <w:r>
        <w:rPr>
          <w:lang w:val="en-US" w:eastAsia="zh-CN"/>
        </w:rPr>
        <w:t> </w:t>
      </w:r>
      <w:bookmarkEnd w:id="223"/>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224" w:name="_Toc16175961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24"/>
    </w:p>
    <w:p w14:paraId="09B36D62" w14:textId="77777777" w:rsidR="003C10D2" w:rsidRDefault="003C10D2" w:rsidP="003C10D2">
      <w:pPr>
        <w:pStyle w:val="Heading3"/>
      </w:pPr>
      <w:bookmarkStart w:id="225" w:name="_Toc161759613"/>
      <w:r>
        <w:t>5.6.1</w:t>
      </w:r>
      <w:r>
        <w:tab/>
        <w:t>General</w:t>
      </w:r>
      <w:bookmarkEnd w:id="225"/>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226" w:name="_Toc161759614"/>
      <w:r>
        <w:t>5.6.2</w:t>
      </w:r>
      <w:r>
        <w:tab/>
        <w:t>ML Model Subscribe/Unsubscribe/Notify</w:t>
      </w:r>
      <w:r w:rsidRPr="00167409">
        <w:t xml:space="preserve"> </w:t>
      </w:r>
      <w:r>
        <w:t>procedure</w:t>
      </w:r>
      <w:bookmarkEnd w:id="226"/>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51" type="#_x0000_t75" style="width:481.9pt;height:3in" o:ole="">
            <v:imagedata r:id="rId62" o:title=""/>
          </v:shape>
          <o:OLEObject Type="Embed" ProgID="Visio.Drawing.15" ShapeID="_x0000_i1051" DrawAspect="Content" ObjectID="_1780255685" r:id="rId63"/>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游明朝"/>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227" w:name="_Toc161759615"/>
      <w:r>
        <w:t>5.6A</w:t>
      </w:r>
      <w:r>
        <w:tab/>
        <w:t xml:space="preserve">ML Model Training </w:t>
      </w:r>
      <w:r w:rsidRPr="00140E21">
        <w:rPr>
          <w:lang w:eastAsia="ko-KR"/>
        </w:rPr>
        <w:t>procedure</w:t>
      </w:r>
      <w:r>
        <w:rPr>
          <w:lang w:eastAsia="ko-KR"/>
        </w:rPr>
        <w:t>s</w:t>
      </w:r>
      <w:bookmarkEnd w:id="227"/>
    </w:p>
    <w:p w14:paraId="30CC7AD0" w14:textId="77777777" w:rsidR="00706DBD" w:rsidRDefault="00706DBD" w:rsidP="00706DBD">
      <w:pPr>
        <w:pStyle w:val="Heading3"/>
      </w:pPr>
      <w:bookmarkStart w:id="228" w:name="_Toc138669864"/>
      <w:bookmarkStart w:id="229" w:name="_Toc161759616"/>
      <w:r>
        <w:t>5.6A.1</w:t>
      </w:r>
      <w:r>
        <w:tab/>
        <w:t>General</w:t>
      </w:r>
      <w:bookmarkEnd w:id="228"/>
      <w:bookmarkEnd w:id="229"/>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230" w:name="_Toc138669865"/>
      <w:bookmarkStart w:id="231" w:name="_Toc161759617"/>
      <w:r>
        <w:t>5.6A.2</w:t>
      </w:r>
      <w:r>
        <w:tab/>
        <w:t>ML Model Training Subscribe/Unsubscribe/Notify</w:t>
      </w:r>
      <w:r w:rsidRPr="00167409">
        <w:t xml:space="preserve"> </w:t>
      </w:r>
      <w:r>
        <w:t>procedure</w:t>
      </w:r>
      <w:bookmarkEnd w:id="230"/>
      <w:bookmarkEnd w:id="231"/>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2" type="#_x0000_t75" style="width:481.9pt;height:3in" o:ole="">
            <v:imagedata r:id="rId64" o:title=""/>
          </v:shape>
          <o:OLEObject Type="Embed" ProgID="Visio.Drawing.15" ShapeID="_x0000_i1052" DrawAspect="Content" ObjectID="_1780255686" r:id="rId65"/>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游明朝"/>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232" w:name="_Toc161759618"/>
      <w:r>
        <w:t>5.</w:t>
      </w:r>
      <w:r w:rsidR="009B4543">
        <w:t>7</w:t>
      </w:r>
      <w:r>
        <w:tab/>
      </w:r>
      <w:r w:rsidR="00FA6A6C">
        <w:t>Procedures for Specific Network Data Analytics</w:t>
      </w:r>
      <w:bookmarkEnd w:id="232"/>
    </w:p>
    <w:p w14:paraId="49DF69E2" w14:textId="77777777" w:rsidR="002172FD" w:rsidRDefault="00FA6A6C" w:rsidP="00FA6A6C">
      <w:pPr>
        <w:pStyle w:val="Heading3"/>
      </w:pPr>
      <w:bookmarkStart w:id="233" w:name="_Toc161759619"/>
      <w:r>
        <w:t>5.7.</w:t>
      </w:r>
      <w:r w:rsidR="00292503">
        <w:t>1</w:t>
      </w:r>
      <w:r>
        <w:tab/>
      </w:r>
      <w:r w:rsidR="002172FD">
        <w:t>General</w:t>
      </w:r>
      <w:bookmarkEnd w:id="233"/>
    </w:p>
    <w:p w14:paraId="6DF7907A" w14:textId="1242B26D" w:rsidR="001035A7" w:rsidRDefault="002172FD" w:rsidP="00FA6A6C">
      <w:pPr>
        <w:pStyle w:val="Heading3"/>
      </w:pPr>
      <w:bookmarkStart w:id="234" w:name="_Toc161759620"/>
      <w:r>
        <w:t>5.7.2</w:t>
      </w:r>
      <w:r>
        <w:tab/>
      </w:r>
      <w:r w:rsidR="00100E62">
        <w:t>Network Slice</w:t>
      </w:r>
      <w:r w:rsidR="009B4543">
        <w:t xml:space="preserve"> (Instance)</w:t>
      </w:r>
      <w:r w:rsidR="00100E62">
        <w:t xml:space="preserve"> load level </w:t>
      </w:r>
      <w:r w:rsidR="00C06058">
        <w:t>A</w:t>
      </w:r>
      <w:r w:rsidR="00100E62">
        <w:t>nalytics</w:t>
      </w:r>
      <w:bookmarkEnd w:id="234"/>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3" type="#_x0000_t75" style="width:482.35pt;height:687.3pt" o:ole="">
            <v:imagedata r:id="rId66" o:title=""/>
          </v:shape>
          <o:OLEObject Type="Embed" ProgID="Visio.Drawing.15" ShapeID="_x0000_i1053" DrawAspect="Content" ObjectID="_1780255687" r:id="rId67"/>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35" w:name="_Toc161759621"/>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35"/>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77777777" w:rsidR="0095160E" w:rsidRDefault="0095160E" w:rsidP="0095160E">
      <w:pPr>
        <w:pStyle w:val="TH"/>
        <w:rPr>
          <w:ins w:id="236" w:author="CR0109" w:date="2024-06-01T17:51:00Z"/>
        </w:rPr>
      </w:pPr>
      <w:del w:id="237" w:author="CR0109" w:date="2024-06-01T17:51:00Z">
        <w:r w:rsidDel="009065BE">
          <w:rPr>
            <w:rFonts w:ascii="Times New Roman" w:hAnsi="Times New Roman"/>
          </w:rPr>
          <w:object w:dxaOrig="14991" w:dyaOrig="22021" w14:anchorId="719844E4">
            <v:shape id="_x0000_i1054" type="#_x0000_t75" style="width:530.5pt;height:745.6pt" o:ole="">
              <v:imagedata r:id="rId68" o:title=""/>
            </v:shape>
            <o:OLEObject Type="Embed" ProgID="Visio.Drawing.15" ShapeID="_x0000_i1054" DrawAspect="Content" ObjectID="_1780255688" r:id="rId69"/>
          </w:object>
        </w:r>
      </w:del>
      <w:ins w:id="238" w:author="CR0109" w:date="2024-06-01T17:51:00Z">
        <w:r>
          <w:rPr>
            <w:rFonts w:ascii="Times New Roman" w:hAnsi="Times New Roman"/>
          </w:rPr>
          <w:object w:dxaOrig="14991" w:dyaOrig="22021" w14:anchorId="7997DA15">
            <v:shape id="_x0000_i1055" type="#_x0000_t75" style="width:530.5pt;height:745.6pt" o:ole="">
              <v:imagedata r:id="rId70" o:title=""/>
            </v:shape>
            <o:OLEObject Type="Embed" ProgID="Visio.Drawing.15" ShapeID="_x0000_i1055" DrawAspect="Content" ObjectID="_1780255689" r:id="rId71"/>
          </w:object>
        </w:r>
      </w:ins>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77777777"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ins w:id="239" w:author="CR0109" w:date="2024-06-01T17:51:00Z">
        <w:r>
          <w:rPr>
            <w:lang w:eastAsia="zh-CN"/>
          </w:rPr>
          <w:t xml:space="preserve">via N4 Session Reporting Rule as </w:t>
        </w:r>
        <w:r w:rsidRPr="00123E54">
          <w:rPr>
            <w:lang w:eastAsia="zh-CN"/>
          </w:rPr>
          <w:t>described</w:t>
        </w:r>
        <w:r>
          <w:rPr>
            <w:lang w:eastAsia="zh-CN"/>
          </w:rPr>
          <w:t xml:space="preserve"> in clause 5.2.8 of 3GPP TS 29.244 [45]</w:t>
        </w:r>
      </w:ins>
      <w:del w:id="240" w:author="CR0109" w:date="2024-06-01T17:51:00Z">
        <w:r w:rsidRPr="009B49F6" w:rsidDel="00B233D3">
          <w:delText xml:space="preserve">using the Nupf_EventExposure_Subscribe service operation as described in </w:delText>
        </w:r>
        <w:r w:rsidRPr="009B49F6" w:rsidDel="00B233D3">
          <w:rPr>
            <w:rFonts w:eastAsia="Times New Roman"/>
          </w:rPr>
          <w:delText>3GPP TS 29.564 [40]</w:delText>
        </w:r>
      </w:del>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77777777"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del w:id="241" w:author="CR0112" w:date="2024-06-01T17:51:00Z">
        <w:r w:rsidDel="00371506">
          <w:rPr>
            <w:noProof/>
          </w:rPr>
          <w:delText>201 Created</w:delText>
        </w:r>
      </w:del>
      <w:ins w:id="242" w:author="CR0112" w:date="2024-06-01T17:51:00Z">
        <w:r>
          <w:rPr>
            <w:noProof/>
          </w:rPr>
          <w:t>200 OK</w:t>
        </w:r>
      </w:ins>
      <w:r>
        <w:rPr>
          <w:noProof/>
        </w:rPr>
        <w:t>"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lastRenderedPageBreak/>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43" w:name="_Toc161759622"/>
      <w:r>
        <w:t>5.7.4</w:t>
      </w:r>
      <w:r>
        <w:tab/>
      </w:r>
      <w:r w:rsidR="00B5111D" w:rsidRPr="005D2CF1">
        <w:t xml:space="preserve">NF load </w:t>
      </w:r>
      <w:r w:rsidR="00D57A1A">
        <w:t>A</w:t>
      </w:r>
      <w:r w:rsidR="00B5111D" w:rsidRPr="005D2CF1">
        <w:t>nalytics</w:t>
      </w:r>
      <w:bookmarkEnd w:id="243"/>
    </w:p>
    <w:p w14:paraId="1D53CD3C" w14:textId="77777777" w:rsidR="000D75E8" w:rsidRDefault="000D75E8" w:rsidP="000D75E8">
      <w:bookmarkStart w:id="244"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6" type="#_x0000_t75" style="width:481.05pt;height:734.15pt" o:ole="">
            <v:imagedata r:id="rId72" o:title=""/>
          </v:shape>
          <o:OLEObject Type="Embed" ProgID="Visio.Drawing.15" ShapeID="_x0000_i1056" DrawAspect="Content" ObjectID="_1780255690" r:id="rId73"/>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245" w:name="_Hlk150179535"/>
      <w:r>
        <w:t> </w:t>
      </w:r>
      <w:bookmarkEnd w:id="245"/>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246" w:name="_Toc161759623"/>
      <w:bookmarkEnd w:id="244"/>
      <w:r>
        <w:t>5.7.5</w:t>
      </w:r>
      <w:r>
        <w:tab/>
      </w:r>
      <w:r w:rsidR="00B5111D" w:rsidRPr="005D2CF1">
        <w:t xml:space="preserve">Network Performance </w:t>
      </w:r>
      <w:r w:rsidR="00B5111D" w:rsidRPr="005D2CF1">
        <w:rPr>
          <w:lang w:eastAsia="zh-CN"/>
        </w:rPr>
        <w:t>Analytics</w:t>
      </w:r>
      <w:bookmarkEnd w:id="246"/>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47"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47"/>
      <w:r>
        <w:object w:dxaOrig="10801" w:dyaOrig="13471" w14:anchorId="1A96E129">
          <v:shape id="_x0000_i1057" type="#_x0000_t75" style="width:482.35pt;height:601.6pt" o:ole="">
            <v:imagedata r:id="rId74" o:title=""/>
          </v:shape>
          <o:OLEObject Type="Embed" ProgID="Visio.Drawing.15" ShapeID="_x0000_i1057" DrawAspect="Content" ObjectID="_1780255691" r:id="rId75"/>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248" w:name="_Toc161759624"/>
      <w:r>
        <w:t>5.7.6</w:t>
      </w:r>
      <w:r>
        <w:tab/>
      </w:r>
      <w:r w:rsidR="00B178C6" w:rsidRPr="005D2CF1">
        <w:t xml:space="preserve">UE </w:t>
      </w:r>
      <w:r w:rsidR="00D57A1A">
        <w:t>M</w:t>
      </w:r>
      <w:r w:rsidR="00B178C6" w:rsidRPr="005D2CF1">
        <w:t xml:space="preserve">obility </w:t>
      </w:r>
      <w:r w:rsidR="00C06058">
        <w:t>A</w:t>
      </w:r>
      <w:r w:rsidR="00B178C6" w:rsidRPr="005D2CF1">
        <w:t>nalytics</w:t>
      </w:r>
      <w:bookmarkEnd w:id="248"/>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8" type="#_x0000_t75" style="width:481.9pt;height:693.95pt" o:ole="">
            <v:imagedata r:id="rId76" o:title=""/>
          </v:shape>
          <o:OLEObject Type="Embed" ProgID="Visio.Drawing.15" ShapeID="_x0000_i1058" DrawAspect="Content" ObjectID="_1780255692" r:id="rId77"/>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49" w:name="_Toc161759625"/>
      <w:r>
        <w:t>5.7.7</w:t>
      </w:r>
      <w:r>
        <w:tab/>
      </w:r>
      <w:r w:rsidR="00B178C6" w:rsidRPr="005D2CF1">
        <w:rPr>
          <w:lang w:eastAsia="zh-CN"/>
        </w:rPr>
        <w:t>UE Communication Analytics</w:t>
      </w:r>
      <w:bookmarkEnd w:id="249"/>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9" type="#_x0000_t75" style="width:584.85pt;height:772.55pt" o:ole="">
            <v:imagedata r:id="rId78" o:title=""/>
          </v:shape>
          <o:OLEObject Type="Embed" ProgID="Visio.Drawing.15" ShapeID="_x0000_i1059" DrawAspect="Content" ObjectID="_1780255693" r:id="rId79"/>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250"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250"/>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51" w:name="_Toc161759626"/>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51"/>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60" type="#_x0000_t75" style="width:481.45pt;height:406.4pt" o:ole="">
            <v:imagedata r:id="rId80" o:title=""/>
          </v:shape>
          <o:OLEObject Type="Embed" ProgID="Visio.Drawing.15" ShapeID="_x0000_i1060" DrawAspect="Content" ObjectID="_1780255694" r:id="rId81"/>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52" w:name="_Toc161759627"/>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52"/>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61" type="#_x0000_t75" style="width:481.45pt;height:406.4pt" o:ole="">
            <v:imagedata r:id="rId82" o:title=""/>
          </v:shape>
          <o:OLEObject Type="Embed" ProgID="Visio.Drawing.15" ShapeID="_x0000_i1061" DrawAspect="Content" ObjectID="_1780255695" r:id="rId83"/>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53" w:name="_Toc161759628"/>
      <w:r>
        <w:t>5.7.10</w:t>
      </w:r>
      <w:r>
        <w:tab/>
      </w:r>
      <w:r w:rsidR="00B178C6" w:rsidRPr="005D2CF1">
        <w:t xml:space="preserve">User Data Congestion </w:t>
      </w:r>
      <w:r w:rsidR="00C06058">
        <w:t>A</w:t>
      </w:r>
      <w:r w:rsidR="00B178C6" w:rsidRPr="005D2CF1">
        <w:t>nalytics</w:t>
      </w:r>
      <w:bookmarkEnd w:id="253"/>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254" w:name="MCCQCTEMPBM_00000139"/>
    <w:p w14:paraId="672734CD" w14:textId="3318666C" w:rsidR="007C55B8" w:rsidRDefault="007C55B8" w:rsidP="007C55B8">
      <w:pPr>
        <w:pStyle w:val="TH"/>
      </w:pPr>
      <w:r>
        <w:object w:dxaOrig="11540" w:dyaOrig="18490" w14:anchorId="1EC545EC">
          <v:shape id="_x0000_i1062" type="#_x0000_t75" style="width:457.6pt;height:732.35pt" o:ole="">
            <v:imagedata r:id="rId84" o:title=""/>
          </v:shape>
          <o:OLEObject Type="Embed" ProgID="Visio.Drawing.15" ShapeID="_x0000_i1062" DrawAspect="Content" ObjectID="_1780255696" r:id="rId85"/>
        </w:object>
      </w:r>
    </w:p>
    <w:bookmarkEnd w:id="254"/>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55" w:name="_Toc161759629"/>
      <w:r>
        <w:t>5.7.11</w:t>
      </w:r>
      <w:r>
        <w:tab/>
      </w:r>
      <w:r w:rsidR="00B178C6" w:rsidRPr="005D2CF1">
        <w:t xml:space="preserve">QoS Sustainability </w:t>
      </w:r>
      <w:r w:rsidR="00C06058">
        <w:t>A</w:t>
      </w:r>
      <w:r w:rsidR="00B178C6" w:rsidRPr="005D2CF1">
        <w:t>nalytics</w:t>
      </w:r>
      <w:bookmarkEnd w:id="255"/>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63" type="#_x0000_t75" style="width:284pt;height:331.75pt" o:ole="">
            <v:imagedata r:id="rId86" o:title=""/>
          </v:shape>
          <o:OLEObject Type="Embed" ProgID="Visio.Drawing.15" ShapeID="_x0000_i1063" DrawAspect="Content" ObjectID="_1780255697" r:id="rId87"/>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56" w:name="_Toc161759630"/>
      <w:r>
        <w:t>5.7.12</w:t>
      </w:r>
      <w:r>
        <w:tab/>
      </w:r>
      <w:r w:rsidR="0088477F">
        <w:t>Dispersion Analytics</w:t>
      </w:r>
      <w:bookmarkEnd w:id="256"/>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4" type="#_x0000_t75" style="width:429.35pt;height:735.9pt" o:ole="">
            <v:imagedata r:id="rId88" o:title=""/>
          </v:shape>
          <o:OLEObject Type="Embed" ProgID="Visio.Drawing.15" ShapeID="_x0000_i1064" DrawAspect="Content" ObjectID="_1780255698" r:id="rId89"/>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57" w:name="_Toc161759631"/>
      <w:r>
        <w:t>5.7.1</w:t>
      </w:r>
      <w:r w:rsidR="00464039">
        <w:t>3</w:t>
      </w:r>
      <w:r>
        <w:tab/>
        <w:t>WLAN Performance Analytics</w:t>
      </w:r>
      <w:bookmarkEnd w:id="257"/>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5" type="#_x0000_t75" style="width:508.4pt;height:653.75pt" o:ole="">
            <v:imagedata r:id="rId90" o:title=""/>
          </v:shape>
          <o:OLEObject Type="Embed" ProgID="Visio.Drawing.15" ShapeID="_x0000_i1065" DrawAspect="Content" ObjectID="_1780255699" r:id="rId91"/>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58" w:name="_Toc161759632"/>
      <w:r>
        <w:t>5.7.1</w:t>
      </w:r>
      <w:r w:rsidR="00464039">
        <w:t>4</w:t>
      </w:r>
      <w:r>
        <w:tab/>
      </w:r>
      <w:r w:rsidR="0088477F">
        <w:t>Session Management Congestion Control Experience Analytics</w:t>
      </w:r>
      <w:bookmarkEnd w:id="258"/>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6" type="#_x0000_t75" style="width:481.45pt;height:279.15pt" o:ole="">
            <v:imagedata r:id="rId92" o:title=""/>
          </v:shape>
          <o:OLEObject Type="Embed" ProgID="Visio.Drawing.15" ShapeID="_x0000_i1066" DrawAspect="Content" ObjectID="_1780255700" r:id="rId93"/>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59" w:name="_Toc161759633"/>
      <w:r>
        <w:t>5.7.1</w:t>
      </w:r>
      <w:r w:rsidR="00464039">
        <w:t>5</w:t>
      </w:r>
      <w:r>
        <w:tab/>
      </w:r>
      <w:r w:rsidR="0088477F">
        <w:t>Redundant Transmission Experience Analytics</w:t>
      </w:r>
      <w:bookmarkEnd w:id="259"/>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77777777" w:rsidR="005D73B7" w:rsidRDefault="005D73B7" w:rsidP="005D73B7">
      <w:pPr>
        <w:pStyle w:val="TH"/>
        <w:rPr>
          <w:ins w:id="260" w:author="CR0109" w:date="2024-06-01T17:51:00Z"/>
        </w:rPr>
      </w:pPr>
      <w:del w:id="261" w:author="CR0109" w:date="2024-06-01T17:51:00Z">
        <w:r w:rsidDel="00706282">
          <w:object w:dxaOrig="14810" w:dyaOrig="20131" w14:anchorId="31753361">
            <v:shape id="_x0000_i1067" type="#_x0000_t75" style="width:506.65pt;height:688.65pt" o:ole="">
              <v:imagedata r:id="rId94" o:title=""/>
            </v:shape>
            <o:OLEObject Type="Embed" ProgID="Visio.Drawing.15" ShapeID="_x0000_i1067" DrawAspect="Content" ObjectID="_1780255701" r:id="rId95"/>
          </w:object>
        </w:r>
      </w:del>
      <w:ins w:id="262" w:author="CR0109" w:date="2024-06-01T17:51:00Z">
        <w:r>
          <w:object w:dxaOrig="14810" w:dyaOrig="20131" w14:anchorId="7840E3C8">
            <v:shape id="_x0000_i1068" type="#_x0000_t75" style="width:506.65pt;height:688.65pt" o:ole="">
              <v:imagedata r:id="rId96" o:title=""/>
            </v:shape>
            <o:OLEObject Type="Embed" ProgID="Visio.Drawing.15" ShapeID="_x0000_i1068" DrawAspect="Content" ObjectID="_1780255702" r:id="rId97"/>
          </w:object>
        </w:r>
      </w:ins>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77777777"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ins w:id="263" w:author="CR0109" w:date="2024-06-01T17:51:00Z">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ins>
      <w:del w:id="264" w:author="CR0109" w:date="2024-06-01T17:51:00Z">
        <w:r w:rsidRPr="002F293D" w:rsidDel="00006694">
          <w:rPr>
            <w:noProof/>
          </w:rPr>
          <w:delText>either via the SMF (by performing steps</w:delText>
        </w:r>
        <w:r w:rsidDel="00006694">
          <w:delText xml:space="preserve"> </w:delText>
        </w:r>
        <w:r w:rsidRPr="002F293D" w:rsidDel="00006694">
          <w:rPr>
            <w:noProof/>
          </w:rPr>
          <w:delText>6a1, 6a2, 6a3, and 6a4, which are the same as steps</w:delText>
        </w:r>
        <w:r w:rsidDel="00006694">
          <w:delText xml:space="preserve"> </w:delText>
        </w:r>
        <w:r w:rsidRPr="002F293D" w:rsidDel="00006694">
          <w:rPr>
            <w:noProof/>
          </w:rPr>
          <w:delText>3a, 4a, 4b, and 3b of clause</w:delText>
        </w:r>
        <w:r w:rsidDel="00006694">
          <w:delText> </w:delText>
        </w:r>
        <w:r w:rsidRPr="002F293D" w:rsidDel="00006694">
          <w:rPr>
            <w:noProof/>
          </w:rPr>
          <w:delText>5.7.1</w:delText>
        </w:r>
        <w:r w:rsidDel="00006694">
          <w:rPr>
            <w:noProof/>
          </w:rPr>
          <w:delText>9</w:delText>
        </w:r>
        <w:r w:rsidRPr="002F293D" w:rsidDel="00006694">
          <w:rPr>
            <w:noProof/>
          </w:rPr>
          <w:delText>) or directly to the UPF (by performing steps</w:delText>
        </w:r>
        <w:r w:rsidDel="00006694">
          <w:delText xml:space="preserve"> </w:delText>
        </w:r>
        <w:r w:rsidRPr="002F293D" w:rsidDel="00006694">
          <w:rPr>
            <w:noProof/>
          </w:rPr>
          <w:delText>6b1, 6b2, which are the same as steps</w:delText>
        </w:r>
        <w:r w:rsidDel="00006694">
          <w:delText xml:space="preserve"> </w:delText>
        </w:r>
        <w:r w:rsidRPr="002F293D" w:rsidDel="00006694">
          <w:rPr>
            <w:noProof/>
          </w:rPr>
          <w:delText>5a and 5b of clause</w:delText>
        </w:r>
        <w:r w:rsidDel="00006694">
          <w:delText> </w:delText>
        </w:r>
        <w:r w:rsidRPr="002F293D" w:rsidDel="00006694">
          <w:rPr>
            <w:noProof/>
          </w:rPr>
          <w:delText>5.7.1</w:delText>
        </w:r>
        <w:r w:rsidDel="00006694">
          <w:rPr>
            <w:noProof/>
          </w:rPr>
          <w:delText>9</w:delText>
        </w:r>
        <w:r w:rsidRPr="002F293D" w:rsidDel="00006694">
          <w:rPr>
            <w:noProof/>
          </w:rPr>
          <w:delText>)</w:delText>
        </w:r>
      </w:del>
      <w:r w:rsidRPr="002F293D">
        <w:rPr>
          <w:noProof/>
        </w:rPr>
        <w:t>. Then, the UPF may invoke the Nupf_EventExposure_Notify service operation by sending an HTTP POST request to the NWDAF identified by the notification URI provided in step</w:t>
      </w:r>
      <w:r>
        <w:t> </w:t>
      </w:r>
      <w:r w:rsidRPr="002F293D">
        <w:rPr>
          <w:noProof/>
        </w:rPr>
        <w:t>6a1</w:t>
      </w:r>
      <w:del w:id="265" w:author="CR0109" w:date="2024-06-01T17:51:00Z">
        <w:r w:rsidRPr="002F293D" w:rsidDel="00006694">
          <w:rPr>
            <w:noProof/>
          </w:rPr>
          <w:delText xml:space="preserve"> or step</w:delText>
        </w:r>
        <w:r w:rsidDel="00006694">
          <w:delText> </w:delText>
        </w:r>
        <w:r w:rsidRPr="002F293D" w:rsidDel="00006694">
          <w:rPr>
            <w:noProof/>
          </w:rPr>
          <w:delText>6b1</w:delText>
        </w:r>
      </w:del>
      <w:r w:rsidRPr="002F293D">
        <w:rPr>
          <w:noProof/>
        </w:rPr>
        <w:t xml:space="preserve">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lastRenderedPageBreak/>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66" w:name="_Toc161759634"/>
      <w:r>
        <w:t>5.7.1</w:t>
      </w:r>
      <w:r w:rsidR="00464039">
        <w:t>6</w:t>
      </w:r>
      <w:r>
        <w:tab/>
      </w:r>
      <w:r w:rsidR="0088477F">
        <w:t>DN Performance Analytics</w:t>
      </w:r>
      <w:bookmarkEnd w:id="266"/>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77777777" w:rsidR="005B1792" w:rsidRPr="00F83F79" w:rsidRDefault="005B1792" w:rsidP="005B1792">
      <w:pPr>
        <w:pStyle w:val="TH"/>
        <w:rPr>
          <w:color w:val="0000FF"/>
        </w:rPr>
      </w:pPr>
      <w:del w:id="267" w:author="CR0093" w:date="2024-06-01T17:51:00Z">
        <w:r w:rsidDel="002E3B44">
          <w:object w:dxaOrig="11116" w:dyaOrig="13771" w14:anchorId="40B084C0">
            <v:shape id="_x0000_i1069" type="#_x0000_t75" style="width:482.35pt;height:596.75pt" o:ole="">
              <v:imagedata r:id="rId98" o:title=""/>
            </v:shape>
            <o:OLEObject Type="Embed" ProgID="Visio.Drawing.15" ShapeID="_x0000_i1069" DrawAspect="Content" ObjectID="_1780255703" r:id="rId99"/>
          </w:object>
        </w:r>
      </w:del>
      <w:ins w:id="268" w:author="CR0093" w:date="2024-06-01T17:51:00Z">
        <w:r>
          <w:object w:dxaOrig="11131" w:dyaOrig="13791" w14:anchorId="4EE191CA">
            <v:shape id="_x0000_i1070" type="#_x0000_t75" style="width:482.35pt;height:597.65pt" o:ole="">
              <v:imagedata r:id="rId100" o:title=""/>
            </v:shape>
            <o:OLEObject Type="Embed" ProgID="Visio.Drawing.15" ShapeID="_x0000_i1070" DrawAspect="Content" ObjectID="_1780255704" r:id="rId101"/>
          </w:object>
        </w:r>
      </w:ins>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52019D77" w:rsidR="00D43949" w:rsidRDefault="00D43949" w:rsidP="00D43949">
      <w:pPr>
        <w:pStyle w:val="B1"/>
        <w:overflowPunct w:val="0"/>
        <w:autoSpaceDE w:val="0"/>
        <w:autoSpaceDN w:val="0"/>
        <w:adjustRightInd w:val="0"/>
        <w:textAlignment w:val="baseline"/>
        <w:rPr>
          <w:lang w:eastAsia="zh-CN"/>
        </w:rPr>
      </w:pPr>
      <w:r>
        <w:rPr>
          <w:lang w:eastAsia="zh-CN"/>
        </w:rPr>
        <w:t>1a.</w:t>
      </w:r>
      <w:del w:id="269" w:author="MCC" w:date="2024-06-02T22:06:00Z">
        <w:r w:rsidDel="002844B6">
          <w:rPr>
            <w:lang w:eastAsia="zh-CN"/>
          </w:rPr>
          <w:tab/>
        </w:r>
      </w:del>
      <w:ins w:id="270" w:author="MCC" w:date="2024-06-02T22:06:00Z">
        <w:r w:rsidR="002844B6">
          <w:rPr>
            <w:lang w:eastAsia="zh-CN"/>
          </w:rPr>
          <w:tab/>
        </w:r>
      </w:ins>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2D9CA40F" w:rsidR="00D43949" w:rsidRDefault="00D43949" w:rsidP="00D43949">
      <w:pPr>
        <w:pStyle w:val="B1"/>
        <w:overflowPunct w:val="0"/>
        <w:autoSpaceDE w:val="0"/>
        <w:autoSpaceDN w:val="0"/>
        <w:adjustRightInd w:val="0"/>
        <w:textAlignment w:val="baseline"/>
      </w:pPr>
      <w:r>
        <w:rPr>
          <w:lang w:eastAsia="zh-CN"/>
        </w:rPr>
        <w:t>1b-1c.</w:t>
      </w:r>
      <w:del w:id="271" w:author="MCC" w:date="2024-06-02T22:06:00Z">
        <w:r w:rsidDel="002844B6">
          <w:rPr>
            <w:lang w:eastAsia="zh-CN"/>
          </w:rPr>
          <w:tab/>
        </w:r>
      </w:del>
      <w:ins w:id="272" w:author="MCC" w:date="2024-06-02T22:06:00Z">
        <w:r w:rsidR="002844B6">
          <w:rPr>
            <w:lang w:eastAsia="zh-CN"/>
          </w:rPr>
          <w:tab/>
        </w:r>
      </w:ins>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ins w:id="273" w:author="CR0093" w:date="2024-06-01T17:51:00Z"/>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ins w:id="274" w:author="CR0093" w:date="2024-06-01T17:51:00Z"/>
          <w:lang w:eastAsia="zh-CN"/>
        </w:rPr>
      </w:pPr>
      <w:ins w:id="275" w:author="CR0093" w:date="2024-06-01T17:51:00Z">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ins>
    </w:p>
    <w:p w14:paraId="635ACFB3" w14:textId="77777777" w:rsidR="002844B6" w:rsidRDefault="002844B6" w:rsidP="002844B6">
      <w:pPr>
        <w:pStyle w:val="B1"/>
        <w:rPr>
          <w:lang w:eastAsia="zh-CN"/>
        </w:rPr>
      </w:pPr>
      <w:ins w:id="276" w:author="CR0093" w:date="2024-06-01T17:51:00Z">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714DC162" w14:textId="77777777" w:rsidR="00C60D8B" w:rsidRPr="00FF72FA" w:rsidDel="00FF72FA" w:rsidRDefault="00C60D8B" w:rsidP="002844B6">
      <w:pPr>
        <w:pStyle w:val="B1"/>
        <w:rPr>
          <w:del w:id="277" w:author="CR0093" w:date="2024-06-01T17:51:00Z"/>
          <w:lang w:eastAsia="zh-CN"/>
        </w:rPr>
      </w:pPr>
    </w:p>
    <w:p w14:paraId="5A956C71" w14:textId="4E28485C" w:rsidR="002844B6" w:rsidRDefault="002844B6" w:rsidP="002844B6">
      <w:pPr>
        <w:pStyle w:val="B1"/>
        <w:rPr>
          <w:lang w:eastAsia="ko-KR"/>
        </w:rPr>
      </w:pPr>
      <w:ins w:id="278" w:author="CR0093" w:date="2024-06-01T17:51:00Z">
        <w:r>
          <w:rPr>
            <w:lang w:eastAsia="zh-CN"/>
          </w:rPr>
          <w:t>7c</w:t>
        </w:r>
      </w:ins>
      <w:del w:id="279" w:author="CR0093" w:date="2024-06-01T17:51:00Z">
        <w:r w:rsidDel="002E3B44">
          <w:rPr>
            <w:lang w:eastAsia="zh-CN"/>
          </w:rPr>
          <w:delText>6</w:delText>
        </w:r>
      </w:del>
      <w:r>
        <w:rPr>
          <w:lang w:eastAsia="zh-CN"/>
        </w:rPr>
        <w:t>.</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del w:id="280" w:author="CR0093" w:date="2024-06-01T17:51:00Z">
        <w:r w:rsidDel="00FF72FA">
          <w:rPr>
            <w:lang w:eastAsia="zh-CN"/>
          </w:rPr>
          <w:delText>7.</w:delText>
        </w:r>
        <w:r w:rsidDel="00FF72FA">
          <w:rPr>
            <w:lang w:eastAsia="zh-CN"/>
          </w:rPr>
          <w:tab/>
        </w:r>
        <w:r w:rsidDel="00FF72FA">
          <w:rPr>
            <w:lang w:eastAsia="ko-KR"/>
          </w:rPr>
          <w:delText>T</w:delText>
        </w:r>
        <w:r w:rsidRPr="005D2CF1" w:rsidDel="00FF72FA">
          <w:rPr>
            <w:lang w:eastAsia="ko-KR"/>
          </w:rPr>
          <w:delText xml:space="preserve">he NWDAF </w:delText>
        </w:r>
        <w:r w:rsidDel="00FF72FA">
          <w:rPr>
            <w:lang w:eastAsia="ko-KR"/>
          </w:rPr>
          <w:delText xml:space="preserve">may </w:delText>
        </w:r>
        <w:r w:rsidRPr="005D2CF1" w:rsidDel="00FF72FA">
          <w:rPr>
            <w:lang w:eastAsia="ko-KR"/>
          </w:rPr>
          <w:delText>collect</w:delText>
        </w:r>
        <w:r w:rsidRPr="005D2CF1" w:rsidDel="00FF72FA">
          <w:delText xml:space="preserve"> QoS flow </w:delText>
        </w:r>
        <w:r w:rsidDel="00FF72FA">
          <w:delText>bit r</w:delText>
        </w:r>
        <w:r w:rsidRPr="005D2CF1" w:rsidDel="00FF72FA">
          <w:delText xml:space="preserve">ate, QoS flow </w:delText>
        </w:r>
        <w:r w:rsidDel="00FF72FA">
          <w:delText>packet d</w:delText>
        </w:r>
        <w:r w:rsidRPr="005D2CF1" w:rsidDel="00FF72FA">
          <w:delText xml:space="preserve">elay, </w:delText>
        </w:r>
        <w:r w:rsidDel="00FF72FA">
          <w:delText>p</w:delText>
        </w:r>
        <w:r w:rsidRPr="005D2CF1" w:rsidDel="00FF72FA">
          <w:delText xml:space="preserve">acket transmission and </w:delText>
        </w:r>
        <w:r w:rsidDel="00FF72FA">
          <w:delText>p</w:delText>
        </w:r>
        <w:r w:rsidRPr="005D2CF1" w:rsidDel="00FF72FA">
          <w:delText>acket retransmission information from U</w:delText>
        </w:r>
      </w:del>
    </w:p>
    <w:p w14:paraId="316E1932" w14:textId="77777777" w:rsidR="002844B6" w:rsidRPr="00A20315" w:rsidDel="00002632" w:rsidRDefault="002844B6" w:rsidP="002844B6">
      <w:pPr>
        <w:pStyle w:val="EditorsNote"/>
        <w:rPr>
          <w:del w:id="281" w:author="CR0093" w:date="2024-06-01T17:51:00Z"/>
          <w:color w:val="auto"/>
        </w:rPr>
      </w:pPr>
      <w:del w:id="282" w:author="CR0093" w:date="2024-06-01T17:51:00Z">
        <w:r w:rsidRPr="009B2A4A" w:rsidDel="00002632">
          <w:rPr>
            <w:color w:val="auto"/>
          </w:rPr>
          <w:delText>NOTE </w:delText>
        </w:r>
        <w:r w:rsidDel="00002632">
          <w:rPr>
            <w:color w:val="auto"/>
          </w:rPr>
          <w:delText>1</w:delText>
        </w:r>
        <w:r w:rsidRPr="009B2A4A" w:rsidDel="00002632">
          <w:rPr>
            <w:color w:val="auto"/>
            <w:lang w:eastAsia="zh-CN"/>
          </w:rPr>
          <w:delText>:</w:delText>
        </w:r>
        <w:r w:rsidRPr="009B2A4A" w:rsidDel="00002632">
          <w:rPr>
            <w:color w:val="auto"/>
            <w:lang w:eastAsia="zh-CN"/>
          </w:rPr>
          <w:tab/>
        </w:r>
        <w:r w:rsidRPr="009B2A4A" w:rsidDel="00002632">
          <w:rPr>
            <w:color w:val="auto"/>
          </w:rPr>
          <w:delText>How NWDAF collects UE communication related data from UPF is not defined in this Release of the specification</w:delText>
        </w:r>
        <w:r w:rsidRPr="009B2A4A" w:rsidDel="00002632">
          <w:rPr>
            <w:color w:val="auto"/>
            <w:lang w:eastAsia="zh-CN"/>
          </w:rPr>
          <w:delText>.</w:delText>
        </w:r>
      </w:del>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4F0008E8"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del w:id="283" w:author="MCC" w:date="2024-06-02T22:06:00Z">
        <w:r w:rsidDel="002844B6">
          <w:rPr>
            <w:noProof/>
          </w:rPr>
          <w:delText>.</w:delText>
        </w:r>
        <w:r w:rsidRPr="007328EF" w:rsidDel="002844B6">
          <w:rPr>
            <w:lang w:eastAsia="zh-CN"/>
          </w:rPr>
          <w:delText xml:space="preserve"> </w:delText>
        </w:r>
      </w:del>
      <w:ins w:id="284" w:author="MCC" w:date="2024-06-02T22:06:00Z">
        <w:r>
          <w:rPr>
            <w:noProof/>
          </w:rPr>
          <w:t>.</w:t>
        </w:r>
        <w:r>
          <w:rPr>
            <w:lang w:eastAsia="zh-CN"/>
          </w:rPr>
          <w:tab/>
        </w:r>
      </w:ins>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04085002" w:rsidR="002844B6" w:rsidRDefault="002844B6" w:rsidP="002844B6">
      <w:pPr>
        <w:pStyle w:val="B1"/>
        <w:overflowPunct w:val="0"/>
        <w:autoSpaceDE w:val="0"/>
        <w:autoSpaceDN w:val="0"/>
        <w:adjustRightInd w:val="0"/>
        <w:textAlignment w:val="baseline"/>
        <w:rPr>
          <w:lang w:val="en-US"/>
        </w:rPr>
      </w:pPr>
      <w:r>
        <w:rPr>
          <w:lang w:val="en-US" w:eastAsia="zh-CN"/>
        </w:rPr>
        <w:t>13</w:t>
      </w:r>
      <w:r>
        <w:t>.</w:t>
      </w:r>
      <w:del w:id="285" w:author="MCC" w:date="2024-06-02T22:06:00Z">
        <w:r w:rsidRPr="005D2CF1" w:rsidDel="002844B6">
          <w:rPr>
            <w:lang w:eastAsia="zh-CN"/>
          </w:rPr>
          <w:tab/>
        </w:r>
      </w:del>
      <w:ins w:id="286" w:author="MCC" w:date="2024-06-02T22:06:00Z">
        <w:r>
          <w:rPr>
            <w:lang w:eastAsia="zh-CN"/>
          </w:rPr>
          <w:tab/>
        </w:r>
      </w:ins>
      <w:r w:rsidRPr="005D2CF1">
        <w:rPr>
          <w:lang w:eastAsia="zh-CN"/>
        </w:rPr>
        <w:t xml:space="preserve">The </w:t>
      </w:r>
      <w:r>
        <w:rPr>
          <w:lang w:eastAsia="zh-CN"/>
        </w:rPr>
        <w:t xml:space="preserve">same as </w:t>
      </w:r>
      <w:r>
        <w:t>step 6</w:t>
      </w:r>
      <w:r>
        <w:rPr>
          <w:lang w:val="en-US"/>
        </w:rPr>
        <w:t>.</w:t>
      </w:r>
    </w:p>
    <w:p w14:paraId="78901B6E" w14:textId="1FEF8C75" w:rsidR="002844B6" w:rsidRDefault="002844B6" w:rsidP="002844B6">
      <w:pPr>
        <w:pStyle w:val="B1"/>
        <w:overflowPunct w:val="0"/>
        <w:autoSpaceDE w:val="0"/>
        <w:autoSpaceDN w:val="0"/>
        <w:adjustRightInd w:val="0"/>
        <w:textAlignment w:val="baseline"/>
        <w:rPr>
          <w:lang w:val="en-US"/>
        </w:rPr>
      </w:pPr>
      <w:r>
        <w:rPr>
          <w:lang w:val="en-US" w:eastAsia="zh-CN"/>
        </w:rPr>
        <w:t>14</w:t>
      </w:r>
      <w:r>
        <w:t>.</w:t>
      </w:r>
      <w:del w:id="287" w:author="MCC" w:date="2024-06-02T22:06:00Z">
        <w:r w:rsidRPr="005D2CF1" w:rsidDel="002844B6">
          <w:rPr>
            <w:lang w:eastAsia="zh-CN"/>
          </w:rPr>
          <w:tab/>
        </w:r>
      </w:del>
      <w:ins w:id="288" w:author="MCC" w:date="2024-06-02T22:06:00Z">
        <w:r>
          <w:rPr>
            <w:lang w:eastAsia="zh-CN"/>
          </w:rPr>
          <w:tab/>
        </w:r>
      </w:ins>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rPr>
          <w:ins w:id="289" w:author="CR0093" w:date="2024-06-01T17:51:00Z"/>
        </w:rPr>
      </w:pPr>
      <w:ins w:id="290" w:author="CR0093" w:date="2024-06-01T17:51:00Z">
        <w:r>
          <w:t>NOTE 1:</w:t>
        </w:r>
        <w:r>
          <w:tab/>
          <w:t xml:space="preserve">For details of </w:t>
        </w:r>
        <w:r>
          <w:rPr>
            <w:lang w:eastAsia="zh-CN"/>
          </w:rPr>
          <w:t>N4 Session Reporting Report</w:t>
        </w:r>
        <w:r>
          <w:t xml:space="preserve"> refer to 3GPP TS 29.244 [45].</w:t>
        </w:r>
      </w:ins>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91" w:name="_Toc161759635"/>
      <w:r>
        <w:lastRenderedPageBreak/>
        <w:t>5.7.17</w:t>
      </w:r>
      <w:r>
        <w:tab/>
        <w:t>PFD Determination Analytics</w:t>
      </w:r>
      <w:bookmarkEnd w:id="291"/>
    </w:p>
    <w:p w14:paraId="3751B982" w14:textId="77777777" w:rsidR="008B7076" w:rsidRPr="001661F7" w:rsidRDefault="008B7076" w:rsidP="008B7076">
      <w:pPr>
        <w:rPr>
          <w:i/>
        </w:rPr>
      </w:pPr>
      <w:bookmarkStart w:id="292" w:name="_Toc28013454"/>
      <w:bookmarkStart w:id="293" w:name="_Toc36040210"/>
      <w:bookmarkStart w:id="294" w:name="_Toc44692827"/>
      <w:bookmarkStart w:id="295" w:name="_Toc45134288"/>
      <w:bookmarkStart w:id="296" w:name="_Toc49607352"/>
      <w:bookmarkStart w:id="297" w:name="_Toc51763324"/>
      <w:bookmarkStart w:id="298" w:name="_Toc58850222"/>
      <w:bookmarkStart w:id="299" w:name="_Toc59018602"/>
      <w:bookmarkStart w:id="300" w:name="_Toc68169608"/>
      <w:bookmarkStart w:id="301" w:name="_Toc114211848"/>
      <w:bookmarkStart w:id="302" w:name="_Toc130549263"/>
      <w:bookmarkStart w:id="303" w:name="_Toc28012782"/>
      <w:bookmarkStart w:id="304" w:name="_Toc34266252"/>
      <w:bookmarkStart w:id="305" w:name="_Toc36102423"/>
      <w:bookmarkStart w:id="306" w:name="_Toc43563465"/>
      <w:bookmarkStart w:id="307" w:name="_Toc45134008"/>
      <w:bookmarkStart w:id="308" w:name="_Toc50031938"/>
      <w:bookmarkStart w:id="309" w:name="_Toc51762858"/>
      <w:bookmarkStart w:id="310" w:name="_Toc56640925"/>
      <w:bookmarkStart w:id="311" w:name="_Toc59017893"/>
      <w:bookmarkStart w:id="312" w:name="_Toc66231761"/>
      <w:bookmarkStart w:id="313" w:name="_Toc68168922"/>
      <w:bookmarkStart w:id="314" w:name="_Toc70550568"/>
      <w:bookmarkStart w:id="315" w:name="_Toc83233005"/>
      <w:bookmarkStart w:id="316" w:name="_Toc85552899"/>
      <w:bookmarkStart w:id="317" w:name="_Toc85556998"/>
      <w:bookmarkStart w:id="318" w:name="_Toc88667500"/>
      <w:bookmarkStart w:id="319" w:name="_Toc90655785"/>
      <w:bookmarkStart w:id="320" w:name="_Toc94064166"/>
      <w:bookmarkStart w:id="321" w:name="_Toc98233546"/>
      <w:bookmarkStart w:id="322" w:name="_Toc101244322"/>
      <w:bookmarkStart w:id="323" w:name="_Toc104538911"/>
      <w:bookmarkStart w:id="324" w:name="_Toc112951033"/>
      <w:bookmarkStart w:id="325" w:name="_Toc113031573"/>
      <w:bookmarkStart w:id="326" w:name="_Toc114133712"/>
      <w:bookmarkStart w:id="327" w:name="_Toc120702212"/>
      <w:bookmarkStart w:id="328"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7BC0D1CD" w:rsidR="00D85A8C" w:rsidRDefault="00D85A8C" w:rsidP="00D85A8C">
      <w:pPr>
        <w:pStyle w:val="TH"/>
      </w:pPr>
      <w:del w:id="329" w:author="CR0094" w:date="2024-06-01T17:51:00Z">
        <w:r w:rsidDel="00344AD6">
          <w:object w:dxaOrig="16430" w:dyaOrig="14470" w14:anchorId="0981506A">
            <v:shape id="_x0000_i1071" type="#_x0000_t75" style="width:514.15pt;height:452.75pt" o:ole="">
              <v:imagedata r:id="rId102" o:title=""/>
            </v:shape>
            <o:OLEObject Type="Embed" ProgID="Visio.Drawing.15" ShapeID="_x0000_i1071" DrawAspect="Content" ObjectID="_1780255705" r:id="rId103"/>
          </w:object>
        </w:r>
      </w:del>
      <w:ins w:id="330" w:author="CR0094" w:date="2024-06-01T17:51:00Z">
        <w:r>
          <w:object w:dxaOrig="15996" w:dyaOrig="14461" w14:anchorId="40F6B951">
            <v:shape id="_x0000_i1072" type="#_x0000_t75" style="width:504.9pt;height:456.3pt" o:ole="">
              <v:imagedata r:id="rId104" o:title=""/>
            </v:shape>
            <o:OLEObject Type="Embed" ProgID="Visio.Drawing.15" ShapeID="_x0000_i1072" DrawAspect="Content" ObjectID="_1780255706" r:id="rId105"/>
          </w:object>
        </w:r>
      </w:ins>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77777777" w:rsidR="0072764D" w:rsidRDefault="0072764D" w:rsidP="0072764D">
      <w:pPr>
        <w:pStyle w:val="B1"/>
        <w:rPr>
          <w:ins w:id="331" w:author="CR0094" w:date="2024-06-01T17:51:00Z"/>
          <w:lang w:eastAsia="zh-CN"/>
        </w:rPr>
      </w:pPr>
      <w:r>
        <w:t>2a-2b.</w:t>
      </w:r>
      <w:r>
        <w:tab/>
        <w:t>T</w:t>
      </w:r>
      <w:r w:rsidRPr="005D2CF1">
        <w:rPr>
          <w:lang w:eastAsia="zh-CN"/>
        </w:rPr>
        <w:t xml:space="preserve">he NWDAF </w:t>
      </w:r>
      <w:ins w:id="332" w:author="CR0094" w:date="2024-06-01T17:51:00Z">
        <w:r>
          <w:rPr>
            <w:lang w:eastAsia="zh-CN"/>
          </w:rPr>
          <w:t xml:space="preserve">may </w:t>
        </w:r>
      </w:ins>
      <w:r>
        <w:rPr>
          <w:lang w:eastAsia="zh-CN"/>
        </w:rPr>
        <w:t>invoke</w:t>
      </w:r>
      <w:del w:id="333" w:author="CR0094" w:date="2024-06-01T17:51:00Z">
        <w:r w:rsidDel="000C2C47">
          <w:rPr>
            <w:lang w:eastAsia="zh-CN"/>
          </w:rPr>
          <w:delText>s</w:delText>
        </w:r>
      </w:del>
      <w:r>
        <w:rPr>
          <w:lang w:eastAsia="zh-CN"/>
        </w:rPr>
        <w:t xml:space="preserve"> </w:t>
      </w:r>
      <w:r w:rsidRPr="001E5F64">
        <w:rPr>
          <w:lang w:eastAsia="zh-CN"/>
        </w:rPr>
        <w:t>Nnef_PFD</w:t>
      </w:r>
      <w:ins w:id="334" w:author="CR0094" w:date="2024-06-01T17:51:00Z">
        <w:r>
          <w:rPr>
            <w:lang w:eastAsia="zh-CN"/>
          </w:rPr>
          <w:t>m</w:t>
        </w:r>
      </w:ins>
      <w:del w:id="335" w:author="CR0094" w:date="2024-06-01T17:51:00Z">
        <w:r w:rsidRPr="001E5F64" w:rsidDel="00795144">
          <w:rPr>
            <w:lang w:eastAsia="zh-CN"/>
          </w:rPr>
          <w:delText>M</w:delText>
        </w:r>
      </w:del>
      <w:r w:rsidRPr="001E5F64">
        <w:rPr>
          <w:lang w:eastAsia="zh-CN"/>
        </w:rPr>
        <w:t>anagement_</w:t>
      </w:r>
      <w:ins w:id="336" w:author="CR0094" w:date="2024-06-01T17:51:00Z">
        <w:r>
          <w:rPr>
            <w:lang w:eastAsia="zh-CN"/>
          </w:rPr>
          <w:t>Subscribe</w:t>
        </w:r>
      </w:ins>
      <w:del w:id="337" w:author="CR0094" w:date="2024-06-01T17:51:00Z">
        <w:r w:rsidRPr="001E5F64" w:rsidDel="00177B5C">
          <w:rPr>
            <w:lang w:eastAsia="zh-CN"/>
          </w:rPr>
          <w:delText>Fetch</w:delText>
        </w:r>
      </w:del>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ins w:id="338" w:author="CR0094" w:date="2024-06-01T17:51:00Z">
        <w:r>
          <w:rPr>
            <w:lang w:eastAsia="zh-CN"/>
          </w:rPr>
          <w:t>3</w:t>
        </w:r>
      </w:ins>
      <w:del w:id="339" w:author="CR0094" w:date="2024-06-01T17:51:00Z">
        <w:r w:rsidRPr="003B2883" w:rsidDel="00177B5C">
          <w:rPr>
            <w:lang w:eastAsia="zh-CN"/>
          </w:rPr>
          <w:delText>2</w:delText>
        </w:r>
      </w:del>
      <w:r>
        <w:rPr>
          <w:lang w:eastAsia="zh-CN"/>
        </w:rPr>
        <w:t xml:space="preserve"> of 3GPP TS 29.551 [39] </w:t>
      </w:r>
      <w:r>
        <w:t>by sending an HTTP POST request</w:t>
      </w:r>
      <w:r w:rsidRPr="00D411BB">
        <w:t xml:space="preserve"> </w:t>
      </w:r>
      <w:r>
        <w:t xml:space="preserve">targeting the resource </w:t>
      </w:r>
      <w:r>
        <w:rPr>
          <w:lang w:eastAsia="zh-CN"/>
        </w:rPr>
        <w:t>"</w:t>
      </w:r>
      <w:del w:id="340" w:author="CR0094" w:date="2024-06-01T17:51:00Z">
        <w:r w:rsidDel="00177B5C">
          <w:rPr>
            <w:lang w:eastAsia="zh-CN"/>
          </w:rPr>
          <w:delText xml:space="preserve">Individual application </w:delText>
        </w:r>
      </w:del>
      <w:r>
        <w:rPr>
          <w:lang w:eastAsia="zh-CN"/>
        </w:rPr>
        <w:t>PFD</w:t>
      </w:r>
      <w:ins w:id="341" w:author="CR0094" w:date="2024-06-01T17:51:00Z">
        <w:r>
          <w:rPr>
            <w:lang w:eastAsia="zh-CN"/>
          </w:rPr>
          <w:t xml:space="preserve"> subscriptions</w:t>
        </w:r>
      </w:ins>
      <w:r>
        <w:rPr>
          <w:lang w:eastAsia="zh-CN"/>
        </w:rPr>
        <w:t xml:space="preserve">" to </w:t>
      </w:r>
      <w:ins w:id="342" w:author="CR0094" w:date="2024-06-01T17:51:00Z">
        <w:r>
          <w:rPr>
            <w:lang w:eastAsia="zh-CN"/>
          </w:rPr>
          <w:t xml:space="preserve">subscribe to </w:t>
        </w:r>
      </w:ins>
      <w:r>
        <w:rPr>
          <w:lang w:eastAsia="zh-CN"/>
        </w:rPr>
        <w:t>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w:t>
      </w:r>
      <w:ins w:id="343" w:author="CR0094" w:date="2024-06-01T17:51:00Z">
        <w:r>
          <w:rPr>
            <w:noProof/>
          </w:rPr>
          <w:t>201 Created</w:t>
        </w:r>
      </w:ins>
      <w:del w:id="344" w:author="CR0094" w:date="2024-06-01T17:51:00Z">
        <w:r w:rsidDel="00A5442C">
          <w:rPr>
            <w:noProof/>
          </w:rPr>
          <w:delText>200 OK</w:delText>
        </w:r>
      </w:del>
      <w:r>
        <w:rPr>
          <w:noProof/>
        </w:rPr>
        <w:t>" response</w:t>
      </w:r>
      <w:del w:id="345" w:author="CR0094" w:date="2024-06-01T17:51:00Z">
        <w:r w:rsidRPr="006D560A" w:rsidDel="00B12215">
          <w:rPr>
            <w:lang w:val="en-US" w:eastAsia="zh-CN"/>
          </w:rPr>
          <w:delText xml:space="preserve">, with the content containing a </w:delText>
        </w:r>
        <w:r w:rsidRPr="006D560A" w:rsidDel="00B12215">
          <w:rPr>
            <w:lang w:eastAsia="zh-CN"/>
          </w:rPr>
          <w:delText>representation of an "Individual application PFD" resource or a "PFD of applications" resource for the requested application identifier(s)</w:delText>
        </w:r>
      </w:del>
      <w:r w:rsidRPr="00123E54">
        <w:rPr>
          <w:lang w:eastAsia="zh-CN"/>
        </w:rPr>
        <w:t>.</w:t>
      </w:r>
    </w:p>
    <w:p w14:paraId="4531F262" w14:textId="037F4004" w:rsidR="0072764D" w:rsidRPr="000C2C47" w:rsidRDefault="0072764D" w:rsidP="0072764D">
      <w:pPr>
        <w:pStyle w:val="B1"/>
        <w:rPr>
          <w:noProof/>
        </w:rPr>
      </w:pPr>
      <w:ins w:id="346" w:author="CR0094" w:date="2024-06-01T17:51:00Z">
        <w:r>
          <w:rPr>
            <w:lang w:eastAsia="zh-CN"/>
          </w:rPr>
          <w:t>2c</w:t>
        </w:r>
        <w:r w:rsidRPr="00516139">
          <w:rPr>
            <w:lang w:eastAsia="zh-CN"/>
          </w:rPr>
          <w:t>-</w:t>
        </w:r>
        <w:r>
          <w:rPr>
            <w:lang w:eastAsia="zh-CN"/>
          </w:rPr>
          <w:t>2d</w:t>
        </w:r>
        <w:r w:rsidRPr="00516139">
          <w:rPr>
            <w:lang w:eastAsia="zh-CN"/>
          </w:rPr>
          <w:t>.</w:t>
        </w:r>
        <w:del w:id="347" w:author="MCC" w:date="2024-06-02T22:07:00Z">
          <w:r w:rsidRPr="00516139" w:rsidDel="00245B1E">
            <w:rPr>
              <w:lang w:eastAsia="zh-CN"/>
            </w:rPr>
            <w:tab/>
          </w:r>
        </w:del>
      </w:ins>
      <w:ins w:id="348" w:author="MCC" w:date="2024-06-02T22:07:00Z">
        <w:r w:rsidR="00245B1E">
          <w:rPr>
            <w:lang w:eastAsia="zh-CN"/>
          </w:rPr>
          <w:tab/>
        </w:r>
      </w:ins>
      <w:ins w:id="349" w:author="CR0094" w:date="2024-06-01T17:51:00Z">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ins>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lastRenderedPageBreak/>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350" w:name="_Hlk158214930"/>
      <w:r>
        <w:rPr>
          <w:lang w:eastAsia="zh-CN"/>
        </w:rPr>
        <w:t xml:space="preserve">subscribes to the UPF on behalf of the NWDAF by </w:t>
      </w:r>
      <w:bookmarkEnd w:id="350"/>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77777777" w:rsidR="0072764D" w:rsidRDefault="0072764D" w:rsidP="0072764D">
      <w:pPr>
        <w:pStyle w:val="NO"/>
      </w:pPr>
      <w:r>
        <w:t>NOTE 3:</w:t>
      </w:r>
      <w:r>
        <w:tab/>
        <w:t xml:space="preserve">For details of </w:t>
      </w:r>
      <w:r w:rsidRPr="00A06530">
        <w:rPr>
          <w:lang w:eastAsia="zh-CN"/>
        </w:rPr>
        <w:t>Nnef_PFDManagement_</w:t>
      </w:r>
      <w:ins w:id="351" w:author="CR0094" w:date="2024-06-01T17:51:00Z">
        <w:r w:rsidRPr="006D560A">
          <w:rPr>
            <w:lang w:eastAsia="zh-CN"/>
          </w:rPr>
          <w:t>Subscribe</w:t>
        </w:r>
        <w:r w:rsidRPr="006D560A">
          <w:t>/Unsubscribe/Notify</w:t>
        </w:r>
      </w:ins>
      <w:del w:id="352" w:author="CR0094" w:date="2024-06-01T17:51:00Z">
        <w:r w:rsidRPr="006D560A" w:rsidDel="003F2BA5">
          <w:rPr>
            <w:lang w:eastAsia="zh-CN"/>
          </w:rPr>
          <w:delText>Fetch</w:delText>
        </w:r>
      </w:del>
      <w:r w:rsidRPr="00A06530">
        <w:rPr>
          <w:lang w:eastAsia="zh-CN"/>
        </w:rPr>
        <w:t xml:space="preserve"> </w:t>
      </w:r>
      <w:r w:rsidRPr="00F254BD">
        <w:rPr>
          <w:lang w:eastAsia="zh-CN"/>
        </w:rPr>
        <w:t>service</w:t>
      </w:r>
      <w:r>
        <w:t xml:space="preserve"> operation</w:t>
      </w:r>
      <w:ins w:id="353" w:author="CR0094" w:date="2024-06-01T17:51:00Z">
        <w:r>
          <w:t>s</w:t>
        </w:r>
      </w:ins>
      <w:r>
        <w:t xml:space="preserve">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54" w:name="_Toc161759636"/>
      <w:r>
        <w:t>5.7.</w:t>
      </w:r>
      <w:r w:rsidRPr="002855C0">
        <w:t>1</w:t>
      </w:r>
      <w:r w:rsidR="002855C0" w:rsidRPr="002855C0">
        <w:t>8</w:t>
      </w:r>
      <w:r>
        <w:tab/>
        <w:t>E2E data volume transfer time analytics</w:t>
      </w:r>
      <w:bookmarkEnd w:id="354"/>
    </w:p>
    <w:p w14:paraId="487F7CE9" w14:textId="71E13B5B" w:rsidR="00B20A6E" w:rsidRPr="003E3E06" w:rsidRDefault="00B20A6E" w:rsidP="00B20A6E">
      <w:bookmarkStart w:id="355"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55"/>
    <w:p w14:paraId="2C20EA4C" w14:textId="77777777" w:rsidR="00420725" w:rsidRDefault="00420725" w:rsidP="00420725">
      <w:pPr>
        <w:pStyle w:val="TH"/>
      </w:pPr>
      <w:del w:id="356" w:author="CR0111" w:date="2024-06-01T17:51:00Z">
        <w:r w:rsidDel="006417B5">
          <w:object w:dxaOrig="13211" w:dyaOrig="20170" w14:anchorId="5BBED690">
            <v:shape id="_x0000_i1073" type="#_x0000_t75" style="width:488.1pt;height:744.3pt" o:ole="">
              <v:imagedata r:id="rId106" o:title=""/>
            </v:shape>
            <o:OLEObject Type="Embed" ProgID="Visio.Drawing.15" ShapeID="_x0000_i1073" DrawAspect="Content" ObjectID="_1780255707" r:id="rId107"/>
          </w:object>
        </w:r>
      </w:del>
      <w:ins w:id="357" w:author="CR0111" w:date="2024-06-01T17:51:00Z">
        <w:r>
          <w:object w:dxaOrig="13211" w:dyaOrig="20170" w14:anchorId="433A3C1D">
            <v:shape id="_x0000_i1074" type="#_x0000_t75" style="width:488.1pt;height:744.3pt" o:ole="">
              <v:imagedata r:id="rId108" o:title=""/>
            </v:shape>
            <o:OLEObject Type="Embed" ProgID="Visio.Drawing.15" ShapeID="_x0000_i1074" DrawAspect="Content" ObjectID="_1780255708" r:id="rId109"/>
          </w:object>
        </w:r>
      </w:ins>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77777777"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w:t>
      </w:r>
      <w:del w:id="358" w:author="CR0111" w:date="2024-06-01T17:51:00Z">
        <w:r w:rsidRPr="00EE188B" w:rsidDel="00DA162E">
          <w:delText>s</w:delText>
        </w:r>
      </w:del>
      <w:r w:rsidRPr="00EE188B">
        <w:t xml:space="preserve"> to the UPF on behalf of the NWDAF</w:t>
      </w:r>
      <w:ins w:id="359" w:author="CR0111" w:date="2024-06-01T17:51:00Z">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ins>
      <w:del w:id="360" w:author="CR0111" w:date="2024-06-01T17:51:00Z">
        <w:r w:rsidRPr="00EE188B" w:rsidDel="00F256A7">
          <w:delText xml:space="preserve"> using the Nupf_EventExposure_Subscribe service operation as described in </w:delText>
        </w:r>
        <w:bookmarkStart w:id="361" w:name="_Hlk163264614"/>
        <w:r w:rsidRPr="00EE188B" w:rsidDel="00F256A7">
          <w:delText>3GPP</w:delText>
        </w:r>
        <w:r w:rsidRPr="003A1EA2" w:rsidDel="00F256A7">
          <w:rPr>
            <w:rFonts w:eastAsia="Times New Roman"/>
          </w:rPr>
          <w:delText> </w:delText>
        </w:r>
        <w:bookmarkEnd w:id="361"/>
        <w:r w:rsidRPr="00EE188B" w:rsidDel="00F256A7">
          <w:delText>TS</w:delText>
        </w:r>
        <w:r w:rsidRPr="003A1EA2" w:rsidDel="00F256A7">
          <w:rPr>
            <w:rFonts w:eastAsia="Times New Roman"/>
          </w:rPr>
          <w:delText> </w:delText>
        </w:r>
        <w:r w:rsidRPr="00EE188B" w:rsidDel="00F256A7">
          <w:delText>29.564</w:delText>
        </w:r>
        <w:r w:rsidRPr="003A1EA2" w:rsidDel="00F256A7">
          <w:rPr>
            <w:rFonts w:eastAsia="Times New Roman"/>
          </w:rPr>
          <w:delText> </w:delText>
        </w:r>
        <w:r w:rsidRPr="00EE188B" w:rsidDel="00F256A7">
          <w:delText>[40]</w:delText>
        </w:r>
      </w:del>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77777777"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ins w:id="362" w:author="CR0112" w:date="2024-06-01T17:51:00Z">
        <w:r>
          <w:rPr>
            <w:noProof/>
          </w:rPr>
          <w:t>200 OK</w:t>
        </w:r>
      </w:ins>
      <w:del w:id="363" w:author="CR0112" w:date="2024-06-01T17:51:00Z">
        <w:r w:rsidRPr="003A52E8" w:rsidDel="00371506">
          <w:rPr>
            <w:noProof/>
          </w:rPr>
          <w:delText>201 Created</w:delText>
        </w:r>
      </w:del>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42CDFCA"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clause</w:t>
      </w:r>
      <w:ins w:id="364" w:author="CR0098" w:date="2024-06-01T17:51:00Z">
        <w:r>
          <w:rPr>
            <w:lang w:eastAsia="zh-CN"/>
          </w:rPr>
          <w:t>s</w:t>
        </w:r>
      </w:ins>
      <w:r>
        <w:rPr>
          <w:lang w:eastAsia="zh-CN"/>
        </w:rPr>
        <w:t> 6.3.1.2</w:t>
      </w:r>
      <w:del w:id="365" w:author="CR0098" w:date="2024-06-01T17:51:00Z">
        <w:r w:rsidDel="00A0644B">
          <w:rPr>
            <w:lang w:eastAsia="zh-CN"/>
          </w:rPr>
          <w:delText>,</w:delText>
        </w:r>
      </w:del>
      <w:r>
        <w:rPr>
          <w:lang w:eastAsia="zh-CN"/>
        </w:rPr>
        <w:t xml:space="preserve"> and 6.3.1.7 of </w:t>
      </w:r>
      <w:ins w:id="366" w:author="CR0098" w:date="2024-06-01T17:51:00Z">
        <w:r w:rsidRPr="00EE188B">
          <w:t>3GPP</w:t>
        </w:r>
        <w:r w:rsidRPr="003A1EA2">
          <w:rPr>
            <w:rFonts w:eastAsia="Times New Roman"/>
          </w:rPr>
          <w:t> </w:t>
        </w:r>
      </w:ins>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w:t>
      </w:r>
      <w:r w:rsidRPr="008C795D">
        <w:rPr>
          <w:rFonts w:cs="Arial"/>
        </w:rPr>
        <w:lastRenderedPageBreak/>
        <w:t xml:space="preserve">of </w:t>
      </w:r>
      <w:ins w:id="367" w:author="CR0098" w:date="2024-06-01T17:51:00Z">
        <w:r w:rsidRPr="00EE188B">
          <w:t>3GPP</w:t>
        </w:r>
        <w:r w:rsidRPr="003A1EA2">
          <w:rPr>
            <w:rFonts w:eastAsia="Times New Roman"/>
          </w:rPr>
          <w:t> </w:t>
        </w:r>
      </w:ins>
      <w:r w:rsidRPr="008C795D">
        <w:rPr>
          <w:rFonts w:cs="Arial"/>
        </w:rPr>
        <w:t>TS</w:t>
      </w:r>
      <w:r>
        <w:rPr>
          <w:lang w:eastAsia="zh-CN"/>
        </w:rPr>
        <w:t> </w:t>
      </w:r>
      <w:r w:rsidRPr="008C795D">
        <w:rPr>
          <w:rFonts w:cs="Arial"/>
        </w:rPr>
        <w:t>37.320</w:t>
      </w:r>
      <w:r>
        <w:t xml:space="preserve"> [29], </w:t>
      </w:r>
      <w:r w:rsidRPr="008C795D">
        <w:rPr>
          <w:rFonts w:cs="Arial"/>
        </w:rPr>
        <w:t>RAN Packet delay</w:t>
      </w:r>
      <w:ins w:id="368" w:author="CR0098" w:date="2024-06-01T17:51:00Z">
        <w:r>
          <w:rPr>
            <w:rFonts w:cs="Arial"/>
          </w:rPr>
          <w:t xml:space="preserve"> / Packet loss rate</w:t>
        </w:r>
      </w:ins>
      <w:r w:rsidRPr="008C795D">
        <w:rPr>
          <w:rFonts w:cs="Arial"/>
        </w:rPr>
        <w:t xml:space="preserve"> for DL and UL</w:t>
      </w:r>
      <w:r w:rsidRPr="005D2CF1">
        <w:t xml:space="preserve"> </w:t>
      </w:r>
      <w:del w:id="369" w:author="CR0098" w:date="2024-06-01T17:51:00Z">
        <w:r w:rsidDel="00FB4C5F">
          <w:delText xml:space="preserve">per QCI </w:delText>
        </w:r>
      </w:del>
      <w:r w:rsidRPr="008C795D">
        <w:rPr>
          <w:rFonts w:cs="Arial"/>
        </w:rPr>
        <w:t xml:space="preserve">per UE </w:t>
      </w:r>
      <w:del w:id="370" w:author="CR0098" w:date="2024-06-01T17:51:00Z">
        <w:r w:rsidRPr="008C795D" w:rsidDel="00A1788C">
          <w:rPr>
            <w:rFonts w:cs="Arial"/>
          </w:rPr>
          <w:delText>p</w:delText>
        </w:r>
        <w:r w:rsidRPr="008C795D" w:rsidDel="00FB4C5F">
          <w:rPr>
            <w:rFonts w:cs="Arial"/>
          </w:rPr>
          <w:delText>acket delay</w:delText>
        </w:r>
      </w:del>
      <w:ins w:id="371" w:author="CR0098" w:date="2024-06-01T17:51:00Z">
        <w:r>
          <w:rPr>
            <w:rFonts w:cs="Arial"/>
          </w:rPr>
          <w:t>including</w:t>
        </w:r>
      </w:ins>
      <w:del w:id="372" w:author="CR0098" w:date="2024-06-01T17:51:00Z">
        <w:r w:rsidRPr="008C795D" w:rsidDel="00FB4C5F">
          <w:rPr>
            <w:rFonts w:cs="Arial"/>
          </w:rPr>
          <w:delText xml:space="preserve"> as specified in clauses</w:delText>
        </w:r>
        <w:r w:rsidDel="00FB4C5F">
          <w:rPr>
            <w:lang w:eastAsia="zh-CN"/>
          </w:rPr>
          <w:delText> </w:delText>
        </w:r>
        <w:r w:rsidRPr="008C795D" w:rsidDel="00FB4C5F">
          <w:rPr>
            <w:rFonts w:cs="Arial"/>
          </w:rPr>
          <w:delText>5.2.1.1 of TS</w:delText>
        </w:r>
        <w:r w:rsidDel="00FB4C5F">
          <w:rPr>
            <w:lang w:eastAsia="zh-CN"/>
          </w:rPr>
          <w:delText> </w:delText>
        </w:r>
        <w:r w:rsidRPr="008C795D" w:rsidDel="00FB4C5F">
          <w:rPr>
            <w:rFonts w:cs="Arial"/>
          </w:rPr>
          <w:delText>37.320</w:delText>
        </w:r>
        <w:r w:rsidDel="00FB4C5F">
          <w:rPr>
            <w:lang w:eastAsia="zh-CN"/>
          </w:rPr>
          <w:delText> </w:delText>
        </w:r>
        <w:r w:rsidRPr="008C795D" w:rsidDel="00FB4C5F">
          <w:rPr>
            <w:rFonts w:cs="Arial"/>
          </w:rPr>
          <w:delText>[</w:delText>
        </w:r>
        <w:r w:rsidDel="00FB4C5F">
          <w:rPr>
            <w:rFonts w:cs="Arial"/>
          </w:rPr>
          <w:delText>29</w:delText>
        </w:r>
        <w:r w:rsidRPr="008C795D" w:rsidDel="00FB4C5F">
          <w:rPr>
            <w:rFonts w:cs="Arial"/>
          </w:rPr>
          <w:delText>]</w:delText>
        </w:r>
        <w:r w:rsidDel="00FB4C5F">
          <w:rPr>
            <w:rFonts w:cs="Arial"/>
          </w:rPr>
          <w:delText xml:space="preserve"> and </w:delText>
        </w:r>
        <w:r w:rsidRPr="008C795D" w:rsidDel="00403559">
          <w:rPr>
            <w:rFonts w:cs="Arial"/>
          </w:rPr>
          <w:delText>and</w:delText>
        </w:r>
      </w:del>
      <w:r w:rsidRPr="008C795D">
        <w:rPr>
          <w:rFonts w:cs="Arial"/>
        </w:rPr>
        <w:t xml:space="preserve"> per </w:t>
      </w:r>
      <w:r w:rsidRPr="008C795D">
        <w:rPr>
          <w:rFonts w:cs="Arial"/>
          <w:lang w:eastAsia="ko-KR"/>
        </w:rPr>
        <w:t xml:space="preserve">DRB </w:t>
      </w:r>
      <w:r w:rsidRPr="008C795D">
        <w:rPr>
          <w:rFonts w:cs="Arial"/>
        </w:rPr>
        <w:t>per UE packet delay</w:t>
      </w:r>
      <w:ins w:id="373" w:author="CR0098" w:date="2024-06-01T17:51:00Z">
        <w:r>
          <w:rPr>
            <w:rFonts w:cs="Arial"/>
          </w:rPr>
          <w:t xml:space="preserve"> / Packet loss rate</w:t>
        </w:r>
      </w:ins>
      <w:r w:rsidRPr="008C795D">
        <w:rPr>
          <w:rFonts w:cs="Arial"/>
        </w:rPr>
        <w:t xml:space="preserve"> as specified in clauses</w:t>
      </w:r>
      <w:r>
        <w:rPr>
          <w:lang w:eastAsia="zh-CN"/>
        </w:rPr>
        <w:t> </w:t>
      </w:r>
      <w:r w:rsidRPr="008C795D">
        <w:rPr>
          <w:rFonts w:cs="Arial"/>
        </w:rPr>
        <w:t xml:space="preserve">5.4.1.1 of </w:t>
      </w:r>
      <w:ins w:id="374" w:author="CR0098" w:date="2024-06-01T17:51:00Z">
        <w:r w:rsidRPr="00EE188B">
          <w:t>3GPP</w:t>
        </w:r>
        <w:r w:rsidRPr="003A1EA2">
          <w:rPr>
            <w:rFonts w:eastAsia="Times New Roman"/>
          </w:rPr>
          <w:t> </w:t>
        </w:r>
      </w:ins>
      <w:r w:rsidRPr="008C795D">
        <w:rPr>
          <w:rFonts w:cs="Arial"/>
        </w:rPr>
        <w:t>TS</w:t>
      </w:r>
      <w:r>
        <w:rPr>
          <w:lang w:eastAsia="zh-CN"/>
        </w:rPr>
        <w:t> </w:t>
      </w:r>
      <w:r w:rsidRPr="008C795D">
        <w:rPr>
          <w:rFonts w:cs="Arial"/>
        </w:rPr>
        <w:t>37.320 [</w:t>
      </w:r>
      <w:r>
        <w:rPr>
          <w:rFonts w:cs="Arial"/>
        </w:rPr>
        <w:t>29</w:t>
      </w:r>
      <w:r w:rsidRPr="008C795D">
        <w:rPr>
          <w:rFonts w:cs="Arial"/>
        </w:rPr>
        <w:t>]</w:t>
      </w:r>
      <w:ins w:id="375" w:author="CR0098" w:date="2024-06-01T17:51:00Z">
        <w:r>
          <w:rPr>
            <w:rFonts w:cs="Arial"/>
          </w:rPr>
          <w:t>,</w:t>
        </w:r>
      </w:ins>
      <w:del w:id="376" w:author="CR0098" w:date="2024-06-01T17:51:00Z">
        <w:r w:rsidDel="00403559">
          <w:rPr>
            <w:rFonts w:cs="Arial"/>
          </w:rPr>
          <w:delText>.</w:delText>
        </w:r>
        <w:r w:rsidDel="00F20375">
          <w:rPr>
            <w:rFonts w:cs="Arial"/>
          </w:rPr>
          <w:delText xml:space="preserve"> </w:delText>
        </w:r>
        <w:r w:rsidRPr="008C795D" w:rsidDel="00F20375">
          <w:rPr>
            <w:rFonts w:cs="Arial"/>
          </w:rPr>
          <w:delText>RAN Packet loss rate for DL and UL including the per QCI per UE packet loss rate as specified in clauses</w:delText>
        </w:r>
        <w:r w:rsidDel="00F20375">
          <w:rPr>
            <w:lang w:eastAsia="zh-CN"/>
          </w:rPr>
          <w:delText> </w:delText>
        </w:r>
        <w:r w:rsidRPr="008C795D" w:rsidDel="00F20375">
          <w:rPr>
            <w:rFonts w:cs="Arial"/>
          </w:rPr>
          <w:delText>5.2.1.1 of TS</w:delText>
        </w:r>
        <w:r w:rsidDel="00F20375">
          <w:rPr>
            <w:lang w:eastAsia="zh-CN"/>
          </w:rPr>
          <w:delText> </w:delText>
        </w:r>
        <w:r w:rsidRPr="008C795D" w:rsidDel="00F20375">
          <w:rPr>
            <w:rFonts w:cs="Arial"/>
          </w:rPr>
          <w:delText>37.320</w:delText>
        </w:r>
        <w:r w:rsidDel="00F20375">
          <w:rPr>
            <w:lang w:eastAsia="zh-CN"/>
          </w:rPr>
          <w:delText> </w:delText>
        </w:r>
        <w:r w:rsidRPr="008C795D" w:rsidDel="00F20375">
          <w:rPr>
            <w:rFonts w:cs="Arial"/>
          </w:rPr>
          <w:delText>[2</w:delText>
        </w:r>
        <w:r w:rsidDel="00F20375">
          <w:rPr>
            <w:rFonts w:cs="Arial"/>
          </w:rPr>
          <w:delText>9</w:delText>
        </w:r>
        <w:r w:rsidRPr="008C795D" w:rsidDel="00F20375">
          <w:rPr>
            <w:rFonts w:cs="Arial"/>
          </w:rPr>
          <w:delText xml:space="preserve">] and the per </w:delText>
        </w:r>
        <w:r w:rsidRPr="008C795D" w:rsidDel="00F20375">
          <w:rPr>
            <w:rFonts w:cs="Arial"/>
            <w:lang w:eastAsia="ko-KR"/>
          </w:rPr>
          <w:delText xml:space="preserve">DRB </w:delText>
        </w:r>
        <w:r w:rsidRPr="008C795D" w:rsidDel="00F20375">
          <w:rPr>
            <w:rFonts w:cs="Arial"/>
          </w:rPr>
          <w:delText>per UE packet loss rate as specified in clauses</w:delText>
        </w:r>
        <w:r w:rsidDel="00F20375">
          <w:rPr>
            <w:lang w:eastAsia="zh-CN"/>
          </w:rPr>
          <w:delText> </w:delText>
        </w:r>
        <w:r w:rsidRPr="008C795D" w:rsidDel="00F20375">
          <w:rPr>
            <w:rFonts w:cs="Arial"/>
          </w:rPr>
          <w:delText>5.4.1.1 of TS</w:delText>
        </w:r>
        <w:r w:rsidDel="00F20375">
          <w:rPr>
            <w:lang w:eastAsia="zh-CN"/>
          </w:rPr>
          <w:delText> </w:delText>
        </w:r>
        <w:r w:rsidRPr="008C795D" w:rsidDel="00F20375">
          <w:rPr>
            <w:rFonts w:cs="Arial"/>
          </w:rPr>
          <w:delText>37.320</w:delText>
        </w:r>
        <w:r w:rsidDel="00F20375">
          <w:rPr>
            <w:lang w:eastAsia="zh-CN"/>
          </w:rPr>
          <w:delText> </w:delText>
        </w:r>
        <w:r w:rsidRPr="008C795D" w:rsidDel="00F20375">
          <w:rPr>
            <w:rFonts w:cs="Arial"/>
          </w:rPr>
          <w:delText>[2</w:delText>
        </w:r>
        <w:r w:rsidDel="00F20375">
          <w:rPr>
            <w:rFonts w:cs="Arial"/>
          </w:rPr>
          <w:delText>9</w:delText>
        </w:r>
        <w:r w:rsidRPr="008C795D" w:rsidDel="00F20375">
          <w:rPr>
            <w:rFonts w:cs="Arial"/>
          </w:rPr>
          <w:delText>]</w:delText>
        </w:r>
        <w:r w:rsidDel="00F20375">
          <w:rPr>
            <w:rFonts w:cs="Arial"/>
          </w:rPr>
          <w:delText>,</w:delText>
        </w:r>
      </w:del>
      <w:r>
        <w:rPr>
          <w:rFonts w:cs="Arial"/>
        </w:rPr>
        <w:t xml:space="preserve"> t</w:t>
      </w:r>
      <w:r w:rsidRPr="00B350FB">
        <w:rPr>
          <w:rFonts w:cs="Arial"/>
        </w:rPr>
        <w:t xml:space="preserve">he </w:t>
      </w:r>
      <w:ins w:id="377" w:author="CR0098" w:date="2024-06-01T17:51:00Z">
        <w:r>
          <w:rPr>
            <w:rFonts w:cs="Arial"/>
          </w:rPr>
          <w:t>average</w:t>
        </w:r>
      </w:ins>
      <w:del w:id="378" w:author="CR0098" w:date="2024-06-01T17:51:00Z">
        <w:r w:rsidRPr="00B350FB" w:rsidDel="00F20375">
          <w:rPr>
            <w:rFonts w:cs="Arial"/>
          </w:rPr>
          <w:delText>distribution</w:delText>
        </w:r>
      </w:del>
      <w:r w:rsidRPr="00B350FB">
        <w:rPr>
          <w:rFonts w:cs="Arial"/>
        </w:rPr>
        <w:t xml:space="preserve"> of UL/DL</w:t>
      </w:r>
      <w:del w:id="379" w:author="CR0098" w:date="2024-06-01T17:51:00Z">
        <w:r w:rsidRPr="00B350FB" w:rsidDel="00F20375">
          <w:rPr>
            <w:rFonts w:cs="Arial"/>
          </w:rPr>
          <w:delText>/round trip</w:delText>
        </w:r>
      </w:del>
      <w:r w:rsidRPr="00B350FB">
        <w:rPr>
          <w:rFonts w:cs="Arial"/>
        </w:rPr>
        <w:t xml:space="preserve"> packet delay between PSA UPF and UE</w:t>
      </w:r>
      <w:ins w:id="380" w:author="CR0098" w:date="2024-06-01T17:51:00Z">
        <w:r>
          <w:rPr>
            <w:rFonts w:cs="Arial"/>
          </w:rPr>
          <w:t xml:space="preserve"> per S-NSSAI</w:t>
        </w:r>
      </w:ins>
      <w:r w:rsidRPr="00B350FB">
        <w:rPr>
          <w:rFonts w:cs="Arial"/>
        </w:rPr>
        <w:t xml:space="preserve"> as </w:t>
      </w:r>
      <w:ins w:id="381" w:author="CR0098" w:date="2024-06-01T17:51:00Z">
        <w:r>
          <w:rPr>
            <w:rFonts w:cs="Arial"/>
          </w:rPr>
          <w:t>specified</w:t>
        </w:r>
      </w:ins>
      <w:del w:id="382" w:author="CR0098" w:date="2024-06-01T17:51:00Z">
        <w:r w:rsidRPr="00B350FB" w:rsidDel="00F20375">
          <w:rPr>
            <w:rFonts w:cs="Arial"/>
          </w:rPr>
          <w:delText>captured</w:delText>
        </w:r>
      </w:del>
      <w:r w:rsidRPr="00B350FB">
        <w:rPr>
          <w:rFonts w:cs="Arial"/>
        </w:rPr>
        <w:t xml:space="preserve"> in</w:t>
      </w:r>
      <w:ins w:id="383" w:author="CR0098" w:date="2024-06-01T17:51:00Z">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ins>
      <w:r w:rsidRPr="00B350FB">
        <w:rPr>
          <w:rFonts w:cs="Arial"/>
        </w:rPr>
        <w:t xml:space="preserve"> </w:t>
      </w:r>
      <w:ins w:id="384" w:author="CR0098" w:date="2024-06-01T17:51:00Z">
        <w:r w:rsidRPr="00EE188B">
          <w:t>3GPP</w:t>
        </w:r>
        <w:r w:rsidRPr="003A1EA2">
          <w:rPr>
            <w:rFonts w:eastAsia="Times New Roman"/>
          </w:rPr>
          <w:t> </w:t>
        </w:r>
      </w:ins>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ins w:id="385" w:author="CR0098" w:date="2024-06-01T17:51:00Z">
        <w:r>
          <w:rPr>
            <w:rFonts w:cs="Arial"/>
          </w:rPr>
          <w:t xml:space="preserve">the </w:t>
        </w:r>
      </w:ins>
      <w:r>
        <w:rPr>
          <w:rFonts w:eastAsia="Times New Roman"/>
          <w:lang w:eastAsia="en-GB"/>
        </w:rPr>
        <w:t>a</w:t>
      </w:r>
      <w:r w:rsidRPr="006767F3">
        <w:rPr>
          <w:rFonts w:eastAsia="Times New Roman"/>
          <w:lang w:eastAsia="en-GB"/>
        </w:rPr>
        <w:t>verage DL/UL UE throughput in the gNB per QoS level (mapped 5QI) and per S-NSSAI as specified in clauses</w:t>
      </w:r>
      <w:ins w:id="386" w:author="CR0098" w:date="2024-06-01T17:51:00Z">
        <w:r>
          <w:rPr>
            <w:lang w:eastAsia="zh-CN"/>
          </w:rPr>
          <w:t> </w:t>
        </w:r>
      </w:ins>
      <w:del w:id="387" w:author="CR0098" w:date="2024-06-01T17:51:00Z">
        <w:r w:rsidRPr="006767F3" w:rsidDel="00646E80">
          <w:rPr>
            <w:rFonts w:eastAsia="Times New Roman"/>
            <w:lang w:eastAsia="en-GB"/>
          </w:rPr>
          <w:delText xml:space="preserve"> </w:delText>
        </w:r>
      </w:del>
      <w:r w:rsidRPr="006767F3">
        <w:rPr>
          <w:rFonts w:eastAsia="Times New Roman"/>
          <w:lang w:eastAsia="en-GB"/>
        </w:rPr>
        <w:t xml:space="preserve">5.1.1.3.1 and 5.1.1.3.3 of </w:t>
      </w:r>
      <w:ins w:id="388" w:author="CR0098" w:date="2024-06-01T17:51:00Z">
        <w:r w:rsidRPr="00EE188B">
          <w:t>3GPP</w:t>
        </w:r>
        <w:r w:rsidRPr="003A1EA2">
          <w:rPr>
            <w:rFonts w:eastAsia="Times New Roman"/>
          </w:rPr>
          <w:t> </w:t>
        </w:r>
      </w:ins>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w:t>
      </w:r>
      <w:ins w:id="389" w:author="CR0098" w:date="2024-06-01T17:51:00Z">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390" w:name="_Hlk161327538"/>
        <w:r>
          <w:t>a</w:t>
        </w:r>
        <w:r w:rsidRPr="00646E80">
          <w:t>verage UL/DL packet delay between PSA UPF and UE</w:t>
        </w:r>
        <w:bookmarkEnd w:id="390"/>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w:t>
        </w:r>
        <w:del w:id="391" w:author="MCC" w:date="2024-06-02T22:14:00Z">
          <w:r w:rsidDel="00C06951">
            <w:rPr>
              <w:rFonts w:cs="Arial"/>
            </w:rPr>
            <w:delText>5</w:delText>
          </w:r>
        </w:del>
      </w:ins>
      <w:ins w:id="392" w:author="MCC" w:date="2024-06-02T22:14:00Z">
        <w:r>
          <w:rPr>
            <w:rFonts w:cs="Arial"/>
          </w:rPr>
          <w:t>6</w:t>
        </w:r>
      </w:ins>
      <w:ins w:id="393" w:author="CR0098" w:date="2024-06-01T17:51:00Z">
        <w:r w:rsidRPr="008C795D">
          <w:rPr>
            <w:rFonts w:cs="Arial"/>
          </w:rPr>
          <w:t>]</w:t>
        </w:r>
      </w:ins>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394" w:name="_Toc161759637"/>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42590E">
        <w:t>5.7.19</w:t>
      </w:r>
      <w:r>
        <w:tab/>
        <w:t>PDU Session Traffic Analytics</w:t>
      </w:r>
      <w:bookmarkEnd w:id="394"/>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77777777" w:rsidR="002643A8" w:rsidRDefault="002643A8" w:rsidP="002643A8">
      <w:pPr>
        <w:pStyle w:val="TH"/>
      </w:pPr>
      <w:del w:id="395" w:author="CR0110" w:date="2024-06-01T17:51:00Z">
        <w:r w:rsidDel="00F06B4A">
          <w:object w:dxaOrig="15400" w:dyaOrig="13381" w14:anchorId="44716E55">
            <v:shape id="_x0000_i1075" type="#_x0000_t75" style="width:481.9pt;height:418.75pt" o:ole="">
              <v:imagedata r:id="rId110" o:title=""/>
            </v:shape>
            <o:OLEObject Type="Embed" ProgID="Visio.Drawing.15" ShapeID="_x0000_i1075" DrawAspect="Content" ObjectID="_1780255709" r:id="rId111"/>
          </w:object>
        </w:r>
      </w:del>
      <w:ins w:id="396" w:author="CR0110" w:date="2024-06-01T17:51:00Z">
        <w:r>
          <w:object w:dxaOrig="15400" w:dyaOrig="13381" w14:anchorId="4EA28F0A">
            <v:shape id="_x0000_i1076" type="#_x0000_t75" style="width:481.9pt;height:418.75pt" o:ole="">
              <v:imagedata r:id="rId112" o:title=""/>
            </v:shape>
            <o:OLEObject Type="Embed" ProgID="Visio.Drawing.15" ShapeID="_x0000_i1076" DrawAspect="Content" ObjectID="_1780255710" r:id="rId113"/>
          </w:object>
        </w:r>
      </w:ins>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77777777" w:rsidR="000F612C" w:rsidRDefault="000F612C" w:rsidP="000F612C">
      <w:pPr>
        <w:pStyle w:val="B1"/>
        <w:rPr>
          <w:lang w:eastAsia="zh-CN"/>
        </w:rPr>
      </w:pPr>
      <w:bookmarkStart w:id="397" w:name="_Toc161759638"/>
      <w:r>
        <w:rPr>
          <w:lang w:eastAsia="zh-CN"/>
        </w:rPr>
        <w:t>3a-3b.</w:t>
      </w:r>
      <w:r>
        <w:rPr>
          <w:lang w:eastAsia="zh-CN"/>
        </w:rPr>
        <w:tab/>
        <w:t>[</w:t>
      </w:r>
      <w:ins w:id="398" w:author="CR0110" w:date="2024-06-01T17:51:00Z">
        <w:r>
          <w:rPr>
            <w:lang w:eastAsia="zh-CN"/>
          </w:rPr>
          <w:t xml:space="preserve">Conditional </w:t>
        </w:r>
      </w:ins>
      <w:r>
        <w:rPr>
          <w:lang w:eastAsia="zh-CN"/>
        </w:rPr>
        <w:t>Option 1] T</w:t>
      </w:r>
      <w:r w:rsidRPr="005D2CF1">
        <w:rPr>
          <w:lang w:eastAsia="zh-CN"/>
        </w:rPr>
        <w:t xml:space="preserve">he NWDAF </w:t>
      </w:r>
      <w:ins w:id="399" w:author="CR0110" w:date="2024-06-01T17:51:00Z">
        <w:r>
          <w:rPr>
            <w:lang w:eastAsia="zh-CN"/>
          </w:rPr>
          <w:t xml:space="preserve">shall </w:t>
        </w:r>
      </w:ins>
      <w:r>
        <w:rPr>
          <w:lang w:eastAsia="zh-CN"/>
        </w:rPr>
        <w:t>invoke</w:t>
      </w:r>
      <w:del w:id="400" w:author="CR0110" w:date="2024-06-01T17:51:00Z">
        <w:r w:rsidDel="00C805B4">
          <w:rPr>
            <w:lang w:eastAsia="zh-CN"/>
          </w:rPr>
          <w:delText>s</w:delText>
        </w:r>
      </w:del>
      <w:ins w:id="401" w:author="CR0110" w:date="2024-06-01T17:51:00Z">
        <w:r>
          <w:rPr>
            <w:lang w:eastAsia="zh-CN"/>
          </w:rPr>
          <w:t xml:space="preserve"> the</w:t>
        </w:r>
      </w:ins>
      <w:r>
        <w:rPr>
          <w:lang w:eastAsia="zh-CN"/>
        </w:rPr>
        <w:t xml:space="preserv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del w:id="402" w:author="CR0110" w:date="2024-06-01T17:51:00Z">
        <w:r w:rsidDel="00C805B4">
          <w:rPr>
            <w:rFonts w:eastAsia="Times New Roman"/>
            <w:lang w:eastAsia="en-GB"/>
          </w:rPr>
          <w:delText xml:space="preserve"> for</w:delText>
        </w:r>
        <w:r w:rsidRPr="00A96BA7" w:rsidDel="00C805B4">
          <w:delText xml:space="preserve"> </w:delText>
        </w:r>
        <w:r w:rsidRPr="00A96BA7" w:rsidDel="00C805B4">
          <w:rPr>
            <w:rFonts w:eastAsia="Times New Roman"/>
            <w:lang w:eastAsia="en-GB"/>
          </w:rPr>
          <w:delText>the S-NSSAI/DNN and SUPI</w:delText>
        </w:r>
        <w:r w:rsidDel="00C805B4">
          <w:rPr>
            <w:rFonts w:eastAsia="Times New Roman"/>
            <w:lang w:eastAsia="en-GB"/>
          </w:rPr>
          <w:delText>(s)</w:delText>
        </w:r>
      </w:del>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77777777"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del w:id="403" w:author="CR0110" w:date="2024-06-01T17:51:00Z">
        <w:r w:rsidRPr="00A96BA7" w:rsidDel="00C805B4">
          <w:rPr>
            <w:lang w:eastAsia="zh-CN"/>
          </w:rPr>
          <w:delText>for the S-NSSAI/DNN and SUPI(s)</w:delText>
        </w:r>
        <w:r w:rsidDel="00C805B4">
          <w:rPr>
            <w:lang w:eastAsia="zh-CN"/>
          </w:rPr>
          <w:delText xml:space="preserve"> </w:delText>
        </w:r>
      </w:del>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77777777" w:rsidR="000F612C" w:rsidRPr="00123E54" w:rsidRDefault="000F612C" w:rsidP="000F612C">
      <w:pPr>
        <w:pStyle w:val="B1"/>
        <w:rPr>
          <w:lang w:eastAsia="zh-CN"/>
        </w:rPr>
      </w:pPr>
      <w:r>
        <w:rPr>
          <w:lang w:eastAsia="zh-CN"/>
        </w:rPr>
        <w:t>5a-5b.</w:t>
      </w:r>
      <w:r>
        <w:rPr>
          <w:lang w:eastAsia="zh-CN"/>
        </w:rPr>
        <w:tab/>
        <w:t>[</w:t>
      </w:r>
      <w:ins w:id="404" w:author="CR0110" w:date="2024-06-01T17:51:00Z">
        <w:r>
          <w:rPr>
            <w:lang w:eastAsia="zh-CN"/>
          </w:rPr>
          <w:t xml:space="preserve">Conditional </w:t>
        </w:r>
      </w:ins>
      <w:r>
        <w:rPr>
          <w:lang w:eastAsia="zh-CN"/>
        </w:rPr>
        <w:t>Option 2] T</w:t>
      </w:r>
      <w:r w:rsidRPr="005D2CF1">
        <w:rPr>
          <w:lang w:eastAsia="zh-CN"/>
        </w:rPr>
        <w:t xml:space="preserve">he </w:t>
      </w:r>
      <w:r>
        <w:rPr>
          <w:lang w:eastAsia="zh-CN"/>
        </w:rPr>
        <w:t>NWDAF</w:t>
      </w:r>
      <w:r w:rsidRPr="005D2CF1">
        <w:rPr>
          <w:lang w:eastAsia="zh-CN"/>
        </w:rPr>
        <w:t xml:space="preserve"> </w:t>
      </w:r>
      <w:ins w:id="405" w:author="CR0110" w:date="2024-06-01T17:51:00Z">
        <w:r>
          <w:rPr>
            <w:lang w:eastAsia="zh-CN"/>
          </w:rPr>
          <w:t xml:space="preserve">may </w:t>
        </w:r>
      </w:ins>
      <w:r>
        <w:rPr>
          <w:lang w:eastAsia="zh-CN"/>
        </w:rPr>
        <w:t>directly invoke</w:t>
      </w:r>
      <w:del w:id="406" w:author="CR0110" w:date="2024-06-01T17:51:00Z">
        <w:r w:rsidDel="00C805B4">
          <w:rPr>
            <w:lang w:eastAsia="zh-CN"/>
          </w:rPr>
          <w:delText>s</w:delText>
        </w:r>
      </w:del>
      <w:r>
        <w:rPr>
          <w:lang w:eastAsia="zh-CN"/>
        </w:rPr>
        <w:t xml:space="preserve"> </w:t>
      </w:r>
      <w:ins w:id="407" w:author="CR0110" w:date="2024-06-01T17:51:00Z">
        <w:r>
          <w:rPr>
            <w:lang w:eastAsia="zh-CN"/>
          </w:rPr>
          <w:t xml:space="preserve">the </w:t>
        </w:r>
      </w:ins>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w:t>
      </w:r>
      <w:r w:rsidRPr="00A96BA7">
        <w:rPr>
          <w:lang w:eastAsia="zh-CN"/>
        </w:rPr>
        <w:lastRenderedPageBreak/>
        <w:t xml:space="preserve">event </w:t>
      </w:r>
      <w:del w:id="408" w:author="CR0110" w:date="2024-06-01T17:51:00Z">
        <w:r w:rsidRPr="00A96BA7" w:rsidDel="00C805B4">
          <w:rPr>
            <w:lang w:eastAsia="zh-CN"/>
          </w:rPr>
          <w:delText xml:space="preserve">for the S-NSSAI/DNN and SUPI(s) </w:delText>
        </w:r>
      </w:del>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rPr>
          <w:ins w:id="409" w:author="CR0110" w:date="2024-06-01T17:51:00Z"/>
        </w:rPr>
      </w:pPr>
      <w:ins w:id="410" w:author="CR0110" w:date="2024-06-01T17:51:00Z">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ins>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77777777" w:rsidR="000F612C" w:rsidRDefault="000F612C" w:rsidP="000F612C">
      <w:pPr>
        <w:pStyle w:val="NO"/>
      </w:pPr>
      <w:r>
        <w:t>NOTE </w:t>
      </w:r>
      <w:ins w:id="411" w:author="CR0110" w:date="2024-06-01T17:51:00Z">
        <w:r>
          <w:t>2</w:t>
        </w:r>
      </w:ins>
      <w:del w:id="412" w:author="CR0110" w:date="2024-06-01T17:51:00Z">
        <w:r w:rsidDel="00A1399C">
          <w:delText>1</w:delText>
        </w:r>
      </w:del>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77777777" w:rsidR="000F612C" w:rsidRDefault="000F612C" w:rsidP="000F612C">
      <w:pPr>
        <w:pStyle w:val="NO"/>
      </w:pPr>
      <w:r>
        <w:t>NOTE </w:t>
      </w:r>
      <w:ins w:id="413" w:author="CR0110" w:date="2024-06-01T17:51:00Z">
        <w:r>
          <w:t>3</w:t>
        </w:r>
      </w:ins>
      <w:del w:id="414" w:author="CR0110" w:date="2024-06-01T17:51:00Z">
        <w:r w:rsidDel="00A1399C">
          <w:delText>2</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r>
        <w:t>5.7.20</w:t>
      </w:r>
      <w:r>
        <w:tab/>
      </w:r>
      <w:r w:rsidRPr="00DA1107">
        <w:t>Relative Proximity Analytics</w:t>
      </w:r>
      <w:bookmarkEnd w:id="397"/>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7" type="#_x0000_t75" style="width:536.25pt;height:679.8pt" o:ole="">
            <v:imagedata r:id="rId114" o:title=""/>
          </v:shape>
          <o:OLEObject Type="Embed" ProgID="Visio.Drawing.15" ShapeID="_x0000_i1077" DrawAspect="Content" ObjectID="_1780255711" r:id="rId115"/>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415" w:name="_Hlk146797727"/>
      <w:r>
        <w:rPr>
          <w:lang w:eastAsia="zh-CN"/>
        </w:rPr>
        <w:t>If the event is set to "RELATIVE_PROXIMITY" and the subscription/request is authorized</w:t>
      </w:r>
      <w:bookmarkEnd w:id="415"/>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77777777"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ins w:id="416" w:author="CR0112" w:date="2024-06-01T17:51:00Z">
        <w:r>
          <w:rPr>
            <w:noProof/>
          </w:rPr>
          <w:t>200 OK</w:t>
        </w:r>
      </w:ins>
      <w:del w:id="417" w:author="CR0112" w:date="2024-06-01T17:51:00Z">
        <w:r w:rsidDel="00371506">
          <w:rPr>
            <w:noProof/>
          </w:rPr>
          <w:delText>201 Created</w:delText>
        </w:r>
      </w:del>
      <w:r>
        <w:rPr>
          <w:noProof/>
        </w:rPr>
        <w:t>"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418" w:name="_Toc161759639"/>
      <w:r w:rsidRPr="00B92747">
        <w:t>5.7.21</w:t>
      </w:r>
      <w:r>
        <w:tab/>
        <w:t>Movement Behaviour</w:t>
      </w:r>
      <w:r w:rsidRPr="00DA1107">
        <w:t xml:space="preserve"> Analytics</w:t>
      </w:r>
      <w:bookmarkEnd w:id="418"/>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8" type="#_x0000_t75" style="width:312.75pt;height:377.65pt" o:ole="">
            <v:imagedata r:id="rId116" o:title=""/>
          </v:shape>
          <o:OLEObject Type="Embed" ProgID="Visio.Drawing.15" ShapeID="_x0000_i1078" DrawAspect="Content" ObjectID="_1780255712" r:id="rId117"/>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77777777"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del w:id="419" w:author="CR0112" w:date="2024-06-01T17:51:00Z">
        <w:r w:rsidDel="00020C2B">
          <w:rPr>
            <w:noProof/>
          </w:rPr>
          <w:delText>201 Created</w:delText>
        </w:r>
      </w:del>
      <w:ins w:id="420" w:author="CR0112" w:date="2024-06-01T17:51:00Z">
        <w:r>
          <w:rPr>
            <w:noProof/>
          </w:rPr>
          <w:t>200 OK</w:t>
        </w:r>
      </w:ins>
      <w:r>
        <w:rPr>
          <w:noProof/>
        </w:rPr>
        <w:t>"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rPr>
          <w:ins w:id="421" w:author="CR0113" w:date="2024-06-01T17:51:00Z"/>
        </w:rPr>
      </w:pPr>
      <w:bookmarkStart w:id="422" w:name="_Toc161759640"/>
      <w:ins w:id="423" w:author="CR0113" w:date="2024-06-01T17:51:00Z">
        <w:r>
          <w:t>5.7.22</w:t>
        </w:r>
        <w:r>
          <w:tab/>
          <w:t>Location Accuracy Analytics</w:t>
        </w:r>
      </w:ins>
    </w:p>
    <w:p w14:paraId="4CFA1699" w14:textId="77777777" w:rsidR="00713355" w:rsidRDefault="00713355" w:rsidP="00713355">
      <w:pPr>
        <w:rPr>
          <w:ins w:id="424" w:author="CR0113" w:date="2024-06-01T17:51:00Z"/>
          <w:lang w:val="en-US"/>
        </w:rPr>
      </w:pPr>
      <w:ins w:id="425" w:author="CR0113" w:date="2024-06-01T17:51: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ins>
    </w:p>
    <w:p w14:paraId="3141D502" w14:textId="77777777" w:rsidR="00713355" w:rsidRDefault="00713355" w:rsidP="00713355">
      <w:pPr>
        <w:pStyle w:val="TH"/>
        <w:rPr>
          <w:ins w:id="426" w:author="CR0113" w:date="2024-06-01T17:51:00Z"/>
        </w:rPr>
      </w:pPr>
      <w:ins w:id="427" w:author="CR0113" w:date="2024-06-01T17:51:00Z">
        <w:r>
          <w:object w:dxaOrig="11028" w:dyaOrig="13717" w14:anchorId="4CA83B18">
            <v:shape id="_x0000_i1079" type="#_x0000_t75" style="width:515.5pt;height:641.35pt" o:ole="">
              <v:imagedata r:id="rId118" o:title=""/>
            </v:shape>
            <o:OLEObject Type="Embed" ProgID="Visio.Drawing.15" ShapeID="_x0000_i1079" DrawAspect="Content" ObjectID="_1780255713" r:id="rId119"/>
          </w:object>
        </w:r>
      </w:ins>
    </w:p>
    <w:p w14:paraId="45957702" w14:textId="77777777" w:rsidR="00713355" w:rsidRDefault="00713355" w:rsidP="00713355">
      <w:pPr>
        <w:pStyle w:val="TF"/>
        <w:rPr>
          <w:ins w:id="428" w:author="CR0113" w:date="2024-06-01T17:51:00Z"/>
        </w:rPr>
      </w:pPr>
      <w:ins w:id="429" w:author="CR0113" w:date="2024-06-01T17:51:00Z">
        <w:r>
          <w:t>Figure 5.7.22-</w:t>
        </w:r>
        <w:r>
          <w:rPr>
            <w:lang w:eastAsia="zh-CN"/>
          </w:rPr>
          <w:t>1</w:t>
        </w:r>
        <w:r>
          <w:t xml:space="preserve">: </w:t>
        </w:r>
        <w:r>
          <w:rPr>
            <w:lang w:eastAsia="zh-CN"/>
          </w:rPr>
          <w:t xml:space="preserve">Procedure for </w:t>
        </w:r>
        <w:r w:rsidRPr="004C6608">
          <w:t>Location Accuracy</w:t>
        </w:r>
        <w:r>
          <w:t xml:space="preserve"> Analytics</w:t>
        </w:r>
      </w:ins>
    </w:p>
    <w:p w14:paraId="120353EF" w14:textId="77777777" w:rsidR="00713355" w:rsidRPr="00DE57CD" w:rsidRDefault="00713355" w:rsidP="00713355">
      <w:pPr>
        <w:pStyle w:val="B1"/>
        <w:overflowPunct w:val="0"/>
        <w:autoSpaceDE w:val="0"/>
        <w:autoSpaceDN w:val="0"/>
        <w:adjustRightInd w:val="0"/>
        <w:textAlignment w:val="baseline"/>
        <w:rPr>
          <w:lang w:eastAsia="zh-CN"/>
        </w:rPr>
      </w:pPr>
      <w:ins w:id="430" w:author="CR0113" w:date="2024-06-01T17:51:00Z">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ins>
    </w:p>
    <w:p w14:paraId="24B7A0E3" w14:textId="77777777" w:rsidR="00713355" w:rsidRDefault="00713355" w:rsidP="00713355">
      <w:pPr>
        <w:pStyle w:val="B1"/>
        <w:overflowPunct w:val="0"/>
        <w:autoSpaceDE w:val="0"/>
        <w:autoSpaceDN w:val="0"/>
        <w:adjustRightInd w:val="0"/>
        <w:textAlignment w:val="baseline"/>
        <w:rPr>
          <w:ins w:id="431" w:author="CR0113" w:date="2024-06-01T17:51:00Z"/>
          <w:lang w:eastAsia="zh-CN"/>
        </w:rPr>
      </w:pPr>
      <w:ins w:id="432" w:author="CR0113" w:date="2024-06-01T17:51:00Z">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ins>
    </w:p>
    <w:p w14:paraId="33A3EC9F" w14:textId="77777777" w:rsidR="00713355" w:rsidRDefault="00713355" w:rsidP="00713355">
      <w:pPr>
        <w:pStyle w:val="B1"/>
        <w:overflowPunct w:val="0"/>
        <w:autoSpaceDE w:val="0"/>
        <w:autoSpaceDN w:val="0"/>
        <w:adjustRightInd w:val="0"/>
        <w:textAlignment w:val="baseline"/>
        <w:rPr>
          <w:ins w:id="433" w:author="CR0113" w:date="2024-06-01T17:51:00Z"/>
        </w:rPr>
      </w:pPr>
      <w:ins w:id="434" w:author="CR0113" w:date="2024-06-01T17:51:00Z">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ins>
    </w:p>
    <w:p w14:paraId="32B96688" w14:textId="77777777" w:rsidR="00713355" w:rsidRDefault="00713355" w:rsidP="00713355">
      <w:pPr>
        <w:pStyle w:val="B1"/>
        <w:overflowPunct w:val="0"/>
        <w:autoSpaceDE w:val="0"/>
        <w:autoSpaceDN w:val="0"/>
        <w:adjustRightInd w:val="0"/>
        <w:textAlignment w:val="baseline"/>
        <w:rPr>
          <w:ins w:id="435" w:author="CR0113" w:date="2024-06-01T17:51:00Z"/>
          <w:lang w:eastAsia="zh-CN"/>
        </w:rPr>
      </w:pPr>
      <w:ins w:id="436" w:author="CR0113" w:date="2024-06-01T17:51:00Z">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ins>
    </w:p>
    <w:p w14:paraId="0D9F2FEC" w14:textId="77777777" w:rsidR="00713355" w:rsidRDefault="00713355" w:rsidP="00713355">
      <w:pPr>
        <w:pStyle w:val="B1"/>
        <w:overflowPunct w:val="0"/>
        <w:autoSpaceDE w:val="0"/>
        <w:autoSpaceDN w:val="0"/>
        <w:adjustRightInd w:val="0"/>
        <w:textAlignment w:val="baseline"/>
        <w:rPr>
          <w:ins w:id="437" w:author="CR0113" w:date="2024-06-01T17:51:00Z"/>
          <w:lang w:eastAsia="zh-CN"/>
        </w:rPr>
      </w:pPr>
      <w:ins w:id="438" w:author="CR0113" w:date="2024-06-01T17:51: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2EFE3346" w14:textId="77777777" w:rsidR="00713355" w:rsidRDefault="00713355" w:rsidP="00713355">
      <w:pPr>
        <w:pStyle w:val="B1"/>
        <w:overflowPunct w:val="0"/>
        <w:autoSpaceDE w:val="0"/>
        <w:autoSpaceDN w:val="0"/>
        <w:adjustRightInd w:val="0"/>
        <w:textAlignment w:val="baseline"/>
        <w:rPr>
          <w:ins w:id="439" w:author="CR0113" w:date="2024-06-01T17:51:00Z"/>
          <w:lang w:eastAsia="zh-CN"/>
        </w:rPr>
      </w:pPr>
      <w:ins w:id="440" w:author="CR0113" w:date="2024-06-01T17:51:00Z">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ins>
    </w:p>
    <w:p w14:paraId="6901C34B" w14:textId="77777777" w:rsidR="00713355" w:rsidRDefault="00713355" w:rsidP="00713355">
      <w:pPr>
        <w:pStyle w:val="B1"/>
        <w:overflowPunct w:val="0"/>
        <w:autoSpaceDE w:val="0"/>
        <w:autoSpaceDN w:val="0"/>
        <w:adjustRightInd w:val="0"/>
        <w:textAlignment w:val="baseline"/>
        <w:rPr>
          <w:ins w:id="441" w:author="CR0113" w:date="2024-06-01T17:51:00Z"/>
          <w:noProof/>
        </w:rPr>
      </w:pPr>
      <w:ins w:id="442" w:author="CR0113" w:date="2024-06-01T17:51: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03ADFD4D" w14:textId="77777777" w:rsidR="00713355" w:rsidRDefault="00713355" w:rsidP="00713355">
      <w:pPr>
        <w:pStyle w:val="B1"/>
        <w:rPr>
          <w:ins w:id="443" w:author="CR0113" w:date="2024-06-01T17:51:00Z"/>
          <w:lang w:eastAsia="zh-CN"/>
        </w:rPr>
      </w:pPr>
      <w:ins w:id="444" w:author="CR0113" w:date="2024-06-01T17:51:00Z">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ins>
    </w:p>
    <w:p w14:paraId="44DB1969" w14:textId="77777777" w:rsidR="00713355" w:rsidRDefault="00713355" w:rsidP="00713355">
      <w:pPr>
        <w:pStyle w:val="B1"/>
        <w:rPr>
          <w:ins w:id="445" w:author="CR0113" w:date="2024-06-01T17:51:00Z"/>
          <w:lang w:val="en-US" w:eastAsia="zh-CN"/>
        </w:rPr>
      </w:pPr>
      <w:ins w:id="446" w:author="CR0113" w:date="2024-06-01T17:51: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246AB1F4" w14:textId="77777777" w:rsidR="00713355" w:rsidRDefault="00713355" w:rsidP="00713355">
      <w:pPr>
        <w:pStyle w:val="B1"/>
        <w:rPr>
          <w:ins w:id="447" w:author="CR0113" w:date="2024-06-01T17:51:00Z"/>
          <w:lang w:eastAsia="zh-CN"/>
        </w:rPr>
      </w:pPr>
      <w:ins w:id="448" w:author="CR0113" w:date="2024-06-01T17:51:00Z">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ins>
    </w:p>
    <w:p w14:paraId="2C39AB31" w14:textId="77777777" w:rsidR="00713355" w:rsidRPr="00351F9B" w:rsidRDefault="00713355" w:rsidP="00713355">
      <w:pPr>
        <w:pStyle w:val="B1"/>
        <w:rPr>
          <w:ins w:id="449" w:author="CR0113" w:date="2024-06-01T17:51:00Z"/>
          <w:lang w:val="en-US" w:eastAsia="zh-CN"/>
        </w:rPr>
      </w:pPr>
      <w:ins w:id="450" w:author="CR0113" w:date="2024-06-01T17:51: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3B695091" w14:textId="77777777" w:rsidR="00713355" w:rsidRDefault="00713355" w:rsidP="00713355">
      <w:pPr>
        <w:pStyle w:val="B1"/>
        <w:overflowPunct w:val="0"/>
        <w:autoSpaceDE w:val="0"/>
        <w:autoSpaceDN w:val="0"/>
        <w:adjustRightInd w:val="0"/>
        <w:textAlignment w:val="baseline"/>
        <w:rPr>
          <w:ins w:id="451" w:author="CR0113" w:date="2024-06-01T17:51:00Z"/>
          <w:lang w:val="en-US"/>
        </w:rPr>
      </w:pPr>
      <w:ins w:id="452" w:author="CR0113" w:date="2024-06-01T17:51:00Z">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ins>
    </w:p>
    <w:p w14:paraId="52449561" w14:textId="77777777" w:rsidR="00713355" w:rsidRDefault="00713355" w:rsidP="00713355">
      <w:pPr>
        <w:pStyle w:val="B1"/>
        <w:overflowPunct w:val="0"/>
        <w:autoSpaceDE w:val="0"/>
        <w:autoSpaceDN w:val="0"/>
        <w:adjustRightInd w:val="0"/>
        <w:textAlignment w:val="baseline"/>
        <w:rPr>
          <w:ins w:id="453" w:author="CR0113" w:date="2024-06-01T17:51:00Z"/>
          <w:lang w:val="en-US" w:eastAsia="zh-CN"/>
        </w:rPr>
      </w:pPr>
      <w:ins w:id="454" w:author="CR0113" w:date="2024-06-01T17:51:00Z">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2C2387C0" w14:textId="77777777" w:rsidR="00713355" w:rsidRDefault="00713355" w:rsidP="00713355">
      <w:pPr>
        <w:pStyle w:val="B1"/>
        <w:overflowPunct w:val="0"/>
        <w:autoSpaceDE w:val="0"/>
        <w:autoSpaceDN w:val="0"/>
        <w:adjustRightInd w:val="0"/>
        <w:textAlignment w:val="baseline"/>
        <w:rPr>
          <w:ins w:id="455" w:author="CR0113" w:date="2024-06-01T17:51:00Z"/>
          <w:lang w:val="en-US"/>
        </w:rPr>
      </w:pPr>
      <w:ins w:id="456" w:author="CR0113" w:date="2024-06-01T17:51:00Z">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6A1B9E99" w14:textId="77777777" w:rsidR="00713355" w:rsidRPr="00CB3490" w:rsidRDefault="00713355" w:rsidP="00713355">
      <w:pPr>
        <w:pStyle w:val="NO"/>
        <w:rPr>
          <w:ins w:id="457" w:author="CR0113" w:date="2024-06-01T17:51:00Z"/>
        </w:rPr>
      </w:pPr>
      <w:ins w:id="458" w:author="CR0113" w:date="2024-06-01T17:51:00Z">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40A04938" w14:textId="77777777" w:rsidR="00713355" w:rsidRPr="0076166A" w:rsidRDefault="00713355" w:rsidP="00713355">
      <w:pPr>
        <w:pStyle w:val="NO"/>
        <w:rPr>
          <w:ins w:id="459" w:author="CR0113" w:date="2024-06-01T17:51:00Z"/>
        </w:rPr>
      </w:pPr>
      <w:ins w:id="460" w:author="CR0113" w:date="2024-06-01T17:51:00Z">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6025C9ED" w14:textId="77777777" w:rsidR="00713355" w:rsidRPr="00EF279D" w:rsidRDefault="00713355" w:rsidP="00713355">
      <w:pPr>
        <w:pStyle w:val="NO"/>
        <w:rPr>
          <w:ins w:id="461" w:author="CR0113" w:date="2024-06-01T17:51:00Z"/>
        </w:rPr>
      </w:pPr>
      <w:ins w:id="462" w:author="CR0113" w:date="2024-06-01T17:51:00Z">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ins>
    </w:p>
    <w:p w14:paraId="1D174E8C" w14:textId="02C26501" w:rsidR="002F79BE" w:rsidRDefault="002F79BE" w:rsidP="002F79BE">
      <w:pPr>
        <w:pStyle w:val="Heading2"/>
        <w:rPr>
          <w:lang w:eastAsia="zh-CN"/>
        </w:rPr>
      </w:pPr>
      <w:r>
        <w:rPr>
          <w:lang w:eastAsia="zh-CN"/>
        </w:rPr>
        <w:lastRenderedPageBreak/>
        <w:t>5.</w:t>
      </w:r>
      <w:r w:rsidR="00023523">
        <w:rPr>
          <w:lang w:eastAsia="zh-CN"/>
        </w:rPr>
        <w:t>8</w:t>
      </w:r>
      <w:r>
        <w:rPr>
          <w:lang w:eastAsia="zh-CN"/>
        </w:rPr>
        <w:tab/>
        <w:t>Procedures for NWDAF Discovery and Selection</w:t>
      </w:r>
      <w:bookmarkEnd w:id="422"/>
    </w:p>
    <w:p w14:paraId="222CFFD7" w14:textId="76A99866" w:rsidR="002F79BE" w:rsidRDefault="002F79BE" w:rsidP="002F79BE">
      <w:pPr>
        <w:pStyle w:val="Heading3"/>
        <w:rPr>
          <w:lang w:eastAsia="zh-CN"/>
        </w:rPr>
      </w:pPr>
      <w:bookmarkStart w:id="463" w:name="_Toc161759641"/>
      <w:r>
        <w:rPr>
          <w:lang w:eastAsia="zh-CN"/>
        </w:rPr>
        <w:t>5.</w:t>
      </w:r>
      <w:r w:rsidR="00023523">
        <w:rPr>
          <w:lang w:eastAsia="zh-CN"/>
        </w:rPr>
        <w:t>8</w:t>
      </w:r>
      <w:r>
        <w:rPr>
          <w:lang w:eastAsia="zh-CN"/>
        </w:rPr>
        <w:t>.1</w:t>
      </w:r>
      <w:r>
        <w:rPr>
          <w:lang w:eastAsia="zh-CN"/>
        </w:rPr>
        <w:tab/>
        <w:t>General</w:t>
      </w:r>
      <w:bookmarkEnd w:id="463"/>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64" w:name="_Toc161759642"/>
      <w:r>
        <w:rPr>
          <w:lang w:eastAsia="zh-CN"/>
        </w:rPr>
        <w:t>5.</w:t>
      </w:r>
      <w:r w:rsidR="00023523">
        <w:rPr>
          <w:lang w:eastAsia="zh-CN"/>
        </w:rPr>
        <w:t>8</w:t>
      </w:r>
      <w:r>
        <w:rPr>
          <w:lang w:eastAsia="zh-CN"/>
        </w:rPr>
        <w:t>.2</w:t>
      </w:r>
      <w:r>
        <w:rPr>
          <w:lang w:eastAsia="zh-CN"/>
        </w:rPr>
        <w:tab/>
        <w:t>Procedures related to NRF</w:t>
      </w:r>
      <w:bookmarkEnd w:id="464"/>
    </w:p>
    <w:p w14:paraId="0170B51E" w14:textId="6DA53FE5" w:rsidR="002F79BE" w:rsidRDefault="002F79BE" w:rsidP="002F79BE">
      <w:pPr>
        <w:pStyle w:val="Heading4"/>
        <w:rPr>
          <w:lang w:eastAsia="zh-CN"/>
        </w:rPr>
      </w:pPr>
      <w:bookmarkStart w:id="465" w:name="_Toc161759643"/>
      <w:r>
        <w:rPr>
          <w:lang w:eastAsia="zh-CN"/>
        </w:rPr>
        <w:t>5.</w:t>
      </w:r>
      <w:r w:rsidR="00023523">
        <w:rPr>
          <w:lang w:eastAsia="zh-CN"/>
        </w:rPr>
        <w:t>8</w:t>
      </w:r>
      <w:r>
        <w:rPr>
          <w:lang w:eastAsia="zh-CN"/>
        </w:rPr>
        <w:t>.2.1</w:t>
      </w:r>
      <w:r>
        <w:rPr>
          <w:lang w:eastAsia="zh-CN"/>
        </w:rPr>
        <w:tab/>
        <w:t>General</w:t>
      </w:r>
      <w:bookmarkEnd w:id="465"/>
    </w:p>
    <w:p w14:paraId="6745FE95" w14:textId="77777777" w:rsidR="00A03A23" w:rsidRDefault="00A03A23" w:rsidP="00A03A23">
      <w:pPr>
        <w:pStyle w:val="Heading4"/>
        <w:rPr>
          <w:lang w:eastAsia="zh-CN"/>
        </w:rPr>
      </w:pPr>
      <w:bookmarkStart w:id="466" w:name="_Toc122117686"/>
      <w:bookmarkStart w:id="467" w:name="_Toc161759644"/>
      <w:r>
        <w:rPr>
          <w:lang w:eastAsia="zh-CN"/>
        </w:rPr>
        <w:t>5.8.2.2</w:t>
      </w:r>
      <w:r>
        <w:rPr>
          <w:lang w:eastAsia="zh-CN"/>
        </w:rPr>
        <w:tab/>
        <w:t xml:space="preserve">NWDAF </w:t>
      </w:r>
      <w:r>
        <w:rPr>
          <w:lang w:val="en-US" w:eastAsia="zh-CN"/>
        </w:rPr>
        <w:t>(De-)</w:t>
      </w:r>
      <w:r>
        <w:rPr>
          <w:lang w:eastAsia="zh-CN"/>
        </w:rPr>
        <w:t>Registration in NRF</w:t>
      </w:r>
      <w:bookmarkEnd w:id="466"/>
      <w:bookmarkEnd w:id="467"/>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468" w:name="_Toc122117687"/>
      <w:bookmarkStart w:id="469" w:name="_Toc161759645"/>
      <w:r>
        <w:rPr>
          <w:lang w:eastAsia="zh-CN"/>
        </w:rPr>
        <w:t>5.8.2.3</w:t>
      </w:r>
      <w:r>
        <w:rPr>
          <w:lang w:eastAsia="zh-CN"/>
        </w:rPr>
        <w:tab/>
        <w:t>Consumer discovery and selection of NWDAF in NRF</w:t>
      </w:r>
      <w:bookmarkEnd w:id="468"/>
      <w:bookmarkEnd w:id="469"/>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70" w:name="_Toc161759646"/>
      <w:r>
        <w:rPr>
          <w:lang w:eastAsia="zh-CN"/>
        </w:rPr>
        <w:t>5.</w:t>
      </w:r>
      <w:r w:rsidR="00023523">
        <w:rPr>
          <w:lang w:eastAsia="zh-CN"/>
        </w:rPr>
        <w:t>8</w:t>
      </w:r>
      <w:r>
        <w:rPr>
          <w:lang w:eastAsia="zh-CN"/>
        </w:rPr>
        <w:t>.3</w:t>
      </w:r>
      <w:r>
        <w:rPr>
          <w:lang w:eastAsia="zh-CN"/>
        </w:rPr>
        <w:tab/>
        <w:t>Procedures related to UDM</w:t>
      </w:r>
      <w:bookmarkEnd w:id="470"/>
      <w:r>
        <w:rPr>
          <w:lang w:eastAsia="zh-CN"/>
        </w:rPr>
        <w:t xml:space="preserve"> </w:t>
      </w:r>
    </w:p>
    <w:p w14:paraId="6F5F8F32" w14:textId="406CB6BE" w:rsidR="002F79BE" w:rsidRDefault="002F79BE" w:rsidP="002F79BE">
      <w:pPr>
        <w:pStyle w:val="Heading4"/>
        <w:rPr>
          <w:lang w:eastAsia="zh-CN"/>
        </w:rPr>
      </w:pPr>
      <w:bookmarkStart w:id="471" w:name="_Toc161759647"/>
      <w:r>
        <w:rPr>
          <w:lang w:eastAsia="zh-CN"/>
        </w:rPr>
        <w:t>5.</w:t>
      </w:r>
      <w:r w:rsidR="00023523">
        <w:rPr>
          <w:lang w:eastAsia="zh-CN"/>
        </w:rPr>
        <w:t>8</w:t>
      </w:r>
      <w:r>
        <w:rPr>
          <w:lang w:eastAsia="zh-CN"/>
        </w:rPr>
        <w:t>.3.1</w:t>
      </w:r>
      <w:r>
        <w:rPr>
          <w:lang w:eastAsia="zh-CN"/>
        </w:rPr>
        <w:tab/>
        <w:t>General</w:t>
      </w:r>
      <w:bookmarkEnd w:id="471"/>
    </w:p>
    <w:p w14:paraId="4005636E" w14:textId="633B26AB" w:rsidR="002F79BE" w:rsidRDefault="002F79BE" w:rsidP="002F79BE">
      <w:pPr>
        <w:pStyle w:val="Heading4"/>
        <w:rPr>
          <w:lang w:eastAsia="zh-CN"/>
        </w:rPr>
      </w:pPr>
      <w:bookmarkStart w:id="472" w:name="_Toc161759648"/>
      <w:r>
        <w:rPr>
          <w:lang w:eastAsia="zh-CN"/>
        </w:rPr>
        <w:t>5.</w:t>
      </w:r>
      <w:r w:rsidR="00023523">
        <w:rPr>
          <w:lang w:eastAsia="zh-CN"/>
        </w:rPr>
        <w:t>8</w:t>
      </w:r>
      <w:r>
        <w:rPr>
          <w:lang w:eastAsia="zh-CN"/>
        </w:rPr>
        <w:t>.3.2</w:t>
      </w:r>
      <w:r>
        <w:rPr>
          <w:lang w:eastAsia="zh-CN"/>
        </w:rPr>
        <w:tab/>
        <w:t>NWDAF containing AnLF Registration/Deregistration in UDM</w:t>
      </w:r>
      <w:bookmarkEnd w:id="472"/>
    </w:p>
    <w:p w14:paraId="29C44CF4" w14:textId="3D0180DD" w:rsidR="002F79BE" w:rsidRPr="00C60400" w:rsidRDefault="002F79BE" w:rsidP="002F79BE">
      <w:pPr>
        <w:pStyle w:val="Heading5"/>
        <w:rPr>
          <w:lang w:eastAsia="zh-CN"/>
        </w:rPr>
      </w:pPr>
      <w:bookmarkStart w:id="473" w:name="_Toc161759649"/>
      <w:r>
        <w:rPr>
          <w:lang w:eastAsia="zh-CN"/>
        </w:rPr>
        <w:t>5.</w:t>
      </w:r>
      <w:r w:rsidR="00023523">
        <w:rPr>
          <w:lang w:eastAsia="zh-CN"/>
        </w:rPr>
        <w:t>8</w:t>
      </w:r>
      <w:r>
        <w:rPr>
          <w:lang w:eastAsia="zh-CN"/>
        </w:rPr>
        <w:t>.3.2.1</w:t>
      </w:r>
      <w:r>
        <w:rPr>
          <w:lang w:eastAsia="zh-CN"/>
        </w:rPr>
        <w:tab/>
        <w:t>NWDAF containing AnLF Registration in UDM</w:t>
      </w:r>
      <w:bookmarkEnd w:id="473"/>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80" type="#_x0000_t75" style="width:257.95pt;height:148pt" o:ole="">
            <v:imagedata r:id="rId120" o:title=""/>
          </v:shape>
          <o:OLEObject Type="Embed" ProgID="Visio.Drawing.11" ShapeID="_x0000_i1080" DrawAspect="Content" ObjectID="_1780255714" r:id="rId12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74" w:name="_Toc161759650"/>
      <w:r>
        <w:t>5.</w:t>
      </w:r>
      <w:r w:rsidR="00023523">
        <w:t>8</w:t>
      </w:r>
      <w:r>
        <w:t>.3.2.2</w:t>
      </w:r>
      <w:r>
        <w:tab/>
        <w:t>NWDAF</w:t>
      </w:r>
      <w:r>
        <w:rPr>
          <w:lang w:eastAsia="zh-CN"/>
        </w:rPr>
        <w:t xml:space="preserve"> containing </w:t>
      </w:r>
      <w:r>
        <w:t>AnLF Update of Registration in UDM</w:t>
      </w:r>
      <w:bookmarkEnd w:id="474"/>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81" type="#_x0000_t75" style="width:257.95pt;height:148pt" o:ole="">
            <v:imagedata r:id="rId122" o:title=""/>
          </v:shape>
          <o:OLEObject Type="Embed" ProgID="Visio.Drawing.11" ShapeID="_x0000_i1081" DrawAspect="Content" ObjectID="_1780255715" r:id="rId12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75" w:name="_Toc161759651"/>
      <w:r>
        <w:rPr>
          <w:lang w:eastAsia="zh-CN"/>
        </w:rPr>
        <w:lastRenderedPageBreak/>
        <w:t>5.</w:t>
      </w:r>
      <w:r w:rsidR="00023523">
        <w:rPr>
          <w:lang w:eastAsia="zh-CN"/>
        </w:rPr>
        <w:t>8</w:t>
      </w:r>
      <w:r>
        <w:rPr>
          <w:lang w:eastAsia="zh-CN"/>
        </w:rPr>
        <w:t>.3.2.3</w:t>
      </w:r>
      <w:r>
        <w:rPr>
          <w:lang w:eastAsia="zh-CN"/>
        </w:rPr>
        <w:tab/>
        <w:t>NWDAF containing AnLF De-Registration in UDM</w:t>
      </w:r>
      <w:bookmarkEnd w:id="475"/>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82" type="#_x0000_t75" style="width:257.95pt;height:148pt" o:ole="">
            <v:imagedata r:id="rId124" o:title=""/>
          </v:shape>
          <o:OLEObject Type="Embed" ProgID="Visio.Drawing.11" ShapeID="_x0000_i1082" DrawAspect="Content" ObjectID="_1780255716" r:id="rId12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76" w:name="_Toc161759652"/>
      <w:r>
        <w:rPr>
          <w:lang w:eastAsia="zh-CN"/>
        </w:rPr>
        <w:t>5.</w:t>
      </w:r>
      <w:r w:rsidR="00023523">
        <w:rPr>
          <w:lang w:eastAsia="zh-CN"/>
        </w:rPr>
        <w:t>8</w:t>
      </w:r>
      <w:r>
        <w:rPr>
          <w:lang w:eastAsia="zh-CN"/>
        </w:rPr>
        <w:t>.3.3</w:t>
      </w:r>
      <w:r>
        <w:rPr>
          <w:lang w:eastAsia="zh-CN"/>
        </w:rPr>
        <w:tab/>
        <w:t>Consumer discovery and selection of NWDAF containing AnLF in UDM</w:t>
      </w:r>
      <w:bookmarkEnd w:id="47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83" type="#_x0000_t75" style="width:258.4pt;height:148pt" o:ole="">
            <v:imagedata r:id="rId126" o:title=""/>
          </v:shape>
          <o:OLEObject Type="Embed" ProgID="Visio.Drawing.11" ShapeID="_x0000_i1083" DrawAspect="Content" ObjectID="_1780255717" r:id="rId12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77" w:name="_Toc161759653"/>
      <w:r>
        <w:t>5.</w:t>
      </w:r>
      <w:r w:rsidR="00023523">
        <w:t>8</w:t>
      </w:r>
      <w:r>
        <w:t>.4</w:t>
      </w:r>
      <w:r>
        <w:tab/>
        <w:t>Procedures for PCF learning NWDAF IDs for served UEs</w:t>
      </w:r>
      <w:bookmarkEnd w:id="477"/>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84" type="#_x0000_t75" style="width:257.95pt;height:148pt" o:ole="">
            <v:imagedata r:id="rId128" o:title=""/>
          </v:shape>
          <o:OLEObject Type="Embed" ProgID="Visio.Drawing.11" ShapeID="_x0000_i1084" DrawAspect="Content" ObjectID="_1780255718" r:id="rId12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5" type="#_x0000_t75" style="width:257.95pt;height:148pt" o:ole="">
            <v:imagedata r:id="rId130" o:title=""/>
          </v:shape>
          <o:OLEObject Type="Embed" ProgID="Visio.Drawing.11" ShapeID="_x0000_i1085" DrawAspect="Content" ObjectID="_1780255719" r:id="rId13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78" w:name="_Toc161759654"/>
      <w:r>
        <w:lastRenderedPageBreak/>
        <w:t>5.9</w:t>
      </w:r>
      <w:r>
        <w:tab/>
      </w:r>
      <w:r>
        <w:rPr>
          <w:lang w:eastAsia="ko-KR"/>
        </w:rPr>
        <w:t>Analytics Data Repository</w:t>
      </w:r>
      <w:r>
        <w:t xml:space="preserve"> </w:t>
      </w:r>
      <w:r w:rsidRPr="00140E21">
        <w:rPr>
          <w:lang w:eastAsia="ko-KR"/>
        </w:rPr>
        <w:t>procedure</w:t>
      </w:r>
      <w:r>
        <w:rPr>
          <w:lang w:eastAsia="ko-KR"/>
        </w:rPr>
        <w:t>s</w:t>
      </w:r>
      <w:bookmarkEnd w:id="478"/>
    </w:p>
    <w:p w14:paraId="559AE8D4" w14:textId="1337AA47" w:rsidR="009D4A61" w:rsidRDefault="009D4A61" w:rsidP="009D4A61">
      <w:pPr>
        <w:pStyle w:val="Heading3"/>
      </w:pPr>
      <w:bookmarkStart w:id="479" w:name="_Toc161759655"/>
      <w:r>
        <w:t>5.9.1</w:t>
      </w:r>
      <w:r>
        <w:tab/>
        <w:t>General</w:t>
      </w:r>
      <w:bookmarkEnd w:id="479"/>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80" w:name="_Toc161759656"/>
      <w:r>
        <w:t>5.9.2</w:t>
      </w:r>
      <w:r>
        <w:tab/>
      </w:r>
      <w:r>
        <w:rPr>
          <w:lang w:eastAsia="ko-KR"/>
        </w:rPr>
        <w:t>Historical Data and Analytics Storage/Retrieval/Deletion</w:t>
      </w:r>
      <w:r w:rsidRPr="00167409">
        <w:t xml:space="preserve"> </w:t>
      </w:r>
      <w:r>
        <w:t>procedure</w:t>
      </w:r>
      <w:bookmarkEnd w:id="480"/>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6" type="#_x0000_t75" style="width:481.45pt;height:333.05pt" o:ole="">
            <v:imagedata r:id="rId132" o:title=""/>
          </v:shape>
          <o:OLEObject Type="Embed" ProgID="Visio.Drawing.15" ShapeID="_x0000_i1086" DrawAspect="Content" ObjectID="_1780255720" r:id="rId13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81" w:name="_Toc161759657"/>
      <w:r>
        <w:t>5.9.3</w:t>
      </w:r>
      <w:r>
        <w:tab/>
      </w:r>
      <w:r>
        <w:rPr>
          <w:lang w:eastAsia="ko-KR"/>
        </w:rPr>
        <w:t>Historical Data and Analytics Storage via Notifications</w:t>
      </w:r>
      <w:bookmarkEnd w:id="481"/>
    </w:p>
    <w:p w14:paraId="7DA90417" w14:textId="77777777" w:rsidR="00156691" w:rsidRPr="00CC6244" w:rsidRDefault="00156691" w:rsidP="00156691">
      <w:bookmarkStart w:id="482" w:name="tsgNames"/>
      <w:bookmarkStart w:id="483" w:name="startOfAnnexes"/>
      <w:bookmarkEnd w:id="482"/>
      <w:bookmarkEnd w:id="483"/>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87" type="#_x0000_t75" style="width:480.6pt;height:426.25pt" o:ole="">
            <v:imagedata r:id="rId134" o:title=""/>
          </v:shape>
          <o:OLEObject Type="Embed" ProgID="Visio.Drawing.15" ShapeID="_x0000_i1087" DrawAspect="Content" ObjectID="_1780255721" r:id="rId13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lastRenderedPageBreak/>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484" w:name="_Toc122419260"/>
      <w:bookmarkStart w:id="485" w:name="_Toc161759658"/>
      <w:r w:rsidRPr="00C2341E">
        <w:rPr>
          <w:lang w:eastAsia="ko-KR"/>
        </w:rPr>
        <w:t>5.10</w:t>
      </w:r>
      <w:r w:rsidRPr="00C2341E">
        <w:rPr>
          <w:lang w:eastAsia="ko-KR"/>
        </w:rPr>
        <w:tab/>
        <w:t>Federated Learning among Multiple NWDAFs</w:t>
      </w:r>
      <w:bookmarkEnd w:id="484"/>
      <w:bookmarkEnd w:id="485"/>
    </w:p>
    <w:p w14:paraId="6A6D1464" w14:textId="77777777" w:rsidR="00176057" w:rsidRPr="00C2341E" w:rsidRDefault="00176057" w:rsidP="00176057">
      <w:pPr>
        <w:pStyle w:val="Heading3"/>
        <w:rPr>
          <w:lang w:eastAsia="ko-KR"/>
        </w:rPr>
      </w:pPr>
      <w:bookmarkStart w:id="486" w:name="_Toc161759659"/>
      <w:bookmarkStart w:id="487" w:name="_Hlk124865823"/>
      <w:r w:rsidRPr="00C2341E">
        <w:rPr>
          <w:lang w:eastAsia="ko-KR"/>
        </w:rPr>
        <w:t>5.10.1</w:t>
      </w:r>
      <w:r w:rsidRPr="00C2341E">
        <w:rPr>
          <w:lang w:eastAsia="ko-KR"/>
        </w:rPr>
        <w:tab/>
        <w:t>General</w:t>
      </w:r>
      <w:bookmarkEnd w:id="486"/>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87"/>
    </w:p>
    <w:p w14:paraId="0974E482" w14:textId="2825E867" w:rsidR="003544AE" w:rsidRDefault="003544AE" w:rsidP="003544AE">
      <w:pPr>
        <w:rPr>
          <w:lang w:eastAsia="ko-KR"/>
        </w:rPr>
      </w:pPr>
      <w:bookmarkStart w:id="488"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489" w:name="_Toc161759660"/>
      <w:r w:rsidRPr="00C2341E">
        <w:rPr>
          <w:lang w:eastAsia="ko-KR"/>
        </w:rPr>
        <w:t>5.10.2</w:t>
      </w:r>
      <w:r w:rsidRPr="00C2341E">
        <w:rPr>
          <w:lang w:eastAsia="ko-KR"/>
        </w:rPr>
        <w:tab/>
        <w:t>Procedures related to Federated Learning</w:t>
      </w:r>
      <w:bookmarkEnd w:id="489"/>
    </w:p>
    <w:p w14:paraId="0C1134A2" w14:textId="77777777" w:rsidR="00176057" w:rsidRPr="00C2341E" w:rsidRDefault="00176057" w:rsidP="00176057">
      <w:pPr>
        <w:pStyle w:val="Heading4"/>
        <w:rPr>
          <w:lang w:eastAsia="ko-KR"/>
        </w:rPr>
      </w:pPr>
      <w:bookmarkStart w:id="490" w:name="_Toc161759661"/>
      <w:r w:rsidRPr="00C2341E">
        <w:rPr>
          <w:lang w:eastAsia="ko-KR"/>
        </w:rPr>
        <w:t>5.10.2.</w:t>
      </w:r>
      <w:r w:rsidRPr="00C2341E">
        <w:rPr>
          <w:lang w:eastAsia="zh-CN"/>
        </w:rPr>
        <w:t>1</w:t>
      </w:r>
      <w:r w:rsidRPr="00C2341E">
        <w:rPr>
          <w:lang w:eastAsia="ko-KR"/>
        </w:rPr>
        <w:tab/>
        <w:t>General Procedure for Federated Learning among Multiple NWDAF Instances</w:t>
      </w:r>
      <w:bookmarkEnd w:id="488"/>
      <w:bookmarkEnd w:id="490"/>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8" type="#_x0000_t75" style="width:481.45pt;height:567.6pt" o:ole="">
            <v:imagedata r:id="rId136" o:title=""/>
          </v:shape>
          <o:OLEObject Type="Embed" ProgID="Visio.Drawing.15" ShapeID="_x0000_i1088" DrawAspect="Content" ObjectID="_1780255722" r:id="rId13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91" w:name="_Toc161759662"/>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91"/>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9" type="#_x0000_t75" style="width:459.85pt;height:191.7pt" o:ole="">
            <v:imagedata r:id="rId138" o:title=""/>
          </v:shape>
          <o:OLEObject Type="Embed" ProgID="Visio.Drawing.15" ShapeID="_x0000_i1089" DrawAspect="Content" ObjectID="_1780255723" r:id="rId13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492" w:name="_Toc161759663"/>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92"/>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90" type="#_x0000_t75" style="width:480.6pt;height:331.75pt" o:ole="">
            <v:imagedata r:id="rId140" o:title=""/>
          </v:shape>
          <o:OLEObject Type="Embed" ProgID="Visio.Drawing.15" ShapeID="_x0000_i1090" DrawAspect="Content" ObjectID="_1780255724" r:id="rId141"/>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ins w:id="493" w:author="CR0106" w:date="2024-06-01T17:51:00Z"/>
          <w:lang w:eastAsia="zh-CN"/>
        </w:rPr>
      </w:pPr>
      <w:ins w:id="494" w:author="CR0106" w:date="2024-06-01T17:51:00Z">
        <w:r>
          <w:rPr>
            <w:lang w:eastAsia="zh-CN"/>
          </w:rPr>
          <w:t>5.11</w:t>
        </w:r>
        <w:r w:rsidRPr="00F56065">
          <w:rPr>
            <w:lang w:eastAsia="zh-CN"/>
          </w:rPr>
          <w:tab/>
          <w:t>Analytics Accuracy Monitoring Procedures</w:t>
        </w:r>
      </w:ins>
    </w:p>
    <w:p w14:paraId="719F99BA" w14:textId="77777777" w:rsidR="00173BD7" w:rsidRPr="00F56065" w:rsidRDefault="00173BD7" w:rsidP="00D91A35">
      <w:pPr>
        <w:pStyle w:val="Heading3"/>
        <w:rPr>
          <w:ins w:id="495" w:author="CR0106" w:date="2024-06-01T17:51:00Z"/>
          <w:lang w:eastAsia="zh-CN"/>
        </w:rPr>
      </w:pPr>
      <w:bookmarkStart w:id="496" w:name="_CR6_2D_1"/>
      <w:bookmarkStart w:id="497" w:name="_Toc162414101"/>
      <w:bookmarkEnd w:id="496"/>
      <w:ins w:id="498" w:author="CR0106" w:date="2024-06-01T17:51:00Z">
        <w:r>
          <w:rPr>
            <w:lang w:eastAsia="zh-CN"/>
          </w:rPr>
          <w:t>5.11.</w:t>
        </w:r>
        <w:r w:rsidRPr="00F56065">
          <w:rPr>
            <w:lang w:eastAsia="zh-CN"/>
          </w:rPr>
          <w:t>1</w:t>
        </w:r>
        <w:r w:rsidRPr="00F56065">
          <w:rPr>
            <w:lang w:eastAsia="zh-CN"/>
          </w:rPr>
          <w:tab/>
          <w:t>General</w:t>
        </w:r>
        <w:bookmarkEnd w:id="497"/>
      </w:ins>
    </w:p>
    <w:p w14:paraId="067E2E44" w14:textId="5B505A64" w:rsidR="00173BD7" w:rsidRDefault="00173BD7" w:rsidP="00173BD7">
      <w:pPr>
        <w:overflowPunct w:val="0"/>
        <w:autoSpaceDE w:val="0"/>
        <w:autoSpaceDN w:val="0"/>
        <w:adjustRightInd w:val="0"/>
        <w:textAlignment w:val="baseline"/>
        <w:rPr>
          <w:lang w:eastAsia="en-GB"/>
        </w:rPr>
      </w:pPr>
      <w:ins w:id="499" w:author="CR0106" w:date="2024-06-01T17:51:00Z">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ins>
    </w:p>
    <w:p w14:paraId="2D024F1C" w14:textId="77777777" w:rsidR="001079FF" w:rsidRPr="00F56065" w:rsidRDefault="001079FF" w:rsidP="00D91A35">
      <w:pPr>
        <w:pStyle w:val="Heading2"/>
        <w:rPr>
          <w:ins w:id="500" w:author="CR0107" w:date="2024-06-01T17:51:00Z"/>
          <w:lang w:eastAsia="zh-CN"/>
        </w:rPr>
      </w:pPr>
      <w:ins w:id="501" w:author="CR0107" w:date="2024-06-01T17:51:00Z">
        <w:r>
          <w:rPr>
            <w:lang w:eastAsia="zh-CN"/>
          </w:rPr>
          <w:t>5.12</w:t>
        </w:r>
        <w:r w:rsidRPr="00F56065">
          <w:rPr>
            <w:lang w:eastAsia="zh-CN"/>
          </w:rPr>
          <w:tab/>
        </w:r>
        <w:r>
          <w:rPr>
            <w:lang w:eastAsia="zh-CN"/>
          </w:rPr>
          <w:t>ML Model</w:t>
        </w:r>
        <w:r w:rsidRPr="00F56065">
          <w:rPr>
            <w:lang w:eastAsia="zh-CN"/>
          </w:rPr>
          <w:t xml:space="preserve"> Accuracy Monitoring Procedures</w:t>
        </w:r>
      </w:ins>
    </w:p>
    <w:p w14:paraId="4CA1BF3C" w14:textId="77777777" w:rsidR="001079FF" w:rsidRPr="00F56065" w:rsidRDefault="001079FF" w:rsidP="00D91A35">
      <w:pPr>
        <w:pStyle w:val="Heading3"/>
        <w:rPr>
          <w:ins w:id="502" w:author="CR0107" w:date="2024-06-01T17:51:00Z"/>
          <w:lang w:eastAsia="zh-CN"/>
        </w:rPr>
      </w:pPr>
      <w:ins w:id="503" w:author="CR0107" w:date="2024-06-01T17:51:00Z">
        <w:r>
          <w:rPr>
            <w:lang w:eastAsia="zh-CN"/>
          </w:rPr>
          <w:t>5.12.</w:t>
        </w:r>
        <w:r w:rsidRPr="00F56065">
          <w:rPr>
            <w:lang w:eastAsia="zh-CN"/>
          </w:rPr>
          <w:t>1</w:t>
        </w:r>
        <w:r w:rsidRPr="00F56065">
          <w:rPr>
            <w:lang w:eastAsia="zh-CN"/>
          </w:rPr>
          <w:tab/>
          <w:t>General</w:t>
        </w:r>
      </w:ins>
    </w:p>
    <w:p w14:paraId="7432475F" w14:textId="77777777" w:rsidR="001079FF" w:rsidRPr="00F56065" w:rsidRDefault="001079FF" w:rsidP="001079FF">
      <w:pPr>
        <w:overflowPunct w:val="0"/>
        <w:autoSpaceDE w:val="0"/>
        <w:autoSpaceDN w:val="0"/>
        <w:adjustRightInd w:val="0"/>
        <w:textAlignment w:val="baseline"/>
        <w:rPr>
          <w:lang w:eastAsia="en-GB"/>
        </w:rPr>
      </w:pPr>
      <w:ins w:id="504" w:author="CR0107" w:date="2024-06-01T17:51:00Z">
        <w:r>
          <w:rPr>
            <w:lang w:eastAsia="zh-CN"/>
          </w:rPr>
          <w:t xml:space="preserve">The services defined in </w:t>
        </w:r>
        <w:r w:rsidRPr="00C2341E">
          <w:t>3GPP TS 29.520 [5]</w:t>
        </w:r>
        <w:r>
          <w:t xml:space="preserve">, </w:t>
        </w:r>
        <w:bookmarkStart w:id="505" w:name="_CR6_2D_2"/>
        <w:bookmarkStart w:id="506" w:name="_CRFigure6_2D_21"/>
        <w:bookmarkEnd w:id="505"/>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ins>
      <w:del w:id="507" w:author="CR0107" w:date="2024-06-01T17:51:00Z">
        <w:r w:rsidRPr="00F56065" w:rsidDel="00B63A8F">
          <w:rPr>
            <w:rFonts w:ascii="Arial" w:hAnsi="Arial"/>
            <w:b/>
            <w:lang w:eastAsia="ko-KR"/>
          </w:rPr>
          <w:fldChar w:fldCharType="begin"/>
        </w:r>
        <w:r w:rsidR="005474F7">
          <w:rPr>
            <w:rFonts w:ascii="Arial" w:hAnsi="Arial"/>
            <w:b/>
            <w:lang w:eastAsia="ko-KR"/>
          </w:rPr>
          <w:fldChar w:fldCharType="separate"/>
        </w:r>
        <w:r w:rsidRPr="00F56065" w:rsidDel="00B63A8F">
          <w:rPr>
            <w:rFonts w:ascii="Arial" w:hAnsi="Arial"/>
            <w:b/>
            <w:lang w:eastAsia="ko-KR"/>
          </w:rPr>
          <w:fldChar w:fldCharType="end"/>
        </w:r>
        <w:bookmarkStart w:id="508" w:name="_CR6_2D_3"/>
        <w:bookmarkStart w:id="509" w:name="_CRFigure6_2D_31"/>
        <w:bookmarkEnd w:id="506"/>
        <w:bookmarkEnd w:id="508"/>
        <w:r w:rsidRPr="00F56065" w:rsidDel="00B63A8F">
          <w:rPr>
            <w:rFonts w:ascii="Arial" w:hAnsi="Arial"/>
            <w:b/>
            <w:szCs w:val="24"/>
            <w:lang w:eastAsia="ko-KR"/>
          </w:rPr>
          <w:fldChar w:fldCharType="begin"/>
        </w:r>
        <w:r w:rsidR="005474F7">
          <w:rPr>
            <w:rFonts w:ascii="Arial" w:hAnsi="Arial"/>
            <w:b/>
            <w:szCs w:val="24"/>
            <w:lang w:eastAsia="ko-KR"/>
          </w:rPr>
          <w:fldChar w:fldCharType="separate"/>
        </w:r>
        <w:r w:rsidRPr="00F56065" w:rsidDel="00B63A8F">
          <w:rPr>
            <w:rFonts w:ascii="Arial" w:hAnsi="Arial"/>
            <w:b/>
            <w:szCs w:val="24"/>
            <w:lang w:eastAsia="ko-KR"/>
          </w:rPr>
          <w:fldChar w:fldCharType="end"/>
        </w:r>
      </w:del>
      <w:bookmarkEnd w:id="509"/>
    </w:p>
    <w:p w14:paraId="1CB386AF" w14:textId="77777777" w:rsidR="002A2B31" w:rsidRPr="00F56065" w:rsidRDefault="002A2B31" w:rsidP="002A2B31">
      <w:pPr>
        <w:pStyle w:val="Heading2"/>
        <w:rPr>
          <w:ins w:id="510" w:author="CR0108" w:date="2024-06-01T17:51:00Z"/>
          <w:lang w:eastAsia="zh-CN"/>
        </w:rPr>
      </w:pPr>
      <w:bookmarkStart w:id="511" w:name="_Toc162414100"/>
      <w:ins w:id="512" w:author="CR0108" w:date="2024-06-01T17:51:00Z">
        <w:r>
          <w:rPr>
            <w:lang w:eastAsia="zh-CN"/>
          </w:rPr>
          <w:t>5.13</w:t>
        </w:r>
        <w:r w:rsidRPr="00F56065">
          <w:rPr>
            <w:lang w:eastAsia="zh-CN"/>
          </w:rPr>
          <w:tab/>
        </w:r>
        <w:r>
          <w:rPr>
            <w:lang w:eastAsia="zh-CN"/>
          </w:rPr>
          <w:t>DCCF Change</w:t>
        </w:r>
        <w:r w:rsidRPr="00F56065">
          <w:rPr>
            <w:lang w:eastAsia="zh-CN"/>
          </w:rPr>
          <w:t xml:space="preserve"> Procedures</w:t>
        </w:r>
        <w:bookmarkEnd w:id="511"/>
      </w:ins>
    </w:p>
    <w:p w14:paraId="2E42A6BD" w14:textId="77777777" w:rsidR="002A2B31" w:rsidRPr="00F56065" w:rsidRDefault="002A2B31" w:rsidP="002A2B31">
      <w:pPr>
        <w:pStyle w:val="Heading3"/>
        <w:rPr>
          <w:ins w:id="513" w:author="CR0108" w:date="2024-06-01T17:51:00Z"/>
          <w:lang w:eastAsia="zh-CN"/>
        </w:rPr>
      </w:pPr>
      <w:ins w:id="514" w:author="CR0108" w:date="2024-06-01T17:51:00Z">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ins>
    </w:p>
    <w:p w14:paraId="4E037F38" w14:textId="77777777" w:rsidR="002A2B31" w:rsidRPr="00FF7BB1" w:rsidRDefault="002A2B31" w:rsidP="002A2B31">
      <w:pPr>
        <w:overflowPunct w:val="0"/>
        <w:autoSpaceDE w:val="0"/>
        <w:autoSpaceDN w:val="0"/>
        <w:adjustRightInd w:val="0"/>
        <w:textAlignment w:val="baseline"/>
        <w:rPr>
          <w:ins w:id="515" w:author="CR0108" w:date="2024-06-01T17:51:00Z"/>
          <w:lang w:eastAsia="zh-CN"/>
        </w:rPr>
      </w:pPr>
      <w:ins w:id="516" w:author="CR0108" w:date="2024-06-01T17:51:00Z">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ins>
    </w:p>
    <w:p w14:paraId="77346A05" w14:textId="77777777" w:rsidR="002A2B31" w:rsidRPr="00FF7BB1" w:rsidRDefault="002A2B31" w:rsidP="002A2B31">
      <w:pPr>
        <w:pStyle w:val="TH"/>
        <w:rPr>
          <w:ins w:id="517" w:author="CR0108" w:date="2024-06-01T17:51:00Z"/>
          <w:lang w:eastAsia="en-GB"/>
        </w:rPr>
      </w:pPr>
      <w:ins w:id="518" w:author="CR0108" w:date="2024-06-01T17:51:00Z">
        <w:r w:rsidRPr="00FF7BB1">
          <w:rPr>
            <w:lang w:eastAsia="en-GB"/>
          </w:rPr>
          <w:object w:dxaOrig="8801" w:dyaOrig="6061" w14:anchorId="7C1A6C23">
            <v:shape id="_x0000_i1091" type="#_x0000_t75" style="width:398.85pt;height:275.2pt" o:ole="">
              <v:imagedata r:id="rId142" o:title=""/>
            </v:shape>
            <o:OLEObject Type="Embed" ProgID="Visio.Drawing.15" ShapeID="_x0000_i1091" DrawAspect="Content" ObjectID="_1780255725" r:id="rId143"/>
          </w:object>
        </w:r>
      </w:ins>
    </w:p>
    <w:p w14:paraId="30D44A7D" w14:textId="77777777" w:rsidR="002A2B31" w:rsidRPr="00FF7BB1" w:rsidRDefault="002A2B31" w:rsidP="002A2B31">
      <w:pPr>
        <w:pStyle w:val="TF"/>
        <w:rPr>
          <w:ins w:id="519" w:author="CR0108" w:date="2024-06-01T17:51:00Z"/>
          <w:lang w:eastAsia="en-GB"/>
        </w:rPr>
      </w:pPr>
      <w:bookmarkStart w:id="520" w:name="_CRFigure6_2_6_3_71"/>
      <w:ins w:id="521" w:author="CR0108" w:date="2024-06-01T17:51:00Z">
        <w:r w:rsidRPr="00FF7BB1">
          <w:rPr>
            <w:lang w:eastAsia="en-GB"/>
          </w:rPr>
          <w:t xml:space="preserve">Figure </w:t>
        </w:r>
        <w:bookmarkEnd w:id="520"/>
        <w:r>
          <w:rPr>
            <w:lang w:eastAsia="en-GB"/>
          </w:rPr>
          <w:t>5.13.1</w:t>
        </w:r>
        <w:r w:rsidRPr="00FF7BB1">
          <w:rPr>
            <w:lang w:eastAsia="en-GB"/>
          </w:rPr>
          <w:t>-1: Procedure for DCCF relocation initiated by consumer</w:t>
        </w:r>
      </w:ins>
    </w:p>
    <w:p w14:paraId="5B3A5CE0" w14:textId="77777777" w:rsidR="002A2B31" w:rsidRPr="00FF7BB1" w:rsidRDefault="002A2B31" w:rsidP="002A2B31">
      <w:pPr>
        <w:pStyle w:val="B1"/>
        <w:rPr>
          <w:ins w:id="522" w:author="CR0108" w:date="2024-06-01T17:51:00Z"/>
          <w:lang w:eastAsia="en-GB"/>
        </w:rPr>
      </w:pPr>
      <w:ins w:id="523" w:author="CR0108" w:date="2024-06-01T17:51:00Z">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ins>
    </w:p>
    <w:p w14:paraId="6909D171" w14:textId="77777777" w:rsidR="002A2B31" w:rsidRPr="00FF7BB1" w:rsidRDefault="002A2B31" w:rsidP="002A2B31">
      <w:pPr>
        <w:pStyle w:val="B1"/>
        <w:rPr>
          <w:ins w:id="524" w:author="CR0108" w:date="2024-06-01T17:51:00Z"/>
          <w:lang w:eastAsia="en-GB"/>
        </w:rPr>
      </w:pPr>
      <w:ins w:id="525" w:author="CR0108" w:date="2024-06-01T17:51:00Z">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ins>
    </w:p>
    <w:p w14:paraId="38B4D49C" w14:textId="77777777" w:rsidR="002A2B31" w:rsidRPr="00FF7BB1" w:rsidRDefault="002A2B31" w:rsidP="002A2B31">
      <w:pPr>
        <w:pStyle w:val="B1"/>
        <w:rPr>
          <w:ins w:id="526" w:author="CR0108" w:date="2024-06-01T17:51:00Z"/>
          <w:lang w:eastAsia="en-GB"/>
        </w:rPr>
      </w:pPr>
      <w:ins w:id="527" w:author="CR0108" w:date="2024-06-01T17:51:00Z">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ins>
    </w:p>
    <w:p w14:paraId="0C4D487B" w14:textId="77777777" w:rsidR="002A2B31" w:rsidRPr="00FF7BB1" w:rsidRDefault="002A2B31" w:rsidP="002A2B31">
      <w:pPr>
        <w:pStyle w:val="B1"/>
        <w:rPr>
          <w:ins w:id="528" w:author="CR0108" w:date="2024-06-01T17:51:00Z"/>
          <w:lang w:eastAsia="en-GB"/>
        </w:rPr>
      </w:pPr>
      <w:ins w:id="529" w:author="CR0108" w:date="2024-06-01T17:51:00Z">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ins>
    </w:p>
    <w:p w14:paraId="0BE24811" w14:textId="77777777" w:rsidR="002A2B31" w:rsidRDefault="002A2B31" w:rsidP="00C60D8B">
      <w:pPr>
        <w:pStyle w:val="B1"/>
        <w:rPr>
          <w:lang w:eastAsia="en-GB"/>
        </w:rPr>
      </w:pPr>
      <w:ins w:id="530" w:author="CR0108" w:date="2024-06-01T17:51:00Z">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ins>
      <w:del w:id="531" w:author="CR0108" w:date="2024-06-01T17:51:00Z">
        <w:r w:rsidRPr="00F56065" w:rsidDel="00B63A8F">
          <w:rPr>
            <w:rFonts w:ascii="Arial" w:hAnsi="Arial"/>
            <w:b/>
            <w:lang w:eastAsia="ko-KR"/>
          </w:rPr>
          <w:fldChar w:fldCharType="begin"/>
        </w:r>
        <w:r w:rsidR="005474F7">
          <w:rPr>
            <w:rFonts w:ascii="Arial" w:hAnsi="Arial"/>
            <w:b/>
            <w:lang w:eastAsia="ko-KR"/>
          </w:rPr>
          <w:fldChar w:fldCharType="separate"/>
        </w:r>
        <w:r w:rsidRPr="00F56065" w:rsidDel="00B63A8F">
          <w:rPr>
            <w:rFonts w:ascii="Arial" w:hAnsi="Arial"/>
            <w:b/>
            <w:lang w:eastAsia="ko-KR"/>
          </w:rPr>
          <w:fldChar w:fldCharType="end"/>
        </w:r>
        <w:r w:rsidRPr="00F56065" w:rsidDel="00B63A8F">
          <w:rPr>
            <w:rFonts w:ascii="Arial" w:hAnsi="Arial"/>
            <w:b/>
            <w:szCs w:val="24"/>
            <w:lang w:eastAsia="ko-KR"/>
          </w:rPr>
          <w:fldChar w:fldCharType="begin"/>
        </w:r>
        <w:r w:rsidR="005474F7">
          <w:rPr>
            <w:rFonts w:ascii="Arial" w:hAnsi="Arial"/>
            <w:b/>
            <w:szCs w:val="24"/>
            <w:lang w:eastAsia="ko-KR"/>
          </w:rPr>
          <w:fldChar w:fldCharType="separate"/>
        </w:r>
        <w:r w:rsidRPr="00F56065" w:rsidDel="00B63A8F">
          <w:rPr>
            <w:rFonts w:ascii="Arial" w:hAnsi="Arial"/>
            <w:b/>
            <w:szCs w:val="24"/>
            <w:lang w:eastAsia="ko-KR"/>
          </w:rPr>
          <w:fldChar w:fldCharType="end"/>
        </w:r>
      </w:del>
    </w:p>
    <w:p w14:paraId="4B896024" w14:textId="77777777" w:rsidR="00C60D8B" w:rsidRPr="00C60D8B" w:rsidDel="007223C9" w:rsidRDefault="00C60D8B" w:rsidP="00C60D8B">
      <w:pPr>
        <w:rPr>
          <w:del w:id="532" w:author="CR0108" w:date="2024-06-01T17:51:00Z"/>
          <w:lang w:eastAsia="en-GB"/>
        </w:rPr>
      </w:pPr>
    </w:p>
    <w:p w14:paraId="3EFA9313" w14:textId="67D40951" w:rsidR="00054A22" w:rsidRPr="00235394" w:rsidRDefault="00080512" w:rsidP="00513B7F">
      <w:pPr>
        <w:pStyle w:val="Heading8"/>
      </w:pPr>
      <w:r w:rsidRPr="004D3578">
        <w:br w:type="page"/>
      </w:r>
      <w:bookmarkStart w:id="533" w:name="_Toc161759664"/>
      <w:r w:rsidR="00680C72">
        <w:lastRenderedPageBreak/>
        <w:t xml:space="preserve">Annex </w:t>
      </w:r>
      <w:r w:rsidR="00064A38">
        <w:t>A</w:t>
      </w:r>
      <w:r w:rsidRPr="004D3578">
        <w:t xml:space="preserve"> (informative):</w:t>
      </w:r>
      <w:r w:rsidRPr="004D3578">
        <w:br/>
        <w:t>Change history</w:t>
      </w:r>
      <w:bookmarkStart w:id="534" w:name="historyclause"/>
      <w:bookmarkEnd w:id="533"/>
      <w:bookmarkEnd w:id="53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535">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36"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36"/>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8"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39"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B1589BE" w14:textId="77777777" w:rsidR="00591536" w:rsidRPr="00910C3A" w:rsidRDefault="00591536" w:rsidP="00591536">
            <w:pPr>
              <w:pStyle w:val="TAC"/>
              <w:rPr>
                <w:ins w:id="540" w:author="MCC" w:date="2024-06-02T22:03:00Z"/>
                <w:sz w:val="16"/>
                <w:szCs w:val="16"/>
                <w:lang w:eastAsia="zh-CN"/>
              </w:rPr>
            </w:pPr>
            <w:ins w:id="541"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42"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451F5FE" w14:textId="77777777" w:rsidR="00591536" w:rsidRPr="00910C3A" w:rsidRDefault="00591536" w:rsidP="00591536">
            <w:pPr>
              <w:pStyle w:val="TAC"/>
              <w:rPr>
                <w:ins w:id="543" w:author="MCC" w:date="2024-06-02T22:03:00Z"/>
                <w:sz w:val="16"/>
                <w:szCs w:val="16"/>
                <w:lang w:eastAsia="zh-CN"/>
              </w:rPr>
            </w:pPr>
            <w:ins w:id="544"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45"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0757056B" w14:textId="487D82EC" w:rsidR="00591536" w:rsidRPr="00910C3A" w:rsidRDefault="00591536" w:rsidP="00591536">
            <w:pPr>
              <w:pStyle w:val="TAC"/>
              <w:rPr>
                <w:ins w:id="546" w:author="MCC" w:date="2024-06-02T22:03:00Z"/>
                <w:rFonts w:cs="Arial"/>
                <w:sz w:val="16"/>
                <w:szCs w:val="16"/>
              </w:rPr>
            </w:pPr>
            <w:ins w:id="547" w:author="MCC" w:date="2024-06-18T22:12:00Z">
              <w:r>
                <w:rPr>
                  <w:rFonts w:cs="Arial"/>
                  <w:sz w:val="16"/>
                  <w:szCs w:val="16"/>
                </w:rPr>
                <w:t>CP-241101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48"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0777BF7" w14:textId="77777777" w:rsidR="00591536" w:rsidRPr="00910C3A" w:rsidRDefault="00591536" w:rsidP="00591536">
            <w:pPr>
              <w:pStyle w:val="TAL"/>
              <w:rPr>
                <w:ins w:id="549" w:author="MCC" w:date="2024-06-02T22:03:00Z"/>
                <w:rFonts w:cs="Arial"/>
                <w:sz w:val="16"/>
                <w:szCs w:val="16"/>
              </w:rPr>
            </w:pPr>
            <w:ins w:id="550" w:author="MCC" w:date="2024-06-02T22:03:00Z">
              <w:r w:rsidRPr="00910C3A">
                <w:rPr>
                  <w:rFonts w:cs="Arial"/>
                  <w:sz w:val="16"/>
                  <w:szCs w:val="16"/>
                </w:rPr>
                <w:t>0092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51"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DB7F01" w14:textId="77777777" w:rsidR="00591536" w:rsidRPr="00910C3A" w:rsidRDefault="00591536" w:rsidP="00591536">
            <w:pPr>
              <w:pStyle w:val="TAR"/>
              <w:rPr>
                <w:ins w:id="552" w:author="MCC" w:date="2024-06-02T22:03:00Z"/>
                <w:rFonts w:cs="Arial"/>
                <w:sz w:val="16"/>
                <w:szCs w:val="16"/>
              </w:rPr>
            </w:pPr>
            <w:ins w:id="553"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54"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A4461E" w14:textId="77777777" w:rsidR="00591536" w:rsidRPr="00910C3A" w:rsidRDefault="00591536" w:rsidP="00591536">
            <w:pPr>
              <w:pStyle w:val="TAC"/>
              <w:rPr>
                <w:ins w:id="555" w:author="MCC" w:date="2024-06-02T22:03:00Z"/>
                <w:rFonts w:cs="Arial"/>
                <w:sz w:val="16"/>
                <w:szCs w:val="16"/>
              </w:rPr>
            </w:pPr>
            <w:ins w:id="556"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57"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E22D75F" w14:textId="77777777" w:rsidR="00591536" w:rsidRPr="00910C3A" w:rsidRDefault="00591536" w:rsidP="00591536">
            <w:pPr>
              <w:pStyle w:val="TAL"/>
              <w:rPr>
                <w:ins w:id="558" w:author="MCC" w:date="2024-06-02T22:03:00Z"/>
                <w:rFonts w:cs="Arial"/>
                <w:sz w:val="16"/>
                <w:szCs w:val="16"/>
              </w:rPr>
            </w:pPr>
            <w:ins w:id="559" w:author="MCC" w:date="2024-06-02T22:03:00Z">
              <w:r w:rsidRPr="00910C3A">
                <w:rPr>
                  <w:rFonts w:cs="Arial"/>
                  <w:sz w:val="16"/>
                  <w:szCs w:val="16"/>
                </w:rPr>
                <w:t>Analytics   Subscription Transfer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60"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9AD359E" w14:textId="46308E81" w:rsidR="00591536" w:rsidRPr="00910C3A" w:rsidRDefault="00591536" w:rsidP="00591536">
            <w:pPr>
              <w:pStyle w:val="TAC"/>
              <w:rPr>
                <w:ins w:id="561" w:author="MCC" w:date="2024-06-02T22:03:00Z"/>
                <w:sz w:val="16"/>
                <w:szCs w:val="16"/>
                <w:lang w:eastAsia="zh-CN"/>
              </w:rPr>
            </w:pPr>
            <w:ins w:id="562" w:author="MCC" w:date="2024-06-02T22:03:00Z">
              <w:r>
                <w:rPr>
                  <w:sz w:val="16"/>
                  <w:szCs w:val="16"/>
                  <w:lang w:eastAsia="zh-CN"/>
                </w:rPr>
                <w:t>18.5.0</w:t>
              </w:r>
            </w:ins>
          </w:p>
        </w:tc>
      </w:tr>
      <w:tr w:rsidR="00591536" w:rsidRPr="00910C3A" w14:paraId="2836FE48"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4"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65"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135261" w14:textId="77777777" w:rsidR="00591536" w:rsidRPr="00910C3A" w:rsidRDefault="00591536" w:rsidP="00591536">
            <w:pPr>
              <w:pStyle w:val="TAC"/>
              <w:rPr>
                <w:ins w:id="566" w:author="MCC" w:date="2024-06-02T22:03:00Z"/>
                <w:sz w:val="16"/>
                <w:szCs w:val="16"/>
                <w:lang w:eastAsia="zh-CN"/>
              </w:rPr>
            </w:pPr>
            <w:ins w:id="567"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68"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64C3DCA" w14:textId="77777777" w:rsidR="00591536" w:rsidRPr="00910C3A" w:rsidRDefault="00591536" w:rsidP="00591536">
            <w:pPr>
              <w:pStyle w:val="TAC"/>
              <w:rPr>
                <w:ins w:id="569" w:author="MCC" w:date="2024-06-02T22:03:00Z"/>
                <w:sz w:val="16"/>
                <w:szCs w:val="16"/>
                <w:lang w:eastAsia="zh-CN"/>
              </w:rPr>
            </w:pPr>
            <w:ins w:id="570"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71"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5EB2D19" w14:textId="37A8EB4E" w:rsidR="00591536" w:rsidRPr="00910C3A" w:rsidRDefault="00591536" w:rsidP="00591536">
            <w:pPr>
              <w:pStyle w:val="TAC"/>
              <w:rPr>
                <w:ins w:id="572" w:author="MCC" w:date="2024-06-02T22:03:00Z"/>
                <w:rFonts w:cs="Arial"/>
                <w:sz w:val="16"/>
                <w:szCs w:val="16"/>
              </w:rPr>
            </w:pPr>
            <w:ins w:id="573" w:author="MCC" w:date="2024-06-18T22:12:00Z">
              <w:r>
                <w:rPr>
                  <w:rFonts w:cs="Arial"/>
                  <w:sz w:val="16"/>
                  <w:szCs w:val="16"/>
                </w:rPr>
                <w:t>CP-241114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74"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A2DF332" w14:textId="77777777" w:rsidR="00591536" w:rsidRPr="00910C3A" w:rsidRDefault="00591536" w:rsidP="00591536">
            <w:pPr>
              <w:pStyle w:val="TAL"/>
              <w:rPr>
                <w:ins w:id="575" w:author="MCC" w:date="2024-06-02T22:03:00Z"/>
                <w:rFonts w:cs="Arial"/>
                <w:sz w:val="16"/>
                <w:szCs w:val="16"/>
              </w:rPr>
            </w:pPr>
            <w:ins w:id="576" w:author="MCC" w:date="2024-06-02T22:03:00Z">
              <w:r w:rsidRPr="00910C3A">
                <w:rPr>
                  <w:rFonts w:cs="Arial"/>
                  <w:sz w:val="16"/>
                  <w:szCs w:val="16"/>
                </w:rPr>
                <w:t>0093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77"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D79A36" w14:textId="77777777" w:rsidR="00591536" w:rsidRPr="00910C3A" w:rsidRDefault="00591536" w:rsidP="00591536">
            <w:pPr>
              <w:pStyle w:val="TAR"/>
              <w:rPr>
                <w:ins w:id="578" w:author="MCC" w:date="2024-06-02T22:03:00Z"/>
                <w:rFonts w:cs="Arial"/>
                <w:sz w:val="16"/>
                <w:szCs w:val="16"/>
              </w:rPr>
            </w:pPr>
            <w:ins w:id="579"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80"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43C34F" w14:textId="77777777" w:rsidR="00591536" w:rsidRPr="00910C3A" w:rsidRDefault="00591536" w:rsidP="00591536">
            <w:pPr>
              <w:pStyle w:val="TAC"/>
              <w:rPr>
                <w:ins w:id="581" w:author="MCC" w:date="2024-06-02T22:03:00Z"/>
                <w:rFonts w:cs="Arial"/>
                <w:sz w:val="16"/>
                <w:szCs w:val="16"/>
              </w:rPr>
            </w:pPr>
            <w:ins w:id="582"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83"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BA8A8A9" w14:textId="77777777" w:rsidR="00591536" w:rsidRPr="00910C3A" w:rsidRDefault="00591536" w:rsidP="00591536">
            <w:pPr>
              <w:pStyle w:val="TAL"/>
              <w:rPr>
                <w:ins w:id="584" w:author="MCC" w:date="2024-06-02T22:03:00Z"/>
                <w:rFonts w:cs="Arial"/>
                <w:sz w:val="16"/>
                <w:szCs w:val="16"/>
              </w:rPr>
            </w:pPr>
            <w:ins w:id="585" w:author="MCC" w:date="2024-06-02T22:03:00Z">
              <w:r w:rsidRPr="00910C3A">
                <w:rPr>
                  <w:rFonts w:cs="Arial"/>
                  <w:sz w:val="16"/>
                  <w:szCs w:val="16"/>
                </w:rPr>
                <w:t>Corrections on collecting data from UPF for DN Performance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86"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05B11A4" w14:textId="3A74C783" w:rsidR="00591536" w:rsidRPr="00910C3A" w:rsidRDefault="00591536" w:rsidP="00591536">
            <w:pPr>
              <w:pStyle w:val="TAC"/>
              <w:rPr>
                <w:ins w:id="587" w:author="MCC" w:date="2024-06-02T22:03:00Z"/>
                <w:sz w:val="16"/>
                <w:szCs w:val="16"/>
                <w:lang w:eastAsia="zh-CN"/>
              </w:rPr>
            </w:pPr>
            <w:ins w:id="588" w:author="MCC" w:date="2024-06-02T22:03:00Z">
              <w:r w:rsidRPr="004C29D5">
                <w:rPr>
                  <w:sz w:val="16"/>
                  <w:szCs w:val="16"/>
                  <w:lang w:eastAsia="zh-CN"/>
                </w:rPr>
                <w:t>18.5.0</w:t>
              </w:r>
            </w:ins>
          </w:p>
        </w:tc>
      </w:tr>
      <w:tr w:rsidR="00591536" w:rsidRPr="00910C3A" w14:paraId="099B136A"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9"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0"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91"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DC2AEC" w14:textId="77777777" w:rsidR="00591536" w:rsidRPr="00910C3A" w:rsidRDefault="00591536" w:rsidP="00591536">
            <w:pPr>
              <w:pStyle w:val="TAC"/>
              <w:rPr>
                <w:ins w:id="592" w:author="MCC" w:date="2024-06-02T22:03:00Z"/>
                <w:sz w:val="16"/>
                <w:szCs w:val="16"/>
                <w:lang w:eastAsia="zh-CN"/>
              </w:rPr>
            </w:pPr>
            <w:ins w:id="593"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94"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B675576" w14:textId="77777777" w:rsidR="00591536" w:rsidRPr="00910C3A" w:rsidRDefault="00591536" w:rsidP="00591536">
            <w:pPr>
              <w:pStyle w:val="TAC"/>
              <w:rPr>
                <w:ins w:id="595" w:author="MCC" w:date="2024-06-02T22:03:00Z"/>
                <w:sz w:val="16"/>
                <w:szCs w:val="16"/>
                <w:lang w:eastAsia="zh-CN"/>
              </w:rPr>
            </w:pPr>
            <w:ins w:id="596"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97"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16464C6A" w14:textId="542C2571" w:rsidR="00591536" w:rsidRPr="00910C3A" w:rsidRDefault="00591536" w:rsidP="00591536">
            <w:pPr>
              <w:pStyle w:val="TAC"/>
              <w:rPr>
                <w:ins w:id="598" w:author="MCC" w:date="2024-06-02T22:03:00Z"/>
                <w:rFonts w:cs="Arial"/>
                <w:sz w:val="16"/>
                <w:szCs w:val="16"/>
              </w:rPr>
            </w:pPr>
            <w:ins w:id="599" w:author="MCC" w:date="2024-06-18T22:12:00Z">
              <w:r>
                <w:rPr>
                  <w:rFonts w:cs="Arial"/>
                  <w:sz w:val="16"/>
                  <w:szCs w:val="16"/>
                </w:rPr>
                <w:t>CP-241078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00"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1EE28FF" w14:textId="77777777" w:rsidR="00591536" w:rsidRPr="00910C3A" w:rsidRDefault="00591536" w:rsidP="00591536">
            <w:pPr>
              <w:pStyle w:val="TAL"/>
              <w:rPr>
                <w:ins w:id="601" w:author="MCC" w:date="2024-06-02T22:03:00Z"/>
                <w:rFonts w:cs="Arial"/>
                <w:sz w:val="16"/>
                <w:szCs w:val="16"/>
              </w:rPr>
            </w:pPr>
            <w:ins w:id="602" w:author="MCC" w:date="2024-06-02T22:03:00Z">
              <w:r w:rsidRPr="00910C3A">
                <w:rPr>
                  <w:rFonts w:cs="Arial"/>
                  <w:sz w:val="16"/>
                  <w:szCs w:val="16"/>
                </w:rPr>
                <w:t>0094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3"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A771BD" w14:textId="77777777" w:rsidR="00591536" w:rsidRPr="00910C3A" w:rsidRDefault="00591536" w:rsidP="00591536">
            <w:pPr>
              <w:pStyle w:val="TAR"/>
              <w:rPr>
                <w:ins w:id="604" w:author="MCC" w:date="2024-06-02T22:03:00Z"/>
                <w:rFonts w:cs="Arial"/>
                <w:sz w:val="16"/>
                <w:szCs w:val="16"/>
              </w:rPr>
            </w:pPr>
            <w:ins w:id="605" w:author="MCC" w:date="2024-06-02T22:03:00Z">
              <w:r w:rsidRPr="00910C3A">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6"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C334DA" w14:textId="77777777" w:rsidR="00591536" w:rsidRPr="00910C3A" w:rsidRDefault="00591536" w:rsidP="00591536">
            <w:pPr>
              <w:pStyle w:val="TAC"/>
              <w:rPr>
                <w:ins w:id="607" w:author="MCC" w:date="2024-06-02T22:03:00Z"/>
                <w:rFonts w:cs="Arial"/>
                <w:sz w:val="16"/>
                <w:szCs w:val="16"/>
              </w:rPr>
            </w:pPr>
            <w:ins w:id="608"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09"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DCF7D32" w14:textId="77777777" w:rsidR="00591536" w:rsidRPr="00910C3A" w:rsidRDefault="00591536" w:rsidP="00591536">
            <w:pPr>
              <w:pStyle w:val="TAL"/>
              <w:rPr>
                <w:ins w:id="610" w:author="MCC" w:date="2024-06-02T22:03:00Z"/>
                <w:rFonts w:cs="Arial"/>
                <w:sz w:val="16"/>
                <w:szCs w:val="16"/>
              </w:rPr>
            </w:pPr>
            <w:ins w:id="611" w:author="MCC" w:date="2024-06-02T22:03:00Z">
              <w:r w:rsidRPr="00910C3A">
                <w:rPr>
                  <w:rFonts w:cs="Arial"/>
                  <w:sz w:val="16"/>
                  <w:szCs w:val="16"/>
                </w:rPr>
                <w:t>Corrections on the procedure of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12"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028D26" w14:textId="59F5E79A" w:rsidR="00591536" w:rsidRPr="00910C3A" w:rsidRDefault="00591536" w:rsidP="00591536">
            <w:pPr>
              <w:pStyle w:val="TAC"/>
              <w:rPr>
                <w:ins w:id="613" w:author="MCC" w:date="2024-06-02T22:03:00Z"/>
                <w:sz w:val="16"/>
                <w:szCs w:val="16"/>
                <w:lang w:eastAsia="zh-CN"/>
              </w:rPr>
            </w:pPr>
            <w:ins w:id="614" w:author="MCC" w:date="2024-06-02T22:03:00Z">
              <w:r w:rsidRPr="004C29D5">
                <w:rPr>
                  <w:sz w:val="16"/>
                  <w:szCs w:val="16"/>
                  <w:lang w:eastAsia="zh-CN"/>
                </w:rPr>
                <w:t>18.5.0</w:t>
              </w:r>
            </w:ins>
          </w:p>
        </w:tc>
      </w:tr>
      <w:tr w:rsidR="00591536" w:rsidRPr="00910C3A" w14:paraId="3CB42E5E"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16"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17"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E49779" w14:textId="77777777" w:rsidR="00591536" w:rsidRPr="00910C3A" w:rsidRDefault="00591536" w:rsidP="00591536">
            <w:pPr>
              <w:pStyle w:val="TAC"/>
              <w:rPr>
                <w:ins w:id="618" w:author="MCC" w:date="2024-06-02T22:03:00Z"/>
                <w:sz w:val="16"/>
                <w:szCs w:val="16"/>
                <w:lang w:eastAsia="zh-CN"/>
              </w:rPr>
            </w:pPr>
            <w:ins w:id="619"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20"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E93BC0C" w14:textId="77777777" w:rsidR="00591536" w:rsidRPr="00910C3A" w:rsidRDefault="00591536" w:rsidP="00591536">
            <w:pPr>
              <w:pStyle w:val="TAC"/>
              <w:rPr>
                <w:ins w:id="621" w:author="MCC" w:date="2024-06-02T22:03:00Z"/>
                <w:sz w:val="16"/>
                <w:szCs w:val="16"/>
                <w:lang w:eastAsia="zh-CN"/>
              </w:rPr>
            </w:pPr>
            <w:ins w:id="622"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623"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14A1EFF4" w14:textId="2D4B27BB" w:rsidR="00591536" w:rsidRPr="00910C3A" w:rsidRDefault="00591536" w:rsidP="00591536">
            <w:pPr>
              <w:pStyle w:val="TAC"/>
              <w:rPr>
                <w:ins w:id="624" w:author="MCC" w:date="2024-06-02T22:03:00Z"/>
                <w:rFonts w:cs="Arial"/>
                <w:sz w:val="16"/>
                <w:szCs w:val="16"/>
              </w:rPr>
            </w:pPr>
            <w:ins w:id="625" w:author="MCC" w:date="2024-06-18T22:12:00Z">
              <w:r>
                <w:rPr>
                  <w:rFonts w:cs="Arial"/>
                  <w:sz w:val="16"/>
                  <w:szCs w:val="16"/>
                </w:rPr>
                <w:t>CP-241105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26"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37F2415" w14:textId="77777777" w:rsidR="00591536" w:rsidRPr="00910C3A" w:rsidRDefault="00591536" w:rsidP="00591536">
            <w:pPr>
              <w:pStyle w:val="TAL"/>
              <w:rPr>
                <w:ins w:id="627" w:author="MCC" w:date="2024-06-02T22:03:00Z"/>
                <w:rFonts w:cs="Arial"/>
                <w:sz w:val="16"/>
                <w:szCs w:val="16"/>
              </w:rPr>
            </w:pPr>
            <w:ins w:id="628" w:author="MCC" w:date="2024-06-02T22:03:00Z">
              <w:r w:rsidRPr="00910C3A">
                <w:rPr>
                  <w:rFonts w:cs="Arial"/>
                  <w:sz w:val="16"/>
                  <w:szCs w:val="16"/>
                </w:rPr>
                <w:t>0096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29"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97F532" w14:textId="77777777" w:rsidR="00591536" w:rsidRPr="00910C3A" w:rsidRDefault="00591536" w:rsidP="00591536">
            <w:pPr>
              <w:pStyle w:val="TAR"/>
              <w:rPr>
                <w:ins w:id="630" w:author="MCC" w:date="2024-06-02T22:03:00Z"/>
                <w:rFonts w:cs="Arial"/>
                <w:sz w:val="16"/>
                <w:szCs w:val="16"/>
              </w:rPr>
            </w:pPr>
            <w:ins w:id="631"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32"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A66883" w14:textId="77777777" w:rsidR="00591536" w:rsidRPr="00910C3A" w:rsidRDefault="00591536" w:rsidP="00591536">
            <w:pPr>
              <w:pStyle w:val="TAC"/>
              <w:rPr>
                <w:ins w:id="633" w:author="MCC" w:date="2024-06-02T22:03:00Z"/>
                <w:rFonts w:cs="Arial"/>
                <w:sz w:val="16"/>
                <w:szCs w:val="16"/>
              </w:rPr>
            </w:pPr>
            <w:ins w:id="634" w:author="MCC" w:date="2024-06-02T22:03:00Z">
              <w:r w:rsidRPr="00910C3A">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35"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2045245" w14:textId="77777777" w:rsidR="00591536" w:rsidRPr="00910C3A" w:rsidRDefault="00591536" w:rsidP="00591536">
            <w:pPr>
              <w:pStyle w:val="TAL"/>
              <w:rPr>
                <w:ins w:id="636" w:author="MCC" w:date="2024-06-02T22:03:00Z"/>
                <w:rFonts w:cs="Arial"/>
                <w:sz w:val="16"/>
                <w:szCs w:val="16"/>
              </w:rPr>
            </w:pPr>
            <w:ins w:id="637" w:author="MCC" w:date="2024-06-02T22:03:00Z">
              <w:r w:rsidRPr="00910C3A">
                <w:rPr>
                  <w:rFonts w:cs="Arial"/>
                  <w:sz w:val="16"/>
                  <w:szCs w:val="16"/>
                </w:rPr>
                <w:t>Corrections to user consent for data collection using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38"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AD4CB06" w14:textId="55F486CF" w:rsidR="00591536" w:rsidRPr="00910C3A" w:rsidRDefault="00591536" w:rsidP="00591536">
            <w:pPr>
              <w:pStyle w:val="TAC"/>
              <w:rPr>
                <w:ins w:id="639" w:author="MCC" w:date="2024-06-02T22:03:00Z"/>
                <w:sz w:val="16"/>
                <w:szCs w:val="16"/>
                <w:lang w:eastAsia="zh-CN"/>
              </w:rPr>
            </w:pPr>
            <w:ins w:id="640" w:author="MCC" w:date="2024-06-02T22:03:00Z">
              <w:r w:rsidRPr="004C29D5">
                <w:rPr>
                  <w:sz w:val="16"/>
                  <w:szCs w:val="16"/>
                  <w:lang w:eastAsia="zh-CN"/>
                </w:rPr>
                <w:t>18.5.0</w:t>
              </w:r>
            </w:ins>
          </w:p>
        </w:tc>
      </w:tr>
      <w:tr w:rsidR="00591536" w:rsidRPr="00910C3A" w14:paraId="135C1B5F"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42"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43"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A09BE5" w14:textId="77777777" w:rsidR="00591536" w:rsidRPr="00910C3A" w:rsidRDefault="00591536" w:rsidP="00591536">
            <w:pPr>
              <w:pStyle w:val="TAC"/>
              <w:rPr>
                <w:ins w:id="644" w:author="MCC" w:date="2024-06-02T22:03:00Z"/>
                <w:sz w:val="16"/>
                <w:szCs w:val="16"/>
                <w:lang w:eastAsia="zh-CN"/>
              </w:rPr>
            </w:pPr>
            <w:ins w:id="645"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46"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589A8DD" w14:textId="77777777" w:rsidR="00591536" w:rsidRPr="00910C3A" w:rsidRDefault="00591536" w:rsidP="00591536">
            <w:pPr>
              <w:pStyle w:val="TAC"/>
              <w:rPr>
                <w:ins w:id="647" w:author="MCC" w:date="2024-06-02T22:03:00Z"/>
                <w:sz w:val="16"/>
                <w:szCs w:val="16"/>
                <w:lang w:eastAsia="zh-CN"/>
              </w:rPr>
            </w:pPr>
            <w:ins w:id="648"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649"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D1FE5BF" w14:textId="2AD6AE8C" w:rsidR="00591536" w:rsidRPr="00910C3A" w:rsidRDefault="00591536" w:rsidP="00591536">
            <w:pPr>
              <w:pStyle w:val="TAC"/>
              <w:rPr>
                <w:ins w:id="650" w:author="MCC" w:date="2024-06-02T22:03:00Z"/>
                <w:rFonts w:cs="Arial"/>
                <w:sz w:val="16"/>
                <w:szCs w:val="16"/>
              </w:rPr>
            </w:pPr>
            <w:ins w:id="651" w:author="MCC" w:date="2024-06-18T22:12:00Z">
              <w:r>
                <w:rPr>
                  <w:rFonts w:cs="Arial"/>
                  <w:sz w:val="16"/>
                  <w:szCs w:val="16"/>
                </w:rPr>
                <w:t>CP-241101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52"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BBDCAD2" w14:textId="77777777" w:rsidR="00591536" w:rsidRPr="00910C3A" w:rsidRDefault="00591536" w:rsidP="00591536">
            <w:pPr>
              <w:pStyle w:val="TAL"/>
              <w:rPr>
                <w:ins w:id="653" w:author="MCC" w:date="2024-06-02T22:03:00Z"/>
                <w:rFonts w:cs="Arial"/>
                <w:sz w:val="16"/>
                <w:szCs w:val="16"/>
              </w:rPr>
            </w:pPr>
            <w:ins w:id="654" w:author="MCC" w:date="2024-06-02T22:03:00Z">
              <w:r w:rsidRPr="00910C3A">
                <w:rPr>
                  <w:rFonts w:cs="Arial"/>
                  <w:sz w:val="16"/>
                  <w:szCs w:val="16"/>
                </w:rPr>
                <w:t>0097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5"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1AAC7D" w14:textId="77777777" w:rsidR="00591536" w:rsidRPr="00910C3A" w:rsidRDefault="00591536" w:rsidP="00591536">
            <w:pPr>
              <w:pStyle w:val="TAR"/>
              <w:rPr>
                <w:ins w:id="656" w:author="MCC" w:date="2024-06-02T22:03:00Z"/>
                <w:rFonts w:cs="Arial"/>
                <w:sz w:val="16"/>
                <w:szCs w:val="16"/>
              </w:rPr>
            </w:pPr>
            <w:ins w:id="657"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8"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57F4DA" w14:textId="77777777" w:rsidR="00591536" w:rsidRPr="00910C3A" w:rsidRDefault="00591536" w:rsidP="00591536">
            <w:pPr>
              <w:pStyle w:val="TAC"/>
              <w:rPr>
                <w:ins w:id="659" w:author="MCC" w:date="2024-06-02T22:03:00Z"/>
                <w:rFonts w:cs="Arial"/>
                <w:sz w:val="16"/>
                <w:szCs w:val="16"/>
              </w:rPr>
            </w:pPr>
            <w:ins w:id="660"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61"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E5926EF" w14:textId="77777777" w:rsidR="00591536" w:rsidRPr="00910C3A" w:rsidRDefault="00591536" w:rsidP="00591536">
            <w:pPr>
              <w:pStyle w:val="TAL"/>
              <w:rPr>
                <w:ins w:id="662" w:author="MCC" w:date="2024-06-02T22:03:00Z"/>
                <w:rFonts w:cs="Arial"/>
                <w:sz w:val="16"/>
                <w:szCs w:val="16"/>
              </w:rPr>
            </w:pPr>
            <w:ins w:id="663" w:author="MCC" w:date="2024-06-02T22:03:00Z">
              <w:r w:rsidRPr="00910C3A">
                <w:rPr>
                  <w:rFonts w:cs="Arial"/>
                  <w:sz w:val="16"/>
                  <w:szCs w:val="16"/>
                </w:rPr>
                <w:t>Corrections to data collection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4"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D379390" w14:textId="7A1D94A6" w:rsidR="00591536" w:rsidRPr="00910C3A" w:rsidRDefault="00591536" w:rsidP="00591536">
            <w:pPr>
              <w:pStyle w:val="TAC"/>
              <w:rPr>
                <w:ins w:id="665" w:author="MCC" w:date="2024-06-02T22:03:00Z"/>
                <w:sz w:val="16"/>
                <w:szCs w:val="16"/>
                <w:lang w:eastAsia="zh-CN"/>
              </w:rPr>
            </w:pPr>
            <w:ins w:id="666" w:author="MCC" w:date="2024-06-02T22:03:00Z">
              <w:r w:rsidRPr="004C29D5">
                <w:rPr>
                  <w:sz w:val="16"/>
                  <w:szCs w:val="16"/>
                  <w:lang w:eastAsia="zh-CN"/>
                </w:rPr>
                <w:t>18.5.0</w:t>
              </w:r>
            </w:ins>
          </w:p>
        </w:tc>
      </w:tr>
      <w:tr w:rsidR="00591536" w:rsidRPr="00910C3A" w14:paraId="6B88382B"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68"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69"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120AD7" w14:textId="77777777" w:rsidR="00591536" w:rsidRPr="00910C3A" w:rsidRDefault="00591536" w:rsidP="00591536">
            <w:pPr>
              <w:pStyle w:val="TAC"/>
              <w:rPr>
                <w:ins w:id="670" w:author="MCC" w:date="2024-06-02T22:03:00Z"/>
                <w:sz w:val="16"/>
                <w:szCs w:val="16"/>
                <w:lang w:eastAsia="zh-CN"/>
              </w:rPr>
            </w:pPr>
            <w:ins w:id="671"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72"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736B37F" w14:textId="77777777" w:rsidR="00591536" w:rsidRPr="00910C3A" w:rsidRDefault="00591536" w:rsidP="00591536">
            <w:pPr>
              <w:pStyle w:val="TAC"/>
              <w:rPr>
                <w:ins w:id="673" w:author="MCC" w:date="2024-06-02T22:03:00Z"/>
                <w:sz w:val="16"/>
                <w:szCs w:val="16"/>
                <w:lang w:eastAsia="zh-CN"/>
              </w:rPr>
            </w:pPr>
            <w:ins w:id="674"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675"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1890DD5D" w14:textId="6ED467DC" w:rsidR="00591536" w:rsidRPr="00910C3A" w:rsidRDefault="00591536" w:rsidP="00591536">
            <w:pPr>
              <w:pStyle w:val="TAC"/>
              <w:rPr>
                <w:ins w:id="676" w:author="MCC" w:date="2024-06-02T22:03:00Z"/>
                <w:rFonts w:cs="Arial"/>
                <w:sz w:val="16"/>
                <w:szCs w:val="16"/>
              </w:rPr>
            </w:pPr>
            <w:ins w:id="677" w:author="MCC" w:date="2024-06-18T22:12:00Z">
              <w:r>
                <w:rPr>
                  <w:rFonts w:cs="Arial"/>
                  <w:sz w:val="16"/>
                  <w:szCs w:val="16"/>
                </w:rPr>
                <w:t>CP-241091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678"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889048B" w14:textId="77777777" w:rsidR="00591536" w:rsidRPr="00910C3A" w:rsidRDefault="00591536" w:rsidP="00591536">
            <w:pPr>
              <w:pStyle w:val="TAL"/>
              <w:rPr>
                <w:ins w:id="679" w:author="MCC" w:date="2024-06-02T22:03:00Z"/>
                <w:rFonts w:cs="Arial"/>
                <w:sz w:val="16"/>
                <w:szCs w:val="16"/>
              </w:rPr>
            </w:pPr>
            <w:ins w:id="680" w:author="MCC" w:date="2024-06-02T22:03:00Z">
              <w:r w:rsidRPr="00910C3A">
                <w:rPr>
                  <w:rFonts w:cs="Arial"/>
                  <w:sz w:val="16"/>
                  <w:szCs w:val="16"/>
                </w:rPr>
                <w:t>0098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1"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7FEE1D" w14:textId="77777777" w:rsidR="00591536" w:rsidRPr="00910C3A" w:rsidRDefault="00591536" w:rsidP="00591536">
            <w:pPr>
              <w:pStyle w:val="TAR"/>
              <w:rPr>
                <w:ins w:id="682" w:author="MCC" w:date="2024-06-02T22:03:00Z"/>
                <w:rFonts w:cs="Arial"/>
                <w:sz w:val="16"/>
                <w:szCs w:val="16"/>
              </w:rPr>
            </w:pPr>
            <w:ins w:id="683"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4"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5DE890E" w14:textId="77777777" w:rsidR="00591536" w:rsidRPr="00910C3A" w:rsidRDefault="00591536" w:rsidP="00591536">
            <w:pPr>
              <w:pStyle w:val="TAC"/>
              <w:rPr>
                <w:ins w:id="685" w:author="MCC" w:date="2024-06-02T22:03:00Z"/>
                <w:rFonts w:cs="Arial"/>
                <w:sz w:val="16"/>
                <w:szCs w:val="16"/>
              </w:rPr>
            </w:pPr>
            <w:ins w:id="686"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87"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53CB29C" w14:textId="77777777" w:rsidR="00591536" w:rsidRPr="00910C3A" w:rsidRDefault="00591536" w:rsidP="00591536">
            <w:pPr>
              <w:pStyle w:val="TAL"/>
              <w:rPr>
                <w:ins w:id="688" w:author="MCC" w:date="2024-06-02T22:03:00Z"/>
                <w:rFonts w:cs="Arial"/>
                <w:sz w:val="16"/>
                <w:szCs w:val="16"/>
              </w:rPr>
            </w:pPr>
            <w:ins w:id="689" w:author="MCC" w:date="2024-06-02T22:03:00Z">
              <w:r w:rsidRPr="00910C3A">
                <w:rPr>
                  <w:rFonts w:cs="Arial"/>
                  <w:sz w:val="16"/>
                  <w:szCs w:val="16"/>
                </w:rPr>
                <w:t>Updates to procedures of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0"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49CB9F5" w14:textId="3838BCA6" w:rsidR="00591536" w:rsidRPr="00910C3A" w:rsidRDefault="00591536" w:rsidP="00591536">
            <w:pPr>
              <w:pStyle w:val="TAC"/>
              <w:rPr>
                <w:ins w:id="691" w:author="MCC" w:date="2024-06-02T22:03:00Z"/>
                <w:sz w:val="16"/>
                <w:szCs w:val="16"/>
                <w:lang w:eastAsia="zh-CN"/>
              </w:rPr>
            </w:pPr>
            <w:ins w:id="692" w:author="MCC" w:date="2024-06-02T22:03:00Z">
              <w:r w:rsidRPr="004C29D5">
                <w:rPr>
                  <w:sz w:val="16"/>
                  <w:szCs w:val="16"/>
                  <w:lang w:eastAsia="zh-CN"/>
                </w:rPr>
                <w:t>18.5.0</w:t>
              </w:r>
            </w:ins>
          </w:p>
        </w:tc>
      </w:tr>
      <w:tr w:rsidR="00591536" w:rsidRPr="00910C3A" w14:paraId="1B0675F7"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94"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95"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3ABCD6" w14:textId="77777777" w:rsidR="00591536" w:rsidRPr="00910C3A" w:rsidRDefault="00591536" w:rsidP="00591536">
            <w:pPr>
              <w:pStyle w:val="TAC"/>
              <w:rPr>
                <w:ins w:id="696" w:author="MCC" w:date="2024-06-02T22:03:00Z"/>
                <w:sz w:val="16"/>
                <w:szCs w:val="16"/>
                <w:lang w:eastAsia="zh-CN"/>
              </w:rPr>
            </w:pPr>
            <w:ins w:id="697"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698"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A6B16FD" w14:textId="77777777" w:rsidR="00591536" w:rsidRPr="00910C3A" w:rsidRDefault="00591536" w:rsidP="00591536">
            <w:pPr>
              <w:pStyle w:val="TAC"/>
              <w:rPr>
                <w:ins w:id="699" w:author="MCC" w:date="2024-06-02T22:03:00Z"/>
                <w:sz w:val="16"/>
                <w:szCs w:val="16"/>
                <w:lang w:eastAsia="zh-CN"/>
              </w:rPr>
            </w:pPr>
            <w:ins w:id="700"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701"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95DB90E" w14:textId="7B227745" w:rsidR="00591536" w:rsidRPr="00910C3A" w:rsidRDefault="00591536" w:rsidP="00591536">
            <w:pPr>
              <w:pStyle w:val="TAC"/>
              <w:rPr>
                <w:ins w:id="702" w:author="MCC" w:date="2024-06-02T22:03:00Z"/>
                <w:rFonts w:cs="Arial"/>
                <w:sz w:val="16"/>
                <w:szCs w:val="16"/>
              </w:rPr>
            </w:pPr>
            <w:ins w:id="703" w:author="MCC" w:date="2024-06-18T22:12:00Z">
              <w:r>
                <w:rPr>
                  <w:rFonts w:cs="Arial"/>
                  <w:sz w:val="16"/>
                  <w:szCs w:val="16"/>
                </w:rPr>
                <w:t>CP-241079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04"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B91436C" w14:textId="77777777" w:rsidR="00591536" w:rsidRPr="00910C3A" w:rsidRDefault="00591536" w:rsidP="00591536">
            <w:pPr>
              <w:pStyle w:val="TAL"/>
              <w:rPr>
                <w:ins w:id="705" w:author="MCC" w:date="2024-06-02T22:03:00Z"/>
                <w:rFonts w:cs="Arial"/>
                <w:sz w:val="16"/>
                <w:szCs w:val="16"/>
              </w:rPr>
            </w:pPr>
            <w:ins w:id="706" w:author="MCC" w:date="2024-06-02T22:03:00Z">
              <w:r w:rsidRPr="00910C3A">
                <w:rPr>
                  <w:rFonts w:cs="Arial"/>
                  <w:sz w:val="16"/>
                  <w:szCs w:val="16"/>
                </w:rPr>
                <w:t>0106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7"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ED4714F" w14:textId="77777777" w:rsidR="00591536" w:rsidRPr="00910C3A" w:rsidRDefault="00591536" w:rsidP="00591536">
            <w:pPr>
              <w:pStyle w:val="TAR"/>
              <w:rPr>
                <w:ins w:id="708" w:author="MCC" w:date="2024-06-02T22:03:00Z"/>
                <w:rFonts w:cs="Arial"/>
                <w:sz w:val="16"/>
                <w:szCs w:val="16"/>
              </w:rPr>
            </w:pPr>
            <w:ins w:id="709"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10"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0BACD4" w14:textId="77777777" w:rsidR="00591536" w:rsidRPr="00910C3A" w:rsidRDefault="00591536" w:rsidP="00591536">
            <w:pPr>
              <w:pStyle w:val="TAC"/>
              <w:rPr>
                <w:ins w:id="711" w:author="MCC" w:date="2024-06-02T22:03:00Z"/>
                <w:rFonts w:cs="Arial"/>
                <w:sz w:val="16"/>
                <w:szCs w:val="16"/>
              </w:rPr>
            </w:pPr>
            <w:ins w:id="712"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13"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5F225A4" w14:textId="77777777" w:rsidR="00591536" w:rsidRPr="00910C3A" w:rsidRDefault="00591536" w:rsidP="00591536">
            <w:pPr>
              <w:pStyle w:val="TAL"/>
              <w:rPr>
                <w:ins w:id="714" w:author="MCC" w:date="2024-06-02T22:03:00Z"/>
                <w:rFonts w:cs="Arial"/>
                <w:sz w:val="16"/>
                <w:szCs w:val="16"/>
              </w:rPr>
            </w:pPr>
            <w:ins w:id="715" w:author="MCC" w:date="2024-06-02T22:03:00Z">
              <w:r w:rsidRPr="00910C3A">
                <w:rPr>
                  <w:rFonts w:cs="Arial"/>
                  <w:sz w:val="16"/>
                  <w:szCs w:val="16"/>
                </w:rPr>
                <w:t>Analytics accuracy monitoring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6"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59B029B" w14:textId="5DA360A3" w:rsidR="00591536" w:rsidRPr="00910C3A" w:rsidRDefault="00591536" w:rsidP="00591536">
            <w:pPr>
              <w:pStyle w:val="TAC"/>
              <w:rPr>
                <w:ins w:id="717" w:author="MCC" w:date="2024-06-02T22:03:00Z"/>
                <w:sz w:val="16"/>
                <w:szCs w:val="16"/>
                <w:lang w:eastAsia="zh-CN"/>
              </w:rPr>
            </w:pPr>
            <w:ins w:id="718" w:author="MCC" w:date="2024-06-02T22:03:00Z">
              <w:r w:rsidRPr="004C29D5">
                <w:rPr>
                  <w:sz w:val="16"/>
                  <w:szCs w:val="16"/>
                  <w:lang w:eastAsia="zh-CN"/>
                </w:rPr>
                <w:t>18.5.0</w:t>
              </w:r>
            </w:ins>
          </w:p>
        </w:tc>
      </w:tr>
      <w:tr w:rsidR="00591536" w:rsidRPr="00910C3A" w14:paraId="23E81306"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20"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21"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A56B6D2" w14:textId="77777777" w:rsidR="00591536" w:rsidRPr="00910C3A" w:rsidRDefault="00591536" w:rsidP="00591536">
            <w:pPr>
              <w:pStyle w:val="TAC"/>
              <w:rPr>
                <w:ins w:id="722" w:author="MCC" w:date="2024-06-02T22:03:00Z"/>
                <w:sz w:val="16"/>
                <w:szCs w:val="16"/>
                <w:lang w:eastAsia="zh-CN"/>
              </w:rPr>
            </w:pPr>
            <w:ins w:id="723"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24"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BB05168" w14:textId="77777777" w:rsidR="00591536" w:rsidRPr="00910C3A" w:rsidRDefault="00591536" w:rsidP="00591536">
            <w:pPr>
              <w:pStyle w:val="TAC"/>
              <w:rPr>
                <w:ins w:id="725" w:author="MCC" w:date="2024-06-02T22:03:00Z"/>
                <w:sz w:val="16"/>
                <w:szCs w:val="16"/>
                <w:lang w:eastAsia="zh-CN"/>
              </w:rPr>
            </w:pPr>
            <w:ins w:id="726"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727"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62FE8AE" w14:textId="4F49F6B6" w:rsidR="00591536" w:rsidRPr="00910C3A" w:rsidRDefault="00591536" w:rsidP="00591536">
            <w:pPr>
              <w:pStyle w:val="TAC"/>
              <w:rPr>
                <w:ins w:id="728" w:author="MCC" w:date="2024-06-02T22:03:00Z"/>
                <w:rFonts w:cs="Arial"/>
                <w:sz w:val="16"/>
                <w:szCs w:val="16"/>
              </w:rPr>
            </w:pPr>
            <w:ins w:id="729" w:author="MCC" w:date="2024-06-18T22:12:00Z">
              <w:r>
                <w:rPr>
                  <w:rFonts w:cs="Arial"/>
                  <w:sz w:val="16"/>
                  <w:szCs w:val="16"/>
                </w:rPr>
                <w:t>CP-241078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30"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6FE5C9D" w14:textId="77777777" w:rsidR="00591536" w:rsidRPr="00910C3A" w:rsidRDefault="00591536" w:rsidP="00591536">
            <w:pPr>
              <w:pStyle w:val="TAL"/>
              <w:rPr>
                <w:ins w:id="731" w:author="MCC" w:date="2024-06-02T22:03:00Z"/>
                <w:rFonts w:cs="Arial"/>
                <w:sz w:val="16"/>
                <w:szCs w:val="16"/>
              </w:rPr>
            </w:pPr>
            <w:ins w:id="732" w:author="MCC" w:date="2024-06-02T22:03:00Z">
              <w:r w:rsidRPr="00910C3A">
                <w:rPr>
                  <w:rFonts w:cs="Arial"/>
                  <w:sz w:val="16"/>
                  <w:szCs w:val="16"/>
                </w:rPr>
                <w:t>0107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3"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33C130" w14:textId="77777777" w:rsidR="00591536" w:rsidRPr="00910C3A" w:rsidRDefault="00591536" w:rsidP="00591536">
            <w:pPr>
              <w:pStyle w:val="TAR"/>
              <w:rPr>
                <w:ins w:id="734" w:author="MCC" w:date="2024-06-02T22:03:00Z"/>
                <w:rFonts w:cs="Arial"/>
                <w:sz w:val="16"/>
                <w:szCs w:val="16"/>
              </w:rPr>
            </w:pPr>
            <w:ins w:id="735"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6"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871338" w14:textId="77777777" w:rsidR="00591536" w:rsidRPr="00910C3A" w:rsidRDefault="00591536" w:rsidP="00591536">
            <w:pPr>
              <w:pStyle w:val="TAC"/>
              <w:rPr>
                <w:ins w:id="737" w:author="MCC" w:date="2024-06-02T22:03:00Z"/>
                <w:rFonts w:cs="Arial"/>
                <w:sz w:val="16"/>
                <w:szCs w:val="16"/>
              </w:rPr>
            </w:pPr>
            <w:ins w:id="738"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39"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3F941CE" w14:textId="77777777" w:rsidR="00591536" w:rsidRPr="00910C3A" w:rsidRDefault="00591536" w:rsidP="00591536">
            <w:pPr>
              <w:pStyle w:val="TAL"/>
              <w:rPr>
                <w:ins w:id="740" w:author="MCC" w:date="2024-06-02T22:03:00Z"/>
                <w:rFonts w:cs="Arial"/>
                <w:sz w:val="16"/>
                <w:szCs w:val="16"/>
              </w:rPr>
            </w:pPr>
            <w:ins w:id="741" w:author="MCC" w:date="2024-06-02T22:03:00Z">
              <w:r w:rsidRPr="00910C3A">
                <w:rPr>
                  <w:rFonts w:cs="Arial"/>
                  <w:sz w:val="16"/>
                  <w:szCs w:val="16"/>
                </w:rPr>
                <w:t>ML model accuracy monitoring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2"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5E5C58" w14:textId="44F3829E" w:rsidR="00591536" w:rsidRPr="00910C3A" w:rsidRDefault="00591536" w:rsidP="00591536">
            <w:pPr>
              <w:pStyle w:val="TAC"/>
              <w:rPr>
                <w:ins w:id="743" w:author="MCC" w:date="2024-06-02T22:03:00Z"/>
                <w:sz w:val="16"/>
                <w:szCs w:val="16"/>
                <w:lang w:eastAsia="zh-CN"/>
              </w:rPr>
            </w:pPr>
            <w:ins w:id="744" w:author="MCC" w:date="2024-06-02T22:03:00Z">
              <w:r w:rsidRPr="004C29D5">
                <w:rPr>
                  <w:sz w:val="16"/>
                  <w:szCs w:val="16"/>
                  <w:lang w:eastAsia="zh-CN"/>
                </w:rPr>
                <w:t>18.5.0</w:t>
              </w:r>
            </w:ins>
          </w:p>
        </w:tc>
      </w:tr>
      <w:tr w:rsidR="00591536" w:rsidRPr="00910C3A" w14:paraId="15A372A3"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5"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6"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47"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B45AFA" w14:textId="77777777" w:rsidR="00591536" w:rsidRPr="00910C3A" w:rsidRDefault="00591536" w:rsidP="00591536">
            <w:pPr>
              <w:pStyle w:val="TAC"/>
              <w:rPr>
                <w:ins w:id="748" w:author="MCC" w:date="2024-06-02T22:03:00Z"/>
                <w:sz w:val="16"/>
                <w:szCs w:val="16"/>
                <w:lang w:eastAsia="zh-CN"/>
              </w:rPr>
            </w:pPr>
            <w:ins w:id="749"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50"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612F206" w14:textId="77777777" w:rsidR="00591536" w:rsidRPr="00910C3A" w:rsidRDefault="00591536" w:rsidP="00591536">
            <w:pPr>
              <w:pStyle w:val="TAC"/>
              <w:rPr>
                <w:ins w:id="751" w:author="MCC" w:date="2024-06-02T22:03:00Z"/>
                <w:sz w:val="16"/>
                <w:szCs w:val="16"/>
                <w:lang w:eastAsia="zh-CN"/>
              </w:rPr>
            </w:pPr>
            <w:ins w:id="752"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753"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FDBBBC6" w14:textId="53AFEA6F" w:rsidR="00591536" w:rsidRPr="00910C3A" w:rsidRDefault="00591536" w:rsidP="00591536">
            <w:pPr>
              <w:pStyle w:val="TAC"/>
              <w:rPr>
                <w:ins w:id="754" w:author="MCC" w:date="2024-06-02T22:03:00Z"/>
                <w:rFonts w:cs="Arial"/>
                <w:sz w:val="16"/>
                <w:szCs w:val="16"/>
              </w:rPr>
            </w:pPr>
            <w:ins w:id="755" w:author="MCC" w:date="2024-06-18T22:12:00Z">
              <w:r>
                <w:rPr>
                  <w:rFonts w:cs="Arial"/>
                  <w:sz w:val="16"/>
                  <w:szCs w:val="16"/>
                </w:rPr>
                <w:t>CP-241079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56"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BBF94D7" w14:textId="77777777" w:rsidR="00591536" w:rsidRPr="00910C3A" w:rsidRDefault="00591536" w:rsidP="00591536">
            <w:pPr>
              <w:pStyle w:val="TAL"/>
              <w:rPr>
                <w:ins w:id="757" w:author="MCC" w:date="2024-06-02T22:03:00Z"/>
                <w:rFonts w:cs="Arial"/>
                <w:sz w:val="16"/>
                <w:szCs w:val="16"/>
              </w:rPr>
            </w:pPr>
            <w:ins w:id="758" w:author="MCC" w:date="2024-06-02T22:03:00Z">
              <w:r w:rsidRPr="00910C3A">
                <w:rPr>
                  <w:rFonts w:cs="Arial"/>
                  <w:sz w:val="16"/>
                  <w:szCs w:val="16"/>
                </w:rPr>
                <w:t>0108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59"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BDC3F6" w14:textId="77777777" w:rsidR="00591536" w:rsidRPr="00910C3A" w:rsidRDefault="00591536" w:rsidP="00591536">
            <w:pPr>
              <w:pStyle w:val="TAR"/>
              <w:rPr>
                <w:ins w:id="760" w:author="MCC" w:date="2024-06-02T22:03:00Z"/>
                <w:rFonts w:cs="Arial"/>
                <w:sz w:val="16"/>
                <w:szCs w:val="16"/>
              </w:rPr>
            </w:pPr>
            <w:ins w:id="761"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62"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13959F" w14:textId="77777777" w:rsidR="00591536" w:rsidRPr="00910C3A" w:rsidRDefault="00591536" w:rsidP="00591536">
            <w:pPr>
              <w:pStyle w:val="TAC"/>
              <w:rPr>
                <w:ins w:id="763" w:author="MCC" w:date="2024-06-02T22:03:00Z"/>
                <w:rFonts w:cs="Arial"/>
                <w:sz w:val="16"/>
                <w:szCs w:val="16"/>
              </w:rPr>
            </w:pPr>
            <w:ins w:id="764"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65"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05FEC46" w14:textId="77777777" w:rsidR="00591536" w:rsidRPr="00910C3A" w:rsidRDefault="00591536" w:rsidP="00591536">
            <w:pPr>
              <w:pStyle w:val="TAL"/>
              <w:rPr>
                <w:ins w:id="766" w:author="MCC" w:date="2024-06-02T22:03:00Z"/>
                <w:rFonts w:cs="Arial"/>
                <w:sz w:val="16"/>
                <w:szCs w:val="16"/>
              </w:rPr>
            </w:pPr>
            <w:ins w:id="767" w:author="MCC" w:date="2024-06-02T22:03:00Z">
              <w:r w:rsidRPr="00910C3A">
                <w:rPr>
                  <w:rFonts w:cs="Arial"/>
                  <w:sz w:val="16"/>
                  <w:szCs w:val="16"/>
                </w:rPr>
                <w:t>DCCF change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8"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F80867" w14:textId="4C144CE2" w:rsidR="00591536" w:rsidRPr="00910C3A" w:rsidRDefault="00591536" w:rsidP="00591536">
            <w:pPr>
              <w:pStyle w:val="TAC"/>
              <w:rPr>
                <w:ins w:id="769" w:author="MCC" w:date="2024-06-02T22:03:00Z"/>
                <w:sz w:val="16"/>
                <w:szCs w:val="16"/>
                <w:lang w:eastAsia="zh-CN"/>
              </w:rPr>
            </w:pPr>
            <w:ins w:id="770" w:author="MCC" w:date="2024-06-02T22:03:00Z">
              <w:r w:rsidRPr="004C29D5">
                <w:rPr>
                  <w:sz w:val="16"/>
                  <w:szCs w:val="16"/>
                  <w:lang w:eastAsia="zh-CN"/>
                </w:rPr>
                <w:t>18.5.0</w:t>
              </w:r>
            </w:ins>
          </w:p>
        </w:tc>
      </w:tr>
      <w:tr w:rsidR="00591536" w:rsidRPr="00910C3A" w14:paraId="7E628900"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72"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73"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C6EA4FB" w14:textId="77777777" w:rsidR="00591536" w:rsidRPr="00910C3A" w:rsidRDefault="00591536" w:rsidP="00591536">
            <w:pPr>
              <w:pStyle w:val="TAC"/>
              <w:rPr>
                <w:ins w:id="774" w:author="MCC" w:date="2024-06-02T22:03:00Z"/>
                <w:sz w:val="16"/>
                <w:szCs w:val="16"/>
                <w:lang w:eastAsia="zh-CN"/>
              </w:rPr>
            </w:pPr>
            <w:ins w:id="775"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776"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BBBF66A" w14:textId="77777777" w:rsidR="00591536" w:rsidRPr="00910C3A" w:rsidRDefault="00591536" w:rsidP="00591536">
            <w:pPr>
              <w:pStyle w:val="TAC"/>
              <w:rPr>
                <w:ins w:id="777" w:author="MCC" w:date="2024-06-02T22:03:00Z"/>
                <w:sz w:val="16"/>
                <w:szCs w:val="16"/>
                <w:lang w:eastAsia="zh-CN"/>
              </w:rPr>
            </w:pPr>
            <w:ins w:id="778"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779"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4E93A6A" w14:textId="7FE9A4BD" w:rsidR="00591536" w:rsidRPr="00910C3A" w:rsidRDefault="00591536" w:rsidP="00591536">
            <w:pPr>
              <w:pStyle w:val="TAC"/>
              <w:rPr>
                <w:ins w:id="780" w:author="MCC" w:date="2024-06-02T22:03:00Z"/>
                <w:rFonts w:cs="Arial"/>
                <w:sz w:val="16"/>
                <w:szCs w:val="16"/>
              </w:rPr>
            </w:pPr>
            <w:ins w:id="781" w:author="MCC" w:date="2024-06-18T22:12:00Z">
              <w:r>
                <w:rPr>
                  <w:rFonts w:cs="Arial"/>
                  <w:sz w:val="16"/>
                  <w:szCs w:val="16"/>
                </w:rPr>
                <w:t>CP-241114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782"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272E2BA" w14:textId="77777777" w:rsidR="00591536" w:rsidRPr="00910C3A" w:rsidRDefault="00591536" w:rsidP="00591536">
            <w:pPr>
              <w:pStyle w:val="TAL"/>
              <w:rPr>
                <w:ins w:id="783" w:author="MCC" w:date="2024-06-02T22:03:00Z"/>
                <w:rFonts w:cs="Arial"/>
                <w:sz w:val="16"/>
                <w:szCs w:val="16"/>
              </w:rPr>
            </w:pPr>
            <w:ins w:id="784" w:author="MCC" w:date="2024-06-02T22:03:00Z">
              <w:r w:rsidRPr="00910C3A">
                <w:rPr>
                  <w:rFonts w:cs="Arial"/>
                  <w:sz w:val="16"/>
                  <w:szCs w:val="16"/>
                </w:rPr>
                <w:t>0109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85"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C70DAE6" w14:textId="77777777" w:rsidR="00591536" w:rsidRPr="00910C3A" w:rsidRDefault="00591536" w:rsidP="00591536">
            <w:pPr>
              <w:pStyle w:val="TAR"/>
              <w:rPr>
                <w:ins w:id="786" w:author="MCC" w:date="2024-06-02T22:03:00Z"/>
                <w:rFonts w:cs="Arial"/>
                <w:sz w:val="16"/>
                <w:szCs w:val="16"/>
              </w:rPr>
            </w:pPr>
            <w:ins w:id="787"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88"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08AA7E3" w14:textId="77777777" w:rsidR="00591536" w:rsidRPr="00910C3A" w:rsidRDefault="00591536" w:rsidP="00591536">
            <w:pPr>
              <w:pStyle w:val="TAC"/>
              <w:rPr>
                <w:ins w:id="789" w:author="MCC" w:date="2024-06-02T22:03:00Z"/>
                <w:rFonts w:cs="Arial"/>
                <w:sz w:val="16"/>
                <w:szCs w:val="16"/>
              </w:rPr>
            </w:pPr>
            <w:ins w:id="790"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91"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2576C88" w14:textId="77777777" w:rsidR="00591536" w:rsidRPr="00910C3A" w:rsidRDefault="00591536" w:rsidP="00591536">
            <w:pPr>
              <w:pStyle w:val="TAL"/>
              <w:rPr>
                <w:ins w:id="792" w:author="MCC" w:date="2024-06-02T22:03:00Z"/>
                <w:rFonts w:cs="Arial"/>
                <w:sz w:val="16"/>
                <w:szCs w:val="16"/>
              </w:rPr>
            </w:pPr>
            <w:ins w:id="793" w:author="MCC" w:date="2024-06-02T22:03:00Z">
              <w:r w:rsidRPr="00910C3A">
                <w:rPr>
                  <w:rFonts w:cs="Arial"/>
                  <w:sz w:val="16"/>
                  <w:szCs w:val="16"/>
                </w:rPr>
                <w:t>Corrections to QoS Monitoring related UPF event exposure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94"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EEB78AB" w14:textId="56A4131E" w:rsidR="00591536" w:rsidRPr="00910C3A" w:rsidRDefault="00591536" w:rsidP="00591536">
            <w:pPr>
              <w:pStyle w:val="TAC"/>
              <w:rPr>
                <w:ins w:id="795" w:author="MCC" w:date="2024-06-02T22:03:00Z"/>
                <w:sz w:val="16"/>
                <w:szCs w:val="16"/>
                <w:lang w:eastAsia="zh-CN"/>
              </w:rPr>
            </w:pPr>
            <w:ins w:id="796" w:author="MCC" w:date="2024-06-02T22:03:00Z">
              <w:r w:rsidRPr="004C29D5">
                <w:rPr>
                  <w:sz w:val="16"/>
                  <w:szCs w:val="16"/>
                  <w:lang w:eastAsia="zh-CN"/>
                </w:rPr>
                <w:t>18.5.0</w:t>
              </w:r>
            </w:ins>
          </w:p>
        </w:tc>
      </w:tr>
      <w:tr w:rsidR="00591536" w:rsidRPr="00910C3A" w14:paraId="48492F08"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7"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98"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99"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F98C44" w14:textId="77777777" w:rsidR="00591536" w:rsidRPr="00910C3A" w:rsidRDefault="00591536" w:rsidP="00591536">
            <w:pPr>
              <w:pStyle w:val="TAC"/>
              <w:rPr>
                <w:ins w:id="800" w:author="MCC" w:date="2024-06-02T22:03:00Z"/>
                <w:sz w:val="16"/>
                <w:szCs w:val="16"/>
                <w:lang w:eastAsia="zh-CN"/>
              </w:rPr>
            </w:pPr>
            <w:ins w:id="801"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02"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186BBAF" w14:textId="77777777" w:rsidR="00591536" w:rsidRPr="00910C3A" w:rsidRDefault="00591536" w:rsidP="00591536">
            <w:pPr>
              <w:pStyle w:val="TAC"/>
              <w:rPr>
                <w:ins w:id="803" w:author="MCC" w:date="2024-06-02T22:03:00Z"/>
                <w:sz w:val="16"/>
                <w:szCs w:val="16"/>
                <w:lang w:eastAsia="zh-CN"/>
              </w:rPr>
            </w:pPr>
            <w:ins w:id="804"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805"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48DAFE24" w14:textId="60F71FA8" w:rsidR="00591536" w:rsidRPr="00910C3A" w:rsidRDefault="00591536" w:rsidP="00591536">
            <w:pPr>
              <w:pStyle w:val="TAC"/>
              <w:rPr>
                <w:ins w:id="806" w:author="MCC" w:date="2024-06-02T22:03:00Z"/>
                <w:rFonts w:cs="Arial"/>
                <w:sz w:val="16"/>
                <w:szCs w:val="16"/>
              </w:rPr>
            </w:pPr>
            <w:ins w:id="807" w:author="MCC" w:date="2024-06-18T22:12:00Z">
              <w:r>
                <w:rPr>
                  <w:rFonts w:cs="Arial"/>
                  <w:sz w:val="16"/>
                  <w:szCs w:val="16"/>
                </w:rPr>
                <w:t>CP-241114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08"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54958E" w14:textId="77777777" w:rsidR="00591536" w:rsidRPr="00910C3A" w:rsidRDefault="00591536" w:rsidP="00591536">
            <w:pPr>
              <w:pStyle w:val="TAL"/>
              <w:rPr>
                <w:ins w:id="809" w:author="MCC" w:date="2024-06-02T22:03:00Z"/>
                <w:rFonts w:cs="Arial"/>
                <w:sz w:val="16"/>
                <w:szCs w:val="16"/>
              </w:rPr>
            </w:pPr>
            <w:ins w:id="810" w:author="MCC" w:date="2024-06-02T22:03:00Z">
              <w:r w:rsidRPr="00910C3A">
                <w:rPr>
                  <w:rFonts w:cs="Arial"/>
                  <w:sz w:val="16"/>
                  <w:szCs w:val="16"/>
                </w:rPr>
                <w:t>0110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11"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FA2056" w14:textId="77777777" w:rsidR="00591536" w:rsidRPr="00910C3A" w:rsidRDefault="00591536" w:rsidP="00591536">
            <w:pPr>
              <w:pStyle w:val="TAR"/>
              <w:rPr>
                <w:ins w:id="812" w:author="MCC" w:date="2024-06-02T22:03:00Z"/>
                <w:rFonts w:cs="Arial"/>
                <w:sz w:val="16"/>
                <w:szCs w:val="16"/>
              </w:rPr>
            </w:pPr>
            <w:ins w:id="813"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14"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B73C1E" w14:textId="77777777" w:rsidR="00591536" w:rsidRPr="00910C3A" w:rsidRDefault="00591536" w:rsidP="00591536">
            <w:pPr>
              <w:pStyle w:val="TAC"/>
              <w:rPr>
                <w:ins w:id="815" w:author="MCC" w:date="2024-06-02T22:03:00Z"/>
                <w:rFonts w:cs="Arial"/>
                <w:sz w:val="16"/>
                <w:szCs w:val="16"/>
              </w:rPr>
            </w:pPr>
            <w:ins w:id="816"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17"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189F935" w14:textId="77777777" w:rsidR="00591536" w:rsidRPr="00910C3A" w:rsidRDefault="00591536" w:rsidP="00591536">
            <w:pPr>
              <w:pStyle w:val="TAL"/>
              <w:rPr>
                <w:ins w:id="818" w:author="MCC" w:date="2024-06-02T22:03:00Z"/>
                <w:rFonts w:cs="Arial"/>
                <w:sz w:val="16"/>
                <w:szCs w:val="16"/>
              </w:rPr>
            </w:pPr>
            <w:ins w:id="819" w:author="MCC" w:date="2024-06-02T22:03:00Z">
              <w:r w:rsidRPr="00910C3A">
                <w:rPr>
                  <w:rFonts w:cs="Arial"/>
                  <w:sz w:val="16"/>
                  <w:szCs w:val="16"/>
                </w:rPr>
                <w:t>Updates to UPF event exposure procedures in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20"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52A2379" w14:textId="5BBBAC2C" w:rsidR="00591536" w:rsidRPr="00910C3A" w:rsidRDefault="00591536" w:rsidP="00591536">
            <w:pPr>
              <w:pStyle w:val="TAC"/>
              <w:rPr>
                <w:ins w:id="821" w:author="MCC" w:date="2024-06-02T22:03:00Z"/>
                <w:sz w:val="16"/>
                <w:szCs w:val="16"/>
                <w:lang w:eastAsia="zh-CN"/>
              </w:rPr>
            </w:pPr>
            <w:ins w:id="822" w:author="MCC" w:date="2024-06-02T22:03:00Z">
              <w:r w:rsidRPr="004C29D5">
                <w:rPr>
                  <w:sz w:val="16"/>
                  <w:szCs w:val="16"/>
                  <w:lang w:eastAsia="zh-CN"/>
                </w:rPr>
                <w:t>18.5.0</w:t>
              </w:r>
            </w:ins>
          </w:p>
        </w:tc>
      </w:tr>
      <w:tr w:rsidR="00591536" w:rsidRPr="00910C3A" w14:paraId="1A17B429"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3"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24"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25"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228957C" w14:textId="77777777" w:rsidR="00591536" w:rsidRPr="00910C3A" w:rsidRDefault="00591536" w:rsidP="00591536">
            <w:pPr>
              <w:pStyle w:val="TAC"/>
              <w:rPr>
                <w:ins w:id="826" w:author="MCC" w:date="2024-06-02T22:03:00Z"/>
                <w:sz w:val="16"/>
                <w:szCs w:val="16"/>
                <w:lang w:eastAsia="zh-CN"/>
              </w:rPr>
            </w:pPr>
            <w:ins w:id="827"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28"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9FB8E9D" w14:textId="77777777" w:rsidR="00591536" w:rsidRPr="00910C3A" w:rsidRDefault="00591536" w:rsidP="00591536">
            <w:pPr>
              <w:pStyle w:val="TAC"/>
              <w:rPr>
                <w:ins w:id="829" w:author="MCC" w:date="2024-06-02T22:03:00Z"/>
                <w:sz w:val="16"/>
                <w:szCs w:val="16"/>
                <w:lang w:eastAsia="zh-CN"/>
              </w:rPr>
            </w:pPr>
            <w:ins w:id="830"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831"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529AEB56" w14:textId="525F5B16" w:rsidR="00591536" w:rsidRPr="00910C3A" w:rsidRDefault="00591536" w:rsidP="00591536">
            <w:pPr>
              <w:pStyle w:val="TAC"/>
              <w:rPr>
                <w:ins w:id="832" w:author="MCC" w:date="2024-06-02T22:03:00Z"/>
                <w:rFonts w:cs="Arial"/>
                <w:sz w:val="16"/>
                <w:szCs w:val="16"/>
              </w:rPr>
            </w:pPr>
            <w:ins w:id="833" w:author="MCC" w:date="2024-06-18T22:12:00Z">
              <w:r>
                <w:rPr>
                  <w:rFonts w:cs="Arial"/>
                  <w:sz w:val="16"/>
                  <w:szCs w:val="16"/>
                </w:rPr>
                <w:t>CP-241092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34"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C4314F7" w14:textId="77777777" w:rsidR="00591536" w:rsidRPr="00910C3A" w:rsidRDefault="00591536" w:rsidP="00591536">
            <w:pPr>
              <w:pStyle w:val="TAL"/>
              <w:rPr>
                <w:ins w:id="835" w:author="MCC" w:date="2024-06-02T22:03:00Z"/>
                <w:rFonts w:cs="Arial"/>
                <w:sz w:val="16"/>
                <w:szCs w:val="16"/>
              </w:rPr>
            </w:pPr>
            <w:ins w:id="836" w:author="MCC" w:date="2024-06-02T22:03:00Z">
              <w:r w:rsidRPr="00910C3A">
                <w:rPr>
                  <w:rFonts w:cs="Arial"/>
                  <w:sz w:val="16"/>
                  <w:szCs w:val="16"/>
                </w:rPr>
                <w:t>0111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37"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880F96" w14:textId="77777777" w:rsidR="00591536" w:rsidRPr="00910C3A" w:rsidRDefault="00591536" w:rsidP="00591536">
            <w:pPr>
              <w:pStyle w:val="TAR"/>
              <w:rPr>
                <w:ins w:id="838" w:author="MCC" w:date="2024-06-02T22:03:00Z"/>
                <w:rFonts w:cs="Arial"/>
                <w:sz w:val="16"/>
                <w:szCs w:val="16"/>
              </w:rPr>
            </w:pPr>
            <w:ins w:id="839"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40"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CACEC1" w14:textId="77777777" w:rsidR="00591536" w:rsidRPr="00910C3A" w:rsidRDefault="00591536" w:rsidP="00591536">
            <w:pPr>
              <w:pStyle w:val="TAC"/>
              <w:rPr>
                <w:ins w:id="841" w:author="MCC" w:date="2024-06-02T22:03:00Z"/>
                <w:rFonts w:cs="Arial"/>
                <w:sz w:val="16"/>
                <w:szCs w:val="16"/>
              </w:rPr>
            </w:pPr>
            <w:ins w:id="842"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43"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96A6CC0" w14:textId="77777777" w:rsidR="00591536" w:rsidRPr="00910C3A" w:rsidRDefault="00591536" w:rsidP="00591536">
            <w:pPr>
              <w:pStyle w:val="TAL"/>
              <w:rPr>
                <w:ins w:id="844" w:author="MCC" w:date="2024-06-02T22:03:00Z"/>
                <w:rFonts w:cs="Arial"/>
                <w:sz w:val="16"/>
                <w:szCs w:val="16"/>
              </w:rPr>
            </w:pPr>
            <w:ins w:id="845" w:author="MCC" w:date="2024-06-02T22:03:00Z">
              <w:r w:rsidRPr="00910C3A">
                <w:rPr>
                  <w:rFonts w:cs="Arial"/>
                  <w:sz w:val="16"/>
                  <w:szCs w:val="16"/>
                </w:rPr>
                <w:t>Corrections to procedures of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46"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DAC2CA" w14:textId="3ED0ECDF" w:rsidR="00591536" w:rsidRPr="00910C3A" w:rsidRDefault="00591536" w:rsidP="00591536">
            <w:pPr>
              <w:pStyle w:val="TAC"/>
              <w:rPr>
                <w:ins w:id="847" w:author="MCC" w:date="2024-06-02T22:03:00Z"/>
                <w:sz w:val="16"/>
                <w:szCs w:val="16"/>
                <w:lang w:eastAsia="zh-CN"/>
              </w:rPr>
            </w:pPr>
            <w:ins w:id="848" w:author="MCC" w:date="2024-06-02T22:03:00Z">
              <w:r w:rsidRPr="004C29D5">
                <w:rPr>
                  <w:sz w:val="16"/>
                  <w:szCs w:val="16"/>
                  <w:lang w:eastAsia="zh-CN"/>
                </w:rPr>
                <w:t>18.5.0</w:t>
              </w:r>
            </w:ins>
          </w:p>
        </w:tc>
      </w:tr>
      <w:tr w:rsidR="00591536" w:rsidRPr="00910C3A" w14:paraId="5F85FB1D"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9"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50"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51"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D9FFEC" w14:textId="77777777" w:rsidR="00591536" w:rsidRPr="00910C3A" w:rsidRDefault="00591536" w:rsidP="00591536">
            <w:pPr>
              <w:pStyle w:val="TAC"/>
              <w:rPr>
                <w:ins w:id="852" w:author="MCC" w:date="2024-06-02T22:03:00Z"/>
                <w:sz w:val="16"/>
                <w:szCs w:val="16"/>
                <w:lang w:eastAsia="zh-CN"/>
              </w:rPr>
            </w:pPr>
            <w:ins w:id="853"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54"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C3BC6DE" w14:textId="77777777" w:rsidR="00591536" w:rsidRPr="00910C3A" w:rsidRDefault="00591536" w:rsidP="00591536">
            <w:pPr>
              <w:pStyle w:val="TAC"/>
              <w:rPr>
                <w:ins w:id="855" w:author="MCC" w:date="2024-06-02T22:03:00Z"/>
                <w:sz w:val="16"/>
                <w:szCs w:val="16"/>
                <w:lang w:eastAsia="zh-CN"/>
              </w:rPr>
            </w:pPr>
            <w:ins w:id="856"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857"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0C490D17" w14:textId="5083DF4C" w:rsidR="00591536" w:rsidRPr="00910C3A" w:rsidRDefault="00591536" w:rsidP="00591536">
            <w:pPr>
              <w:pStyle w:val="TAC"/>
              <w:rPr>
                <w:ins w:id="858" w:author="MCC" w:date="2024-06-02T22:03:00Z"/>
                <w:rFonts w:cs="Arial"/>
                <w:sz w:val="16"/>
                <w:szCs w:val="16"/>
              </w:rPr>
            </w:pPr>
            <w:ins w:id="859" w:author="MCC" w:date="2024-06-18T22:12:00Z">
              <w:r>
                <w:rPr>
                  <w:rFonts w:cs="Arial"/>
                  <w:sz w:val="16"/>
                  <w:szCs w:val="16"/>
                </w:rPr>
                <w:t>CP-241078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60"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987E80C" w14:textId="77777777" w:rsidR="00591536" w:rsidRPr="00910C3A" w:rsidRDefault="00591536" w:rsidP="00591536">
            <w:pPr>
              <w:pStyle w:val="TAL"/>
              <w:rPr>
                <w:ins w:id="861" w:author="MCC" w:date="2024-06-02T22:03:00Z"/>
                <w:rFonts w:cs="Arial"/>
                <w:sz w:val="16"/>
                <w:szCs w:val="16"/>
              </w:rPr>
            </w:pPr>
            <w:ins w:id="862" w:author="MCC" w:date="2024-06-02T22:03:00Z">
              <w:r w:rsidRPr="00910C3A">
                <w:rPr>
                  <w:rFonts w:cs="Arial"/>
                  <w:sz w:val="16"/>
                  <w:szCs w:val="16"/>
                </w:rPr>
                <w:t>0112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63"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DDF325" w14:textId="77777777" w:rsidR="00591536" w:rsidRPr="00910C3A" w:rsidRDefault="00591536" w:rsidP="00591536">
            <w:pPr>
              <w:pStyle w:val="TAR"/>
              <w:rPr>
                <w:ins w:id="864" w:author="MCC" w:date="2024-06-02T22:03:00Z"/>
                <w:rFonts w:cs="Arial"/>
                <w:sz w:val="16"/>
                <w:szCs w:val="16"/>
              </w:rPr>
            </w:pPr>
            <w:ins w:id="865"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66"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6C5A3A9" w14:textId="77777777" w:rsidR="00591536" w:rsidRPr="00910C3A" w:rsidRDefault="00591536" w:rsidP="00591536">
            <w:pPr>
              <w:pStyle w:val="TAC"/>
              <w:rPr>
                <w:ins w:id="867" w:author="MCC" w:date="2024-06-02T22:03:00Z"/>
                <w:rFonts w:cs="Arial"/>
                <w:sz w:val="16"/>
                <w:szCs w:val="16"/>
              </w:rPr>
            </w:pPr>
            <w:ins w:id="868"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69"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72486B3" w14:textId="77777777" w:rsidR="00591536" w:rsidRPr="00910C3A" w:rsidRDefault="00591536" w:rsidP="00591536">
            <w:pPr>
              <w:pStyle w:val="TAL"/>
              <w:rPr>
                <w:ins w:id="870" w:author="MCC" w:date="2024-06-02T22:03:00Z"/>
                <w:rFonts w:cs="Arial"/>
                <w:sz w:val="16"/>
                <w:szCs w:val="16"/>
              </w:rPr>
            </w:pPr>
            <w:ins w:id="871" w:author="MCC" w:date="2024-06-02T22:03:00Z">
              <w:r w:rsidRPr="00910C3A">
                <w:rPr>
                  <w:rFonts w:cs="Arial"/>
                  <w:sz w:val="16"/>
                  <w:szCs w:val="16"/>
                </w:rPr>
                <w:t>Corrections on the status code of GMLC related services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72"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F5067FA" w14:textId="7F64A554" w:rsidR="00591536" w:rsidRPr="00910C3A" w:rsidRDefault="00591536" w:rsidP="00591536">
            <w:pPr>
              <w:pStyle w:val="TAC"/>
              <w:rPr>
                <w:ins w:id="873" w:author="MCC" w:date="2024-06-02T22:03:00Z"/>
                <w:sz w:val="16"/>
                <w:szCs w:val="16"/>
                <w:lang w:eastAsia="zh-CN"/>
              </w:rPr>
            </w:pPr>
            <w:ins w:id="874" w:author="MCC" w:date="2024-06-02T22:03:00Z">
              <w:r w:rsidRPr="004C29D5">
                <w:rPr>
                  <w:sz w:val="16"/>
                  <w:szCs w:val="16"/>
                  <w:lang w:eastAsia="zh-CN"/>
                </w:rPr>
                <w:t>18.5.0</w:t>
              </w:r>
            </w:ins>
          </w:p>
        </w:tc>
      </w:tr>
      <w:tr w:rsidR="00591536" w:rsidRPr="00910C3A" w14:paraId="2C6AE404" w14:textId="77777777" w:rsidTr="005915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5" w:author="MCC" w:date="2024-06-18T22: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76"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77" w:author="MCC" w:date="2024-06-18T22:1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2C62E0C" w14:textId="77777777" w:rsidR="00591536" w:rsidRPr="00910C3A" w:rsidRDefault="00591536" w:rsidP="00591536">
            <w:pPr>
              <w:pStyle w:val="TAC"/>
              <w:rPr>
                <w:ins w:id="878" w:author="MCC" w:date="2024-06-02T22:03:00Z"/>
                <w:sz w:val="16"/>
                <w:szCs w:val="16"/>
                <w:lang w:eastAsia="zh-CN"/>
              </w:rPr>
            </w:pPr>
            <w:ins w:id="879"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880" w:author="MCC" w:date="2024-06-18T22:1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7E1456D" w14:textId="77777777" w:rsidR="00591536" w:rsidRPr="00910C3A" w:rsidRDefault="00591536" w:rsidP="00591536">
            <w:pPr>
              <w:pStyle w:val="TAC"/>
              <w:rPr>
                <w:ins w:id="881" w:author="MCC" w:date="2024-06-02T22:03:00Z"/>
                <w:sz w:val="16"/>
                <w:szCs w:val="16"/>
                <w:lang w:eastAsia="zh-CN"/>
              </w:rPr>
            </w:pPr>
            <w:ins w:id="882"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883" w:author="MCC" w:date="2024-06-18T22:1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8310984" w14:textId="7FDF70AE" w:rsidR="00591536" w:rsidRPr="00910C3A" w:rsidRDefault="00591536" w:rsidP="00591536">
            <w:pPr>
              <w:pStyle w:val="TAC"/>
              <w:rPr>
                <w:ins w:id="884" w:author="MCC" w:date="2024-06-02T22:03:00Z"/>
                <w:rFonts w:cs="Arial"/>
                <w:sz w:val="16"/>
                <w:szCs w:val="16"/>
              </w:rPr>
            </w:pPr>
            <w:ins w:id="885" w:author="MCC" w:date="2024-06-18T22:12:00Z">
              <w:r>
                <w:rPr>
                  <w:rFonts w:cs="Arial"/>
                  <w:sz w:val="16"/>
                  <w:szCs w:val="16"/>
                </w:rPr>
                <w:t>CP-241078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886" w:author="MCC" w:date="2024-06-18T22:1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C46F026" w14:textId="77777777" w:rsidR="00591536" w:rsidRPr="00910C3A" w:rsidRDefault="00591536" w:rsidP="00591536">
            <w:pPr>
              <w:pStyle w:val="TAL"/>
              <w:rPr>
                <w:ins w:id="887" w:author="MCC" w:date="2024-06-02T22:03:00Z"/>
                <w:rFonts w:cs="Arial"/>
                <w:sz w:val="16"/>
                <w:szCs w:val="16"/>
              </w:rPr>
            </w:pPr>
            <w:ins w:id="888" w:author="MCC" w:date="2024-06-02T22:03:00Z">
              <w:r w:rsidRPr="00910C3A">
                <w:rPr>
                  <w:rFonts w:cs="Arial"/>
                  <w:sz w:val="16"/>
                  <w:szCs w:val="16"/>
                </w:rPr>
                <w:t>0113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89"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77BF3E" w14:textId="77777777" w:rsidR="00591536" w:rsidRPr="00910C3A" w:rsidRDefault="00591536" w:rsidP="00591536">
            <w:pPr>
              <w:pStyle w:val="TAR"/>
              <w:rPr>
                <w:ins w:id="890" w:author="MCC" w:date="2024-06-02T22:03:00Z"/>
                <w:rFonts w:cs="Arial"/>
                <w:sz w:val="16"/>
                <w:szCs w:val="16"/>
              </w:rPr>
            </w:pPr>
            <w:ins w:id="891"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92" w:author="MCC" w:date="2024-06-18T22:1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4F07467" w14:textId="77777777" w:rsidR="00591536" w:rsidRPr="00910C3A" w:rsidRDefault="00591536" w:rsidP="00591536">
            <w:pPr>
              <w:pStyle w:val="TAC"/>
              <w:rPr>
                <w:ins w:id="893" w:author="MCC" w:date="2024-06-02T22:03:00Z"/>
                <w:rFonts w:cs="Arial"/>
                <w:sz w:val="16"/>
                <w:szCs w:val="16"/>
              </w:rPr>
            </w:pPr>
            <w:ins w:id="894"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95" w:author="MCC" w:date="2024-06-18T22:1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7AE8D2D" w14:textId="77777777" w:rsidR="00591536" w:rsidRPr="00910C3A" w:rsidRDefault="00591536" w:rsidP="00591536">
            <w:pPr>
              <w:pStyle w:val="TAL"/>
              <w:rPr>
                <w:ins w:id="896" w:author="MCC" w:date="2024-06-02T22:03:00Z"/>
                <w:rFonts w:cs="Arial"/>
                <w:sz w:val="16"/>
                <w:szCs w:val="16"/>
              </w:rPr>
            </w:pPr>
            <w:ins w:id="897" w:author="MCC" w:date="2024-06-02T22:03:00Z">
              <w:r w:rsidRPr="00910C3A">
                <w:rPr>
                  <w:rFonts w:cs="Arial"/>
                  <w:sz w:val="16"/>
                  <w:szCs w:val="16"/>
                </w:rPr>
                <w:t>Define the Location Accuracy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98" w:author="MCC" w:date="2024-06-18T22:1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E6AD7A2" w14:textId="2B5294D7" w:rsidR="00591536" w:rsidRPr="00910C3A" w:rsidRDefault="00591536" w:rsidP="00591536">
            <w:pPr>
              <w:pStyle w:val="TAC"/>
              <w:rPr>
                <w:ins w:id="899" w:author="MCC" w:date="2024-06-02T22:03:00Z"/>
                <w:sz w:val="16"/>
                <w:szCs w:val="16"/>
                <w:lang w:eastAsia="zh-CN"/>
              </w:rPr>
            </w:pPr>
            <w:ins w:id="900" w:author="MCC" w:date="2024-06-02T22:03:00Z">
              <w:r w:rsidRPr="004C29D5">
                <w:rPr>
                  <w:sz w:val="16"/>
                  <w:szCs w:val="16"/>
                  <w:lang w:eastAsia="zh-CN"/>
                </w:rPr>
                <w:t>18.5.0</w:t>
              </w:r>
            </w:ins>
          </w:p>
        </w:tc>
      </w:tr>
    </w:tbl>
    <w:p w14:paraId="6AB3AF18" w14:textId="77777777" w:rsidR="00080512" w:rsidRDefault="00080512" w:rsidP="00DE3879"/>
    <w:sectPr w:rsidR="00080512">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EF2B" w14:textId="77777777" w:rsidR="00D47509" w:rsidRDefault="00D47509">
      <w:r>
        <w:separator/>
      </w:r>
    </w:p>
  </w:endnote>
  <w:endnote w:type="continuationSeparator" w:id="0">
    <w:p w14:paraId="06DAAA26" w14:textId="77777777" w:rsidR="00D47509" w:rsidRDefault="00D4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3FAB" w14:textId="77777777" w:rsidR="00D47509" w:rsidRDefault="00D47509">
      <w:r>
        <w:separator/>
      </w:r>
    </w:p>
  </w:footnote>
  <w:footnote w:type="continuationSeparator" w:id="0">
    <w:p w14:paraId="226B2351" w14:textId="77777777" w:rsidR="00D47509" w:rsidRDefault="00D4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03F9531"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474F7">
      <w:rPr>
        <w:rFonts w:ascii="Arial" w:hAnsi="Arial" w:cs="Arial"/>
        <w:b/>
        <w:noProof/>
        <w:sz w:val="18"/>
        <w:szCs w:val="18"/>
      </w:rPr>
      <w:t>3GPP TS 29.552 V18.5.0 (2024-06)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6D77BD37"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474F7">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96695"/>
    <w:rsid w:val="007A0D0F"/>
    <w:rsid w:val="007A4FA6"/>
    <w:rsid w:val="007A7D7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5.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16.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6.vsdx"/><Relationship Id="rId112" Type="http://schemas.openxmlformats.org/officeDocument/2006/relationships/image" Target="media/image53.emf"/><Relationship Id="rId133" Type="http://schemas.openxmlformats.org/officeDocument/2006/relationships/package" Target="embeddings/Microsoft_Visio_Drawing3236.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9.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2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2.vsdx"/><Relationship Id="rId102" Type="http://schemas.openxmlformats.org/officeDocument/2006/relationships/image" Target="media/image48.emf"/><Relationship Id="rId123" Type="http://schemas.openxmlformats.org/officeDocument/2006/relationships/oleObject" Target="embeddings/Microsoft_Visio_2003-2010_Drawing35.vsd"/><Relationship Id="rId128" Type="http://schemas.openxmlformats.org/officeDocument/2006/relationships/image" Target="media/image61.emf"/><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15.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3.vsdx"/><Relationship Id="rId113" Type="http://schemas.openxmlformats.org/officeDocument/2006/relationships/package" Target="embeddings/Microsoft_Visio_Drawing130.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340.vsdx"/><Relationship Id="rId80" Type="http://schemas.openxmlformats.org/officeDocument/2006/relationships/image" Target="media/image37.emf"/><Relationship Id="rId85" Type="http://schemas.openxmlformats.org/officeDocument/2006/relationships/package" Target="embeddings/Microsoft_Visio_Drawing31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4.vsdx"/><Relationship Id="rId67" Type="http://schemas.openxmlformats.org/officeDocument/2006/relationships/package" Target="embeddings/Microsoft_Visio_Drawing1518.vsdx"/><Relationship Id="rId103" Type="http://schemas.openxmlformats.org/officeDocument/2006/relationships/package" Target="embeddings/Microsoft_Visio___1.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oleObject" Target="embeddings/Microsoft_Visio_2003-2010_Drawing6.vsd"/><Relationship Id="rId137" Type="http://schemas.openxmlformats.org/officeDocument/2006/relationships/package" Target="embeddings/Microsoft_Visio_Drawing138.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8.vsdx"/><Relationship Id="rId83" Type="http://schemas.openxmlformats.org/officeDocument/2006/relationships/package" Target="embeddings/Microsoft_Visio_Drawing2224.vsdx"/><Relationship Id="rId88" Type="http://schemas.openxmlformats.org/officeDocument/2006/relationships/image" Target="media/image41.emf"/><Relationship Id="rId91" Type="http://schemas.openxmlformats.org/officeDocument/2006/relationships/package" Target="embeddings/Microsoft_Visio_Drawing129.vsdx"/><Relationship Id="rId96" Type="http://schemas.openxmlformats.org/officeDocument/2006/relationships/image" Target="media/image45.emf"/><Relationship Id="rId111" Type="http://schemas.openxmlformats.org/officeDocument/2006/relationships/package" Target="embeddings/Microsoft_Visio_Drawing28.vsdx"/><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4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__.vsdx"/><Relationship Id="rId127" Type="http://schemas.openxmlformats.org/officeDocument/2006/relationships/oleObject" Target="embeddings/Microsoft_Visio_2003-2010_Drawing5.vsd"/><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7.vsdx"/><Relationship Id="rId73" Type="http://schemas.openxmlformats.org/officeDocument/2006/relationships/package" Target="embeddings/Microsoft_Visio_Drawing117.vsdx"/><Relationship Id="rId78" Type="http://schemas.openxmlformats.org/officeDocument/2006/relationships/image" Target="media/image36.emf"/><Relationship Id="rId81" Type="http://schemas.openxmlformats.org/officeDocument/2006/relationships/package" Target="embeddings/Microsoft_Visio_Drawing2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7.vsdx"/><Relationship Id="rId101" Type="http://schemas.openxmlformats.org/officeDocument/2006/relationships/package" Target="embeddings/Microsoft_Visio_Drawing118.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33.vsdx"/><Relationship Id="rId143" Type="http://schemas.openxmlformats.org/officeDocument/2006/relationships/package" Target="embeddings/Microsoft_Visio_Drawing32.vsdx"/><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120.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34.vsdx"/><Relationship Id="rId76" Type="http://schemas.openxmlformats.org/officeDocument/2006/relationships/image" Target="media/image35.emf"/><Relationship Id="rId97" Type="http://schemas.openxmlformats.org/officeDocument/2006/relationships/package" Target="embeddings/Microsoft_Visio_Drawing3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4.vsd"/><Relationship Id="rId141" Type="http://schemas.openxmlformats.org/officeDocument/2006/relationships/package" Target="embeddings/Microsoft_Visio_Drawing643.vsdx"/><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114.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4.vsdx"/><Relationship Id="rId110" Type="http://schemas.openxmlformats.org/officeDocument/2006/relationships/image" Target="media/image52.emf"/><Relationship Id="rId115" Type="http://schemas.openxmlformats.org/officeDocument/2006/relationships/package" Target="embeddings/Microsoft_Visio_Drawing3431.vsdx"/><Relationship Id="rId131" Type="http://schemas.openxmlformats.org/officeDocument/2006/relationships/oleObject" Target="embeddings/Microsoft_Visio_2003-2010_Drawing7.vsd"/><Relationship Id="rId136" Type="http://schemas.openxmlformats.org/officeDocument/2006/relationships/image" Target="media/image65.emf"/><Relationship Id="rId61" Type="http://schemas.openxmlformats.org/officeDocument/2006/relationships/package" Target="embeddings/Microsoft_Visio_Drawing25.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1921.vsdx"/><Relationship Id="rId100" Type="http://schemas.openxmlformats.org/officeDocument/2006/relationships/image" Target="media/image47.emf"/><Relationship Id="rId105" Type="http://schemas.openxmlformats.org/officeDocument/2006/relationships/package" Target="embeddings/Microsoft_Visio___2.vsdx"/><Relationship Id="rId126" Type="http://schemas.openxmlformats.org/officeDocument/2006/relationships/image" Target="media/image60.emf"/><Relationship Id="rId147"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93" Type="http://schemas.openxmlformats.org/officeDocument/2006/relationships/package" Target="embeddings/Microsoft_Visio_Drawing27.vsdx"/><Relationship Id="rId98" Type="http://schemas.openxmlformats.org/officeDocument/2006/relationships/image" Target="media/image46.emf"/><Relationship Id="rId121" Type="http://schemas.openxmlformats.org/officeDocument/2006/relationships/oleObject" Target="embeddings/Microsoft_Visio_2003-2010_Drawing2.vsd"/><Relationship Id="rId142"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290</TotalTime>
  <Pages>121</Pages>
  <Words>40938</Words>
  <Characters>236573</Characters>
  <Application>Microsoft Office Word</Application>
  <DocSecurity>0</DocSecurity>
  <Lines>1971</Lines>
  <Paragraphs>553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276958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456</cp:revision>
  <cp:lastPrinted>2019-02-25T14:05:00Z</cp:lastPrinted>
  <dcterms:created xsi:type="dcterms:W3CDTF">2022-03-03T09:28:00Z</dcterms:created>
  <dcterms:modified xsi:type="dcterms:W3CDTF">2024-06-18T20:15:00Z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