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AA15003"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4-06-01T22:23:00Z">
              <w:r w:rsidR="007162D9" w:rsidDel="006B046F">
                <w:delText>6</w:delText>
              </w:r>
            </w:del>
            <w:ins w:id="4" w:author="MCC" w:date="2024-06-01T22:23:00Z">
              <w:r w:rsidR="006B046F">
                <w:t>7</w:t>
              </w:r>
            </w:ins>
            <w:r w:rsidR="00855B9D" w:rsidRPr="00855B9D">
              <w:t>.0</w:t>
            </w:r>
            <w:r w:rsidRPr="00855B9D">
              <w:t xml:space="preserve"> </w:t>
            </w:r>
            <w:r w:rsidRPr="00855B9D">
              <w:rPr>
                <w:sz w:val="32"/>
              </w:rPr>
              <w:t>(</w:t>
            </w:r>
            <w:bookmarkStart w:id="5" w:name="issueDate"/>
            <w:r w:rsidR="007162D9" w:rsidRPr="00855B9D">
              <w:rPr>
                <w:sz w:val="32"/>
              </w:rPr>
              <w:t>202</w:t>
            </w:r>
            <w:r w:rsidR="007162D9">
              <w:rPr>
                <w:sz w:val="32"/>
              </w:rPr>
              <w:t>4</w:t>
            </w:r>
            <w:r w:rsidRPr="00855B9D">
              <w:rPr>
                <w:sz w:val="32"/>
              </w:rPr>
              <w:t>-</w:t>
            </w:r>
            <w:bookmarkEnd w:id="5"/>
            <w:del w:id="6" w:author="MCC" w:date="2024-06-01T22:23:00Z">
              <w:r w:rsidR="007162D9" w:rsidDel="006B046F">
                <w:rPr>
                  <w:sz w:val="32"/>
                </w:rPr>
                <w:delText>03</w:delText>
              </w:r>
            </w:del>
            <w:ins w:id="7" w:author="MCC" w:date="2024-06-01T22:23:00Z">
              <w:r w:rsidR="006B046F">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24FFC34" w:rsidR="00E16509" w:rsidRPr="00133525" w:rsidRDefault="00E16509" w:rsidP="00133525">
            <w:pPr>
              <w:pStyle w:val="FP"/>
              <w:jc w:val="center"/>
              <w:rPr>
                <w:noProof/>
                <w:sz w:val="18"/>
              </w:rPr>
            </w:pPr>
            <w:r w:rsidRPr="00133525">
              <w:rPr>
                <w:noProof/>
                <w:sz w:val="18"/>
              </w:rPr>
              <w:t xml:space="preserve">© </w:t>
            </w:r>
            <w:r w:rsidR="007162D9" w:rsidRPr="000925FE">
              <w:rPr>
                <w:noProof/>
                <w:sz w:val="18"/>
              </w:rPr>
              <w:t>20</w:t>
            </w:r>
            <w:r w:rsidR="007162D9">
              <w:rPr>
                <w:noProof/>
                <w:sz w:val="18"/>
              </w:rPr>
              <w:t>24</w:t>
            </w:r>
            <w:r w:rsidRPr="00133525">
              <w:rPr>
                <w:noProof/>
                <w:sz w:val="18"/>
              </w:rPr>
              <w:t>, 3GPP Organizational Partners (ARIB, ATIS, CCSA, ETSI, TSDSI, TTA, TTC).</w:t>
            </w:r>
            <w:bookmarkStart w:id="15" w:name="copyrightaddon"/>
            <w:bookmarkEnd w:id="15"/>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6" w:name="tableOfContents"/>
      <w:bookmarkEnd w:id="16"/>
      <w:r w:rsidRPr="004D3578">
        <w:lastRenderedPageBreak/>
        <w:t>Contents</w:t>
      </w:r>
    </w:p>
    <w:p w14:paraId="5753AB86" w14:textId="0ACA76BB" w:rsidR="00BA73B0" w:rsidRDefault="004D3578">
      <w:pPr>
        <w:pStyle w:val="TOC1"/>
        <w:rPr>
          <w:rFonts w:asciiTheme="minorHAnsi" w:eastAsiaTheme="minorEastAsia" w:hAnsiTheme="minorHAnsi" w:cstheme="minorBidi"/>
          <w:noProof/>
          <w:kern w:val="2"/>
          <w:szCs w:val="22"/>
          <w:lang w:eastAsia="en-GB"/>
          <w14:ligatures w14:val="standardContextual"/>
        </w:rPr>
      </w:pPr>
      <w:r w:rsidRPr="004D3578">
        <w:fldChar w:fldCharType="begin" w:fldLock="1"/>
      </w:r>
      <w:r w:rsidRPr="004D3578">
        <w:instrText xml:space="preserve"> TOC \o "1-9" </w:instrText>
      </w:r>
      <w:r w:rsidRPr="004D3578">
        <w:fldChar w:fldCharType="separate"/>
      </w:r>
      <w:r w:rsidR="00BA73B0">
        <w:rPr>
          <w:noProof/>
        </w:rPr>
        <w:t>Foreword</w:t>
      </w:r>
      <w:r w:rsidR="00BA73B0">
        <w:rPr>
          <w:noProof/>
        </w:rPr>
        <w:tab/>
      </w:r>
      <w:r w:rsidR="00BA73B0">
        <w:rPr>
          <w:noProof/>
        </w:rPr>
        <w:fldChar w:fldCharType="begin" w:fldLock="1"/>
      </w:r>
      <w:r w:rsidR="00BA73B0">
        <w:rPr>
          <w:noProof/>
        </w:rPr>
        <w:instrText xml:space="preserve"> PAGEREF _Toc138669684 \h </w:instrText>
      </w:r>
      <w:r w:rsidR="00BA73B0">
        <w:rPr>
          <w:noProof/>
        </w:rPr>
      </w:r>
      <w:r w:rsidR="00BA73B0">
        <w:rPr>
          <w:noProof/>
        </w:rPr>
        <w:fldChar w:fldCharType="separate"/>
      </w:r>
      <w:r w:rsidR="00BA73B0">
        <w:rPr>
          <w:noProof/>
        </w:rPr>
        <w:t>5</w:t>
      </w:r>
      <w:r w:rsidR="00BA73B0">
        <w:rPr>
          <w:noProof/>
        </w:rPr>
        <w:fldChar w:fldCharType="end"/>
      </w:r>
    </w:p>
    <w:p w14:paraId="3FE807AD" w14:textId="773F99B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_Toc138669685 \h </w:instrText>
      </w:r>
      <w:r>
        <w:rPr>
          <w:noProof/>
        </w:rPr>
      </w:r>
      <w:r>
        <w:rPr>
          <w:noProof/>
        </w:rPr>
        <w:fldChar w:fldCharType="separate"/>
      </w:r>
      <w:r>
        <w:rPr>
          <w:noProof/>
        </w:rPr>
        <w:t>7</w:t>
      </w:r>
      <w:r>
        <w:rPr>
          <w:noProof/>
        </w:rPr>
        <w:fldChar w:fldCharType="end"/>
      </w:r>
    </w:p>
    <w:p w14:paraId="437B4313" w14:textId="4B28691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_Toc138669686 \h </w:instrText>
      </w:r>
      <w:r>
        <w:rPr>
          <w:noProof/>
        </w:rPr>
      </w:r>
      <w:r>
        <w:rPr>
          <w:noProof/>
        </w:rPr>
        <w:fldChar w:fldCharType="separate"/>
      </w:r>
      <w:r>
        <w:rPr>
          <w:noProof/>
        </w:rPr>
        <w:t>7</w:t>
      </w:r>
      <w:r>
        <w:rPr>
          <w:noProof/>
        </w:rPr>
        <w:fldChar w:fldCharType="end"/>
      </w:r>
    </w:p>
    <w:p w14:paraId="6AC917D3" w14:textId="3FE09AFC"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_Toc138669687 \h </w:instrText>
      </w:r>
      <w:r>
        <w:rPr>
          <w:noProof/>
        </w:rPr>
      </w:r>
      <w:r>
        <w:rPr>
          <w:noProof/>
        </w:rPr>
        <w:fldChar w:fldCharType="separate"/>
      </w:r>
      <w:r>
        <w:rPr>
          <w:noProof/>
        </w:rPr>
        <w:t>8</w:t>
      </w:r>
      <w:r>
        <w:rPr>
          <w:noProof/>
        </w:rPr>
        <w:fldChar w:fldCharType="end"/>
      </w:r>
    </w:p>
    <w:p w14:paraId="3FA3F762" w14:textId="0EE9C8F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_Toc138669688 \h </w:instrText>
      </w:r>
      <w:r>
        <w:rPr>
          <w:noProof/>
        </w:rPr>
      </w:r>
      <w:r>
        <w:rPr>
          <w:noProof/>
        </w:rPr>
        <w:fldChar w:fldCharType="separate"/>
      </w:r>
      <w:r>
        <w:rPr>
          <w:noProof/>
        </w:rPr>
        <w:t>8</w:t>
      </w:r>
      <w:r>
        <w:rPr>
          <w:noProof/>
        </w:rPr>
        <w:fldChar w:fldCharType="end"/>
      </w:r>
    </w:p>
    <w:p w14:paraId="10563CA7" w14:textId="58E80B5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_Toc138669689 \h </w:instrText>
      </w:r>
      <w:r>
        <w:rPr>
          <w:noProof/>
        </w:rPr>
      </w:r>
      <w:r>
        <w:rPr>
          <w:noProof/>
        </w:rPr>
        <w:fldChar w:fldCharType="separate"/>
      </w:r>
      <w:r>
        <w:rPr>
          <w:noProof/>
        </w:rPr>
        <w:t>9</w:t>
      </w:r>
      <w:r>
        <w:rPr>
          <w:noProof/>
        </w:rPr>
        <w:fldChar w:fldCharType="end"/>
      </w:r>
    </w:p>
    <w:p w14:paraId="5761822C" w14:textId="4D54994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_Toc138669690 \h </w:instrText>
      </w:r>
      <w:r>
        <w:rPr>
          <w:noProof/>
        </w:rPr>
      </w:r>
      <w:r>
        <w:rPr>
          <w:noProof/>
        </w:rPr>
        <w:fldChar w:fldCharType="separate"/>
      </w:r>
      <w:r>
        <w:rPr>
          <w:noProof/>
        </w:rPr>
        <w:t>9</w:t>
      </w:r>
      <w:r>
        <w:rPr>
          <w:noProof/>
        </w:rPr>
        <w:fldChar w:fldCharType="end"/>
      </w:r>
    </w:p>
    <w:p w14:paraId="52CBB1F7" w14:textId="5EAE358F"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_Toc138669691 \h </w:instrText>
      </w:r>
      <w:r>
        <w:rPr>
          <w:noProof/>
        </w:rPr>
      </w:r>
      <w:r>
        <w:rPr>
          <w:noProof/>
        </w:rPr>
        <w:fldChar w:fldCharType="separate"/>
      </w:r>
      <w:r>
        <w:rPr>
          <w:noProof/>
        </w:rPr>
        <w:t>9</w:t>
      </w:r>
      <w:r>
        <w:rPr>
          <w:noProof/>
        </w:rPr>
        <w:fldChar w:fldCharType="end"/>
      </w:r>
    </w:p>
    <w:p w14:paraId="6B7744B8" w14:textId="3347E6DD"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_Toc138669692 \h </w:instrText>
      </w:r>
      <w:r>
        <w:rPr>
          <w:noProof/>
        </w:rPr>
      </w:r>
      <w:r>
        <w:rPr>
          <w:noProof/>
        </w:rPr>
        <w:fldChar w:fldCharType="separate"/>
      </w:r>
      <w:r>
        <w:rPr>
          <w:noProof/>
        </w:rPr>
        <w:t>9</w:t>
      </w:r>
      <w:r>
        <w:rPr>
          <w:noProof/>
        </w:rPr>
        <w:fldChar w:fldCharType="end"/>
      </w:r>
    </w:p>
    <w:p w14:paraId="59942793" w14:textId="41091DD1"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_Toc138669693 \h </w:instrText>
      </w:r>
      <w:r>
        <w:rPr>
          <w:noProof/>
        </w:rPr>
      </w:r>
      <w:r>
        <w:rPr>
          <w:noProof/>
        </w:rPr>
        <w:fldChar w:fldCharType="separate"/>
      </w:r>
      <w:r>
        <w:rPr>
          <w:noProof/>
        </w:rPr>
        <w:t>10</w:t>
      </w:r>
      <w:r>
        <w:rPr>
          <w:noProof/>
        </w:rPr>
        <w:fldChar w:fldCharType="end"/>
      </w:r>
    </w:p>
    <w:p w14:paraId="23BF1F6D" w14:textId="2D8992D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Analytics Exposure</w:t>
      </w:r>
      <w:r>
        <w:rPr>
          <w:noProof/>
        </w:rPr>
        <w:tab/>
      </w:r>
      <w:r>
        <w:rPr>
          <w:noProof/>
        </w:rPr>
        <w:fldChar w:fldCharType="begin" w:fldLock="1"/>
      </w:r>
      <w:r>
        <w:rPr>
          <w:noProof/>
        </w:rPr>
        <w:instrText xml:space="preserve"> PAGEREF _Toc138669694 \h </w:instrText>
      </w:r>
      <w:r>
        <w:rPr>
          <w:noProof/>
        </w:rPr>
      </w:r>
      <w:r>
        <w:rPr>
          <w:noProof/>
        </w:rPr>
        <w:fldChar w:fldCharType="separate"/>
      </w:r>
      <w:r>
        <w:rPr>
          <w:noProof/>
        </w:rPr>
        <w:t>10</w:t>
      </w:r>
      <w:r>
        <w:rPr>
          <w:noProof/>
        </w:rPr>
        <w:fldChar w:fldCharType="end"/>
      </w:r>
    </w:p>
    <w:p w14:paraId="76255716" w14:textId="4BC75145"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_Toc138669695 \h </w:instrText>
      </w:r>
      <w:r>
        <w:rPr>
          <w:noProof/>
        </w:rPr>
      </w:r>
      <w:r>
        <w:rPr>
          <w:noProof/>
        </w:rPr>
        <w:fldChar w:fldCharType="separate"/>
      </w:r>
      <w:r>
        <w:rPr>
          <w:noProof/>
        </w:rPr>
        <w:t>11</w:t>
      </w:r>
      <w:r>
        <w:rPr>
          <w:noProof/>
        </w:rPr>
        <w:fldChar w:fldCharType="end"/>
      </w:r>
    </w:p>
    <w:p w14:paraId="118AD391" w14:textId="278D21DB"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_Toc138669696 \h </w:instrText>
      </w:r>
      <w:r>
        <w:rPr>
          <w:noProof/>
        </w:rPr>
      </w:r>
      <w:r>
        <w:rPr>
          <w:noProof/>
        </w:rPr>
        <w:fldChar w:fldCharType="separate"/>
      </w:r>
      <w:r>
        <w:rPr>
          <w:noProof/>
        </w:rPr>
        <w:t>12</w:t>
      </w:r>
      <w:r>
        <w:rPr>
          <w:noProof/>
        </w:rPr>
        <w:fldChar w:fldCharType="end"/>
      </w:r>
    </w:p>
    <w:p w14:paraId="15E31CCC" w14:textId="6C81D42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_Toc138669697 \h </w:instrText>
      </w:r>
      <w:r>
        <w:rPr>
          <w:noProof/>
        </w:rPr>
      </w:r>
      <w:r>
        <w:rPr>
          <w:noProof/>
        </w:rPr>
        <w:fldChar w:fldCharType="separate"/>
      </w:r>
      <w:r>
        <w:rPr>
          <w:noProof/>
        </w:rPr>
        <w:t>12</w:t>
      </w:r>
      <w:r>
        <w:rPr>
          <w:noProof/>
        </w:rPr>
        <w:fldChar w:fldCharType="end"/>
      </w:r>
    </w:p>
    <w:p w14:paraId="44D47DA6" w14:textId="44F5CF54"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_Toc138669698 \h </w:instrText>
      </w:r>
      <w:r>
        <w:rPr>
          <w:noProof/>
        </w:rPr>
      </w:r>
      <w:r>
        <w:rPr>
          <w:noProof/>
        </w:rPr>
        <w:fldChar w:fldCharType="separate"/>
      </w:r>
      <w:r>
        <w:rPr>
          <w:noProof/>
        </w:rPr>
        <w:t>12</w:t>
      </w:r>
      <w:r>
        <w:rPr>
          <w:noProof/>
        </w:rPr>
        <w:fldChar w:fldCharType="end"/>
      </w:r>
    </w:p>
    <w:p w14:paraId="26E52458" w14:textId="5C34468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_Toc138669699 \h </w:instrText>
      </w:r>
      <w:r>
        <w:rPr>
          <w:noProof/>
        </w:rPr>
      </w:r>
      <w:r>
        <w:rPr>
          <w:noProof/>
        </w:rPr>
        <w:fldChar w:fldCharType="separate"/>
      </w:r>
      <w:r>
        <w:rPr>
          <w:noProof/>
        </w:rPr>
        <w:t>12</w:t>
      </w:r>
      <w:r>
        <w:rPr>
          <w:noProof/>
        </w:rPr>
        <w:fldChar w:fldCharType="end"/>
      </w:r>
    </w:p>
    <w:p w14:paraId="3FB0120B" w14:textId="236796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_Toc138669700 \h </w:instrText>
      </w:r>
      <w:r>
        <w:rPr>
          <w:noProof/>
        </w:rPr>
      </w:r>
      <w:r>
        <w:rPr>
          <w:noProof/>
        </w:rPr>
        <w:fldChar w:fldCharType="separate"/>
      </w:r>
      <w:r>
        <w:rPr>
          <w:noProof/>
        </w:rPr>
        <w:t>12</w:t>
      </w:r>
      <w:r>
        <w:rPr>
          <w:noProof/>
        </w:rPr>
        <w:fldChar w:fldCharType="end"/>
      </w:r>
    </w:p>
    <w:p w14:paraId="60B1142C" w14:textId="3AC8B0D1"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_Toc138669701 \h </w:instrText>
      </w:r>
      <w:r>
        <w:rPr>
          <w:noProof/>
        </w:rPr>
      </w:r>
      <w:r>
        <w:rPr>
          <w:noProof/>
        </w:rPr>
        <w:fldChar w:fldCharType="separate"/>
      </w:r>
      <w:r>
        <w:rPr>
          <w:noProof/>
        </w:rPr>
        <w:t>12</w:t>
      </w:r>
      <w:r>
        <w:rPr>
          <w:noProof/>
        </w:rPr>
        <w:fldChar w:fldCharType="end"/>
      </w:r>
    </w:p>
    <w:p w14:paraId="045FD692" w14:textId="7BF10CA5"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_Toc138669702 \h </w:instrText>
      </w:r>
      <w:r>
        <w:rPr>
          <w:noProof/>
        </w:rPr>
      </w:r>
      <w:r>
        <w:rPr>
          <w:noProof/>
        </w:rPr>
        <w:fldChar w:fldCharType="separate"/>
      </w:r>
      <w:r>
        <w:rPr>
          <w:noProof/>
        </w:rPr>
        <w:t>13</w:t>
      </w:r>
      <w:r>
        <w:rPr>
          <w:noProof/>
        </w:rPr>
        <w:fldChar w:fldCharType="end"/>
      </w:r>
    </w:p>
    <w:p w14:paraId="6BB758CE" w14:textId="30EC8E3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_Toc138669703 \h </w:instrText>
      </w:r>
      <w:r>
        <w:rPr>
          <w:noProof/>
        </w:rPr>
      </w:r>
      <w:r>
        <w:rPr>
          <w:noProof/>
        </w:rPr>
        <w:fldChar w:fldCharType="separate"/>
      </w:r>
      <w:r>
        <w:rPr>
          <w:noProof/>
        </w:rPr>
        <w:t>14</w:t>
      </w:r>
      <w:r>
        <w:rPr>
          <w:noProof/>
        </w:rPr>
        <w:fldChar w:fldCharType="end"/>
      </w:r>
    </w:p>
    <w:p w14:paraId="73D6D8C2" w14:textId="02B2FED4"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_Toc138669704 \h </w:instrText>
      </w:r>
      <w:r>
        <w:rPr>
          <w:noProof/>
        </w:rPr>
      </w:r>
      <w:r>
        <w:rPr>
          <w:noProof/>
        </w:rPr>
        <w:fldChar w:fldCharType="separate"/>
      </w:r>
      <w:r>
        <w:rPr>
          <w:noProof/>
        </w:rPr>
        <w:t>14</w:t>
      </w:r>
      <w:r>
        <w:rPr>
          <w:noProof/>
        </w:rPr>
        <w:fldChar w:fldCharType="end"/>
      </w:r>
    </w:p>
    <w:p w14:paraId="1446897C" w14:textId="403D854E"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_Toc138669705 \h </w:instrText>
      </w:r>
      <w:r>
        <w:rPr>
          <w:noProof/>
        </w:rPr>
      </w:r>
      <w:r>
        <w:rPr>
          <w:noProof/>
        </w:rPr>
        <w:fldChar w:fldCharType="separate"/>
      </w:r>
      <w:r>
        <w:rPr>
          <w:noProof/>
        </w:rPr>
        <w:t>15</w:t>
      </w:r>
      <w:r>
        <w:rPr>
          <w:noProof/>
        </w:rPr>
        <w:fldChar w:fldCharType="end"/>
      </w:r>
    </w:p>
    <w:p w14:paraId="71150906" w14:textId="07ADEEE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_Toc138669706 \h </w:instrText>
      </w:r>
      <w:r>
        <w:rPr>
          <w:noProof/>
        </w:rPr>
      </w:r>
      <w:r>
        <w:rPr>
          <w:noProof/>
        </w:rPr>
        <w:fldChar w:fldCharType="separate"/>
      </w:r>
      <w:r>
        <w:rPr>
          <w:noProof/>
        </w:rPr>
        <w:t>15</w:t>
      </w:r>
      <w:r>
        <w:rPr>
          <w:noProof/>
        </w:rPr>
        <w:fldChar w:fldCharType="end"/>
      </w:r>
    </w:p>
    <w:p w14:paraId="4F08271C" w14:textId="29BD247F"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_Toc138669707 \h </w:instrText>
      </w:r>
      <w:r>
        <w:rPr>
          <w:noProof/>
        </w:rPr>
      </w:r>
      <w:r>
        <w:rPr>
          <w:noProof/>
        </w:rPr>
        <w:fldChar w:fldCharType="separate"/>
      </w:r>
      <w:r>
        <w:rPr>
          <w:noProof/>
        </w:rPr>
        <w:t>19</w:t>
      </w:r>
      <w:r>
        <w:rPr>
          <w:noProof/>
        </w:rPr>
        <w:fldChar w:fldCharType="end"/>
      </w:r>
    </w:p>
    <w:p w14:paraId="06D147CC" w14:textId="29B860D7"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_Toc138669708 \h </w:instrText>
      </w:r>
      <w:r>
        <w:rPr>
          <w:noProof/>
        </w:rPr>
      </w:r>
      <w:r>
        <w:rPr>
          <w:noProof/>
        </w:rPr>
        <w:fldChar w:fldCharType="separate"/>
      </w:r>
      <w:r>
        <w:rPr>
          <w:noProof/>
        </w:rPr>
        <w:t>24</w:t>
      </w:r>
      <w:r>
        <w:rPr>
          <w:noProof/>
        </w:rPr>
        <w:fldChar w:fldCharType="end"/>
      </w:r>
    </w:p>
    <w:p w14:paraId="25BC22CB" w14:textId="24257626"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_Toc138669709 \h </w:instrText>
      </w:r>
      <w:r>
        <w:rPr>
          <w:noProof/>
        </w:rPr>
      </w:r>
      <w:r>
        <w:rPr>
          <w:noProof/>
        </w:rPr>
        <w:fldChar w:fldCharType="separate"/>
      </w:r>
      <w:r>
        <w:rPr>
          <w:noProof/>
        </w:rPr>
        <w:t>24</w:t>
      </w:r>
      <w:r>
        <w:rPr>
          <w:noProof/>
        </w:rPr>
        <w:fldChar w:fldCharType="end"/>
      </w:r>
    </w:p>
    <w:p w14:paraId="3D8F9CBD" w14:textId="55CFBC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_Toc138669710 \h </w:instrText>
      </w:r>
      <w:r>
        <w:rPr>
          <w:noProof/>
        </w:rPr>
      </w:r>
      <w:r>
        <w:rPr>
          <w:noProof/>
        </w:rPr>
        <w:fldChar w:fldCharType="separate"/>
      </w:r>
      <w:r>
        <w:rPr>
          <w:noProof/>
        </w:rPr>
        <w:t>24</w:t>
      </w:r>
      <w:r>
        <w:rPr>
          <w:noProof/>
        </w:rPr>
        <w:fldChar w:fldCharType="end"/>
      </w:r>
    </w:p>
    <w:p w14:paraId="497CD414" w14:textId="123B0A4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_Toc138669711 \h </w:instrText>
      </w:r>
      <w:r>
        <w:rPr>
          <w:noProof/>
        </w:rPr>
      </w:r>
      <w:r>
        <w:rPr>
          <w:noProof/>
        </w:rPr>
        <w:fldChar w:fldCharType="separate"/>
      </w:r>
      <w:r>
        <w:rPr>
          <w:noProof/>
        </w:rPr>
        <w:t>26</w:t>
      </w:r>
      <w:r>
        <w:rPr>
          <w:noProof/>
        </w:rPr>
        <w:fldChar w:fldCharType="end"/>
      </w:r>
    </w:p>
    <w:p w14:paraId="54E0DFCD" w14:textId="4BE54BB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_Toc138669712 \h </w:instrText>
      </w:r>
      <w:r>
        <w:rPr>
          <w:noProof/>
        </w:rPr>
      </w:r>
      <w:r>
        <w:rPr>
          <w:noProof/>
        </w:rPr>
        <w:fldChar w:fldCharType="separate"/>
      </w:r>
      <w:r>
        <w:rPr>
          <w:noProof/>
        </w:rPr>
        <w:t>27</w:t>
      </w:r>
      <w:r>
        <w:rPr>
          <w:noProof/>
        </w:rPr>
        <w:fldChar w:fldCharType="end"/>
      </w:r>
    </w:p>
    <w:p w14:paraId="51F6A1D3" w14:textId="05E038B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5.4.1</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_Toc138669713 \h </w:instrText>
      </w:r>
      <w:r>
        <w:rPr>
          <w:noProof/>
        </w:rPr>
      </w:r>
      <w:r>
        <w:rPr>
          <w:noProof/>
        </w:rPr>
        <w:fldChar w:fldCharType="separate"/>
      </w:r>
      <w:r>
        <w:rPr>
          <w:noProof/>
        </w:rPr>
        <w:t>27</w:t>
      </w:r>
      <w:r>
        <w:rPr>
          <w:noProof/>
        </w:rPr>
        <w:fldChar w:fldCharType="end"/>
      </w:r>
    </w:p>
    <w:p w14:paraId="7DAAFA22" w14:textId="3A6785B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5.4.2</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_Toc138669714 \h </w:instrText>
      </w:r>
      <w:r>
        <w:rPr>
          <w:noProof/>
        </w:rPr>
      </w:r>
      <w:r>
        <w:rPr>
          <w:noProof/>
        </w:rPr>
        <w:fldChar w:fldCharType="separate"/>
      </w:r>
      <w:r>
        <w:rPr>
          <w:noProof/>
        </w:rPr>
        <w:t>29</w:t>
      </w:r>
      <w:r>
        <w:rPr>
          <w:noProof/>
        </w:rPr>
        <w:fldChar w:fldCharType="end"/>
      </w:r>
    </w:p>
    <w:p w14:paraId="234AEC6E" w14:textId="365783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5.4.3</w:t>
      </w:r>
      <w:r>
        <w:rPr>
          <w:rFonts w:asciiTheme="minorHAnsi" w:eastAsiaTheme="minorEastAsia" w:hAnsiTheme="minorHAnsi" w:cstheme="minorBidi"/>
          <w:noProof/>
          <w:kern w:val="2"/>
          <w:sz w:val="22"/>
          <w:szCs w:val="22"/>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_Toc138669715 \h </w:instrText>
      </w:r>
      <w:r>
        <w:rPr>
          <w:noProof/>
        </w:rPr>
      </w:r>
      <w:r>
        <w:rPr>
          <w:noProof/>
        </w:rPr>
        <w:fldChar w:fldCharType="separate"/>
      </w:r>
      <w:r>
        <w:rPr>
          <w:noProof/>
        </w:rPr>
        <w:t>32</w:t>
      </w:r>
      <w:r>
        <w:rPr>
          <w:noProof/>
        </w:rPr>
        <w:fldChar w:fldCharType="end"/>
      </w:r>
    </w:p>
    <w:p w14:paraId="0C5CF807" w14:textId="7AD65B1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_Toc138669716 \h </w:instrText>
      </w:r>
      <w:r>
        <w:rPr>
          <w:noProof/>
        </w:rPr>
      </w:r>
      <w:r>
        <w:rPr>
          <w:noProof/>
        </w:rPr>
        <w:fldChar w:fldCharType="separate"/>
      </w:r>
      <w:r>
        <w:rPr>
          <w:noProof/>
        </w:rPr>
        <w:t>34</w:t>
      </w:r>
      <w:r>
        <w:rPr>
          <w:noProof/>
        </w:rPr>
        <w:fldChar w:fldCharType="end"/>
      </w:r>
    </w:p>
    <w:p w14:paraId="65A3E3A1" w14:textId="3A058E3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_Toc138669717 \h </w:instrText>
      </w:r>
      <w:r>
        <w:rPr>
          <w:noProof/>
        </w:rPr>
      </w:r>
      <w:r>
        <w:rPr>
          <w:noProof/>
        </w:rPr>
        <w:fldChar w:fldCharType="separate"/>
      </w:r>
      <w:r>
        <w:rPr>
          <w:noProof/>
        </w:rPr>
        <w:t>34</w:t>
      </w:r>
      <w:r>
        <w:rPr>
          <w:noProof/>
        </w:rPr>
        <w:fldChar w:fldCharType="end"/>
      </w:r>
    </w:p>
    <w:p w14:paraId="5B609571" w14:textId="1F431D4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_Toc138669718 \h </w:instrText>
      </w:r>
      <w:r>
        <w:rPr>
          <w:noProof/>
        </w:rPr>
      </w:r>
      <w:r>
        <w:rPr>
          <w:noProof/>
        </w:rPr>
        <w:fldChar w:fldCharType="separate"/>
      </w:r>
      <w:r>
        <w:rPr>
          <w:noProof/>
        </w:rPr>
        <w:t>34</w:t>
      </w:r>
      <w:r>
        <w:rPr>
          <w:noProof/>
        </w:rPr>
        <w:fldChar w:fldCharType="end"/>
      </w:r>
    </w:p>
    <w:p w14:paraId="2351F6DB" w14:textId="4AA2619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_Toc138669719 \h </w:instrText>
      </w:r>
      <w:r>
        <w:rPr>
          <w:noProof/>
        </w:rPr>
      </w:r>
      <w:r>
        <w:rPr>
          <w:noProof/>
        </w:rPr>
        <w:fldChar w:fldCharType="separate"/>
      </w:r>
      <w:r>
        <w:rPr>
          <w:noProof/>
        </w:rPr>
        <w:t>35</w:t>
      </w:r>
      <w:r>
        <w:rPr>
          <w:noProof/>
        </w:rPr>
        <w:fldChar w:fldCharType="end"/>
      </w:r>
    </w:p>
    <w:p w14:paraId="1A77EB21" w14:textId="5C0DBE6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_Toc138669720 \h </w:instrText>
      </w:r>
      <w:r>
        <w:rPr>
          <w:noProof/>
        </w:rPr>
      </w:r>
      <w:r>
        <w:rPr>
          <w:noProof/>
        </w:rPr>
        <w:fldChar w:fldCharType="separate"/>
      </w:r>
      <w:r>
        <w:rPr>
          <w:noProof/>
        </w:rPr>
        <w:t>37</w:t>
      </w:r>
      <w:r>
        <w:rPr>
          <w:noProof/>
        </w:rPr>
        <w:fldChar w:fldCharType="end"/>
      </w:r>
    </w:p>
    <w:p w14:paraId="058413FA" w14:textId="5C5B9CC3"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_Toc138669721 \h </w:instrText>
      </w:r>
      <w:r>
        <w:rPr>
          <w:noProof/>
        </w:rPr>
      </w:r>
      <w:r>
        <w:rPr>
          <w:noProof/>
        </w:rPr>
        <w:fldChar w:fldCharType="separate"/>
      </w:r>
      <w:r>
        <w:rPr>
          <w:noProof/>
        </w:rPr>
        <w:t>37</w:t>
      </w:r>
      <w:r>
        <w:rPr>
          <w:noProof/>
        </w:rPr>
        <w:fldChar w:fldCharType="end"/>
      </w:r>
    </w:p>
    <w:p w14:paraId="36FF2022" w14:textId="64E8C50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_Toc138669722 \h </w:instrText>
      </w:r>
      <w:r>
        <w:rPr>
          <w:noProof/>
        </w:rPr>
      </w:r>
      <w:r>
        <w:rPr>
          <w:noProof/>
        </w:rPr>
        <w:fldChar w:fldCharType="separate"/>
      </w:r>
      <w:r>
        <w:rPr>
          <w:noProof/>
        </w:rPr>
        <w:t>40</w:t>
      </w:r>
      <w:r>
        <w:rPr>
          <w:noProof/>
        </w:rPr>
        <w:fldChar w:fldCharType="end"/>
      </w:r>
    </w:p>
    <w:p w14:paraId="748088AC" w14:textId="6CC9F77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_Toc138669723 \h </w:instrText>
      </w:r>
      <w:r>
        <w:rPr>
          <w:noProof/>
        </w:rPr>
      </w:r>
      <w:r>
        <w:rPr>
          <w:noProof/>
        </w:rPr>
        <w:fldChar w:fldCharType="separate"/>
      </w:r>
      <w:r>
        <w:rPr>
          <w:noProof/>
        </w:rPr>
        <w:t>45</w:t>
      </w:r>
      <w:r>
        <w:rPr>
          <w:noProof/>
        </w:rPr>
        <w:fldChar w:fldCharType="end"/>
      </w:r>
    </w:p>
    <w:p w14:paraId="020823E7" w14:textId="7B6380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_Toc138669724 \h </w:instrText>
      </w:r>
      <w:r>
        <w:rPr>
          <w:noProof/>
        </w:rPr>
      </w:r>
      <w:r>
        <w:rPr>
          <w:noProof/>
        </w:rPr>
        <w:fldChar w:fldCharType="separate"/>
      </w:r>
      <w:r>
        <w:rPr>
          <w:noProof/>
        </w:rPr>
        <w:t>45</w:t>
      </w:r>
      <w:r>
        <w:rPr>
          <w:noProof/>
        </w:rPr>
        <w:fldChar w:fldCharType="end"/>
      </w:r>
    </w:p>
    <w:p w14:paraId="0D55FA50" w14:textId="6FCB2B2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_Toc138669725 \h </w:instrText>
      </w:r>
      <w:r>
        <w:rPr>
          <w:noProof/>
        </w:rPr>
      </w:r>
      <w:r>
        <w:rPr>
          <w:noProof/>
        </w:rPr>
        <w:fldChar w:fldCharType="separate"/>
      </w:r>
      <w:r>
        <w:rPr>
          <w:noProof/>
        </w:rPr>
        <w:t>45</w:t>
      </w:r>
      <w:r>
        <w:rPr>
          <w:noProof/>
        </w:rPr>
        <w:fldChar w:fldCharType="end"/>
      </w:r>
    </w:p>
    <w:p w14:paraId="367074AE" w14:textId="4553250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_Toc138669726 \h </w:instrText>
      </w:r>
      <w:r>
        <w:rPr>
          <w:noProof/>
        </w:rPr>
      </w:r>
      <w:r>
        <w:rPr>
          <w:noProof/>
        </w:rPr>
        <w:fldChar w:fldCharType="separate"/>
      </w:r>
      <w:r>
        <w:rPr>
          <w:noProof/>
        </w:rPr>
        <w:t>46</w:t>
      </w:r>
      <w:r>
        <w:rPr>
          <w:noProof/>
        </w:rPr>
        <w:fldChar w:fldCharType="end"/>
      </w:r>
    </w:p>
    <w:p w14:paraId="133908BA" w14:textId="096DFC8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_Toc138669727 \h </w:instrText>
      </w:r>
      <w:r>
        <w:rPr>
          <w:noProof/>
        </w:rPr>
      </w:r>
      <w:r>
        <w:rPr>
          <w:noProof/>
        </w:rPr>
        <w:fldChar w:fldCharType="separate"/>
      </w:r>
      <w:r>
        <w:rPr>
          <w:noProof/>
        </w:rPr>
        <w:t>46</w:t>
      </w:r>
      <w:r>
        <w:rPr>
          <w:noProof/>
        </w:rPr>
        <w:fldChar w:fldCharType="end"/>
      </w:r>
    </w:p>
    <w:p w14:paraId="0E1083BE" w14:textId="6652145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_Toc138669728 \h </w:instrText>
      </w:r>
      <w:r>
        <w:rPr>
          <w:noProof/>
        </w:rPr>
      </w:r>
      <w:r>
        <w:rPr>
          <w:noProof/>
        </w:rPr>
        <w:fldChar w:fldCharType="separate"/>
      </w:r>
      <w:r>
        <w:rPr>
          <w:noProof/>
        </w:rPr>
        <w:t>46</w:t>
      </w:r>
      <w:r>
        <w:rPr>
          <w:noProof/>
        </w:rPr>
        <w:fldChar w:fldCharType="end"/>
      </w:r>
    </w:p>
    <w:p w14:paraId="2A9ABE08" w14:textId="76BD6A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_Toc138669729 \h </w:instrText>
      </w:r>
      <w:r>
        <w:rPr>
          <w:noProof/>
        </w:rPr>
      </w:r>
      <w:r>
        <w:rPr>
          <w:noProof/>
        </w:rPr>
        <w:fldChar w:fldCharType="separate"/>
      </w:r>
      <w:r>
        <w:rPr>
          <w:noProof/>
        </w:rPr>
        <w:t>49</w:t>
      </w:r>
      <w:r>
        <w:rPr>
          <w:noProof/>
        </w:rPr>
        <w:fldChar w:fldCharType="end"/>
      </w:r>
    </w:p>
    <w:p w14:paraId="0D79009E" w14:textId="42ED5D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NF load Analytics</w:t>
      </w:r>
      <w:r>
        <w:rPr>
          <w:noProof/>
        </w:rPr>
        <w:tab/>
      </w:r>
      <w:r>
        <w:rPr>
          <w:noProof/>
        </w:rPr>
        <w:fldChar w:fldCharType="begin" w:fldLock="1"/>
      </w:r>
      <w:r>
        <w:rPr>
          <w:noProof/>
        </w:rPr>
        <w:instrText xml:space="preserve"> PAGEREF _Toc138669730 \h </w:instrText>
      </w:r>
      <w:r>
        <w:rPr>
          <w:noProof/>
        </w:rPr>
      </w:r>
      <w:r>
        <w:rPr>
          <w:noProof/>
        </w:rPr>
        <w:fldChar w:fldCharType="separate"/>
      </w:r>
      <w:r>
        <w:rPr>
          <w:noProof/>
        </w:rPr>
        <w:t>52</w:t>
      </w:r>
      <w:r>
        <w:rPr>
          <w:noProof/>
        </w:rPr>
        <w:fldChar w:fldCharType="end"/>
      </w:r>
    </w:p>
    <w:p w14:paraId="76195A5A" w14:textId="5A2FFE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_Toc138669731 \h </w:instrText>
      </w:r>
      <w:r>
        <w:rPr>
          <w:noProof/>
        </w:rPr>
      </w:r>
      <w:r>
        <w:rPr>
          <w:noProof/>
        </w:rPr>
        <w:fldChar w:fldCharType="separate"/>
      </w:r>
      <w:r>
        <w:rPr>
          <w:noProof/>
        </w:rPr>
        <w:t>55</w:t>
      </w:r>
      <w:r>
        <w:rPr>
          <w:noProof/>
        </w:rPr>
        <w:fldChar w:fldCharType="end"/>
      </w:r>
    </w:p>
    <w:p w14:paraId="45AC2E4C" w14:textId="2945292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UE Mobility Analytics</w:t>
      </w:r>
      <w:r>
        <w:rPr>
          <w:noProof/>
        </w:rPr>
        <w:tab/>
      </w:r>
      <w:r>
        <w:rPr>
          <w:noProof/>
        </w:rPr>
        <w:fldChar w:fldCharType="begin" w:fldLock="1"/>
      </w:r>
      <w:r>
        <w:rPr>
          <w:noProof/>
        </w:rPr>
        <w:instrText xml:space="preserve"> PAGEREF _Toc138669732 \h </w:instrText>
      </w:r>
      <w:r>
        <w:rPr>
          <w:noProof/>
        </w:rPr>
      </w:r>
      <w:r>
        <w:rPr>
          <w:noProof/>
        </w:rPr>
        <w:fldChar w:fldCharType="separate"/>
      </w:r>
      <w:r>
        <w:rPr>
          <w:noProof/>
        </w:rPr>
        <w:t>57</w:t>
      </w:r>
      <w:r>
        <w:rPr>
          <w:noProof/>
        </w:rPr>
        <w:fldChar w:fldCharType="end"/>
      </w:r>
    </w:p>
    <w:p w14:paraId="79790055" w14:textId="0CA4768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_Toc138669733 \h </w:instrText>
      </w:r>
      <w:r>
        <w:rPr>
          <w:noProof/>
        </w:rPr>
      </w:r>
      <w:r>
        <w:rPr>
          <w:noProof/>
        </w:rPr>
        <w:fldChar w:fldCharType="separate"/>
      </w:r>
      <w:r>
        <w:rPr>
          <w:noProof/>
        </w:rPr>
        <w:t>60</w:t>
      </w:r>
      <w:r>
        <w:rPr>
          <w:noProof/>
        </w:rPr>
        <w:fldChar w:fldCharType="end"/>
      </w:r>
    </w:p>
    <w:p w14:paraId="320EBE35" w14:textId="5E99E37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_Toc138669734 \h </w:instrText>
      </w:r>
      <w:r>
        <w:rPr>
          <w:noProof/>
        </w:rPr>
      </w:r>
      <w:r>
        <w:rPr>
          <w:noProof/>
        </w:rPr>
        <w:fldChar w:fldCharType="separate"/>
      </w:r>
      <w:r>
        <w:rPr>
          <w:noProof/>
        </w:rPr>
        <w:t>63</w:t>
      </w:r>
      <w:r>
        <w:rPr>
          <w:noProof/>
        </w:rPr>
        <w:fldChar w:fldCharType="end"/>
      </w:r>
    </w:p>
    <w:p w14:paraId="7AA3BE82" w14:textId="54AF8375"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5.7.9</w:t>
      </w:r>
      <w:r>
        <w:rPr>
          <w:rFonts w:asciiTheme="minorHAnsi" w:eastAsiaTheme="minorEastAsia" w:hAnsiTheme="minorHAnsi" w:cstheme="minorBidi"/>
          <w:noProof/>
          <w:kern w:val="2"/>
          <w:sz w:val="22"/>
          <w:szCs w:val="22"/>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_Toc138669735 \h </w:instrText>
      </w:r>
      <w:r>
        <w:rPr>
          <w:noProof/>
        </w:rPr>
      </w:r>
      <w:r>
        <w:rPr>
          <w:noProof/>
        </w:rPr>
        <w:fldChar w:fldCharType="separate"/>
      </w:r>
      <w:r>
        <w:rPr>
          <w:noProof/>
        </w:rPr>
        <w:t>64</w:t>
      </w:r>
      <w:r>
        <w:rPr>
          <w:noProof/>
        </w:rPr>
        <w:fldChar w:fldCharType="end"/>
      </w:r>
    </w:p>
    <w:p w14:paraId="76D07776" w14:textId="5382408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5.7.10</w:t>
      </w:r>
      <w:r>
        <w:rPr>
          <w:rFonts w:asciiTheme="minorHAnsi" w:eastAsiaTheme="minorEastAsia" w:hAnsiTheme="minorHAnsi" w:cstheme="minorBidi"/>
          <w:noProof/>
          <w:kern w:val="2"/>
          <w:sz w:val="22"/>
          <w:szCs w:val="22"/>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_Toc138669736 \h </w:instrText>
      </w:r>
      <w:r>
        <w:rPr>
          <w:noProof/>
        </w:rPr>
      </w:r>
      <w:r>
        <w:rPr>
          <w:noProof/>
        </w:rPr>
        <w:fldChar w:fldCharType="separate"/>
      </w:r>
      <w:r>
        <w:rPr>
          <w:noProof/>
        </w:rPr>
        <w:t>65</w:t>
      </w:r>
      <w:r>
        <w:rPr>
          <w:noProof/>
        </w:rPr>
        <w:fldChar w:fldCharType="end"/>
      </w:r>
    </w:p>
    <w:p w14:paraId="3683DBFC" w14:textId="3AA7F2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5.7.11</w:t>
      </w:r>
      <w:r>
        <w:rPr>
          <w:rFonts w:asciiTheme="minorHAnsi" w:eastAsiaTheme="minorEastAsia" w:hAnsiTheme="minorHAnsi" w:cstheme="minorBidi"/>
          <w:noProof/>
          <w:kern w:val="2"/>
          <w:sz w:val="22"/>
          <w:szCs w:val="22"/>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_Toc138669737 \h </w:instrText>
      </w:r>
      <w:r>
        <w:rPr>
          <w:noProof/>
        </w:rPr>
      </w:r>
      <w:r>
        <w:rPr>
          <w:noProof/>
        </w:rPr>
        <w:fldChar w:fldCharType="separate"/>
      </w:r>
      <w:r>
        <w:rPr>
          <w:noProof/>
        </w:rPr>
        <w:t>68</w:t>
      </w:r>
      <w:r>
        <w:rPr>
          <w:noProof/>
        </w:rPr>
        <w:fldChar w:fldCharType="end"/>
      </w:r>
    </w:p>
    <w:p w14:paraId="7B9B1E99" w14:textId="39FEDE2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5.7.12</w:t>
      </w:r>
      <w:r>
        <w:rPr>
          <w:rFonts w:asciiTheme="minorHAnsi" w:eastAsiaTheme="minorEastAsia" w:hAnsiTheme="minorHAnsi" w:cstheme="minorBidi"/>
          <w:noProof/>
          <w:kern w:val="2"/>
          <w:sz w:val="22"/>
          <w:szCs w:val="22"/>
          <w:lang w:eastAsia="en-GB"/>
          <w14:ligatures w14:val="standardContextual"/>
        </w:rPr>
        <w:tab/>
      </w:r>
      <w:r>
        <w:rPr>
          <w:noProof/>
        </w:rPr>
        <w:t>Dispersion Analytics</w:t>
      </w:r>
      <w:r>
        <w:rPr>
          <w:noProof/>
        </w:rPr>
        <w:tab/>
      </w:r>
      <w:r>
        <w:rPr>
          <w:noProof/>
        </w:rPr>
        <w:fldChar w:fldCharType="begin" w:fldLock="1"/>
      </w:r>
      <w:r>
        <w:rPr>
          <w:noProof/>
        </w:rPr>
        <w:instrText xml:space="preserve"> PAGEREF _Toc138669738 \h </w:instrText>
      </w:r>
      <w:r>
        <w:rPr>
          <w:noProof/>
        </w:rPr>
      </w:r>
      <w:r>
        <w:rPr>
          <w:noProof/>
        </w:rPr>
        <w:fldChar w:fldCharType="separate"/>
      </w:r>
      <w:r>
        <w:rPr>
          <w:noProof/>
        </w:rPr>
        <w:t>69</w:t>
      </w:r>
      <w:r>
        <w:rPr>
          <w:noProof/>
        </w:rPr>
        <w:fldChar w:fldCharType="end"/>
      </w:r>
    </w:p>
    <w:p w14:paraId="08F1BB70" w14:textId="4F9C433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5.7.13</w:t>
      </w:r>
      <w:r>
        <w:rPr>
          <w:rFonts w:asciiTheme="minorHAnsi" w:eastAsiaTheme="minorEastAsia" w:hAnsiTheme="minorHAnsi" w:cstheme="minorBidi"/>
          <w:noProof/>
          <w:kern w:val="2"/>
          <w:sz w:val="22"/>
          <w:szCs w:val="22"/>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_Toc138669739 \h </w:instrText>
      </w:r>
      <w:r>
        <w:rPr>
          <w:noProof/>
        </w:rPr>
      </w:r>
      <w:r>
        <w:rPr>
          <w:noProof/>
        </w:rPr>
        <w:fldChar w:fldCharType="separate"/>
      </w:r>
      <w:r>
        <w:rPr>
          <w:noProof/>
        </w:rPr>
        <w:t>72</w:t>
      </w:r>
      <w:r>
        <w:rPr>
          <w:noProof/>
        </w:rPr>
        <w:fldChar w:fldCharType="end"/>
      </w:r>
    </w:p>
    <w:p w14:paraId="3CB061DF" w14:textId="1EFC910A"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5.7.14</w:t>
      </w:r>
      <w:r>
        <w:rPr>
          <w:rFonts w:asciiTheme="minorHAnsi" w:eastAsiaTheme="minorEastAsia" w:hAnsiTheme="minorHAnsi" w:cstheme="minorBidi"/>
          <w:noProof/>
          <w:kern w:val="2"/>
          <w:sz w:val="22"/>
          <w:szCs w:val="22"/>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_Toc138669740 \h </w:instrText>
      </w:r>
      <w:r>
        <w:rPr>
          <w:noProof/>
        </w:rPr>
      </w:r>
      <w:r>
        <w:rPr>
          <w:noProof/>
        </w:rPr>
        <w:fldChar w:fldCharType="separate"/>
      </w:r>
      <w:r>
        <w:rPr>
          <w:noProof/>
        </w:rPr>
        <w:t>74</w:t>
      </w:r>
      <w:r>
        <w:rPr>
          <w:noProof/>
        </w:rPr>
        <w:fldChar w:fldCharType="end"/>
      </w:r>
    </w:p>
    <w:p w14:paraId="55A78BF7" w14:textId="443F712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5.7.15</w:t>
      </w:r>
      <w:r>
        <w:rPr>
          <w:rFonts w:asciiTheme="minorHAnsi" w:eastAsiaTheme="minorEastAsia" w:hAnsiTheme="minorHAnsi" w:cstheme="minorBidi"/>
          <w:noProof/>
          <w:kern w:val="2"/>
          <w:sz w:val="22"/>
          <w:szCs w:val="22"/>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_Toc138669741 \h </w:instrText>
      </w:r>
      <w:r>
        <w:rPr>
          <w:noProof/>
        </w:rPr>
      </w:r>
      <w:r>
        <w:rPr>
          <w:noProof/>
        </w:rPr>
        <w:fldChar w:fldCharType="separate"/>
      </w:r>
      <w:r>
        <w:rPr>
          <w:noProof/>
        </w:rPr>
        <w:t>75</w:t>
      </w:r>
      <w:r>
        <w:rPr>
          <w:noProof/>
        </w:rPr>
        <w:fldChar w:fldCharType="end"/>
      </w:r>
    </w:p>
    <w:p w14:paraId="17B16869" w14:textId="0449F5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5.7.16</w:t>
      </w:r>
      <w:r>
        <w:rPr>
          <w:rFonts w:asciiTheme="minorHAnsi" w:eastAsiaTheme="minorEastAsia" w:hAnsiTheme="minorHAnsi" w:cstheme="minorBidi"/>
          <w:noProof/>
          <w:kern w:val="2"/>
          <w:sz w:val="22"/>
          <w:szCs w:val="22"/>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_Toc138669742 \h </w:instrText>
      </w:r>
      <w:r>
        <w:rPr>
          <w:noProof/>
        </w:rPr>
      </w:r>
      <w:r>
        <w:rPr>
          <w:noProof/>
        </w:rPr>
        <w:fldChar w:fldCharType="separate"/>
      </w:r>
      <w:r>
        <w:rPr>
          <w:noProof/>
        </w:rPr>
        <w:t>78</w:t>
      </w:r>
      <w:r>
        <w:rPr>
          <w:noProof/>
        </w:rPr>
        <w:fldChar w:fldCharType="end"/>
      </w:r>
    </w:p>
    <w:p w14:paraId="0BFF4A48" w14:textId="4559CC4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5.8</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_Toc138669743 \h </w:instrText>
      </w:r>
      <w:r>
        <w:rPr>
          <w:noProof/>
        </w:rPr>
      </w:r>
      <w:r>
        <w:rPr>
          <w:noProof/>
        </w:rPr>
        <w:fldChar w:fldCharType="separate"/>
      </w:r>
      <w:r>
        <w:rPr>
          <w:noProof/>
        </w:rPr>
        <w:t>80</w:t>
      </w:r>
      <w:r>
        <w:rPr>
          <w:noProof/>
        </w:rPr>
        <w:fldChar w:fldCharType="end"/>
      </w:r>
    </w:p>
    <w:p w14:paraId="5BD1603B" w14:textId="20D98B4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_Toc138669744 \h </w:instrText>
      </w:r>
      <w:r>
        <w:rPr>
          <w:noProof/>
        </w:rPr>
      </w:r>
      <w:r>
        <w:rPr>
          <w:noProof/>
        </w:rPr>
        <w:fldChar w:fldCharType="separate"/>
      </w:r>
      <w:r>
        <w:rPr>
          <w:noProof/>
        </w:rPr>
        <w:t>80</w:t>
      </w:r>
      <w:r>
        <w:rPr>
          <w:noProof/>
        </w:rPr>
        <w:fldChar w:fldCharType="end"/>
      </w:r>
    </w:p>
    <w:p w14:paraId="0A659A7E" w14:textId="268EB17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_Toc138669745 \h </w:instrText>
      </w:r>
      <w:r>
        <w:rPr>
          <w:noProof/>
        </w:rPr>
      </w:r>
      <w:r>
        <w:rPr>
          <w:noProof/>
        </w:rPr>
        <w:fldChar w:fldCharType="separate"/>
      </w:r>
      <w:r>
        <w:rPr>
          <w:noProof/>
        </w:rPr>
        <w:t>81</w:t>
      </w:r>
      <w:r>
        <w:rPr>
          <w:noProof/>
        </w:rPr>
        <w:fldChar w:fldCharType="end"/>
      </w:r>
    </w:p>
    <w:p w14:paraId="76E48C31" w14:textId="277AA95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_Toc138669746 \h </w:instrText>
      </w:r>
      <w:r>
        <w:rPr>
          <w:noProof/>
        </w:rPr>
      </w:r>
      <w:r>
        <w:rPr>
          <w:noProof/>
        </w:rPr>
        <w:fldChar w:fldCharType="separate"/>
      </w:r>
      <w:r>
        <w:rPr>
          <w:noProof/>
        </w:rPr>
        <w:t>81</w:t>
      </w:r>
      <w:r>
        <w:rPr>
          <w:noProof/>
        </w:rPr>
        <w:fldChar w:fldCharType="end"/>
      </w:r>
    </w:p>
    <w:p w14:paraId="38E32B63" w14:textId="3F9C3D9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5.8.2.2</w:t>
      </w:r>
      <w:r>
        <w:rPr>
          <w:rFonts w:asciiTheme="minorHAnsi" w:eastAsiaTheme="minorEastAsia" w:hAnsiTheme="minorHAnsi" w:cstheme="minorBidi"/>
          <w:noProof/>
          <w:kern w:val="2"/>
          <w:sz w:val="22"/>
          <w:szCs w:val="22"/>
          <w:lang w:eastAsia="en-GB"/>
          <w14:ligatures w14:val="standardContextual"/>
        </w:rPr>
        <w:tab/>
      </w:r>
      <w:r>
        <w:rPr>
          <w:noProof/>
          <w:lang w:eastAsia="zh-CN"/>
        </w:rPr>
        <w:t>NWDAF Registration in NRF</w:t>
      </w:r>
      <w:r>
        <w:rPr>
          <w:noProof/>
        </w:rPr>
        <w:tab/>
      </w:r>
      <w:r>
        <w:rPr>
          <w:noProof/>
        </w:rPr>
        <w:fldChar w:fldCharType="begin" w:fldLock="1"/>
      </w:r>
      <w:r>
        <w:rPr>
          <w:noProof/>
        </w:rPr>
        <w:instrText xml:space="preserve"> PAGEREF _Toc138669747 \h </w:instrText>
      </w:r>
      <w:r>
        <w:rPr>
          <w:noProof/>
        </w:rPr>
      </w:r>
      <w:r>
        <w:rPr>
          <w:noProof/>
        </w:rPr>
        <w:fldChar w:fldCharType="separate"/>
      </w:r>
      <w:r>
        <w:rPr>
          <w:noProof/>
        </w:rPr>
        <w:t>81</w:t>
      </w:r>
      <w:r>
        <w:rPr>
          <w:noProof/>
        </w:rPr>
        <w:fldChar w:fldCharType="end"/>
      </w:r>
    </w:p>
    <w:p w14:paraId="7E044AE7" w14:textId="492C5CA2"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_Toc138669748 \h </w:instrText>
      </w:r>
      <w:r>
        <w:rPr>
          <w:noProof/>
        </w:rPr>
      </w:r>
      <w:r>
        <w:rPr>
          <w:noProof/>
        </w:rPr>
        <w:fldChar w:fldCharType="separate"/>
      </w:r>
      <w:r>
        <w:rPr>
          <w:noProof/>
        </w:rPr>
        <w:t>81</w:t>
      </w:r>
      <w:r>
        <w:rPr>
          <w:noProof/>
        </w:rPr>
        <w:fldChar w:fldCharType="end"/>
      </w:r>
    </w:p>
    <w:p w14:paraId="05BA8D3D" w14:textId="7EFF6E7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_Toc138669749 \h </w:instrText>
      </w:r>
      <w:r>
        <w:rPr>
          <w:noProof/>
        </w:rPr>
      </w:r>
      <w:r>
        <w:rPr>
          <w:noProof/>
        </w:rPr>
        <w:fldChar w:fldCharType="separate"/>
      </w:r>
      <w:r>
        <w:rPr>
          <w:noProof/>
        </w:rPr>
        <w:t>81</w:t>
      </w:r>
      <w:r>
        <w:rPr>
          <w:noProof/>
        </w:rPr>
        <w:fldChar w:fldCharType="end"/>
      </w:r>
    </w:p>
    <w:p w14:paraId="60C90073" w14:textId="5D46992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_Toc138669750 \h </w:instrText>
      </w:r>
      <w:r>
        <w:rPr>
          <w:noProof/>
        </w:rPr>
      </w:r>
      <w:r>
        <w:rPr>
          <w:noProof/>
        </w:rPr>
        <w:fldChar w:fldCharType="separate"/>
      </w:r>
      <w:r>
        <w:rPr>
          <w:noProof/>
        </w:rPr>
        <w:t>81</w:t>
      </w:r>
      <w:r>
        <w:rPr>
          <w:noProof/>
        </w:rPr>
        <w:fldChar w:fldCharType="end"/>
      </w:r>
    </w:p>
    <w:p w14:paraId="1A232AD3" w14:textId="6D6DDE6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5.8.3.2</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_Toc138669751 \h </w:instrText>
      </w:r>
      <w:r>
        <w:rPr>
          <w:noProof/>
        </w:rPr>
      </w:r>
      <w:r>
        <w:rPr>
          <w:noProof/>
        </w:rPr>
        <w:fldChar w:fldCharType="separate"/>
      </w:r>
      <w:r>
        <w:rPr>
          <w:noProof/>
        </w:rPr>
        <w:t>81</w:t>
      </w:r>
      <w:r>
        <w:rPr>
          <w:noProof/>
        </w:rPr>
        <w:fldChar w:fldCharType="end"/>
      </w:r>
    </w:p>
    <w:p w14:paraId="522E9B78" w14:textId="02946DDC"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5.8.3.2.1</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_Toc138669752 \h </w:instrText>
      </w:r>
      <w:r>
        <w:rPr>
          <w:noProof/>
        </w:rPr>
      </w:r>
      <w:r>
        <w:rPr>
          <w:noProof/>
        </w:rPr>
        <w:fldChar w:fldCharType="separate"/>
      </w:r>
      <w:r>
        <w:rPr>
          <w:noProof/>
        </w:rPr>
        <w:t>81</w:t>
      </w:r>
      <w:r>
        <w:rPr>
          <w:noProof/>
        </w:rPr>
        <w:fldChar w:fldCharType="end"/>
      </w:r>
    </w:p>
    <w:p w14:paraId="610F3AFC" w14:textId="44200EBD"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rPr>
        <w:t>5.8.3.2.2</w:t>
      </w:r>
      <w:r>
        <w:rPr>
          <w:rFonts w:asciiTheme="minorHAnsi" w:eastAsiaTheme="minorEastAsia" w:hAnsiTheme="minorHAnsi" w:cstheme="minorBidi"/>
          <w:noProof/>
          <w:kern w:val="2"/>
          <w:sz w:val="22"/>
          <w:szCs w:val="22"/>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_Toc138669753 \h </w:instrText>
      </w:r>
      <w:r>
        <w:rPr>
          <w:noProof/>
        </w:rPr>
      </w:r>
      <w:r>
        <w:rPr>
          <w:noProof/>
        </w:rPr>
        <w:fldChar w:fldCharType="separate"/>
      </w:r>
      <w:r>
        <w:rPr>
          <w:noProof/>
        </w:rPr>
        <w:t>82</w:t>
      </w:r>
      <w:r>
        <w:rPr>
          <w:noProof/>
        </w:rPr>
        <w:fldChar w:fldCharType="end"/>
      </w:r>
    </w:p>
    <w:p w14:paraId="2056C112" w14:textId="2883B576"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5.8.3.2.3</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_Toc138669754 \h </w:instrText>
      </w:r>
      <w:r>
        <w:rPr>
          <w:noProof/>
        </w:rPr>
      </w:r>
      <w:r>
        <w:rPr>
          <w:noProof/>
        </w:rPr>
        <w:fldChar w:fldCharType="separate"/>
      </w:r>
      <w:r>
        <w:rPr>
          <w:noProof/>
        </w:rPr>
        <w:t>82</w:t>
      </w:r>
      <w:r>
        <w:rPr>
          <w:noProof/>
        </w:rPr>
        <w:fldChar w:fldCharType="end"/>
      </w:r>
    </w:p>
    <w:p w14:paraId="3B399C1E" w14:textId="55F8BA67"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_Toc138669755 \h </w:instrText>
      </w:r>
      <w:r>
        <w:rPr>
          <w:noProof/>
        </w:rPr>
      </w:r>
      <w:r>
        <w:rPr>
          <w:noProof/>
        </w:rPr>
        <w:fldChar w:fldCharType="separate"/>
      </w:r>
      <w:r>
        <w:rPr>
          <w:noProof/>
        </w:rPr>
        <w:t>83</w:t>
      </w:r>
      <w:r>
        <w:rPr>
          <w:noProof/>
        </w:rPr>
        <w:fldChar w:fldCharType="end"/>
      </w:r>
    </w:p>
    <w:p w14:paraId="2C26F6CD" w14:textId="65A543C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_Toc138669756 \h </w:instrText>
      </w:r>
      <w:r>
        <w:rPr>
          <w:noProof/>
        </w:rPr>
      </w:r>
      <w:r>
        <w:rPr>
          <w:noProof/>
        </w:rPr>
        <w:fldChar w:fldCharType="separate"/>
      </w:r>
      <w:r>
        <w:rPr>
          <w:noProof/>
        </w:rPr>
        <w:t>84</w:t>
      </w:r>
      <w:r>
        <w:rPr>
          <w:noProof/>
        </w:rPr>
        <w:fldChar w:fldCharType="end"/>
      </w:r>
    </w:p>
    <w:p w14:paraId="6DD6F062" w14:textId="492145C3"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_Toc138669757 \h </w:instrText>
      </w:r>
      <w:r>
        <w:rPr>
          <w:noProof/>
        </w:rPr>
      </w:r>
      <w:r>
        <w:rPr>
          <w:noProof/>
        </w:rPr>
        <w:fldChar w:fldCharType="separate"/>
      </w:r>
      <w:r>
        <w:rPr>
          <w:noProof/>
        </w:rPr>
        <w:t>84</w:t>
      </w:r>
      <w:r>
        <w:rPr>
          <w:noProof/>
        </w:rPr>
        <w:fldChar w:fldCharType="end"/>
      </w:r>
    </w:p>
    <w:p w14:paraId="69D0DE9A" w14:textId="10FC8FC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_Toc138669758 \h </w:instrText>
      </w:r>
      <w:r>
        <w:rPr>
          <w:noProof/>
        </w:rPr>
      </w:r>
      <w:r>
        <w:rPr>
          <w:noProof/>
        </w:rPr>
        <w:fldChar w:fldCharType="separate"/>
      </w:r>
      <w:r>
        <w:rPr>
          <w:noProof/>
        </w:rPr>
        <w:t>84</w:t>
      </w:r>
      <w:r>
        <w:rPr>
          <w:noProof/>
        </w:rPr>
        <w:fldChar w:fldCharType="end"/>
      </w:r>
    </w:p>
    <w:p w14:paraId="0CF8B5A8" w14:textId="05C061E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_Toc138669759 \h </w:instrText>
      </w:r>
      <w:r>
        <w:rPr>
          <w:noProof/>
        </w:rPr>
      </w:r>
      <w:r>
        <w:rPr>
          <w:noProof/>
        </w:rPr>
        <w:fldChar w:fldCharType="separate"/>
      </w:r>
      <w:r>
        <w:rPr>
          <w:noProof/>
        </w:rPr>
        <w:t>85</w:t>
      </w:r>
      <w:r>
        <w:rPr>
          <w:noProof/>
        </w:rPr>
        <w:fldChar w:fldCharType="end"/>
      </w:r>
    </w:p>
    <w:p w14:paraId="3C5D9D3D" w14:textId="1487FD0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_Toc138669760 \h </w:instrText>
      </w:r>
      <w:r>
        <w:rPr>
          <w:noProof/>
        </w:rPr>
      </w:r>
      <w:r>
        <w:rPr>
          <w:noProof/>
        </w:rPr>
        <w:fldChar w:fldCharType="separate"/>
      </w:r>
      <w:r>
        <w:rPr>
          <w:noProof/>
        </w:rPr>
        <w:t>86</w:t>
      </w:r>
      <w:r>
        <w:rPr>
          <w:noProof/>
        </w:rPr>
        <w:fldChar w:fldCharType="end"/>
      </w:r>
    </w:p>
    <w:p w14:paraId="6E65F144" w14:textId="47EEA697" w:rsidR="00BA73B0" w:rsidRDefault="00BA73B0">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_Toc138669761 \h </w:instrText>
      </w:r>
      <w:r>
        <w:rPr>
          <w:noProof/>
        </w:rPr>
      </w:r>
      <w:r>
        <w:rPr>
          <w:noProof/>
        </w:rPr>
        <w:fldChar w:fldCharType="separate"/>
      </w:r>
      <w:r>
        <w:rPr>
          <w:noProof/>
        </w:rPr>
        <w:t>89</w:t>
      </w:r>
      <w:r>
        <w:rPr>
          <w:noProof/>
        </w:rPr>
        <w:fldChar w:fldCharType="end"/>
      </w:r>
    </w:p>
    <w:p w14:paraId="2379130B" w14:textId="57E5C22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7" w:name="foreword"/>
      <w:bookmarkStart w:id="18" w:name="_Toc138669684"/>
      <w:bookmarkEnd w:id="17"/>
      <w:r w:rsidRPr="004D3578">
        <w:lastRenderedPageBreak/>
        <w:t>Foreword</w:t>
      </w:r>
      <w:bookmarkEnd w:id="18"/>
    </w:p>
    <w:p w14:paraId="3F330ECB" w14:textId="77777777" w:rsidR="00080512" w:rsidRPr="004D3578" w:rsidRDefault="00080512">
      <w:r w:rsidRPr="004D3578">
        <w:t xml:space="preserve">This Technical </w:t>
      </w:r>
      <w:bookmarkStart w:id="19" w:name="spectype3"/>
      <w:r w:rsidRPr="00AB544B">
        <w:t>Specification</w:t>
      </w:r>
      <w:bookmarkEnd w:id="19"/>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0" w:name="introduction"/>
      <w:bookmarkEnd w:id="20"/>
    </w:p>
    <w:p w14:paraId="44074B0A" w14:textId="77777777" w:rsidR="00080512" w:rsidRPr="004D3578" w:rsidRDefault="00080512">
      <w:pPr>
        <w:pStyle w:val="Heading1"/>
      </w:pPr>
      <w:r w:rsidRPr="004D3578">
        <w:br w:type="page"/>
      </w:r>
      <w:bookmarkStart w:id="21" w:name="scope"/>
      <w:bookmarkStart w:id="22" w:name="_Toc138669685"/>
      <w:bookmarkEnd w:id="21"/>
      <w:r w:rsidRPr="004D3578">
        <w:lastRenderedPageBreak/>
        <w:t>1</w:t>
      </w:r>
      <w:r w:rsidRPr="004D3578">
        <w:tab/>
        <w:t>Scope</w:t>
      </w:r>
      <w:bookmarkEnd w:id="22"/>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w:t>
      </w:r>
      <w:proofErr w:type="spellStart"/>
      <w:r w:rsidR="00150E7E">
        <w:rPr>
          <w:lang w:eastAsia="zh-CN"/>
        </w:rPr>
        <w:t>Nnwdaf</w:t>
      </w:r>
      <w:proofErr w:type="spellEnd"/>
      <w:r w:rsidR="00150E7E">
        <w:rPr>
          <w:lang w:eastAsia="zh-CN"/>
        </w:rPr>
        <w:t xml:space="preserve">, </w:t>
      </w:r>
      <w:proofErr w:type="spellStart"/>
      <w:r w:rsidR="00150E7E">
        <w:rPr>
          <w:lang w:eastAsia="zh-CN"/>
        </w:rPr>
        <w:t>Nsmf</w:t>
      </w:r>
      <w:proofErr w:type="spellEnd"/>
      <w:r w:rsidR="00150E7E">
        <w:rPr>
          <w:lang w:eastAsia="zh-CN"/>
        </w:rPr>
        <w:t xml:space="preserve">, </w:t>
      </w:r>
      <w:proofErr w:type="spellStart"/>
      <w:r w:rsidR="00150E7E">
        <w:rPr>
          <w:lang w:eastAsia="zh-CN"/>
        </w:rPr>
        <w:t>Npcf</w:t>
      </w:r>
      <w:proofErr w:type="spellEnd"/>
      <w:r w:rsidR="00150E7E">
        <w:rPr>
          <w:lang w:eastAsia="zh-CN"/>
        </w:rPr>
        <w:t xml:space="preserve">, </w:t>
      </w:r>
      <w:proofErr w:type="spellStart"/>
      <w:r w:rsidR="00B02DB9">
        <w:rPr>
          <w:lang w:eastAsia="zh-CN"/>
        </w:rPr>
        <w:t>Nnsacf</w:t>
      </w:r>
      <w:proofErr w:type="spellEnd"/>
      <w:r w:rsidR="00150E7E">
        <w:rPr>
          <w:lang w:eastAsia="zh-CN"/>
        </w:rPr>
        <w:t xml:space="preserve">, </w:t>
      </w:r>
      <w:proofErr w:type="spellStart"/>
      <w:r w:rsidR="000C4F67">
        <w:rPr>
          <w:lang w:eastAsia="zh-CN"/>
        </w:rPr>
        <w:t>Namf</w:t>
      </w:r>
      <w:proofErr w:type="spellEnd"/>
      <w:r w:rsidR="000C4F67">
        <w:rPr>
          <w:lang w:eastAsia="zh-CN"/>
        </w:rPr>
        <w:t xml:space="preserve">, </w:t>
      </w:r>
      <w:proofErr w:type="spellStart"/>
      <w:r w:rsidR="000C4F67">
        <w:rPr>
          <w:lang w:eastAsia="zh-CN"/>
        </w:rPr>
        <w:t>Nnrf</w:t>
      </w:r>
      <w:proofErr w:type="spellEnd"/>
      <w:r w:rsidR="000C4F67">
        <w:rPr>
          <w:lang w:eastAsia="zh-CN"/>
        </w:rPr>
        <w:t>,</w:t>
      </w:r>
      <w:r w:rsidR="000C4F67" w:rsidRPr="005D03E5">
        <w:rPr>
          <w:lang w:eastAsia="zh-CN"/>
        </w:rPr>
        <w:t xml:space="preserve"> </w:t>
      </w:r>
      <w:proofErr w:type="spellStart"/>
      <w:r w:rsidR="000C4F67">
        <w:rPr>
          <w:lang w:eastAsia="zh-CN"/>
        </w:rPr>
        <w:t>Nnssf</w:t>
      </w:r>
      <w:proofErr w:type="spellEnd"/>
      <w:r w:rsidR="000C4F67">
        <w:rPr>
          <w:lang w:eastAsia="zh-CN"/>
        </w:rPr>
        <w:t xml:space="preserve">, </w:t>
      </w:r>
      <w:proofErr w:type="spellStart"/>
      <w:r w:rsidR="00150E7E">
        <w:rPr>
          <w:lang w:eastAsia="zh-CN"/>
        </w:rPr>
        <w:t>Nnef</w:t>
      </w:r>
      <w:proofErr w:type="spellEnd"/>
      <w:r w:rsidR="00150E7E">
        <w:rPr>
          <w:lang w:eastAsia="zh-CN"/>
        </w:rPr>
        <w:t xml:space="preserve">, </w:t>
      </w:r>
      <w:proofErr w:type="spellStart"/>
      <w:r w:rsidR="00150E7E">
        <w:rPr>
          <w:lang w:eastAsia="zh-CN"/>
        </w:rPr>
        <w:t>Naf</w:t>
      </w:r>
      <w:proofErr w:type="spellEnd"/>
      <w:r w:rsidR="00150E7E">
        <w:rPr>
          <w:lang w:eastAsia="zh-CN"/>
        </w:rPr>
        <w:t xml:space="preserve">, </w:t>
      </w:r>
      <w:proofErr w:type="spellStart"/>
      <w:r w:rsidR="00150E7E">
        <w:rPr>
          <w:lang w:eastAsia="zh-CN"/>
        </w:rPr>
        <w:t>Ndccf</w:t>
      </w:r>
      <w:proofErr w:type="spellEnd"/>
      <w:r w:rsidR="00150E7E">
        <w:rPr>
          <w:lang w:eastAsia="zh-CN"/>
        </w:rPr>
        <w:t xml:space="preserve">, </w:t>
      </w:r>
      <w:proofErr w:type="spellStart"/>
      <w:r w:rsidR="00150E7E">
        <w:rPr>
          <w:lang w:eastAsia="zh-CN"/>
        </w:rPr>
        <w:t>Nadrf</w:t>
      </w:r>
      <w:proofErr w:type="spellEnd"/>
      <w:r w:rsidR="00F9543E">
        <w:rPr>
          <w:lang w:eastAsia="zh-CN"/>
        </w:rPr>
        <w:t>,</w:t>
      </w:r>
      <w:r w:rsidR="00150E7E">
        <w:rPr>
          <w:lang w:eastAsia="ja-JP"/>
        </w:rPr>
        <w:t xml:space="preserve"> </w:t>
      </w:r>
      <w:proofErr w:type="spellStart"/>
      <w:r w:rsidR="00150E7E">
        <w:rPr>
          <w:lang w:eastAsia="zh-CN"/>
        </w:rPr>
        <w:t>Nmfaf</w:t>
      </w:r>
      <w:proofErr w:type="spellEnd"/>
      <w:r w:rsidR="00F9543E">
        <w:rPr>
          <w:lang w:eastAsia="zh-CN"/>
        </w:rPr>
        <w:t xml:space="preserve"> and </w:t>
      </w:r>
      <w:proofErr w:type="spellStart"/>
      <w:r w:rsidR="00F9543E">
        <w:rPr>
          <w:lang w:eastAsia="zh-CN"/>
        </w:rPr>
        <w:t>Nudm</w:t>
      </w:r>
      <w:proofErr w:type="spellEnd"/>
      <w:r w:rsidR="00F9543E">
        <w:rPr>
          <w:lang w:eastAsia="zh-CN"/>
        </w:rPr>
        <w:t xml:space="preserve">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3" w:name="references"/>
      <w:bookmarkStart w:id="24" w:name="_Toc138669686"/>
      <w:bookmarkEnd w:id="23"/>
      <w:r w:rsidRPr="004D3578">
        <w:t>2</w:t>
      </w:r>
      <w:r w:rsidRPr="004D3578">
        <w:tab/>
        <w:t>References</w:t>
      </w:r>
      <w:bookmarkEnd w:id="24"/>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5" w:name="_Hlk86880362"/>
      <w:r>
        <w:rPr>
          <w:lang w:eastAsia="zh-CN"/>
        </w:rPr>
        <w:t> </w:t>
      </w:r>
      <w:bookmarkEnd w:id="25"/>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6" w:name="definitions"/>
      <w:bookmarkStart w:id="27" w:name="_Toc138669687"/>
      <w:bookmarkEnd w:id="26"/>
      <w:r w:rsidRPr="004D3578">
        <w:t>3</w:t>
      </w:r>
      <w:r w:rsidRPr="004D3578">
        <w:tab/>
        <w:t>Definitions</w:t>
      </w:r>
      <w:r w:rsidR="00602AEA">
        <w:t xml:space="preserve"> of terms, symbols and abbreviations</w:t>
      </w:r>
      <w:bookmarkEnd w:id="27"/>
    </w:p>
    <w:p w14:paraId="4C886013" w14:textId="77777777" w:rsidR="00080512" w:rsidRPr="004D3578" w:rsidRDefault="00080512">
      <w:pPr>
        <w:pStyle w:val="Heading2"/>
      </w:pPr>
      <w:bookmarkStart w:id="28" w:name="_Toc138669688"/>
      <w:r w:rsidRPr="004D3578">
        <w:t>3.1</w:t>
      </w:r>
      <w:r w:rsidRPr="004D3578">
        <w:tab/>
      </w:r>
      <w:r w:rsidR="002B6339">
        <w:t>Terms</w:t>
      </w:r>
      <w:bookmarkEnd w:id="2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29" w:name="_Toc138669689"/>
      <w:r w:rsidRPr="004D3578">
        <w:lastRenderedPageBreak/>
        <w:t>3.2</w:t>
      </w:r>
      <w:r w:rsidRPr="004D3578">
        <w:tab/>
        <w:t>Symbols</w:t>
      </w:r>
      <w:bookmarkEnd w:id="29"/>
    </w:p>
    <w:p w14:paraId="2EECB03E" w14:textId="745F721B" w:rsidR="00080512" w:rsidRPr="004D3578" w:rsidRDefault="00CD6E5C">
      <w:pPr>
        <w:keepNext/>
      </w:pPr>
      <w:r>
        <w:t>None.</w:t>
      </w:r>
    </w:p>
    <w:p w14:paraId="02ABDA76" w14:textId="77777777" w:rsidR="00080512" w:rsidRPr="004D3578" w:rsidRDefault="00080512">
      <w:pPr>
        <w:pStyle w:val="Heading2"/>
      </w:pPr>
      <w:bookmarkStart w:id="30" w:name="_Toc138669690"/>
      <w:r w:rsidRPr="004D3578">
        <w:t>3.3</w:t>
      </w:r>
      <w:r w:rsidRPr="004D3578">
        <w:tab/>
        <w:t>Abbreviations</w:t>
      </w:r>
      <w:bookmarkEnd w:id="3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1" w:name="clause4"/>
      <w:bookmarkStart w:id="32" w:name="_Toc28005428"/>
      <w:bookmarkStart w:id="33" w:name="_Toc36038100"/>
      <w:bookmarkStart w:id="34" w:name="_Toc45133297"/>
      <w:bookmarkStart w:id="35" w:name="_Toc51762125"/>
      <w:bookmarkStart w:id="36" w:name="_Toc59016530"/>
      <w:bookmarkStart w:id="37" w:name="_Toc138669691"/>
      <w:bookmarkEnd w:id="31"/>
      <w:r>
        <w:t>4</w:t>
      </w:r>
      <w:r>
        <w:tab/>
        <w:t xml:space="preserve">Reference </w:t>
      </w:r>
      <w:r w:rsidR="00694481">
        <w:t>A</w:t>
      </w:r>
      <w:r>
        <w:t>rchitecture</w:t>
      </w:r>
      <w:bookmarkEnd w:id="32"/>
      <w:bookmarkEnd w:id="33"/>
      <w:bookmarkEnd w:id="34"/>
      <w:bookmarkEnd w:id="35"/>
      <w:bookmarkEnd w:id="36"/>
      <w:r w:rsidR="00694481">
        <w:t xml:space="preserve"> for Data Analytics</w:t>
      </w:r>
      <w:bookmarkEnd w:id="37"/>
    </w:p>
    <w:p w14:paraId="3396A851" w14:textId="76389314" w:rsidR="007D35C1" w:rsidRDefault="007D35C1" w:rsidP="007D35C1">
      <w:pPr>
        <w:pStyle w:val="Heading2"/>
      </w:pPr>
      <w:bookmarkStart w:id="38" w:name="_Toc89427397"/>
      <w:bookmarkStart w:id="39" w:name="_Toc138669692"/>
      <w:r>
        <w:t>4.1</w:t>
      </w:r>
      <w:r>
        <w:tab/>
        <w:t>General</w:t>
      </w:r>
      <w:bookmarkEnd w:id="38"/>
      <w:bookmarkEnd w:id="39"/>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 xml:space="preserve">an NWDAF that implements DCCF functionality internally and supports the </w:t>
      </w:r>
      <w:proofErr w:type="spellStart"/>
      <w:r w:rsidR="00241E69" w:rsidRPr="007307D8">
        <w:t>Nnwdaf_DataManagement</w:t>
      </w:r>
      <w:proofErr w:type="spellEnd"/>
      <w:r w:rsidR="00241E69" w:rsidRPr="007307D8">
        <w:t xml:space="preserve">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 xml:space="preserve">functionality internally and supports the </w:t>
      </w:r>
      <w:proofErr w:type="spellStart"/>
      <w:r w:rsidR="001B7C25" w:rsidRPr="00EE28CA">
        <w:t>Nnwdaf_DataManagement</w:t>
      </w:r>
      <w:proofErr w:type="spellEnd"/>
      <w:r w:rsidR="001B7C25" w:rsidRPr="00EE28CA">
        <w:t xml:space="preserve">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0" w:name="_Toc138669693"/>
      <w:r>
        <w:lastRenderedPageBreak/>
        <w:t>4.2</w:t>
      </w:r>
      <w:r>
        <w:tab/>
        <w:t>D</w:t>
      </w:r>
      <w:r w:rsidRPr="005D2CF1">
        <w:t xml:space="preserve">ata </w:t>
      </w:r>
      <w:r>
        <w:t>Collection</w:t>
      </w:r>
      <w:bookmarkEnd w:id="40"/>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7pt" o:ole="">
            <v:imagedata r:id="rId11" o:title=""/>
          </v:shape>
          <o:OLEObject Type="Embed" ProgID="Visio.Drawing.15" ShapeID="_x0000_i1025" DrawAspect="Content" ObjectID="_1780255307"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Del="00A51055" w:rsidRDefault="00AB4AD4" w:rsidP="00AB4AD4">
      <w:pPr>
        <w:rPr>
          <w:del w:id="41" w:author="MCC" w:date="2024-06-12T23:14:00Z"/>
        </w:rPr>
      </w:pPr>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2" w:name="_Toc138669694"/>
      <w:r>
        <w:t>4.3</w:t>
      </w:r>
      <w:r>
        <w:tab/>
        <w:t>Analytics Exposure</w:t>
      </w:r>
      <w:bookmarkEnd w:id="42"/>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45pt;height:242.05pt" o:ole="">
            <v:imagedata r:id="rId13" o:title=""/>
          </v:shape>
          <o:OLEObject Type="Embed" ProgID="Visio.Drawing.15" ShapeID="_x0000_i1026" DrawAspect="Content" ObjectID="_1780255308"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43" w:name="_Toc138669695"/>
      <w:r>
        <w:t>4.4</w:t>
      </w:r>
      <w:r>
        <w:tab/>
        <w:t>D</w:t>
      </w:r>
      <w:r w:rsidRPr="005D2CF1">
        <w:t xml:space="preserve">ata </w:t>
      </w:r>
      <w:r>
        <w:t>Storage and Retrieval</w:t>
      </w:r>
      <w:bookmarkEnd w:id="43"/>
    </w:p>
    <w:p w14:paraId="0553083D" w14:textId="77777777" w:rsidR="007D35C1" w:rsidRPr="005D2CF1" w:rsidDel="00A51055" w:rsidRDefault="007D35C1" w:rsidP="007D35C1">
      <w:pPr>
        <w:rPr>
          <w:del w:id="44" w:author="MCC" w:date="2024-06-12T23:14:00Z"/>
        </w:rPr>
      </w:pPr>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5pt;height:156.35pt" o:ole="">
            <v:imagedata r:id="rId15" o:title=""/>
          </v:shape>
          <o:OLEObject Type="Embed" ProgID="Visio.Drawing.15" ShapeID="_x0000_i1027" DrawAspect="Content" ObjectID="_1780255309" r:id="rId16"/>
        </w:object>
      </w:r>
    </w:p>
    <w:p w14:paraId="64C25F89" w14:textId="5F291BB8" w:rsidR="007D35C1" w:rsidRPr="005D2CF1" w:rsidDel="00A51055" w:rsidRDefault="007D35C1" w:rsidP="007D35C1">
      <w:pPr>
        <w:pStyle w:val="TF"/>
        <w:rPr>
          <w:del w:id="45" w:author="MCC" w:date="2024-06-12T23:14:00Z"/>
        </w:rPr>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A51055">
      <w:pPr>
        <w:pStyle w:val="TF"/>
      </w:pPr>
    </w:p>
    <w:p w14:paraId="6504D05A" w14:textId="54101821" w:rsidR="00080512" w:rsidRPr="004D3578" w:rsidRDefault="0024274C" w:rsidP="0024274C">
      <w:pPr>
        <w:pStyle w:val="Heading1"/>
      </w:pPr>
      <w:bookmarkStart w:id="46" w:name="_Toc138669696"/>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6"/>
    </w:p>
    <w:p w14:paraId="04B9F646" w14:textId="2BDC3262" w:rsidR="00680C72" w:rsidRPr="008E6839" w:rsidRDefault="0024274C" w:rsidP="00680C72">
      <w:pPr>
        <w:pStyle w:val="Heading2"/>
        <w:rPr>
          <w:rFonts w:ascii="Times New Roman" w:hAnsi="Times New Roman"/>
          <w:i/>
          <w:color w:val="0000FF"/>
          <w:sz w:val="20"/>
        </w:rPr>
      </w:pPr>
      <w:bookmarkStart w:id="47" w:name="_Toc138669697"/>
      <w:r>
        <w:t>5.1</w:t>
      </w:r>
      <w:r>
        <w:tab/>
      </w:r>
      <w:r w:rsidR="00D81E76">
        <w:t>General</w:t>
      </w:r>
      <w:bookmarkEnd w:id="47"/>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8" w:name="_Toc138669698"/>
      <w:r>
        <w:t>5.2</w:t>
      </w:r>
      <w:r>
        <w:tab/>
        <w:t>Analytics Exposure Procedures</w:t>
      </w:r>
      <w:bookmarkEnd w:id="48"/>
    </w:p>
    <w:p w14:paraId="59734D20" w14:textId="77777777" w:rsidR="00EC581A" w:rsidRDefault="00EC581A" w:rsidP="00EC581A">
      <w:pPr>
        <w:pStyle w:val="Heading3"/>
      </w:pPr>
      <w:bookmarkStart w:id="49" w:name="_Toc28005462"/>
      <w:bookmarkStart w:id="50" w:name="_Toc36038134"/>
      <w:bookmarkStart w:id="51" w:name="_Toc45133331"/>
      <w:bookmarkStart w:id="52" w:name="_Toc51762159"/>
      <w:bookmarkStart w:id="53" w:name="_Toc59016564"/>
      <w:bookmarkStart w:id="54" w:name="_Toc138669699"/>
      <w:r>
        <w:t>5.2.1</w:t>
      </w:r>
      <w:r>
        <w:tab/>
      </w:r>
      <w:bookmarkEnd w:id="49"/>
      <w:bookmarkEnd w:id="50"/>
      <w:bookmarkEnd w:id="51"/>
      <w:bookmarkEnd w:id="52"/>
      <w:bookmarkEnd w:id="53"/>
      <w:r>
        <w:t>General</w:t>
      </w:r>
      <w:bookmarkEnd w:id="54"/>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5" w:name="_Toc28005463"/>
      <w:bookmarkStart w:id="56" w:name="_Toc36038135"/>
      <w:bookmarkStart w:id="57" w:name="_Toc45133332"/>
      <w:bookmarkStart w:id="58" w:name="_Toc51762160"/>
      <w:bookmarkStart w:id="59" w:name="_Toc59016565"/>
      <w:bookmarkStart w:id="60" w:name="_Toc138669700"/>
      <w:r>
        <w:t>5.2.2</w:t>
      </w:r>
      <w:r>
        <w:tab/>
        <w:t xml:space="preserve">Network data analytics </w:t>
      </w:r>
      <w:bookmarkEnd w:id="55"/>
      <w:bookmarkEnd w:id="56"/>
      <w:bookmarkEnd w:id="57"/>
      <w:bookmarkEnd w:id="58"/>
      <w:bookmarkEnd w:id="59"/>
      <w:r>
        <w:t>Subscribe/Unsubscribe/Notify</w:t>
      </w:r>
      <w:bookmarkEnd w:id="60"/>
    </w:p>
    <w:p w14:paraId="7E228339" w14:textId="77777777" w:rsidR="00EC581A" w:rsidRDefault="00EC581A" w:rsidP="00EC581A">
      <w:pPr>
        <w:pStyle w:val="Heading4"/>
      </w:pPr>
      <w:bookmarkStart w:id="61" w:name="_Toc138669701"/>
      <w:r>
        <w:t>5.2.2.1</w:t>
      </w:r>
      <w:r>
        <w:tab/>
        <w:t>Analytics Subscribe/Unsubscribe/Notify initiated by 5GC NFs, OAM or AFs</w:t>
      </w:r>
      <w:bookmarkEnd w:id="61"/>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2" w:name="_Hlk19524609"/>
    <w:bookmarkStart w:id="63" w:name="_MON_1627384797"/>
    <w:bookmarkEnd w:id="63"/>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8pt;height:218.65pt" o:ole="">
            <v:imagedata r:id="rId17" o:title="" cropleft="4447f" cropright="7378f"/>
          </v:shape>
          <o:OLEObject Type="Embed" ProgID="Word.Picture.8" ShapeID="_x0000_i1028" DrawAspect="Content" ObjectID="_1780255310" r:id="rId18"/>
        </w:object>
      </w:r>
      <w:bookmarkEnd w:id="62"/>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64" w:name="_Toc138669702"/>
      <w:r>
        <w:t>5.2.2.2</w:t>
      </w:r>
      <w:r>
        <w:tab/>
        <w:t>Analytics Subscribe/Unsubscribe/Notify initiated by AFs via the NEF</w:t>
      </w:r>
      <w:bookmarkEnd w:id="64"/>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05pt" o:ole="">
            <v:imagedata r:id="rId19" o:title=""/>
          </v:shape>
          <o:OLEObject Type="Embed" ProgID="Visio.Drawing.15" ShapeID="_x0000_i1029" DrawAspect="Content" ObjectID="_1780255311"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5"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65"/>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66" w:name="_Hlk77261355"/>
      <w:r w:rsidRPr="00A54206">
        <w:rPr>
          <w:lang w:eastAsia="zh-CN"/>
        </w:rPr>
        <w:t>.</w:t>
      </w:r>
      <w:bookmarkEnd w:id="66"/>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7" w:name="_Toc28005464"/>
      <w:bookmarkStart w:id="68" w:name="_Toc36038136"/>
      <w:bookmarkStart w:id="69" w:name="_Toc45133333"/>
      <w:bookmarkStart w:id="70" w:name="_Toc51762161"/>
      <w:bookmarkStart w:id="71" w:name="_Toc59016566"/>
      <w:bookmarkStart w:id="72" w:name="_Toc138669703"/>
      <w:r>
        <w:t>5.2.3</w:t>
      </w:r>
      <w:r>
        <w:tab/>
        <w:t>Network data analytics information request</w:t>
      </w:r>
      <w:bookmarkEnd w:id="67"/>
      <w:bookmarkEnd w:id="68"/>
      <w:bookmarkEnd w:id="69"/>
      <w:bookmarkEnd w:id="70"/>
      <w:bookmarkEnd w:id="71"/>
      <w:bookmarkEnd w:id="72"/>
    </w:p>
    <w:p w14:paraId="063760F0" w14:textId="77777777" w:rsidR="00EC581A" w:rsidRDefault="00EC581A" w:rsidP="00EC581A">
      <w:pPr>
        <w:pStyle w:val="Heading4"/>
      </w:pPr>
      <w:bookmarkStart w:id="73" w:name="_Toc138669704"/>
      <w:r>
        <w:t>5.2.3.1</w:t>
      </w:r>
      <w:r>
        <w:tab/>
        <w:t>Analytics information request initiated by 5GC NFs, OAM or AFs</w:t>
      </w:r>
      <w:bookmarkEnd w:id="73"/>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4" w:name="_MON_1627384780"/>
    <w:bookmarkEnd w:id="74"/>
    <w:p w14:paraId="167EE38C" w14:textId="77777777" w:rsidR="00EC581A" w:rsidRDefault="00EC581A" w:rsidP="00EC581A">
      <w:pPr>
        <w:pStyle w:val="TH"/>
      </w:pPr>
      <w:r>
        <w:rPr>
          <w:lang w:eastAsia="ja-JP"/>
        </w:rPr>
        <w:object w:dxaOrig="9923" w:dyaOrig="2549" w14:anchorId="5CD094D8">
          <v:shape id="_x0000_i1030" type="#_x0000_t75" style="width:350.7pt;height:106.45pt" o:ole="">
            <v:imagedata r:id="rId21" o:title="" cropleft="3144f" cropright="6960f"/>
          </v:shape>
          <o:OLEObject Type="Embed" ProgID="Word.Picture.8" ShapeID="_x0000_i1030" DrawAspect="Content" ObjectID="_1780255312"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75" w:name="_Toc138669705"/>
      <w:r>
        <w:t>5.2.3.2</w:t>
      </w:r>
      <w:r>
        <w:tab/>
        <w:t>Analytics information request initiated by AFs via the NEF</w:t>
      </w:r>
      <w:bookmarkEnd w:id="75"/>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9pt" o:ole="">
            <v:imagedata r:id="rId23" o:title=""/>
          </v:shape>
          <o:OLEObject Type="Embed" ProgID="Visio.Drawing.15" ShapeID="_x0000_i1031" DrawAspect="Content" ObjectID="_1780255313"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6"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6"/>
    <w:p w14:paraId="32096464" w14:textId="20929B34" w:rsidR="00EC581A" w:rsidDel="00A51055" w:rsidRDefault="00CC0ED2" w:rsidP="00CC0ED2">
      <w:pPr>
        <w:pStyle w:val="NO"/>
        <w:rPr>
          <w:del w:id="77" w:author="MCC" w:date="2024-06-12T23:15:00Z"/>
        </w:rPr>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A51055">
      <w:pPr>
        <w:pStyle w:val="NO"/>
      </w:pPr>
    </w:p>
    <w:p w14:paraId="2D5D1484" w14:textId="77777777" w:rsidR="00EC581A" w:rsidRDefault="00EC581A" w:rsidP="00EC581A">
      <w:pPr>
        <w:pStyle w:val="Heading3"/>
        <w:rPr>
          <w:lang w:eastAsia="ko-KR"/>
        </w:rPr>
      </w:pPr>
      <w:bookmarkStart w:id="78" w:name="_Toc138669706"/>
      <w:r>
        <w:t>5.2.4</w:t>
      </w:r>
      <w:r>
        <w:tab/>
      </w:r>
      <w:r>
        <w:rPr>
          <w:lang w:eastAsia="ko-KR"/>
        </w:rPr>
        <w:t>Analytics Exposure via DCCF</w:t>
      </w:r>
      <w:bookmarkEnd w:id="78"/>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45pt;height:574.65pt" o:ole="">
            <v:imagedata r:id="rId25" o:title=""/>
          </v:shape>
          <o:OLEObject Type="Embed" ProgID="Visio.Drawing.15" ShapeID="_x0000_i1032" DrawAspect="Content" ObjectID="_1780255314"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9" w:name="_Hlk77848919"/>
      <w:r>
        <w:rPr>
          <w:lang w:eastAsia="ko-KR"/>
        </w:rPr>
        <w:t>step</w:t>
      </w:r>
      <w:r>
        <w:t> </w:t>
      </w:r>
      <w:r>
        <w:rPr>
          <w:lang w:eastAsia="ko-KR"/>
        </w:rPr>
        <w:t>3</w:t>
      </w:r>
      <w:bookmarkEnd w:id="79"/>
      <w:r>
        <w:rPr>
          <w:lang w:eastAsia="ko-KR"/>
        </w:rPr>
        <w:t xml:space="preserve">a, skip </w:t>
      </w:r>
      <w:bookmarkStart w:id="80" w:name="_Hlk80988309"/>
      <w:r>
        <w:rPr>
          <w:lang w:eastAsia="ko-KR"/>
        </w:rPr>
        <w:t>step</w:t>
      </w:r>
      <w:r>
        <w:t> </w:t>
      </w:r>
      <w:r>
        <w:rPr>
          <w:lang w:eastAsia="ko-KR"/>
        </w:rPr>
        <w:t>3b</w:t>
      </w:r>
      <w:bookmarkEnd w:id="80"/>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1" w:name="_Hlk77850890"/>
      <w:r>
        <w:rPr>
          <w:lang w:eastAsia="ko-KR"/>
        </w:rPr>
        <w:t>step</w:t>
      </w:r>
      <w:r>
        <w:t> </w:t>
      </w:r>
      <w:r>
        <w:rPr>
          <w:lang w:eastAsia="ko-KR"/>
        </w:rPr>
        <w:t>3a and step</w:t>
      </w:r>
      <w:r>
        <w:t> </w:t>
      </w:r>
      <w:r>
        <w:rPr>
          <w:lang w:eastAsia="ko-KR"/>
        </w:rPr>
        <w:t>3c</w:t>
      </w:r>
      <w:bookmarkEnd w:id="81"/>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 xml:space="preserve">The DCCF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2" w:name="_Toc138669707"/>
      <w:r>
        <w:t>5.2.5</w:t>
      </w:r>
      <w:r>
        <w:tab/>
      </w:r>
      <w:r>
        <w:rPr>
          <w:lang w:eastAsia="ko-KR"/>
        </w:rPr>
        <w:t>Analytics Exposure via DCCF and MFAF</w:t>
      </w:r>
      <w:bookmarkEnd w:id="82"/>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1D03FF3" w:rsidR="00F20670" w:rsidDel="00A51055" w:rsidRDefault="00F20670" w:rsidP="00F20670">
      <w:pPr>
        <w:pStyle w:val="TH"/>
        <w:rPr>
          <w:del w:id="83" w:author="MCC" w:date="2024-06-12T23:15:00Z"/>
        </w:rPr>
      </w:pPr>
    </w:p>
    <w:p w14:paraId="4B97F135" w14:textId="1E2C2FC5" w:rsidR="00F20670" w:rsidRDefault="00F20670" w:rsidP="00F20670">
      <w:pPr>
        <w:pStyle w:val="TH"/>
        <w:rPr>
          <w:lang w:eastAsia="zh-CN"/>
        </w:rPr>
      </w:pPr>
      <w:del w:id="84" w:author="MCC" w:date="2024-06-12T23:15:00Z">
        <w:r w:rsidRPr="00AA38AE" w:rsidDel="00A51055">
          <w:delText xml:space="preserve"> </w:delText>
        </w:r>
      </w:del>
      <w:r>
        <w:object w:dxaOrig="12346" w:dyaOrig="16681" w14:anchorId="043294AF">
          <v:shape id="_x0000_i1033" type="#_x0000_t75" style="width:481.45pt;height:650.65pt" o:ole="">
            <v:imagedata r:id="rId27" o:title=""/>
          </v:shape>
          <o:OLEObject Type="Embed" ProgID="Visio.Drawing.15" ShapeID="_x0000_i1033" DrawAspect="Content" ObjectID="_1780255315"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proofErr w:type="spellStart"/>
      <w:r>
        <w:t>NadrfDataRetrievalSubscription</w:t>
      </w:r>
      <w:bookmarkEnd w:id="86"/>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 xml:space="preserve">The MFAF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09100308" w:rsidR="00F20670" w:rsidRPr="000210F9" w:rsidDel="00A51055" w:rsidRDefault="00F20670" w:rsidP="00F20670">
      <w:pPr>
        <w:pStyle w:val="B1"/>
        <w:rPr>
          <w:del w:id="87" w:author="MCC" w:date="2024-06-12T23:15:00Z"/>
        </w:rPr>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A51055">
      <w:pPr>
        <w:pStyle w:val="B1"/>
      </w:pPr>
    </w:p>
    <w:p w14:paraId="130959C6" w14:textId="7FE94343" w:rsidR="00117DBA" w:rsidRDefault="00117DBA" w:rsidP="00117DBA">
      <w:pPr>
        <w:pStyle w:val="Heading2"/>
      </w:pPr>
      <w:bookmarkStart w:id="88" w:name="_Toc138669708"/>
      <w:r>
        <w:t>5.3</w:t>
      </w:r>
      <w:r>
        <w:tab/>
        <w:t>Analytics Aggregation from Multiple NWDAFs</w:t>
      </w:r>
      <w:bookmarkEnd w:id="88"/>
    </w:p>
    <w:p w14:paraId="76686C83" w14:textId="77777777" w:rsidR="006B5657" w:rsidRDefault="006B5657" w:rsidP="006B5657">
      <w:pPr>
        <w:pStyle w:val="Heading3"/>
      </w:pPr>
      <w:bookmarkStart w:id="89" w:name="_Toc89427399"/>
      <w:bookmarkStart w:id="90" w:name="_Toc138669709"/>
      <w:r>
        <w:t>5.3.1</w:t>
      </w:r>
      <w:r>
        <w:tab/>
        <w:t>General</w:t>
      </w:r>
      <w:bookmarkEnd w:id="89"/>
      <w:bookmarkEnd w:id="90"/>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1" w:name="_Toc89427400"/>
      <w:bookmarkStart w:id="92" w:name="_Toc138669710"/>
      <w:r>
        <w:t>5.3.2</w:t>
      </w:r>
      <w:r>
        <w:tab/>
      </w:r>
      <w:bookmarkEnd w:id="91"/>
      <w:r>
        <w:t xml:space="preserve">Analytics </w:t>
      </w:r>
      <w:r>
        <w:rPr>
          <w:lang w:eastAsia="ko-KR"/>
        </w:rPr>
        <w:t xml:space="preserve">aggregation with </w:t>
      </w:r>
      <w:r>
        <w:rPr>
          <w:rFonts w:hint="eastAsia"/>
          <w:lang w:eastAsia="zh-CN"/>
        </w:rPr>
        <w:t>p</w:t>
      </w:r>
      <w:r>
        <w:rPr>
          <w:lang w:eastAsia="ko-KR"/>
        </w:rPr>
        <w:t>rovisioning of Area of Interest</w:t>
      </w:r>
      <w:bookmarkEnd w:id="92"/>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4.1pt" o:ole="">
            <v:imagedata r:id="rId29" o:title=""/>
          </v:shape>
          <o:OLEObject Type="Embed" ProgID="Visio.Drawing.15" ShapeID="_x0000_i1034" DrawAspect="Content" ObjectID="_1780255316"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93" w:name="_Toc138669711"/>
      <w:r>
        <w:t>5.3.3</w:t>
      </w:r>
      <w:r>
        <w:tab/>
        <w:t xml:space="preserve">Analytics </w:t>
      </w:r>
      <w:r>
        <w:rPr>
          <w:lang w:eastAsia="ko-KR"/>
        </w:rPr>
        <w:t>aggregation without provisioning of Area of Interest</w:t>
      </w:r>
      <w:bookmarkEnd w:id="93"/>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2.7pt" o:ole="">
            <v:imagedata r:id="rId31" o:title=""/>
          </v:shape>
          <o:OLEObject Type="Embed" ProgID="Visio.Drawing.15" ShapeID="_x0000_i1035" DrawAspect="Content" ObjectID="_1780255317"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4" w:name="_Toc138669712"/>
      <w:r>
        <w:t>5.</w:t>
      </w:r>
      <w:r w:rsidR="007C4691">
        <w:t>4</w:t>
      </w:r>
      <w:r>
        <w:tab/>
      </w:r>
      <w:r w:rsidR="00002F25">
        <w:t xml:space="preserve">Procedures for </w:t>
      </w:r>
      <w:r>
        <w:t>Analytics Transfer</w:t>
      </w:r>
      <w:r w:rsidR="005D5DFD">
        <w:t>ring</w:t>
      </w:r>
      <w:bookmarkEnd w:id="94"/>
    </w:p>
    <w:p w14:paraId="3380749C" w14:textId="77777777" w:rsidR="00002F25" w:rsidRPr="001730EE" w:rsidRDefault="00002F25" w:rsidP="00002F25">
      <w:pPr>
        <w:pStyle w:val="Heading3"/>
        <w:rPr>
          <w:lang w:eastAsia="ko-KR"/>
        </w:rPr>
      </w:pPr>
      <w:bookmarkStart w:id="95" w:name="_Toc91144418"/>
      <w:bookmarkStart w:id="96" w:name="_Toc13866971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5"/>
      <w:bookmarkEnd w:id="96"/>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5pt;height:284.45pt" o:ole="">
            <v:imagedata r:id="rId33" o:title="" cropbottom="-1739f"/>
          </v:shape>
          <o:OLEObject Type="Embed" ProgID="Visio.Drawing.11" ShapeID="_x0000_i1036" DrawAspect="Content" ObjectID="_1780255318"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7"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7"/>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8" w:name="_Toc91144419"/>
      <w:bookmarkStart w:id="99" w:name="_Toc138669714"/>
      <w:r>
        <w:rPr>
          <w:lang w:eastAsia="ko-KR"/>
        </w:rPr>
        <w:t>5.4</w:t>
      </w:r>
      <w:r w:rsidRPr="001730EE">
        <w:rPr>
          <w:lang w:eastAsia="ko-KR"/>
        </w:rPr>
        <w:t>.2</w:t>
      </w:r>
      <w:r w:rsidRPr="001730EE">
        <w:rPr>
          <w:lang w:eastAsia="ko-KR"/>
        </w:rPr>
        <w:tab/>
        <w:t>Analytics Subscription Transfer initiated by source NWDAF</w:t>
      </w:r>
      <w:bookmarkEnd w:id="98"/>
      <w:bookmarkEnd w:id="99"/>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6pt;height:617.1pt" o:ole="">
            <v:imagedata r:id="rId35" o:title=""/>
          </v:shape>
          <o:OLEObject Type="Embed" ProgID="Visio.Drawing.15" ShapeID="_x0000_i1037" DrawAspect="Content" ObjectID="_1780255319"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proofErr w:type="spellStart"/>
      <w:r w:rsidR="00C505F5">
        <w:t>modelProvIds</w:t>
      </w:r>
      <w:proofErr w:type="spellEnd"/>
      <w:r w:rsidR="00C505F5" w:rsidRPr="00F3210F">
        <w:t>"</w:t>
      </w:r>
      <w:r w:rsidR="00C505F5">
        <w:t xml:space="preserve"> attribute</w:t>
      </w:r>
      <w:r w:rsidR="00C505F5" w:rsidRPr="00587576">
        <w:t xml:space="preserve"> is provided in the </w:t>
      </w:r>
      <w:proofErr w:type="spellStart"/>
      <w:r w:rsidR="00C505F5">
        <w:t>Nnwdaf_EventsSubscription_Transfer</w:t>
      </w:r>
      <w:proofErr w:type="spellEnd"/>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0" w:name="_Toc13866971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0"/>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45pt;height:459.4pt" o:ole="">
            <v:imagedata r:id="rId37" o:title=""/>
          </v:shape>
          <o:OLEObject Type="Embed" ProgID="Visio.Drawing.15" ShapeID="_x0000_i1038" DrawAspect="Content" ObjectID="_1780255320"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w:t>
      </w:r>
      <w:r>
        <w:rPr>
          <w:lang w:eastAsia="ko-KR"/>
        </w:rPr>
        <w:lastRenderedPageBreak/>
        <w:t xml:space="preserve">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Del="00A51055" w:rsidRDefault="004D71EE" w:rsidP="004D71EE">
      <w:pPr>
        <w:pStyle w:val="B1"/>
        <w:overflowPunct w:val="0"/>
        <w:autoSpaceDE w:val="0"/>
        <w:autoSpaceDN w:val="0"/>
        <w:adjustRightInd w:val="0"/>
        <w:textAlignment w:val="baseline"/>
        <w:rPr>
          <w:del w:id="101" w:author="MCC" w:date="2024-06-12T23:15:00Z"/>
          <w:lang w:eastAsia="zh-CN"/>
        </w:rPr>
      </w:pPr>
      <w:r>
        <w:rPr>
          <w:lang w:eastAsia="ko-KR"/>
        </w:rPr>
        <w:t xml:space="preserve">8a-8b. </w:t>
      </w:r>
      <w:r>
        <w:rPr>
          <w:lang w:eastAsia="zh-CN"/>
        </w:rPr>
        <w:t xml:space="preserve">The source NWDAF invokes the </w:t>
      </w:r>
      <w:proofErr w:type="spellStart"/>
      <w:r w:rsidRPr="00D165ED">
        <w:t>Nnwdaf_EventsSubscription_Transfer</w:t>
      </w:r>
      <w:proofErr w:type="spellEnd"/>
      <w:r w:rsidRPr="00D165ED">
        <w:t xml:space="preserve">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 xml:space="preserve">cancel the prepared analytics </w:t>
      </w:r>
      <w:proofErr w:type="spellStart"/>
      <w:r>
        <w:rPr>
          <w:lang w:eastAsia="zh-CN"/>
        </w:rPr>
        <w:t>subscritpiton</w:t>
      </w:r>
      <w:proofErr w:type="spellEnd"/>
      <w:r>
        <w:rPr>
          <w:lang w:eastAsia="zh-CN"/>
        </w:rPr>
        <w:t xml:space="preserve">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A51055">
      <w:pPr>
        <w:pStyle w:val="B1"/>
        <w:overflowPunct w:val="0"/>
        <w:autoSpaceDE w:val="0"/>
        <w:autoSpaceDN w:val="0"/>
        <w:adjustRightInd w:val="0"/>
        <w:textAlignment w:val="baseline"/>
      </w:pPr>
    </w:p>
    <w:p w14:paraId="762F248E" w14:textId="2F3B0175" w:rsidR="00B71AD0" w:rsidRDefault="00B71AD0" w:rsidP="00B71AD0">
      <w:pPr>
        <w:pStyle w:val="Heading2"/>
      </w:pPr>
      <w:bookmarkStart w:id="102" w:name="_Toc138669716"/>
      <w:r>
        <w:t>5.5</w:t>
      </w:r>
      <w:r>
        <w:tab/>
        <w:t>Data Collection</w:t>
      </w:r>
      <w:bookmarkEnd w:id="102"/>
    </w:p>
    <w:p w14:paraId="3F060705" w14:textId="25954F07" w:rsidR="00841103" w:rsidRDefault="00841103" w:rsidP="00841103">
      <w:pPr>
        <w:pStyle w:val="Heading3"/>
      </w:pPr>
      <w:bookmarkStart w:id="103" w:name="_Toc138669717"/>
      <w:r>
        <w:t>5.5.</w:t>
      </w:r>
      <w:r w:rsidR="00EA6A5A">
        <w:t>1</w:t>
      </w:r>
      <w:r>
        <w:tab/>
      </w:r>
      <w:r w:rsidRPr="005D2CF1">
        <w:rPr>
          <w:lang w:eastAsia="zh-CN"/>
        </w:rPr>
        <w:t xml:space="preserve">Procedure for </w:t>
      </w:r>
      <w:r w:rsidRPr="005D2CF1">
        <w:t>Data Collection from NFs</w:t>
      </w:r>
      <w:bookmarkEnd w:id="103"/>
    </w:p>
    <w:p w14:paraId="65483151" w14:textId="28D7CC3A" w:rsidR="00841103" w:rsidRDefault="00841103" w:rsidP="00841103">
      <w:pPr>
        <w:pStyle w:val="Heading4"/>
      </w:pPr>
      <w:bookmarkStart w:id="104" w:name="_Toc138669718"/>
      <w:r>
        <w:t>5.5.</w:t>
      </w:r>
      <w:r w:rsidR="00EA6A5A">
        <w:t>1</w:t>
      </w:r>
      <w:r>
        <w:t>.1</w:t>
      </w:r>
      <w:r>
        <w:tab/>
      </w:r>
      <w:r w:rsidRPr="005D2CF1">
        <w:t>Data Collection from NF</w:t>
      </w:r>
      <w:r>
        <w:t>s</w:t>
      </w:r>
      <w:bookmarkEnd w:id="104"/>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55pt;height:280.05pt" o:ole="">
            <v:imagedata r:id="rId39" o:title=""/>
          </v:shape>
          <o:OLEObject Type="Embed" ProgID="Visio.Drawing.15" ShapeID="_x0000_i1039" DrawAspect="Content" ObjectID="_1780255321"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612E8A5B" w14:textId="77777777" w:rsidR="0082283E" w:rsidRDefault="0082283E" w:rsidP="0082283E">
      <w:pPr>
        <w:pStyle w:val="B1"/>
        <w:rPr>
          <w:lang w:eastAsia="ko-KR"/>
        </w:rPr>
      </w:pPr>
      <w:r>
        <w:rPr>
          <w:lang w:eastAsia="zh-CN"/>
        </w:rPr>
        <w:t>1a.</w:t>
      </w:r>
      <w:r>
        <w:rPr>
          <w:lang w:eastAsia="zh-CN"/>
        </w:rPr>
        <w:tab/>
        <w:t xml:space="preserve">If data is to be collected for a user, </w:t>
      </w:r>
      <w:del w:id="105" w:author="CR0095" w:date="2024-06-01T17:51:00Z">
        <w:r w:rsidDel="00204530">
          <w:rPr>
            <w:lang w:eastAsia="zh-CN"/>
          </w:rPr>
          <w:delText>i.e. for a specific SUPI,</w:delText>
        </w:r>
        <w:r w:rsidRPr="00565D94" w:rsidDel="00204530">
          <w:rPr>
            <w:lang w:eastAsia="zh-CN"/>
          </w:rPr>
          <w:delText xml:space="preserve"> </w:delText>
        </w:r>
      </w:del>
      <w:bookmarkStart w:id="106" w:name="_Hlk96320021"/>
      <w:r w:rsidRPr="003F7782">
        <w:rPr>
          <w:lang w:val="en-US"/>
        </w:rPr>
        <w:t xml:space="preserve">the user consent has not been checked by the data consumer, </w:t>
      </w:r>
      <w:r>
        <w:rPr>
          <w:lang w:eastAsia="zh-CN"/>
        </w:rPr>
        <w:t>if the local policy and regulations require to check user consent,</w:t>
      </w:r>
      <w:bookmarkEnd w:id="106"/>
      <w:r>
        <w:rPr>
          <w:lang w:eastAsia="zh-CN"/>
        </w:rPr>
        <w:t xml:space="preserve"> </w:t>
      </w:r>
      <w:r>
        <w:t xml:space="preserve">the NWDAF shall invoke the </w:t>
      </w:r>
      <w:proofErr w:type="spellStart"/>
      <w:r>
        <w:t>Nudm_SDM_Get</w:t>
      </w:r>
      <w:proofErr w:type="spellEnd"/>
      <w:r>
        <w:t xml:space="preserve"> service operation by sending an HTTP GET request </w:t>
      </w:r>
      <w:del w:id="107" w:author="CR0095" w:date="2024-06-01T17:51:00Z">
        <w:r w:rsidDel="003062DE">
          <w:delText>targeting the resource "</w:delText>
        </w:r>
        <w:r w:rsidRPr="00565D94" w:rsidDel="003062DE">
          <w:delText>UcSubscriptionData (Document)</w:delText>
        </w:r>
        <w:r w:rsidDel="003062DE">
          <w:delText xml:space="preserve">" to the UDM </w:delText>
        </w:r>
        <w:r w:rsidRPr="002D1522" w:rsidDel="003062DE">
          <w:delText>with query parameter indicating the u</w:delText>
        </w:r>
        <w:r w:rsidDel="003062DE">
          <w:delText xml:space="preserve">ser consent </w:delText>
        </w:r>
        <w:r w:rsidRPr="002D1522" w:rsidDel="003062DE">
          <w:delText xml:space="preserve">purpose </w:delText>
        </w:r>
        <w:r w:rsidDel="003062DE">
          <w:delText xml:space="preserve">to request the data type </w:delText>
        </w:r>
        <w:r w:rsidDel="003062DE">
          <w:rPr>
            <w:lang w:eastAsia="zh-CN"/>
          </w:rPr>
          <w:delText>"UcSubscriptionData"</w:delText>
        </w:r>
        <w:r w:rsidDel="003062DE">
          <w:delText xml:space="preserve"> </w:delText>
        </w:r>
      </w:del>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lastRenderedPageBreak/>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108" w:name="_Hlk96320110"/>
      <w:r>
        <w:t xml:space="preserve"> In subsequent steps, t</w:t>
      </w:r>
      <w:r>
        <w:rPr>
          <w:lang w:eastAsia="ko-KR"/>
        </w:rPr>
        <w:t>he NWDAF excludes the SUPI or GPSI from requests to collect data for users for whom the user consent is not granted.</w:t>
      </w:r>
      <w:bookmarkEnd w:id="10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 xml:space="preserve">nvokes </w:t>
      </w:r>
      <w:proofErr w:type="spellStart"/>
      <w:r>
        <w:rPr>
          <w:lang w:eastAsia="zh-CN"/>
        </w:rPr>
        <w:t>Nnf</w:t>
      </w:r>
      <w:proofErr w:type="spellEnd"/>
      <w:r>
        <w:rPr>
          <w:lang w:eastAsia="zh-CN"/>
        </w:rPr>
        <w:t>_</w:t>
      </w:r>
      <w:r w:rsidRPr="009B01BC">
        <w:t xml:space="preserve"> </w:t>
      </w:r>
      <w:proofErr w:type="spellStart"/>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109" w:name="_Toc138669719"/>
      <w:r>
        <w:t>5.5.</w:t>
      </w:r>
      <w:r w:rsidR="00EA6A5A">
        <w:t>2</w:t>
      </w:r>
      <w:r>
        <w:tab/>
      </w:r>
      <w:r w:rsidRPr="005D2CF1">
        <w:t xml:space="preserve">Data </w:t>
      </w:r>
      <w:r>
        <w:t>c</w:t>
      </w:r>
      <w:r w:rsidRPr="005D2CF1">
        <w:t xml:space="preserve">ollection </w:t>
      </w:r>
      <w:r>
        <w:t>profile registration</w:t>
      </w:r>
      <w:bookmarkEnd w:id="10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45pt" o:ole="">
            <v:imagedata r:id="rId41" o:title=""/>
          </v:shape>
          <o:OLEObject Type="Embed" ProgID="Visio.Drawing.11" ShapeID="_x0000_i1040" DrawAspect="Content" ObjectID="_1780255322"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0" w:name="_Toc138669720"/>
      <w:r>
        <w:lastRenderedPageBreak/>
        <w:t>5.5.</w:t>
      </w:r>
      <w:r w:rsidR="00EA6A5A">
        <w:t>3</w:t>
      </w:r>
      <w:r>
        <w:tab/>
      </w:r>
      <w:r w:rsidRPr="005D2CF1">
        <w:rPr>
          <w:lang w:eastAsia="zh-CN"/>
        </w:rPr>
        <w:t xml:space="preserve">Procedure for </w:t>
      </w:r>
      <w:r w:rsidRPr="005D2CF1">
        <w:t xml:space="preserve">Data Collection </w:t>
      </w:r>
      <w:r>
        <w:t>using DCCF</w:t>
      </w:r>
      <w:bookmarkEnd w:id="110"/>
    </w:p>
    <w:p w14:paraId="0B7A3A7B" w14:textId="638CFFC0" w:rsidR="00646E2E" w:rsidRDefault="00646E2E" w:rsidP="00646E2E">
      <w:pPr>
        <w:pStyle w:val="Heading4"/>
      </w:pPr>
      <w:bookmarkStart w:id="111" w:name="_Toc138669721"/>
      <w:r>
        <w:t>5.5.</w:t>
      </w:r>
      <w:r w:rsidR="00EA6A5A">
        <w:t>3</w:t>
      </w:r>
      <w:r>
        <w:t>.1</w:t>
      </w:r>
      <w:r>
        <w:tab/>
      </w:r>
      <w:r w:rsidRPr="005D2CF1">
        <w:t xml:space="preserve">Data Collection </w:t>
      </w:r>
      <w:r>
        <w:t>via DCCF</w:t>
      </w:r>
      <w:bookmarkEnd w:id="111"/>
    </w:p>
    <w:p w14:paraId="56CB3EC7" w14:textId="77777777" w:rsidR="00162A81" w:rsidRDefault="00162A81" w:rsidP="00162A81">
      <w:pPr>
        <w:rPr>
          <w:lang w:eastAsia="zh-CN"/>
        </w:rPr>
      </w:pPr>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3C67422A" w14:textId="77777777" w:rsidR="00234711" w:rsidRDefault="00234711" w:rsidP="00234711">
      <w:pPr>
        <w:pStyle w:val="TH"/>
        <w:rPr>
          <w:lang w:eastAsia="zh-CN"/>
        </w:rPr>
      </w:pPr>
      <w:del w:id="112" w:author="CR0095" w:date="2024-06-01T17:51:00Z">
        <w:r w:rsidDel="00203E56">
          <w:object w:dxaOrig="8530" w:dyaOrig="10280" w14:anchorId="4389B055">
            <v:shape id="_x0000_i1041" type="#_x0000_t75" style="width:426.7pt;height:514.15pt" o:ole="">
              <v:imagedata r:id="rId43" o:title=""/>
            </v:shape>
            <o:OLEObject Type="Embed" ProgID="Visio.Drawing.15" ShapeID="_x0000_i1041" DrawAspect="Content" ObjectID="_1780255323" r:id="rId44"/>
          </w:object>
        </w:r>
      </w:del>
      <w:ins w:id="113" w:author="CR0095" w:date="2024-06-01T17:51:00Z">
        <w:r>
          <w:object w:dxaOrig="15800" w:dyaOrig="16761" w14:anchorId="143E7DA8">
            <v:shape id="_x0000_i1042" type="#_x0000_t75" style="width:530.05pt;height:563.2pt" o:ole="">
              <v:imagedata r:id="rId45" o:title=""/>
            </v:shape>
            <o:OLEObject Type="Embed" ProgID="Visio.Drawing.15" ShapeID="_x0000_i1042" DrawAspect="Content" ObjectID="_1780255324" r:id="rId46"/>
          </w:object>
        </w:r>
      </w:ins>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t>1.</w:t>
      </w:r>
      <w:r>
        <w:rPr>
          <w:lang w:eastAsia="zh-CN"/>
        </w:rPr>
        <w:tab/>
        <w:t xml:space="preserve">In order to subscribe to notification(s) of events exposure via the DCCF based on local configuration, the Data Consumer invokes the </w:t>
      </w:r>
      <w:proofErr w:type="spellStart"/>
      <w:r>
        <w:rPr>
          <w:lang w:eastAsia="zh-CN"/>
        </w:rPr>
        <w:t>Ndccf_DataManagement_Subscribe</w:t>
      </w:r>
      <w:proofErr w:type="spellEnd"/>
      <w:r>
        <w:rPr>
          <w:lang w:eastAsia="zh-CN"/>
        </w:rPr>
        <w:t xml:space="preserve"> service operation by sending an HTTP POST request targeting the resource "DCCF Data Subscriptions" as described in clause 4.2.2.2.4 of 3GPP TS 29.574 [15].</w:t>
      </w:r>
    </w:p>
    <w:p w14:paraId="7AE63A3D" w14:textId="77777777" w:rsidR="00267532" w:rsidRDefault="00267532" w:rsidP="00267532">
      <w:pPr>
        <w:pStyle w:val="B1"/>
        <w:rPr>
          <w:lang w:eastAsia="ko-KR"/>
        </w:rPr>
      </w:pPr>
      <w:r>
        <w:rPr>
          <w:lang w:eastAsia="zh-CN"/>
        </w:rPr>
        <w:t>2a.</w:t>
      </w:r>
      <w:r>
        <w:rPr>
          <w:lang w:eastAsia="zh-CN"/>
        </w:rPr>
        <w:tab/>
        <w:t xml:space="preserve">If data is to be collected for a user, i.e. </w:t>
      </w:r>
      <w:del w:id="114" w:author="CR0095" w:date="2024-06-01T17:51:00Z">
        <w:r w:rsidDel="00204530">
          <w:rPr>
            <w:lang w:eastAsia="zh-CN"/>
          </w:rPr>
          <w:delText>for a SUPI</w:delText>
        </w:r>
        <w:r w:rsidDel="00F20972">
          <w:rPr>
            <w:lang w:eastAsia="zh-CN"/>
          </w:rPr>
          <w:delText xml:space="preserve"> or GPSI</w:delText>
        </w:r>
        <w:r w:rsidDel="00204530">
          <w:rPr>
            <w:lang w:eastAsia="zh-CN"/>
          </w:rPr>
          <w:delText xml:space="preserve">, </w:delText>
        </w:r>
      </w:del>
      <w:r>
        <w:rPr>
          <w:color w:val="000000" w:themeColor="text1"/>
          <w:lang w:val="en-US"/>
        </w:rPr>
        <w:t>the user consent has not been checked by the d</w:t>
      </w:r>
      <w:r w:rsidRPr="00370E07">
        <w:rPr>
          <w:lang w:val="en-US"/>
        </w:rPr>
        <w:t xml:space="preserve">ata consumer, </w:t>
      </w:r>
      <w:ins w:id="115" w:author="CR0095" w:date="2024-06-01T17:51:00Z">
        <w:r w:rsidRPr="00370E07">
          <w:rPr>
            <w:lang w:val="en-US"/>
          </w:rPr>
          <w:t>if the</w:t>
        </w:r>
      </w:ins>
      <w:del w:id="116" w:author="CR0095" w:date="2024-06-01T17:51:00Z">
        <w:r w:rsidRPr="00370E07" w:rsidDel="00F20972">
          <w:rPr>
            <w:lang w:eastAsia="zh-CN"/>
          </w:rPr>
          <w:delText>and</w:delText>
        </w:r>
      </w:del>
      <w:r w:rsidRPr="00370E07">
        <w:rPr>
          <w:lang w:eastAsia="zh-CN"/>
        </w:rPr>
        <w:t xml:space="preserve"> local policy and regulations require to check user consent, </w:t>
      </w:r>
      <w:r w:rsidRPr="00370E07">
        <w:t xml:space="preserve">the DCCF </w:t>
      </w:r>
      <w:ins w:id="117" w:author="CR0095" w:date="2024-06-01T17:51:00Z">
        <w:r w:rsidRPr="00370E07">
          <w:t xml:space="preserve">shall </w:t>
        </w:r>
      </w:ins>
      <w:r w:rsidRPr="00370E07">
        <w:t>invoke</w:t>
      </w:r>
      <w:del w:id="118" w:author="CR0095" w:date="2024-06-01T17:51:00Z">
        <w:r w:rsidRPr="00370E07" w:rsidDel="00103DFB">
          <w:delText>s</w:delText>
        </w:r>
      </w:del>
      <w:r w:rsidRPr="00370E07">
        <w:t xml:space="preserve"> the </w:t>
      </w:r>
      <w:proofErr w:type="spellStart"/>
      <w:r w:rsidRPr="00370E07">
        <w:t>Nudm_SDM_G</w:t>
      </w:r>
      <w:r>
        <w:t>et</w:t>
      </w:r>
      <w:proofErr w:type="spellEnd"/>
      <w:r>
        <w:t xml:space="preserve"> service operation by sending an HTTP GET request </w:t>
      </w:r>
      <w:del w:id="119" w:author="CR0095" w:date="2024-06-01T17:51:00Z">
        <w:r w:rsidDel="0016656F">
          <w:delText>targeting the resource "</w:delText>
        </w:r>
        <w:r w:rsidDel="00103DFB">
          <w:delText>AccessAndMobilitySubscriptionData</w:delText>
        </w:r>
        <w:r w:rsidDel="0016656F">
          <w:delText xml:space="preserve">" at the UDM to request the data type </w:delText>
        </w:r>
        <w:r w:rsidDel="0016656F">
          <w:rPr>
            <w:lang w:eastAsia="zh-CN"/>
          </w:rPr>
          <w:delText>"</w:delText>
        </w:r>
        <w:r w:rsidDel="00103DFB">
          <w:rPr>
            <w:lang w:eastAsia="zh-CN"/>
          </w:rPr>
          <w:delText>User consent</w:delText>
        </w:r>
        <w:r w:rsidDel="0016656F">
          <w:rPr>
            <w:lang w:eastAsia="zh-CN"/>
          </w:rPr>
          <w:delText>"</w:delText>
        </w:r>
        <w:r w:rsidDel="0016656F">
          <w:delText xml:space="preserve"> </w:delText>
        </w:r>
      </w:del>
      <w:r>
        <w:rPr>
          <w:lang w:eastAsia="ko-KR"/>
        </w:rPr>
        <w:t xml:space="preserve">as described in </w:t>
      </w:r>
      <w:r>
        <w:t>clause 5.2.2.2</w:t>
      </w:r>
      <w:ins w:id="120" w:author="CR0095" w:date="2024-06-01T17:51:00Z">
        <w:r>
          <w:t>.24 and clause 6.1.3.32</w:t>
        </w:r>
      </w:ins>
      <w:r>
        <w:t xml:space="preserve"> of 3GPP TS 29.503 [22]</w:t>
      </w:r>
      <w:r>
        <w:rPr>
          <w:lang w:eastAsia="ko-KR"/>
        </w:rPr>
        <w:t>. Otherwise the procedure continues with step 4.</w:t>
      </w:r>
    </w:p>
    <w:p w14:paraId="6D552C65" w14:textId="77777777" w:rsidR="00267532" w:rsidRDefault="00267532" w:rsidP="00267532">
      <w:pPr>
        <w:pStyle w:val="B1"/>
        <w:rPr>
          <w:lang w:eastAsia="ko-KR"/>
        </w:rPr>
      </w:pPr>
      <w:r>
        <w:lastRenderedPageBreak/>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In subsequent steps, t</w:t>
      </w:r>
      <w:r>
        <w:rPr>
          <w:lang w:eastAsia="ko-KR"/>
        </w:rPr>
        <w:t>he DCCF excludes the SUPI or GPSI from requests to collect data for users for whom the user consent is not granted.</w:t>
      </w:r>
    </w:p>
    <w:p w14:paraId="779510CE" w14:textId="77777777" w:rsidR="00267532" w:rsidRDefault="00267532" w:rsidP="00267532">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t>SdmSubscriptions</w:t>
      </w:r>
      <w:proofErr w:type="spellEnd"/>
      <w:r>
        <w:t xml:space="preserve">" at the UDM </w:t>
      </w:r>
      <w:r>
        <w:rPr>
          <w:lang w:eastAsia="ko-KR"/>
        </w:rPr>
        <w:t xml:space="preserve">as described in </w:t>
      </w:r>
      <w:r>
        <w:t>clause 5.2.2.3 of 3GPP TS 29.503 [22]</w:t>
      </w:r>
      <w:r>
        <w:rPr>
          <w:lang w:eastAsia="ko-KR"/>
        </w:rPr>
        <w:t>.</w:t>
      </w:r>
    </w:p>
    <w:p w14:paraId="2CB2A141" w14:textId="77777777" w:rsidR="00267532" w:rsidRDefault="00267532" w:rsidP="00267532">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BE0FC2D" w14:textId="77777777" w:rsidR="00267532" w:rsidRDefault="00267532" w:rsidP="00267532">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13721B6" w14:textId="77777777" w:rsidR="00267532" w:rsidRDefault="00267532" w:rsidP="00267532">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1B153B61" w14:textId="77777777" w:rsidR="00267532" w:rsidRDefault="00267532" w:rsidP="00267532">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1893C02C" w14:textId="77777777" w:rsidR="00267532" w:rsidRDefault="00267532" w:rsidP="00267532">
      <w:pPr>
        <w:pStyle w:val="B2"/>
        <w:rPr>
          <w:lang w:eastAsia="ko-KR"/>
        </w:rPr>
      </w:pPr>
      <w:r>
        <w:rPr>
          <w:lang w:eastAsia="ko-KR"/>
        </w:rPr>
        <w:tab/>
        <w:t>If the historical data is available in an ADRF, the DCCF shall proceed with step</w:t>
      </w:r>
      <w:r>
        <w:t> </w:t>
      </w:r>
      <w:r>
        <w:rPr>
          <w:lang w:eastAsia="ko-KR"/>
        </w:rPr>
        <w:t>5a and step</w:t>
      </w:r>
      <w:r>
        <w:t> </w:t>
      </w:r>
      <w:r>
        <w:rPr>
          <w:lang w:eastAsia="ko-KR"/>
        </w:rPr>
        <w:t>5b, and skip step</w:t>
      </w:r>
      <w:r>
        <w:t> </w:t>
      </w:r>
      <w:r>
        <w:rPr>
          <w:lang w:eastAsia="ko-KR"/>
        </w:rPr>
        <w:t>5c, step</w:t>
      </w:r>
      <w:r>
        <w:t> </w:t>
      </w:r>
      <w:r>
        <w:rPr>
          <w:lang w:eastAsia="ko-KR"/>
        </w:rPr>
        <w:t>6c, and step</w:t>
      </w:r>
      <w:r>
        <w:t> </w:t>
      </w:r>
      <w:r>
        <w:rPr>
          <w:lang w:eastAsia="ko-KR"/>
        </w:rPr>
        <w:t>7c.</w:t>
      </w:r>
    </w:p>
    <w:p w14:paraId="774019D8" w14:textId="77777777" w:rsidR="00267532" w:rsidRDefault="00267532" w:rsidP="00267532">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 step</w:t>
      </w:r>
      <w:r>
        <w:t> </w:t>
      </w:r>
      <w:r>
        <w:rPr>
          <w:lang w:eastAsia="ko-KR"/>
        </w:rPr>
        <w:t>6b, and step</w:t>
      </w:r>
      <w:r>
        <w:t> </w:t>
      </w:r>
      <w:r>
        <w:rPr>
          <w:lang w:eastAsia="ko-KR"/>
        </w:rPr>
        <w:t>7b.</w:t>
      </w:r>
    </w:p>
    <w:p w14:paraId="712C66B5" w14:textId="77777777" w:rsidR="00267532" w:rsidRDefault="00267532" w:rsidP="00267532">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ins w:id="121" w:author="CR0095" w:date="2024-06-01T17:51:00Z">
        <w:r>
          <w:rPr>
            <w:lang w:eastAsia="ko-KR"/>
          </w:rPr>
          <w:t xml:space="preserve"> by an existing subscription or can be collected by modifying an existing subscription</w:t>
        </w:r>
      </w:ins>
      <w:r>
        <w:rPr>
          <w:lang w:eastAsia="ko-KR"/>
        </w:rPr>
        <w:t>.</w:t>
      </w:r>
    </w:p>
    <w:p w14:paraId="4F6D15AE" w14:textId="77777777" w:rsidR="00267532" w:rsidDel="002E31D1" w:rsidRDefault="00267532" w:rsidP="00267532">
      <w:pPr>
        <w:pStyle w:val="B2"/>
        <w:rPr>
          <w:del w:id="122" w:author="CR0095" w:date="2024-06-01T17:51:00Z"/>
          <w:lang w:eastAsia="ko-KR"/>
        </w:rPr>
      </w:pPr>
      <w:del w:id="123" w:author="CR0095" w:date="2024-06-01T17:51:00Z">
        <w:r w:rsidDel="002E31D1">
          <w:rPr>
            <w:lang w:eastAsia="ko-KR"/>
          </w:rPr>
          <w:tab/>
          <w:delText xml:space="preserve">If the </w:delText>
        </w:r>
        <w:r w:rsidDel="002E31D1">
          <w:rPr>
            <w:lang w:eastAsia="zh-CN"/>
          </w:rPr>
          <w:delText>data requested</w:delText>
        </w:r>
        <w:r w:rsidDel="002E31D1">
          <w:rPr>
            <w:lang w:eastAsia="ko-KR"/>
          </w:rPr>
          <w:delText xml:space="preserve"> are already being collected by a data consumer, the DCCF adds the data consumer to the list of data consumers that are subscribed for these data. </w:delText>
        </w:r>
      </w:del>
    </w:p>
    <w:p w14:paraId="26E58BA7" w14:textId="77777777" w:rsidR="00267532" w:rsidDel="002E31D1" w:rsidRDefault="00267532" w:rsidP="00267532">
      <w:pPr>
        <w:pStyle w:val="B2"/>
        <w:rPr>
          <w:del w:id="124" w:author="CR0095" w:date="2024-06-01T17:51:00Z"/>
          <w:lang w:eastAsia="ko-KR"/>
        </w:rPr>
      </w:pPr>
      <w:del w:id="125" w:author="CR0095" w:date="2024-06-01T17:51:00Z">
        <w:r w:rsidDel="002E31D1">
          <w:rPr>
            <w:lang w:eastAsia="ko-KR"/>
          </w:rPr>
          <w:tab/>
          <w:delText>If the DCCF determines that no subscriptions need to be created or modified (e.g. because all the data can be made available either via pre-existing subscriptions or because of the historical data handling) then step</w:delText>
        </w:r>
        <w:r w:rsidDel="002E31D1">
          <w:delText> </w:delText>
        </w:r>
        <w:r w:rsidDel="002E31D1">
          <w:rPr>
            <w:lang w:eastAsia="ko-KR"/>
          </w:rPr>
          <w:delText>6a and step</w:delText>
        </w:r>
        <w:r w:rsidDel="002E31D1">
          <w:delText> </w:delText>
        </w:r>
        <w:r w:rsidDel="002E31D1">
          <w:rPr>
            <w:lang w:eastAsia="ko-KR"/>
          </w:rPr>
          <w:delText>7a are skipped.</w:delText>
        </w:r>
      </w:del>
    </w:p>
    <w:p w14:paraId="4F2B5E88" w14:textId="77777777" w:rsidR="00267532" w:rsidRDefault="00267532" w:rsidP="00267532">
      <w:pPr>
        <w:pStyle w:val="B1"/>
      </w:pPr>
      <w:r>
        <w:rPr>
          <w:lang w:eastAsia="ko-KR"/>
        </w:rPr>
        <w:t>6a.</w:t>
      </w:r>
      <w:r>
        <w:rPr>
          <w:lang w:eastAsia="ko-KR"/>
        </w:rPr>
        <w:tab/>
        <w:t xml:space="preserve">If the data requested in step 1 </w:t>
      </w:r>
      <w:del w:id="126" w:author="CR0095" w:date="2024-06-01T17:51:00Z">
        <w:r w:rsidDel="002E31D1">
          <w:rPr>
            <w:lang w:eastAsia="ko-KR"/>
          </w:rPr>
          <w:delText>are not yet available</w:delText>
        </w:r>
      </w:del>
      <w:ins w:id="127" w:author="CR0095" w:date="2024-06-01T17:51:00Z">
        <w:r>
          <w:rPr>
            <w:lang w:eastAsia="ko-KR"/>
          </w:rPr>
          <w:t>can be collected neither by an existing subscription nor by modifying an existing subscription</w:t>
        </w:r>
      </w:ins>
      <w:r>
        <w:rPr>
          <w:lang w:eastAsia="ko-KR"/>
        </w:rPr>
        <w:t xml:space="preserve">, the DCCF shall invoke the </w:t>
      </w:r>
      <w:proofErr w:type="spellStart"/>
      <w:r>
        <w:rPr>
          <w:lang w:eastAsia="ko-KR"/>
        </w:rPr>
        <w:t>Nnf_EventExposure_Subscribe</w:t>
      </w:r>
      <w:proofErr w:type="spellEnd"/>
      <w:r>
        <w:rPr>
          <w:lang w:eastAsia="ko-KR"/>
        </w:rPr>
        <w:t xml:space="preserv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4DD67194" w14:textId="77777777" w:rsidR="00267532" w:rsidRDefault="00267532" w:rsidP="00267532">
      <w:pPr>
        <w:pStyle w:val="B1"/>
        <w:ind w:firstLine="0"/>
        <w:rPr>
          <w:ins w:id="128" w:author="CR0095" w:date="2024-06-01T17:51:00Z"/>
          <w:lang w:eastAsia="zh-CN"/>
        </w:rPr>
      </w:pPr>
      <w:r>
        <w:t xml:space="preserve">Otherwise, </w:t>
      </w:r>
      <w:del w:id="129" w:author="CR0095" w:date="2024-06-01T17:51:00Z">
        <w:r w:rsidDel="002E31D1">
          <w:rPr>
            <w:lang w:eastAsia="ko-KR"/>
          </w:rPr>
          <w:delText xml:space="preserve">if the requested data subscribed in step 1 partially matches data that is already being collected by the DCCF from an NF, and a modification of this subscription to the NF would satisfy both the existing data  subscriptions as well as the newly requested data, </w:delText>
        </w:r>
      </w:del>
      <w:r>
        <w:rPr>
          <w:lang w:eastAsia="ko-KR"/>
        </w:rPr>
        <w:t xml:space="preserve">the DCCF shall </w:t>
      </w:r>
      <w:r>
        <w:t xml:space="preserve">send a request to the individual event exposure subscription resource to update an existing event exposure subscription, e.g. as described in </w:t>
      </w:r>
      <w:bookmarkStart w:id="130" w:name="_Hlk95569578"/>
      <w:r>
        <w:t>clause</w:t>
      </w:r>
      <w:r>
        <w:rPr>
          <w:lang w:eastAsia="zh-CN"/>
        </w:rPr>
        <w:t> </w:t>
      </w:r>
      <w:r>
        <w:t xml:space="preserve">5.5.2.5 </w:t>
      </w:r>
      <w:bookmarkEnd w:id="130"/>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p>
    <w:p w14:paraId="36D0235E" w14:textId="276769D8" w:rsidR="00267532" w:rsidRDefault="00267532" w:rsidP="00267532">
      <w:pPr>
        <w:pStyle w:val="NO"/>
      </w:pPr>
      <w:ins w:id="131" w:author="CR0095" w:date="2024-06-01T17:51:00Z">
        <w:r>
          <w:rPr>
            <w:lang w:eastAsia="zh-CN"/>
          </w:rPr>
          <w:t>NOTE</w:t>
        </w:r>
      </w:ins>
      <w:ins w:id="132" w:author="MCC" w:date="2024-06-18T22:11:00Z">
        <w:r w:rsidR="00370E07">
          <w:rPr>
            <w:lang w:eastAsia="zh-CN"/>
          </w:rPr>
          <w:t> 1</w:t>
        </w:r>
      </w:ins>
      <w:ins w:id="133" w:author="CR0095" w:date="2024-06-01T17:51:00Z">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69E99680" w14:textId="77777777" w:rsidR="00267532" w:rsidRDefault="00267532" w:rsidP="00267532">
      <w:pPr>
        <w:pStyle w:val="B1"/>
      </w:pPr>
      <w:r>
        <w:rPr>
          <w:lang w:eastAsia="ko-KR"/>
        </w:rPr>
        <w:t>7a.</w:t>
      </w:r>
      <w:r>
        <w:rPr>
          <w:lang w:eastAsia="ko-KR"/>
        </w:rPr>
        <w:tab/>
      </w:r>
      <w:r>
        <w:t xml:space="preserve">The NF responds to the </w:t>
      </w:r>
      <w:proofErr w:type="spellStart"/>
      <w:r>
        <w:t>Nnf_EventExposure_Subscribe</w:t>
      </w:r>
      <w:proofErr w:type="spellEnd"/>
      <w:r>
        <w:t xml:space="preserve"> service operation. </w:t>
      </w:r>
    </w:p>
    <w:p w14:paraId="6A95FFDF" w14:textId="6A8F2D1C" w:rsidR="00162A81" w:rsidRPr="00F96D3B" w:rsidRDefault="00D91B27" w:rsidP="00D91B27">
      <w:pPr>
        <w:pStyle w:val="B1"/>
      </w:pPr>
      <w:ins w:id="134" w:author="MCC" w:date="2024-06-01T22:23:00Z">
        <w:r>
          <w:lastRenderedPageBreak/>
          <w:tab/>
        </w:r>
      </w:ins>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4D03391" w:rsidR="00162A81" w:rsidRPr="00F96D3B" w:rsidRDefault="00D91B27" w:rsidP="00D91B27">
      <w:pPr>
        <w:pStyle w:val="B1"/>
      </w:pPr>
      <w:ins w:id="135" w:author="MCC" w:date="2024-06-01T22:23:00Z">
        <w:r>
          <w:tab/>
        </w:r>
      </w:ins>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26729BD4" w:rsidR="00162A81" w:rsidRPr="00F96D3B" w:rsidRDefault="00D91B27" w:rsidP="00D91B27">
      <w:pPr>
        <w:pStyle w:val="B1"/>
      </w:pPr>
      <w:ins w:id="136" w:author="MCC" w:date="2024-06-01T22:23:00Z">
        <w:r>
          <w:tab/>
        </w:r>
      </w:ins>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11A49527" w:rsidR="00162A81" w:rsidRPr="00F96D3B" w:rsidRDefault="00D91B27" w:rsidP="00D91B27">
      <w:pPr>
        <w:pStyle w:val="B1"/>
      </w:pPr>
      <w:ins w:id="137" w:author="MCC" w:date="2024-06-01T22:23:00Z">
        <w:r>
          <w:tab/>
        </w:r>
      </w:ins>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475B09AA" w:rsidR="00162A81" w:rsidRPr="005D620A" w:rsidRDefault="00162A81" w:rsidP="00162A81">
      <w:pPr>
        <w:pStyle w:val="NO"/>
        <w:rPr>
          <w:lang w:eastAsia="ko-KR"/>
        </w:rPr>
      </w:pPr>
      <w:r w:rsidRPr="005D620A">
        <w:rPr>
          <w:lang w:eastAsia="ko-KR"/>
        </w:rPr>
        <w:t>NOTE</w:t>
      </w:r>
      <w:ins w:id="138" w:author="MCC" w:date="2024-06-18T22:11:00Z">
        <w:r w:rsidR="00370E07">
          <w:rPr>
            <w:lang w:eastAsia="ko-KR"/>
          </w:rPr>
          <w:t> 2</w:t>
        </w:r>
      </w:ins>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39"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9"/>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40" w:name="_Toc138669722"/>
      <w:r>
        <w:t>5.5.</w:t>
      </w:r>
      <w:r w:rsidR="00EA6A5A">
        <w:t>3</w:t>
      </w:r>
      <w:r>
        <w:t>.2</w:t>
      </w:r>
      <w:r>
        <w:tab/>
      </w:r>
      <w:r w:rsidRPr="005D2CF1">
        <w:t xml:space="preserve">Data Collection </w:t>
      </w:r>
      <w:r>
        <w:t xml:space="preserve">via </w:t>
      </w:r>
      <w:r>
        <w:rPr>
          <w:lang w:eastAsia="zh-CN"/>
        </w:rPr>
        <w:t>Messaging Framework</w:t>
      </w:r>
      <w:bookmarkEnd w:id="140"/>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53C3102D" w14:textId="77777777" w:rsidR="003062A8" w:rsidRDefault="003062A8" w:rsidP="003062A8">
      <w:pPr>
        <w:pStyle w:val="TH"/>
        <w:rPr>
          <w:lang w:eastAsia="zh-CN"/>
        </w:rPr>
      </w:pPr>
      <w:del w:id="141" w:author="CR0095" w:date="2024-06-01T17:51:00Z">
        <w:r w:rsidDel="00F42126">
          <w:object w:dxaOrig="8410" w:dyaOrig="13680" w14:anchorId="1A181BE2">
            <v:shape id="_x0000_i1043" type="#_x0000_t75" style="width:420.5pt;height:684.2pt" o:ole="">
              <v:imagedata r:id="rId47" o:title=""/>
            </v:shape>
            <o:OLEObject Type="Embed" ProgID="Visio.Drawing.15" ShapeID="_x0000_i1043" DrawAspect="Content" ObjectID="_1780255325" r:id="rId48"/>
          </w:object>
        </w:r>
      </w:del>
      <w:ins w:id="142" w:author="CR0095" w:date="2024-06-01T17:51:00Z">
        <w:r>
          <w:object w:dxaOrig="12230" w:dyaOrig="19881" w14:anchorId="29F2696C">
            <v:shape id="_x0000_i1044" type="#_x0000_t75" style="width:452.3pt;height:735.45pt" o:ole="">
              <v:imagedata r:id="rId49" o:title=""/>
            </v:shape>
            <o:OLEObject Type="Embed" ProgID="Visio.Drawing.15" ShapeID="_x0000_i1044" DrawAspect="Content" ObjectID="_1780255326" r:id="rId50"/>
          </w:object>
        </w:r>
      </w:ins>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5279F238" w14:textId="77777777" w:rsidR="00136C85" w:rsidRDefault="00136C85" w:rsidP="00136C85">
      <w:pPr>
        <w:pStyle w:val="B1"/>
        <w:rPr>
          <w:lang w:eastAsia="ko-KR"/>
        </w:rPr>
      </w:pPr>
      <w:r>
        <w:rPr>
          <w:lang w:eastAsia="zh-CN"/>
        </w:rPr>
        <w:t>2a.</w:t>
      </w:r>
      <w:r>
        <w:rPr>
          <w:lang w:eastAsia="zh-CN"/>
        </w:rPr>
        <w:tab/>
        <w:t xml:space="preserve">If data is to be collected for a user, </w:t>
      </w:r>
      <w:del w:id="143" w:author="CR0095" w:date="2024-06-01T17:51:00Z">
        <w:r w:rsidDel="00204530">
          <w:rPr>
            <w:lang w:eastAsia="zh-CN"/>
          </w:rPr>
          <w:delText>i.e. for a SUPI</w:delText>
        </w:r>
        <w:r w:rsidDel="00F20972">
          <w:rPr>
            <w:lang w:eastAsia="zh-CN"/>
          </w:rPr>
          <w:delText xml:space="preserve"> or GPSI</w:delText>
        </w:r>
        <w:r w:rsidDel="00204530">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44" w:author="CR0095" w:date="2024-06-01T17:51:00Z">
        <w:r>
          <w:rPr>
            <w:color w:val="0000FF"/>
            <w:lang w:val="en-US"/>
          </w:rPr>
          <w:t>if the</w:t>
        </w:r>
      </w:ins>
      <w:del w:id="145" w:author="CR0095" w:date="2024-06-01T17:51:00Z">
        <w:r w:rsidDel="00F20972">
          <w:rPr>
            <w:lang w:eastAsia="zh-CN"/>
          </w:rPr>
          <w:delText>and</w:delText>
        </w:r>
      </w:del>
      <w:r>
        <w:rPr>
          <w:lang w:eastAsia="zh-CN"/>
        </w:rPr>
        <w:t xml:space="preserve"> local policy and regulations require to check user consent, </w:t>
      </w:r>
      <w:r>
        <w:t xml:space="preserve">the DCCF </w:t>
      </w:r>
      <w:ins w:id="146" w:author="CR0095" w:date="2024-06-01T17:51:00Z">
        <w:r>
          <w:t xml:space="preserve">shall </w:t>
        </w:r>
      </w:ins>
      <w:r>
        <w:t>invoke</w:t>
      </w:r>
      <w:del w:id="147" w:author="CR0095" w:date="2024-06-01T17:51:00Z">
        <w:r w:rsidDel="00103DFB">
          <w:delText>s</w:delText>
        </w:r>
      </w:del>
      <w:r>
        <w:t xml:space="preserve"> the </w:t>
      </w:r>
      <w:proofErr w:type="spellStart"/>
      <w:r>
        <w:t>Nudm_SDM_Get</w:t>
      </w:r>
      <w:proofErr w:type="spellEnd"/>
      <w:r>
        <w:t xml:space="preserve"> service operation by sending an HTTP GET request </w:t>
      </w:r>
      <w:del w:id="148" w:author="CR0095" w:date="2024-06-01T17:51:00Z">
        <w:r w:rsidDel="0016656F">
          <w:delText>targeting the resource "</w:delText>
        </w:r>
        <w:r w:rsidDel="00103DFB">
          <w:delText>AccessAndMobilitySubscriptionData</w:delText>
        </w:r>
        <w:r w:rsidDel="0016656F">
          <w:delText xml:space="preserve">" at the UDM to request the data type </w:delText>
        </w:r>
        <w:r w:rsidDel="0016656F">
          <w:rPr>
            <w:lang w:eastAsia="zh-CN"/>
          </w:rPr>
          <w:delText>"</w:delText>
        </w:r>
        <w:r w:rsidDel="00103DFB">
          <w:rPr>
            <w:lang w:eastAsia="zh-CN"/>
          </w:rPr>
          <w:delText>User consent</w:delText>
        </w:r>
        <w:r w:rsidDel="0016656F">
          <w:rPr>
            <w:lang w:eastAsia="zh-CN"/>
          </w:rPr>
          <w:delText>"</w:delText>
        </w:r>
        <w:r w:rsidDel="0016656F">
          <w:delText xml:space="preserve"> </w:delText>
        </w:r>
      </w:del>
      <w:r>
        <w:rPr>
          <w:lang w:eastAsia="ko-KR"/>
        </w:rPr>
        <w:t xml:space="preserve">as described in </w:t>
      </w:r>
      <w:r>
        <w:t>clause 5.2.2.2</w:t>
      </w:r>
      <w:ins w:id="149" w:author="CR0095" w:date="2024-06-01T17:51:00Z">
        <w:r>
          <w:t>.24 and clause 6.1.3.32</w:t>
        </w:r>
      </w:ins>
      <w:r>
        <w:t xml:space="preserve"> of 3GPP TS 29.503 [22]</w:t>
      </w:r>
      <w:r>
        <w:rPr>
          <w:lang w:eastAsia="ko-KR"/>
        </w:rPr>
        <w:t>. Otherwise the procedure continues with step 4.</w:t>
      </w:r>
    </w:p>
    <w:p w14:paraId="2B4E3CF1" w14:textId="77777777" w:rsidR="00136C85" w:rsidRDefault="00136C85" w:rsidP="00136C85">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status code. In subsequent steps, t</w:t>
      </w:r>
      <w:r>
        <w:rPr>
          <w:lang w:eastAsia="ko-KR"/>
        </w:rPr>
        <w:t>he DCCF excludes the SUPI or GPSI from requests to collect data for users for whom the user consent is not granted.</w:t>
      </w:r>
    </w:p>
    <w:p w14:paraId="7384A0EC" w14:textId="77777777" w:rsidR="00136C85" w:rsidRDefault="00136C85" w:rsidP="00136C85">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t>SdmSubscriptions</w:t>
      </w:r>
      <w:proofErr w:type="spellEnd"/>
      <w:r>
        <w:t xml:space="preserve">" at the UDM </w:t>
      </w:r>
      <w:r>
        <w:rPr>
          <w:lang w:eastAsia="ko-KR"/>
        </w:rPr>
        <w:t xml:space="preserve">as described in </w:t>
      </w:r>
      <w:r>
        <w:t>clause 5.2.2.3 of 3GPP TS 29.503 [22]</w:t>
      </w:r>
      <w:r>
        <w:rPr>
          <w:lang w:eastAsia="ko-KR"/>
        </w:rPr>
        <w:t>.</w:t>
      </w:r>
    </w:p>
    <w:p w14:paraId="421E607D" w14:textId="77777777" w:rsidR="00136C85" w:rsidRDefault="00136C85" w:rsidP="00136C85">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226884D6" w14:textId="77777777" w:rsidR="00136C85" w:rsidRDefault="00136C85" w:rsidP="00136C8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 by sending an HTTP POST request message targeting the resource "</w:t>
      </w:r>
      <w:r>
        <w:rPr>
          <w:lang w:val="en-US"/>
        </w:rPr>
        <w:t>MFAF</w:t>
      </w:r>
      <w:r>
        <w:t xml:space="preserve"> Configurations</w:t>
      </w:r>
      <w:r>
        <w:rPr>
          <w:lang w:eastAsia="ko-KR"/>
        </w:rPr>
        <w:t xml:space="preserve">", as described in </w:t>
      </w:r>
      <w:r>
        <w:t>clause 4.2.2.2.2 of 3GPP TS 29.576 [17]</w:t>
      </w:r>
      <w:r>
        <w:rPr>
          <w:lang w:eastAsia="ko-KR"/>
        </w:rPr>
        <w:t>.</w:t>
      </w:r>
    </w:p>
    <w:p w14:paraId="1EBCCF06" w14:textId="77777777" w:rsidR="00136C85" w:rsidRDefault="00136C85" w:rsidP="00136C8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 by sending an HTTP PUT request message targeting the resource "</w:t>
      </w:r>
      <w:r>
        <w:t>Individual MFAF Configuration</w:t>
      </w:r>
      <w:r>
        <w:rPr>
          <w:lang w:eastAsia="ko-KR"/>
        </w:rPr>
        <w:t xml:space="preserve">", as described in </w:t>
      </w:r>
      <w:r>
        <w:t>clause 4.2.2.2.3 of 3GPP TS 29.576 [17]</w:t>
      </w:r>
      <w:r>
        <w:rPr>
          <w:lang w:eastAsia="ko-KR"/>
        </w:rPr>
        <w:t>.</w:t>
      </w:r>
    </w:p>
    <w:p w14:paraId="4C5EE562" w14:textId="77777777" w:rsidR="00136C85" w:rsidRDefault="00136C85" w:rsidP="00136C85">
      <w:pPr>
        <w:pStyle w:val="B1"/>
      </w:pPr>
      <w:r>
        <w:rPr>
          <w:lang w:eastAsia="ko-KR"/>
        </w:rPr>
        <w:t>5.</w:t>
      </w:r>
      <w:r>
        <w:rPr>
          <w:lang w:eastAsia="ko-KR"/>
        </w:rPr>
        <w:tab/>
      </w:r>
      <w:r>
        <w:t>The MFAF responds to the Nmfaf_3daDataManagement_Configure service operation.</w:t>
      </w:r>
    </w:p>
    <w:p w14:paraId="6F92B006" w14:textId="1076AEE9" w:rsidR="00136C85" w:rsidRDefault="00D91B27" w:rsidP="00D91B27">
      <w:pPr>
        <w:pStyle w:val="B1"/>
      </w:pPr>
      <w:ins w:id="150" w:author="MCC" w:date="2024-06-01T22:24:00Z">
        <w:r>
          <w:tab/>
        </w:r>
      </w:ins>
      <w:r w:rsidR="00136C85">
        <w:t xml:space="preserve">Upon receipt of the HTTP POST request message, if the configuration is accepted to be created, the MFAF responds to the DCCF with "201 Created" status code, and the URI of the created configuration is included in the </w:t>
      </w:r>
      <w:r w:rsidR="00136C85">
        <w:rPr>
          <w:rFonts w:eastAsia="DengXian"/>
        </w:rPr>
        <w:t>Location header field</w:t>
      </w:r>
      <w:r w:rsidR="00136C85">
        <w:t>.</w:t>
      </w:r>
    </w:p>
    <w:p w14:paraId="6977C4B2" w14:textId="0BAF0E3A" w:rsidR="00136C85" w:rsidRDefault="00D91B27" w:rsidP="00D91B27">
      <w:pPr>
        <w:pStyle w:val="B1"/>
      </w:pPr>
      <w:ins w:id="151" w:author="MCC" w:date="2024-06-01T22:24:00Z">
        <w:r>
          <w:tab/>
        </w:r>
      </w:ins>
      <w:r w:rsidR="00136C85">
        <w:t>Upon receipt of the HTTP PUT request message, if the configuration is accepted to be updated, the MFAF responds to the DCCF with "200 OK" or "204 No Content" status code.</w:t>
      </w:r>
    </w:p>
    <w:p w14:paraId="32C1DDDF" w14:textId="77777777" w:rsidR="00136C85" w:rsidRDefault="00136C85" w:rsidP="00136C8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2697B7E" w14:textId="77777777" w:rsidR="00136C85" w:rsidRDefault="00136C85" w:rsidP="00136C85">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33B3758E" w14:textId="77777777" w:rsidR="00136C85" w:rsidRDefault="00136C85" w:rsidP="00136C8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 step</w:t>
      </w:r>
      <w:r>
        <w:t> </w:t>
      </w:r>
      <w:r>
        <w:rPr>
          <w:lang w:eastAsia="ko-KR"/>
        </w:rPr>
        <w:t>9b, step</w:t>
      </w:r>
      <w:r>
        <w:t> </w:t>
      </w:r>
      <w:r>
        <w:rPr>
          <w:lang w:eastAsia="ko-KR"/>
        </w:rPr>
        <w:t>7c, step</w:t>
      </w:r>
      <w:r>
        <w:t> </w:t>
      </w:r>
      <w:r>
        <w:rPr>
          <w:lang w:eastAsia="ko-KR"/>
        </w:rPr>
        <w:t>8c, and step</w:t>
      </w:r>
      <w:r>
        <w:t> </w:t>
      </w:r>
      <w:r>
        <w:rPr>
          <w:lang w:eastAsia="ko-KR"/>
        </w:rPr>
        <w:t>9c.</w:t>
      </w:r>
    </w:p>
    <w:p w14:paraId="06B187D4" w14:textId="77777777" w:rsidR="00136C85" w:rsidRDefault="00136C85" w:rsidP="00136C85">
      <w:pPr>
        <w:pStyle w:val="B2"/>
        <w:rPr>
          <w:lang w:eastAsia="ko-KR"/>
        </w:rPr>
      </w:pPr>
      <w:r>
        <w:rPr>
          <w:lang w:eastAsia="ko-KR"/>
        </w:rPr>
        <w:tab/>
        <w:t>If the historical data is available in an ADRF, the DCCF shall proceed with step</w:t>
      </w:r>
      <w:r>
        <w:t> </w:t>
      </w:r>
      <w:r>
        <w:rPr>
          <w:lang w:eastAsia="ko-KR"/>
        </w:rPr>
        <w:t>7a and step</w:t>
      </w:r>
      <w:r>
        <w:t> </w:t>
      </w:r>
      <w:r>
        <w:rPr>
          <w:lang w:eastAsia="ko-KR"/>
        </w:rPr>
        <w:t>7b, and skip step</w:t>
      </w:r>
      <w:r>
        <w:t> </w:t>
      </w:r>
      <w:r>
        <w:rPr>
          <w:lang w:eastAsia="ko-KR"/>
        </w:rPr>
        <w:t>7c, step</w:t>
      </w:r>
      <w:r>
        <w:t> </w:t>
      </w:r>
      <w:r>
        <w:rPr>
          <w:lang w:eastAsia="ko-KR"/>
        </w:rPr>
        <w:t>8c, and step</w:t>
      </w:r>
      <w:r>
        <w:t> </w:t>
      </w:r>
      <w:r>
        <w:rPr>
          <w:lang w:eastAsia="ko-KR"/>
        </w:rPr>
        <w:t>9c.</w:t>
      </w:r>
    </w:p>
    <w:p w14:paraId="63B48F2E" w14:textId="77777777" w:rsidR="00136C85" w:rsidRDefault="00136C85" w:rsidP="00136C8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 step</w:t>
      </w:r>
      <w:r>
        <w:t> </w:t>
      </w:r>
      <w:r>
        <w:rPr>
          <w:lang w:eastAsia="ko-KR"/>
        </w:rPr>
        <w:t>8b, and step</w:t>
      </w:r>
      <w:r>
        <w:t> </w:t>
      </w:r>
      <w:r>
        <w:rPr>
          <w:lang w:eastAsia="ko-KR"/>
        </w:rPr>
        <w:t>9b.</w:t>
      </w:r>
    </w:p>
    <w:p w14:paraId="20E5B646" w14:textId="77777777" w:rsidR="00136C85" w:rsidRDefault="00136C85" w:rsidP="00136C85">
      <w:pPr>
        <w:pStyle w:val="B1"/>
        <w:rPr>
          <w:lang w:eastAsia="ko-KR"/>
        </w:rPr>
      </w:pPr>
      <w:r>
        <w:rPr>
          <w:lang w:eastAsia="ko-KR"/>
        </w:rPr>
        <w:lastRenderedPageBreak/>
        <w:t>7a.</w:t>
      </w:r>
      <w:r>
        <w:rPr>
          <w:lang w:eastAsia="ko-KR"/>
        </w:rPr>
        <w:tab/>
        <w:t xml:space="preserve">The DCCF shall determine whether the </w:t>
      </w:r>
      <w:r>
        <w:rPr>
          <w:lang w:eastAsia="zh-CN"/>
        </w:rPr>
        <w:t xml:space="preserve">data requested in step 1 </w:t>
      </w:r>
      <w:r>
        <w:rPr>
          <w:lang w:eastAsia="ko-KR"/>
        </w:rPr>
        <w:t>are already being collected</w:t>
      </w:r>
      <w:ins w:id="152" w:author="CR0095" w:date="2024-06-01T17:51:00Z">
        <w:r>
          <w:rPr>
            <w:lang w:eastAsia="ko-KR"/>
          </w:rPr>
          <w:t xml:space="preserve"> by an existing subscription or can be collected by modifying an existing subscription</w:t>
        </w:r>
      </w:ins>
      <w:r>
        <w:rPr>
          <w:lang w:eastAsia="ko-KR"/>
        </w:rPr>
        <w:t>.</w:t>
      </w:r>
    </w:p>
    <w:p w14:paraId="278E57C0" w14:textId="77777777" w:rsidR="00136C85" w:rsidDel="007E4ED3" w:rsidRDefault="00136C85" w:rsidP="00136C85">
      <w:pPr>
        <w:pStyle w:val="B2"/>
        <w:rPr>
          <w:del w:id="153" w:author="CR0095" w:date="2024-06-01T17:51:00Z"/>
          <w:lang w:eastAsia="ko-KR"/>
        </w:rPr>
      </w:pPr>
      <w:del w:id="154" w:author="CR0095" w:date="2024-06-01T17:51:00Z">
        <w:r w:rsidDel="007E4ED3">
          <w:rPr>
            <w:lang w:eastAsia="ko-KR"/>
          </w:rPr>
          <w:tab/>
          <w:delText xml:space="preserve">If the </w:delText>
        </w:r>
        <w:r w:rsidDel="007E4ED3">
          <w:rPr>
            <w:lang w:eastAsia="zh-CN"/>
          </w:rPr>
          <w:delText>data requested</w:delText>
        </w:r>
        <w:r w:rsidDel="007E4ED3">
          <w:rPr>
            <w:lang w:eastAsia="ko-KR"/>
          </w:rPr>
          <w:delText xml:space="preserve"> are already being collected by a data consumer, the DCCF adds the data consumer to the list of data consumers that are subscribed for these data. </w:delText>
        </w:r>
      </w:del>
    </w:p>
    <w:p w14:paraId="1AC91CB2" w14:textId="77777777" w:rsidR="00136C85" w:rsidDel="007E4ED3" w:rsidRDefault="00136C85" w:rsidP="00136C85">
      <w:pPr>
        <w:pStyle w:val="B2"/>
        <w:rPr>
          <w:del w:id="155" w:author="CR0095" w:date="2024-06-01T17:51:00Z"/>
          <w:lang w:eastAsia="ko-KR"/>
        </w:rPr>
      </w:pPr>
      <w:del w:id="156" w:author="CR0095" w:date="2024-06-01T17:51:00Z">
        <w:r w:rsidDel="007E4ED3">
          <w:rPr>
            <w:lang w:eastAsia="ko-KR"/>
          </w:rPr>
          <w:tab/>
          <w:delText>If the DCCF determines that no subscriptions need to be created or modified (e.g. because all the data can be made available either via pre-existing subscriptions or because of the historical data handling) then step</w:delText>
        </w:r>
        <w:r w:rsidDel="007E4ED3">
          <w:delText> </w:delText>
        </w:r>
        <w:r w:rsidDel="007E4ED3">
          <w:rPr>
            <w:lang w:eastAsia="ko-KR"/>
          </w:rPr>
          <w:delText>8a and step</w:delText>
        </w:r>
        <w:r w:rsidDel="007E4ED3">
          <w:delText> </w:delText>
        </w:r>
        <w:r w:rsidDel="007E4ED3">
          <w:rPr>
            <w:lang w:eastAsia="ko-KR"/>
          </w:rPr>
          <w:delText>9a are skipped.</w:delText>
        </w:r>
      </w:del>
    </w:p>
    <w:p w14:paraId="305E9821" w14:textId="77777777" w:rsidR="00136C85" w:rsidRDefault="00136C85" w:rsidP="00136C85">
      <w:pPr>
        <w:pStyle w:val="B1"/>
      </w:pPr>
      <w:r>
        <w:rPr>
          <w:lang w:eastAsia="ko-KR"/>
        </w:rPr>
        <w:t>8a.</w:t>
      </w:r>
      <w:r>
        <w:rPr>
          <w:lang w:eastAsia="ko-KR"/>
        </w:rPr>
        <w:tab/>
        <w:t xml:space="preserve">If data requested in step 1 </w:t>
      </w:r>
      <w:ins w:id="157" w:author="CR0095" w:date="2024-06-01T17:51:00Z">
        <w:r>
          <w:rPr>
            <w:lang w:eastAsia="ko-KR"/>
          </w:rPr>
          <w:t>can be collected neither by an existing subscription nor by modifying an existing subscription</w:t>
        </w:r>
      </w:ins>
      <w:del w:id="158" w:author="CR0095" w:date="2024-06-01T17:51:00Z">
        <w:r w:rsidDel="007E4ED3">
          <w:rPr>
            <w:lang w:eastAsia="ko-KR"/>
          </w:rPr>
          <w:delText>are not available yet</w:delText>
        </w:r>
      </w:del>
      <w:r>
        <w:rPr>
          <w:lang w:eastAsia="ko-KR"/>
        </w:rPr>
        <w:t xml:space="preserve">, the DCCF shall invoke the </w:t>
      </w:r>
      <w:proofErr w:type="spellStart"/>
      <w:r>
        <w:rPr>
          <w:lang w:eastAsia="ko-KR"/>
        </w:rPr>
        <w:t>Nnf_EventExposure_Subscribe</w:t>
      </w:r>
      <w:proofErr w:type="spellEnd"/>
      <w:r>
        <w:rPr>
          <w:lang w:eastAsia="ko-KR"/>
        </w:rPr>
        <w:t xml:space="preserv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7FEFE0F" w14:textId="77777777" w:rsidR="00136C85" w:rsidRDefault="00136C85" w:rsidP="00136C85">
      <w:pPr>
        <w:pStyle w:val="B1"/>
        <w:ind w:firstLine="0"/>
        <w:rPr>
          <w:ins w:id="159" w:author="CR0095" w:date="2024-06-01T17:51:00Z"/>
        </w:rPr>
      </w:pPr>
      <w:r>
        <w:t xml:space="preserve">Otherwise, </w:t>
      </w:r>
      <w:del w:id="160" w:author="CR0095" w:date="2024-06-01T17:51:00Z">
        <w:r w:rsidDel="007E4ED3">
          <w:rPr>
            <w:lang w:eastAsia="ko-KR"/>
          </w:rPr>
          <w:delText xml:space="preserve">if the requested data subscribed in step 1 partially matches data that is already being collected by the DCCF from an NF, and a modification of this subscription to the NF would satisfy both the existing data  subscriptions as well as the newly requested data, </w:delText>
        </w:r>
      </w:del>
      <w:r>
        <w:rPr>
          <w:lang w:eastAsia="ko-KR"/>
        </w:rPr>
        <w:t xml:space="preserve">the DCCF shall </w:t>
      </w:r>
      <w:r>
        <w:t>send a request to the individual event exposure subscription resource to update an existing event exposure subscription,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r>
        <w:t xml:space="preserve"> </w:t>
      </w:r>
    </w:p>
    <w:p w14:paraId="4C6557A5" w14:textId="1B29E608" w:rsidR="00136C85" w:rsidRDefault="00136C85" w:rsidP="00136C85">
      <w:pPr>
        <w:pStyle w:val="NO"/>
      </w:pPr>
      <w:ins w:id="161" w:author="CR0095" w:date="2024-06-01T17:51:00Z">
        <w:r>
          <w:rPr>
            <w:lang w:eastAsia="zh-CN"/>
          </w:rPr>
          <w:t>NOTE</w:t>
        </w:r>
      </w:ins>
      <w:ins w:id="162" w:author="MCC" w:date="2024-06-18T22:11:00Z">
        <w:r w:rsidR="00370E07">
          <w:rPr>
            <w:lang w:eastAsia="zh-CN"/>
          </w:rPr>
          <w:t> 1</w:t>
        </w:r>
      </w:ins>
      <w:ins w:id="163" w:author="CR0095" w:date="2024-06-01T17:51:00Z">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66E038BE" w14:textId="77777777" w:rsidR="00136C85" w:rsidRDefault="00136C85" w:rsidP="00136C85">
      <w:pPr>
        <w:pStyle w:val="B1"/>
      </w:pPr>
      <w:r>
        <w:rPr>
          <w:lang w:eastAsia="ko-KR"/>
        </w:rPr>
        <w:t>9a.</w:t>
      </w:r>
      <w:r>
        <w:rPr>
          <w:lang w:eastAsia="ko-KR"/>
        </w:rPr>
        <w:tab/>
      </w:r>
      <w:r>
        <w:t xml:space="preserve">The NF responds to the </w:t>
      </w:r>
      <w:proofErr w:type="spellStart"/>
      <w:r>
        <w:t>Nnf_EventExposure_Subscribe</w:t>
      </w:r>
      <w:proofErr w:type="spellEnd"/>
      <w:r>
        <w:t xml:space="preserve"> service operation. </w:t>
      </w:r>
    </w:p>
    <w:p w14:paraId="08845882" w14:textId="715B1AC6" w:rsidR="00030F25" w:rsidRPr="00F96D3B" w:rsidRDefault="00D91B27" w:rsidP="00D91B27">
      <w:pPr>
        <w:pStyle w:val="B1"/>
      </w:pPr>
      <w:ins w:id="164" w:author="MCC" w:date="2024-06-01T22:24:00Z">
        <w:r>
          <w:tab/>
        </w:r>
      </w:ins>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A666D4B" w:rsidR="00030F25" w:rsidRPr="00F96D3B" w:rsidRDefault="00D91B27" w:rsidP="00D91B27">
      <w:pPr>
        <w:pStyle w:val="B1"/>
      </w:pPr>
      <w:ins w:id="165" w:author="MCC" w:date="2024-06-01T22:24:00Z">
        <w:r>
          <w:tab/>
        </w:r>
      </w:ins>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4F9ED204" w:rsidR="00030F25" w:rsidRPr="00F96D3B" w:rsidRDefault="00D91B27" w:rsidP="00D91B27">
      <w:pPr>
        <w:pStyle w:val="B1"/>
      </w:pPr>
      <w:ins w:id="166" w:author="MCC" w:date="2024-06-01T22:24:00Z">
        <w:r>
          <w:tab/>
        </w:r>
      </w:ins>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4846A08E" w:rsidR="00030F25" w:rsidRPr="00F96D3B" w:rsidRDefault="00D91B27" w:rsidP="00D91B27">
      <w:pPr>
        <w:pStyle w:val="B1"/>
      </w:pPr>
      <w:ins w:id="167" w:author="MCC" w:date="2024-06-01T22:24:00Z">
        <w:r>
          <w:tab/>
        </w:r>
      </w:ins>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lastRenderedPageBreak/>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6CED1B1" w:rsidR="00030F25" w:rsidRPr="005D620A" w:rsidRDefault="00030F25" w:rsidP="00030F25">
      <w:pPr>
        <w:pStyle w:val="NO"/>
        <w:rPr>
          <w:lang w:eastAsia="ko-KR"/>
        </w:rPr>
      </w:pPr>
      <w:r w:rsidRPr="005D620A">
        <w:rPr>
          <w:lang w:eastAsia="ko-KR"/>
        </w:rPr>
        <w:t>NOTE</w:t>
      </w:r>
      <w:ins w:id="168" w:author="MCC" w:date="2024-06-18T22:11:00Z">
        <w:r w:rsidR="00370E07">
          <w:rPr>
            <w:lang w:eastAsia="ko-KR"/>
          </w:rPr>
          <w:t> 2</w:t>
        </w:r>
      </w:ins>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lastRenderedPageBreak/>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69" w:name="_Toc13866972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69"/>
    </w:p>
    <w:p w14:paraId="09B36D62" w14:textId="77777777" w:rsidR="003C10D2" w:rsidRDefault="003C10D2" w:rsidP="003C10D2">
      <w:pPr>
        <w:pStyle w:val="Heading3"/>
      </w:pPr>
      <w:bookmarkStart w:id="170" w:name="_Toc138669724"/>
      <w:r>
        <w:t>5.6.1</w:t>
      </w:r>
      <w:r>
        <w:tab/>
        <w:t>General</w:t>
      </w:r>
      <w:bookmarkEnd w:id="170"/>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71" w:name="_Toc138669725"/>
      <w:r>
        <w:t>5.6.2</w:t>
      </w:r>
      <w:r>
        <w:tab/>
        <w:t>ML Model Subscribe/Unsubscribe/Notify</w:t>
      </w:r>
      <w:r w:rsidRPr="00167409">
        <w:t xml:space="preserve"> </w:t>
      </w:r>
      <w:r>
        <w:t>procedure</w:t>
      </w:r>
      <w:bookmarkEnd w:id="171"/>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5" type="#_x0000_t75" style="width:482.35pt;height:213.35pt" o:ole="">
            <v:imagedata r:id="rId51" o:title=""/>
          </v:shape>
          <o:OLEObject Type="Embed" ProgID="Visio.Drawing.15" ShapeID="_x0000_i1045" DrawAspect="Content" ObjectID="_1780255327" r:id="rId52"/>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lastRenderedPageBreak/>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游明朝"/>
        </w:rPr>
      </w:pPr>
      <w:r>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proofErr w:type="spellStart"/>
      <w:r>
        <w:t>subscriptionId</w:t>
      </w:r>
      <w:proofErr w:type="spellEnd"/>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proofErr w:type="spellStart"/>
      <w:r w:rsidRPr="00283049">
        <w:rPr>
          <w:lang w:eastAsia="ko-KR"/>
        </w:rPr>
        <w:t>Nnwdaf_MLModelProvision_Subscribe</w:t>
      </w:r>
      <w:proofErr w:type="spellEnd"/>
      <w:r>
        <w:t xml:space="preserve"> /Unsubscribe/Notify service operations refer to 3GPP TS 29.520 [5].</w:t>
      </w:r>
    </w:p>
    <w:p w14:paraId="157A692C" w14:textId="71B2A886" w:rsidR="00FA6A6C" w:rsidRDefault="001035A7" w:rsidP="001035A7">
      <w:pPr>
        <w:pStyle w:val="Heading2"/>
      </w:pPr>
      <w:bookmarkStart w:id="172" w:name="_Toc138669726"/>
      <w:r>
        <w:t>5.</w:t>
      </w:r>
      <w:r w:rsidR="009B4543">
        <w:t>7</w:t>
      </w:r>
      <w:r>
        <w:tab/>
      </w:r>
      <w:r w:rsidR="00FA6A6C">
        <w:t>Procedures for Specific Network Data Analytics</w:t>
      </w:r>
      <w:bookmarkEnd w:id="172"/>
    </w:p>
    <w:p w14:paraId="49DF69E2" w14:textId="77777777" w:rsidR="002172FD" w:rsidRDefault="00FA6A6C" w:rsidP="00FA6A6C">
      <w:pPr>
        <w:pStyle w:val="Heading3"/>
      </w:pPr>
      <w:bookmarkStart w:id="173" w:name="_Toc138669727"/>
      <w:r>
        <w:t>5.7.</w:t>
      </w:r>
      <w:r w:rsidR="00292503">
        <w:t>1</w:t>
      </w:r>
      <w:r>
        <w:tab/>
      </w:r>
      <w:r w:rsidR="002172FD">
        <w:t>General</w:t>
      </w:r>
      <w:bookmarkEnd w:id="173"/>
    </w:p>
    <w:p w14:paraId="6DF7907A" w14:textId="1242B26D" w:rsidR="001035A7" w:rsidRDefault="002172FD" w:rsidP="00FA6A6C">
      <w:pPr>
        <w:pStyle w:val="Heading3"/>
      </w:pPr>
      <w:bookmarkStart w:id="174" w:name="_Toc138669728"/>
      <w:r>
        <w:t>5.7.2</w:t>
      </w:r>
      <w:r>
        <w:tab/>
      </w:r>
      <w:r w:rsidR="00100E62">
        <w:t>Network Slice</w:t>
      </w:r>
      <w:r w:rsidR="009B4543">
        <w:t xml:space="preserve"> (Instance)</w:t>
      </w:r>
      <w:r w:rsidR="00100E62">
        <w:t xml:space="preserve"> load level </w:t>
      </w:r>
      <w:r w:rsidR="00C06058">
        <w:t>A</w:t>
      </w:r>
      <w:r w:rsidR="00100E62">
        <w:t>nalytics</w:t>
      </w:r>
      <w:bookmarkEnd w:id="174"/>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6" type="#_x0000_t75" style="width:482.35pt;height:687.3pt" o:ole="">
            <v:imagedata r:id="rId53" o:title=""/>
          </v:shape>
          <o:OLEObject Type="Embed" ProgID="Visio.Drawing.15" ShapeID="_x0000_i1046" DrawAspect="Content" ObjectID="_1780255328" r:id="rId54"/>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75" w:name="_Toc138669729"/>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75"/>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7" type="#_x0000_t75" style="width:481.45pt;height:681.15pt" o:ole="">
            <v:imagedata r:id="rId55" o:title=""/>
          </v:shape>
          <o:OLEObject Type="Embed" ProgID="Visio.Drawing.15" ShapeID="_x0000_i1047" DrawAspect="Content" ObjectID="_1780255329" r:id="rId56"/>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 xml:space="preserve">Reference Signal Received </w:t>
      </w:r>
      <w:proofErr w:type="spellStart"/>
      <w:r w:rsidRPr="005D2CF1">
        <w:t>Power</w:t>
      </w:r>
      <w:r>
        <w:t>and</w:t>
      </w:r>
      <w:proofErr w:type="spellEnd"/>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proofErr w:type="spellStart"/>
      <w:r w:rsidR="00EF279D">
        <w:t>Nnwdaf_AnalyticsInfo_Request</w:t>
      </w:r>
      <w:proofErr w:type="spellEnd"/>
      <w:r w:rsidR="00EF279D">
        <w:t xml:space="preserve">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proofErr w:type="spellStart"/>
      <w:r w:rsidR="00EF279D" w:rsidRPr="003E232A">
        <w:rPr>
          <w:lang w:eastAsia="zh-CN"/>
        </w:rPr>
        <w:t>Nnwdaf_EventsSusbcription_Notify</w:t>
      </w:r>
      <w:proofErr w:type="spellEnd"/>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76" w:name="_Toc138669730"/>
      <w:r>
        <w:t>5.7.4</w:t>
      </w:r>
      <w:r>
        <w:tab/>
      </w:r>
      <w:r w:rsidR="00B5111D" w:rsidRPr="005D2CF1">
        <w:t xml:space="preserve">NF load </w:t>
      </w:r>
      <w:r w:rsidR="00D57A1A">
        <w:t>A</w:t>
      </w:r>
      <w:r w:rsidR="00B5111D" w:rsidRPr="005D2CF1">
        <w:t>nalytics</w:t>
      </w:r>
      <w:bookmarkEnd w:id="176"/>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8" type="#_x0000_t75" style="width:482.35pt;height:688.2pt" o:ole="">
            <v:imagedata r:id="rId57" o:title=""/>
          </v:shape>
          <o:OLEObject Type="Embed" ProgID="Visio.Drawing.15" ShapeID="_x0000_i1048" DrawAspect="Content" ObjectID="_1780255330" r:id="rId58"/>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77" w:name="_Toc138669731"/>
      <w:r>
        <w:t>5.7.5</w:t>
      </w:r>
      <w:r>
        <w:tab/>
      </w:r>
      <w:r w:rsidR="00B5111D" w:rsidRPr="005D2CF1">
        <w:t xml:space="preserve">Network Performance </w:t>
      </w:r>
      <w:r w:rsidR="00B5111D" w:rsidRPr="005D2CF1">
        <w:rPr>
          <w:lang w:eastAsia="zh-CN"/>
        </w:rPr>
        <w:t>Analytics</w:t>
      </w:r>
      <w:bookmarkEnd w:id="177"/>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9" type="#_x0000_t75" style="width:482.35pt;height:600.75pt" o:ole="">
            <v:imagedata r:id="rId59" o:title=""/>
          </v:shape>
          <o:OLEObject Type="Embed" ProgID="Visio.Drawing.15" ShapeID="_x0000_i1049" DrawAspect="Content" ObjectID="_1780255331" r:id="rId60"/>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Del="00A51055" w:rsidRDefault="00111A31" w:rsidP="00111A31">
      <w:pPr>
        <w:pStyle w:val="NO"/>
        <w:rPr>
          <w:del w:id="178" w:author="MCC" w:date="2024-06-12T23:16:00Z"/>
        </w:rPr>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A51055">
      <w:pPr>
        <w:pStyle w:val="NO"/>
      </w:pPr>
    </w:p>
    <w:p w14:paraId="34FD8E75" w14:textId="11923732" w:rsidR="00B178C6" w:rsidRDefault="00191BAE" w:rsidP="00191BAE">
      <w:pPr>
        <w:pStyle w:val="Heading3"/>
      </w:pPr>
      <w:bookmarkStart w:id="179" w:name="_Toc138669732"/>
      <w:r>
        <w:t>5.7.6</w:t>
      </w:r>
      <w:r>
        <w:tab/>
      </w:r>
      <w:r w:rsidR="00B178C6" w:rsidRPr="005D2CF1">
        <w:t xml:space="preserve">UE </w:t>
      </w:r>
      <w:r w:rsidR="00D57A1A">
        <w:t>M</w:t>
      </w:r>
      <w:r w:rsidR="00B178C6" w:rsidRPr="005D2CF1">
        <w:t xml:space="preserve">obility </w:t>
      </w:r>
      <w:r w:rsidR="00C06058">
        <w:t>A</w:t>
      </w:r>
      <w:r w:rsidR="00B178C6" w:rsidRPr="005D2CF1">
        <w:t>nalytics</w:t>
      </w:r>
      <w:bookmarkEnd w:id="179"/>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0" type="#_x0000_t75" style="width:481.9pt;height:693.95pt" o:ole="">
            <v:imagedata r:id="rId61" o:title=""/>
          </v:shape>
          <o:OLEObject Type="Embed" ProgID="Visio.Drawing.15" ShapeID="_x0000_i1050" DrawAspect="Content" ObjectID="_1780255332" r:id="rId62"/>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80" w:name="_Toc138669733"/>
      <w:r>
        <w:t>5.7.7</w:t>
      </w:r>
      <w:r>
        <w:tab/>
      </w:r>
      <w:r w:rsidR="00B178C6" w:rsidRPr="005D2CF1">
        <w:rPr>
          <w:lang w:eastAsia="zh-CN"/>
        </w:rPr>
        <w:t>UE Communication Analytics</w:t>
      </w:r>
      <w:bookmarkEnd w:id="180"/>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1" type="#_x0000_t75" style="width:481.45pt;height:683.8pt" o:ole="">
            <v:imagedata r:id="rId63" o:title=""/>
          </v:shape>
          <o:OLEObject Type="Embed" ProgID="Visio.Drawing.15" ShapeID="_x0000_i1051" DrawAspect="Content" ObjectID="_1780255333" r:id="rId64"/>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A51055">
      <w:pPr>
        <w:pStyle w:val="B1"/>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81" w:name="_Toc138669734"/>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81"/>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2" type="#_x0000_t75" style="width:481.45pt;height:406.4pt" o:ole="">
            <v:imagedata r:id="rId65" o:title=""/>
          </v:shape>
          <o:OLEObject Type="Embed" ProgID="Visio.Drawing.15" ShapeID="_x0000_i1052" DrawAspect="Content" ObjectID="_1780255334" r:id="rId66"/>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82" w:name="_Toc138669735"/>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82"/>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3" type="#_x0000_t75" style="width:481.45pt;height:406.4pt" o:ole="">
            <v:imagedata r:id="rId67" o:title=""/>
          </v:shape>
          <o:OLEObject Type="Embed" ProgID="Visio.Drawing.15" ShapeID="_x0000_i1053" DrawAspect="Content" ObjectID="_1780255335" r:id="rId68"/>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Del="00A51055" w:rsidRDefault="00777BB0" w:rsidP="00777BB0">
      <w:pPr>
        <w:pStyle w:val="NO"/>
        <w:rPr>
          <w:del w:id="183" w:author="MCC" w:date="2024-06-12T23:16:00Z"/>
        </w:rPr>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A51055">
      <w:pPr>
        <w:pStyle w:val="NO"/>
      </w:pPr>
    </w:p>
    <w:p w14:paraId="45796BF5" w14:textId="2845BE96" w:rsidR="00B178C6" w:rsidRDefault="00191BAE" w:rsidP="00191BAE">
      <w:pPr>
        <w:pStyle w:val="Heading3"/>
      </w:pPr>
      <w:bookmarkStart w:id="184" w:name="_Toc138669736"/>
      <w:r>
        <w:t>5.7.10</w:t>
      </w:r>
      <w:r>
        <w:tab/>
      </w:r>
      <w:r w:rsidR="00B178C6" w:rsidRPr="005D2CF1">
        <w:t xml:space="preserve">User Data Congestion </w:t>
      </w:r>
      <w:r w:rsidR="00C06058">
        <w:t>A</w:t>
      </w:r>
      <w:r w:rsidR="00B178C6" w:rsidRPr="005D2CF1">
        <w:t>nalytics</w:t>
      </w:r>
      <w:bookmarkEnd w:id="184"/>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4" type="#_x0000_t75" style="width:482.35pt;height:688.2pt" o:ole="">
            <v:imagedata r:id="rId69" o:title=""/>
          </v:shape>
          <o:OLEObject Type="Embed" ProgID="Visio.Drawing.15" ShapeID="_x0000_i1054" DrawAspect="Content" ObjectID="_1780255336" r:id="rId70"/>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85" w:name="_Toc138669737"/>
      <w:r>
        <w:t>5.7.11</w:t>
      </w:r>
      <w:r>
        <w:tab/>
      </w:r>
      <w:r w:rsidR="00B178C6" w:rsidRPr="005D2CF1">
        <w:t xml:space="preserve">QoS Sustainability </w:t>
      </w:r>
      <w:r w:rsidR="00C06058">
        <w:t>A</w:t>
      </w:r>
      <w:r w:rsidR="00B178C6" w:rsidRPr="005D2CF1">
        <w:t>nalytics</w:t>
      </w:r>
      <w:bookmarkEnd w:id="185"/>
    </w:p>
    <w:p w14:paraId="191EB9A7" w14:textId="77777777" w:rsidR="005B15E7" w:rsidRDefault="005B15E7" w:rsidP="005B15E7">
      <w:r>
        <w:t xml:space="preserve">This procedure is used by the NWDAF service consumer (maybe an NF, e.g. AF) to obtain the QoS Sustainability </w:t>
      </w:r>
      <w:proofErr w:type="spellStart"/>
      <w:r>
        <w:t>analtics</w:t>
      </w:r>
      <w:proofErr w:type="spellEnd"/>
      <w:r>
        <w:t xml:space="preserve">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5" type="#_x0000_t75" style="width:285.8pt;height:331.75pt" o:ole="">
            <v:imagedata r:id="rId71" o:title=""/>
          </v:shape>
          <o:OLEObject Type="Embed" ProgID="Visio.Drawing.15" ShapeID="_x0000_i1055" DrawAspect="Content" ObjectID="_1780255337" r:id="rId72"/>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86" w:name="_Toc138669738"/>
      <w:r>
        <w:t>5.7.12</w:t>
      </w:r>
      <w:r>
        <w:tab/>
      </w:r>
      <w:r w:rsidR="0088477F">
        <w:t>Dispersion Analytics</w:t>
      </w:r>
      <w:bookmarkEnd w:id="186"/>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6" type="#_x0000_t75" style="width:470pt;height:670.55pt" o:ole="">
            <v:imagedata r:id="rId73" o:title=""/>
          </v:shape>
          <o:OLEObject Type="Embed" ProgID="Visio.Drawing.15" ShapeID="_x0000_i1056" DrawAspect="Content" ObjectID="_1780255338" r:id="rId74"/>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7" w:name="_Toc138669739"/>
      <w:r>
        <w:t>5.7.1</w:t>
      </w:r>
      <w:r w:rsidR="00464039">
        <w:t>3</w:t>
      </w:r>
      <w:r>
        <w:tab/>
        <w:t>WLAN Performance Analytics</w:t>
      </w:r>
      <w:bookmarkEnd w:id="187"/>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7" type="#_x0000_t75" style="width:436.85pt;height:465.55pt" o:ole="">
            <v:imagedata r:id="rId75" o:title=""/>
          </v:shape>
          <o:OLEObject Type="Embed" ProgID="Visio.Drawing.15" ShapeID="_x0000_i1057" DrawAspect="Content" ObjectID="_1780255339" r:id="rId76"/>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88" w:name="_Toc138669740"/>
      <w:r>
        <w:t>5.7.1</w:t>
      </w:r>
      <w:r w:rsidR="00464039">
        <w:t>4</w:t>
      </w:r>
      <w:r>
        <w:tab/>
      </w:r>
      <w:r w:rsidR="0088477F">
        <w:t>Session Management Congestion Control Experience Analytics</w:t>
      </w:r>
      <w:bookmarkEnd w:id="188"/>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8" type="#_x0000_t75" style="width:481.45pt;height:278.3pt" o:ole="">
            <v:imagedata r:id="rId77" o:title=""/>
          </v:shape>
          <o:OLEObject Type="Embed" ProgID="Visio.Drawing.15" ShapeID="_x0000_i1058" DrawAspect="Content" ObjectID="_1780255340" r:id="rId78"/>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89" w:name="_Toc138669741"/>
      <w:r>
        <w:t>5.7.1</w:t>
      </w:r>
      <w:r w:rsidR="00464039">
        <w:t>5</w:t>
      </w:r>
      <w:r>
        <w:tab/>
      </w:r>
      <w:r w:rsidR="0088477F">
        <w:t>Redundant Transmission Experience Analytics</w:t>
      </w:r>
      <w:bookmarkEnd w:id="189"/>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9" type="#_x0000_t75" style="width:519.9pt;height:674.95pt" o:ole="">
            <v:imagedata r:id="rId79" o:title=""/>
          </v:shape>
          <o:OLEObject Type="Embed" ProgID="Visio.Drawing.15" ShapeID="_x0000_i1059" DrawAspect="Content" ObjectID="_1780255341" r:id="rId80"/>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90" w:name="_Toc138669742"/>
      <w:r>
        <w:t>5.7.1</w:t>
      </w:r>
      <w:r w:rsidR="00464039">
        <w:t>6</w:t>
      </w:r>
      <w:r>
        <w:tab/>
      </w:r>
      <w:r w:rsidR="0088477F">
        <w:t>DN Performance Analytics</w:t>
      </w:r>
      <w:bookmarkEnd w:id="190"/>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0" type="#_x0000_t75" style="width:482.35pt;height:596.75pt" o:ole="">
            <v:imagedata r:id="rId81" o:title=""/>
          </v:shape>
          <o:OLEObject Type="Embed" ProgID="Visio.Drawing.15" ShapeID="_x0000_i1060" DrawAspect="Content" ObjectID="_1780255342" r:id="rId82"/>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51055">
      <w:pPr>
        <w:pStyle w:val="NO"/>
      </w:pPr>
      <w:r w:rsidRPr="009B2A4A">
        <w:t>NOTE </w:t>
      </w:r>
      <w:r w:rsidR="00587D68">
        <w:t>1</w:t>
      </w:r>
      <w:r w:rsidRPr="009B2A4A">
        <w:rPr>
          <w:lang w:eastAsia="zh-CN"/>
        </w:rPr>
        <w:t>:</w:t>
      </w:r>
      <w:r w:rsidRPr="009B2A4A">
        <w:rPr>
          <w:lang w:eastAsia="zh-CN"/>
        </w:rPr>
        <w:tab/>
      </w:r>
      <w:r w:rsidRPr="009B2A4A">
        <w:t>How NWDAF collects UE communication related data from UPF is not defined in this Release of the specification</w:t>
      </w:r>
      <w:r w:rsidRPr="009B2A4A">
        <w:rPr>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A51055">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91" w:name="_Toc138669743"/>
      <w:r>
        <w:rPr>
          <w:lang w:eastAsia="zh-CN"/>
        </w:rPr>
        <w:t>5.</w:t>
      </w:r>
      <w:r w:rsidR="00023523">
        <w:rPr>
          <w:lang w:eastAsia="zh-CN"/>
        </w:rPr>
        <w:t>8</w:t>
      </w:r>
      <w:r>
        <w:rPr>
          <w:lang w:eastAsia="zh-CN"/>
        </w:rPr>
        <w:tab/>
        <w:t>Procedures for NWDAF Discovery and Selection</w:t>
      </w:r>
      <w:bookmarkEnd w:id="191"/>
    </w:p>
    <w:p w14:paraId="222CFFD7" w14:textId="76A99866" w:rsidR="002F79BE" w:rsidRDefault="002F79BE" w:rsidP="002F79BE">
      <w:pPr>
        <w:pStyle w:val="Heading3"/>
        <w:rPr>
          <w:lang w:eastAsia="zh-CN"/>
        </w:rPr>
      </w:pPr>
      <w:bookmarkStart w:id="192" w:name="_Toc138669744"/>
      <w:r>
        <w:rPr>
          <w:lang w:eastAsia="zh-CN"/>
        </w:rPr>
        <w:t>5.</w:t>
      </w:r>
      <w:r w:rsidR="00023523">
        <w:rPr>
          <w:lang w:eastAsia="zh-CN"/>
        </w:rPr>
        <w:t>8</w:t>
      </w:r>
      <w:r>
        <w:rPr>
          <w:lang w:eastAsia="zh-CN"/>
        </w:rPr>
        <w:t>.1</w:t>
      </w:r>
      <w:r>
        <w:rPr>
          <w:lang w:eastAsia="zh-CN"/>
        </w:rPr>
        <w:tab/>
        <w:t>General</w:t>
      </w:r>
      <w:bookmarkEnd w:id="19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93" w:name="_Toc138669745"/>
      <w:r>
        <w:rPr>
          <w:lang w:eastAsia="zh-CN"/>
        </w:rPr>
        <w:lastRenderedPageBreak/>
        <w:t>5.</w:t>
      </w:r>
      <w:r w:rsidR="00023523">
        <w:rPr>
          <w:lang w:eastAsia="zh-CN"/>
        </w:rPr>
        <w:t>8</w:t>
      </w:r>
      <w:r>
        <w:rPr>
          <w:lang w:eastAsia="zh-CN"/>
        </w:rPr>
        <w:t>.2</w:t>
      </w:r>
      <w:r>
        <w:rPr>
          <w:lang w:eastAsia="zh-CN"/>
        </w:rPr>
        <w:tab/>
        <w:t>Procedures related to NRF</w:t>
      </w:r>
      <w:bookmarkEnd w:id="193"/>
    </w:p>
    <w:p w14:paraId="0170B51E" w14:textId="6DA53FE5" w:rsidR="002F79BE" w:rsidRDefault="002F79BE" w:rsidP="002F79BE">
      <w:pPr>
        <w:pStyle w:val="Heading4"/>
        <w:rPr>
          <w:lang w:eastAsia="zh-CN"/>
        </w:rPr>
      </w:pPr>
      <w:bookmarkStart w:id="194" w:name="_Toc138669746"/>
      <w:r>
        <w:rPr>
          <w:lang w:eastAsia="zh-CN"/>
        </w:rPr>
        <w:t>5.</w:t>
      </w:r>
      <w:r w:rsidR="00023523">
        <w:rPr>
          <w:lang w:eastAsia="zh-CN"/>
        </w:rPr>
        <w:t>8</w:t>
      </w:r>
      <w:r>
        <w:rPr>
          <w:lang w:eastAsia="zh-CN"/>
        </w:rPr>
        <w:t>.2.1</w:t>
      </w:r>
      <w:r>
        <w:rPr>
          <w:lang w:eastAsia="zh-CN"/>
        </w:rPr>
        <w:tab/>
        <w:t>General</w:t>
      </w:r>
      <w:bookmarkEnd w:id="194"/>
    </w:p>
    <w:p w14:paraId="5BE0F8C5" w14:textId="6090824A" w:rsidR="002F79BE" w:rsidRDefault="002F79BE" w:rsidP="002F79BE">
      <w:pPr>
        <w:pStyle w:val="Heading4"/>
        <w:rPr>
          <w:lang w:eastAsia="zh-CN"/>
        </w:rPr>
      </w:pPr>
      <w:bookmarkStart w:id="195" w:name="_Toc138669747"/>
      <w:r>
        <w:rPr>
          <w:lang w:eastAsia="zh-CN"/>
        </w:rPr>
        <w:t>5.</w:t>
      </w:r>
      <w:r w:rsidR="00023523">
        <w:rPr>
          <w:lang w:eastAsia="zh-CN"/>
        </w:rPr>
        <w:t>8</w:t>
      </w:r>
      <w:r>
        <w:rPr>
          <w:lang w:eastAsia="zh-CN"/>
        </w:rPr>
        <w:t>.2.2</w:t>
      </w:r>
      <w:r>
        <w:rPr>
          <w:lang w:eastAsia="zh-CN"/>
        </w:rPr>
        <w:tab/>
        <w:t>NWDAF Registration in NRF</w:t>
      </w:r>
      <w:bookmarkEnd w:id="195"/>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96" w:name="_Toc138669748"/>
      <w:r>
        <w:rPr>
          <w:lang w:eastAsia="zh-CN"/>
        </w:rPr>
        <w:t>5.</w:t>
      </w:r>
      <w:r w:rsidR="00023523">
        <w:rPr>
          <w:lang w:eastAsia="zh-CN"/>
        </w:rPr>
        <w:t>8</w:t>
      </w:r>
      <w:r>
        <w:rPr>
          <w:lang w:eastAsia="zh-CN"/>
        </w:rPr>
        <w:t>.2.3</w:t>
      </w:r>
      <w:r>
        <w:rPr>
          <w:lang w:eastAsia="zh-CN"/>
        </w:rPr>
        <w:tab/>
        <w:t>Consumer discovery and selection of NWDAF in NRF</w:t>
      </w:r>
      <w:bookmarkEnd w:id="196"/>
    </w:p>
    <w:p w14:paraId="67035749" w14:textId="77777777" w:rsidR="002F79BE" w:rsidRDefault="002F79BE" w:rsidP="002F79BE">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97" w:name="_Toc138669749"/>
      <w:r>
        <w:rPr>
          <w:lang w:eastAsia="zh-CN"/>
        </w:rPr>
        <w:t>5.</w:t>
      </w:r>
      <w:r w:rsidR="00023523">
        <w:rPr>
          <w:lang w:eastAsia="zh-CN"/>
        </w:rPr>
        <w:t>8</w:t>
      </w:r>
      <w:r>
        <w:rPr>
          <w:lang w:eastAsia="zh-CN"/>
        </w:rPr>
        <w:t>.3</w:t>
      </w:r>
      <w:r>
        <w:rPr>
          <w:lang w:eastAsia="zh-CN"/>
        </w:rPr>
        <w:tab/>
        <w:t>Procedures related to UDM</w:t>
      </w:r>
      <w:bookmarkEnd w:id="197"/>
      <w:r>
        <w:rPr>
          <w:lang w:eastAsia="zh-CN"/>
        </w:rPr>
        <w:t xml:space="preserve"> </w:t>
      </w:r>
    </w:p>
    <w:p w14:paraId="6F5F8F32" w14:textId="406CB6BE" w:rsidR="002F79BE" w:rsidRDefault="002F79BE" w:rsidP="002F79BE">
      <w:pPr>
        <w:pStyle w:val="Heading4"/>
        <w:rPr>
          <w:lang w:eastAsia="zh-CN"/>
        </w:rPr>
      </w:pPr>
      <w:bookmarkStart w:id="198" w:name="_Toc138669750"/>
      <w:r>
        <w:rPr>
          <w:lang w:eastAsia="zh-CN"/>
        </w:rPr>
        <w:t>5.</w:t>
      </w:r>
      <w:r w:rsidR="00023523">
        <w:rPr>
          <w:lang w:eastAsia="zh-CN"/>
        </w:rPr>
        <w:t>8</w:t>
      </w:r>
      <w:r>
        <w:rPr>
          <w:lang w:eastAsia="zh-CN"/>
        </w:rPr>
        <w:t>.3.1</w:t>
      </w:r>
      <w:r>
        <w:rPr>
          <w:lang w:eastAsia="zh-CN"/>
        </w:rPr>
        <w:tab/>
        <w:t>General</w:t>
      </w:r>
      <w:bookmarkEnd w:id="198"/>
    </w:p>
    <w:p w14:paraId="4005636E" w14:textId="633B26AB" w:rsidR="002F79BE" w:rsidRDefault="002F79BE" w:rsidP="002F79BE">
      <w:pPr>
        <w:pStyle w:val="Heading4"/>
        <w:rPr>
          <w:lang w:eastAsia="zh-CN"/>
        </w:rPr>
      </w:pPr>
      <w:bookmarkStart w:id="199" w:name="_Toc138669751"/>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199"/>
    </w:p>
    <w:p w14:paraId="29C44CF4" w14:textId="3D0180DD" w:rsidR="002F79BE" w:rsidRPr="00C60400" w:rsidRDefault="002F79BE" w:rsidP="002F79BE">
      <w:pPr>
        <w:pStyle w:val="Heading5"/>
        <w:rPr>
          <w:lang w:eastAsia="zh-CN"/>
        </w:rPr>
      </w:pPr>
      <w:bookmarkStart w:id="200" w:name="_Toc138669752"/>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200"/>
    </w:p>
    <w:p w14:paraId="6AC8E5E2" w14:textId="4DC3E67F" w:rsidR="002F79BE" w:rsidRDefault="002F79BE" w:rsidP="002F79BE">
      <w:pPr>
        <w:rPr>
          <w:lang w:eastAsia="zh-CN"/>
        </w:rPr>
      </w:pPr>
      <w:r>
        <w:rPr>
          <w:lang w:eastAsia="zh-CN"/>
        </w:rPr>
        <w:t xml:space="preserve">For UE-related analytics,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w:t>
      </w:r>
      <w:r w:rsidR="005D3CB2">
        <w:rPr>
          <w:lang w:eastAsia="zh-CN"/>
        </w:rPr>
        <w:t>22</w:t>
      </w:r>
      <w:r>
        <w:rPr>
          <w:lang w:eastAsia="zh-CN"/>
        </w:rPr>
        <w:t xml:space="preserve">]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1" type="#_x0000_t75" style="width:259.3pt;height:148.4pt" o:ole="">
            <v:imagedata r:id="rId83" o:title=""/>
          </v:shape>
          <o:OLEObject Type="Embed" ProgID="Visio.Drawing.11" ShapeID="_x0000_i1061" DrawAspect="Content" ObjectID="_1780255343" r:id="rId84"/>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01" w:name="_Toc138669753"/>
      <w:r>
        <w:lastRenderedPageBreak/>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201"/>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2" type="#_x0000_t75" style="width:259.3pt;height:148.4pt" o:ole="">
            <v:imagedata r:id="rId85" o:title=""/>
          </v:shape>
          <o:OLEObject Type="Embed" ProgID="Visio.Drawing.11" ShapeID="_x0000_i1062" DrawAspect="Content" ObjectID="_1780255344" r:id="rId86"/>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Del="00A51055" w:rsidRDefault="002F79BE" w:rsidP="002F79BE">
      <w:pPr>
        <w:pStyle w:val="B1"/>
        <w:rPr>
          <w:del w:id="202" w:author="MCC" w:date="2024-06-12T23:17:00Z"/>
        </w:rPr>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A51055">
      <w:pPr>
        <w:pStyle w:val="B1"/>
      </w:pPr>
    </w:p>
    <w:p w14:paraId="644BADBF" w14:textId="462C9591" w:rsidR="002F79BE" w:rsidRPr="00C60400" w:rsidRDefault="002F79BE" w:rsidP="002F79BE">
      <w:pPr>
        <w:pStyle w:val="Heading5"/>
        <w:rPr>
          <w:lang w:eastAsia="zh-CN"/>
        </w:rPr>
      </w:pPr>
      <w:bookmarkStart w:id="203" w:name="_Toc138669754"/>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203"/>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3" type="#_x0000_t75" style="width:259.3pt;height:148.4pt" o:ole="">
            <v:imagedata r:id="rId87" o:title=""/>
          </v:shape>
          <o:OLEObject Type="Embed" ProgID="Visio.Drawing.11" ShapeID="_x0000_i1063" DrawAspect="Content" ObjectID="_1780255345" r:id="rId88"/>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Del="00A51055" w:rsidRDefault="002F79BE" w:rsidP="002F79BE">
      <w:pPr>
        <w:pStyle w:val="B1"/>
        <w:rPr>
          <w:del w:id="204" w:author="MCC" w:date="2024-06-12T23:17:00Z"/>
        </w:rPr>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A51055">
      <w:pPr>
        <w:pStyle w:val="B1"/>
        <w:rPr>
          <w:lang w:eastAsia="zh-CN"/>
        </w:rPr>
      </w:pPr>
    </w:p>
    <w:p w14:paraId="524B0C67" w14:textId="3ADD973A" w:rsidR="002F79BE" w:rsidRPr="00AF3359" w:rsidRDefault="002F79BE" w:rsidP="002F79BE">
      <w:pPr>
        <w:pStyle w:val="Heading4"/>
        <w:rPr>
          <w:lang w:eastAsia="zh-CN"/>
        </w:rPr>
      </w:pPr>
      <w:bookmarkStart w:id="205" w:name="_Toc138669755"/>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20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4" type="#_x0000_t75" style="width:258.4pt;height:148.4pt" o:ole="">
            <v:imagedata r:id="rId89" o:title=""/>
          </v:shape>
          <o:OLEObject Type="Embed" ProgID="Visio.Drawing.11" ShapeID="_x0000_i1064" DrawAspect="Content" ObjectID="_1780255346" r:id="rId90"/>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06" w:name="_Toc138669756"/>
      <w:r>
        <w:lastRenderedPageBreak/>
        <w:t>5.</w:t>
      </w:r>
      <w:r w:rsidR="00023523">
        <w:t>8</w:t>
      </w:r>
      <w:r>
        <w:t>.4</w:t>
      </w:r>
      <w:r>
        <w:tab/>
        <w:t>Procedures for PCF learning NWDAF IDs for served UEs</w:t>
      </w:r>
      <w:bookmarkEnd w:id="206"/>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5" type="#_x0000_t75" style="width:259.3pt;height:148.4pt" o:ole="">
            <v:imagedata r:id="rId91" o:title=""/>
          </v:shape>
          <o:OLEObject Type="Embed" ProgID="Visio.Drawing.11" ShapeID="_x0000_i1065" DrawAspect="Content" ObjectID="_1780255347" r:id="rId92"/>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6" type="#_x0000_t75" style="width:259.3pt;height:148.4pt" o:ole="">
            <v:imagedata r:id="rId93" o:title=""/>
          </v:shape>
          <o:OLEObject Type="Embed" ProgID="Visio.Drawing.11" ShapeID="_x0000_i1066" DrawAspect="Content" ObjectID="_1780255348" r:id="rId94"/>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07" w:name="_Toc138669757"/>
      <w:r>
        <w:t>5.9</w:t>
      </w:r>
      <w:r>
        <w:tab/>
      </w:r>
      <w:r>
        <w:rPr>
          <w:lang w:eastAsia="ko-KR"/>
        </w:rPr>
        <w:t>Analytics Data Repository</w:t>
      </w:r>
      <w:r>
        <w:t xml:space="preserve"> </w:t>
      </w:r>
      <w:r w:rsidRPr="00140E21">
        <w:rPr>
          <w:lang w:eastAsia="ko-KR"/>
        </w:rPr>
        <w:t>procedure</w:t>
      </w:r>
      <w:r>
        <w:rPr>
          <w:lang w:eastAsia="ko-KR"/>
        </w:rPr>
        <w:t>s</w:t>
      </w:r>
      <w:bookmarkEnd w:id="207"/>
    </w:p>
    <w:p w14:paraId="559AE8D4" w14:textId="1337AA47" w:rsidR="009D4A61" w:rsidRDefault="009D4A61" w:rsidP="009D4A61">
      <w:pPr>
        <w:pStyle w:val="Heading3"/>
      </w:pPr>
      <w:bookmarkStart w:id="208" w:name="_Toc138669758"/>
      <w:r>
        <w:t>5.9.1</w:t>
      </w:r>
      <w:r>
        <w:tab/>
        <w:t>General</w:t>
      </w:r>
      <w:bookmarkEnd w:id="20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09" w:name="_Toc138669759"/>
      <w:r>
        <w:lastRenderedPageBreak/>
        <w:t>5.9.2</w:t>
      </w:r>
      <w:r>
        <w:tab/>
      </w:r>
      <w:r>
        <w:rPr>
          <w:lang w:eastAsia="ko-KR"/>
        </w:rPr>
        <w:t>Historical Data and Analytics Storage/Retrieval/Deletion</w:t>
      </w:r>
      <w:r w:rsidRPr="00167409">
        <w:t xml:space="preserve"> </w:t>
      </w:r>
      <w:r>
        <w:t>procedure</w:t>
      </w:r>
      <w:bookmarkEnd w:id="20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7" type="#_x0000_t75" style="width:481.45pt;height:333.95pt" o:ole="">
            <v:imagedata r:id="rId95" o:title=""/>
          </v:shape>
          <o:OLEObject Type="Embed" ProgID="Visio.Drawing.15" ShapeID="_x0000_i1067" DrawAspect="Content" ObjectID="_1780255349" r:id="rId96"/>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 xml:space="preserve">In order to store data or analytics, the NF service consumer invokes </w:t>
      </w:r>
      <w:proofErr w:type="spellStart"/>
      <w:r>
        <w:t>Nadrf_DataManagement_StorageRequest</w:t>
      </w:r>
      <w:proofErr w:type="spellEnd"/>
      <w:r>
        <w:t xml:space="preserve">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proofErr w:type="spellStart"/>
      <w:r>
        <w:rPr>
          <w:lang w:eastAsia="ko-KR"/>
        </w:rPr>
        <w:t>Nadrf_DataManagement_StorageRequest</w:t>
      </w:r>
      <w:proofErr w:type="spellEnd"/>
      <w:r>
        <w:rPr>
          <w:lang w:eastAsia="ko-KR"/>
        </w:rPr>
        <w:t xml:space="preserve">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2A882B90" w14:textId="259C75E4" w:rsidR="001B01C8" w:rsidRPr="002E51B4" w:rsidRDefault="001B01C8" w:rsidP="0039102A">
      <w:pPr>
        <w:pStyle w:val="B1"/>
      </w:pPr>
      <w:r w:rsidRPr="002E51B4">
        <w:t>4.</w:t>
      </w:r>
      <w:r w:rsidRPr="002E51B4">
        <w:tab/>
      </w:r>
      <w:r>
        <w:t xml:space="preserve">If the data is to be retrieved for </w:t>
      </w:r>
      <w:proofErr w:type="spellStart"/>
      <w:r>
        <w:t>specificSUPI</w:t>
      </w:r>
      <w:proofErr w:type="spellEnd"/>
      <w:r>
        <w:t xml:space="preserve">, </w:t>
      </w:r>
      <w:r w:rsidRPr="00701DDF">
        <w:t>the user consent has not been checked by the data consumer</w:t>
      </w:r>
      <w:r>
        <w:t xml:space="preserve">, </w:t>
      </w:r>
      <w:r w:rsidRPr="00701DDF">
        <w:t>if the</w:t>
      </w:r>
      <w:r>
        <w:t xml:space="preserv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2E51B4">
        <w:rPr>
          <w:lang w:eastAsia="ko-KR"/>
        </w:rPr>
        <w:t xml:space="preserve">n order to retrieve the stored data or analytics from the ADRF, the NF </w:t>
      </w:r>
      <w:r w:rsidRPr="002E51B4">
        <w:t>service consumer</w:t>
      </w:r>
      <w:r w:rsidRPr="002E51B4">
        <w:rPr>
          <w:lang w:eastAsia="ko-KR"/>
        </w:rPr>
        <w:t xml:space="preserve"> shall invoke the </w:t>
      </w:r>
      <w:proofErr w:type="spellStart"/>
      <w:r w:rsidRPr="002E51B4">
        <w:rPr>
          <w:lang w:eastAsia="ko-KR"/>
        </w:rPr>
        <w:t>Nadrf_DataManagement_Retrieval</w:t>
      </w:r>
      <w:r w:rsidRPr="002E51B4">
        <w:t>Request</w:t>
      </w:r>
      <w:proofErr w:type="spellEnd"/>
      <w:r w:rsidRPr="002E51B4">
        <w:rPr>
          <w:lang w:eastAsia="ko-KR"/>
        </w:rPr>
        <w:t xml:space="preserve"> service operation by sending an HTTP </w:t>
      </w:r>
      <w:r w:rsidRPr="002E51B4">
        <w:rPr>
          <w:rFonts w:hint="eastAsia"/>
          <w:lang w:eastAsia="zh-CN"/>
        </w:rPr>
        <w:t>GET</w:t>
      </w:r>
      <w:r w:rsidRPr="002E51B4">
        <w:rPr>
          <w:lang w:eastAsia="ko-KR"/>
        </w:rPr>
        <w:t xml:space="preserve"> request targeting the resource "</w:t>
      </w:r>
      <w:r w:rsidRPr="002E51B4">
        <w:t>ADRF Data Store Records</w:t>
      </w:r>
      <w:r w:rsidRPr="002E51B4">
        <w:rPr>
          <w:lang w:eastAsia="ko-KR"/>
        </w:rPr>
        <w:t xml:space="preserve">" as described in </w:t>
      </w:r>
      <w:r w:rsidRPr="002E51B4">
        <w:t>clause 4.2.2.5 of 3GPP TS 29.575 [16]</w:t>
      </w:r>
      <w:r w:rsidRPr="002E51B4">
        <w:rPr>
          <w:lang w:eastAsia="ko-KR"/>
        </w:rPr>
        <w:t xml:space="preserve">. </w:t>
      </w:r>
      <w:r w:rsidRPr="002E51B4">
        <w:t xml:space="preserve">The request </w:t>
      </w:r>
      <w:r w:rsidRPr="002E51B4">
        <w:rPr>
          <w:rFonts w:hint="eastAsia"/>
          <w:lang w:eastAsia="zh-CN"/>
        </w:rPr>
        <w:t>shall</w:t>
      </w:r>
      <w:r w:rsidRPr="002E51B4">
        <w:t xml:space="preserve"> include fetch correlation identifier(s), or the query parameter value of subscription information. In addition, the </w:t>
      </w:r>
      <w:r w:rsidRPr="002E51B4">
        <w:rPr>
          <w:lang w:eastAsia="zh-CN"/>
        </w:rPr>
        <w:t xml:space="preserve">start time and stop time during which requested data is collected or is to be collected shall be provided if </w:t>
      </w:r>
      <w:r w:rsidRPr="002E51B4">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lastRenderedPageBreak/>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10" w:name="_Toc138669760"/>
      <w:r>
        <w:t>5.9.3</w:t>
      </w:r>
      <w:r>
        <w:tab/>
      </w:r>
      <w:r>
        <w:rPr>
          <w:lang w:eastAsia="ko-KR"/>
        </w:rPr>
        <w:t>Historical Data and Analytics Storage via Notifications</w:t>
      </w:r>
      <w:bookmarkEnd w:id="210"/>
    </w:p>
    <w:p w14:paraId="7DA90417" w14:textId="77777777" w:rsidR="00156691" w:rsidRPr="00CC6244" w:rsidRDefault="00156691" w:rsidP="00156691">
      <w:bookmarkStart w:id="211" w:name="tsgNames"/>
      <w:bookmarkStart w:id="212" w:name="startOfAnnexes"/>
      <w:bookmarkEnd w:id="211"/>
      <w:bookmarkEnd w:id="21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8" type="#_x0000_t75" style="width:480.6pt;height:426.7pt" o:ole="">
            <v:imagedata r:id="rId97" o:title=""/>
          </v:shape>
          <o:OLEObject Type="Embed" ProgID="Visio.Drawing.15" ShapeID="_x0000_i1068" DrawAspect="Content" ObjectID="_1780255350" r:id="rId98"/>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 xml:space="preserve">The NF service consumer invokes </w:t>
      </w:r>
      <w:proofErr w:type="spellStart"/>
      <w:r>
        <w:t>Nadrf_DataManagement_StorageSubscriptionRequest</w:t>
      </w:r>
      <w:proofErr w:type="spellEnd"/>
      <w:r>
        <w:t xml:space="preserve">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w:t>
      </w:r>
      <w:r>
        <w:t>Subscription</w:t>
      </w:r>
      <w:r>
        <w:rPr>
          <w:lang w:eastAsia="ko-KR"/>
        </w:rPr>
        <w:t>Request</w:t>
      </w:r>
      <w:proofErr w:type="spellEnd"/>
      <w:r>
        <w:rPr>
          <w:lang w:eastAsia="ko-KR"/>
        </w:rPr>
        <w:t xml:space="preserve">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 xml:space="preserve">invokes </w:t>
      </w:r>
      <w:proofErr w:type="spellStart"/>
      <w:r>
        <w:t>Ndccf_DataManagement_Unsubscribe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w:t>
      </w:r>
      <w:proofErr w:type="spellStart"/>
      <w:r>
        <w:t>Nnwdaf_DataManagement_Unsubscribe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 xml:space="preserve">If the removal of the corresponding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213" w:name="_Toc138669761"/>
      <w:r w:rsidR="00680C72">
        <w:lastRenderedPageBreak/>
        <w:t xml:space="preserve">Annex </w:t>
      </w:r>
      <w:r w:rsidR="00064A38">
        <w:t>A</w:t>
      </w:r>
      <w:r w:rsidRPr="004D3578">
        <w:t xml:space="preserve"> (informative):</w:t>
      </w:r>
      <w:r w:rsidRPr="004D3578">
        <w:br/>
        <w:t>Change history</w:t>
      </w:r>
      <w:bookmarkStart w:id="214" w:name="historyclause"/>
      <w:bookmarkEnd w:id="213"/>
      <w:bookmarkEnd w:id="2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sz w:val="16"/>
                <w:szCs w:val="16"/>
                <w:lang w:eastAsia="zh-CN"/>
              </w:rPr>
            </w:pPr>
            <w:r w:rsidRPr="00F261A7">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sz w:val="16"/>
                <w:szCs w:val="16"/>
                <w:lang w:eastAsia="zh-CN"/>
              </w:rPr>
            </w:pPr>
            <w:r w:rsidRPr="00F261A7">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rFonts w:cs="Arial"/>
                <w:sz w:val="16"/>
                <w:szCs w:val="16"/>
              </w:rPr>
            </w:pPr>
            <w:r w:rsidRPr="00F261A7">
              <w:rPr>
                <w:rFonts w:cs="Arial"/>
                <w:sz w:val="16"/>
                <w:szCs w:val="16"/>
              </w:rPr>
              <w:t>C</w:t>
            </w:r>
            <w:r w:rsidR="009E1F88">
              <w:rPr>
                <w:rFonts w:cs="Arial"/>
                <w:sz w:val="16"/>
                <w:szCs w:val="16"/>
              </w:rPr>
              <w:t>P</w:t>
            </w:r>
            <w:r w:rsidRPr="00F261A7">
              <w:rPr>
                <w:rFonts w:cs="Arial"/>
                <w:sz w:val="16"/>
                <w:szCs w:val="16"/>
              </w:rPr>
              <w:t>-23</w:t>
            </w:r>
            <w:r w:rsidR="009E1F88">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rFonts w:cs="Arial"/>
                <w:sz w:val="16"/>
                <w:szCs w:val="16"/>
              </w:rPr>
            </w:pPr>
            <w:r w:rsidRPr="00F261A7">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rFonts w:cs="Arial"/>
                <w:sz w:val="16"/>
                <w:szCs w:val="16"/>
              </w:rPr>
            </w:pPr>
            <w:r w:rsidRPr="00F2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rFonts w:cs="Arial"/>
                <w:sz w:val="16"/>
                <w:szCs w:val="16"/>
              </w:rPr>
            </w:pPr>
            <w:r w:rsidRPr="00F2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rFonts w:cs="Arial"/>
                <w:sz w:val="16"/>
                <w:szCs w:val="16"/>
              </w:rPr>
            </w:pPr>
            <w:r w:rsidRPr="00F261A7">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sz w:val="16"/>
                <w:szCs w:val="16"/>
                <w:lang w:eastAsia="zh-CN"/>
              </w:rPr>
            </w:pPr>
            <w:r>
              <w:rPr>
                <w:sz w:val="16"/>
                <w:szCs w:val="16"/>
                <w:lang w:eastAsia="zh-CN"/>
              </w:rPr>
              <w:t>17.5.0</w:t>
            </w:r>
          </w:p>
        </w:tc>
      </w:tr>
      <w:tr w:rsidR="007162D9" w:rsidRPr="00F261A7" w14:paraId="2015DD7E"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335740D7" w14:textId="4477F65F" w:rsidR="007162D9" w:rsidRPr="00F261A7" w:rsidRDefault="007162D9" w:rsidP="00F261A7">
            <w:pPr>
              <w:pStyle w:val="TAC"/>
              <w:rPr>
                <w:sz w:val="16"/>
                <w:szCs w:val="16"/>
                <w:lang w:eastAsia="zh-CN"/>
              </w:rPr>
            </w:pPr>
            <w:r>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5F4BE0" w14:textId="5D473458" w:rsidR="007162D9" w:rsidRPr="00F261A7" w:rsidRDefault="007162D9" w:rsidP="00F261A7">
            <w:pPr>
              <w:pStyle w:val="TAC"/>
              <w:rPr>
                <w:sz w:val="16"/>
                <w:szCs w:val="16"/>
                <w:lang w:eastAsia="zh-CN"/>
              </w:rPr>
            </w:pPr>
            <w:r>
              <w:rPr>
                <w:sz w:val="16"/>
                <w:szCs w:val="16"/>
                <w:lang w:eastAsia="zh-CN"/>
              </w:rPr>
              <w:t>CT#103</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EEAD10" w14:textId="45658685" w:rsidR="007162D9" w:rsidRPr="00F261A7" w:rsidRDefault="00BE10AE" w:rsidP="009E1F88">
            <w:pPr>
              <w:pStyle w:val="TAC"/>
              <w:rPr>
                <w:rFonts w:cs="Arial"/>
                <w:sz w:val="16"/>
                <w:szCs w:val="16"/>
              </w:rPr>
            </w:pPr>
            <w:r w:rsidRPr="00BE10AE">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720CBE" w14:textId="21E0D5D5" w:rsidR="007162D9" w:rsidRPr="00F261A7" w:rsidRDefault="007162D9" w:rsidP="00F261A7">
            <w:pPr>
              <w:pStyle w:val="TAL"/>
              <w:rPr>
                <w:rFonts w:cs="Arial"/>
                <w:sz w:val="16"/>
                <w:szCs w:val="16"/>
              </w:rPr>
            </w:pPr>
            <w:r>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F84E7" w14:textId="67BA04B3" w:rsidR="007162D9" w:rsidRPr="00F261A7" w:rsidRDefault="007162D9" w:rsidP="00F261A7">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6E61" w14:textId="0C79A5E1" w:rsidR="007162D9" w:rsidRPr="00F261A7" w:rsidRDefault="007162D9" w:rsidP="00F261A7">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95EA0" w14:textId="79F6383E" w:rsidR="007162D9" w:rsidRPr="00F261A7" w:rsidRDefault="007162D9" w:rsidP="00F261A7">
            <w:pPr>
              <w:pStyle w:val="TAL"/>
              <w:rPr>
                <w:rFonts w:cs="Arial"/>
                <w:sz w:val="16"/>
                <w:szCs w:val="16"/>
              </w:rPr>
            </w:pPr>
            <w:r w:rsidRPr="007162D9">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FDC5E" w14:textId="763A671B" w:rsidR="007162D9" w:rsidRDefault="007162D9" w:rsidP="00F261A7">
            <w:pPr>
              <w:pStyle w:val="TAC"/>
              <w:rPr>
                <w:sz w:val="16"/>
                <w:szCs w:val="16"/>
                <w:lang w:eastAsia="zh-CN"/>
              </w:rPr>
            </w:pPr>
            <w:r>
              <w:rPr>
                <w:sz w:val="16"/>
                <w:szCs w:val="16"/>
                <w:lang w:eastAsia="zh-CN"/>
              </w:rPr>
              <w:t>17.6.0</w:t>
            </w:r>
          </w:p>
        </w:tc>
      </w:tr>
      <w:tr w:rsidR="005B1592" w:rsidRPr="00F261A7" w14:paraId="7633D80F" w14:textId="77777777" w:rsidTr="00F261A7">
        <w:trPr>
          <w:ins w:id="215" w:author="MCC" w:date="2024-06-01T22:2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82EDDA" w14:textId="5BAB7E4A" w:rsidR="005B1592" w:rsidRDefault="005B1592" w:rsidP="00F261A7">
            <w:pPr>
              <w:pStyle w:val="TAC"/>
              <w:rPr>
                <w:ins w:id="216" w:author="MCC" w:date="2024-06-01T22:22:00Z"/>
                <w:sz w:val="16"/>
                <w:szCs w:val="16"/>
                <w:lang w:eastAsia="zh-CN"/>
              </w:rPr>
            </w:pPr>
            <w:ins w:id="217" w:author="MCC" w:date="2024-06-01T22:22:00Z">
              <w:r>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EBBF4D" w14:textId="70BB36F6" w:rsidR="005B1592" w:rsidRDefault="005B1592" w:rsidP="00F261A7">
            <w:pPr>
              <w:pStyle w:val="TAC"/>
              <w:rPr>
                <w:ins w:id="218" w:author="MCC" w:date="2024-06-01T22:22:00Z"/>
                <w:sz w:val="16"/>
                <w:szCs w:val="16"/>
                <w:lang w:eastAsia="zh-CN"/>
              </w:rPr>
            </w:pPr>
            <w:ins w:id="219" w:author="MCC" w:date="2024-06-01T22:22:00Z">
              <w:r>
                <w:rPr>
                  <w:sz w:val="16"/>
                  <w:szCs w:val="16"/>
                  <w:lang w:eastAsia="zh-CN"/>
                </w:rPr>
                <w:t>CT#104</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216D799" w14:textId="1FC32B75" w:rsidR="005B1592" w:rsidRPr="00BE10AE" w:rsidRDefault="006B6BE7" w:rsidP="009E1F88">
            <w:pPr>
              <w:pStyle w:val="TAC"/>
              <w:rPr>
                <w:ins w:id="220" w:author="MCC" w:date="2024-06-01T22:22:00Z"/>
                <w:rFonts w:cs="Arial"/>
                <w:sz w:val="16"/>
                <w:szCs w:val="16"/>
              </w:rPr>
            </w:pPr>
            <w:ins w:id="221" w:author="MCC" w:date="2024-06-18T20:47:00Z">
              <w:r w:rsidRPr="006B6BE7">
                <w:rPr>
                  <w:rFonts w:cs="Arial"/>
                  <w:sz w:val="16"/>
                  <w:szCs w:val="16"/>
                </w:rPr>
                <w:t>CP-241105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59CE58" w14:textId="05247BF6" w:rsidR="005B1592" w:rsidRDefault="00247597" w:rsidP="00F261A7">
            <w:pPr>
              <w:pStyle w:val="TAL"/>
              <w:rPr>
                <w:ins w:id="222" w:author="MCC" w:date="2024-06-01T22:22:00Z"/>
                <w:rFonts w:cs="Arial"/>
                <w:sz w:val="16"/>
                <w:szCs w:val="16"/>
              </w:rPr>
            </w:pPr>
            <w:ins w:id="223" w:author="MCC" w:date="2024-06-01T22:23:00Z">
              <w:r>
                <w:rPr>
                  <w:rFonts w:cs="Arial"/>
                  <w:sz w:val="16"/>
                  <w:szCs w:val="16"/>
                </w:rPr>
                <w:t>0095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DBD91" w14:textId="7882D8DE" w:rsidR="005B1592" w:rsidRDefault="00247597" w:rsidP="00F261A7">
            <w:pPr>
              <w:pStyle w:val="TAR"/>
              <w:rPr>
                <w:ins w:id="224" w:author="MCC" w:date="2024-06-01T22:22:00Z"/>
                <w:rFonts w:cs="Arial"/>
                <w:sz w:val="16"/>
                <w:szCs w:val="16"/>
              </w:rPr>
            </w:pPr>
            <w:ins w:id="225" w:author="MCC" w:date="2024-06-01T22:23: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E34F9" w14:textId="196893AD" w:rsidR="005B1592" w:rsidRDefault="002A2917" w:rsidP="00F261A7">
            <w:pPr>
              <w:pStyle w:val="TAC"/>
              <w:rPr>
                <w:ins w:id="226" w:author="MCC" w:date="2024-06-01T22:22:00Z"/>
                <w:rFonts w:cs="Arial"/>
                <w:sz w:val="16"/>
                <w:szCs w:val="16"/>
              </w:rPr>
            </w:pPr>
            <w:ins w:id="227" w:author="MCC" w:date="2024-06-01T22:23: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F3115F" w14:textId="1850E459" w:rsidR="005B1592" w:rsidRPr="007162D9" w:rsidRDefault="006B046F" w:rsidP="00F261A7">
            <w:pPr>
              <w:pStyle w:val="TAL"/>
              <w:rPr>
                <w:ins w:id="228" w:author="MCC" w:date="2024-06-01T22:22:00Z"/>
                <w:rFonts w:cs="Arial"/>
                <w:sz w:val="16"/>
                <w:szCs w:val="16"/>
              </w:rPr>
            </w:pPr>
            <w:ins w:id="229" w:author="MCC" w:date="2024-06-01T22:23:00Z">
              <w:r w:rsidRPr="006B046F">
                <w:rPr>
                  <w:rFonts w:cs="Arial"/>
                  <w:sz w:val="16"/>
                  <w:szCs w:val="16"/>
                </w:rPr>
                <w:t>Corrections to user consent for data collection using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25FB" w14:textId="59B165E6" w:rsidR="005B1592" w:rsidRDefault="006B046F" w:rsidP="00F261A7">
            <w:pPr>
              <w:pStyle w:val="TAC"/>
              <w:rPr>
                <w:ins w:id="230" w:author="MCC" w:date="2024-06-01T22:22:00Z"/>
                <w:sz w:val="16"/>
                <w:szCs w:val="16"/>
                <w:lang w:eastAsia="zh-CN"/>
              </w:rPr>
            </w:pPr>
            <w:ins w:id="231" w:author="MCC" w:date="2024-06-01T22:23:00Z">
              <w:r>
                <w:rPr>
                  <w:sz w:val="16"/>
                  <w:szCs w:val="16"/>
                  <w:lang w:eastAsia="zh-CN"/>
                </w:rPr>
                <w:t>17.7.0</w:t>
              </w:r>
            </w:ins>
          </w:p>
        </w:tc>
      </w:tr>
    </w:tbl>
    <w:p w14:paraId="6AB3AF18" w14:textId="77777777" w:rsidR="00080512" w:rsidRDefault="00080512" w:rsidP="00DE3879"/>
    <w:sectPr w:rsidR="00080512">
      <w:headerReference w:type="default" r:id="rId99"/>
      <w:footerReference w:type="default" r:id="rId10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5833" w14:textId="77777777" w:rsidR="006443E4" w:rsidRDefault="006443E4">
      <w:r>
        <w:separator/>
      </w:r>
    </w:p>
  </w:endnote>
  <w:endnote w:type="continuationSeparator" w:id="0">
    <w:p w14:paraId="785BFEC7" w14:textId="77777777" w:rsidR="006443E4" w:rsidRDefault="0064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游ゴシック"/>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00276" w14:textId="77777777" w:rsidR="006443E4" w:rsidRDefault="006443E4">
      <w:r>
        <w:separator/>
      </w:r>
    </w:p>
  </w:footnote>
  <w:footnote w:type="continuationSeparator" w:id="0">
    <w:p w14:paraId="742FBCCF" w14:textId="77777777" w:rsidR="006443E4" w:rsidRDefault="0064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1FF48F10"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3F81">
      <w:rPr>
        <w:rFonts w:ascii="Arial" w:hAnsi="Arial" w:cs="Arial"/>
        <w:b/>
        <w:noProof/>
        <w:sz w:val="18"/>
        <w:szCs w:val="18"/>
      </w:rPr>
      <w:t>3GPP TS 29.552 V17.7.0 (2024-06)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0303C302"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3F81">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025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79480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85402226">
    <w:abstractNumId w:val="8"/>
  </w:num>
  <w:num w:numId="4" w16cid:durableId="2002193002">
    <w:abstractNumId w:val="13"/>
  </w:num>
  <w:num w:numId="5" w16cid:durableId="52630004">
    <w:abstractNumId w:val="9"/>
  </w:num>
  <w:num w:numId="6" w16cid:durableId="1580020215">
    <w:abstractNumId w:val="11"/>
  </w:num>
  <w:num w:numId="7" w16cid:durableId="1592855048">
    <w:abstractNumId w:val="12"/>
  </w:num>
  <w:num w:numId="8" w16cid:durableId="705452992">
    <w:abstractNumId w:val="10"/>
  </w:num>
  <w:num w:numId="9" w16cid:durableId="710230862">
    <w:abstractNumId w:val="6"/>
  </w:num>
  <w:num w:numId="10" w16cid:durableId="2041659067">
    <w:abstractNumId w:val="5"/>
  </w:num>
  <w:num w:numId="11" w16cid:durableId="829055281">
    <w:abstractNumId w:val="4"/>
  </w:num>
  <w:num w:numId="12" w16cid:durableId="1086263123">
    <w:abstractNumId w:val="3"/>
  </w:num>
  <w:num w:numId="13" w16cid:durableId="1516337017">
    <w:abstractNumId w:val="2"/>
  </w:num>
  <w:num w:numId="14" w16cid:durableId="562524557">
    <w:abstractNumId w:val="1"/>
  </w:num>
  <w:num w:numId="15" w16cid:durableId="541752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A7644"/>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052D7"/>
    <w:rsid w:val="00111A31"/>
    <w:rsid w:val="00117DBA"/>
    <w:rsid w:val="00121049"/>
    <w:rsid w:val="001246CD"/>
    <w:rsid w:val="00124E90"/>
    <w:rsid w:val="00131572"/>
    <w:rsid w:val="00133525"/>
    <w:rsid w:val="00136C8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1C8"/>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11"/>
    <w:rsid w:val="002347A2"/>
    <w:rsid w:val="00237BCF"/>
    <w:rsid w:val="00241E69"/>
    <w:rsid w:val="0024274C"/>
    <w:rsid w:val="00243873"/>
    <w:rsid w:val="00244959"/>
    <w:rsid w:val="00244EF2"/>
    <w:rsid w:val="002459D7"/>
    <w:rsid w:val="00247597"/>
    <w:rsid w:val="002510B7"/>
    <w:rsid w:val="00253A8B"/>
    <w:rsid w:val="0025515F"/>
    <w:rsid w:val="00260A8A"/>
    <w:rsid w:val="00267315"/>
    <w:rsid w:val="00267532"/>
    <w:rsid w:val="002675F0"/>
    <w:rsid w:val="00272B8B"/>
    <w:rsid w:val="0027556C"/>
    <w:rsid w:val="0028177D"/>
    <w:rsid w:val="00282D09"/>
    <w:rsid w:val="00284736"/>
    <w:rsid w:val="00284C03"/>
    <w:rsid w:val="002851F2"/>
    <w:rsid w:val="00290159"/>
    <w:rsid w:val="00292503"/>
    <w:rsid w:val="0029578C"/>
    <w:rsid w:val="002A10F9"/>
    <w:rsid w:val="002A1FB8"/>
    <w:rsid w:val="002A2917"/>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062A8"/>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0E07"/>
    <w:rsid w:val="00373F0B"/>
    <w:rsid w:val="003765B8"/>
    <w:rsid w:val="003765BF"/>
    <w:rsid w:val="0038048D"/>
    <w:rsid w:val="00384EA0"/>
    <w:rsid w:val="003858F9"/>
    <w:rsid w:val="0039102A"/>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7782"/>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46E64"/>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92"/>
    <w:rsid w:val="005B15E7"/>
    <w:rsid w:val="005B5353"/>
    <w:rsid w:val="005B5940"/>
    <w:rsid w:val="005C1AD1"/>
    <w:rsid w:val="005D0459"/>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43E4"/>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046F"/>
    <w:rsid w:val="006B30D0"/>
    <w:rsid w:val="006B34E2"/>
    <w:rsid w:val="006B40AD"/>
    <w:rsid w:val="006B4B34"/>
    <w:rsid w:val="006B4F08"/>
    <w:rsid w:val="006B5657"/>
    <w:rsid w:val="006B6BE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162D9"/>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283E"/>
    <w:rsid w:val="0082389F"/>
    <w:rsid w:val="00827048"/>
    <w:rsid w:val="00830747"/>
    <w:rsid w:val="00831458"/>
    <w:rsid w:val="00831BF3"/>
    <w:rsid w:val="008360EF"/>
    <w:rsid w:val="00840683"/>
    <w:rsid w:val="00841103"/>
    <w:rsid w:val="008444D8"/>
    <w:rsid w:val="00846528"/>
    <w:rsid w:val="00855B9D"/>
    <w:rsid w:val="00857EB0"/>
    <w:rsid w:val="008671BB"/>
    <w:rsid w:val="0087158C"/>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1D5"/>
    <w:rsid w:val="009C6BA8"/>
    <w:rsid w:val="009D1FF6"/>
    <w:rsid w:val="009D3F81"/>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1055"/>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A73B0"/>
    <w:rsid w:val="00BB616A"/>
    <w:rsid w:val="00BC0F7D"/>
    <w:rsid w:val="00BD394A"/>
    <w:rsid w:val="00BD5280"/>
    <w:rsid w:val="00BD531F"/>
    <w:rsid w:val="00BD7D31"/>
    <w:rsid w:val="00BE0B59"/>
    <w:rsid w:val="00BE10AE"/>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1B27"/>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4"/>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42" Type="http://schemas.openxmlformats.org/officeDocument/2006/relationships/oleObject" Target="embeddings/Microsoft_Visio_2003-2010_Drawing1.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Drawing22.vsdx"/><Relationship Id="rId84" Type="http://schemas.openxmlformats.org/officeDocument/2006/relationships/oleObject" Target="embeddings/Microsoft_Visio_2003-2010_Drawing2.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7.vsdx"/><Relationship Id="rId66" Type="http://schemas.openxmlformats.org/officeDocument/2006/relationships/package" Target="embeddings/Microsoft_Visio_Drawing21.vsdx"/><Relationship Id="rId74" Type="http://schemas.openxmlformats.org/officeDocument/2006/relationships/package" Target="embeddings/Microsoft_Visio_Drawing25.vsdx"/><Relationship Id="rId79" Type="http://schemas.openxmlformats.org/officeDocument/2006/relationships/image" Target="media/image37.emf"/><Relationship Id="rId87" Type="http://schemas.openxmlformats.org/officeDocument/2006/relationships/image" Target="media/image41.emf"/><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29.vsdx"/><Relationship Id="rId90" Type="http://schemas.openxmlformats.org/officeDocument/2006/relationships/oleObject" Target="embeddings/Microsoft_Visio_2003-2010_Drawing5.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34.vsdx"/><Relationship Id="rId56" Type="http://schemas.openxmlformats.org/officeDocument/2006/relationships/package" Target="embeddings/Microsoft_Visio_Drawing16.vsdx"/><Relationship Id="rId64" Type="http://schemas.openxmlformats.org/officeDocument/2006/relationships/package" Target="embeddings/Microsoft_Visio_Drawing20.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4.vsdx"/><Relationship Id="rId80" Type="http://schemas.openxmlformats.org/officeDocument/2006/relationships/package" Target="embeddings/Microsoft_Visio_Drawing28.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Drawing31.vsdx"/><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23.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theme" Target="theme/theme1.xml"/><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5.vsdx"/><Relationship Id="rId62" Type="http://schemas.openxmlformats.org/officeDocument/2006/relationships/package" Target="embeddings/Microsoft_Visio_Drawing19.vsdx"/><Relationship Id="rId70" Type="http://schemas.openxmlformats.org/officeDocument/2006/relationships/package" Target="embeddings/Microsoft_Visio_Drawing236.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4.vsd"/><Relationship Id="rId91" Type="http://schemas.openxmlformats.org/officeDocument/2006/relationships/image" Target="media/image43.emf"/><Relationship Id="rId96" Type="http://schemas.openxmlformats.org/officeDocument/2006/relationships/package" Target="embeddings/Microsoft_Visio_Drawing30.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2.vsdx"/><Relationship Id="rId52" Type="http://schemas.openxmlformats.org/officeDocument/2006/relationships/package" Target="embeddings/Microsoft_Visio_Drawing14.vsdx"/><Relationship Id="rId60" Type="http://schemas.openxmlformats.org/officeDocument/2006/relationships/package" Target="embeddings/Microsoft_Visio_Drawing18.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7.vsdx"/><Relationship Id="rId81" Type="http://schemas.openxmlformats.org/officeDocument/2006/relationships/image" Target="media/image38.emf"/><Relationship Id="rId86" Type="http://schemas.openxmlformats.org/officeDocument/2006/relationships/oleObject" Target="embeddings/Microsoft_Visio_2003-2010_Drawing3.vsd"/><Relationship Id="rId94" Type="http://schemas.openxmlformats.org/officeDocument/2006/relationships/oleObject" Target="embeddings/Microsoft_Visio_2003-2010_Drawing7.vsd"/><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oleObject" Target="embeddings/Microsoft_Visio_2003-2010_Drawing.vsd"/><Relationship Id="rId50" Type="http://schemas.openxmlformats.org/officeDocument/2006/relationships/package" Target="embeddings/Microsoft_Visio_Drawing45.vsdx"/><Relationship Id="rId55" Type="http://schemas.openxmlformats.org/officeDocument/2006/relationships/image" Target="media/image25.emf"/><Relationship Id="rId76" Type="http://schemas.openxmlformats.org/officeDocument/2006/relationships/package" Target="embeddings/Microsoft_Visio_Drawing26.vsdx"/><Relationship Id="rId97"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244</TotalTime>
  <Pages>89</Pages>
  <Words>28516</Words>
  <Characters>163570</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191703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17)</dc:subject>
  <dc:creator>MCC Support</dc:creator>
  <cp:keywords/>
  <dc:description/>
  <cp:lastModifiedBy>MCC</cp:lastModifiedBy>
  <cp:revision>281</cp:revision>
  <cp:lastPrinted>2019-02-25T14:05:00Z</cp:lastPrinted>
  <dcterms:created xsi:type="dcterms:W3CDTF">2022-03-03T09:28:00Z</dcterms:created>
  <dcterms:modified xsi:type="dcterms:W3CDTF">2024-06-18T20:12:00Z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