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78476C2A"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4-03-05T10:42:00Z">
              <w:r w:rsidR="00AF0C9E" w:rsidDel="007162D9">
                <w:delText>5</w:delText>
              </w:r>
            </w:del>
            <w:ins w:id="4" w:author="MCC" w:date="2024-03-05T10:42:00Z">
              <w:r w:rsidR="007162D9">
                <w:t>6</w:t>
              </w:r>
            </w:ins>
            <w:r w:rsidR="00855B9D" w:rsidRPr="00855B9D">
              <w:t>.0</w:t>
            </w:r>
            <w:r w:rsidRPr="00855B9D">
              <w:t xml:space="preserve"> </w:t>
            </w:r>
            <w:r w:rsidRPr="00855B9D">
              <w:rPr>
                <w:sz w:val="32"/>
              </w:rPr>
              <w:t>(</w:t>
            </w:r>
            <w:bookmarkStart w:id="5" w:name="issueDate"/>
            <w:del w:id="6" w:author="MCC" w:date="2024-03-05T10:42:00Z">
              <w:r w:rsidR="00F20670" w:rsidRPr="00855B9D" w:rsidDel="007162D9">
                <w:rPr>
                  <w:sz w:val="32"/>
                </w:rPr>
                <w:delText>202</w:delText>
              </w:r>
              <w:r w:rsidR="00F20670" w:rsidDel="007162D9">
                <w:rPr>
                  <w:sz w:val="32"/>
                </w:rPr>
                <w:delText>3</w:delText>
              </w:r>
            </w:del>
            <w:ins w:id="7" w:author="MCC" w:date="2024-03-05T10:42:00Z">
              <w:r w:rsidR="007162D9" w:rsidRPr="00855B9D">
                <w:rPr>
                  <w:sz w:val="32"/>
                </w:rPr>
                <w:t>202</w:t>
              </w:r>
              <w:r w:rsidR="007162D9">
                <w:rPr>
                  <w:sz w:val="32"/>
                </w:rPr>
                <w:t>4</w:t>
              </w:r>
            </w:ins>
            <w:r w:rsidRPr="00855B9D">
              <w:rPr>
                <w:sz w:val="32"/>
              </w:rPr>
              <w:t>-</w:t>
            </w:r>
            <w:bookmarkEnd w:id="5"/>
            <w:del w:id="8" w:author="MCC" w:date="2024-03-05T10:42:00Z">
              <w:r w:rsidR="00AF0C9E" w:rsidDel="007162D9">
                <w:rPr>
                  <w:sz w:val="32"/>
                </w:rPr>
                <w:delText>06</w:delText>
              </w:r>
            </w:del>
            <w:ins w:id="9" w:author="MCC" w:date="2024-03-05T10:42:00Z">
              <w:r w:rsidR="007162D9">
                <w:rPr>
                  <w:sz w:val="32"/>
                </w:rPr>
                <w:t>0</w:t>
              </w:r>
              <w:r w:rsidR="007162D9">
                <w:rPr>
                  <w:sz w:val="32"/>
                </w:rPr>
                <w:t>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0" w:name="spectype2"/>
            <w:r w:rsidRPr="00855B9D">
              <w:t>Specification</w:t>
            </w:r>
            <w:bookmarkEnd w:id="10"/>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1" w:name="specTitle"/>
            <w:r w:rsidR="00A63270">
              <w:t>Core Network and Terminals</w:t>
            </w:r>
            <w:r w:rsidRPr="00A63270">
              <w:t>;</w:t>
            </w:r>
          </w:p>
          <w:bookmarkEnd w:id="11"/>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2"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4"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10D0FEC2" w:rsidR="00E16509" w:rsidRPr="00133525" w:rsidRDefault="00E16509" w:rsidP="00133525">
            <w:pPr>
              <w:pStyle w:val="FP"/>
              <w:jc w:val="center"/>
              <w:rPr>
                <w:noProof/>
                <w:sz w:val="18"/>
              </w:rPr>
            </w:pPr>
            <w:r w:rsidRPr="00133525">
              <w:rPr>
                <w:noProof/>
                <w:sz w:val="18"/>
              </w:rPr>
              <w:t xml:space="preserve">© </w:t>
            </w:r>
            <w:del w:id="17" w:author="MCC" w:date="2024-03-05T10:42:00Z">
              <w:r w:rsidR="00F20670" w:rsidRPr="000925FE" w:rsidDel="007162D9">
                <w:rPr>
                  <w:noProof/>
                  <w:sz w:val="18"/>
                </w:rPr>
                <w:delText>20</w:delText>
              </w:r>
              <w:r w:rsidR="00F20670" w:rsidDel="007162D9">
                <w:rPr>
                  <w:noProof/>
                  <w:sz w:val="18"/>
                </w:rPr>
                <w:delText>23</w:delText>
              </w:r>
            </w:del>
            <w:ins w:id="18" w:author="MCC" w:date="2024-03-05T10:42:00Z">
              <w:r w:rsidR="007162D9" w:rsidRPr="000925FE">
                <w:rPr>
                  <w:noProof/>
                  <w:sz w:val="18"/>
                </w:rPr>
                <w:t>20</w:t>
              </w:r>
              <w:r w:rsidR="007162D9">
                <w:rPr>
                  <w:noProof/>
                  <w:sz w:val="18"/>
                </w:rPr>
                <w:t>2</w:t>
              </w:r>
              <w:r w:rsidR="007162D9">
                <w:rPr>
                  <w:noProof/>
                  <w:sz w:val="18"/>
                </w:rPr>
                <w:t>4</w:t>
              </w:r>
            </w:ins>
            <w:r w:rsidRPr="00133525">
              <w:rPr>
                <w:noProof/>
                <w:sz w:val="18"/>
              </w:rPr>
              <w:t>, 3GPP Organizational Partners (ARIB, ATIS, CCSA, ETSI, TSDSI, TTA, TTC).</w:t>
            </w:r>
            <w:bookmarkStart w:id="19" w:name="copyrightaddon"/>
            <w:bookmarkEnd w:id="19"/>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74D44A7" w14:textId="77777777" w:rsidR="00E16509" w:rsidRDefault="00E16509" w:rsidP="00133525"/>
        </w:tc>
      </w:tr>
      <w:bookmarkEnd w:id="14"/>
    </w:tbl>
    <w:p w14:paraId="58D61E59" w14:textId="77777777" w:rsidR="00080512" w:rsidRPr="004D3578" w:rsidRDefault="00080512">
      <w:pPr>
        <w:pStyle w:val="TT"/>
      </w:pPr>
      <w:r w:rsidRPr="004D3578">
        <w:br w:type="page"/>
      </w:r>
      <w:bookmarkStart w:id="20" w:name="tableOfContents"/>
      <w:bookmarkEnd w:id="20"/>
      <w:r w:rsidRPr="004D3578">
        <w:lastRenderedPageBreak/>
        <w:t>Contents</w:t>
      </w:r>
    </w:p>
    <w:p w14:paraId="5753AB86" w14:textId="0ACA76BB" w:rsidR="00BA73B0" w:rsidRDefault="004D3578">
      <w:pPr>
        <w:pStyle w:val="TOC1"/>
        <w:rPr>
          <w:rFonts w:asciiTheme="minorHAnsi" w:eastAsiaTheme="minorEastAsia" w:hAnsiTheme="minorHAnsi" w:cstheme="minorBidi"/>
          <w:noProof/>
          <w:kern w:val="2"/>
          <w:szCs w:val="22"/>
          <w:lang w:eastAsia="en-GB"/>
          <w14:ligatures w14:val="standardContextual"/>
        </w:rPr>
      </w:pPr>
      <w:r w:rsidRPr="004D3578">
        <w:fldChar w:fldCharType="begin" w:fldLock="1"/>
      </w:r>
      <w:r w:rsidRPr="004D3578">
        <w:instrText xml:space="preserve"> TOC \o "1-9" </w:instrText>
      </w:r>
      <w:r w:rsidRPr="004D3578">
        <w:fldChar w:fldCharType="separate"/>
      </w:r>
      <w:r w:rsidR="00BA73B0">
        <w:rPr>
          <w:noProof/>
        </w:rPr>
        <w:t>Foreword</w:t>
      </w:r>
      <w:r w:rsidR="00BA73B0">
        <w:rPr>
          <w:noProof/>
        </w:rPr>
        <w:tab/>
      </w:r>
      <w:r w:rsidR="00BA73B0">
        <w:rPr>
          <w:noProof/>
        </w:rPr>
        <w:fldChar w:fldCharType="begin" w:fldLock="1"/>
      </w:r>
      <w:r w:rsidR="00BA73B0">
        <w:rPr>
          <w:noProof/>
        </w:rPr>
        <w:instrText xml:space="preserve"> PAGEREF _Toc138669684 \h </w:instrText>
      </w:r>
      <w:r w:rsidR="00BA73B0">
        <w:rPr>
          <w:noProof/>
        </w:rPr>
      </w:r>
      <w:r w:rsidR="00BA73B0">
        <w:rPr>
          <w:noProof/>
        </w:rPr>
        <w:fldChar w:fldCharType="separate"/>
      </w:r>
      <w:r w:rsidR="00BA73B0">
        <w:rPr>
          <w:noProof/>
        </w:rPr>
        <w:t>5</w:t>
      </w:r>
      <w:r w:rsidR="00BA73B0">
        <w:rPr>
          <w:noProof/>
        </w:rPr>
        <w:fldChar w:fldCharType="end"/>
      </w:r>
    </w:p>
    <w:p w14:paraId="3FE807AD" w14:textId="773F99B4"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_Toc138669685 \h </w:instrText>
      </w:r>
      <w:r>
        <w:rPr>
          <w:noProof/>
        </w:rPr>
      </w:r>
      <w:r>
        <w:rPr>
          <w:noProof/>
        </w:rPr>
        <w:fldChar w:fldCharType="separate"/>
      </w:r>
      <w:r>
        <w:rPr>
          <w:noProof/>
        </w:rPr>
        <w:t>7</w:t>
      </w:r>
      <w:r>
        <w:rPr>
          <w:noProof/>
        </w:rPr>
        <w:fldChar w:fldCharType="end"/>
      </w:r>
    </w:p>
    <w:p w14:paraId="437B4313" w14:textId="4B286914"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_Toc138669686 \h </w:instrText>
      </w:r>
      <w:r>
        <w:rPr>
          <w:noProof/>
        </w:rPr>
      </w:r>
      <w:r>
        <w:rPr>
          <w:noProof/>
        </w:rPr>
        <w:fldChar w:fldCharType="separate"/>
      </w:r>
      <w:r>
        <w:rPr>
          <w:noProof/>
        </w:rPr>
        <w:t>7</w:t>
      </w:r>
      <w:r>
        <w:rPr>
          <w:noProof/>
        </w:rPr>
        <w:fldChar w:fldCharType="end"/>
      </w:r>
    </w:p>
    <w:p w14:paraId="6AC917D3" w14:textId="3FE09AFC"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_Toc138669687 \h </w:instrText>
      </w:r>
      <w:r>
        <w:rPr>
          <w:noProof/>
        </w:rPr>
      </w:r>
      <w:r>
        <w:rPr>
          <w:noProof/>
        </w:rPr>
        <w:fldChar w:fldCharType="separate"/>
      </w:r>
      <w:r>
        <w:rPr>
          <w:noProof/>
        </w:rPr>
        <w:t>8</w:t>
      </w:r>
      <w:r>
        <w:rPr>
          <w:noProof/>
        </w:rPr>
        <w:fldChar w:fldCharType="end"/>
      </w:r>
    </w:p>
    <w:p w14:paraId="3FA3F762" w14:textId="0EE9C8F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_Toc138669688 \h </w:instrText>
      </w:r>
      <w:r>
        <w:rPr>
          <w:noProof/>
        </w:rPr>
      </w:r>
      <w:r>
        <w:rPr>
          <w:noProof/>
        </w:rPr>
        <w:fldChar w:fldCharType="separate"/>
      </w:r>
      <w:r>
        <w:rPr>
          <w:noProof/>
        </w:rPr>
        <w:t>8</w:t>
      </w:r>
      <w:r>
        <w:rPr>
          <w:noProof/>
        </w:rPr>
        <w:fldChar w:fldCharType="end"/>
      </w:r>
    </w:p>
    <w:p w14:paraId="10563CA7" w14:textId="58E80B5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_Toc138669689 \h </w:instrText>
      </w:r>
      <w:r>
        <w:rPr>
          <w:noProof/>
        </w:rPr>
      </w:r>
      <w:r>
        <w:rPr>
          <w:noProof/>
        </w:rPr>
        <w:fldChar w:fldCharType="separate"/>
      </w:r>
      <w:r>
        <w:rPr>
          <w:noProof/>
        </w:rPr>
        <w:t>9</w:t>
      </w:r>
      <w:r>
        <w:rPr>
          <w:noProof/>
        </w:rPr>
        <w:fldChar w:fldCharType="end"/>
      </w:r>
    </w:p>
    <w:p w14:paraId="5761822C" w14:textId="4D54994F"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_Toc138669690 \h </w:instrText>
      </w:r>
      <w:r>
        <w:rPr>
          <w:noProof/>
        </w:rPr>
      </w:r>
      <w:r>
        <w:rPr>
          <w:noProof/>
        </w:rPr>
        <w:fldChar w:fldCharType="separate"/>
      </w:r>
      <w:r>
        <w:rPr>
          <w:noProof/>
        </w:rPr>
        <w:t>9</w:t>
      </w:r>
      <w:r>
        <w:rPr>
          <w:noProof/>
        </w:rPr>
        <w:fldChar w:fldCharType="end"/>
      </w:r>
    </w:p>
    <w:p w14:paraId="52CBB1F7" w14:textId="5EAE358F"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Reference Architecture for Data Analytics</w:t>
      </w:r>
      <w:r>
        <w:rPr>
          <w:noProof/>
        </w:rPr>
        <w:tab/>
      </w:r>
      <w:r>
        <w:rPr>
          <w:noProof/>
        </w:rPr>
        <w:fldChar w:fldCharType="begin" w:fldLock="1"/>
      </w:r>
      <w:r>
        <w:rPr>
          <w:noProof/>
        </w:rPr>
        <w:instrText xml:space="preserve"> PAGEREF _Toc138669691 \h </w:instrText>
      </w:r>
      <w:r>
        <w:rPr>
          <w:noProof/>
        </w:rPr>
      </w:r>
      <w:r>
        <w:rPr>
          <w:noProof/>
        </w:rPr>
        <w:fldChar w:fldCharType="separate"/>
      </w:r>
      <w:r>
        <w:rPr>
          <w:noProof/>
        </w:rPr>
        <w:t>9</w:t>
      </w:r>
      <w:r>
        <w:rPr>
          <w:noProof/>
        </w:rPr>
        <w:fldChar w:fldCharType="end"/>
      </w:r>
    </w:p>
    <w:p w14:paraId="6B7744B8" w14:textId="3347E6DD"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_Toc138669692 \h </w:instrText>
      </w:r>
      <w:r>
        <w:rPr>
          <w:noProof/>
        </w:rPr>
      </w:r>
      <w:r>
        <w:rPr>
          <w:noProof/>
        </w:rPr>
        <w:fldChar w:fldCharType="separate"/>
      </w:r>
      <w:r>
        <w:rPr>
          <w:noProof/>
        </w:rPr>
        <w:t>9</w:t>
      </w:r>
      <w:r>
        <w:rPr>
          <w:noProof/>
        </w:rPr>
        <w:fldChar w:fldCharType="end"/>
      </w:r>
    </w:p>
    <w:p w14:paraId="59942793" w14:textId="41091DD1"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_Toc138669693 \h </w:instrText>
      </w:r>
      <w:r>
        <w:rPr>
          <w:noProof/>
        </w:rPr>
      </w:r>
      <w:r>
        <w:rPr>
          <w:noProof/>
        </w:rPr>
        <w:fldChar w:fldCharType="separate"/>
      </w:r>
      <w:r>
        <w:rPr>
          <w:noProof/>
        </w:rPr>
        <w:t>10</w:t>
      </w:r>
      <w:r>
        <w:rPr>
          <w:noProof/>
        </w:rPr>
        <w:fldChar w:fldCharType="end"/>
      </w:r>
    </w:p>
    <w:p w14:paraId="23BF1F6D" w14:textId="2D8992D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Analytics Exposure</w:t>
      </w:r>
      <w:r>
        <w:rPr>
          <w:noProof/>
        </w:rPr>
        <w:tab/>
      </w:r>
      <w:r>
        <w:rPr>
          <w:noProof/>
        </w:rPr>
        <w:fldChar w:fldCharType="begin" w:fldLock="1"/>
      </w:r>
      <w:r>
        <w:rPr>
          <w:noProof/>
        </w:rPr>
        <w:instrText xml:space="preserve"> PAGEREF _Toc138669694 \h </w:instrText>
      </w:r>
      <w:r>
        <w:rPr>
          <w:noProof/>
        </w:rPr>
      </w:r>
      <w:r>
        <w:rPr>
          <w:noProof/>
        </w:rPr>
        <w:fldChar w:fldCharType="separate"/>
      </w:r>
      <w:r>
        <w:rPr>
          <w:noProof/>
        </w:rPr>
        <w:t>10</w:t>
      </w:r>
      <w:r>
        <w:rPr>
          <w:noProof/>
        </w:rPr>
        <w:fldChar w:fldCharType="end"/>
      </w:r>
    </w:p>
    <w:p w14:paraId="76255716" w14:textId="4BC75145"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Data Storage and Retrieval</w:t>
      </w:r>
      <w:r>
        <w:rPr>
          <w:noProof/>
        </w:rPr>
        <w:tab/>
      </w:r>
      <w:r>
        <w:rPr>
          <w:noProof/>
        </w:rPr>
        <w:fldChar w:fldCharType="begin" w:fldLock="1"/>
      </w:r>
      <w:r>
        <w:rPr>
          <w:noProof/>
        </w:rPr>
        <w:instrText xml:space="preserve"> PAGEREF _Toc138669695 \h </w:instrText>
      </w:r>
      <w:r>
        <w:rPr>
          <w:noProof/>
        </w:rPr>
      </w:r>
      <w:r>
        <w:rPr>
          <w:noProof/>
        </w:rPr>
        <w:fldChar w:fldCharType="separate"/>
      </w:r>
      <w:r>
        <w:rPr>
          <w:noProof/>
        </w:rPr>
        <w:t>11</w:t>
      </w:r>
      <w:r>
        <w:rPr>
          <w:noProof/>
        </w:rPr>
        <w:fldChar w:fldCharType="end"/>
      </w:r>
    </w:p>
    <w:p w14:paraId="118AD391" w14:textId="278D21DB"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_Toc138669696 \h </w:instrText>
      </w:r>
      <w:r>
        <w:rPr>
          <w:noProof/>
        </w:rPr>
      </w:r>
      <w:r>
        <w:rPr>
          <w:noProof/>
        </w:rPr>
        <w:fldChar w:fldCharType="separate"/>
      </w:r>
      <w:r>
        <w:rPr>
          <w:noProof/>
        </w:rPr>
        <w:t>12</w:t>
      </w:r>
      <w:r>
        <w:rPr>
          <w:noProof/>
        </w:rPr>
        <w:fldChar w:fldCharType="end"/>
      </w:r>
    </w:p>
    <w:p w14:paraId="15E31CCC" w14:textId="6C81D42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_Toc138669697 \h </w:instrText>
      </w:r>
      <w:r>
        <w:rPr>
          <w:noProof/>
        </w:rPr>
      </w:r>
      <w:r>
        <w:rPr>
          <w:noProof/>
        </w:rPr>
        <w:fldChar w:fldCharType="separate"/>
      </w:r>
      <w:r>
        <w:rPr>
          <w:noProof/>
        </w:rPr>
        <w:t>12</w:t>
      </w:r>
      <w:r>
        <w:rPr>
          <w:noProof/>
        </w:rPr>
        <w:fldChar w:fldCharType="end"/>
      </w:r>
    </w:p>
    <w:p w14:paraId="44D47DA6" w14:textId="44F5CF54"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Analytics Exposure Procedures</w:t>
      </w:r>
      <w:r>
        <w:rPr>
          <w:noProof/>
        </w:rPr>
        <w:tab/>
      </w:r>
      <w:r>
        <w:rPr>
          <w:noProof/>
        </w:rPr>
        <w:fldChar w:fldCharType="begin" w:fldLock="1"/>
      </w:r>
      <w:r>
        <w:rPr>
          <w:noProof/>
        </w:rPr>
        <w:instrText xml:space="preserve"> PAGEREF _Toc138669698 \h </w:instrText>
      </w:r>
      <w:r>
        <w:rPr>
          <w:noProof/>
        </w:rPr>
      </w:r>
      <w:r>
        <w:rPr>
          <w:noProof/>
        </w:rPr>
        <w:fldChar w:fldCharType="separate"/>
      </w:r>
      <w:r>
        <w:rPr>
          <w:noProof/>
        </w:rPr>
        <w:t>12</w:t>
      </w:r>
      <w:r>
        <w:rPr>
          <w:noProof/>
        </w:rPr>
        <w:fldChar w:fldCharType="end"/>
      </w:r>
    </w:p>
    <w:p w14:paraId="26E52458" w14:textId="5C344688"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_Toc138669699 \h </w:instrText>
      </w:r>
      <w:r>
        <w:rPr>
          <w:noProof/>
        </w:rPr>
      </w:r>
      <w:r>
        <w:rPr>
          <w:noProof/>
        </w:rPr>
        <w:fldChar w:fldCharType="separate"/>
      </w:r>
      <w:r>
        <w:rPr>
          <w:noProof/>
        </w:rPr>
        <w:t>12</w:t>
      </w:r>
      <w:r>
        <w:rPr>
          <w:noProof/>
        </w:rPr>
        <w:fldChar w:fldCharType="end"/>
      </w:r>
    </w:p>
    <w:p w14:paraId="3FB0120B" w14:textId="236796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_Toc138669700 \h </w:instrText>
      </w:r>
      <w:r>
        <w:rPr>
          <w:noProof/>
        </w:rPr>
      </w:r>
      <w:r>
        <w:rPr>
          <w:noProof/>
        </w:rPr>
        <w:fldChar w:fldCharType="separate"/>
      </w:r>
      <w:r>
        <w:rPr>
          <w:noProof/>
        </w:rPr>
        <w:t>12</w:t>
      </w:r>
      <w:r>
        <w:rPr>
          <w:noProof/>
        </w:rPr>
        <w:fldChar w:fldCharType="end"/>
      </w:r>
    </w:p>
    <w:p w14:paraId="60B1142C" w14:textId="3AC8B0D1"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_Toc138669701 \h </w:instrText>
      </w:r>
      <w:r>
        <w:rPr>
          <w:noProof/>
        </w:rPr>
      </w:r>
      <w:r>
        <w:rPr>
          <w:noProof/>
        </w:rPr>
        <w:fldChar w:fldCharType="separate"/>
      </w:r>
      <w:r>
        <w:rPr>
          <w:noProof/>
        </w:rPr>
        <w:t>12</w:t>
      </w:r>
      <w:r>
        <w:rPr>
          <w:noProof/>
        </w:rPr>
        <w:fldChar w:fldCharType="end"/>
      </w:r>
    </w:p>
    <w:p w14:paraId="045FD692" w14:textId="7BF10CA5"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_Toc138669702 \h </w:instrText>
      </w:r>
      <w:r>
        <w:rPr>
          <w:noProof/>
        </w:rPr>
      </w:r>
      <w:r>
        <w:rPr>
          <w:noProof/>
        </w:rPr>
        <w:fldChar w:fldCharType="separate"/>
      </w:r>
      <w:r>
        <w:rPr>
          <w:noProof/>
        </w:rPr>
        <w:t>13</w:t>
      </w:r>
      <w:r>
        <w:rPr>
          <w:noProof/>
        </w:rPr>
        <w:fldChar w:fldCharType="end"/>
      </w:r>
    </w:p>
    <w:p w14:paraId="6BB758CE" w14:textId="30EC8E3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Network data analytics information request</w:t>
      </w:r>
      <w:r>
        <w:rPr>
          <w:noProof/>
        </w:rPr>
        <w:tab/>
      </w:r>
      <w:r>
        <w:rPr>
          <w:noProof/>
        </w:rPr>
        <w:fldChar w:fldCharType="begin" w:fldLock="1"/>
      </w:r>
      <w:r>
        <w:rPr>
          <w:noProof/>
        </w:rPr>
        <w:instrText xml:space="preserve"> PAGEREF _Toc138669703 \h </w:instrText>
      </w:r>
      <w:r>
        <w:rPr>
          <w:noProof/>
        </w:rPr>
      </w:r>
      <w:r>
        <w:rPr>
          <w:noProof/>
        </w:rPr>
        <w:fldChar w:fldCharType="separate"/>
      </w:r>
      <w:r>
        <w:rPr>
          <w:noProof/>
        </w:rPr>
        <w:t>14</w:t>
      </w:r>
      <w:r>
        <w:rPr>
          <w:noProof/>
        </w:rPr>
        <w:fldChar w:fldCharType="end"/>
      </w:r>
    </w:p>
    <w:p w14:paraId="73D6D8C2" w14:textId="02B2FED4"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_Toc138669704 \h </w:instrText>
      </w:r>
      <w:r>
        <w:rPr>
          <w:noProof/>
        </w:rPr>
      </w:r>
      <w:r>
        <w:rPr>
          <w:noProof/>
        </w:rPr>
        <w:fldChar w:fldCharType="separate"/>
      </w:r>
      <w:r>
        <w:rPr>
          <w:noProof/>
        </w:rPr>
        <w:t>14</w:t>
      </w:r>
      <w:r>
        <w:rPr>
          <w:noProof/>
        </w:rPr>
        <w:fldChar w:fldCharType="end"/>
      </w:r>
    </w:p>
    <w:p w14:paraId="1446897C" w14:textId="403D854E"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_Toc138669705 \h </w:instrText>
      </w:r>
      <w:r>
        <w:rPr>
          <w:noProof/>
        </w:rPr>
      </w:r>
      <w:r>
        <w:rPr>
          <w:noProof/>
        </w:rPr>
        <w:fldChar w:fldCharType="separate"/>
      </w:r>
      <w:r>
        <w:rPr>
          <w:noProof/>
        </w:rPr>
        <w:t>15</w:t>
      </w:r>
      <w:r>
        <w:rPr>
          <w:noProof/>
        </w:rPr>
        <w:fldChar w:fldCharType="end"/>
      </w:r>
    </w:p>
    <w:p w14:paraId="71150906" w14:textId="07ADEEE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_Toc138669706 \h </w:instrText>
      </w:r>
      <w:r>
        <w:rPr>
          <w:noProof/>
        </w:rPr>
      </w:r>
      <w:r>
        <w:rPr>
          <w:noProof/>
        </w:rPr>
        <w:fldChar w:fldCharType="separate"/>
      </w:r>
      <w:r>
        <w:rPr>
          <w:noProof/>
        </w:rPr>
        <w:t>15</w:t>
      </w:r>
      <w:r>
        <w:rPr>
          <w:noProof/>
        </w:rPr>
        <w:fldChar w:fldCharType="end"/>
      </w:r>
    </w:p>
    <w:p w14:paraId="4F08271C" w14:textId="29BD247F"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_Toc138669707 \h </w:instrText>
      </w:r>
      <w:r>
        <w:rPr>
          <w:noProof/>
        </w:rPr>
      </w:r>
      <w:r>
        <w:rPr>
          <w:noProof/>
        </w:rPr>
        <w:fldChar w:fldCharType="separate"/>
      </w:r>
      <w:r>
        <w:rPr>
          <w:noProof/>
        </w:rPr>
        <w:t>19</w:t>
      </w:r>
      <w:r>
        <w:rPr>
          <w:noProof/>
        </w:rPr>
        <w:fldChar w:fldCharType="end"/>
      </w:r>
    </w:p>
    <w:p w14:paraId="06D147CC" w14:textId="29B860D7"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Analytics Aggregation from Multiple NWDAFs</w:t>
      </w:r>
      <w:r>
        <w:rPr>
          <w:noProof/>
        </w:rPr>
        <w:tab/>
      </w:r>
      <w:r>
        <w:rPr>
          <w:noProof/>
        </w:rPr>
        <w:fldChar w:fldCharType="begin" w:fldLock="1"/>
      </w:r>
      <w:r>
        <w:rPr>
          <w:noProof/>
        </w:rPr>
        <w:instrText xml:space="preserve"> PAGEREF _Toc138669708 \h </w:instrText>
      </w:r>
      <w:r>
        <w:rPr>
          <w:noProof/>
        </w:rPr>
      </w:r>
      <w:r>
        <w:rPr>
          <w:noProof/>
        </w:rPr>
        <w:fldChar w:fldCharType="separate"/>
      </w:r>
      <w:r>
        <w:rPr>
          <w:noProof/>
        </w:rPr>
        <w:t>24</w:t>
      </w:r>
      <w:r>
        <w:rPr>
          <w:noProof/>
        </w:rPr>
        <w:fldChar w:fldCharType="end"/>
      </w:r>
    </w:p>
    <w:p w14:paraId="25BC22CB" w14:textId="24257626"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_Toc138669709 \h </w:instrText>
      </w:r>
      <w:r>
        <w:rPr>
          <w:noProof/>
        </w:rPr>
      </w:r>
      <w:r>
        <w:rPr>
          <w:noProof/>
        </w:rPr>
        <w:fldChar w:fldCharType="separate"/>
      </w:r>
      <w:r>
        <w:rPr>
          <w:noProof/>
        </w:rPr>
        <w:t>24</w:t>
      </w:r>
      <w:r>
        <w:rPr>
          <w:noProof/>
        </w:rPr>
        <w:fldChar w:fldCharType="end"/>
      </w:r>
    </w:p>
    <w:p w14:paraId="3D8F9CBD" w14:textId="55CFBCC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_Toc138669710 \h </w:instrText>
      </w:r>
      <w:r>
        <w:rPr>
          <w:noProof/>
        </w:rPr>
      </w:r>
      <w:r>
        <w:rPr>
          <w:noProof/>
        </w:rPr>
        <w:fldChar w:fldCharType="separate"/>
      </w:r>
      <w:r>
        <w:rPr>
          <w:noProof/>
        </w:rPr>
        <w:t>24</w:t>
      </w:r>
      <w:r>
        <w:rPr>
          <w:noProof/>
        </w:rPr>
        <w:fldChar w:fldCharType="end"/>
      </w:r>
    </w:p>
    <w:p w14:paraId="497CD414" w14:textId="123B0A4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_Toc138669711 \h </w:instrText>
      </w:r>
      <w:r>
        <w:rPr>
          <w:noProof/>
        </w:rPr>
      </w:r>
      <w:r>
        <w:rPr>
          <w:noProof/>
        </w:rPr>
        <w:fldChar w:fldCharType="separate"/>
      </w:r>
      <w:r>
        <w:rPr>
          <w:noProof/>
        </w:rPr>
        <w:t>26</w:t>
      </w:r>
      <w:r>
        <w:rPr>
          <w:noProof/>
        </w:rPr>
        <w:fldChar w:fldCharType="end"/>
      </w:r>
    </w:p>
    <w:p w14:paraId="54E0DFCD" w14:textId="4BE54BBF"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Procedures for Analytics Transferring</w:t>
      </w:r>
      <w:r>
        <w:rPr>
          <w:noProof/>
        </w:rPr>
        <w:tab/>
      </w:r>
      <w:r>
        <w:rPr>
          <w:noProof/>
        </w:rPr>
        <w:fldChar w:fldCharType="begin" w:fldLock="1"/>
      </w:r>
      <w:r>
        <w:rPr>
          <w:noProof/>
        </w:rPr>
        <w:instrText xml:space="preserve"> PAGEREF _Toc138669712 \h </w:instrText>
      </w:r>
      <w:r>
        <w:rPr>
          <w:noProof/>
        </w:rPr>
      </w:r>
      <w:r>
        <w:rPr>
          <w:noProof/>
        </w:rPr>
        <w:fldChar w:fldCharType="separate"/>
      </w:r>
      <w:r>
        <w:rPr>
          <w:noProof/>
        </w:rPr>
        <w:t>27</w:t>
      </w:r>
      <w:r>
        <w:rPr>
          <w:noProof/>
        </w:rPr>
        <w:fldChar w:fldCharType="end"/>
      </w:r>
    </w:p>
    <w:p w14:paraId="51F6A1D3" w14:textId="05E038B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5.4.1</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_Toc138669713 \h </w:instrText>
      </w:r>
      <w:r>
        <w:rPr>
          <w:noProof/>
        </w:rPr>
      </w:r>
      <w:r>
        <w:rPr>
          <w:noProof/>
        </w:rPr>
        <w:fldChar w:fldCharType="separate"/>
      </w:r>
      <w:r>
        <w:rPr>
          <w:noProof/>
        </w:rPr>
        <w:t>27</w:t>
      </w:r>
      <w:r>
        <w:rPr>
          <w:noProof/>
        </w:rPr>
        <w:fldChar w:fldCharType="end"/>
      </w:r>
    </w:p>
    <w:p w14:paraId="7DAAFA22" w14:textId="3A6785B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5.4.2</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_Toc138669714 \h </w:instrText>
      </w:r>
      <w:r>
        <w:rPr>
          <w:noProof/>
        </w:rPr>
      </w:r>
      <w:r>
        <w:rPr>
          <w:noProof/>
        </w:rPr>
        <w:fldChar w:fldCharType="separate"/>
      </w:r>
      <w:r>
        <w:rPr>
          <w:noProof/>
        </w:rPr>
        <w:t>29</w:t>
      </w:r>
      <w:r>
        <w:rPr>
          <w:noProof/>
        </w:rPr>
        <w:fldChar w:fldCharType="end"/>
      </w:r>
    </w:p>
    <w:p w14:paraId="234AEC6E" w14:textId="365783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5.4.3</w:t>
      </w:r>
      <w:r>
        <w:rPr>
          <w:rFonts w:asciiTheme="minorHAnsi" w:eastAsiaTheme="minorEastAsia" w:hAnsiTheme="minorHAnsi" w:cstheme="minorBidi"/>
          <w:noProof/>
          <w:kern w:val="2"/>
          <w:sz w:val="22"/>
          <w:szCs w:val="22"/>
          <w:lang w:eastAsia="en-GB"/>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_Toc138669715 \h </w:instrText>
      </w:r>
      <w:r>
        <w:rPr>
          <w:noProof/>
        </w:rPr>
      </w:r>
      <w:r>
        <w:rPr>
          <w:noProof/>
        </w:rPr>
        <w:fldChar w:fldCharType="separate"/>
      </w:r>
      <w:r>
        <w:rPr>
          <w:noProof/>
        </w:rPr>
        <w:t>32</w:t>
      </w:r>
      <w:r>
        <w:rPr>
          <w:noProof/>
        </w:rPr>
        <w:fldChar w:fldCharType="end"/>
      </w:r>
    </w:p>
    <w:p w14:paraId="0C5CF807" w14:textId="7AD65B12"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_Toc138669716 \h </w:instrText>
      </w:r>
      <w:r>
        <w:rPr>
          <w:noProof/>
        </w:rPr>
      </w:r>
      <w:r>
        <w:rPr>
          <w:noProof/>
        </w:rPr>
        <w:fldChar w:fldCharType="separate"/>
      </w:r>
      <w:r>
        <w:rPr>
          <w:noProof/>
        </w:rPr>
        <w:t>34</w:t>
      </w:r>
      <w:r>
        <w:rPr>
          <w:noProof/>
        </w:rPr>
        <w:fldChar w:fldCharType="end"/>
      </w:r>
    </w:p>
    <w:p w14:paraId="65A3E3A1" w14:textId="3A058E30"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_Toc138669717 \h </w:instrText>
      </w:r>
      <w:r>
        <w:rPr>
          <w:noProof/>
        </w:rPr>
      </w:r>
      <w:r>
        <w:rPr>
          <w:noProof/>
        </w:rPr>
        <w:fldChar w:fldCharType="separate"/>
      </w:r>
      <w:r>
        <w:rPr>
          <w:noProof/>
        </w:rPr>
        <w:t>34</w:t>
      </w:r>
      <w:r>
        <w:rPr>
          <w:noProof/>
        </w:rPr>
        <w:fldChar w:fldCharType="end"/>
      </w:r>
    </w:p>
    <w:p w14:paraId="5B609571" w14:textId="1F431D48"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Data Collection from NFs</w:t>
      </w:r>
      <w:r>
        <w:rPr>
          <w:noProof/>
        </w:rPr>
        <w:tab/>
      </w:r>
      <w:r>
        <w:rPr>
          <w:noProof/>
        </w:rPr>
        <w:fldChar w:fldCharType="begin" w:fldLock="1"/>
      </w:r>
      <w:r>
        <w:rPr>
          <w:noProof/>
        </w:rPr>
        <w:instrText xml:space="preserve"> PAGEREF _Toc138669718 \h </w:instrText>
      </w:r>
      <w:r>
        <w:rPr>
          <w:noProof/>
        </w:rPr>
      </w:r>
      <w:r>
        <w:rPr>
          <w:noProof/>
        </w:rPr>
        <w:fldChar w:fldCharType="separate"/>
      </w:r>
      <w:r>
        <w:rPr>
          <w:noProof/>
        </w:rPr>
        <w:t>34</w:t>
      </w:r>
      <w:r>
        <w:rPr>
          <w:noProof/>
        </w:rPr>
        <w:fldChar w:fldCharType="end"/>
      </w:r>
    </w:p>
    <w:p w14:paraId="2351F6DB" w14:textId="4AA2619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Data collection profile registration</w:t>
      </w:r>
      <w:r>
        <w:rPr>
          <w:noProof/>
        </w:rPr>
        <w:tab/>
      </w:r>
      <w:r>
        <w:rPr>
          <w:noProof/>
        </w:rPr>
        <w:fldChar w:fldCharType="begin" w:fldLock="1"/>
      </w:r>
      <w:r>
        <w:rPr>
          <w:noProof/>
        </w:rPr>
        <w:instrText xml:space="preserve"> PAGEREF _Toc138669719 \h </w:instrText>
      </w:r>
      <w:r>
        <w:rPr>
          <w:noProof/>
        </w:rPr>
      </w:r>
      <w:r>
        <w:rPr>
          <w:noProof/>
        </w:rPr>
        <w:fldChar w:fldCharType="separate"/>
      </w:r>
      <w:r>
        <w:rPr>
          <w:noProof/>
        </w:rPr>
        <w:t>35</w:t>
      </w:r>
      <w:r>
        <w:rPr>
          <w:noProof/>
        </w:rPr>
        <w:fldChar w:fldCharType="end"/>
      </w:r>
    </w:p>
    <w:p w14:paraId="1A77EB21" w14:textId="5C0DBE6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_Toc138669720 \h </w:instrText>
      </w:r>
      <w:r>
        <w:rPr>
          <w:noProof/>
        </w:rPr>
      </w:r>
      <w:r>
        <w:rPr>
          <w:noProof/>
        </w:rPr>
        <w:fldChar w:fldCharType="separate"/>
      </w:r>
      <w:r>
        <w:rPr>
          <w:noProof/>
        </w:rPr>
        <w:t>37</w:t>
      </w:r>
      <w:r>
        <w:rPr>
          <w:noProof/>
        </w:rPr>
        <w:fldChar w:fldCharType="end"/>
      </w:r>
    </w:p>
    <w:p w14:paraId="058413FA" w14:textId="5C5B9CC3"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Data Collection via DCCF</w:t>
      </w:r>
      <w:r>
        <w:rPr>
          <w:noProof/>
        </w:rPr>
        <w:tab/>
      </w:r>
      <w:r>
        <w:rPr>
          <w:noProof/>
        </w:rPr>
        <w:fldChar w:fldCharType="begin" w:fldLock="1"/>
      </w:r>
      <w:r>
        <w:rPr>
          <w:noProof/>
        </w:rPr>
        <w:instrText xml:space="preserve"> PAGEREF _Toc138669721 \h </w:instrText>
      </w:r>
      <w:r>
        <w:rPr>
          <w:noProof/>
        </w:rPr>
      </w:r>
      <w:r>
        <w:rPr>
          <w:noProof/>
        </w:rPr>
        <w:fldChar w:fldCharType="separate"/>
      </w:r>
      <w:r>
        <w:rPr>
          <w:noProof/>
        </w:rPr>
        <w:t>37</w:t>
      </w:r>
      <w:r>
        <w:rPr>
          <w:noProof/>
        </w:rPr>
        <w:fldChar w:fldCharType="end"/>
      </w:r>
    </w:p>
    <w:p w14:paraId="36FF2022" w14:textId="64E8C509"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_Toc138669722 \h </w:instrText>
      </w:r>
      <w:r>
        <w:rPr>
          <w:noProof/>
        </w:rPr>
      </w:r>
      <w:r>
        <w:rPr>
          <w:noProof/>
        </w:rPr>
        <w:fldChar w:fldCharType="separate"/>
      </w:r>
      <w:r>
        <w:rPr>
          <w:noProof/>
        </w:rPr>
        <w:t>40</w:t>
      </w:r>
      <w:r>
        <w:rPr>
          <w:noProof/>
        </w:rPr>
        <w:fldChar w:fldCharType="end"/>
      </w:r>
    </w:p>
    <w:p w14:paraId="748088AC" w14:textId="6CC9F77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_Toc138669723 \h </w:instrText>
      </w:r>
      <w:r>
        <w:rPr>
          <w:noProof/>
        </w:rPr>
      </w:r>
      <w:r>
        <w:rPr>
          <w:noProof/>
        </w:rPr>
        <w:fldChar w:fldCharType="separate"/>
      </w:r>
      <w:r>
        <w:rPr>
          <w:noProof/>
        </w:rPr>
        <w:t>45</w:t>
      </w:r>
      <w:r>
        <w:rPr>
          <w:noProof/>
        </w:rPr>
        <w:fldChar w:fldCharType="end"/>
      </w:r>
    </w:p>
    <w:p w14:paraId="020823E7" w14:textId="7B6380E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_Toc138669724 \h </w:instrText>
      </w:r>
      <w:r>
        <w:rPr>
          <w:noProof/>
        </w:rPr>
      </w:r>
      <w:r>
        <w:rPr>
          <w:noProof/>
        </w:rPr>
        <w:fldChar w:fldCharType="separate"/>
      </w:r>
      <w:r>
        <w:rPr>
          <w:noProof/>
        </w:rPr>
        <w:t>45</w:t>
      </w:r>
      <w:r>
        <w:rPr>
          <w:noProof/>
        </w:rPr>
        <w:fldChar w:fldCharType="end"/>
      </w:r>
    </w:p>
    <w:p w14:paraId="0D55FA50" w14:textId="6FCB2B20"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_Toc138669725 \h </w:instrText>
      </w:r>
      <w:r>
        <w:rPr>
          <w:noProof/>
        </w:rPr>
      </w:r>
      <w:r>
        <w:rPr>
          <w:noProof/>
        </w:rPr>
        <w:fldChar w:fldCharType="separate"/>
      </w:r>
      <w:r>
        <w:rPr>
          <w:noProof/>
        </w:rPr>
        <w:t>45</w:t>
      </w:r>
      <w:r>
        <w:rPr>
          <w:noProof/>
        </w:rPr>
        <w:fldChar w:fldCharType="end"/>
      </w:r>
    </w:p>
    <w:p w14:paraId="367074AE" w14:textId="45532502"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_Toc138669726 \h </w:instrText>
      </w:r>
      <w:r>
        <w:rPr>
          <w:noProof/>
        </w:rPr>
      </w:r>
      <w:r>
        <w:rPr>
          <w:noProof/>
        </w:rPr>
        <w:fldChar w:fldCharType="separate"/>
      </w:r>
      <w:r>
        <w:rPr>
          <w:noProof/>
        </w:rPr>
        <w:t>46</w:t>
      </w:r>
      <w:r>
        <w:rPr>
          <w:noProof/>
        </w:rPr>
        <w:fldChar w:fldCharType="end"/>
      </w:r>
    </w:p>
    <w:p w14:paraId="133908BA" w14:textId="096DFC8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_Toc138669727 \h </w:instrText>
      </w:r>
      <w:r>
        <w:rPr>
          <w:noProof/>
        </w:rPr>
      </w:r>
      <w:r>
        <w:rPr>
          <w:noProof/>
        </w:rPr>
        <w:fldChar w:fldCharType="separate"/>
      </w:r>
      <w:r>
        <w:rPr>
          <w:noProof/>
        </w:rPr>
        <w:t>46</w:t>
      </w:r>
      <w:r>
        <w:rPr>
          <w:noProof/>
        </w:rPr>
        <w:fldChar w:fldCharType="end"/>
      </w:r>
    </w:p>
    <w:p w14:paraId="0E1083BE" w14:textId="6652145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_Toc138669728 \h </w:instrText>
      </w:r>
      <w:r>
        <w:rPr>
          <w:noProof/>
        </w:rPr>
      </w:r>
      <w:r>
        <w:rPr>
          <w:noProof/>
        </w:rPr>
        <w:fldChar w:fldCharType="separate"/>
      </w:r>
      <w:r>
        <w:rPr>
          <w:noProof/>
        </w:rPr>
        <w:t>46</w:t>
      </w:r>
      <w:r>
        <w:rPr>
          <w:noProof/>
        </w:rPr>
        <w:fldChar w:fldCharType="end"/>
      </w:r>
    </w:p>
    <w:p w14:paraId="2A9ABE08" w14:textId="76BD6A4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_Toc138669729 \h </w:instrText>
      </w:r>
      <w:r>
        <w:rPr>
          <w:noProof/>
        </w:rPr>
      </w:r>
      <w:r>
        <w:rPr>
          <w:noProof/>
        </w:rPr>
        <w:fldChar w:fldCharType="separate"/>
      </w:r>
      <w:r>
        <w:rPr>
          <w:noProof/>
        </w:rPr>
        <w:t>49</w:t>
      </w:r>
      <w:r>
        <w:rPr>
          <w:noProof/>
        </w:rPr>
        <w:fldChar w:fldCharType="end"/>
      </w:r>
    </w:p>
    <w:p w14:paraId="0D79009E" w14:textId="42ED5D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NF load Analytics</w:t>
      </w:r>
      <w:r>
        <w:rPr>
          <w:noProof/>
        </w:rPr>
        <w:tab/>
      </w:r>
      <w:r>
        <w:rPr>
          <w:noProof/>
        </w:rPr>
        <w:fldChar w:fldCharType="begin" w:fldLock="1"/>
      </w:r>
      <w:r>
        <w:rPr>
          <w:noProof/>
        </w:rPr>
        <w:instrText xml:space="preserve"> PAGEREF _Toc138669730 \h </w:instrText>
      </w:r>
      <w:r>
        <w:rPr>
          <w:noProof/>
        </w:rPr>
      </w:r>
      <w:r>
        <w:rPr>
          <w:noProof/>
        </w:rPr>
        <w:fldChar w:fldCharType="separate"/>
      </w:r>
      <w:r>
        <w:rPr>
          <w:noProof/>
        </w:rPr>
        <w:t>52</w:t>
      </w:r>
      <w:r>
        <w:rPr>
          <w:noProof/>
        </w:rPr>
        <w:fldChar w:fldCharType="end"/>
      </w:r>
    </w:p>
    <w:p w14:paraId="76195A5A" w14:textId="5A2FFEC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_Toc138669731 \h </w:instrText>
      </w:r>
      <w:r>
        <w:rPr>
          <w:noProof/>
        </w:rPr>
      </w:r>
      <w:r>
        <w:rPr>
          <w:noProof/>
        </w:rPr>
        <w:fldChar w:fldCharType="separate"/>
      </w:r>
      <w:r>
        <w:rPr>
          <w:noProof/>
        </w:rPr>
        <w:t>55</w:t>
      </w:r>
      <w:r>
        <w:rPr>
          <w:noProof/>
        </w:rPr>
        <w:fldChar w:fldCharType="end"/>
      </w:r>
    </w:p>
    <w:p w14:paraId="45AC2E4C" w14:textId="2945292E"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UE Mobility Analytics</w:t>
      </w:r>
      <w:r>
        <w:rPr>
          <w:noProof/>
        </w:rPr>
        <w:tab/>
      </w:r>
      <w:r>
        <w:rPr>
          <w:noProof/>
        </w:rPr>
        <w:fldChar w:fldCharType="begin" w:fldLock="1"/>
      </w:r>
      <w:r>
        <w:rPr>
          <w:noProof/>
        </w:rPr>
        <w:instrText xml:space="preserve"> PAGEREF _Toc138669732 \h </w:instrText>
      </w:r>
      <w:r>
        <w:rPr>
          <w:noProof/>
        </w:rPr>
      </w:r>
      <w:r>
        <w:rPr>
          <w:noProof/>
        </w:rPr>
        <w:fldChar w:fldCharType="separate"/>
      </w:r>
      <w:r>
        <w:rPr>
          <w:noProof/>
        </w:rPr>
        <w:t>57</w:t>
      </w:r>
      <w:r>
        <w:rPr>
          <w:noProof/>
        </w:rPr>
        <w:fldChar w:fldCharType="end"/>
      </w:r>
    </w:p>
    <w:p w14:paraId="79790055" w14:textId="0CA4768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5.7.7</w:t>
      </w:r>
      <w:r>
        <w:rPr>
          <w:rFonts w:asciiTheme="minorHAnsi" w:eastAsiaTheme="minorEastAsia" w:hAnsiTheme="minorHAnsi" w:cstheme="minorBidi"/>
          <w:noProof/>
          <w:kern w:val="2"/>
          <w:sz w:val="22"/>
          <w:szCs w:val="22"/>
          <w:lang w:eastAsia="en-GB"/>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_Toc138669733 \h </w:instrText>
      </w:r>
      <w:r>
        <w:rPr>
          <w:noProof/>
        </w:rPr>
      </w:r>
      <w:r>
        <w:rPr>
          <w:noProof/>
        </w:rPr>
        <w:fldChar w:fldCharType="separate"/>
      </w:r>
      <w:r>
        <w:rPr>
          <w:noProof/>
        </w:rPr>
        <w:t>60</w:t>
      </w:r>
      <w:r>
        <w:rPr>
          <w:noProof/>
        </w:rPr>
        <w:fldChar w:fldCharType="end"/>
      </w:r>
    </w:p>
    <w:p w14:paraId="320EBE35" w14:textId="5E99E37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5.7.8</w:t>
      </w:r>
      <w:r>
        <w:rPr>
          <w:rFonts w:asciiTheme="minorHAnsi" w:eastAsiaTheme="minorEastAsia" w:hAnsiTheme="minorHAnsi" w:cstheme="minorBidi"/>
          <w:noProof/>
          <w:kern w:val="2"/>
          <w:sz w:val="22"/>
          <w:szCs w:val="22"/>
          <w:lang w:eastAsia="en-GB"/>
          <w14:ligatures w14:val="standardContextual"/>
        </w:rPr>
        <w:tab/>
      </w:r>
      <w:r>
        <w:rPr>
          <w:noProof/>
        </w:rPr>
        <w:t>Expected UE behavioural Analytics</w:t>
      </w:r>
      <w:r>
        <w:rPr>
          <w:noProof/>
        </w:rPr>
        <w:tab/>
      </w:r>
      <w:r>
        <w:rPr>
          <w:noProof/>
        </w:rPr>
        <w:fldChar w:fldCharType="begin" w:fldLock="1"/>
      </w:r>
      <w:r>
        <w:rPr>
          <w:noProof/>
        </w:rPr>
        <w:instrText xml:space="preserve"> PAGEREF _Toc138669734 \h </w:instrText>
      </w:r>
      <w:r>
        <w:rPr>
          <w:noProof/>
        </w:rPr>
      </w:r>
      <w:r>
        <w:rPr>
          <w:noProof/>
        </w:rPr>
        <w:fldChar w:fldCharType="separate"/>
      </w:r>
      <w:r>
        <w:rPr>
          <w:noProof/>
        </w:rPr>
        <w:t>63</w:t>
      </w:r>
      <w:r>
        <w:rPr>
          <w:noProof/>
        </w:rPr>
        <w:fldChar w:fldCharType="end"/>
      </w:r>
    </w:p>
    <w:p w14:paraId="7AA3BE82" w14:textId="54AF8375"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5.7.9</w:t>
      </w:r>
      <w:r>
        <w:rPr>
          <w:rFonts w:asciiTheme="minorHAnsi" w:eastAsiaTheme="minorEastAsia" w:hAnsiTheme="minorHAnsi" w:cstheme="minorBidi"/>
          <w:noProof/>
          <w:kern w:val="2"/>
          <w:sz w:val="22"/>
          <w:szCs w:val="22"/>
          <w:lang w:eastAsia="en-GB"/>
          <w14:ligatures w14:val="standardContextual"/>
        </w:rPr>
        <w:tab/>
      </w:r>
      <w:r>
        <w:rPr>
          <w:noProof/>
        </w:rPr>
        <w:t>Abnormal UE behavioural Analytics</w:t>
      </w:r>
      <w:r>
        <w:rPr>
          <w:noProof/>
        </w:rPr>
        <w:tab/>
      </w:r>
      <w:r>
        <w:rPr>
          <w:noProof/>
        </w:rPr>
        <w:fldChar w:fldCharType="begin" w:fldLock="1"/>
      </w:r>
      <w:r>
        <w:rPr>
          <w:noProof/>
        </w:rPr>
        <w:instrText xml:space="preserve"> PAGEREF _Toc138669735 \h </w:instrText>
      </w:r>
      <w:r>
        <w:rPr>
          <w:noProof/>
        </w:rPr>
      </w:r>
      <w:r>
        <w:rPr>
          <w:noProof/>
        </w:rPr>
        <w:fldChar w:fldCharType="separate"/>
      </w:r>
      <w:r>
        <w:rPr>
          <w:noProof/>
        </w:rPr>
        <w:t>64</w:t>
      </w:r>
      <w:r>
        <w:rPr>
          <w:noProof/>
        </w:rPr>
        <w:fldChar w:fldCharType="end"/>
      </w:r>
    </w:p>
    <w:p w14:paraId="76D07776" w14:textId="5382408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5.7.10</w:t>
      </w:r>
      <w:r>
        <w:rPr>
          <w:rFonts w:asciiTheme="minorHAnsi" w:eastAsiaTheme="minorEastAsia" w:hAnsiTheme="minorHAnsi" w:cstheme="minorBidi"/>
          <w:noProof/>
          <w:kern w:val="2"/>
          <w:sz w:val="22"/>
          <w:szCs w:val="22"/>
          <w:lang w:eastAsia="en-GB"/>
          <w14:ligatures w14:val="standardContextual"/>
        </w:rPr>
        <w:tab/>
      </w:r>
      <w:r>
        <w:rPr>
          <w:noProof/>
        </w:rPr>
        <w:t>User Data Congestion Analytics</w:t>
      </w:r>
      <w:r>
        <w:rPr>
          <w:noProof/>
        </w:rPr>
        <w:tab/>
      </w:r>
      <w:r>
        <w:rPr>
          <w:noProof/>
        </w:rPr>
        <w:fldChar w:fldCharType="begin" w:fldLock="1"/>
      </w:r>
      <w:r>
        <w:rPr>
          <w:noProof/>
        </w:rPr>
        <w:instrText xml:space="preserve"> PAGEREF _Toc138669736 \h </w:instrText>
      </w:r>
      <w:r>
        <w:rPr>
          <w:noProof/>
        </w:rPr>
      </w:r>
      <w:r>
        <w:rPr>
          <w:noProof/>
        </w:rPr>
        <w:fldChar w:fldCharType="separate"/>
      </w:r>
      <w:r>
        <w:rPr>
          <w:noProof/>
        </w:rPr>
        <w:t>65</w:t>
      </w:r>
      <w:r>
        <w:rPr>
          <w:noProof/>
        </w:rPr>
        <w:fldChar w:fldCharType="end"/>
      </w:r>
    </w:p>
    <w:p w14:paraId="3683DBFC" w14:textId="3AA7F24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5.7.11</w:t>
      </w:r>
      <w:r>
        <w:rPr>
          <w:rFonts w:asciiTheme="minorHAnsi" w:eastAsiaTheme="minorEastAsia" w:hAnsiTheme="minorHAnsi" w:cstheme="minorBidi"/>
          <w:noProof/>
          <w:kern w:val="2"/>
          <w:sz w:val="22"/>
          <w:szCs w:val="22"/>
          <w:lang w:eastAsia="en-GB"/>
          <w14:ligatures w14:val="standardContextual"/>
        </w:rPr>
        <w:tab/>
      </w:r>
      <w:r>
        <w:rPr>
          <w:noProof/>
        </w:rPr>
        <w:t>QoS Sustainability Analytics</w:t>
      </w:r>
      <w:r>
        <w:rPr>
          <w:noProof/>
        </w:rPr>
        <w:tab/>
      </w:r>
      <w:r>
        <w:rPr>
          <w:noProof/>
        </w:rPr>
        <w:fldChar w:fldCharType="begin" w:fldLock="1"/>
      </w:r>
      <w:r>
        <w:rPr>
          <w:noProof/>
        </w:rPr>
        <w:instrText xml:space="preserve"> PAGEREF _Toc138669737 \h </w:instrText>
      </w:r>
      <w:r>
        <w:rPr>
          <w:noProof/>
        </w:rPr>
      </w:r>
      <w:r>
        <w:rPr>
          <w:noProof/>
        </w:rPr>
        <w:fldChar w:fldCharType="separate"/>
      </w:r>
      <w:r>
        <w:rPr>
          <w:noProof/>
        </w:rPr>
        <w:t>68</w:t>
      </w:r>
      <w:r>
        <w:rPr>
          <w:noProof/>
        </w:rPr>
        <w:fldChar w:fldCharType="end"/>
      </w:r>
    </w:p>
    <w:p w14:paraId="7B9B1E99" w14:textId="39FEDE28"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5.7.12</w:t>
      </w:r>
      <w:r>
        <w:rPr>
          <w:rFonts w:asciiTheme="minorHAnsi" w:eastAsiaTheme="minorEastAsia" w:hAnsiTheme="minorHAnsi" w:cstheme="minorBidi"/>
          <w:noProof/>
          <w:kern w:val="2"/>
          <w:sz w:val="22"/>
          <w:szCs w:val="22"/>
          <w:lang w:eastAsia="en-GB"/>
          <w14:ligatures w14:val="standardContextual"/>
        </w:rPr>
        <w:tab/>
      </w:r>
      <w:r>
        <w:rPr>
          <w:noProof/>
        </w:rPr>
        <w:t>Dispersion Analytics</w:t>
      </w:r>
      <w:r>
        <w:rPr>
          <w:noProof/>
        </w:rPr>
        <w:tab/>
      </w:r>
      <w:r>
        <w:rPr>
          <w:noProof/>
        </w:rPr>
        <w:fldChar w:fldCharType="begin" w:fldLock="1"/>
      </w:r>
      <w:r>
        <w:rPr>
          <w:noProof/>
        </w:rPr>
        <w:instrText xml:space="preserve"> PAGEREF _Toc138669738 \h </w:instrText>
      </w:r>
      <w:r>
        <w:rPr>
          <w:noProof/>
        </w:rPr>
      </w:r>
      <w:r>
        <w:rPr>
          <w:noProof/>
        </w:rPr>
        <w:fldChar w:fldCharType="separate"/>
      </w:r>
      <w:r>
        <w:rPr>
          <w:noProof/>
        </w:rPr>
        <w:t>69</w:t>
      </w:r>
      <w:r>
        <w:rPr>
          <w:noProof/>
        </w:rPr>
        <w:fldChar w:fldCharType="end"/>
      </w:r>
    </w:p>
    <w:p w14:paraId="08F1BB70" w14:textId="4F9C433E"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5.7.13</w:t>
      </w:r>
      <w:r>
        <w:rPr>
          <w:rFonts w:asciiTheme="minorHAnsi" w:eastAsiaTheme="minorEastAsia" w:hAnsiTheme="minorHAnsi" w:cstheme="minorBidi"/>
          <w:noProof/>
          <w:kern w:val="2"/>
          <w:sz w:val="22"/>
          <w:szCs w:val="22"/>
          <w:lang w:eastAsia="en-GB"/>
          <w14:ligatures w14:val="standardContextual"/>
        </w:rPr>
        <w:tab/>
      </w:r>
      <w:r>
        <w:rPr>
          <w:noProof/>
        </w:rPr>
        <w:t>WLAN Performance Analytics</w:t>
      </w:r>
      <w:r>
        <w:rPr>
          <w:noProof/>
        </w:rPr>
        <w:tab/>
      </w:r>
      <w:r>
        <w:rPr>
          <w:noProof/>
        </w:rPr>
        <w:fldChar w:fldCharType="begin" w:fldLock="1"/>
      </w:r>
      <w:r>
        <w:rPr>
          <w:noProof/>
        </w:rPr>
        <w:instrText xml:space="preserve"> PAGEREF _Toc138669739 \h </w:instrText>
      </w:r>
      <w:r>
        <w:rPr>
          <w:noProof/>
        </w:rPr>
      </w:r>
      <w:r>
        <w:rPr>
          <w:noProof/>
        </w:rPr>
        <w:fldChar w:fldCharType="separate"/>
      </w:r>
      <w:r>
        <w:rPr>
          <w:noProof/>
        </w:rPr>
        <w:t>72</w:t>
      </w:r>
      <w:r>
        <w:rPr>
          <w:noProof/>
        </w:rPr>
        <w:fldChar w:fldCharType="end"/>
      </w:r>
    </w:p>
    <w:p w14:paraId="3CB061DF" w14:textId="1EFC910A"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5.7.14</w:t>
      </w:r>
      <w:r>
        <w:rPr>
          <w:rFonts w:asciiTheme="minorHAnsi" w:eastAsiaTheme="minorEastAsia" w:hAnsiTheme="minorHAnsi" w:cstheme="minorBidi"/>
          <w:noProof/>
          <w:kern w:val="2"/>
          <w:sz w:val="22"/>
          <w:szCs w:val="22"/>
          <w:lang w:eastAsia="en-GB"/>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_Toc138669740 \h </w:instrText>
      </w:r>
      <w:r>
        <w:rPr>
          <w:noProof/>
        </w:rPr>
      </w:r>
      <w:r>
        <w:rPr>
          <w:noProof/>
        </w:rPr>
        <w:fldChar w:fldCharType="separate"/>
      </w:r>
      <w:r>
        <w:rPr>
          <w:noProof/>
        </w:rPr>
        <w:t>74</w:t>
      </w:r>
      <w:r>
        <w:rPr>
          <w:noProof/>
        </w:rPr>
        <w:fldChar w:fldCharType="end"/>
      </w:r>
    </w:p>
    <w:p w14:paraId="55A78BF7" w14:textId="443F712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5.7.15</w:t>
      </w:r>
      <w:r>
        <w:rPr>
          <w:rFonts w:asciiTheme="minorHAnsi" w:eastAsiaTheme="minorEastAsia" w:hAnsiTheme="minorHAnsi" w:cstheme="minorBidi"/>
          <w:noProof/>
          <w:kern w:val="2"/>
          <w:sz w:val="22"/>
          <w:szCs w:val="22"/>
          <w:lang w:eastAsia="en-GB"/>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_Toc138669741 \h </w:instrText>
      </w:r>
      <w:r>
        <w:rPr>
          <w:noProof/>
        </w:rPr>
      </w:r>
      <w:r>
        <w:rPr>
          <w:noProof/>
        </w:rPr>
        <w:fldChar w:fldCharType="separate"/>
      </w:r>
      <w:r>
        <w:rPr>
          <w:noProof/>
        </w:rPr>
        <w:t>75</w:t>
      </w:r>
      <w:r>
        <w:rPr>
          <w:noProof/>
        </w:rPr>
        <w:fldChar w:fldCharType="end"/>
      </w:r>
    </w:p>
    <w:p w14:paraId="17B16869" w14:textId="0449F5E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5.7.16</w:t>
      </w:r>
      <w:r>
        <w:rPr>
          <w:rFonts w:asciiTheme="minorHAnsi" w:eastAsiaTheme="minorEastAsia" w:hAnsiTheme="minorHAnsi" w:cstheme="minorBidi"/>
          <w:noProof/>
          <w:kern w:val="2"/>
          <w:sz w:val="22"/>
          <w:szCs w:val="22"/>
          <w:lang w:eastAsia="en-GB"/>
          <w14:ligatures w14:val="standardContextual"/>
        </w:rPr>
        <w:tab/>
      </w:r>
      <w:r>
        <w:rPr>
          <w:noProof/>
        </w:rPr>
        <w:t>DN Performance Analytics</w:t>
      </w:r>
      <w:r>
        <w:rPr>
          <w:noProof/>
        </w:rPr>
        <w:tab/>
      </w:r>
      <w:r>
        <w:rPr>
          <w:noProof/>
        </w:rPr>
        <w:fldChar w:fldCharType="begin" w:fldLock="1"/>
      </w:r>
      <w:r>
        <w:rPr>
          <w:noProof/>
        </w:rPr>
        <w:instrText xml:space="preserve"> PAGEREF _Toc138669742 \h </w:instrText>
      </w:r>
      <w:r>
        <w:rPr>
          <w:noProof/>
        </w:rPr>
      </w:r>
      <w:r>
        <w:rPr>
          <w:noProof/>
        </w:rPr>
        <w:fldChar w:fldCharType="separate"/>
      </w:r>
      <w:r>
        <w:rPr>
          <w:noProof/>
        </w:rPr>
        <w:t>78</w:t>
      </w:r>
      <w:r>
        <w:rPr>
          <w:noProof/>
        </w:rPr>
        <w:fldChar w:fldCharType="end"/>
      </w:r>
    </w:p>
    <w:p w14:paraId="0BFF4A48" w14:textId="4559CC4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5.8</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_Toc138669743 \h </w:instrText>
      </w:r>
      <w:r>
        <w:rPr>
          <w:noProof/>
        </w:rPr>
      </w:r>
      <w:r>
        <w:rPr>
          <w:noProof/>
        </w:rPr>
        <w:fldChar w:fldCharType="separate"/>
      </w:r>
      <w:r>
        <w:rPr>
          <w:noProof/>
        </w:rPr>
        <w:t>80</w:t>
      </w:r>
      <w:r>
        <w:rPr>
          <w:noProof/>
        </w:rPr>
        <w:fldChar w:fldCharType="end"/>
      </w:r>
    </w:p>
    <w:p w14:paraId="5BD1603B" w14:textId="20D98B4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_Toc138669744 \h </w:instrText>
      </w:r>
      <w:r>
        <w:rPr>
          <w:noProof/>
        </w:rPr>
      </w:r>
      <w:r>
        <w:rPr>
          <w:noProof/>
        </w:rPr>
        <w:fldChar w:fldCharType="separate"/>
      </w:r>
      <w:r>
        <w:rPr>
          <w:noProof/>
        </w:rPr>
        <w:t>80</w:t>
      </w:r>
      <w:r>
        <w:rPr>
          <w:noProof/>
        </w:rPr>
        <w:fldChar w:fldCharType="end"/>
      </w:r>
    </w:p>
    <w:p w14:paraId="0A659A7E" w14:textId="268EB17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_Toc138669745 \h </w:instrText>
      </w:r>
      <w:r>
        <w:rPr>
          <w:noProof/>
        </w:rPr>
      </w:r>
      <w:r>
        <w:rPr>
          <w:noProof/>
        </w:rPr>
        <w:fldChar w:fldCharType="separate"/>
      </w:r>
      <w:r>
        <w:rPr>
          <w:noProof/>
        </w:rPr>
        <w:t>81</w:t>
      </w:r>
      <w:r>
        <w:rPr>
          <w:noProof/>
        </w:rPr>
        <w:fldChar w:fldCharType="end"/>
      </w:r>
    </w:p>
    <w:p w14:paraId="76E48C31" w14:textId="277AA958"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_Toc138669746 \h </w:instrText>
      </w:r>
      <w:r>
        <w:rPr>
          <w:noProof/>
        </w:rPr>
      </w:r>
      <w:r>
        <w:rPr>
          <w:noProof/>
        </w:rPr>
        <w:fldChar w:fldCharType="separate"/>
      </w:r>
      <w:r>
        <w:rPr>
          <w:noProof/>
        </w:rPr>
        <w:t>81</w:t>
      </w:r>
      <w:r>
        <w:rPr>
          <w:noProof/>
        </w:rPr>
        <w:fldChar w:fldCharType="end"/>
      </w:r>
    </w:p>
    <w:p w14:paraId="38E32B63" w14:textId="3F9C3D9A"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5.8.2.2</w:t>
      </w:r>
      <w:r>
        <w:rPr>
          <w:rFonts w:asciiTheme="minorHAnsi" w:eastAsiaTheme="minorEastAsia" w:hAnsiTheme="minorHAnsi" w:cstheme="minorBidi"/>
          <w:noProof/>
          <w:kern w:val="2"/>
          <w:sz w:val="22"/>
          <w:szCs w:val="22"/>
          <w:lang w:eastAsia="en-GB"/>
          <w14:ligatures w14:val="standardContextual"/>
        </w:rPr>
        <w:tab/>
      </w:r>
      <w:r>
        <w:rPr>
          <w:noProof/>
          <w:lang w:eastAsia="zh-CN"/>
        </w:rPr>
        <w:t>NWDAF Registration in NRF</w:t>
      </w:r>
      <w:r>
        <w:rPr>
          <w:noProof/>
        </w:rPr>
        <w:tab/>
      </w:r>
      <w:r>
        <w:rPr>
          <w:noProof/>
        </w:rPr>
        <w:fldChar w:fldCharType="begin" w:fldLock="1"/>
      </w:r>
      <w:r>
        <w:rPr>
          <w:noProof/>
        </w:rPr>
        <w:instrText xml:space="preserve"> PAGEREF _Toc138669747 \h </w:instrText>
      </w:r>
      <w:r>
        <w:rPr>
          <w:noProof/>
        </w:rPr>
      </w:r>
      <w:r>
        <w:rPr>
          <w:noProof/>
        </w:rPr>
        <w:fldChar w:fldCharType="separate"/>
      </w:r>
      <w:r>
        <w:rPr>
          <w:noProof/>
        </w:rPr>
        <w:t>81</w:t>
      </w:r>
      <w:r>
        <w:rPr>
          <w:noProof/>
        </w:rPr>
        <w:fldChar w:fldCharType="end"/>
      </w:r>
    </w:p>
    <w:p w14:paraId="7E044AE7" w14:textId="492C5CA2"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_Toc138669748 \h </w:instrText>
      </w:r>
      <w:r>
        <w:rPr>
          <w:noProof/>
        </w:rPr>
      </w:r>
      <w:r>
        <w:rPr>
          <w:noProof/>
        </w:rPr>
        <w:fldChar w:fldCharType="separate"/>
      </w:r>
      <w:r>
        <w:rPr>
          <w:noProof/>
        </w:rPr>
        <w:t>81</w:t>
      </w:r>
      <w:r>
        <w:rPr>
          <w:noProof/>
        </w:rPr>
        <w:fldChar w:fldCharType="end"/>
      </w:r>
    </w:p>
    <w:p w14:paraId="05BA8D3D" w14:textId="7EFF6E7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_Toc138669749 \h </w:instrText>
      </w:r>
      <w:r>
        <w:rPr>
          <w:noProof/>
        </w:rPr>
      </w:r>
      <w:r>
        <w:rPr>
          <w:noProof/>
        </w:rPr>
        <w:fldChar w:fldCharType="separate"/>
      </w:r>
      <w:r>
        <w:rPr>
          <w:noProof/>
        </w:rPr>
        <w:t>81</w:t>
      </w:r>
      <w:r>
        <w:rPr>
          <w:noProof/>
        </w:rPr>
        <w:fldChar w:fldCharType="end"/>
      </w:r>
    </w:p>
    <w:p w14:paraId="60C90073" w14:textId="5D46992A"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_Toc138669750 \h </w:instrText>
      </w:r>
      <w:r>
        <w:rPr>
          <w:noProof/>
        </w:rPr>
      </w:r>
      <w:r>
        <w:rPr>
          <w:noProof/>
        </w:rPr>
        <w:fldChar w:fldCharType="separate"/>
      </w:r>
      <w:r>
        <w:rPr>
          <w:noProof/>
        </w:rPr>
        <w:t>81</w:t>
      </w:r>
      <w:r>
        <w:rPr>
          <w:noProof/>
        </w:rPr>
        <w:fldChar w:fldCharType="end"/>
      </w:r>
    </w:p>
    <w:p w14:paraId="1A232AD3" w14:textId="6D6DDE69"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5.8.3.2</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_Toc138669751 \h </w:instrText>
      </w:r>
      <w:r>
        <w:rPr>
          <w:noProof/>
        </w:rPr>
      </w:r>
      <w:r>
        <w:rPr>
          <w:noProof/>
        </w:rPr>
        <w:fldChar w:fldCharType="separate"/>
      </w:r>
      <w:r>
        <w:rPr>
          <w:noProof/>
        </w:rPr>
        <w:t>81</w:t>
      </w:r>
      <w:r>
        <w:rPr>
          <w:noProof/>
        </w:rPr>
        <w:fldChar w:fldCharType="end"/>
      </w:r>
    </w:p>
    <w:p w14:paraId="522E9B78" w14:textId="02946DDC"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5.8.3.2.1</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_Toc138669752 \h </w:instrText>
      </w:r>
      <w:r>
        <w:rPr>
          <w:noProof/>
        </w:rPr>
      </w:r>
      <w:r>
        <w:rPr>
          <w:noProof/>
        </w:rPr>
        <w:fldChar w:fldCharType="separate"/>
      </w:r>
      <w:r>
        <w:rPr>
          <w:noProof/>
        </w:rPr>
        <w:t>81</w:t>
      </w:r>
      <w:r>
        <w:rPr>
          <w:noProof/>
        </w:rPr>
        <w:fldChar w:fldCharType="end"/>
      </w:r>
    </w:p>
    <w:p w14:paraId="610F3AFC" w14:textId="44200EBD"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rPr>
        <w:t>5.8.3.2.2</w:t>
      </w:r>
      <w:r>
        <w:rPr>
          <w:rFonts w:asciiTheme="minorHAnsi" w:eastAsiaTheme="minorEastAsia" w:hAnsiTheme="minorHAnsi" w:cstheme="minorBidi"/>
          <w:noProof/>
          <w:kern w:val="2"/>
          <w:sz w:val="22"/>
          <w:szCs w:val="22"/>
          <w:lang w:eastAsia="en-GB"/>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_Toc138669753 \h </w:instrText>
      </w:r>
      <w:r>
        <w:rPr>
          <w:noProof/>
        </w:rPr>
      </w:r>
      <w:r>
        <w:rPr>
          <w:noProof/>
        </w:rPr>
        <w:fldChar w:fldCharType="separate"/>
      </w:r>
      <w:r>
        <w:rPr>
          <w:noProof/>
        </w:rPr>
        <w:t>82</w:t>
      </w:r>
      <w:r>
        <w:rPr>
          <w:noProof/>
        </w:rPr>
        <w:fldChar w:fldCharType="end"/>
      </w:r>
    </w:p>
    <w:p w14:paraId="2056C112" w14:textId="2883B576"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5.8.3.2.3</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_Toc138669754 \h </w:instrText>
      </w:r>
      <w:r>
        <w:rPr>
          <w:noProof/>
        </w:rPr>
      </w:r>
      <w:r>
        <w:rPr>
          <w:noProof/>
        </w:rPr>
        <w:fldChar w:fldCharType="separate"/>
      </w:r>
      <w:r>
        <w:rPr>
          <w:noProof/>
        </w:rPr>
        <w:t>82</w:t>
      </w:r>
      <w:r>
        <w:rPr>
          <w:noProof/>
        </w:rPr>
        <w:fldChar w:fldCharType="end"/>
      </w:r>
    </w:p>
    <w:p w14:paraId="3B399C1E" w14:textId="55F8BA67"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_Toc138669755 \h </w:instrText>
      </w:r>
      <w:r>
        <w:rPr>
          <w:noProof/>
        </w:rPr>
      </w:r>
      <w:r>
        <w:rPr>
          <w:noProof/>
        </w:rPr>
        <w:fldChar w:fldCharType="separate"/>
      </w:r>
      <w:r>
        <w:rPr>
          <w:noProof/>
        </w:rPr>
        <w:t>83</w:t>
      </w:r>
      <w:r>
        <w:rPr>
          <w:noProof/>
        </w:rPr>
        <w:fldChar w:fldCharType="end"/>
      </w:r>
    </w:p>
    <w:p w14:paraId="2C26F6CD" w14:textId="65A543C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5.8.4</w:t>
      </w:r>
      <w:r>
        <w:rPr>
          <w:rFonts w:asciiTheme="minorHAnsi" w:eastAsiaTheme="minorEastAsia" w:hAnsiTheme="minorHAnsi" w:cstheme="minorBidi"/>
          <w:noProof/>
          <w:kern w:val="2"/>
          <w:sz w:val="22"/>
          <w:szCs w:val="22"/>
          <w:lang w:eastAsia="en-GB"/>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_Toc138669756 \h </w:instrText>
      </w:r>
      <w:r>
        <w:rPr>
          <w:noProof/>
        </w:rPr>
      </w:r>
      <w:r>
        <w:rPr>
          <w:noProof/>
        </w:rPr>
        <w:fldChar w:fldCharType="separate"/>
      </w:r>
      <w:r>
        <w:rPr>
          <w:noProof/>
        </w:rPr>
        <w:t>84</w:t>
      </w:r>
      <w:r>
        <w:rPr>
          <w:noProof/>
        </w:rPr>
        <w:fldChar w:fldCharType="end"/>
      </w:r>
    </w:p>
    <w:p w14:paraId="6DD6F062" w14:textId="492145C3"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_Toc138669757 \h </w:instrText>
      </w:r>
      <w:r>
        <w:rPr>
          <w:noProof/>
        </w:rPr>
      </w:r>
      <w:r>
        <w:rPr>
          <w:noProof/>
        </w:rPr>
        <w:fldChar w:fldCharType="separate"/>
      </w:r>
      <w:r>
        <w:rPr>
          <w:noProof/>
        </w:rPr>
        <w:t>84</w:t>
      </w:r>
      <w:r>
        <w:rPr>
          <w:noProof/>
        </w:rPr>
        <w:fldChar w:fldCharType="end"/>
      </w:r>
    </w:p>
    <w:p w14:paraId="69D0DE9A" w14:textId="10FC8FC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_Toc138669758 \h </w:instrText>
      </w:r>
      <w:r>
        <w:rPr>
          <w:noProof/>
        </w:rPr>
      </w:r>
      <w:r>
        <w:rPr>
          <w:noProof/>
        </w:rPr>
        <w:fldChar w:fldCharType="separate"/>
      </w:r>
      <w:r>
        <w:rPr>
          <w:noProof/>
        </w:rPr>
        <w:t>84</w:t>
      </w:r>
      <w:r>
        <w:rPr>
          <w:noProof/>
        </w:rPr>
        <w:fldChar w:fldCharType="end"/>
      </w:r>
    </w:p>
    <w:p w14:paraId="0CF8B5A8" w14:textId="05C061E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5.9.2</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_Toc138669759 \h </w:instrText>
      </w:r>
      <w:r>
        <w:rPr>
          <w:noProof/>
        </w:rPr>
      </w:r>
      <w:r>
        <w:rPr>
          <w:noProof/>
        </w:rPr>
        <w:fldChar w:fldCharType="separate"/>
      </w:r>
      <w:r>
        <w:rPr>
          <w:noProof/>
        </w:rPr>
        <w:t>85</w:t>
      </w:r>
      <w:r>
        <w:rPr>
          <w:noProof/>
        </w:rPr>
        <w:fldChar w:fldCharType="end"/>
      </w:r>
    </w:p>
    <w:p w14:paraId="3C5D9D3D" w14:textId="1487FD0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_Toc138669760 \h </w:instrText>
      </w:r>
      <w:r>
        <w:rPr>
          <w:noProof/>
        </w:rPr>
      </w:r>
      <w:r>
        <w:rPr>
          <w:noProof/>
        </w:rPr>
        <w:fldChar w:fldCharType="separate"/>
      </w:r>
      <w:r>
        <w:rPr>
          <w:noProof/>
        </w:rPr>
        <w:t>86</w:t>
      </w:r>
      <w:r>
        <w:rPr>
          <w:noProof/>
        </w:rPr>
        <w:fldChar w:fldCharType="end"/>
      </w:r>
    </w:p>
    <w:p w14:paraId="6E65F144" w14:textId="47EEA697" w:rsidR="00BA73B0" w:rsidRDefault="00BA73B0">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 Change history</w:t>
      </w:r>
      <w:r>
        <w:rPr>
          <w:noProof/>
        </w:rPr>
        <w:tab/>
      </w:r>
      <w:r>
        <w:rPr>
          <w:noProof/>
        </w:rPr>
        <w:fldChar w:fldCharType="begin" w:fldLock="1"/>
      </w:r>
      <w:r>
        <w:rPr>
          <w:noProof/>
        </w:rPr>
        <w:instrText xml:space="preserve"> PAGEREF _Toc138669761 \h </w:instrText>
      </w:r>
      <w:r>
        <w:rPr>
          <w:noProof/>
        </w:rPr>
      </w:r>
      <w:r>
        <w:rPr>
          <w:noProof/>
        </w:rPr>
        <w:fldChar w:fldCharType="separate"/>
      </w:r>
      <w:r>
        <w:rPr>
          <w:noProof/>
        </w:rPr>
        <w:t>89</w:t>
      </w:r>
      <w:r>
        <w:rPr>
          <w:noProof/>
        </w:rPr>
        <w:fldChar w:fldCharType="end"/>
      </w:r>
    </w:p>
    <w:p w14:paraId="2379130B" w14:textId="57E5C22D"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1" w:name="foreword"/>
      <w:bookmarkStart w:id="22" w:name="_Toc138669684"/>
      <w:bookmarkEnd w:id="21"/>
      <w:r w:rsidRPr="004D3578">
        <w:lastRenderedPageBreak/>
        <w:t>Foreword</w:t>
      </w:r>
      <w:bookmarkEnd w:id="22"/>
    </w:p>
    <w:p w14:paraId="3F330ECB" w14:textId="77777777" w:rsidR="00080512" w:rsidRPr="004D3578" w:rsidRDefault="00080512">
      <w:r w:rsidRPr="004D3578">
        <w:t xml:space="preserve">This Technical </w:t>
      </w:r>
      <w:bookmarkStart w:id="23" w:name="spectype3"/>
      <w:r w:rsidRPr="00AB544B">
        <w:t>Specification</w:t>
      </w:r>
      <w:bookmarkEnd w:id="23"/>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4" w:name="introduction"/>
      <w:bookmarkEnd w:id="24"/>
    </w:p>
    <w:p w14:paraId="44074B0A" w14:textId="77777777" w:rsidR="00080512" w:rsidRPr="004D3578" w:rsidRDefault="00080512">
      <w:pPr>
        <w:pStyle w:val="Heading1"/>
      </w:pPr>
      <w:r w:rsidRPr="004D3578">
        <w:br w:type="page"/>
      </w:r>
      <w:bookmarkStart w:id="25" w:name="scope"/>
      <w:bookmarkStart w:id="26" w:name="_Toc138669685"/>
      <w:bookmarkEnd w:id="25"/>
      <w:r w:rsidRPr="004D3578">
        <w:lastRenderedPageBreak/>
        <w:t>1</w:t>
      </w:r>
      <w:r w:rsidRPr="004D3578">
        <w:tab/>
        <w:t>Scope</w:t>
      </w:r>
      <w:bookmarkEnd w:id="26"/>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7" w:name="references"/>
      <w:bookmarkStart w:id="28" w:name="_Toc138669686"/>
      <w:bookmarkEnd w:id="27"/>
      <w:r w:rsidRPr="004D3578">
        <w:t>2</w:t>
      </w:r>
      <w:r w:rsidRPr="004D3578">
        <w:tab/>
        <w:t>References</w:t>
      </w:r>
      <w:bookmarkEnd w:id="28"/>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9" w:name="_Hlk86880362"/>
      <w:r>
        <w:rPr>
          <w:lang w:eastAsia="zh-CN"/>
        </w:rPr>
        <w:t> </w:t>
      </w:r>
      <w:bookmarkEnd w:id="29"/>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30" w:name="definitions"/>
      <w:bookmarkStart w:id="31" w:name="_Toc138669687"/>
      <w:bookmarkEnd w:id="30"/>
      <w:r w:rsidRPr="004D3578">
        <w:t>3</w:t>
      </w:r>
      <w:r w:rsidRPr="004D3578">
        <w:tab/>
        <w:t>Definitions</w:t>
      </w:r>
      <w:r w:rsidR="00602AEA">
        <w:t xml:space="preserve"> of terms, symbols and abbreviations</w:t>
      </w:r>
      <w:bookmarkEnd w:id="31"/>
    </w:p>
    <w:p w14:paraId="4C886013" w14:textId="77777777" w:rsidR="00080512" w:rsidRPr="004D3578" w:rsidRDefault="00080512">
      <w:pPr>
        <w:pStyle w:val="Heading2"/>
      </w:pPr>
      <w:bookmarkStart w:id="32" w:name="_Toc138669688"/>
      <w:r w:rsidRPr="004D3578">
        <w:t>3.1</w:t>
      </w:r>
      <w:r w:rsidRPr="004D3578">
        <w:tab/>
      </w:r>
      <w:r w:rsidR="002B6339">
        <w:t>Terms</w:t>
      </w:r>
      <w:bookmarkEnd w:id="32"/>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3" w:name="_Toc138669689"/>
      <w:r w:rsidRPr="004D3578">
        <w:lastRenderedPageBreak/>
        <w:t>3.2</w:t>
      </w:r>
      <w:r w:rsidRPr="004D3578">
        <w:tab/>
        <w:t>Symbols</w:t>
      </w:r>
      <w:bookmarkEnd w:id="33"/>
    </w:p>
    <w:p w14:paraId="2EECB03E" w14:textId="745F721B" w:rsidR="00080512" w:rsidRPr="004D3578" w:rsidRDefault="00CD6E5C">
      <w:pPr>
        <w:keepNext/>
      </w:pPr>
      <w:r>
        <w:t>None.</w:t>
      </w:r>
    </w:p>
    <w:p w14:paraId="02ABDA76" w14:textId="77777777" w:rsidR="00080512" w:rsidRPr="004D3578" w:rsidRDefault="00080512">
      <w:pPr>
        <w:pStyle w:val="Heading2"/>
      </w:pPr>
      <w:bookmarkStart w:id="34" w:name="_Toc138669690"/>
      <w:r w:rsidRPr="004D3578">
        <w:t>3.3</w:t>
      </w:r>
      <w:r w:rsidRPr="004D3578">
        <w:tab/>
        <w:t>Abbreviations</w:t>
      </w:r>
      <w:bookmarkEnd w:id="34"/>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5" w:name="clause4"/>
      <w:bookmarkStart w:id="36" w:name="_Toc28005428"/>
      <w:bookmarkStart w:id="37" w:name="_Toc36038100"/>
      <w:bookmarkStart w:id="38" w:name="_Toc45133297"/>
      <w:bookmarkStart w:id="39" w:name="_Toc51762125"/>
      <w:bookmarkStart w:id="40" w:name="_Toc59016530"/>
      <w:bookmarkStart w:id="41" w:name="_Toc138669691"/>
      <w:bookmarkEnd w:id="35"/>
      <w:r>
        <w:t>4</w:t>
      </w:r>
      <w:r>
        <w:tab/>
        <w:t xml:space="preserve">Reference </w:t>
      </w:r>
      <w:r w:rsidR="00694481">
        <w:t>A</w:t>
      </w:r>
      <w:r>
        <w:t>rchitecture</w:t>
      </w:r>
      <w:bookmarkEnd w:id="36"/>
      <w:bookmarkEnd w:id="37"/>
      <w:bookmarkEnd w:id="38"/>
      <w:bookmarkEnd w:id="39"/>
      <w:bookmarkEnd w:id="40"/>
      <w:r w:rsidR="00694481">
        <w:t xml:space="preserve"> for Data Analytics</w:t>
      </w:r>
      <w:bookmarkEnd w:id="41"/>
    </w:p>
    <w:p w14:paraId="3396A851" w14:textId="76389314" w:rsidR="007D35C1" w:rsidRDefault="007D35C1" w:rsidP="007D35C1">
      <w:pPr>
        <w:pStyle w:val="Heading2"/>
      </w:pPr>
      <w:bookmarkStart w:id="42" w:name="_Toc89427397"/>
      <w:bookmarkStart w:id="43" w:name="_Toc138669692"/>
      <w:r>
        <w:t>4.1</w:t>
      </w:r>
      <w:r>
        <w:tab/>
        <w:t>General</w:t>
      </w:r>
      <w:bookmarkEnd w:id="42"/>
      <w:bookmarkEnd w:id="43"/>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4" w:name="_Toc138669693"/>
      <w:r>
        <w:lastRenderedPageBreak/>
        <w:t>4.2</w:t>
      </w:r>
      <w:r>
        <w:tab/>
        <w:t>D</w:t>
      </w:r>
      <w:r w:rsidRPr="005D2CF1">
        <w:t xml:space="preserve">ata </w:t>
      </w:r>
      <w:r>
        <w:t>Collection</w:t>
      </w:r>
      <w:bookmarkEnd w:id="44"/>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306.75pt" o:ole="">
            <v:imagedata r:id="rId11" o:title=""/>
          </v:shape>
          <o:OLEObject Type="Embed" ProgID="Visio.Drawing.15" ShapeID="_x0000_i1025" DrawAspect="Content" ObjectID="_1771143013"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5" w:name="_Toc138669694"/>
      <w:r>
        <w:t>4.3</w:t>
      </w:r>
      <w:r>
        <w:tab/>
        <w:t>Analytics Exposure</w:t>
      </w:r>
      <w:bookmarkEnd w:id="45"/>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75pt;height:242.25pt" o:ole="">
            <v:imagedata r:id="rId13" o:title=""/>
          </v:shape>
          <o:OLEObject Type="Embed" ProgID="Visio.Drawing.15" ShapeID="_x0000_i1026" DrawAspect="Content" ObjectID="_1771143014"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6" w:name="_Toc138669695"/>
      <w:r>
        <w:t>4.4</w:t>
      </w:r>
      <w:r>
        <w:tab/>
        <w:t>D</w:t>
      </w:r>
      <w:r w:rsidRPr="005D2CF1">
        <w:t xml:space="preserve">ata </w:t>
      </w:r>
      <w:r>
        <w:t>Storage and Retrieval</w:t>
      </w:r>
      <w:bookmarkEnd w:id="46"/>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75pt;height:156.75pt" o:ole="">
            <v:imagedata r:id="rId15" o:title=""/>
          </v:shape>
          <o:OLEObject Type="Embed" ProgID="Visio.Drawing.15" ShapeID="_x0000_i1027" DrawAspect="Content" ObjectID="_1771143015"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7" w:name="_Toc138669696"/>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7"/>
    </w:p>
    <w:p w14:paraId="04B9F646" w14:textId="2BDC3262" w:rsidR="00680C72" w:rsidRPr="008E6839" w:rsidRDefault="0024274C" w:rsidP="00680C72">
      <w:pPr>
        <w:pStyle w:val="Heading2"/>
        <w:rPr>
          <w:rFonts w:ascii="Times New Roman" w:hAnsi="Times New Roman"/>
          <w:i/>
          <w:color w:val="0000FF"/>
          <w:sz w:val="20"/>
        </w:rPr>
      </w:pPr>
      <w:bookmarkStart w:id="48" w:name="_Toc138669697"/>
      <w:r>
        <w:t>5.1</w:t>
      </w:r>
      <w:r>
        <w:tab/>
      </w:r>
      <w:r w:rsidR="00D81E76">
        <w:t>General</w:t>
      </w:r>
      <w:bookmarkEnd w:id="48"/>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9" w:name="_Toc138669698"/>
      <w:r>
        <w:t>5.2</w:t>
      </w:r>
      <w:r>
        <w:tab/>
        <w:t>Analytics Exposure Procedures</w:t>
      </w:r>
      <w:bookmarkEnd w:id="49"/>
    </w:p>
    <w:p w14:paraId="59734D20" w14:textId="77777777" w:rsidR="00EC581A" w:rsidRDefault="00EC581A" w:rsidP="00EC581A">
      <w:pPr>
        <w:pStyle w:val="Heading3"/>
      </w:pPr>
      <w:bookmarkStart w:id="50" w:name="_Toc28005462"/>
      <w:bookmarkStart w:id="51" w:name="_Toc36038134"/>
      <w:bookmarkStart w:id="52" w:name="_Toc45133331"/>
      <w:bookmarkStart w:id="53" w:name="_Toc51762159"/>
      <w:bookmarkStart w:id="54" w:name="_Toc59016564"/>
      <w:bookmarkStart w:id="55" w:name="_Toc138669699"/>
      <w:r>
        <w:t>5.2.1</w:t>
      </w:r>
      <w:r>
        <w:tab/>
      </w:r>
      <w:bookmarkEnd w:id="50"/>
      <w:bookmarkEnd w:id="51"/>
      <w:bookmarkEnd w:id="52"/>
      <w:bookmarkEnd w:id="53"/>
      <w:bookmarkEnd w:id="54"/>
      <w:r>
        <w:t>General</w:t>
      </w:r>
      <w:bookmarkEnd w:id="55"/>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6" w:name="_Toc28005463"/>
      <w:bookmarkStart w:id="57" w:name="_Toc36038135"/>
      <w:bookmarkStart w:id="58" w:name="_Toc45133332"/>
      <w:bookmarkStart w:id="59" w:name="_Toc51762160"/>
      <w:bookmarkStart w:id="60" w:name="_Toc59016565"/>
      <w:bookmarkStart w:id="61" w:name="_Toc138669700"/>
      <w:r>
        <w:t>5.2.2</w:t>
      </w:r>
      <w:r>
        <w:tab/>
        <w:t xml:space="preserve">Network data analytics </w:t>
      </w:r>
      <w:bookmarkEnd w:id="56"/>
      <w:bookmarkEnd w:id="57"/>
      <w:bookmarkEnd w:id="58"/>
      <w:bookmarkEnd w:id="59"/>
      <w:bookmarkEnd w:id="60"/>
      <w:r>
        <w:t>Subscribe/Unsubscribe/Notify</w:t>
      </w:r>
      <w:bookmarkEnd w:id="61"/>
    </w:p>
    <w:p w14:paraId="7E228339" w14:textId="77777777" w:rsidR="00EC581A" w:rsidRDefault="00EC581A" w:rsidP="00EC581A">
      <w:pPr>
        <w:pStyle w:val="Heading4"/>
      </w:pPr>
      <w:bookmarkStart w:id="62" w:name="_Toc138669701"/>
      <w:r>
        <w:t>5.2.2.1</w:t>
      </w:r>
      <w:r>
        <w:tab/>
        <w:t>Analytics Subscribe/Unsubscribe/Notify initiated by 5GC NFs, OAM or AFs</w:t>
      </w:r>
      <w:bookmarkEnd w:id="62"/>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3" w:name="_Hlk19524609"/>
    <w:bookmarkStart w:id="64" w:name="_MON_1627384797"/>
    <w:bookmarkEnd w:id="64"/>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9pt;height:218.25pt" o:ole="">
            <v:imagedata r:id="rId17" o:title="" cropleft="4447f" cropright="7378f"/>
          </v:shape>
          <o:OLEObject Type="Embed" ProgID="Word.Picture.8" ShapeID="_x0000_i1028" DrawAspect="Content" ObjectID="_1771143016" r:id="rId18"/>
        </w:object>
      </w:r>
      <w:bookmarkEnd w:id="63"/>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5" w:name="_Toc138669702"/>
      <w:r>
        <w:t>5.2.2.2</w:t>
      </w:r>
      <w:r>
        <w:tab/>
        <w:t>Analytics Subscribe/Unsubscribe/Notify initiated by AFs via the NEF</w:t>
      </w:r>
      <w:bookmarkEnd w:id="65"/>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5pt;height:294.75pt" o:ole="">
            <v:imagedata r:id="rId19" o:title=""/>
          </v:shape>
          <o:OLEObject Type="Embed" ProgID="Visio.Drawing.15" ShapeID="_x0000_i1029" DrawAspect="Content" ObjectID="_1771143017"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6" w:name="_Hlk80962725"/>
      <w:r>
        <w:t>invoke the Nnef_</w:t>
      </w:r>
      <w:r>
        <w:rPr>
          <w:rFonts w:hint="eastAsia"/>
          <w:lang w:eastAsia="zh-CN"/>
        </w:rPr>
        <w:t>AnalyticsEx</w:t>
      </w:r>
      <w:r>
        <w:t>posure_</w:t>
      </w:r>
      <w:r w:rsidR="00910F75">
        <w:t>S</w:t>
      </w:r>
      <w:r>
        <w:t xml:space="preserve">ubscribe response </w:t>
      </w:r>
      <w:bookmarkEnd w:id="66"/>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7" w:name="_Hlk77261355"/>
      <w:r w:rsidRPr="00A54206">
        <w:rPr>
          <w:lang w:eastAsia="zh-CN"/>
        </w:rPr>
        <w:t>.</w:t>
      </w:r>
      <w:bookmarkEnd w:id="67"/>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8" w:name="_Toc28005464"/>
      <w:bookmarkStart w:id="69" w:name="_Toc36038136"/>
      <w:bookmarkStart w:id="70" w:name="_Toc45133333"/>
      <w:bookmarkStart w:id="71" w:name="_Toc51762161"/>
      <w:bookmarkStart w:id="72" w:name="_Toc59016566"/>
      <w:bookmarkStart w:id="73" w:name="_Toc138669703"/>
      <w:r>
        <w:t>5.2.3</w:t>
      </w:r>
      <w:r>
        <w:tab/>
        <w:t>Network data analytics information request</w:t>
      </w:r>
      <w:bookmarkEnd w:id="68"/>
      <w:bookmarkEnd w:id="69"/>
      <w:bookmarkEnd w:id="70"/>
      <w:bookmarkEnd w:id="71"/>
      <w:bookmarkEnd w:id="72"/>
      <w:bookmarkEnd w:id="73"/>
    </w:p>
    <w:p w14:paraId="063760F0" w14:textId="77777777" w:rsidR="00EC581A" w:rsidRDefault="00EC581A" w:rsidP="00EC581A">
      <w:pPr>
        <w:pStyle w:val="Heading4"/>
      </w:pPr>
      <w:bookmarkStart w:id="74" w:name="_Toc138669704"/>
      <w:r>
        <w:t>5.2.3.1</w:t>
      </w:r>
      <w:r>
        <w:tab/>
        <w:t>Analytics information request initiated by 5GC NFs, OAM or AFs</w:t>
      </w:r>
      <w:bookmarkEnd w:id="74"/>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5" w:name="_MON_1627384780"/>
    <w:bookmarkEnd w:id="75"/>
    <w:p w14:paraId="167EE38C" w14:textId="77777777" w:rsidR="00EC581A" w:rsidRDefault="00EC581A" w:rsidP="00EC581A">
      <w:pPr>
        <w:pStyle w:val="TH"/>
      </w:pPr>
      <w:r>
        <w:rPr>
          <w:lang w:eastAsia="ja-JP"/>
        </w:rPr>
        <w:object w:dxaOrig="9923" w:dyaOrig="2549" w14:anchorId="5CD094D8">
          <v:shape id="_x0000_i1030" type="#_x0000_t75" style="width:351pt;height:106.5pt" o:ole="">
            <v:imagedata r:id="rId21" o:title="" cropleft="3144f" cropright="6960f"/>
          </v:shape>
          <o:OLEObject Type="Embed" ProgID="Word.Picture.8" ShapeID="_x0000_i1030" DrawAspect="Content" ObjectID="_1771143018"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6" w:name="_Toc138669705"/>
      <w:r>
        <w:t>5.2.3.2</w:t>
      </w:r>
      <w:r>
        <w:tab/>
        <w:t>Analytics information request initiated by AFs via the NEF</w:t>
      </w:r>
      <w:bookmarkEnd w:id="76"/>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5pt;height:197.25pt" o:ole="">
            <v:imagedata r:id="rId23" o:title=""/>
          </v:shape>
          <o:OLEObject Type="Embed" ProgID="Visio.Drawing.15" ShapeID="_x0000_i1031" DrawAspect="Content" ObjectID="_1771143019"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7"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7"/>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8" w:name="_Toc138669706"/>
      <w:r>
        <w:t>5.2.4</w:t>
      </w:r>
      <w:r>
        <w:tab/>
      </w:r>
      <w:r>
        <w:rPr>
          <w:lang w:eastAsia="ko-KR"/>
        </w:rPr>
        <w:t>Analytics Exposure via DCCF</w:t>
      </w:r>
      <w:bookmarkEnd w:id="78"/>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3E1B3D03" w:rsidR="00F20670" w:rsidRDefault="00F20670" w:rsidP="00F20670">
      <w:pPr>
        <w:pStyle w:val="TH"/>
      </w:pPr>
      <w:r w:rsidRPr="00F45BFE">
        <w:lastRenderedPageBreak/>
        <w:t xml:space="preserve"> </w:t>
      </w:r>
      <w:r w:rsidRPr="00C72FBF">
        <w:t xml:space="preserve"> </w:t>
      </w:r>
      <w:r>
        <w:object w:dxaOrig="12316" w:dyaOrig="14700" w14:anchorId="03FD54F7">
          <v:shape id="_x0000_i1032" type="#_x0000_t75" style="width:481.5pt;height:574.5pt" o:ole="">
            <v:imagedata r:id="rId25" o:title=""/>
          </v:shape>
          <o:OLEObject Type="Embed" ProgID="Visio.Drawing.15" ShapeID="_x0000_i1032" DrawAspect="Content" ObjectID="_1771143020" r:id="rId26"/>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9" w:name="_Hlk77848919"/>
      <w:r>
        <w:rPr>
          <w:lang w:eastAsia="ko-KR"/>
        </w:rPr>
        <w:t>step</w:t>
      </w:r>
      <w:r>
        <w:t> </w:t>
      </w:r>
      <w:r>
        <w:rPr>
          <w:lang w:eastAsia="ko-KR"/>
        </w:rPr>
        <w:t>3</w:t>
      </w:r>
      <w:bookmarkEnd w:id="79"/>
      <w:r>
        <w:rPr>
          <w:lang w:eastAsia="ko-KR"/>
        </w:rPr>
        <w:t xml:space="preserve">a, skip </w:t>
      </w:r>
      <w:bookmarkStart w:id="80" w:name="_Hlk80988309"/>
      <w:r>
        <w:rPr>
          <w:lang w:eastAsia="ko-KR"/>
        </w:rPr>
        <w:t>step</w:t>
      </w:r>
      <w:r>
        <w:t> </w:t>
      </w:r>
      <w:r>
        <w:rPr>
          <w:lang w:eastAsia="ko-KR"/>
        </w:rPr>
        <w:t>3b</w:t>
      </w:r>
      <w:bookmarkEnd w:id="80"/>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1" w:name="_Hlk77850890"/>
      <w:r>
        <w:rPr>
          <w:lang w:eastAsia="ko-KR"/>
        </w:rPr>
        <w:t>step</w:t>
      </w:r>
      <w:r>
        <w:t> </w:t>
      </w:r>
      <w:r>
        <w:rPr>
          <w:lang w:eastAsia="ko-KR"/>
        </w:rPr>
        <w:t>3a and step</w:t>
      </w:r>
      <w:r>
        <w:t> </w:t>
      </w:r>
      <w:r>
        <w:rPr>
          <w:lang w:eastAsia="ko-KR"/>
        </w:rPr>
        <w:t>3c</w:t>
      </w:r>
      <w:bookmarkEnd w:id="81"/>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68952F8"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0D40F20D"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06A6EFB3"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4D4664E4"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2" w:name="_Toc138669707"/>
      <w:r>
        <w:t>5.2.5</w:t>
      </w:r>
      <w:r>
        <w:tab/>
      </w:r>
      <w:r>
        <w:rPr>
          <w:lang w:eastAsia="ko-KR"/>
        </w:rPr>
        <w:t>Analytics Exposure via DCCF and MFAF</w:t>
      </w:r>
      <w:bookmarkEnd w:id="82"/>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2B208EB5" w:rsidR="00F20670" w:rsidRDefault="00F20670" w:rsidP="00F20670">
      <w:pPr>
        <w:pStyle w:val="TH"/>
      </w:pPr>
    </w:p>
    <w:p w14:paraId="4B97F135" w14:textId="1B0F7825" w:rsidR="00F20670" w:rsidRDefault="00F20670" w:rsidP="00F20670">
      <w:pPr>
        <w:pStyle w:val="TH"/>
        <w:rPr>
          <w:lang w:eastAsia="zh-CN"/>
        </w:rPr>
      </w:pPr>
      <w:r w:rsidRPr="00AA38AE">
        <w:t xml:space="preserve"> </w:t>
      </w:r>
      <w:r>
        <w:object w:dxaOrig="12346" w:dyaOrig="16681" w14:anchorId="043294AF">
          <v:shape id="_x0000_i1033" type="#_x0000_t75" style="width:481.5pt;height:650.25pt" o:ole="">
            <v:imagedata r:id="rId27" o:title=""/>
          </v:shape>
          <o:OLEObject Type="Embed" ProgID="Visio.Drawing.15" ShapeID="_x0000_i1033" DrawAspect="Content" ObjectID="_1771143021" r:id="rId28"/>
        </w:object>
      </w:r>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3" w:name="_Hlk96302290"/>
      <w:r>
        <w:t>Retrieval Subscriptions</w:t>
      </w:r>
      <w:bookmarkEnd w:id="83"/>
      <w:r w:rsidRPr="006D502B">
        <w:rPr>
          <w:lang w:eastAsia="ko-KR"/>
        </w:rPr>
        <w:t xml:space="preserve">", the HTTP POST message shall include </w:t>
      </w:r>
      <w:r>
        <w:rPr>
          <w:lang w:eastAsia="ko-KR"/>
        </w:rPr>
        <w:t xml:space="preserve">the </w:t>
      </w:r>
      <w:bookmarkStart w:id="84" w:name="_Hlk96302326"/>
      <w:r>
        <w:t>NadrfDataRetrievalSubscription</w:t>
      </w:r>
      <w:bookmarkEnd w:id="84"/>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32A25D7D"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19E943BA"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0D065FD5"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48972B12"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32C9F6DB"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09100308"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85" w:name="_Toc138669708"/>
      <w:r>
        <w:t>5.3</w:t>
      </w:r>
      <w:r>
        <w:tab/>
        <w:t>Analytics Aggregation from Multiple NWDAFs</w:t>
      </w:r>
      <w:bookmarkEnd w:id="85"/>
    </w:p>
    <w:p w14:paraId="76686C83" w14:textId="77777777" w:rsidR="006B5657" w:rsidRDefault="006B5657" w:rsidP="006B5657">
      <w:pPr>
        <w:pStyle w:val="Heading3"/>
      </w:pPr>
      <w:bookmarkStart w:id="86" w:name="_Toc89427399"/>
      <w:bookmarkStart w:id="87" w:name="_Toc138669709"/>
      <w:r>
        <w:t>5.3.1</w:t>
      </w:r>
      <w:r>
        <w:tab/>
        <w:t>General</w:t>
      </w:r>
      <w:bookmarkEnd w:id="86"/>
      <w:bookmarkEnd w:id="87"/>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88" w:name="_Toc89427400"/>
      <w:bookmarkStart w:id="89" w:name="_Toc138669710"/>
      <w:r>
        <w:t>5.3.2</w:t>
      </w:r>
      <w:r>
        <w:tab/>
      </w:r>
      <w:bookmarkEnd w:id="88"/>
      <w:r>
        <w:t xml:space="preserve">Analytics </w:t>
      </w:r>
      <w:r>
        <w:rPr>
          <w:lang w:eastAsia="ko-KR"/>
        </w:rPr>
        <w:t xml:space="preserve">aggregation with </w:t>
      </w:r>
      <w:r>
        <w:rPr>
          <w:rFonts w:hint="eastAsia"/>
          <w:lang w:eastAsia="zh-CN"/>
        </w:rPr>
        <w:t>p</w:t>
      </w:r>
      <w:r>
        <w:rPr>
          <w:lang w:eastAsia="ko-KR"/>
        </w:rPr>
        <w:t>rovisioning of Area of Interest</w:t>
      </w:r>
      <w:bookmarkEnd w:id="89"/>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5pt;height:483.75pt" o:ole="">
            <v:imagedata r:id="rId29" o:title=""/>
          </v:shape>
          <o:OLEObject Type="Embed" ProgID="Visio.Drawing.15" ShapeID="_x0000_i1034" DrawAspect="Content" ObjectID="_1771143022"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0" w:name="_Toc138669711"/>
      <w:r>
        <w:t>5.3.3</w:t>
      </w:r>
      <w:r>
        <w:tab/>
        <w:t xml:space="preserve">Analytics </w:t>
      </w:r>
      <w:r>
        <w:rPr>
          <w:lang w:eastAsia="ko-KR"/>
        </w:rPr>
        <w:t>aggregation without provisioning of Area of Interest</w:t>
      </w:r>
      <w:bookmarkEnd w:id="90"/>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5pt;height:393pt" o:ole="">
            <v:imagedata r:id="rId31" o:title=""/>
          </v:shape>
          <o:OLEObject Type="Embed" ProgID="Visio.Drawing.15" ShapeID="_x0000_i1035" DrawAspect="Content" ObjectID="_1771143023"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91" w:name="_Toc138669712"/>
      <w:r>
        <w:t>5.</w:t>
      </w:r>
      <w:r w:rsidR="007C4691">
        <w:t>4</w:t>
      </w:r>
      <w:r>
        <w:tab/>
      </w:r>
      <w:r w:rsidR="00002F25">
        <w:t xml:space="preserve">Procedures for </w:t>
      </w:r>
      <w:r>
        <w:t>Analytics Transfer</w:t>
      </w:r>
      <w:r w:rsidR="005D5DFD">
        <w:t>ring</w:t>
      </w:r>
      <w:bookmarkEnd w:id="91"/>
    </w:p>
    <w:p w14:paraId="3380749C" w14:textId="77777777" w:rsidR="00002F25" w:rsidRPr="001730EE" w:rsidRDefault="00002F25" w:rsidP="00002F25">
      <w:pPr>
        <w:pStyle w:val="Heading3"/>
        <w:rPr>
          <w:lang w:eastAsia="ko-KR"/>
        </w:rPr>
      </w:pPr>
      <w:bookmarkStart w:id="92" w:name="_Toc91144418"/>
      <w:bookmarkStart w:id="93" w:name="_Toc13866971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92"/>
      <w:bookmarkEnd w:id="93"/>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5pt;height:285pt" o:ole="">
            <v:imagedata r:id="rId33" o:title="" cropbottom="-1739f"/>
          </v:shape>
          <o:OLEObject Type="Embed" ProgID="Visio.Drawing.11" ShapeID="_x0000_i1036" DrawAspect="Content" ObjectID="_1771143024"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94"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4"/>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95" w:name="_Toc91144419"/>
      <w:bookmarkStart w:id="96" w:name="_Toc138669714"/>
      <w:r>
        <w:rPr>
          <w:lang w:eastAsia="ko-KR"/>
        </w:rPr>
        <w:t>5.4</w:t>
      </w:r>
      <w:r w:rsidRPr="001730EE">
        <w:rPr>
          <w:lang w:eastAsia="ko-KR"/>
        </w:rPr>
        <w:t>.2</w:t>
      </w:r>
      <w:r w:rsidRPr="001730EE">
        <w:rPr>
          <w:lang w:eastAsia="ko-KR"/>
        </w:rPr>
        <w:tab/>
        <w:t>Analytics Subscription Transfer initiated by source NWDAF</w:t>
      </w:r>
      <w:bookmarkEnd w:id="95"/>
      <w:bookmarkEnd w:id="96"/>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5pt;height:617.25pt" o:ole="">
            <v:imagedata r:id="rId35" o:title=""/>
          </v:shape>
          <o:OLEObject Type="Embed" ProgID="Visio.Drawing.15" ShapeID="_x0000_i1037" DrawAspect="Content" ObjectID="_1771143025"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97" w:name="_Toc13866971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97"/>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8" type="#_x0000_t75" style="width:481.5pt;height:459pt" o:ole="">
            <v:imagedata r:id="rId37" o:title=""/>
          </v:shape>
          <o:OLEObject Type="Embed" ProgID="Visio.Drawing.15" ShapeID="_x0000_i1038" DrawAspect="Content" ObjectID="_1771143026"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98" w:name="_Toc138669716"/>
      <w:r>
        <w:t>5.5</w:t>
      </w:r>
      <w:r>
        <w:tab/>
        <w:t>Data Collection</w:t>
      </w:r>
      <w:bookmarkEnd w:id="98"/>
    </w:p>
    <w:p w14:paraId="3F060705" w14:textId="25954F07" w:rsidR="00841103" w:rsidRDefault="00841103" w:rsidP="00841103">
      <w:pPr>
        <w:pStyle w:val="Heading3"/>
      </w:pPr>
      <w:bookmarkStart w:id="99" w:name="_Toc138669717"/>
      <w:r>
        <w:t>5.5.</w:t>
      </w:r>
      <w:r w:rsidR="00EA6A5A">
        <w:t>1</w:t>
      </w:r>
      <w:r>
        <w:tab/>
      </w:r>
      <w:r w:rsidRPr="005D2CF1">
        <w:rPr>
          <w:lang w:eastAsia="zh-CN"/>
        </w:rPr>
        <w:t xml:space="preserve">Procedure for </w:t>
      </w:r>
      <w:r w:rsidRPr="005D2CF1">
        <w:t>Data Collection from NFs</w:t>
      </w:r>
      <w:bookmarkEnd w:id="99"/>
    </w:p>
    <w:p w14:paraId="65483151" w14:textId="28D7CC3A" w:rsidR="00841103" w:rsidRDefault="00841103" w:rsidP="00841103">
      <w:pPr>
        <w:pStyle w:val="Heading4"/>
      </w:pPr>
      <w:bookmarkStart w:id="100" w:name="_Toc138669718"/>
      <w:r>
        <w:t>5.5.</w:t>
      </w:r>
      <w:r w:rsidR="00EA6A5A">
        <w:t>1</w:t>
      </w:r>
      <w:r>
        <w:t>.1</w:t>
      </w:r>
      <w:r>
        <w:tab/>
      </w:r>
      <w:r w:rsidRPr="005D2CF1">
        <w:t>Data Collection from NF</w:t>
      </w:r>
      <w:r>
        <w:t>s</w:t>
      </w:r>
      <w:bookmarkEnd w:id="100"/>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39" type="#_x0000_t75" style="width:325.5pt;height:279.75pt" o:ole="">
            <v:imagedata r:id="rId39" o:title=""/>
          </v:shape>
          <o:OLEObject Type="Embed" ProgID="Visio.Drawing.15" ShapeID="_x0000_i1039" DrawAspect="Content" ObjectID="_1771143027" r:id="rId40"/>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5786BEF5" w14:textId="77777777" w:rsidR="001B01C8" w:rsidRDefault="001B01C8" w:rsidP="001B01C8">
      <w:pPr>
        <w:pStyle w:val="B1"/>
        <w:rPr>
          <w:lang w:eastAsia="ko-KR"/>
        </w:rPr>
      </w:pPr>
      <w:r>
        <w:rPr>
          <w:lang w:eastAsia="zh-CN"/>
        </w:rPr>
        <w:t>1a.</w:t>
      </w:r>
      <w:r>
        <w:rPr>
          <w:lang w:eastAsia="zh-CN"/>
        </w:rPr>
        <w:tab/>
        <w:t xml:space="preserve">If data is to be collected for a user, i.e. for a </w:t>
      </w:r>
      <w:ins w:id="101" w:author="CR0085" w:date="2024-03-01T15:40:00Z">
        <w:r>
          <w:rPr>
            <w:lang w:eastAsia="zh-CN"/>
          </w:rPr>
          <w:t xml:space="preserve">specific </w:t>
        </w:r>
      </w:ins>
      <w:r>
        <w:rPr>
          <w:lang w:eastAsia="zh-CN"/>
        </w:rPr>
        <w:t>SUPI</w:t>
      </w:r>
      <w:del w:id="102" w:author="CR0085" w:date="2024-03-01T15:40:00Z">
        <w:r w:rsidDel="00565D94">
          <w:rPr>
            <w:lang w:eastAsia="zh-CN"/>
          </w:rPr>
          <w:delText xml:space="preserve"> or GPSI</w:delText>
        </w:r>
      </w:del>
      <w:r>
        <w:rPr>
          <w:lang w:eastAsia="zh-CN"/>
        </w:rPr>
        <w:t>,</w:t>
      </w:r>
      <w:r w:rsidRPr="00565D94">
        <w:rPr>
          <w:lang w:eastAsia="zh-CN"/>
        </w:rPr>
        <w:t xml:space="preserve"> </w:t>
      </w:r>
      <w:bookmarkStart w:id="103" w:name="_Hlk96320021"/>
      <w:r w:rsidRPr="00565D94">
        <w:rPr>
          <w:lang w:val="en-US"/>
          <w:rPrChange w:id="104" w:author="CR0085" w:date="2024-03-01T15:40:00Z">
            <w:rPr>
              <w:color w:val="0000FF"/>
              <w:lang w:val="en-US"/>
            </w:rPr>
          </w:rPrChange>
        </w:rPr>
        <w:t xml:space="preserve">the user consent has not been checked by the data consumer, </w:t>
      </w:r>
      <w:ins w:id="105" w:author="CR0085" w:date="2024-03-01T15:40:00Z">
        <w:r>
          <w:rPr>
            <w:lang w:eastAsia="zh-CN"/>
          </w:rPr>
          <w:t>if the</w:t>
        </w:r>
      </w:ins>
      <w:del w:id="106" w:author="CR0085" w:date="2024-03-01T15:40:00Z">
        <w:r w:rsidDel="00565D94">
          <w:rPr>
            <w:lang w:eastAsia="zh-CN"/>
          </w:rPr>
          <w:delText>and</w:delText>
        </w:r>
      </w:del>
      <w:r>
        <w:rPr>
          <w:lang w:eastAsia="zh-CN"/>
        </w:rPr>
        <w:t xml:space="preserve"> local policy and regulations require to check user consent,</w:t>
      </w:r>
      <w:bookmarkEnd w:id="103"/>
      <w:r>
        <w:rPr>
          <w:lang w:eastAsia="zh-CN"/>
        </w:rPr>
        <w:t xml:space="preserve"> </w:t>
      </w:r>
      <w:r>
        <w:t xml:space="preserve">the NWDAF </w:t>
      </w:r>
      <w:ins w:id="107" w:author="CR0085" w:date="2024-03-01T15:40:00Z">
        <w:r>
          <w:t xml:space="preserve">shall </w:t>
        </w:r>
      </w:ins>
      <w:r>
        <w:t>invoke</w:t>
      </w:r>
      <w:del w:id="108" w:author="CR0085" w:date="2024-03-01T15:40:00Z">
        <w:r w:rsidDel="00565D94">
          <w:delText>s</w:delText>
        </w:r>
      </w:del>
      <w:r>
        <w:t xml:space="preserve"> </w:t>
      </w:r>
      <w:ins w:id="109" w:author="CR0085" w:date="2024-03-01T15:40:00Z">
        <w:r>
          <w:t xml:space="preserve">the </w:t>
        </w:r>
      </w:ins>
      <w:r>
        <w:t>Nudm_SDM_Get service operation by sending an HTTP GET request targeting the resource "</w:t>
      </w:r>
      <w:ins w:id="110" w:author="CR0085" w:date="2024-03-01T15:40:00Z">
        <w:r w:rsidRPr="00565D94">
          <w:t>UcSubscriptionData (Document)</w:t>
        </w:r>
      </w:ins>
      <w:del w:id="111" w:author="CR0085" w:date="2024-03-01T15:40:00Z">
        <w:r w:rsidRPr="00B06F7A" w:rsidDel="00565D94">
          <w:delText>AccessAndMobilitySubscriptionData</w:delText>
        </w:r>
      </w:del>
      <w:r>
        <w:t xml:space="preserve">" to the UDM </w:t>
      </w:r>
      <w:ins w:id="112" w:author="CR0085" w:date="2024-03-01T15:40:00Z">
        <w:r w:rsidRPr="002D1522">
          <w:t>with query parameter indicating the u</w:t>
        </w:r>
        <w:r>
          <w:t xml:space="preserve">ser consent </w:t>
        </w:r>
        <w:r w:rsidRPr="002D1522">
          <w:t xml:space="preserve">purpose </w:t>
        </w:r>
      </w:ins>
      <w:r>
        <w:t xml:space="preserve">to request the data type </w:t>
      </w:r>
      <w:r>
        <w:rPr>
          <w:lang w:eastAsia="zh-CN"/>
        </w:rPr>
        <w:t>"</w:t>
      </w:r>
      <w:ins w:id="113" w:author="CR0085" w:date="2024-03-01T15:40:00Z">
        <w:r>
          <w:rPr>
            <w:lang w:eastAsia="zh-CN"/>
          </w:rPr>
          <w:t>UcSubscriptionData</w:t>
        </w:r>
      </w:ins>
      <w:del w:id="114" w:author="CR0085" w:date="2024-03-01T15:40:00Z">
        <w:r w:rsidDel="002D1522">
          <w:rPr>
            <w:lang w:eastAsia="zh-CN"/>
          </w:rPr>
          <w:delText>User consent</w:delText>
        </w:r>
      </w:del>
      <w:r>
        <w:rPr>
          <w:lang w:eastAsia="zh-CN"/>
        </w:rPr>
        <w:t>"</w:t>
      </w:r>
      <w:r>
        <w:t xml:space="preserve"> </w:t>
      </w:r>
      <w:r>
        <w:rPr>
          <w:lang w:eastAsia="ko-KR"/>
        </w:rPr>
        <w:t xml:space="preserve">as described in </w:t>
      </w:r>
      <w:r>
        <w:t>clause 5.2.2.2</w:t>
      </w:r>
      <w:ins w:id="115" w:author="CR0085" w:date="2024-03-01T15:40:00Z">
        <w:r>
          <w:t>.24</w:t>
        </w:r>
      </w:ins>
      <w:r>
        <w:t xml:space="preserve"> </w:t>
      </w:r>
      <w:ins w:id="116" w:author="CR0085" w:date="2024-03-01T15:40:00Z">
        <w:r>
          <w:t xml:space="preserve">and clause 6.1.3.32 </w:t>
        </w:r>
      </w:ins>
      <w:r>
        <w:t>of 3GPP TS 29.503 [22]</w:t>
      </w:r>
      <w:r w:rsidRPr="005D620A">
        <w:rPr>
          <w:lang w:eastAsia="ko-KR"/>
        </w:rPr>
        <w:t>.</w:t>
      </w:r>
      <w:r>
        <w:rPr>
          <w:lang w:eastAsia="ko-KR"/>
        </w:rPr>
        <w:t xml:space="preserve"> Otherwise</w:t>
      </w:r>
      <w:ins w:id="117" w:author="CR0085" w:date="2024-03-01T15:40:00Z">
        <w:r>
          <w:rPr>
            <w:lang w:eastAsia="ko-KR"/>
          </w:rPr>
          <w:t>,</w:t>
        </w:r>
      </w:ins>
      <w:r>
        <w:rPr>
          <w:lang w:eastAsia="ko-KR"/>
        </w:rPr>
        <w:t xml:space="preserve"> the procedure begins with step 3.</w:t>
      </w:r>
    </w:p>
    <w:p w14:paraId="451D2320" w14:textId="2DB063E1" w:rsidR="009218A5" w:rsidRDefault="009218A5" w:rsidP="009218A5">
      <w:pPr>
        <w:pStyle w:val="B1"/>
        <w:rPr>
          <w:lang w:eastAsia="ko-KR"/>
        </w:rPr>
      </w:pPr>
      <w:r>
        <w:lastRenderedPageBreak/>
        <w:t>2a.</w:t>
      </w:r>
      <w:r>
        <w:tab/>
        <w:t xml:space="preserve">The UDM responds to the Nudm_SDM_Get service operation. If the request is accepted, the response includes the requested </w:t>
      </w:r>
      <w:r>
        <w:rPr>
          <w:rFonts w:eastAsia="DengXian"/>
        </w:rPr>
        <w:t>data</w:t>
      </w:r>
      <w:r>
        <w:t xml:space="preserve"> with "200 OK".</w:t>
      </w:r>
      <w:bookmarkStart w:id="118" w:name="_Hlk96320110"/>
      <w:r>
        <w:t xml:space="preserve"> In subsequent steps, t</w:t>
      </w:r>
      <w:r>
        <w:rPr>
          <w:lang w:eastAsia="ko-KR"/>
        </w:rPr>
        <w:t>he NWDAF excludes the SUPI or GPSI from requests to collect data for users for whom the user consent is not granted.</w:t>
      </w:r>
      <w:bookmarkEnd w:id="118"/>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19" w:name="_Toc138669719"/>
      <w:r>
        <w:t>5.5.</w:t>
      </w:r>
      <w:r w:rsidR="00EA6A5A">
        <w:t>2</w:t>
      </w:r>
      <w:r>
        <w:tab/>
      </w:r>
      <w:r w:rsidRPr="005D2CF1">
        <w:t xml:space="preserve">Data </w:t>
      </w:r>
      <w:r>
        <w:t>c</w:t>
      </w:r>
      <w:r w:rsidRPr="005D2CF1">
        <w:t xml:space="preserve">ollection </w:t>
      </w:r>
      <w:r>
        <w:t>profile registration</w:t>
      </w:r>
      <w:bookmarkEnd w:id="119"/>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25pt" o:ole="">
            <v:imagedata r:id="rId41" o:title=""/>
          </v:shape>
          <o:OLEObject Type="Embed" ProgID="Visio.Drawing.11" ShapeID="_x0000_i1040" DrawAspect="Content" ObjectID="_1771143028"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20" w:name="_Toc138669720"/>
      <w:r>
        <w:lastRenderedPageBreak/>
        <w:t>5.5.</w:t>
      </w:r>
      <w:r w:rsidR="00EA6A5A">
        <w:t>3</w:t>
      </w:r>
      <w:r>
        <w:tab/>
      </w:r>
      <w:r w:rsidRPr="005D2CF1">
        <w:rPr>
          <w:lang w:eastAsia="zh-CN"/>
        </w:rPr>
        <w:t xml:space="preserve">Procedure for </w:t>
      </w:r>
      <w:r w:rsidRPr="005D2CF1">
        <w:t xml:space="preserve">Data Collection </w:t>
      </w:r>
      <w:r>
        <w:t>using DCCF</w:t>
      </w:r>
      <w:bookmarkEnd w:id="120"/>
    </w:p>
    <w:p w14:paraId="0B7A3A7B" w14:textId="638CFFC0" w:rsidR="00646E2E" w:rsidRDefault="00646E2E" w:rsidP="00646E2E">
      <w:pPr>
        <w:pStyle w:val="Heading4"/>
      </w:pPr>
      <w:bookmarkStart w:id="121" w:name="_Toc138669721"/>
      <w:r>
        <w:t>5.5.</w:t>
      </w:r>
      <w:r w:rsidR="00EA6A5A">
        <w:t>3</w:t>
      </w:r>
      <w:r>
        <w:t>.1</w:t>
      </w:r>
      <w:r>
        <w:tab/>
      </w:r>
      <w:r w:rsidRPr="005D2CF1">
        <w:t xml:space="preserve">Data Collection </w:t>
      </w:r>
      <w:r>
        <w:t>via DCCF</w:t>
      </w:r>
      <w:bookmarkEnd w:id="121"/>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4E344C0E" w14:textId="73080606" w:rsidR="00162A81" w:rsidRDefault="00162A81" w:rsidP="00162A81">
      <w:pPr>
        <w:pStyle w:val="TH"/>
        <w:rPr>
          <w:lang w:eastAsia="zh-CN"/>
        </w:rPr>
      </w:pPr>
      <w:r>
        <w:object w:dxaOrig="13310" w:dyaOrig="16140" w14:anchorId="10D50270">
          <v:shape id="_x0000_i1041" type="#_x0000_t75" style="width:426.75pt;height:513.75pt" o:ole="">
            <v:imagedata r:id="rId43" o:title=""/>
          </v:shape>
          <o:OLEObject Type="Embed" ProgID="Visio.Drawing.15" ShapeID="_x0000_i1041" DrawAspect="Content" ObjectID="_1771143029" r:id="rId44"/>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5DFDC39A" w14:textId="77777777" w:rsidR="00953579" w:rsidRDefault="00953579" w:rsidP="00953579">
      <w:pPr>
        <w:pStyle w:val="B1"/>
        <w:rPr>
          <w:lang w:eastAsia="zh-CN"/>
        </w:rPr>
      </w:pPr>
      <w:r>
        <w:rPr>
          <w:lang w:eastAsia="zh-CN"/>
        </w:rPr>
        <w:t>1.</w:t>
      </w:r>
      <w:r>
        <w:rPr>
          <w:lang w:eastAsia="zh-CN"/>
        </w:rPr>
        <w:tab/>
        <w:t>In order to subscribe to notification(s) of events exposure via the DCCF based on local configuration, the Data Consumer invokes the Ndccf_DataManagement_Subscribe service operation by sending an HTTP POST request targeting the resource "DCCF Data Subscriptions" as described in clause 4.2.2.2.4 of 3GPP TS 29.574 [15].</w:t>
      </w:r>
    </w:p>
    <w:p w14:paraId="6B45CEAC" w14:textId="77777777" w:rsidR="00953579" w:rsidRDefault="00953579" w:rsidP="00953579">
      <w:pPr>
        <w:pStyle w:val="B1"/>
        <w:rPr>
          <w:lang w:eastAsia="ko-KR"/>
        </w:rPr>
      </w:pPr>
      <w:r>
        <w:rPr>
          <w:lang w:eastAsia="zh-CN"/>
        </w:rPr>
        <w:t>2a.</w:t>
      </w:r>
      <w:r>
        <w:rPr>
          <w:lang w:eastAsia="zh-CN"/>
        </w:rPr>
        <w:tab/>
        <w:t xml:space="preserve">If data is to be collected for a user, i.e. for a SUPI or GPSI, </w:t>
      </w:r>
      <w:r w:rsidRPr="00BA73B0">
        <w:rPr>
          <w:color w:val="000000" w:themeColor="text1"/>
          <w:lang w:val="en-US"/>
        </w:rPr>
        <w:t>the user consent has not been checked by the data consumer,</w:t>
      </w:r>
      <w:r>
        <w:rPr>
          <w:color w:val="0000FF"/>
          <w:lang w:val="en-US"/>
        </w:rPr>
        <w:t xml:space="preserve"> </w:t>
      </w:r>
      <w:r>
        <w:rPr>
          <w:lang w:eastAsia="zh-CN"/>
        </w:rPr>
        <w:t xml:space="preserve">and local policy and regulations require to check user consent, </w:t>
      </w:r>
      <w:r>
        <w:t xml:space="preserve">the DCCF invokes the </w:t>
      </w:r>
      <w:r>
        <w:lastRenderedPageBreak/>
        <w:t xml:space="preserve">Nudm_SDM_Get service operation by sending an HTTP GET request targeting the resource "AccessAndMobilitySubscriptionData" at the UDM to request the data type </w:t>
      </w:r>
      <w:r>
        <w:rPr>
          <w:lang w:eastAsia="zh-CN"/>
        </w:rPr>
        <w:t>"User consent"</w:t>
      </w:r>
      <w:r>
        <w:t xml:space="preserve"> </w:t>
      </w:r>
      <w:r>
        <w:rPr>
          <w:lang w:eastAsia="ko-KR"/>
        </w:rPr>
        <w:t xml:space="preserve">as described in </w:t>
      </w:r>
      <w:r>
        <w:t>clause 5.2.2.2 of 3GPP TS 29.503 [22]</w:t>
      </w:r>
      <w:r>
        <w:rPr>
          <w:lang w:eastAsia="ko-KR"/>
        </w:rPr>
        <w:t>. Otherwise the procedure continues with step 4.</w:t>
      </w:r>
    </w:p>
    <w:p w14:paraId="7016939E" w14:textId="413B39C1" w:rsidR="00953579" w:rsidRDefault="00953579" w:rsidP="00953579">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In subsequent steps, t</w:t>
      </w:r>
      <w:r>
        <w:rPr>
          <w:lang w:eastAsia="ko-KR"/>
        </w:rPr>
        <w:t>he DCCF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22" w:name="_Hlk95569578"/>
      <w:r>
        <w:t>clause</w:t>
      </w:r>
      <w:r>
        <w:rPr>
          <w:lang w:eastAsia="zh-CN"/>
        </w:rPr>
        <w:t> </w:t>
      </w:r>
      <w:r>
        <w:t xml:space="preserve">5.5.2.5 </w:t>
      </w:r>
      <w:bookmarkEnd w:id="122"/>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lastRenderedPageBreak/>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w:t>
      </w:r>
      <w:r w:rsidRPr="005D620A">
        <w:rPr>
          <w:lang w:eastAsia="ko-KR"/>
        </w:rPr>
        <w:lastRenderedPageBreak/>
        <w:t xml:space="preserve">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an HTTP DELETE request message to the Data Source</w:t>
      </w:r>
      <w:bookmarkStart w:id="123"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3"/>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24" w:name="_Toc138669722"/>
      <w:r>
        <w:t>5.5.</w:t>
      </w:r>
      <w:r w:rsidR="00EA6A5A">
        <w:t>3</w:t>
      </w:r>
      <w:r>
        <w:t>.2</w:t>
      </w:r>
      <w:r>
        <w:tab/>
      </w:r>
      <w:r w:rsidRPr="005D2CF1">
        <w:t xml:space="preserve">Data Collection </w:t>
      </w:r>
      <w:r>
        <w:t xml:space="preserve">via </w:t>
      </w:r>
      <w:r>
        <w:rPr>
          <w:lang w:eastAsia="zh-CN"/>
        </w:rPr>
        <w:t>Messaging Framework</w:t>
      </w:r>
      <w:bookmarkEnd w:id="124"/>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06129B50" w14:textId="0E776286" w:rsidR="006B4F08" w:rsidRDefault="006B4F08" w:rsidP="006B4F08">
      <w:pPr>
        <w:pStyle w:val="TH"/>
        <w:rPr>
          <w:lang w:eastAsia="zh-CN"/>
        </w:rPr>
      </w:pPr>
      <w:r>
        <w:object w:dxaOrig="12231" w:dyaOrig="19881" w14:anchorId="54940C70">
          <v:shape id="_x0000_i1042" type="#_x0000_t75" style="width:420.75pt;height:684pt" o:ole="">
            <v:imagedata r:id="rId45" o:title=""/>
          </v:shape>
          <o:OLEObject Type="Embed" ProgID="Visio.Drawing.15" ShapeID="_x0000_i1042" DrawAspect="Content" ObjectID="_1771143030" r:id="rId46"/>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2D3E7DA3" w14:textId="77777777" w:rsidR="00DD4582" w:rsidRDefault="00DD4582" w:rsidP="00DD4582">
      <w:pPr>
        <w:pStyle w:val="B1"/>
        <w:rPr>
          <w:lang w:eastAsia="ko-KR"/>
        </w:rPr>
      </w:pPr>
      <w:r>
        <w:rPr>
          <w:lang w:eastAsia="zh-CN"/>
        </w:rPr>
        <w:t>2a.</w:t>
      </w:r>
      <w:r>
        <w:rPr>
          <w:lang w:eastAsia="zh-CN"/>
        </w:rPr>
        <w:tab/>
        <w:t xml:space="preserve">If data is to be collected for a user, i.e. for a SUPI or GPSI, </w:t>
      </w:r>
      <w:r w:rsidRPr="00BA73B0">
        <w:rPr>
          <w:color w:val="000000" w:themeColor="text1"/>
          <w:lang w:val="en-US"/>
        </w:rPr>
        <w:t>the user consent has not been checked by the data consumer,</w:t>
      </w:r>
      <w:r>
        <w:rPr>
          <w:color w:val="0000FF"/>
          <w:lang w:val="en-US"/>
        </w:rPr>
        <w:t xml:space="preserve"> </w:t>
      </w:r>
      <w:r>
        <w:rPr>
          <w:lang w:eastAsia="zh-CN"/>
        </w:rPr>
        <w:t>and local policy and regulations require to check user consent, t</w:t>
      </w:r>
      <w:r>
        <w:t xml:space="preserve">he DCCF invokes Nudm_SDM_Get service operation by sending an HTTP GET request message targeting the resource "AccessAndMobilitySubscriptionData" at the UDM to request the data type </w:t>
      </w:r>
      <w:r>
        <w:rPr>
          <w:lang w:eastAsia="zh-CN"/>
        </w:rPr>
        <w:t>"User consent"</w:t>
      </w:r>
      <w:r>
        <w:t xml:space="preserve"> </w:t>
      </w:r>
      <w:r>
        <w:rPr>
          <w:lang w:eastAsia="ko-KR"/>
        </w:rPr>
        <w:t xml:space="preserve">as described in </w:t>
      </w:r>
      <w:r>
        <w:t>clause 5.2.2.2 of 3GPP TS 29.503 [22]</w:t>
      </w:r>
      <w:r>
        <w:rPr>
          <w:lang w:eastAsia="ko-KR"/>
        </w:rPr>
        <w:t>. Otherwise the procedure continues with step 4.</w:t>
      </w:r>
    </w:p>
    <w:p w14:paraId="516690F5" w14:textId="18236BF8" w:rsidR="00DD4582" w:rsidRDefault="00DD4582" w:rsidP="00DD4582">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status code. In subsequent steps, t</w:t>
      </w:r>
      <w:r>
        <w:rPr>
          <w:lang w:eastAsia="ko-KR"/>
        </w:rPr>
        <w:t>he DCCF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25" w:name="_Toc138669723"/>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25"/>
    </w:p>
    <w:p w14:paraId="09B36D62" w14:textId="77777777" w:rsidR="003C10D2" w:rsidRDefault="003C10D2" w:rsidP="003C10D2">
      <w:pPr>
        <w:pStyle w:val="Heading3"/>
      </w:pPr>
      <w:bookmarkStart w:id="126" w:name="_Toc138669724"/>
      <w:r>
        <w:t>5.6.1</w:t>
      </w:r>
      <w:r>
        <w:tab/>
        <w:t>General</w:t>
      </w:r>
      <w:bookmarkEnd w:id="126"/>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27" w:name="_Toc138669725"/>
      <w:r>
        <w:t>5.6.2</w:t>
      </w:r>
      <w:r>
        <w:tab/>
        <w:t>ML Model Subscribe/Unsubscribe/Notify</w:t>
      </w:r>
      <w:r w:rsidRPr="00167409">
        <w:t xml:space="preserve"> </w:t>
      </w:r>
      <w:r>
        <w:t>procedure</w:t>
      </w:r>
      <w:bookmarkEnd w:id="127"/>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3" type="#_x0000_t75" style="width:482.25pt;height:213.75pt" o:ole="">
            <v:imagedata r:id="rId47" o:title=""/>
          </v:shape>
          <o:OLEObject Type="Embed" ProgID="Visio.Drawing.15" ShapeID="_x0000_i1043" DrawAspect="Content" ObjectID="_1771143031" r:id="rId4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lastRenderedPageBreak/>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128" w:name="_Toc138669726"/>
      <w:r>
        <w:t>5.</w:t>
      </w:r>
      <w:r w:rsidR="009B4543">
        <w:t>7</w:t>
      </w:r>
      <w:r>
        <w:tab/>
      </w:r>
      <w:r w:rsidR="00FA6A6C">
        <w:t>Procedures for Specific Network Data Analytics</w:t>
      </w:r>
      <w:bookmarkEnd w:id="128"/>
    </w:p>
    <w:p w14:paraId="49DF69E2" w14:textId="77777777" w:rsidR="002172FD" w:rsidRDefault="00FA6A6C" w:rsidP="00FA6A6C">
      <w:pPr>
        <w:pStyle w:val="Heading3"/>
      </w:pPr>
      <w:bookmarkStart w:id="129" w:name="_Toc138669727"/>
      <w:r>
        <w:t>5.7.</w:t>
      </w:r>
      <w:r w:rsidR="00292503">
        <w:t>1</w:t>
      </w:r>
      <w:r>
        <w:tab/>
      </w:r>
      <w:r w:rsidR="002172FD">
        <w:t>General</w:t>
      </w:r>
      <w:bookmarkEnd w:id="129"/>
    </w:p>
    <w:p w14:paraId="6DF7907A" w14:textId="1242B26D" w:rsidR="001035A7" w:rsidRDefault="002172FD" w:rsidP="00FA6A6C">
      <w:pPr>
        <w:pStyle w:val="Heading3"/>
      </w:pPr>
      <w:bookmarkStart w:id="130" w:name="_Toc138669728"/>
      <w:r>
        <w:t>5.7.2</w:t>
      </w:r>
      <w:r>
        <w:tab/>
      </w:r>
      <w:r w:rsidR="00100E62">
        <w:t>Network Slice</w:t>
      </w:r>
      <w:r w:rsidR="009B4543">
        <w:t xml:space="preserve"> (Instance)</w:t>
      </w:r>
      <w:r w:rsidR="00100E62">
        <w:t xml:space="preserve"> load level </w:t>
      </w:r>
      <w:r w:rsidR="00C06058">
        <w:t>A</w:t>
      </w:r>
      <w:r w:rsidR="00100E62">
        <w:t>nalytics</w:t>
      </w:r>
      <w:bookmarkEnd w:id="130"/>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4" type="#_x0000_t75" style="width:482.25pt;height:687.75pt" o:ole="">
            <v:imagedata r:id="rId49" o:title=""/>
          </v:shape>
          <o:OLEObject Type="Embed" ProgID="Visio.Drawing.15" ShapeID="_x0000_i1044" DrawAspect="Content" ObjectID="_1771143032" r:id="rId5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31" w:name="_Toc138669729"/>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31"/>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5" type="#_x0000_t75" style="width:481.5pt;height:681pt" o:ole="">
            <v:imagedata r:id="rId51" o:title=""/>
          </v:shape>
          <o:OLEObject Type="Embed" ProgID="Visio.Drawing.15" ShapeID="_x0000_i1045" DrawAspect="Content" ObjectID="_1771143033" r:id="rId5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32" w:name="_Toc138669730"/>
      <w:r>
        <w:t>5.7.4</w:t>
      </w:r>
      <w:r>
        <w:tab/>
      </w:r>
      <w:r w:rsidR="00B5111D" w:rsidRPr="005D2CF1">
        <w:t xml:space="preserve">NF load </w:t>
      </w:r>
      <w:r w:rsidR="00D57A1A">
        <w:t>A</w:t>
      </w:r>
      <w:r w:rsidR="00B5111D" w:rsidRPr="005D2CF1">
        <w:t>nalytics</w:t>
      </w:r>
      <w:bookmarkEnd w:id="132"/>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6" type="#_x0000_t75" style="width:482.25pt;height:687.75pt" o:ole="">
            <v:imagedata r:id="rId53" o:title=""/>
          </v:shape>
          <o:OLEObject Type="Embed" ProgID="Visio.Drawing.15" ShapeID="_x0000_i1046" DrawAspect="Content" ObjectID="_1771143034" r:id="rId5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33" w:name="_Toc138669731"/>
      <w:r>
        <w:t>5.7.5</w:t>
      </w:r>
      <w:r>
        <w:tab/>
      </w:r>
      <w:r w:rsidR="00B5111D" w:rsidRPr="005D2CF1">
        <w:t xml:space="preserve">Network Performance </w:t>
      </w:r>
      <w:r w:rsidR="00B5111D" w:rsidRPr="005D2CF1">
        <w:rPr>
          <w:lang w:eastAsia="zh-CN"/>
        </w:rPr>
        <w:t>Analytics</w:t>
      </w:r>
      <w:bookmarkEnd w:id="133"/>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7" type="#_x0000_t75" style="width:482.25pt;height:600.75pt" o:ole="">
            <v:imagedata r:id="rId55" o:title=""/>
          </v:shape>
          <o:OLEObject Type="Embed" ProgID="Visio.Drawing.15" ShapeID="_x0000_i1047" DrawAspect="Content" ObjectID="_1771143035" r:id="rId5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34" w:name="_Toc138669732"/>
      <w:r>
        <w:t>5.7.6</w:t>
      </w:r>
      <w:r>
        <w:tab/>
      </w:r>
      <w:r w:rsidR="00B178C6" w:rsidRPr="005D2CF1">
        <w:t xml:space="preserve">UE </w:t>
      </w:r>
      <w:r w:rsidR="00D57A1A">
        <w:t>M</w:t>
      </w:r>
      <w:r w:rsidR="00B178C6" w:rsidRPr="005D2CF1">
        <w:t xml:space="preserve">obility </w:t>
      </w:r>
      <w:r w:rsidR="00C06058">
        <w:t>A</w:t>
      </w:r>
      <w:r w:rsidR="00B178C6" w:rsidRPr="005D2CF1">
        <w:t>nalytics</w:t>
      </w:r>
      <w:bookmarkEnd w:id="134"/>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8" type="#_x0000_t75" style="width:482.25pt;height:693.75pt" o:ole="">
            <v:imagedata r:id="rId57" o:title=""/>
          </v:shape>
          <o:OLEObject Type="Embed" ProgID="Visio.Drawing.15" ShapeID="_x0000_i1048" DrawAspect="Content" ObjectID="_1771143036" r:id="rId58"/>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35" w:name="_Toc138669733"/>
      <w:r>
        <w:t>5.7.7</w:t>
      </w:r>
      <w:r>
        <w:tab/>
      </w:r>
      <w:r w:rsidR="00B178C6" w:rsidRPr="005D2CF1">
        <w:rPr>
          <w:lang w:eastAsia="zh-CN"/>
        </w:rPr>
        <w:t>UE Communication Analytics</w:t>
      </w:r>
      <w:bookmarkEnd w:id="135"/>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9" type="#_x0000_t75" style="width:481.5pt;height:684pt" o:ole="">
            <v:imagedata r:id="rId59" o:title=""/>
          </v:shape>
          <o:OLEObject Type="Embed" ProgID="Visio.Drawing.15" ShapeID="_x0000_i1049" DrawAspect="Content" ObjectID="_1771143037" r:id="rId6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36" w:name="_Toc138669734"/>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36"/>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0" type="#_x0000_t75" style="width:481.5pt;height:406.5pt" o:ole="">
            <v:imagedata r:id="rId61" o:title=""/>
          </v:shape>
          <o:OLEObject Type="Embed" ProgID="Visio.Drawing.15" ShapeID="_x0000_i1050" DrawAspect="Content" ObjectID="_1771143038" r:id="rId6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37" w:name="_Toc138669735"/>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37"/>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1" type="#_x0000_t75" style="width:481.5pt;height:406.5pt" o:ole="">
            <v:imagedata r:id="rId63" o:title=""/>
          </v:shape>
          <o:OLEObject Type="Embed" ProgID="Visio.Drawing.15" ShapeID="_x0000_i1051" DrawAspect="Content" ObjectID="_1771143039" r:id="rId6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38" w:name="_Toc138669736"/>
      <w:r>
        <w:t>5.7.10</w:t>
      </w:r>
      <w:r>
        <w:tab/>
      </w:r>
      <w:r w:rsidR="00B178C6" w:rsidRPr="005D2CF1">
        <w:t xml:space="preserve">User Data Congestion </w:t>
      </w:r>
      <w:r w:rsidR="00C06058">
        <w:t>A</w:t>
      </w:r>
      <w:r w:rsidR="00B178C6" w:rsidRPr="005D2CF1">
        <w:t>nalytics</w:t>
      </w:r>
      <w:bookmarkEnd w:id="138"/>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2" type="#_x0000_t75" style="width:482.25pt;height:687.75pt" o:ole="">
            <v:imagedata r:id="rId65" o:title=""/>
          </v:shape>
          <o:OLEObject Type="Embed" ProgID="Visio.Drawing.15" ShapeID="_x0000_i1052" DrawAspect="Content" ObjectID="_1771143040" r:id="rId6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39" w:name="_Toc138669737"/>
      <w:r>
        <w:t>5.7.11</w:t>
      </w:r>
      <w:r>
        <w:tab/>
      </w:r>
      <w:r w:rsidR="00B178C6" w:rsidRPr="005D2CF1">
        <w:t xml:space="preserve">QoS Sustainability </w:t>
      </w:r>
      <w:r w:rsidR="00C06058">
        <w:t>A</w:t>
      </w:r>
      <w:r w:rsidR="00B178C6" w:rsidRPr="005D2CF1">
        <w:t>nalytics</w:t>
      </w:r>
      <w:bookmarkEnd w:id="139"/>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3" type="#_x0000_t75" style="width:285.75pt;height:332.25pt" o:ole="">
            <v:imagedata r:id="rId67" o:title=""/>
          </v:shape>
          <o:OLEObject Type="Embed" ProgID="Visio.Drawing.15" ShapeID="_x0000_i1053" DrawAspect="Content" ObjectID="_1771143041" r:id="rId6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40" w:name="_Toc138669738"/>
      <w:r>
        <w:t>5.7.12</w:t>
      </w:r>
      <w:r>
        <w:tab/>
      </w:r>
      <w:r w:rsidR="0088477F">
        <w:t>Dispersion Analytics</w:t>
      </w:r>
      <w:bookmarkEnd w:id="140"/>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4" type="#_x0000_t75" style="width:470.25pt;height:670.5pt" o:ole="">
            <v:imagedata r:id="rId69" o:title=""/>
          </v:shape>
          <o:OLEObject Type="Embed" ProgID="Visio.Drawing.15" ShapeID="_x0000_i1054" DrawAspect="Content" ObjectID="_1771143042" r:id="rId7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41" w:name="_Toc138669739"/>
      <w:r>
        <w:t>5.7.1</w:t>
      </w:r>
      <w:r w:rsidR="00464039">
        <w:t>3</w:t>
      </w:r>
      <w:r>
        <w:tab/>
        <w:t>WLAN Performance Analytics</w:t>
      </w:r>
      <w:bookmarkEnd w:id="141"/>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5" type="#_x0000_t75" style="width:436.5pt;height:465.75pt" o:ole="">
            <v:imagedata r:id="rId71" o:title=""/>
          </v:shape>
          <o:OLEObject Type="Embed" ProgID="Visio.Drawing.15" ShapeID="_x0000_i1055" DrawAspect="Content" ObjectID="_1771143043" r:id="rId7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42" w:name="_Toc138669740"/>
      <w:r>
        <w:t>5.7.1</w:t>
      </w:r>
      <w:r w:rsidR="00464039">
        <w:t>4</w:t>
      </w:r>
      <w:r>
        <w:tab/>
      </w:r>
      <w:r w:rsidR="0088477F">
        <w:t>Session Management Congestion Control Experience Analytics</w:t>
      </w:r>
      <w:bookmarkEnd w:id="142"/>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6" type="#_x0000_t75" style="width:481.5pt;height:278.25pt" o:ole="">
            <v:imagedata r:id="rId73" o:title=""/>
          </v:shape>
          <o:OLEObject Type="Embed" ProgID="Visio.Drawing.15" ShapeID="_x0000_i1056" DrawAspect="Content" ObjectID="_1771143044" r:id="rId74"/>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43" w:name="_Toc138669741"/>
      <w:r>
        <w:t>5.7.1</w:t>
      </w:r>
      <w:r w:rsidR="00464039">
        <w:t>5</w:t>
      </w:r>
      <w:r>
        <w:tab/>
      </w:r>
      <w:r w:rsidR="0088477F">
        <w:t>Redundant Transmission Experience Analytics</w:t>
      </w:r>
      <w:bookmarkEnd w:id="143"/>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7" type="#_x0000_t75" style="width:519.75pt;height:675pt" o:ole="">
            <v:imagedata r:id="rId75" o:title=""/>
          </v:shape>
          <o:OLEObject Type="Embed" ProgID="Visio.Drawing.15" ShapeID="_x0000_i1057" DrawAspect="Content" ObjectID="_1771143045" r:id="rId76"/>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44" w:name="_Toc138669742"/>
      <w:r>
        <w:t>5.7.1</w:t>
      </w:r>
      <w:r w:rsidR="00464039">
        <w:t>6</w:t>
      </w:r>
      <w:r>
        <w:tab/>
      </w:r>
      <w:r w:rsidR="0088477F">
        <w:t>DN Performance Analytics</w:t>
      </w:r>
      <w:bookmarkEnd w:id="144"/>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8" type="#_x0000_t75" style="width:482.25pt;height:597pt" o:ole="">
            <v:imagedata r:id="rId77" o:title=""/>
          </v:shape>
          <o:OLEObject Type="Embed" ProgID="Visio.Drawing.15" ShapeID="_x0000_i1058" DrawAspect="Content" ObjectID="_1771143046" r:id="rId78"/>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45" w:name="_Toc138669743"/>
      <w:r>
        <w:rPr>
          <w:lang w:eastAsia="zh-CN"/>
        </w:rPr>
        <w:t>5.</w:t>
      </w:r>
      <w:r w:rsidR="00023523">
        <w:rPr>
          <w:lang w:eastAsia="zh-CN"/>
        </w:rPr>
        <w:t>8</w:t>
      </w:r>
      <w:r>
        <w:rPr>
          <w:lang w:eastAsia="zh-CN"/>
        </w:rPr>
        <w:tab/>
        <w:t>Procedures for NWDAF Discovery and Selection</w:t>
      </w:r>
      <w:bookmarkEnd w:id="145"/>
    </w:p>
    <w:p w14:paraId="222CFFD7" w14:textId="76A99866" w:rsidR="002F79BE" w:rsidRDefault="002F79BE" w:rsidP="002F79BE">
      <w:pPr>
        <w:pStyle w:val="Heading3"/>
        <w:rPr>
          <w:lang w:eastAsia="zh-CN"/>
        </w:rPr>
      </w:pPr>
      <w:bookmarkStart w:id="146" w:name="_Toc138669744"/>
      <w:r>
        <w:rPr>
          <w:lang w:eastAsia="zh-CN"/>
        </w:rPr>
        <w:t>5.</w:t>
      </w:r>
      <w:r w:rsidR="00023523">
        <w:rPr>
          <w:lang w:eastAsia="zh-CN"/>
        </w:rPr>
        <w:t>8</w:t>
      </w:r>
      <w:r>
        <w:rPr>
          <w:lang w:eastAsia="zh-CN"/>
        </w:rPr>
        <w:t>.1</w:t>
      </w:r>
      <w:r>
        <w:rPr>
          <w:lang w:eastAsia="zh-CN"/>
        </w:rPr>
        <w:tab/>
        <w:t>General</w:t>
      </w:r>
      <w:bookmarkEnd w:id="146"/>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47" w:name="_Toc138669745"/>
      <w:r>
        <w:rPr>
          <w:lang w:eastAsia="zh-CN"/>
        </w:rPr>
        <w:lastRenderedPageBreak/>
        <w:t>5.</w:t>
      </w:r>
      <w:r w:rsidR="00023523">
        <w:rPr>
          <w:lang w:eastAsia="zh-CN"/>
        </w:rPr>
        <w:t>8</w:t>
      </w:r>
      <w:r>
        <w:rPr>
          <w:lang w:eastAsia="zh-CN"/>
        </w:rPr>
        <w:t>.2</w:t>
      </w:r>
      <w:r>
        <w:rPr>
          <w:lang w:eastAsia="zh-CN"/>
        </w:rPr>
        <w:tab/>
        <w:t>Procedures related to NRF</w:t>
      </w:r>
      <w:bookmarkEnd w:id="147"/>
    </w:p>
    <w:p w14:paraId="0170B51E" w14:textId="6DA53FE5" w:rsidR="002F79BE" w:rsidRDefault="002F79BE" w:rsidP="002F79BE">
      <w:pPr>
        <w:pStyle w:val="Heading4"/>
        <w:rPr>
          <w:lang w:eastAsia="zh-CN"/>
        </w:rPr>
      </w:pPr>
      <w:bookmarkStart w:id="148" w:name="_Toc138669746"/>
      <w:r>
        <w:rPr>
          <w:lang w:eastAsia="zh-CN"/>
        </w:rPr>
        <w:t>5.</w:t>
      </w:r>
      <w:r w:rsidR="00023523">
        <w:rPr>
          <w:lang w:eastAsia="zh-CN"/>
        </w:rPr>
        <w:t>8</w:t>
      </w:r>
      <w:r>
        <w:rPr>
          <w:lang w:eastAsia="zh-CN"/>
        </w:rPr>
        <w:t>.2.1</w:t>
      </w:r>
      <w:r>
        <w:rPr>
          <w:lang w:eastAsia="zh-CN"/>
        </w:rPr>
        <w:tab/>
        <w:t>General</w:t>
      </w:r>
      <w:bookmarkEnd w:id="148"/>
    </w:p>
    <w:p w14:paraId="5BE0F8C5" w14:textId="6090824A" w:rsidR="002F79BE" w:rsidRDefault="002F79BE" w:rsidP="002F79BE">
      <w:pPr>
        <w:pStyle w:val="Heading4"/>
        <w:rPr>
          <w:lang w:eastAsia="zh-CN"/>
        </w:rPr>
      </w:pPr>
      <w:bookmarkStart w:id="149" w:name="_Toc138669747"/>
      <w:r>
        <w:rPr>
          <w:lang w:eastAsia="zh-CN"/>
        </w:rPr>
        <w:t>5.</w:t>
      </w:r>
      <w:r w:rsidR="00023523">
        <w:rPr>
          <w:lang w:eastAsia="zh-CN"/>
        </w:rPr>
        <w:t>8</w:t>
      </w:r>
      <w:r>
        <w:rPr>
          <w:lang w:eastAsia="zh-CN"/>
        </w:rPr>
        <w:t>.2.2</w:t>
      </w:r>
      <w:r>
        <w:rPr>
          <w:lang w:eastAsia="zh-CN"/>
        </w:rPr>
        <w:tab/>
        <w:t>NWDAF Registration in NRF</w:t>
      </w:r>
      <w:bookmarkEnd w:id="149"/>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50" w:name="_Toc138669748"/>
      <w:r>
        <w:rPr>
          <w:lang w:eastAsia="zh-CN"/>
        </w:rPr>
        <w:t>5.</w:t>
      </w:r>
      <w:r w:rsidR="00023523">
        <w:rPr>
          <w:lang w:eastAsia="zh-CN"/>
        </w:rPr>
        <w:t>8</w:t>
      </w:r>
      <w:r>
        <w:rPr>
          <w:lang w:eastAsia="zh-CN"/>
        </w:rPr>
        <w:t>.2.3</w:t>
      </w:r>
      <w:r>
        <w:rPr>
          <w:lang w:eastAsia="zh-CN"/>
        </w:rPr>
        <w:tab/>
        <w:t>Consumer discovery and selection of NWDAF in NRF</w:t>
      </w:r>
      <w:bookmarkEnd w:id="150"/>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51" w:name="_Toc138669749"/>
      <w:r>
        <w:rPr>
          <w:lang w:eastAsia="zh-CN"/>
        </w:rPr>
        <w:t>5.</w:t>
      </w:r>
      <w:r w:rsidR="00023523">
        <w:rPr>
          <w:lang w:eastAsia="zh-CN"/>
        </w:rPr>
        <w:t>8</w:t>
      </w:r>
      <w:r>
        <w:rPr>
          <w:lang w:eastAsia="zh-CN"/>
        </w:rPr>
        <w:t>.3</w:t>
      </w:r>
      <w:r>
        <w:rPr>
          <w:lang w:eastAsia="zh-CN"/>
        </w:rPr>
        <w:tab/>
        <w:t>Procedures related to UDM</w:t>
      </w:r>
      <w:bookmarkEnd w:id="151"/>
      <w:r>
        <w:rPr>
          <w:lang w:eastAsia="zh-CN"/>
        </w:rPr>
        <w:t xml:space="preserve"> </w:t>
      </w:r>
    </w:p>
    <w:p w14:paraId="6F5F8F32" w14:textId="406CB6BE" w:rsidR="002F79BE" w:rsidRDefault="002F79BE" w:rsidP="002F79BE">
      <w:pPr>
        <w:pStyle w:val="Heading4"/>
        <w:rPr>
          <w:lang w:eastAsia="zh-CN"/>
        </w:rPr>
      </w:pPr>
      <w:bookmarkStart w:id="152" w:name="_Toc138669750"/>
      <w:r>
        <w:rPr>
          <w:lang w:eastAsia="zh-CN"/>
        </w:rPr>
        <w:t>5.</w:t>
      </w:r>
      <w:r w:rsidR="00023523">
        <w:rPr>
          <w:lang w:eastAsia="zh-CN"/>
        </w:rPr>
        <w:t>8</w:t>
      </w:r>
      <w:r>
        <w:rPr>
          <w:lang w:eastAsia="zh-CN"/>
        </w:rPr>
        <w:t>.3.1</w:t>
      </w:r>
      <w:r>
        <w:rPr>
          <w:lang w:eastAsia="zh-CN"/>
        </w:rPr>
        <w:tab/>
        <w:t>General</w:t>
      </w:r>
      <w:bookmarkEnd w:id="152"/>
    </w:p>
    <w:p w14:paraId="4005636E" w14:textId="633B26AB" w:rsidR="002F79BE" w:rsidRDefault="002F79BE" w:rsidP="002F79BE">
      <w:pPr>
        <w:pStyle w:val="Heading4"/>
        <w:rPr>
          <w:lang w:eastAsia="zh-CN"/>
        </w:rPr>
      </w:pPr>
      <w:bookmarkStart w:id="153" w:name="_Toc138669751"/>
      <w:r>
        <w:rPr>
          <w:lang w:eastAsia="zh-CN"/>
        </w:rPr>
        <w:t>5.</w:t>
      </w:r>
      <w:r w:rsidR="00023523">
        <w:rPr>
          <w:lang w:eastAsia="zh-CN"/>
        </w:rPr>
        <w:t>8</w:t>
      </w:r>
      <w:r>
        <w:rPr>
          <w:lang w:eastAsia="zh-CN"/>
        </w:rPr>
        <w:t>.3.2</w:t>
      </w:r>
      <w:r>
        <w:rPr>
          <w:lang w:eastAsia="zh-CN"/>
        </w:rPr>
        <w:tab/>
        <w:t>NWDAF containing AnLF Registration/Deregistration in UDM</w:t>
      </w:r>
      <w:bookmarkEnd w:id="153"/>
    </w:p>
    <w:p w14:paraId="29C44CF4" w14:textId="3D0180DD" w:rsidR="002F79BE" w:rsidRPr="00C60400" w:rsidRDefault="002F79BE" w:rsidP="002F79BE">
      <w:pPr>
        <w:pStyle w:val="Heading5"/>
        <w:rPr>
          <w:lang w:eastAsia="zh-CN"/>
        </w:rPr>
      </w:pPr>
      <w:bookmarkStart w:id="154" w:name="_Toc138669752"/>
      <w:r>
        <w:rPr>
          <w:lang w:eastAsia="zh-CN"/>
        </w:rPr>
        <w:t>5.</w:t>
      </w:r>
      <w:r w:rsidR="00023523">
        <w:rPr>
          <w:lang w:eastAsia="zh-CN"/>
        </w:rPr>
        <w:t>8</w:t>
      </w:r>
      <w:r>
        <w:rPr>
          <w:lang w:eastAsia="zh-CN"/>
        </w:rPr>
        <w:t>.3.2.1</w:t>
      </w:r>
      <w:r>
        <w:rPr>
          <w:lang w:eastAsia="zh-CN"/>
        </w:rPr>
        <w:tab/>
        <w:t>NWDAF containing AnLF Registration in UDM</w:t>
      </w:r>
      <w:bookmarkEnd w:id="154"/>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9" type="#_x0000_t75" style="width:258.75pt;height:148.5pt" o:ole="">
            <v:imagedata r:id="rId79" o:title=""/>
          </v:shape>
          <o:OLEObject Type="Embed" ProgID="Visio.Drawing.11" ShapeID="_x0000_i1059" DrawAspect="Content" ObjectID="_1771143047" r:id="rId80"/>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55" w:name="_Toc138669753"/>
      <w:r>
        <w:lastRenderedPageBreak/>
        <w:t>5.</w:t>
      </w:r>
      <w:r w:rsidR="00023523">
        <w:t>8</w:t>
      </w:r>
      <w:r>
        <w:t>.3.2.2</w:t>
      </w:r>
      <w:r>
        <w:tab/>
        <w:t>NWDAF</w:t>
      </w:r>
      <w:r>
        <w:rPr>
          <w:lang w:eastAsia="zh-CN"/>
        </w:rPr>
        <w:t xml:space="preserve"> containing </w:t>
      </w:r>
      <w:r>
        <w:t>AnLF Update of Registration in UDM</w:t>
      </w:r>
      <w:bookmarkEnd w:id="155"/>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0" type="#_x0000_t75" style="width:258.75pt;height:148.5pt" o:ole="">
            <v:imagedata r:id="rId81" o:title=""/>
          </v:shape>
          <o:OLEObject Type="Embed" ProgID="Visio.Drawing.11" ShapeID="_x0000_i1060" DrawAspect="Content" ObjectID="_1771143048" r:id="rId82"/>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156" w:name="_Toc138669754"/>
      <w:r>
        <w:rPr>
          <w:lang w:eastAsia="zh-CN"/>
        </w:rPr>
        <w:t>5.</w:t>
      </w:r>
      <w:r w:rsidR="00023523">
        <w:rPr>
          <w:lang w:eastAsia="zh-CN"/>
        </w:rPr>
        <w:t>8</w:t>
      </w:r>
      <w:r>
        <w:rPr>
          <w:lang w:eastAsia="zh-CN"/>
        </w:rPr>
        <w:t>.3.2.3</w:t>
      </w:r>
      <w:r>
        <w:rPr>
          <w:lang w:eastAsia="zh-CN"/>
        </w:rPr>
        <w:tab/>
        <w:t>NWDAF containing AnLF De-Registration in UDM</w:t>
      </w:r>
      <w:bookmarkEnd w:id="156"/>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1" type="#_x0000_t75" style="width:258.75pt;height:148.5pt" o:ole="">
            <v:imagedata r:id="rId83" o:title=""/>
          </v:shape>
          <o:OLEObject Type="Embed" ProgID="Visio.Drawing.11" ShapeID="_x0000_i1061" DrawAspect="Content" ObjectID="_1771143049" r:id="rId84"/>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157" w:name="_Toc138669755"/>
      <w:r>
        <w:rPr>
          <w:lang w:eastAsia="zh-CN"/>
        </w:rPr>
        <w:t>5.</w:t>
      </w:r>
      <w:r w:rsidR="00023523">
        <w:rPr>
          <w:lang w:eastAsia="zh-CN"/>
        </w:rPr>
        <w:t>8</w:t>
      </w:r>
      <w:r>
        <w:rPr>
          <w:lang w:eastAsia="zh-CN"/>
        </w:rPr>
        <w:t>.3.3</w:t>
      </w:r>
      <w:r>
        <w:rPr>
          <w:lang w:eastAsia="zh-CN"/>
        </w:rPr>
        <w:tab/>
        <w:t>Consumer discovery and selection of NWDAF containing AnLF in UDM</w:t>
      </w:r>
      <w:bookmarkEnd w:id="157"/>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2" type="#_x0000_t75" style="width:258.75pt;height:148.5pt" o:ole="">
            <v:imagedata r:id="rId85" o:title=""/>
          </v:shape>
          <o:OLEObject Type="Embed" ProgID="Visio.Drawing.11" ShapeID="_x0000_i1062" DrawAspect="Content" ObjectID="_1771143050" r:id="rId86"/>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58" w:name="_Toc138669756"/>
      <w:r>
        <w:lastRenderedPageBreak/>
        <w:t>5.</w:t>
      </w:r>
      <w:r w:rsidR="00023523">
        <w:t>8</w:t>
      </w:r>
      <w:r>
        <w:t>.4</w:t>
      </w:r>
      <w:r>
        <w:tab/>
        <w:t>Procedures for PCF learning NWDAF IDs for served UEs</w:t>
      </w:r>
      <w:bookmarkEnd w:id="158"/>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3" type="#_x0000_t75" style="width:258.75pt;height:148.5pt" o:ole="">
            <v:imagedata r:id="rId87" o:title=""/>
          </v:shape>
          <o:OLEObject Type="Embed" ProgID="Visio.Drawing.11" ShapeID="_x0000_i1063" DrawAspect="Content" ObjectID="_1771143051" r:id="rId88"/>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4" type="#_x0000_t75" style="width:258.75pt;height:148.5pt" o:ole="">
            <v:imagedata r:id="rId89" o:title=""/>
          </v:shape>
          <o:OLEObject Type="Embed" ProgID="Visio.Drawing.11" ShapeID="_x0000_i1064" DrawAspect="Content" ObjectID="_1771143052" r:id="rId90"/>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159" w:name="_Toc138669757"/>
      <w:r>
        <w:t>5.9</w:t>
      </w:r>
      <w:r>
        <w:tab/>
      </w:r>
      <w:r>
        <w:rPr>
          <w:lang w:eastAsia="ko-KR"/>
        </w:rPr>
        <w:t>Analytics Data Repository</w:t>
      </w:r>
      <w:r>
        <w:t xml:space="preserve"> </w:t>
      </w:r>
      <w:r w:rsidRPr="00140E21">
        <w:rPr>
          <w:lang w:eastAsia="ko-KR"/>
        </w:rPr>
        <w:t>procedure</w:t>
      </w:r>
      <w:r>
        <w:rPr>
          <w:lang w:eastAsia="ko-KR"/>
        </w:rPr>
        <w:t>s</w:t>
      </w:r>
      <w:bookmarkEnd w:id="159"/>
    </w:p>
    <w:p w14:paraId="559AE8D4" w14:textId="1337AA47" w:rsidR="009D4A61" w:rsidRDefault="009D4A61" w:rsidP="009D4A61">
      <w:pPr>
        <w:pStyle w:val="Heading3"/>
      </w:pPr>
      <w:bookmarkStart w:id="160" w:name="_Toc138669758"/>
      <w:r>
        <w:t>5.9.1</w:t>
      </w:r>
      <w:r>
        <w:tab/>
        <w:t>General</w:t>
      </w:r>
      <w:bookmarkEnd w:id="160"/>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161" w:name="_Toc138669759"/>
      <w:r>
        <w:lastRenderedPageBreak/>
        <w:t>5.9.2</w:t>
      </w:r>
      <w:r>
        <w:tab/>
      </w:r>
      <w:r>
        <w:rPr>
          <w:lang w:eastAsia="ko-KR"/>
        </w:rPr>
        <w:t>Historical Data and Analytics Storage/Retrieval/Deletion</w:t>
      </w:r>
      <w:r w:rsidRPr="00167409">
        <w:t xml:space="preserve"> </w:t>
      </w:r>
      <w:r>
        <w:t>procedure</w:t>
      </w:r>
      <w:bookmarkEnd w:id="161"/>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5" type="#_x0000_t75" style="width:481.5pt;height:333.75pt" o:ole="">
            <v:imagedata r:id="rId91" o:title=""/>
          </v:shape>
          <o:OLEObject Type="Embed" ProgID="Visio.Drawing.15" ShapeID="_x0000_i1065" DrawAspect="Content" ObjectID="_1771143053" r:id="rId92"/>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2A882B90" w14:textId="77777777" w:rsidR="001B01C8" w:rsidRPr="002E51B4" w:rsidRDefault="001B01C8" w:rsidP="001B01C8">
      <w:pPr>
        <w:overflowPunct w:val="0"/>
        <w:autoSpaceDE w:val="0"/>
        <w:autoSpaceDN w:val="0"/>
        <w:adjustRightInd w:val="0"/>
        <w:ind w:left="568" w:hanging="284"/>
        <w:textAlignment w:val="baseline"/>
      </w:pPr>
      <w:r w:rsidRPr="002E51B4">
        <w:t>4.</w:t>
      </w:r>
      <w:r w:rsidRPr="002E51B4">
        <w:tab/>
      </w:r>
      <w:ins w:id="162" w:author="CR0085" w:date="2024-03-01T15:40:00Z">
        <w:r>
          <w:t>If the data is to be retrieved for specific</w:t>
        </w:r>
        <w:del w:id="163" w:author="CR0085" w:date="2024-03-01T15:40:00Z">
          <w:r w:rsidDel="00701DDF">
            <w:delText xml:space="preserve"> user(s), i.e. </w:delText>
          </w:r>
        </w:del>
        <w:r>
          <w:t>SUPI</w:t>
        </w:r>
        <w:del w:id="164" w:author="CR0085" w:date="2024-03-01T15:40:00Z">
          <w:r w:rsidDel="00701DDF">
            <w:delText>(s) or GPSI(s) or users belonging to a group</w:delText>
          </w:r>
        </w:del>
        <w:r>
          <w:t xml:space="preserve">, </w:t>
        </w:r>
        <w:r w:rsidRPr="00701DDF">
          <w:t>the user consent has not been checked by the data consumer</w:t>
        </w:r>
        <w:del w:id="165" w:author="CR0085" w:date="2024-03-01T15:40:00Z">
          <w:r w:rsidDel="00701DDF">
            <w:delText>then</w:delText>
          </w:r>
        </w:del>
        <w:r>
          <w:t xml:space="preserve">, </w:t>
        </w:r>
        <w:r w:rsidRPr="00701DDF">
          <w:t>if the</w:t>
        </w:r>
        <w:del w:id="166" w:author="CR0085" w:date="2024-03-01T15:40:00Z">
          <w:r w:rsidDel="00701DDF">
            <w:delText>depending on</w:delText>
          </w:r>
        </w:del>
        <w:r>
          <w:t xml:space="preserve"> local policies and regulations require to check user consent, the NF service consumer shall</w:t>
        </w:r>
        <w:del w:id="167" w:author="CR0085" w:date="2024-03-01T15:40:00Z">
          <w:r w:rsidDel="00701DDF">
            <w:delText>may need to</w:delText>
          </w:r>
        </w:del>
        <w:r>
          <w:t xml:space="preserve">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ins>
      <w:del w:id="168" w:author="CR0085" w:date="2024-03-01T15:40:00Z">
        <w:r w:rsidRPr="002E51B4" w:rsidDel="00084BC1">
          <w:delText>I</w:delText>
        </w:r>
      </w:del>
      <w:ins w:id="169" w:author="CR0085" w:date="2024-03-01T15:40:00Z">
        <w:r>
          <w:t>i</w:t>
        </w:r>
      </w:ins>
      <w:r w:rsidRPr="002E51B4">
        <w:rPr>
          <w:lang w:eastAsia="ko-KR"/>
        </w:rPr>
        <w:t xml:space="preserve">n order to retrieve the stored data or analytics from the ADRF, the NF </w:t>
      </w:r>
      <w:r w:rsidRPr="002E51B4">
        <w:t>service consumer</w:t>
      </w:r>
      <w:r w:rsidRPr="002E51B4">
        <w:rPr>
          <w:lang w:eastAsia="ko-KR"/>
        </w:rPr>
        <w:t xml:space="preserve"> shall invoke the Nadrf_DataManagement_Retrieval</w:t>
      </w:r>
      <w:r w:rsidRPr="002E51B4">
        <w:t>Request</w:t>
      </w:r>
      <w:r w:rsidRPr="002E51B4">
        <w:rPr>
          <w:lang w:eastAsia="ko-KR"/>
        </w:rPr>
        <w:t xml:space="preserve"> service operation by sending an HTTP </w:t>
      </w:r>
      <w:r w:rsidRPr="002E51B4">
        <w:rPr>
          <w:rFonts w:hint="eastAsia"/>
          <w:lang w:eastAsia="zh-CN"/>
        </w:rPr>
        <w:t>GET</w:t>
      </w:r>
      <w:r w:rsidRPr="002E51B4">
        <w:rPr>
          <w:lang w:eastAsia="ko-KR"/>
        </w:rPr>
        <w:t xml:space="preserve"> request targeting the resource "</w:t>
      </w:r>
      <w:r w:rsidRPr="002E51B4">
        <w:t>ADRF Data Store Records</w:t>
      </w:r>
      <w:r w:rsidRPr="002E51B4">
        <w:rPr>
          <w:lang w:eastAsia="ko-KR"/>
        </w:rPr>
        <w:t xml:space="preserve">" as described in </w:t>
      </w:r>
      <w:r w:rsidRPr="002E51B4">
        <w:t>clause 4.2.2.5 of 3GPP TS 29.575 [16]</w:t>
      </w:r>
      <w:r w:rsidRPr="002E51B4">
        <w:rPr>
          <w:lang w:eastAsia="ko-KR"/>
        </w:rPr>
        <w:t xml:space="preserve">. </w:t>
      </w:r>
      <w:r w:rsidRPr="002E51B4">
        <w:t xml:space="preserve">The request </w:t>
      </w:r>
      <w:r w:rsidRPr="002E51B4">
        <w:rPr>
          <w:rFonts w:hint="eastAsia"/>
          <w:lang w:eastAsia="zh-CN"/>
        </w:rPr>
        <w:t>shall</w:t>
      </w:r>
      <w:r w:rsidRPr="002E51B4">
        <w:t xml:space="preserve"> include fetch correlation identifier(s), or the query parameter value of subscription information. In addition, the </w:t>
      </w:r>
      <w:r w:rsidRPr="002E51B4">
        <w:rPr>
          <w:lang w:eastAsia="zh-CN"/>
        </w:rPr>
        <w:lastRenderedPageBreak/>
        <w:t xml:space="preserve">start time and stop time during which requested data is collected or is to be collected shall be provided if </w:t>
      </w:r>
      <w:r w:rsidRPr="002E51B4">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170" w:name="_Toc138669760"/>
      <w:r>
        <w:t>5.9.3</w:t>
      </w:r>
      <w:r>
        <w:tab/>
      </w:r>
      <w:r>
        <w:rPr>
          <w:lang w:eastAsia="ko-KR"/>
        </w:rPr>
        <w:t>Historical Data and Analytics Storage via Notifications</w:t>
      </w:r>
      <w:bookmarkEnd w:id="170"/>
    </w:p>
    <w:p w14:paraId="7DA90417" w14:textId="77777777" w:rsidR="00156691" w:rsidRPr="00CC6244" w:rsidRDefault="00156691" w:rsidP="00156691">
      <w:bookmarkStart w:id="171" w:name="tsgNames"/>
      <w:bookmarkStart w:id="172" w:name="startOfAnnexes"/>
      <w:bookmarkEnd w:id="171"/>
      <w:bookmarkEnd w:id="17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6" type="#_x0000_t75" style="width:480.75pt;height:426.75pt" o:ole="">
            <v:imagedata r:id="rId93" o:title=""/>
          </v:shape>
          <o:OLEObject Type="Embed" ProgID="Visio.Drawing.15" ShapeID="_x0000_i1066" DrawAspect="Content" ObjectID="_1771143054" r:id="rId94"/>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lastRenderedPageBreak/>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lastRenderedPageBreak/>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173" w:name="_Toc138669761"/>
      <w:r w:rsidR="00680C72">
        <w:lastRenderedPageBreak/>
        <w:t xml:space="preserve">Annex </w:t>
      </w:r>
      <w:r w:rsidR="00064A38">
        <w:t>A</w:t>
      </w:r>
      <w:r w:rsidRPr="004D3578">
        <w:t xml:space="preserve"> (informative):</w:t>
      </w:r>
      <w:r w:rsidRPr="004D3578">
        <w:br/>
        <w:t>Change history</w:t>
      </w:r>
      <w:bookmarkStart w:id="174" w:name="historyclause"/>
      <w:bookmarkEnd w:id="173"/>
      <w:bookmarkEnd w:id="17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5BB88114" w:rsidR="00F20670" w:rsidRPr="00F20670" w:rsidRDefault="00FF04B6" w:rsidP="00F20670">
            <w:pPr>
              <w:pStyle w:val="TAC"/>
              <w:rPr>
                <w:rFonts w:cs="Arial"/>
                <w:sz w:val="16"/>
                <w:szCs w:val="16"/>
              </w:rPr>
            </w:pPr>
            <w:r w:rsidRPr="00FF04B6">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F261A7" w:rsidRPr="00F261A7" w14:paraId="225CB06B"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7CA94161" w14:textId="77777777" w:rsidR="00F261A7" w:rsidRPr="00F261A7" w:rsidRDefault="00F261A7" w:rsidP="00F261A7">
            <w:pPr>
              <w:pStyle w:val="TAC"/>
              <w:rPr>
                <w:sz w:val="16"/>
                <w:szCs w:val="16"/>
                <w:lang w:eastAsia="zh-CN"/>
              </w:rPr>
            </w:pPr>
            <w:r w:rsidRPr="00F261A7">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3E0EEB" w14:textId="77777777" w:rsidR="00F261A7" w:rsidRPr="00F261A7" w:rsidRDefault="00F261A7" w:rsidP="00F261A7">
            <w:pPr>
              <w:pStyle w:val="TAC"/>
              <w:rPr>
                <w:sz w:val="16"/>
                <w:szCs w:val="16"/>
                <w:lang w:eastAsia="zh-CN"/>
              </w:rPr>
            </w:pPr>
            <w:r w:rsidRPr="00F261A7">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BCEF768" w14:textId="3DA0F736" w:rsidR="00F261A7" w:rsidRPr="00F261A7" w:rsidRDefault="00F261A7" w:rsidP="009E1F88">
            <w:pPr>
              <w:pStyle w:val="TAC"/>
              <w:rPr>
                <w:rFonts w:cs="Arial"/>
                <w:sz w:val="16"/>
                <w:szCs w:val="16"/>
              </w:rPr>
            </w:pPr>
            <w:r w:rsidRPr="00F261A7">
              <w:rPr>
                <w:rFonts w:cs="Arial"/>
                <w:sz w:val="16"/>
                <w:szCs w:val="16"/>
              </w:rPr>
              <w:t>C</w:t>
            </w:r>
            <w:r w:rsidR="009E1F88">
              <w:rPr>
                <w:rFonts w:cs="Arial"/>
                <w:sz w:val="16"/>
                <w:szCs w:val="16"/>
              </w:rPr>
              <w:t>P</w:t>
            </w:r>
            <w:r w:rsidRPr="00F261A7">
              <w:rPr>
                <w:rFonts w:cs="Arial"/>
                <w:sz w:val="16"/>
                <w:szCs w:val="16"/>
              </w:rPr>
              <w:t>-23</w:t>
            </w:r>
            <w:r w:rsidR="009E1F88">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F626CD" w14:textId="77777777" w:rsidR="00F261A7" w:rsidRPr="00F261A7" w:rsidRDefault="00F261A7" w:rsidP="00F261A7">
            <w:pPr>
              <w:pStyle w:val="TAL"/>
              <w:rPr>
                <w:rFonts w:cs="Arial"/>
                <w:sz w:val="16"/>
                <w:szCs w:val="16"/>
              </w:rPr>
            </w:pPr>
            <w:r w:rsidRPr="00F261A7">
              <w:rPr>
                <w:rFonts w:cs="Arial"/>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4E07" w14:textId="77777777" w:rsidR="00F261A7" w:rsidRPr="00F261A7" w:rsidRDefault="00F261A7" w:rsidP="00F261A7">
            <w:pPr>
              <w:pStyle w:val="TAR"/>
              <w:rPr>
                <w:rFonts w:cs="Arial"/>
                <w:sz w:val="16"/>
                <w:szCs w:val="16"/>
              </w:rPr>
            </w:pPr>
            <w:r w:rsidRPr="00F2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D4E4B" w14:textId="77777777" w:rsidR="00F261A7" w:rsidRPr="00F261A7" w:rsidRDefault="00F261A7" w:rsidP="00F261A7">
            <w:pPr>
              <w:pStyle w:val="TAC"/>
              <w:rPr>
                <w:rFonts w:cs="Arial"/>
                <w:sz w:val="16"/>
                <w:szCs w:val="16"/>
              </w:rPr>
            </w:pPr>
            <w:r w:rsidRPr="00F2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A214E5C" w14:textId="77777777" w:rsidR="00F261A7" w:rsidRPr="00F261A7" w:rsidRDefault="00F261A7" w:rsidP="00F261A7">
            <w:pPr>
              <w:pStyle w:val="TAL"/>
              <w:rPr>
                <w:rFonts w:cs="Arial"/>
                <w:sz w:val="16"/>
                <w:szCs w:val="16"/>
              </w:rPr>
            </w:pPr>
            <w:r w:rsidRPr="00F261A7">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82BAF" w14:textId="7B779F5E" w:rsidR="00F261A7" w:rsidRPr="00F261A7" w:rsidRDefault="00F261A7" w:rsidP="00F261A7">
            <w:pPr>
              <w:pStyle w:val="TAC"/>
              <w:rPr>
                <w:sz w:val="16"/>
                <w:szCs w:val="16"/>
                <w:lang w:eastAsia="zh-CN"/>
              </w:rPr>
            </w:pPr>
            <w:r>
              <w:rPr>
                <w:sz w:val="16"/>
                <w:szCs w:val="16"/>
                <w:lang w:eastAsia="zh-CN"/>
              </w:rPr>
              <w:t>17.5.0</w:t>
            </w:r>
          </w:p>
        </w:tc>
      </w:tr>
      <w:tr w:rsidR="007162D9" w:rsidRPr="00F261A7" w14:paraId="2015DD7E" w14:textId="77777777" w:rsidTr="00F261A7">
        <w:trPr>
          <w:ins w:id="175" w:author="MCC" w:date="2024-03-05T10:4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5740D7" w14:textId="4477F65F" w:rsidR="007162D9" w:rsidRPr="00F261A7" w:rsidRDefault="007162D9" w:rsidP="00F261A7">
            <w:pPr>
              <w:pStyle w:val="TAC"/>
              <w:rPr>
                <w:ins w:id="176" w:author="MCC" w:date="2024-03-05T10:42:00Z"/>
                <w:sz w:val="16"/>
                <w:szCs w:val="16"/>
                <w:lang w:eastAsia="zh-CN"/>
              </w:rPr>
            </w:pPr>
            <w:ins w:id="177" w:author="MCC" w:date="2024-03-05T10:42:00Z">
              <w:r>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55F4BE0" w14:textId="5D473458" w:rsidR="007162D9" w:rsidRPr="00F261A7" w:rsidRDefault="007162D9" w:rsidP="00F261A7">
            <w:pPr>
              <w:pStyle w:val="TAC"/>
              <w:rPr>
                <w:ins w:id="178" w:author="MCC" w:date="2024-03-05T10:42:00Z"/>
                <w:sz w:val="16"/>
                <w:szCs w:val="16"/>
                <w:lang w:eastAsia="zh-CN"/>
              </w:rPr>
            </w:pPr>
            <w:ins w:id="179" w:author="MCC" w:date="2024-03-05T10:42:00Z">
              <w:r>
                <w:rPr>
                  <w:sz w:val="16"/>
                  <w:szCs w:val="16"/>
                  <w:lang w:eastAsia="zh-CN"/>
                </w:rPr>
                <w:t>CT#103</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EEAD10" w14:textId="09214189" w:rsidR="007162D9" w:rsidRPr="00F261A7" w:rsidRDefault="007162D9" w:rsidP="009E1F88">
            <w:pPr>
              <w:pStyle w:val="TAC"/>
              <w:rPr>
                <w:ins w:id="180" w:author="MCC" w:date="2024-03-05T10:42:00Z"/>
                <w:rFonts w:cs="Arial"/>
                <w:sz w:val="16"/>
                <w:szCs w:val="16"/>
              </w:rPr>
            </w:pPr>
            <w:ins w:id="181" w:author="MCC" w:date="2024-03-05T10:42:00Z">
              <w:r>
                <w:rPr>
                  <w:rFonts w:cs="Arial"/>
                  <w:sz w:val="16"/>
                  <w:szCs w:val="16"/>
                </w:rPr>
                <w:t>C3-241664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720CBE" w14:textId="21E0D5D5" w:rsidR="007162D9" w:rsidRPr="00F261A7" w:rsidRDefault="007162D9" w:rsidP="00F261A7">
            <w:pPr>
              <w:pStyle w:val="TAL"/>
              <w:rPr>
                <w:ins w:id="182" w:author="MCC" w:date="2024-03-05T10:42:00Z"/>
                <w:rFonts w:cs="Arial"/>
                <w:sz w:val="16"/>
                <w:szCs w:val="16"/>
              </w:rPr>
            </w:pPr>
            <w:ins w:id="183" w:author="MCC" w:date="2024-03-05T10:42:00Z">
              <w:r>
                <w:rPr>
                  <w:rFonts w:cs="Arial"/>
                  <w:sz w:val="16"/>
                  <w:szCs w:val="16"/>
                </w:rPr>
                <w:t>0085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F84E7" w14:textId="67BA04B3" w:rsidR="007162D9" w:rsidRPr="00F261A7" w:rsidRDefault="007162D9" w:rsidP="00F261A7">
            <w:pPr>
              <w:pStyle w:val="TAR"/>
              <w:rPr>
                <w:ins w:id="184" w:author="MCC" w:date="2024-03-05T10:42:00Z"/>
                <w:rFonts w:cs="Arial"/>
                <w:sz w:val="16"/>
                <w:szCs w:val="16"/>
              </w:rPr>
            </w:pPr>
            <w:ins w:id="185" w:author="MCC" w:date="2024-03-05T10:4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6E61" w14:textId="0C79A5E1" w:rsidR="007162D9" w:rsidRPr="00F261A7" w:rsidRDefault="007162D9" w:rsidP="00F261A7">
            <w:pPr>
              <w:pStyle w:val="TAC"/>
              <w:rPr>
                <w:ins w:id="186" w:author="MCC" w:date="2024-03-05T10:42:00Z"/>
                <w:rFonts w:cs="Arial"/>
                <w:sz w:val="16"/>
                <w:szCs w:val="16"/>
              </w:rPr>
            </w:pPr>
            <w:ins w:id="187" w:author="MCC" w:date="2024-03-05T10:4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95EA0" w14:textId="79F6383E" w:rsidR="007162D9" w:rsidRPr="00F261A7" w:rsidRDefault="007162D9" w:rsidP="00F261A7">
            <w:pPr>
              <w:pStyle w:val="TAL"/>
              <w:rPr>
                <w:ins w:id="188" w:author="MCC" w:date="2024-03-05T10:42:00Z"/>
                <w:rFonts w:cs="Arial"/>
                <w:sz w:val="16"/>
                <w:szCs w:val="16"/>
              </w:rPr>
            </w:pPr>
            <w:ins w:id="189" w:author="MCC" w:date="2024-03-05T10:42:00Z">
              <w:r w:rsidRPr="007162D9">
                <w:rPr>
                  <w:rFonts w:cs="Arial"/>
                  <w:sz w:val="16"/>
                  <w:szCs w:val="16"/>
                </w:rPr>
                <w:t>User Consent check before ADRF data retrieval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DFDC5E" w14:textId="763A671B" w:rsidR="007162D9" w:rsidRDefault="007162D9" w:rsidP="00F261A7">
            <w:pPr>
              <w:pStyle w:val="TAC"/>
              <w:rPr>
                <w:ins w:id="190" w:author="MCC" w:date="2024-03-05T10:42:00Z"/>
                <w:sz w:val="16"/>
                <w:szCs w:val="16"/>
                <w:lang w:eastAsia="zh-CN"/>
              </w:rPr>
            </w:pPr>
            <w:ins w:id="191" w:author="MCC" w:date="2024-03-05T10:42:00Z">
              <w:r>
                <w:rPr>
                  <w:sz w:val="16"/>
                  <w:szCs w:val="16"/>
                  <w:lang w:eastAsia="zh-CN"/>
                </w:rPr>
                <w:t>17.6.0</w:t>
              </w:r>
            </w:ins>
          </w:p>
        </w:tc>
      </w:tr>
    </w:tbl>
    <w:p w14:paraId="6AB3AF18" w14:textId="77777777" w:rsidR="00080512" w:rsidRDefault="00080512" w:rsidP="00DE3879"/>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D30EF" w14:textId="77777777" w:rsidR="0087158C" w:rsidRDefault="0087158C">
      <w:r>
        <w:separator/>
      </w:r>
    </w:p>
  </w:endnote>
  <w:endnote w:type="continuationSeparator" w:id="0">
    <w:p w14:paraId="2EFAB92E" w14:textId="77777777" w:rsidR="0087158C" w:rsidRDefault="0087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맑은 고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FFE0F" w14:textId="77777777" w:rsidR="0087158C" w:rsidRDefault="0087158C">
      <w:r>
        <w:separator/>
      </w:r>
    </w:p>
  </w:footnote>
  <w:footnote w:type="continuationSeparator" w:id="0">
    <w:p w14:paraId="0676BA4D" w14:textId="77777777" w:rsidR="0087158C" w:rsidRDefault="0087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24417D65"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162D9">
      <w:rPr>
        <w:rFonts w:ascii="Arial" w:hAnsi="Arial" w:cs="Arial"/>
        <w:b/>
        <w:noProof/>
        <w:sz w:val="18"/>
        <w:szCs w:val="18"/>
      </w:rPr>
      <w:t>3GPP TS 29.552 V17.56.0 (20232024-0603)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E1F88">
      <w:rPr>
        <w:rFonts w:ascii="Arial" w:hAnsi="Arial" w:cs="Arial"/>
        <w:b/>
        <w:noProof/>
        <w:sz w:val="18"/>
        <w:szCs w:val="18"/>
      </w:rPr>
      <w:t>88</w:t>
    </w:r>
    <w:r>
      <w:rPr>
        <w:rFonts w:ascii="Arial" w:hAnsi="Arial" w:cs="Arial"/>
        <w:b/>
        <w:sz w:val="18"/>
        <w:szCs w:val="18"/>
      </w:rPr>
      <w:fldChar w:fldCharType="end"/>
    </w:r>
  </w:p>
  <w:p w14:paraId="5EA78C0D" w14:textId="2F370647"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162D9">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215025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9794804">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85402226">
    <w:abstractNumId w:val="8"/>
  </w:num>
  <w:num w:numId="4" w16cid:durableId="2002193002">
    <w:abstractNumId w:val="13"/>
  </w:num>
  <w:num w:numId="5" w16cid:durableId="52630004">
    <w:abstractNumId w:val="9"/>
  </w:num>
  <w:num w:numId="6" w16cid:durableId="1580020215">
    <w:abstractNumId w:val="11"/>
  </w:num>
  <w:num w:numId="7" w16cid:durableId="1592855048">
    <w:abstractNumId w:val="12"/>
  </w:num>
  <w:num w:numId="8" w16cid:durableId="705452992">
    <w:abstractNumId w:val="10"/>
  </w:num>
  <w:num w:numId="9" w16cid:durableId="710230862">
    <w:abstractNumId w:val="6"/>
  </w:num>
  <w:num w:numId="10" w16cid:durableId="2041659067">
    <w:abstractNumId w:val="5"/>
  </w:num>
  <w:num w:numId="11" w16cid:durableId="829055281">
    <w:abstractNumId w:val="4"/>
  </w:num>
  <w:num w:numId="12" w16cid:durableId="1086263123">
    <w:abstractNumId w:val="3"/>
  </w:num>
  <w:num w:numId="13" w16cid:durableId="1516337017">
    <w:abstractNumId w:val="2"/>
  </w:num>
  <w:num w:numId="14" w16cid:durableId="562524557">
    <w:abstractNumId w:val="1"/>
  </w:num>
  <w:num w:numId="15" w16cid:durableId="5417526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1C8"/>
    <w:rsid w:val="001B0FF1"/>
    <w:rsid w:val="001B22E1"/>
    <w:rsid w:val="001B3D9B"/>
    <w:rsid w:val="001B4D30"/>
    <w:rsid w:val="001B6637"/>
    <w:rsid w:val="001B7C25"/>
    <w:rsid w:val="001C1E0A"/>
    <w:rsid w:val="001C21C3"/>
    <w:rsid w:val="001C2F16"/>
    <w:rsid w:val="001C38A1"/>
    <w:rsid w:val="001C3C86"/>
    <w:rsid w:val="001C484A"/>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351C"/>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353"/>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162D9"/>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6712"/>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158C"/>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3579"/>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E1F88"/>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469BA"/>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0C9E"/>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A73B0"/>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582"/>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1A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04B6"/>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29780">
      <w:bodyDiv w:val="1"/>
      <w:marLeft w:val="0"/>
      <w:marRight w:val="0"/>
      <w:marTop w:val="0"/>
      <w:marBottom w:val="0"/>
      <w:divBdr>
        <w:top w:val="none" w:sz="0" w:space="0" w:color="auto"/>
        <w:left w:val="none" w:sz="0" w:space="0" w:color="auto"/>
        <w:bottom w:val="none" w:sz="0" w:space="0" w:color="auto"/>
        <w:right w:val="none" w:sz="0" w:space="0" w:color="auto"/>
      </w:divBdr>
    </w:div>
    <w:div w:id="760950545">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8.emf"/><Relationship Id="rId34" Type="http://schemas.openxmlformats.org/officeDocument/2006/relationships/oleObject" Target="embeddings/Microsoft_Visio_2003-2010_Drawing.vsd"/><Relationship Id="rId42" Type="http://schemas.openxmlformats.org/officeDocument/2006/relationships/oleObject" Target="embeddings/Microsoft_Visio_2003-2010_Drawing1.vsd"/><Relationship Id="rId47" Type="http://schemas.openxmlformats.org/officeDocument/2006/relationships/image" Target="media/image21.emf"/><Relationship Id="rId50" Type="http://schemas.openxmlformats.org/officeDocument/2006/relationships/package" Target="embeddings/Microsoft_Visio_Drawing15.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4.vsdx"/><Relationship Id="rId76" Type="http://schemas.openxmlformats.org/officeDocument/2006/relationships/package" Target="embeddings/Microsoft_Visio_Drawing28.vsdx"/><Relationship Id="rId84" Type="http://schemas.openxmlformats.org/officeDocument/2006/relationships/oleObject" Target="embeddings/Microsoft_Visio_2003-2010_Drawing4.vsd"/><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30.vsdx"/><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1.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9.vsdx"/><Relationship Id="rId66" Type="http://schemas.openxmlformats.org/officeDocument/2006/relationships/package" Target="embeddings/Microsoft_Visio_Drawing23.vsdx"/><Relationship Id="rId74" Type="http://schemas.openxmlformats.org/officeDocument/2006/relationships/package" Target="embeddings/Microsoft_Visio_Drawing27.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Microsoft_Visio_2003-2010_Drawing3.vsd"/><Relationship Id="rId90" Type="http://schemas.openxmlformats.org/officeDocument/2006/relationships/oleObject" Target="embeddings/Microsoft_Visio_2003-2010_Drawing7.vsd"/><Relationship Id="rId95"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6.vsdx"/><Relationship Id="rId80" Type="http://schemas.openxmlformats.org/officeDocument/2006/relationships/oleObject" Target="embeddings/Microsoft_Visio_2003-2010_Drawing2.vsd"/><Relationship Id="rId85" Type="http://schemas.openxmlformats.org/officeDocument/2006/relationships/image" Target="media/image40.emf"/><Relationship Id="rId93" Type="http://schemas.openxmlformats.org/officeDocument/2006/relationships/image" Target="media/image44.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package" Target="embeddings/Microsoft_Visio_Drawing13.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6.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package" Target="embeddings/Microsoft_Visio_Drawing20.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29.vsdx"/><Relationship Id="rId81" Type="http://schemas.openxmlformats.org/officeDocument/2006/relationships/image" Target="media/image38.emf"/><Relationship Id="rId86" Type="http://schemas.openxmlformats.org/officeDocument/2006/relationships/oleObject" Target="embeddings/Microsoft_Visio_2003-2010_Drawing5.vsd"/><Relationship Id="rId94" Type="http://schemas.openxmlformats.org/officeDocument/2006/relationships/package" Target="embeddings/Microsoft_Visio_Drawing31.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BF4DA-08F1-40E8-A00F-5BB591A6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148</TotalTime>
  <Pages>89</Pages>
  <Words>28541</Words>
  <Characters>162688</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190848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17)</dc:subject>
  <dc:creator>MCC Support</dc:creator>
  <cp:keywords/>
  <dc:description/>
  <cp:lastModifiedBy>MCC</cp:lastModifiedBy>
  <cp:revision>259</cp:revision>
  <cp:lastPrinted>2019-02-25T14:05:00Z</cp:lastPrinted>
  <dcterms:created xsi:type="dcterms:W3CDTF">2022-03-03T09:28:00Z</dcterms:created>
  <dcterms:modified xsi:type="dcterms:W3CDTF">2024-03-05T09:42:00Z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(3)Mn/qDiNeEOCySooXt4QbFFXnUGBPe2XDJms7SgGgaGoSioBxymGGnOMa+UPlX0GX4Oa8HtJN
Dlq4pjxO9fPmwG3UJmOtow0xAspvc7u2hCcvknJ3h5qx2ekz4zfzLl+LqxLdpvMJkYrstQSQ
A2gWiiWjh7dAnnVzMZLEgttJpgW4w6Abk/e9uQ3Lf6AulTLUo3XQSq+2bFkAm9PVxZREU2tv
cNFWkU6l49Abh19a7y</vt:lpwstr>
  </property>
  <property fmtid="{D5CDD505-2E9C-101B-9397-08002B2CF9AE}" pid="5" name="_2015_ms_pID_7253431">
    <vt:lpwstr>/AE1v3Y9NlH23OSs3IKWSUNhiOh9I3YgcKXbXMWouRpHeSCqcBYJOY
UtD85quVfEqB0YReA3iXfTDPCyy6Mg7K2ccURAbLKnlDXhhhgcCoOtIGRXzmsWasdrICY4Ux
Po1Tv8Zezz3klHLk+3iqGgzyN7+38TaRDJUoDAe/9Oe+xxpuOuNHPG0cNLB5IWMZbTM3hc2v
8TCS4Hymd4WX5htQPNCkUsQ+yUUPm/1TFsTa</vt:lpwstr>
  </property>
  <property fmtid="{D5CDD505-2E9C-101B-9397-08002B2CF9AE}" pid="6" name="_2015_ms_pID_7253432">
    <vt:lpwstr>Gw==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