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295AA50F"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Pr>
          <w:noProof w:val="0"/>
        </w:rPr>
        <w:t>V</w:t>
      </w:r>
      <w:r>
        <w:rPr>
          <w:noProof w:val="0"/>
          <w:lang w:eastAsia="zh-CN"/>
        </w:rPr>
        <w:t>17</w:t>
      </w:r>
      <w:r>
        <w:rPr>
          <w:noProof w:val="0"/>
        </w:rPr>
        <w:t>.</w:t>
      </w:r>
      <w:del w:id="1" w:author="MCC" w:date="2024-03-05T10:16:00Z">
        <w:r w:rsidR="009743FD" w:rsidDel="00C976D5">
          <w:rPr>
            <w:noProof w:val="0"/>
            <w:lang w:eastAsia="zh-CN"/>
          </w:rPr>
          <w:delText>13</w:delText>
        </w:r>
      </w:del>
      <w:ins w:id="2" w:author="MCC" w:date="2024-03-05T10:16:00Z">
        <w:r w:rsidR="00C976D5">
          <w:rPr>
            <w:noProof w:val="0"/>
            <w:lang w:eastAsia="zh-CN"/>
          </w:rPr>
          <w:t>1</w:t>
        </w:r>
        <w:r w:rsidR="00C976D5">
          <w:rPr>
            <w:noProof w:val="0"/>
            <w:lang w:eastAsia="zh-CN"/>
          </w:rPr>
          <w:t>4</w:t>
        </w:r>
      </w:ins>
      <w:r>
        <w:rPr>
          <w:noProof w:val="0"/>
        </w:rPr>
        <w:t>.</w:t>
      </w:r>
      <w:r>
        <w:rPr>
          <w:noProof w:val="0"/>
          <w:lang w:eastAsia="zh-CN"/>
        </w:rPr>
        <w:t>0</w:t>
      </w:r>
      <w:r>
        <w:rPr>
          <w:noProof w:val="0"/>
        </w:rPr>
        <w:t xml:space="preserve"> </w:t>
      </w:r>
      <w:r>
        <w:rPr>
          <w:noProof w:val="0"/>
          <w:sz w:val="32"/>
        </w:rPr>
        <w:t>(</w:t>
      </w:r>
      <w:del w:id="3" w:author="MCC" w:date="2024-03-05T10:16:00Z">
        <w:r w:rsidR="00105D15" w:rsidDel="00C976D5">
          <w:rPr>
            <w:noProof w:val="0"/>
            <w:sz w:val="32"/>
            <w:lang w:eastAsia="zh-CN"/>
          </w:rPr>
          <w:delText>2023</w:delText>
        </w:r>
      </w:del>
      <w:ins w:id="4" w:author="MCC" w:date="2024-03-05T10:16:00Z">
        <w:r w:rsidR="00C976D5">
          <w:rPr>
            <w:noProof w:val="0"/>
            <w:sz w:val="32"/>
            <w:lang w:eastAsia="zh-CN"/>
          </w:rPr>
          <w:t>202</w:t>
        </w:r>
        <w:r w:rsidR="00C976D5">
          <w:rPr>
            <w:noProof w:val="0"/>
            <w:sz w:val="32"/>
            <w:lang w:eastAsia="zh-CN"/>
          </w:rPr>
          <w:t>4</w:t>
        </w:r>
      </w:ins>
      <w:r>
        <w:rPr>
          <w:noProof w:val="0"/>
          <w:sz w:val="32"/>
        </w:rPr>
        <w:t>-</w:t>
      </w:r>
      <w:del w:id="5" w:author="MCC" w:date="2024-03-05T10:16:00Z">
        <w:r w:rsidR="009743FD" w:rsidDel="00C976D5">
          <w:rPr>
            <w:noProof w:val="0"/>
            <w:sz w:val="32"/>
            <w:lang w:eastAsia="zh-CN"/>
          </w:rPr>
          <w:delText>12</w:delText>
        </w:r>
      </w:del>
      <w:ins w:id="6" w:author="MCC" w:date="2024-03-05T10:16:00Z">
        <w:r w:rsidR="00C976D5">
          <w:rPr>
            <w:noProof w:val="0"/>
            <w:sz w:val="32"/>
            <w:lang w:eastAsia="zh-CN"/>
          </w:rPr>
          <w:t>03</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5428BCD7" w:rsidR="004428CF" w:rsidRDefault="004428CF">
      <w:pPr>
        <w:pStyle w:val="ZT"/>
        <w:framePr w:wrap="notBeside"/>
        <w:rPr>
          <w:i/>
          <w:sz w:val="28"/>
        </w:rPr>
      </w:pPr>
      <w:r>
        <w:t>(</w:t>
      </w:r>
      <w:r>
        <w:rPr>
          <w:rStyle w:val="ZGSM"/>
        </w:rPr>
        <w:t>Release 17</w:t>
      </w:r>
      <w:r>
        <w:t>)</w:t>
      </w:r>
    </w:p>
    <w:p w14:paraId="4720F3A6" w14:textId="4896AFBA" w:rsidR="004428CF" w:rsidRDefault="0060726E">
      <w:pPr>
        <w:pStyle w:val="ZU"/>
        <w:framePr w:h="4929" w:hRule="exact" w:wrap="notBeside"/>
        <w:tabs>
          <w:tab w:val="right" w:pos="10206"/>
        </w:tabs>
        <w:jc w:val="left"/>
        <w:rPr>
          <w:noProof w:val="0"/>
        </w:rPr>
      </w:pPr>
      <w:r>
        <w:rPr>
          <w:i/>
          <w:lang w:val="en-US" w:eastAsia="zh-CN"/>
        </w:rPr>
        <w:drawing>
          <wp:inline distT="0" distB="0" distL="0" distR="0" wp14:anchorId="77CF22BC" wp14:editId="08E15C18">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4428CF">
        <w:rPr>
          <w:noProof w:val="0"/>
          <w:color w:val="0000FF"/>
        </w:rPr>
        <w:tab/>
      </w:r>
      <w:r>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7"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Pr="003A3731" w:rsidRDefault="004428CF">
      <w:pPr>
        <w:pStyle w:val="FP"/>
        <w:framePr w:wrap="notBeside" w:hAnchor="margin" w:yAlign="center"/>
        <w:ind w:left="2835" w:right="2835"/>
        <w:jc w:val="center"/>
        <w:rPr>
          <w:rFonts w:ascii="Arial" w:hAnsi="Arial"/>
          <w:sz w:val="18"/>
          <w:lang w:val="fr-FR"/>
        </w:rPr>
      </w:pPr>
      <w:r w:rsidRPr="003A3731">
        <w:rPr>
          <w:rFonts w:ascii="Arial" w:hAnsi="Arial"/>
          <w:sz w:val="18"/>
          <w:lang w:val="fr-FR"/>
        </w:rPr>
        <w:t>650 Route des Lucioles - Sophia Antipolis</w:t>
      </w:r>
    </w:p>
    <w:p w14:paraId="035B66E6" w14:textId="77777777" w:rsidR="004428CF" w:rsidRPr="003A3731" w:rsidRDefault="004428CF">
      <w:pPr>
        <w:pStyle w:val="FP"/>
        <w:framePr w:wrap="notBeside" w:hAnchor="margin" w:yAlign="center"/>
        <w:ind w:left="2835" w:right="2835"/>
        <w:jc w:val="center"/>
        <w:rPr>
          <w:rFonts w:ascii="Arial" w:hAnsi="Arial"/>
          <w:sz w:val="18"/>
          <w:lang w:val="fr-FR"/>
        </w:rPr>
      </w:pPr>
      <w:r w:rsidRPr="003A3731">
        <w:rPr>
          <w:rFonts w:ascii="Arial" w:hAnsi="Arial"/>
          <w:sz w:val="18"/>
          <w:lang w:val="fr-FR"/>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3E898C97" w:rsidR="004428CF" w:rsidRDefault="004428CF">
      <w:pPr>
        <w:pStyle w:val="FP"/>
        <w:framePr w:h="3057" w:hRule="exact" w:wrap="notBeside" w:vAnchor="page" w:hAnchor="margin" w:y="12605"/>
        <w:jc w:val="center"/>
        <w:rPr>
          <w:sz w:val="18"/>
        </w:rPr>
      </w:pPr>
      <w:r>
        <w:rPr>
          <w:sz w:val="18"/>
        </w:rPr>
        <w:t xml:space="preserve">© </w:t>
      </w:r>
      <w:del w:id="8" w:author="MCC" w:date="2024-03-05T10:16:00Z">
        <w:r w:rsidR="00105D15" w:rsidDel="00C976D5">
          <w:rPr>
            <w:sz w:val="18"/>
          </w:rPr>
          <w:delText>2023</w:delText>
        </w:r>
      </w:del>
      <w:ins w:id="9" w:author="MCC" w:date="2024-03-05T10:16:00Z">
        <w:r w:rsidR="00C976D5">
          <w:rPr>
            <w:sz w:val="18"/>
          </w:rPr>
          <w:t>202</w:t>
        </w:r>
        <w:r w:rsidR="00C976D5">
          <w:rPr>
            <w:sz w:val="18"/>
          </w:rPr>
          <w:t>4</w:t>
        </w:r>
      </w:ins>
      <w:r>
        <w:rPr>
          <w:sz w:val="18"/>
        </w:rPr>
        <w:t>, 3GPP Organizational Partners (ARIB, ATIS, CCSA, ETSI, TSDSI, TTA, TTC).</w:t>
      </w:r>
      <w:bookmarkStart w:id="10" w:name="copyrightaddon"/>
      <w:bookmarkEnd w:id="10"/>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7"/>
    <w:p w14:paraId="355E311B" w14:textId="77777777" w:rsidR="004428CF" w:rsidRDefault="004428CF" w:rsidP="008047A3">
      <w:pPr>
        <w:pStyle w:val="TT"/>
      </w:pPr>
      <w:r>
        <w:br w:type="page"/>
      </w:r>
      <w:r>
        <w:lastRenderedPageBreak/>
        <w:t>Contents</w:t>
      </w:r>
    </w:p>
    <w:p w14:paraId="75C165B4" w14:textId="4B13360B" w:rsidR="00AA4C49" w:rsidRDefault="004428CF">
      <w:pPr>
        <w:pStyle w:val="TOC1"/>
        <w:rPr>
          <w:rFonts w:asciiTheme="minorHAnsi" w:eastAsiaTheme="minorEastAsia" w:hAnsiTheme="minorHAnsi" w:cstheme="minorBidi"/>
          <w:noProof/>
          <w:szCs w:val="22"/>
          <w:lang w:eastAsia="ko-KR"/>
        </w:rPr>
      </w:pPr>
      <w:r>
        <w:fldChar w:fldCharType="begin" w:fldLock="1"/>
      </w:r>
      <w:r>
        <w:instrText xml:space="preserve"> TOC \o "1-9" </w:instrText>
      </w:r>
      <w:r>
        <w:fldChar w:fldCharType="separate"/>
      </w:r>
      <w:r w:rsidR="00AA4C49">
        <w:rPr>
          <w:noProof/>
        </w:rPr>
        <w:t>Foreword</w:t>
      </w:r>
      <w:r w:rsidR="00AA4C49">
        <w:rPr>
          <w:noProof/>
        </w:rPr>
        <w:tab/>
      </w:r>
      <w:r w:rsidR="00AA4C49">
        <w:rPr>
          <w:noProof/>
        </w:rPr>
        <w:fldChar w:fldCharType="begin" w:fldLock="1"/>
      </w:r>
      <w:r w:rsidR="00AA4C49">
        <w:rPr>
          <w:noProof/>
        </w:rPr>
        <w:instrText xml:space="preserve"> PAGEREF _Toc153624268 \h </w:instrText>
      </w:r>
      <w:r w:rsidR="00AA4C49">
        <w:rPr>
          <w:noProof/>
        </w:rPr>
      </w:r>
      <w:r w:rsidR="00AA4C49">
        <w:rPr>
          <w:noProof/>
        </w:rPr>
        <w:fldChar w:fldCharType="separate"/>
      </w:r>
      <w:r w:rsidR="00AA4C49">
        <w:rPr>
          <w:noProof/>
        </w:rPr>
        <w:t>7</w:t>
      </w:r>
      <w:r w:rsidR="00AA4C49">
        <w:rPr>
          <w:noProof/>
        </w:rPr>
        <w:fldChar w:fldCharType="end"/>
      </w:r>
    </w:p>
    <w:p w14:paraId="1767A5F3" w14:textId="7C7644BB" w:rsidR="00AA4C49" w:rsidRDefault="00AA4C49">
      <w:pPr>
        <w:pStyle w:val="TOC1"/>
        <w:rPr>
          <w:rFonts w:asciiTheme="minorHAnsi" w:eastAsiaTheme="minorEastAsia" w:hAnsiTheme="minorHAnsi" w:cstheme="minorBidi"/>
          <w:noProof/>
          <w:szCs w:val="22"/>
          <w:lang w:eastAsia="ko-KR"/>
        </w:rPr>
      </w:pPr>
      <w:r>
        <w:rPr>
          <w:noProof/>
        </w:rPr>
        <w:t>1</w:t>
      </w:r>
      <w:r>
        <w:rPr>
          <w:rFonts w:asciiTheme="minorHAnsi" w:eastAsiaTheme="minorEastAsia" w:hAnsiTheme="minorHAnsi" w:cstheme="minorBidi"/>
          <w:noProof/>
          <w:szCs w:val="22"/>
          <w:lang w:eastAsia="ko-KR"/>
        </w:rPr>
        <w:tab/>
      </w:r>
      <w:r>
        <w:rPr>
          <w:noProof/>
        </w:rPr>
        <w:t>Scope</w:t>
      </w:r>
      <w:r>
        <w:rPr>
          <w:noProof/>
        </w:rPr>
        <w:tab/>
      </w:r>
      <w:r>
        <w:rPr>
          <w:noProof/>
        </w:rPr>
        <w:fldChar w:fldCharType="begin" w:fldLock="1"/>
      </w:r>
      <w:r>
        <w:rPr>
          <w:noProof/>
        </w:rPr>
        <w:instrText xml:space="preserve"> PAGEREF _Toc153624269 \h </w:instrText>
      </w:r>
      <w:r>
        <w:rPr>
          <w:noProof/>
        </w:rPr>
      </w:r>
      <w:r>
        <w:rPr>
          <w:noProof/>
        </w:rPr>
        <w:fldChar w:fldCharType="separate"/>
      </w:r>
      <w:r>
        <w:rPr>
          <w:noProof/>
        </w:rPr>
        <w:t>8</w:t>
      </w:r>
      <w:r>
        <w:rPr>
          <w:noProof/>
        </w:rPr>
        <w:fldChar w:fldCharType="end"/>
      </w:r>
    </w:p>
    <w:p w14:paraId="7E5622FB" w14:textId="28A2C64B" w:rsidR="00AA4C49" w:rsidRDefault="00AA4C49">
      <w:pPr>
        <w:pStyle w:val="TOC1"/>
        <w:rPr>
          <w:rFonts w:asciiTheme="minorHAnsi" w:eastAsiaTheme="minorEastAsia" w:hAnsiTheme="minorHAnsi" w:cstheme="minorBidi"/>
          <w:noProof/>
          <w:szCs w:val="22"/>
          <w:lang w:eastAsia="ko-KR"/>
        </w:rPr>
      </w:pPr>
      <w:r>
        <w:rPr>
          <w:noProof/>
        </w:rPr>
        <w:t>2</w:t>
      </w:r>
      <w:r>
        <w:rPr>
          <w:rFonts w:asciiTheme="minorHAnsi" w:eastAsiaTheme="minorEastAsia" w:hAnsiTheme="minorHAnsi" w:cstheme="minorBidi"/>
          <w:noProof/>
          <w:szCs w:val="22"/>
          <w:lang w:eastAsia="ko-KR"/>
        </w:rPr>
        <w:tab/>
      </w:r>
      <w:r>
        <w:rPr>
          <w:noProof/>
        </w:rPr>
        <w:t>References</w:t>
      </w:r>
      <w:r>
        <w:rPr>
          <w:noProof/>
        </w:rPr>
        <w:tab/>
      </w:r>
      <w:r>
        <w:rPr>
          <w:noProof/>
        </w:rPr>
        <w:fldChar w:fldCharType="begin" w:fldLock="1"/>
      </w:r>
      <w:r>
        <w:rPr>
          <w:noProof/>
        </w:rPr>
        <w:instrText xml:space="preserve"> PAGEREF _Toc153624270 \h </w:instrText>
      </w:r>
      <w:r>
        <w:rPr>
          <w:noProof/>
        </w:rPr>
      </w:r>
      <w:r>
        <w:rPr>
          <w:noProof/>
        </w:rPr>
        <w:fldChar w:fldCharType="separate"/>
      </w:r>
      <w:r>
        <w:rPr>
          <w:noProof/>
        </w:rPr>
        <w:t>8</w:t>
      </w:r>
      <w:r>
        <w:rPr>
          <w:noProof/>
        </w:rPr>
        <w:fldChar w:fldCharType="end"/>
      </w:r>
    </w:p>
    <w:p w14:paraId="4988F0DE" w14:textId="1301F56C" w:rsidR="00AA4C49" w:rsidRDefault="00AA4C49">
      <w:pPr>
        <w:pStyle w:val="TOC1"/>
        <w:rPr>
          <w:rFonts w:asciiTheme="minorHAnsi" w:eastAsiaTheme="minorEastAsia" w:hAnsiTheme="minorHAnsi" w:cstheme="minorBidi"/>
          <w:noProof/>
          <w:szCs w:val="22"/>
          <w:lang w:eastAsia="ko-KR"/>
        </w:rPr>
      </w:pPr>
      <w:r>
        <w:rPr>
          <w:noProof/>
        </w:rPr>
        <w:t>3</w:t>
      </w:r>
      <w:r>
        <w:rPr>
          <w:rFonts w:asciiTheme="minorHAnsi" w:eastAsiaTheme="minorEastAsia" w:hAnsiTheme="minorHAnsi" w:cstheme="minorBidi"/>
          <w:noProof/>
          <w:szCs w:val="22"/>
          <w:lang w:eastAsia="ko-KR"/>
        </w:rPr>
        <w:tab/>
      </w:r>
      <w:r>
        <w:rPr>
          <w:noProof/>
        </w:rPr>
        <w:t>Definitions, symbols and abbreviations</w:t>
      </w:r>
      <w:r>
        <w:rPr>
          <w:noProof/>
        </w:rPr>
        <w:tab/>
      </w:r>
      <w:r>
        <w:rPr>
          <w:noProof/>
        </w:rPr>
        <w:fldChar w:fldCharType="begin" w:fldLock="1"/>
      </w:r>
      <w:r>
        <w:rPr>
          <w:noProof/>
        </w:rPr>
        <w:instrText xml:space="preserve"> PAGEREF _Toc153624271 \h </w:instrText>
      </w:r>
      <w:r>
        <w:rPr>
          <w:noProof/>
        </w:rPr>
      </w:r>
      <w:r>
        <w:rPr>
          <w:noProof/>
        </w:rPr>
        <w:fldChar w:fldCharType="separate"/>
      </w:r>
      <w:r>
        <w:rPr>
          <w:noProof/>
        </w:rPr>
        <w:t>10</w:t>
      </w:r>
      <w:r>
        <w:rPr>
          <w:noProof/>
        </w:rPr>
        <w:fldChar w:fldCharType="end"/>
      </w:r>
    </w:p>
    <w:p w14:paraId="258D4DE4" w14:textId="38A8CD25" w:rsidR="00AA4C49" w:rsidRDefault="00AA4C49">
      <w:pPr>
        <w:pStyle w:val="TOC2"/>
        <w:rPr>
          <w:rFonts w:asciiTheme="minorHAnsi" w:eastAsiaTheme="minorEastAsia" w:hAnsiTheme="minorHAnsi" w:cstheme="minorBidi"/>
          <w:noProof/>
          <w:sz w:val="22"/>
          <w:szCs w:val="22"/>
          <w:lang w:eastAsia="ko-KR"/>
        </w:rPr>
      </w:pPr>
      <w:r>
        <w:rPr>
          <w:noProof/>
        </w:rPr>
        <w:t>3.1</w:t>
      </w:r>
      <w:r>
        <w:rPr>
          <w:rFonts w:asciiTheme="minorHAnsi" w:eastAsiaTheme="minorEastAsia" w:hAnsiTheme="minorHAnsi" w:cstheme="minorBidi"/>
          <w:noProof/>
          <w:sz w:val="22"/>
          <w:szCs w:val="22"/>
          <w:lang w:eastAsia="ko-KR"/>
        </w:rPr>
        <w:tab/>
      </w:r>
      <w:r>
        <w:rPr>
          <w:noProof/>
        </w:rPr>
        <w:t>Definitions</w:t>
      </w:r>
      <w:r>
        <w:rPr>
          <w:noProof/>
        </w:rPr>
        <w:tab/>
      </w:r>
      <w:r>
        <w:rPr>
          <w:noProof/>
        </w:rPr>
        <w:fldChar w:fldCharType="begin" w:fldLock="1"/>
      </w:r>
      <w:r>
        <w:rPr>
          <w:noProof/>
        </w:rPr>
        <w:instrText xml:space="preserve"> PAGEREF _Toc153624272 \h </w:instrText>
      </w:r>
      <w:r>
        <w:rPr>
          <w:noProof/>
        </w:rPr>
      </w:r>
      <w:r>
        <w:rPr>
          <w:noProof/>
        </w:rPr>
        <w:fldChar w:fldCharType="separate"/>
      </w:r>
      <w:r>
        <w:rPr>
          <w:noProof/>
        </w:rPr>
        <w:t>10</w:t>
      </w:r>
      <w:r>
        <w:rPr>
          <w:noProof/>
        </w:rPr>
        <w:fldChar w:fldCharType="end"/>
      </w:r>
    </w:p>
    <w:p w14:paraId="38F1E41E" w14:textId="5ACD4024" w:rsidR="00AA4C49" w:rsidRDefault="00AA4C49">
      <w:pPr>
        <w:pStyle w:val="TOC2"/>
        <w:rPr>
          <w:rFonts w:asciiTheme="minorHAnsi" w:eastAsiaTheme="minorEastAsia" w:hAnsiTheme="minorHAnsi" w:cstheme="minorBidi"/>
          <w:noProof/>
          <w:sz w:val="22"/>
          <w:szCs w:val="22"/>
          <w:lang w:eastAsia="ko-KR"/>
        </w:rPr>
      </w:pPr>
      <w:r>
        <w:rPr>
          <w:noProof/>
        </w:rPr>
        <w:t>3.2</w:t>
      </w:r>
      <w:r>
        <w:rPr>
          <w:rFonts w:asciiTheme="minorHAnsi" w:eastAsiaTheme="minorEastAsia" w:hAnsiTheme="minorHAnsi" w:cstheme="minorBidi"/>
          <w:noProof/>
          <w:sz w:val="22"/>
          <w:szCs w:val="22"/>
          <w:lang w:eastAsia="ko-KR"/>
        </w:rPr>
        <w:tab/>
      </w:r>
      <w:r>
        <w:rPr>
          <w:noProof/>
        </w:rPr>
        <w:t>Abbreviations</w:t>
      </w:r>
      <w:r>
        <w:rPr>
          <w:noProof/>
        </w:rPr>
        <w:tab/>
      </w:r>
      <w:r>
        <w:rPr>
          <w:noProof/>
        </w:rPr>
        <w:fldChar w:fldCharType="begin" w:fldLock="1"/>
      </w:r>
      <w:r>
        <w:rPr>
          <w:noProof/>
        </w:rPr>
        <w:instrText xml:space="preserve"> PAGEREF _Toc153624273 \h </w:instrText>
      </w:r>
      <w:r>
        <w:rPr>
          <w:noProof/>
        </w:rPr>
      </w:r>
      <w:r>
        <w:rPr>
          <w:noProof/>
        </w:rPr>
        <w:fldChar w:fldCharType="separate"/>
      </w:r>
      <w:r>
        <w:rPr>
          <w:noProof/>
        </w:rPr>
        <w:t>10</w:t>
      </w:r>
      <w:r>
        <w:rPr>
          <w:noProof/>
        </w:rPr>
        <w:fldChar w:fldCharType="end"/>
      </w:r>
    </w:p>
    <w:p w14:paraId="32C926E5" w14:textId="3888CD19" w:rsidR="00AA4C49" w:rsidRDefault="00AA4C49">
      <w:pPr>
        <w:pStyle w:val="TOC1"/>
        <w:rPr>
          <w:rFonts w:asciiTheme="minorHAnsi" w:eastAsiaTheme="minorEastAsia" w:hAnsiTheme="minorHAnsi" w:cstheme="minorBidi"/>
          <w:noProof/>
          <w:szCs w:val="22"/>
          <w:lang w:eastAsia="ko-KR"/>
        </w:rPr>
      </w:pPr>
      <w:r>
        <w:rPr>
          <w:noProof/>
        </w:rPr>
        <w:t>4</w:t>
      </w:r>
      <w:r>
        <w:rPr>
          <w:rFonts w:asciiTheme="minorHAnsi" w:eastAsiaTheme="minorEastAsia" w:hAnsiTheme="minorHAnsi" w:cstheme="minorBidi"/>
          <w:noProof/>
          <w:szCs w:val="22"/>
          <w:lang w:eastAsia="ko-KR"/>
        </w:rPr>
        <w:tab/>
      </w:r>
      <w:r>
        <w:rPr>
          <w:noProof/>
        </w:rPr>
        <w:t>Reference architecture</w:t>
      </w:r>
      <w:r>
        <w:rPr>
          <w:noProof/>
        </w:rPr>
        <w:tab/>
      </w:r>
      <w:r>
        <w:rPr>
          <w:noProof/>
        </w:rPr>
        <w:fldChar w:fldCharType="begin" w:fldLock="1"/>
      </w:r>
      <w:r>
        <w:rPr>
          <w:noProof/>
        </w:rPr>
        <w:instrText xml:space="preserve"> PAGEREF _Toc153624274 \h </w:instrText>
      </w:r>
      <w:r>
        <w:rPr>
          <w:noProof/>
        </w:rPr>
      </w:r>
      <w:r>
        <w:rPr>
          <w:noProof/>
        </w:rPr>
        <w:fldChar w:fldCharType="separate"/>
      </w:r>
      <w:r>
        <w:rPr>
          <w:noProof/>
        </w:rPr>
        <w:t>12</w:t>
      </w:r>
      <w:r>
        <w:rPr>
          <w:noProof/>
        </w:rPr>
        <w:fldChar w:fldCharType="end"/>
      </w:r>
    </w:p>
    <w:p w14:paraId="69E5EA6B" w14:textId="614FB3A2" w:rsidR="00AA4C49" w:rsidRDefault="00AA4C49">
      <w:pPr>
        <w:pStyle w:val="TOC1"/>
        <w:rPr>
          <w:rFonts w:asciiTheme="minorHAnsi" w:eastAsiaTheme="minorEastAsia" w:hAnsiTheme="minorHAnsi" w:cstheme="minorBidi"/>
          <w:noProof/>
          <w:szCs w:val="22"/>
          <w:lang w:eastAsia="ko-KR"/>
        </w:rPr>
      </w:pPr>
      <w:r>
        <w:rPr>
          <w:noProof/>
          <w:lang w:eastAsia="zh-CN"/>
        </w:rPr>
        <w:t>5</w:t>
      </w:r>
      <w:r>
        <w:rPr>
          <w:rFonts w:asciiTheme="minorHAnsi" w:eastAsiaTheme="minorEastAsia" w:hAnsiTheme="minorHAnsi" w:cstheme="minorBidi"/>
          <w:noProof/>
          <w:szCs w:val="22"/>
          <w:lang w:eastAsia="ko-KR"/>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_Toc153624275 \h </w:instrText>
      </w:r>
      <w:r>
        <w:rPr>
          <w:noProof/>
        </w:rPr>
      </w:r>
      <w:r>
        <w:rPr>
          <w:noProof/>
        </w:rPr>
        <w:fldChar w:fldCharType="separate"/>
      </w:r>
      <w:r>
        <w:rPr>
          <w:noProof/>
        </w:rPr>
        <w:t>16</w:t>
      </w:r>
      <w:r>
        <w:rPr>
          <w:noProof/>
        </w:rPr>
        <w:fldChar w:fldCharType="end"/>
      </w:r>
    </w:p>
    <w:p w14:paraId="345EF2CC" w14:textId="67D11127" w:rsidR="00AA4C49" w:rsidRDefault="00AA4C49">
      <w:pPr>
        <w:pStyle w:val="TOC2"/>
        <w:rPr>
          <w:rFonts w:asciiTheme="minorHAnsi" w:eastAsiaTheme="minorEastAsia" w:hAnsiTheme="minorHAnsi" w:cstheme="minorBidi"/>
          <w:noProof/>
          <w:sz w:val="22"/>
          <w:szCs w:val="22"/>
          <w:lang w:eastAsia="ko-KR"/>
        </w:rPr>
      </w:pPr>
      <w:r>
        <w:rPr>
          <w:noProof/>
        </w:rPr>
        <w:t>5.0</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_Toc153624276 \h </w:instrText>
      </w:r>
      <w:r>
        <w:rPr>
          <w:noProof/>
        </w:rPr>
      </w:r>
      <w:r>
        <w:rPr>
          <w:noProof/>
        </w:rPr>
        <w:fldChar w:fldCharType="separate"/>
      </w:r>
      <w:r>
        <w:rPr>
          <w:noProof/>
        </w:rPr>
        <w:t>16</w:t>
      </w:r>
      <w:r>
        <w:rPr>
          <w:noProof/>
        </w:rPr>
        <w:fldChar w:fldCharType="end"/>
      </w:r>
    </w:p>
    <w:p w14:paraId="3995537A" w14:textId="3CB3D4E5" w:rsidR="00AA4C49" w:rsidRDefault="00AA4C49">
      <w:pPr>
        <w:pStyle w:val="TOC2"/>
        <w:rPr>
          <w:rFonts w:asciiTheme="minorHAnsi" w:eastAsiaTheme="minorEastAsia" w:hAnsiTheme="minorHAnsi" w:cstheme="minorBidi"/>
          <w:noProof/>
          <w:sz w:val="22"/>
          <w:szCs w:val="22"/>
          <w:lang w:eastAsia="ko-KR"/>
        </w:rPr>
      </w:pPr>
      <w:r>
        <w:rPr>
          <w:noProof/>
        </w:rPr>
        <w:t>5.1</w:t>
      </w:r>
      <w:r>
        <w:rPr>
          <w:rFonts w:asciiTheme="minorHAnsi" w:eastAsiaTheme="minorEastAsia" w:hAnsiTheme="minorHAnsi" w:cstheme="minorBidi"/>
          <w:noProof/>
          <w:sz w:val="22"/>
          <w:szCs w:val="22"/>
          <w:lang w:eastAsia="ko-KR"/>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_Toc153624277 \h </w:instrText>
      </w:r>
      <w:r>
        <w:rPr>
          <w:noProof/>
        </w:rPr>
      </w:r>
      <w:r>
        <w:rPr>
          <w:noProof/>
        </w:rPr>
        <w:fldChar w:fldCharType="separate"/>
      </w:r>
      <w:r>
        <w:rPr>
          <w:noProof/>
        </w:rPr>
        <w:t>16</w:t>
      </w:r>
      <w:r>
        <w:rPr>
          <w:noProof/>
        </w:rPr>
        <w:fldChar w:fldCharType="end"/>
      </w:r>
    </w:p>
    <w:p w14:paraId="30B04138" w14:textId="5C35784A" w:rsidR="00AA4C49" w:rsidRDefault="00AA4C49">
      <w:pPr>
        <w:pStyle w:val="TOC3"/>
        <w:rPr>
          <w:rFonts w:asciiTheme="minorHAnsi" w:eastAsiaTheme="minorEastAsia" w:hAnsiTheme="minorHAnsi" w:cstheme="minorBidi"/>
          <w:noProof/>
          <w:sz w:val="22"/>
          <w:szCs w:val="22"/>
          <w:lang w:eastAsia="ko-KR"/>
        </w:rPr>
      </w:pPr>
      <w:r>
        <w:rPr>
          <w:noProof/>
          <w:lang w:eastAsia="zh-CN"/>
        </w:rPr>
        <w:t>5.1.1</w:t>
      </w:r>
      <w:r>
        <w:rPr>
          <w:rFonts w:asciiTheme="minorHAnsi" w:eastAsiaTheme="minorEastAsia" w:hAnsiTheme="minorHAnsi" w:cstheme="minorBidi"/>
          <w:noProof/>
          <w:sz w:val="22"/>
          <w:szCs w:val="22"/>
          <w:lang w:eastAsia="ko-KR"/>
        </w:rPr>
        <w:tab/>
      </w:r>
      <w:r>
        <w:rPr>
          <w:noProof/>
          <w:lang w:eastAsia="zh-CN"/>
        </w:rPr>
        <w:t>AM Policy Association Establishment</w:t>
      </w:r>
      <w:r>
        <w:rPr>
          <w:noProof/>
        </w:rPr>
        <w:tab/>
      </w:r>
      <w:r>
        <w:rPr>
          <w:noProof/>
        </w:rPr>
        <w:fldChar w:fldCharType="begin" w:fldLock="1"/>
      </w:r>
      <w:r>
        <w:rPr>
          <w:noProof/>
        </w:rPr>
        <w:instrText xml:space="preserve"> PAGEREF _Toc153624278 \h </w:instrText>
      </w:r>
      <w:r>
        <w:rPr>
          <w:noProof/>
        </w:rPr>
      </w:r>
      <w:r>
        <w:rPr>
          <w:noProof/>
        </w:rPr>
        <w:fldChar w:fldCharType="separate"/>
      </w:r>
      <w:r>
        <w:rPr>
          <w:noProof/>
        </w:rPr>
        <w:t>16</w:t>
      </w:r>
      <w:r>
        <w:rPr>
          <w:noProof/>
        </w:rPr>
        <w:fldChar w:fldCharType="end"/>
      </w:r>
    </w:p>
    <w:p w14:paraId="74C2C946" w14:textId="3C895CCC" w:rsidR="00AA4C49" w:rsidRDefault="00AA4C49">
      <w:pPr>
        <w:pStyle w:val="TOC3"/>
        <w:rPr>
          <w:rFonts w:asciiTheme="minorHAnsi" w:eastAsiaTheme="minorEastAsia" w:hAnsiTheme="minorHAnsi" w:cstheme="minorBidi"/>
          <w:noProof/>
          <w:sz w:val="22"/>
          <w:szCs w:val="22"/>
          <w:lang w:eastAsia="ko-KR"/>
        </w:rPr>
      </w:pPr>
      <w:r>
        <w:rPr>
          <w:noProof/>
          <w:lang w:eastAsia="zh-CN"/>
        </w:rPr>
        <w:t>5.1.2</w:t>
      </w:r>
      <w:r>
        <w:rPr>
          <w:rFonts w:asciiTheme="minorHAnsi" w:eastAsiaTheme="minorEastAsia" w:hAnsiTheme="minorHAnsi" w:cstheme="minorBidi"/>
          <w:noProof/>
          <w:sz w:val="22"/>
          <w:szCs w:val="22"/>
          <w:lang w:eastAsia="ko-KR"/>
        </w:rPr>
        <w:tab/>
      </w:r>
      <w:r>
        <w:rPr>
          <w:noProof/>
          <w:lang w:eastAsia="zh-CN"/>
        </w:rPr>
        <w:t>AM Policy Association Modification</w:t>
      </w:r>
      <w:r>
        <w:rPr>
          <w:noProof/>
        </w:rPr>
        <w:tab/>
      </w:r>
      <w:r>
        <w:rPr>
          <w:noProof/>
        </w:rPr>
        <w:fldChar w:fldCharType="begin" w:fldLock="1"/>
      </w:r>
      <w:r>
        <w:rPr>
          <w:noProof/>
        </w:rPr>
        <w:instrText xml:space="preserve"> PAGEREF _Toc153624279 \h </w:instrText>
      </w:r>
      <w:r>
        <w:rPr>
          <w:noProof/>
        </w:rPr>
      </w:r>
      <w:r>
        <w:rPr>
          <w:noProof/>
        </w:rPr>
        <w:fldChar w:fldCharType="separate"/>
      </w:r>
      <w:r>
        <w:rPr>
          <w:noProof/>
        </w:rPr>
        <w:t>18</w:t>
      </w:r>
      <w:r>
        <w:rPr>
          <w:noProof/>
        </w:rPr>
        <w:fldChar w:fldCharType="end"/>
      </w:r>
    </w:p>
    <w:p w14:paraId="6FB06AA7" w14:textId="2478DEF0" w:rsidR="00AA4C49" w:rsidRDefault="00AA4C49">
      <w:pPr>
        <w:pStyle w:val="TOC4"/>
        <w:rPr>
          <w:rFonts w:asciiTheme="minorHAnsi" w:eastAsiaTheme="minorEastAsia" w:hAnsiTheme="minorHAnsi" w:cstheme="minorBidi"/>
          <w:noProof/>
          <w:sz w:val="22"/>
          <w:szCs w:val="22"/>
          <w:lang w:eastAsia="ko-KR"/>
        </w:rPr>
      </w:pPr>
      <w:r>
        <w:rPr>
          <w:noProof/>
          <w:lang w:eastAsia="zh-CN"/>
        </w:rPr>
        <w:t>5.1.2.1</w:t>
      </w:r>
      <w:r>
        <w:rPr>
          <w:rFonts w:asciiTheme="minorHAnsi" w:eastAsiaTheme="minorEastAsia" w:hAnsiTheme="minorHAnsi" w:cstheme="minorBidi"/>
          <w:noProof/>
          <w:sz w:val="22"/>
          <w:szCs w:val="22"/>
          <w:lang w:eastAsia="ko-KR"/>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_Toc153624280 \h </w:instrText>
      </w:r>
      <w:r>
        <w:rPr>
          <w:noProof/>
        </w:rPr>
      </w:r>
      <w:r>
        <w:rPr>
          <w:noProof/>
        </w:rPr>
        <w:fldChar w:fldCharType="separate"/>
      </w:r>
      <w:r>
        <w:rPr>
          <w:noProof/>
        </w:rPr>
        <w:t>18</w:t>
      </w:r>
      <w:r>
        <w:rPr>
          <w:noProof/>
        </w:rPr>
        <w:fldChar w:fldCharType="end"/>
      </w:r>
    </w:p>
    <w:p w14:paraId="5DF87BFB" w14:textId="4F19027E" w:rsidR="00AA4C49" w:rsidRDefault="00AA4C49">
      <w:pPr>
        <w:pStyle w:val="TOC5"/>
        <w:rPr>
          <w:rFonts w:asciiTheme="minorHAnsi" w:eastAsiaTheme="minorEastAsia" w:hAnsiTheme="minorHAnsi" w:cstheme="minorBidi"/>
          <w:noProof/>
          <w:sz w:val="22"/>
          <w:szCs w:val="22"/>
          <w:lang w:eastAsia="ko-KR"/>
        </w:rPr>
      </w:pPr>
      <w:r>
        <w:rPr>
          <w:noProof/>
          <w:lang w:eastAsia="zh-CN"/>
        </w:rPr>
        <w:t>5.1.2.1.1</w:t>
      </w:r>
      <w:r>
        <w:rPr>
          <w:rFonts w:asciiTheme="minorHAnsi" w:eastAsiaTheme="minorEastAsia" w:hAnsiTheme="minorHAnsi" w:cstheme="minorBidi"/>
          <w:noProof/>
          <w:sz w:val="22"/>
          <w:szCs w:val="22"/>
          <w:lang w:eastAsia="ko-KR"/>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_Toc153624281 \h </w:instrText>
      </w:r>
      <w:r>
        <w:rPr>
          <w:noProof/>
        </w:rPr>
      </w:r>
      <w:r>
        <w:rPr>
          <w:noProof/>
        </w:rPr>
        <w:fldChar w:fldCharType="separate"/>
      </w:r>
      <w:r>
        <w:rPr>
          <w:noProof/>
        </w:rPr>
        <w:t>18</w:t>
      </w:r>
      <w:r>
        <w:rPr>
          <w:noProof/>
        </w:rPr>
        <w:fldChar w:fldCharType="end"/>
      </w:r>
    </w:p>
    <w:p w14:paraId="20B93B01" w14:textId="009FA7BB" w:rsidR="00AA4C49" w:rsidRDefault="00AA4C49">
      <w:pPr>
        <w:pStyle w:val="TOC5"/>
        <w:rPr>
          <w:rFonts w:asciiTheme="minorHAnsi" w:eastAsiaTheme="minorEastAsia" w:hAnsiTheme="minorHAnsi" w:cstheme="minorBidi"/>
          <w:noProof/>
          <w:sz w:val="22"/>
          <w:szCs w:val="22"/>
          <w:lang w:eastAsia="ko-KR"/>
        </w:rPr>
      </w:pPr>
      <w:r>
        <w:rPr>
          <w:noProof/>
          <w:lang w:eastAsia="zh-CN"/>
        </w:rPr>
        <w:t>5.1.2.1.2</w:t>
      </w:r>
      <w:r>
        <w:rPr>
          <w:rFonts w:asciiTheme="minorHAnsi" w:eastAsiaTheme="minorEastAsia" w:hAnsiTheme="minorHAnsi" w:cstheme="minorBidi"/>
          <w:noProof/>
          <w:sz w:val="22"/>
          <w:szCs w:val="22"/>
          <w:lang w:eastAsia="ko-KR"/>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_Toc153624282 \h </w:instrText>
      </w:r>
      <w:r>
        <w:rPr>
          <w:noProof/>
        </w:rPr>
      </w:r>
      <w:r>
        <w:rPr>
          <w:noProof/>
        </w:rPr>
        <w:fldChar w:fldCharType="separate"/>
      </w:r>
      <w:r>
        <w:rPr>
          <w:noProof/>
        </w:rPr>
        <w:t>20</w:t>
      </w:r>
      <w:r>
        <w:rPr>
          <w:noProof/>
        </w:rPr>
        <w:fldChar w:fldCharType="end"/>
      </w:r>
    </w:p>
    <w:p w14:paraId="7D1961A3" w14:textId="050D4EA7" w:rsidR="00AA4C49" w:rsidRDefault="00AA4C49">
      <w:pPr>
        <w:pStyle w:val="TOC4"/>
        <w:rPr>
          <w:rFonts w:asciiTheme="minorHAnsi" w:eastAsiaTheme="minorEastAsia" w:hAnsiTheme="minorHAnsi" w:cstheme="minorBidi"/>
          <w:noProof/>
          <w:sz w:val="22"/>
          <w:szCs w:val="22"/>
          <w:lang w:eastAsia="ko-KR"/>
        </w:rPr>
      </w:pPr>
      <w:r>
        <w:rPr>
          <w:noProof/>
          <w:lang w:eastAsia="zh-CN"/>
        </w:rPr>
        <w:t>5.1.2.2</w:t>
      </w:r>
      <w:r>
        <w:rPr>
          <w:rFonts w:asciiTheme="minorHAnsi" w:eastAsiaTheme="minorEastAsia" w:hAnsiTheme="minorHAnsi" w:cstheme="minorBidi"/>
          <w:noProof/>
          <w:sz w:val="22"/>
          <w:szCs w:val="22"/>
          <w:lang w:eastAsia="ko-KR"/>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_Toc153624283 \h </w:instrText>
      </w:r>
      <w:r>
        <w:rPr>
          <w:noProof/>
        </w:rPr>
      </w:r>
      <w:r>
        <w:rPr>
          <w:noProof/>
        </w:rPr>
        <w:fldChar w:fldCharType="separate"/>
      </w:r>
      <w:r>
        <w:rPr>
          <w:noProof/>
        </w:rPr>
        <w:t>21</w:t>
      </w:r>
      <w:r>
        <w:rPr>
          <w:noProof/>
        </w:rPr>
        <w:fldChar w:fldCharType="end"/>
      </w:r>
    </w:p>
    <w:p w14:paraId="51C3A6F8" w14:textId="41E4088E" w:rsidR="00AA4C49" w:rsidRDefault="00AA4C49">
      <w:pPr>
        <w:pStyle w:val="TOC3"/>
        <w:rPr>
          <w:rFonts w:asciiTheme="minorHAnsi" w:eastAsiaTheme="minorEastAsia" w:hAnsiTheme="minorHAnsi" w:cstheme="minorBidi"/>
          <w:noProof/>
          <w:sz w:val="22"/>
          <w:szCs w:val="22"/>
          <w:lang w:eastAsia="ko-KR"/>
        </w:rPr>
      </w:pPr>
      <w:r>
        <w:rPr>
          <w:noProof/>
          <w:lang w:eastAsia="zh-CN"/>
        </w:rPr>
        <w:t>5.1.3</w:t>
      </w:r>
      <w:r>
        <w:rPr>
          <w:rFonts w:asciiTheme="minorHAnsi" w:eastAsiaTheme="minorEastAsia" w:hAnsiTheme="minorHAnsi" w:cstheme="minorBidi"/>
          <w:noProof/>
          <w:sz w:val="22"/>
          <w:szCs w:val="22"/>
          <w:lang w:eastAsia="ko-KR"/>
        </w:rPr>
        <w:tab/>
      </w:r>
      <w:r>
        <w:rPr>
          <w:noProof/>
          <w:lang w:eastAsia="zh-CN"/>
        </w:rPr>
        <w:t>AM Policy Association Termination</w:t>
      </w:r>
      <w:r>
        <w:rPr>
          <w:noProof/>
        </w:rPr>
        <w:tab/>
      </w:r>
      <w:r>
        <w:rPr>
          <w:noProof/>
        </w:rPr>
        <w:fldChar w:fldCharType="begin" w:fldLock="1"/>
      </w:r>
      <w:r>
        <w:rPr>
          <w:noProof/>
        </w:rPr>
        <w:instrText xml:space="preserve"> PAGEREF _Toc153624284 \h </w:instrText>
      </w:r>
      <w:r>
        <w:rPr>
          <w:noProof/>
        </w:rPr>
      </w:r>
      <w:r>
        <w:rPr>
          <w:noProof/>
        </w:rPr>
        <w:fldChar w:fldCharType="separate"/>
      </w:r>
      <w:r>
        <w:rPr>
          <w:noProof/>
        </w:rPr>
        <w:t>22</w:t>
      </w:r>
      <w:r>
        <w:rPr>
          <w:noProof/>
        </w:rPr>
        <w:fldChar w:fldCharType="end"/>
      </w:r>
    </w:p>
    <w:p w14:paraId="59E96291" w14:textId="74EAFB8A" w:rsidR="00AA4C49" w:rsidRDefault="00AA4C49">
      <w:pPr>
        <w:pStyle w:val="TOC4"/>
        <w:rPr>
          <w:rFonts w:asciiTheme="minorHAnsi" w:eastAsiaTheme="minorEastAsia" w:hAnsiTheme="minorHAnsi" w:cstheme="minorBidi"/>
          <w:noProof/>
          <w:sz w:val="22"/>
          <w:szCs w:val="22"/>
          <w:lang w:eastAsia="ko-KR"/>
        </w:rPr>
      </w:pPr>
      <w:r>
        <w:rPr>
          <w:noProof/>
          <w:lang w:eastAsia="zh-CN"/>
        </w:rPr>
        <w:t>5.1.3.1</w:t>
      </w:r>
      <w:r>
        <w:rPr>
          <w:rFonts w:asciiTheme="minorHAnsi" w:eastAsiaTheme="minorEastAsia" w:hAnsiTheme="minorHAnsi" w:cstheme="minorBidi"/>
          <w:noProof/>
          <w:sz w:val="22"/>
          <w:szCs w:val="22"/>
          <w:lang w:eastAsia="ko-KR"/>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_Toc153624285 \h </w:instrText>
      </w:r>
      <w:r>
        <w:rPr>
          <w:noProof/>
        </w:rPr>
      </w:r>
      <w:r>
        <w:rPr>
          <w:noProof/>
        </w:rPr>
        <w:fldChar w:fldCharType="separate"/>
      </w:r>
      <w:r>
        <w:rPr>
          <w:noProof/>
        </w:rPr>
        <w:t>22</w:t>
      </w:r>
      <w:r>
        <w:rPr>
          <w:noProof/>
        </w:rPr>
        <w:fldChar w:fldCharType="end"/>
      </w:r>
    </w:p>
    <w:p w14:paraId="697732C9" w14:textId="3C79D1AD" w:rsidR="00AA4C49" w:rsidRDefault="00AA4C49">
      <w:pPr>
        <w:pStyle w:val="TOC4"/>
        <w:rPr>
          <w:rFonts w:asciiTheme="minorHAnsi" w:eastAsiaTheme="minorEastAsia" w:hAnsiTheme="minorHAnsi" w:cstheme="minorBidi"/>
          <w:noProof/>
          <w:sz w:val="22"/>
          <w:szCs w:val="22"/>
          <w:lang w:eastAsia="ko-KR"/>
        </w:rPr>
      </w:pPr>
      <w:r>
        <w:rPr>
          <w:noProof/>
          <w:lang w:eastAsia="zh-CN"/>
        </w:rPr>
        <w:t>5.1.3.2</w:t>
      </w:r>
      <w:r>
        <w:rPr>
          <w:rFonts w:asciiTheme="minorHAnsi" w:eastAsiaTheme="minorEastAsia" w:hAnsiTheme="minorHAnsi" w:cstheme="minorBidi"/>
          <w:noProof/>
          <w:sz w:val="22"/>
          <w:szCs w:val="22"/>
          <w:lang w:eastAsia="ko-KR"/>
        </w:rPr>
        <w:tab/>
      </w:r>
      <w:r>
        <w:rPr>
          <w:noProof/>
        </w:rPr>
        <w:t>AM Policy Association Termination initiated by the PCF</w:t>
      </w:r>
      <w:r>
        <w:rPr>
          <w:noProof/>
        </w:rPr>
        <w:tab/>
      </w:r>
      <w:r>
        <w:rPr>
          <w:noProof/>
        </w:rPr>
        <w:fldChar w:fldCharType="begin" w:fldLock="1"/>
      </w:r>
      <w:r>
        <w:rPr>
          <w:noProof/>
        </w:rPr>
        <w:instrText xml:space="preserve"> PAGEREF _Toc153624286 \h </w:instrText>
      </w:r>
      <w:r>
        <w:rPr>
          <w:noProof/>
        </w:rPr>
      </w:r>
      <w:r>
        <w:rPr>
          <w:noProof/>
        </w:rPr>
        <w:fldChar w:fldCharType="separate"/>
      </w:r>
      <w:r>
        <w:rPr>
          <w:noProof/>
        </w:rPr>
        <w:t>23</w:t>
      </w:r>
      <w:r>
        <w:rPr>
          <w:noProof/>
        </w:rPr>
        <w:fldChar w:fldCharType="end"/>
      </w:r>
    </w:p>
    <w:p w14:paraId="1CE42841" w14:textId="74AD8675" w:rsidR="00AA4C49" w:rsidRDefault="00AA4C49">
      <w:pPr>
        <w:pStyle w:val="TOC2"/>
        <w:rPr>
          <w:rFonts w:asciiTheme="minorHAnsi" w:eastAsiaTheme="minorEastAsia" w:hAnsiTheme="minorHAnsi" w:cstheme="minorBidi"/>
          <w:noProof/>
          <w:sz w:val="22"/>
          <w:szCs w:val="22"/>
          <w:lang w:eastAsia="ko-KR"/>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ko-KR"/>
        </w:rPr>
        <w:tab/>
      </w:r>
      <w:r>
        <w:rPr>
          <w:noProof/>
          <w:lang w:eastAsia="zh-CN"/>
        </w:rPr>
        <w:t>SM Policy Association Management</w:t>
      </w:r>
      <w:r>
        <w:rPr>
          <w:noProof/>
        </w:rPr>
        <w:tab/>
      </w:r>
      <w:r>
        <w:rPr>
          <w:noProof/>
        </w:rPr>
        <w:fldChar w:fldCharType="begin" w:fldLock="1"/>
      </w:r>
      <w:r>
        <w:rPr>
          <w:noProof/>
        </w:rPr>
        <w:instrText xml:space="preserve"> PAGEREF _Toc153624287 \h </w:instrText>
      </w:r>
      <w:r>
        <w:rPr>
          <w:noProof/>
        </w:rPr>
      </w:r>
      <w:r>
        <w:rPr>
          <w:noProof/>
        </w:rPr>
        <w:fldChar w:fldCharType="separate"/>
      </w:r>
      <w:r>
        <w:rPr>
          <w:noProof/>
        </w:rPr>
        <w:t>24</w:t>
      </w:r>
      <w:r>
        <w:rPr>
          <w:noProof/>
        </w:rPr>
        <w:fldChar w:fldCharType="end"/>
      </w:r>
    </w:p>
    <w:p w14:paraId="77E91A47" w14:textId="409B1AB8" w:rsidR="00AA4C49" w:rsidRDefault="00AA4C49">
      <w:pPr>
        <w:pStyle w:val="TOC3"/>
        <w:rPr>
          <w:rFonts w:asciiTheme="minorHAnsi" w:eastAsiaTheme="minorEastAsia" w:hAnsiTheme="minorHAnsi" w:cstheme="minorBidi"/>
          <w:noProof/>
          <w:sz w:val="22"/>
          <w:szCs w:val="22"/>
          <w:lang w:eastAsia="ko-KR"/>
        </w:rPr>
      </w:pPr>
      <w:r>
        <w:rPr>
          <w:noProof/>
          <w:lang w:eastAsia="zh-CN"/>
        </w:rPr>
        <w:t>5.2.1</w:t>
      </w:r>
      <w:r>
        <w:rPr>
          <w:rFonts w:asciiTheme="minorHAnsi" w:eastAsiaTheme="minorEastAsia" w:hAnsiTheme="minorHAnsi" w:cstheme="minorBidi"/>
          <w:noProof/>
          <w:sz w:val="22"/>
          <w:szCs w:val="22"/>
          <w:lang w:eastAsia="ko-KR"/>
        </w:rPr>
        <w:tab/>
      </w:r>
      <w:r>
        <w:rPr>
          <w:noProof/>
          <w:lang w:eastAsia="zh-CN"/>
        </w:rPr>
        <w:t>SM Policy Association Establishment</w:t>
      </w:r>
      <w:r>
        <w:rPr>
          <w:noProof/>
        </w:rPr>
        <w:tab/>
      </w:r>
      <w:r>
        <w:rPr>
          <w:noProof/>
        </w:rPr>
        <w:fldChar w:fldCharType="begin" w:fldLock="1"/>
      </w:r>
      <w:r>
        <w:rPr>
          <w:noProof/>
        </w:rPr>
        <w:instrText xml:space="preserve"> PAGEREF _Toc153624288 \h </w:instrText>
      </w:r>
      <w:r>
        <w:rPr>
          <w:noProof/>
        </w:rPr>
      </w:r>
      <w:r>
        <w:rPr>
          <w:noProof/>
        </w:rPr>
        <w:fldChar w:fldCharType="separate"/>
      </w:r>
      <w:r>
        <w:rPr>
          <w:noProof/>
        </w:rPr>
        <w:t>24</w:t>
      </w:r>
      <w:r>
        <w:rPr>
          <w:noProof/>
        </w:rPr>
        <w:fldChar w:fldCharType="end"/>
      </w:r>
    </w:p>
    <w:p w14:paraId="44A21FBC" w14:textId="79A84F2C" w:rsidR="00AA4C49" w:rsidRDefault="00AA4C49">
      <w:pPr>
        <w:pStyle w:val="TOC3"/>
        <w:rPr>
          <w:rFonts w:asciiTheme="minorHAnsi" w:eastAsiaTheme="minorEastAsia" w:hAnsiTheme="minorHAnsi" w:cstheme="minorBidi"/>
          <w:noProof/>
          <w:sz w:val="22"/>
          <w:szCs w:val="22"/>
          <w:lang w:eastAsia="ko-KR"/>
        </w:rPr>
      </w:pPr>
      <w:r>
        <w:rPr>
          <w:noProof/>
          <w:lang w:eastAsia="zh-CN"/>
        </w:rPr>
        <w:t>5.2.2</w:t>
      </w:r>
      <w:r>
        <w:rPr>
          <w:rFonts w:asciiTheme="minorHAnsi" w:eastAsiaTheme="minorEastAsia" w:hAnsiTheme="minorHAnsi" w:cstheme="minorBidi"/>
          <w:noProof/>
          <w:sz w:val="22"/>
          <w:szCs w:val="22"/>
          <w:lang w:eastAsia="ko-KR"/>
        </w:rPr>
        <w:tab/>
      </w:r>
      <w:r>
        <w:rPr>
          <w:noProof/>
          <w:lang w:eastAsia="zh-CN"/>
        </w:rPr>
        <w:t>SM Policy Association Modification</w:t>
      </w:r>
      <w:r>
        <w:rPr>
          <w:noProof/>
        </w:rPr>
        <w:tab/>
      </w:r>
      <w:r>
        <w:rPr>
          <w:noProof/>
        </w:rPr>
        <w:fldChar w:fldCharType="begin" w:fldLock="1"/>
      </w:r>
      <w:r>
        <w:rPr>
          <w:noProof/>
        </w:rPr>
        <w:instrText xml:space="preserve"> PAGEREF _Toc153624289 \h </w:instrText>
      </w:r>
      <w:r>
        <w:rPr>
          <w:noProof/>
        </w:rPr>
      </w:r>
      <w:r>
        <w:rPr>
          <w:noProof/>
        </w:rPr>
        <w:fldChar w:fldCharType="separate"/>
      </w:r>
      <w:r>
        <w:rPr>
          <w:noProof/>
        </w:rPr>
        <w:t>28</w:t>
      </w:r>
      <w:r>
        <w:rPr>
          <w:noProof/>
        </w:rPr>
        <w:fldChar w:fldCharType="end"/>
      </w:r>
    </w:p>
    <w:p w14:paraId="1AA85893" w14:textId="5D22CFC9" w:rsidR="00AA4C49" w:rsidRDefault="00AA4C49">
      <w:pPr>
        <w:pStyle w:val="TOC4"/>
        <w:rPr>
          <w:rFonts w:asciiTheme="minorHAnsi" w:eastAsiaTheme="minorEastAsia" w:hAnsiTheme="minorHAnsi" w:cstheme="minorBidi"/>
          <w:noProof/>
          <w:sz w:val="22"/>
          <w:szCs w:val="22"/>
          <w:lang w:eastAsia="ko-KR"/>
        </w:rPr>
      </w:pPr>
      <w:r>
        <w:rPr>
          <w:noProof/>
          <w:lang w:eastAsia="zh-CN"/>
        </w:rPr>
        <w:t>5.2.2.1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_Toc153624290 \h </w:instrText>
      </w:r>
      <w:r>
        <w:rPr>
          <w:noProof/>
        </w:rPr>
      </w:r>
      <w:r>
        <w:rPr>
          <w:noProof/>
        </w:rPr>
        <w:fldChar w:fldCharType="separate"/>
      </w:r>
      <w:r>
        <w:rPr>
          <w:noProof/>
        </w:rPr>
        <w:t>28</w:t>
      </w:r>
      <w:r>
        <w:rPr>
          <w:noProof/>
        </w:rPr>
        <w:fldChar w:fldCharType="end"/>
      </w:r>
    </w:p>
    <w:p w14:paraId="475ABABF" w14:textId="1463C805" w:rsidR="00AA4C49" w:rsidRDefault="00AA4C49">
      <w:pPr>
        <w:pStyle w:val="TOC4"/>
        <w:rPr>
          <w:rFonts w:asciiTheme="minorHAnsi" w:eastAsiaTheme="minorEastAsia" w:hAnsiTheme="minorHAnsi" w:cstheme="minorBidi"/>
          <w:noProof/>
          <w:sz w:val="22"/>
          <w:szCs w:val="22"/>
          <w:lang w:eastAsia="ko-KR"/>
        </w:rPr>
      </w:pPr>
      <w:r>
        <w:rPr>
          <w:noProof/>
          <w:lang w:eastAsia="zh-CN"/>
        </w:rPr>
        <w:t>5.2.2.2</w:t>
      </w:r>
      <w:r>
        <w:rPr>
          <w:rFonts w:asciiTheme="minorHAnsi" w:eastAsiaTheme="minorEastAsia" w:hAnsiTheme="minorHAnsi" w:cstheme="minorBidi"/>
          <w:noProof/>
          <w:sz w:val="22"/>
          <w:szCs w:val="22"/>
          <w:lang w:eastAsia="ko-KR"/>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_Toc153624291 \h </w:instrText>
      </w:r>
      <w:r>
        <w:rPr>
          <w:noProof/>
        </w:rPr>
      </w:r>
      <w:r>
        <w:rPr>
          <w:noProof/>
        </w:rPr>
        <w:fldChar w:fldCharType="separate"/>
      </w:r>
      <w:r>
        <w:rPr>
          <w:noProof/>
        </w:rPr>
        <w:t>28</w:t>
      </w:r>
      <w:r>
        <w:rPr>
          <w:noProof/>
        </w:rPr>
        <w:fldChar w:fldCharType="end"/>
      </w:r>
    </w:p>
    <w:p w14:paraId="7EBB05D4" w14:textId="60CB19BF" w:rsidR="00AA4C49" w:rsidRDefault="00AA4C49">
      <w:pPr>
        <w:pStyle w:val="TOC5"/>
        <w:rPr>
          <w:rFonts w:asciiTheme="minorHAnsi" w:eastAsiaTheme="minorEastAsia" w:hAnsiTheme="minorHAnsi" w:cstheme="minorBidi"/>
          <w:noProof/>
          <w:sz w:val="22"/>
          <w:szCs w:val="22"/>
          <w:lang w:eastAsia="ko-KR"/>
        </w:rPr>
      </w:pPr>
      <w:r>
        <w:rPr>
          <w:noProof/>
        </w:rPr>
        <w:t>5.2.2.2.1</w:t>
      </w:r>
      <w:r>
        <w:rPr>
          <w:rFonts w:asciiTheme="minorHAnsi" w:eastAsiaTheme="minorEastAsia" w:hAnsiTheme="minorHAnsi" w:cstheme="minorBidi"/>
          <w:noProof/>
          <w:sz w:val="22"/>
          <w:szCs w:val="22"/>
          <w:lang w:eastAsia="ko-KR"/>
        </w:rPr>
        <w:tab/>
      </w:r>
      <w:r>
        <w:rPr>
          <w:noProof/>
        </w:rPr>
        <w:t>Interactions between SMF, PCF and CHF</w:t>
      </w:r>
      <w:r>
        <w:rPr>
          <w:noProof/>
        </w:rPr>
        <w:tab/>
      </w:r>
      <w:r>
        <w:rPr>
          <w:noProof/>
        </w:rPr>
        <w:fldChar w:fldCharType="begin" w:fldLock="1"/>
      </w:r>
      <w:r>
        <w:rPr>
          <w:noProof/>
        </w:rPr>
        <w:instrText xml:space="preserve"> PAGEREF _Toc153624292 \h </w:instrText>
      </w:r>
      <w:r>
        <w:rPr>
          <w:noProof/>
        </w:rPr>
      </w:r>
      <w:r>
        <w:rPr>
          <w:noProof/>
        </w:rPr>
        <w:fldChar w:fldCharType="separate"/>
      </w:r>
      <w:r>
        <w:rPr>
          <w:noProof/>
        </w:rPr>
        <w:t>28</w:t>
      </w:r>
      <w:r>
        <w:rPr>
          <w:noProof/>
        </w:rPr>
        <w:fldChar w:fldCharType="end"/>
      </w:r>
    </w:p>
    <w:p w14:paraId="67DB8B0D" w14:textId="37ABAD4B" w:rsidR="00AA4C49" w:rsidRDefault="00AA4C49">
      <w:pPr>
        <w:pStyle w:val="TOC5"/>
        <w:rPr>
          <w:rFonts w:asciiTheme="minorHAnsi" w:eastAsiaTheme="minorEastAsia" w:hAnsiTheme="minorHAnsi" w:cstheme="minorBidi"/>
          <w:noProof/>
          <w:sz w:val="22"/>
          <w:szCs w:val="22"/>
          <w:lang w:eastAsia="ko-KR"/>
        </w:rPr>
      </w:pPr>
      <w:r>
        <w:rPr>
          <w:noProof/>
          <w:lang w:eastAsia="zh-CN"/>
        </w:rPr>
        <w:t>5.2.</w:t>
      </w:r>
      <w:r>
        <w:rPr>
          <w:noProof/>
        </w:rPr>
        <w:t>2.2.2</w:t>
      </w:r>
      <w:r>
        <w:rPr>
          <w:rFonts w:asciiTheme="minorHAnsi" w:eastAsiaTheme="minorEastAsia" w:hAnsiTheme="minorHAnsi" w:cstheme="minorBidi"/>
          <w:noProof/>
          <w:sz w:val="22"/>
          <w:szCs w:val="22"/>
          <w:lang w:eastAsia="ko-KR"/>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_Toc153624293 \h </w:instrText>
      </w:r>
      <w:r>
        <w:rPr>
          <w:noProof/>
        </w:rPr>
      </w:r>
      <w:r>
        <w:rPr>
          <w:noProof/>
        </w:rPr>
        <w:fldChar w:fldCharType="separate"/>
      </w:r>
      <w:r>
        <w:rPr>
          <w:noProof/>
        </w:rPr>
        <w:t>30</w:t>
      </w:r>
      <w:r>
        <w:rPr>
          <w:noProof/>
        </w:rPr>
        <w:fldChar w:fldCharType="end"/>
      </w:r>
    </w:p>
    <w:p w14:paraId="6C72676F" w14:textId="7C489578" w:rsidR="00AA4C49" w:rsidRDefault="00AA4C49">
      <w:pPr>
        <w:pStyle w:val="TOC6"/>
        <w:rPr>
          <w:rFonts w:asciiTheme="minorHAnsi" w:eastAsiaTheme="minorEastAsia" w:hAnsiTheme="minorHAnsi" w:cstheme="minorBidi"/>
          <w:noProof/>
          <w:sz w:val="22"/>
          <w:szCs w:val="22"/>
          <w:lang w:eastAsia="ko-KR"/>
        </w:rPr>
      </w:pPr>
      <w:r>
        <w:rPr>
          <w:noProof/>
        </w:rPr>
        <w:t>5.2.2.2.2.1</w:t>
      </w:r>
      <w:r>
        <w:rPr>
          <w:rFonts w:asciiTheme="minorHAnsi" w:eastAsiaTheme="minorEastAsia" w:hAnsiTheme="minorHAnsi" w:cstheme="minorBidi"/>
          <w:noProof/>
          <w:sz w:val="22"/>
          <w:szCs w:val="22"/>
          <w:lang w:eastAsia="ko-KR"/>
        </w:rPr>
        <w:tab/>
      </w:r>
      <w:r>
        <w:rPr>
          <w:noProof/>
        </w:rPr>
        <w:t>AF Session Establishment</w:t>
      </w:r>
      <w:r>
        <w:rPr>
          <w:noProof/>
        </w:rPr>
        <w:tab/>
      </w:r>
      <w:r>
        <w:rPr>
          <w:noProof/>
        </w:rPr>
        <w:fldChar w:fldCharType="begin" w:fldLock="1"/>
      </w:r>
      <w:r>
        <w:rPr>
          <w:noProof/>
        </w:rPr>
        <w:instrText xml:space="preserve"> PAGEREF _Toc153624294 \h </w:instrText>
      </w:r>
      <w:r>
        <w:rPr>
          <w:noProof/>
        </w:rPr>
      </w:r>
      <w:r>
        <w:rPr>
          <w:noProof/>
        </w:rPr>
        <w:fldChar w:fldCharType="separate"/>
      </w:r>
      <w:r>
        <w:rPr>
          <w:noProof/>
        </w:rPr>
        <w:t>30</w:t>
      </w:r>
      <w:r>
        <w:rPr>
          <w:noProof/>
        </w:rPr>
        <w:fldChar w:fldCharType="end"/>
      </w:r>
    </w:p>
    <w:p w14:paraId="7BF6F4DF" w14:textId="4524BE83" w:rsidR="00AA4C49" w:rsidRDefault="00AA4C49">
      <w:pPr>
        <w:pStyle w:val="TOC6"/>
        <w:rPr>
          <w:rFonts w:asciiTheme="minorHAnsi" w:eastAsiaTheme="minorEastAsia" w:hAnsiTheme="minorHAnsi" w:cstheme="minorBidi"/>
          <w:noProof/>
          <w:sz w:val="22"/>
          <w:szCs w:val="22"/>
          <w:lang w:eastAsia="ko-KR"/>
        </w:rPr>
      </w:pPr>
      <w:r>
        <w:rPr>
          <w:noProof/>
          <w:lang w:eastAsia="zh-CN"/>
        </w:rPr>
        <w:t>5.2.2.2.2.2</w:t>
      </w:r>
      <w:r>
        <w:rPr>
          <w:rFonts w:asciiTheme="minorHAnsi" w:eastAsiaTheme="minorEastAsia" w:hAnsiTheme="minorHAnsi" w:cstheme="minorBidi"/>
          <w:noProof/>
          <w:sz w:val="22"/>
          <w:szCs w:val="22"/>
          <w:lang w:eastAsia="ko-KR"/>
        </w:rPr>
        <w:tab/>
      </w:r>
      <w:r>
        <w:rPr>
          <w:noProof/>
          <w:lang w:eastAsia="zh-CN"/>
        </w:rPr>
        <w:t>AF Session Modification</w:t>
      </w:r>
      <w:r>
        <w:rPr>
          <w:noProof/>
        </w:rPr>
        <w:tab/>
      </w:r>
      <w:r>
        <w:rPr>
          <w:noProof/>
        </w:rPr>
        <w:fldChar w:fldCharType="begin" w:fldLock="1"/>
      </w:r>
      <w:r>
        <w:rPr>
          <w:noProof/>
        </w:rPr>
        <w:instrText xml:space="preserve"> PAGEREF _Toc153624295 \h </w:instrText>
      </w:r>
      <w:r>
        <w:rPr>
          <w:noProof/>
        </w:rPr>
      </w:r>
      <w:r>
        <w:rPr>
          <w:noProof/>
        </w:rPr>
        <w:fldChar w:fldCharType="separate"/>
      </w:r>
      <w:r>
        <w:rPr>
          <w:noProof/>
        </w:rPr>
        <w:t>31</w:t>
      </w:r>
      <w:r>
        <w:rPr>
          <w:noProof/>
        </w:rPr>
        <w:fldChar w:fldCharType="end"/>
      </w:r>
    </w:p>
    <w:p w14:paraId="4C1D106A" w14:textId="6F2E052C" w:rsidR="00AA4C49" w:rsidRDefault="00AA4C49">
      <w:pPr>
        <w:pStyle w:val="TOC6"/>
        <w:rPr>
          <w:rFonts w:asciiTheme="minorHAnsi" w:eastAsiaTheme="minorEastAsia" w:hAnsiTheme="minorHAnsi" w:cstheme="minorBidi"/>
          <w:noProof/>
          <w:sz w:val="22"/>
          <w:szCs w:val="22"/>
          <w:lang w:eastAsia="ko-KR"/>
        </w:rPr>
      </w:pPr>
      <w:r>
        <w:rPr>
          <w:noProof/>
        </w:rPr>
        <w:t>5.2.2.2.2.3</w:t>
      </w:r>
      <w:r>
        <w:rPr>
          <w:rFonts w:asciiTheme="minorHAnsi" w:eastAsiaTheme="minorEastAsia" w:hAnsiTheme="minorHAnsi" w:cstheme="minorBidi"/>
          <w:noProof/>
          <w:sz w:val="22"/>
          <w:szCs w:val="22"/>
          <w:lang w:eastAsia="ko-KR"/>
        </w:rPr>
        <w:tab/>
      </w:r>
      <w:r>
        <w:rPr>
          <w:noProof/>
        </w:rPr>
        <w:t>AF Session Termination</w:t>
      </w:r>
      <w:r>
        <w:rPr>
          <w:noProof/>
        </w:rPr>
        <w:tab/>
      </w:r>
      <w:r>
        <w:rPr>
          <w:noProof/>
        </w:rPr>
        <w:fldChar w:fldCharType="begin" w:fldLock="1"/>
      </w:r>
      <w:r>
        <w:rPr>
          <w:noProof/>
        </w:rPr>
        <w:instrText xml:space="preserve"> PAGEREF _Toc153624296 \h </w:instrText>
      </w:r>
      <w:r>
        <w:rPr>
          <w:noProof/>
        </w:rPr>
      </w:r>
      <w:r>
        <w:rPr>
          <w:noProof/>
        </w:rPr>
        <w:fldChar w:fldCharType="separate"/>
      </w:r>
      <w:r>
        <w:rPr>
          <w:noProof/>
        </w:rPr>
        <w:t>33</w:t>
      </w:r>
      <w:r>
        <w:rPr>
          <w:noProof/>
        </w:rPr>
        <w:fldChar w:fldCharType="end"/>
      </w:r>
    </w:p>
    <w:p w14:paraId="120B80A9" w14:textId="1F24B6F6" w:rsidR="00AA4C49" w:rsidRDefault="00AA4C49">
      <w:pPr>
        <w:pStyle w:val="TOC4"/>
        <w:rPr>
          <w:rFonts w:asciiTheme="minorHAnsi" w:eastAsiaTheme="minorEastAsia" w:hAnsiTheme="minorHAnsi" w:cstheme="minorBidi"/>
          <w:noProof/>
          <w:sz w:val="22"/>
          <w:szCs w:val="22"/>
          <w:lang w:eastAsia="ko-KR"/>
        </w:rPr>
      </w:pPr>
      <w:r>
        <w:rPr>
          <w:noProof/>
          <w:lang w:eastAsia="zh-CN"/>
        </w:rPr>
        <w:t>5.2.2.3</w:t>
      </w:r>
      <w:r>
        <w:rPr>
          <w:rFonts w:asciiTheme="minorHAnsi" w:eastAsiaTheme="minorEastAsia" w:hAnsiTheme="minorHAnsi" w:cstheme="minorBidi"/>
          <w:noProof/>
          <w:sz w:val="22"/>
          <w:szCs w:val="22"/>
          <w:lang w:eastAsia="ko-KR"/>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_Toc153624297 \h </w:instrText>
      </w:r>
      <w:r>
        <w:rPr>
          <w:noProof/>
        </w:rPr>
      </w:r>
      <w:r>
        <w:rPr>
          <w:noProof/>
        </w:rPr>
        <w:fldChar w:fldCharType="separate"/>
      </w:r>
      <w:r>
        <w:rPr>
          <w:noProof/>
        </w:rPr>
        <w:t>34</w:t>
      </w:r>
      <w:r>
        <w:rPr>
          <w:noProof/>
        </w:rPr>
        <w:fldChar w:fldCharType="end"/>
      </w:r>
    </w:p>
    <w:p w14:paraId="5E53982D" w14:textId="29595119" w:rsidR="00AA4C49" w:rsidRDefault="00AA4C49">
      <w:pPr>
        <w:pStyle w:val="TOC3"/>
        <w:rPr>
          <w:rFonts w:asciiTheme="minorHAnsi" w:eastAsiaTheme="minorEastAsia" w:hAnsiTheme="minorHAnsi" w:cstheme="minorBidi"/>
          <w:noProof/>
          <w:sz w:val="22"/>
          <w:szCs w:val="22"/>
          <w:lang w:eastAsia="ko-KR"/>
        </w:rPr>
      </w:pPr>
      <w:r>
        <w:rPr>
          <w:noProof/>
          <w:lang w:eastAsia="zh-CN"/>
        </w:rPr>
        <w:t>5.2.3</w:t>
      </w:r>
      <w:r>
        <w:rPr>
          <w:rFonts w:asciiTheme="minorHAnsi" w:eastAsiaTheme="minorEastAsia" w:hAnsiTheme="minorHAnsi" w:cstheme="minorBidi"/>
          <w:noProof/>
          <w:sz w:val="22"/>
          <w:szCs w:val="22"/>
          <w:lang w:eastAsia="ko-KR"/>
        </w:rPr>
        <w:tab/>
      </w:r>
      <w:r>
        <w:rPr>
          <w:noProof/>
          <w:lang w:eastAsia="zh-CN"/>
        </w:rPr>
        <w:t>SM Policy Association Termination</w:t>
      </w:r>
      <w:r>
        <w:rPr>
          <w:noProof/>
        </w:rPr>
        <w:tab/>
      </w:r>
      <w:r>
        <w:rPr>
          <w:noProof/>
        </w:rPr>
        <w:fldChar w:fldCharType="begin" w:fldLock="1"/>
      </w:r>
      <w:r>
        <w:rPr>
          <w:noProof/>
        </w:rPr>
        <w:instrText xml:space="preserve"> PAGEREF _Toc153624298 \h </w:instrText>
      </w:r>
      <w:r>
        <w:rPr>
          <w:noProof/>
        </w:rPr>
      </w:r>
      <w:r>
        <w:rPr>
          <w:noProof/>
        </w:rPr>
        <w:fldChar w:fldCharType="separate"/>
      </w:r>
      <w:r>
        <w:rPr>
          <w:noProof/>
        </w:rPr>
        <w:t>39</w:t>
      </w:r>
      <w:r>
        <w:rPr>
          <w:noProof/>
        </w:rPr>
        <w:fldChar w:fldCharType="end"/>
      </w:r>
    </w:p>
    <w:p w14:paraId="4801ECCF" w14:textId="116EA13F" w:rsidR="00AA4C49" w:rsidRDefault="00AA4C49">
      <w:pPr>
        <w:pStyle w:val="TOC4"/>
        <w:rPr>
          <w:rFonts w:asciiTheme="minorHAnsi" w:eastAsiaTheme="minorEastAsia" w:hAnsiTheme="minorHAnsi" w:cstheme="minorBidi"/>
          <w:noProof/>
          <w:sz w:val="22"/>
          <w:szCs w:val="22"/>
          <w:lang w:eastAsia="ko-KR"/>
        </w:rPr>
      </w:pPr>
      <w:r>
        <w:rPr>
          <w:noProof/>
          <w:lang w:eastAsia="zh-CN"/>
        </w:rPr>
        <w:t>5.2.3.1</w:t>
      </w:r>
      <w:r>
        <w:rPr>
          <w:rFonts w:asciiTheme="minorHAnsi" w:eastAsiaTheme="minorEastAsia" w:hAnsiTheme="minorHAnsi" w:cstheme="minorBidi"/>
          <w:noProof/>
          <w:sz w:val="22"/>
          <w:szCs w:val="22"/>
          <w:lang w:eastAsia="ko-KR"/>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_Toc153624299 \h </w:instrText>
      </w:r>
      <w:r>
        <w:rPr>
          <w:noProof/>
        </w:rPr>
      </w:r>
      <w:r>
        <w:rPr>
          <w:noProof/>
        </w:rPr>
        <w:fldChar w:fldCharType="separate"/>
      </w:r>
      <w:r>
        <w:rPr>
          <w:noProof/>
        </w:rPr>
        <w:t>39</w:t>
      </w:r>
      <w:r>
        <w:rPr>
          <w:noProof/>
        </w:rPr>
        <w:fldChar w:fldCharType="end"/>
      </w:r>
    </w:p>
    <w:p w14:paraId="0CE6A1B6" w14:textId="163F553F" w:rsidR="00AA4C49" w:rsidRDefault="00AA4C49">
      <w:pPr>
        <w:pStyle w:val="TOC4"/>
        <w:rPr>
          <w:rFonts w:asciiTheme="minorHAnsi" w:eastAsiaTheme="minorEastAsia" w:hAnsiTheme="minorHAnsi" w:cstheme="minorBidi"/>
          <w:noProof/>
          <w:sz w:val="22"/>
          <w:szCs w:val="22"/>
          <w:lang w:eastAsia="ko-KR"/>
        </w:rPr>
      </w:pPr>
      <w:r>
        <w:rPr>
          <w:noProof/>
          <w:lang w:eastAsia="zh-CN"/>
        </w:rPr>
        <w:t>5.2.3.2</w:t>
      </w:r>
      <w:r>
        <w:rPr>
          <w:rFonts w:asciiTheme="minorHAnsi" w:eastAsiaTheme="minorEastAsia" w:hAnsiTheme="minorHAnsi" w:cstheme="minorBidi"/>
          <w:noProof/>
          <w:sz w:val="22"/>
          <w:szCs w:val="22"/>
          <w:lang w:eastAsia="ko-KR"/>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_Toc153624300 \h </w:instrText>
      </w:r>
      <w:r>
        <w:rPr>
          <w:noProof/>
        </w:rPr>
      </w:r>
      <w:r>
        <w:rPr>
          <w:noProof/>
        </w:rPr>
        <w:fldChar w:fldCharType="separate"/>
      </w:r>
      <w:r>
        <w:rPr>
          <w:noProof/>
        </w:rPr>
        <w:t>42</w:t>
      </w:r>
      <w:r>
        <w:rPr>
          <w:noProof/>
        </w:rPr>
        <w:fldChar w:fldCharType="end"/>
      </w:r>
    </w:p>
    <w:p w14:paraId="06D674CC" w14:textId="28EAA991" w:rsidR="00AA4C49" w:rsidRDefault="00AA4C49">
      <w:pPr>
        <w:pStyle w:val="TOC2"/>
        <w:rPr>
          <w:rFonts w:asciiTheme="minorHAnsi" w:eastAsiaTheme="minorEastAsia" w:hAnsiTheme="minorHAnsi" w:cstheme="minorBidi"/>
          <w:noProof/>
          <w:sz w:val="22"/>
          <w:szCs w:val="22"/>
          <w:lang w:eastAsia="ko-KR"/>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ko-KR"/>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_Toc153624301 \h </w:instrText>
      </w:r>
      <w:r>
        <w:rPr>
          <w:noProof/>
        </w:rPr>
      </w:r>
      <w:r>
        <w:rPr>
          <w:noProof/>
        </w:rPr>
        <w:fldChar w:fldCharType="separate"/>
      </w:r>
      <w:r>
        <w:rPr>
          <w:noProof/>
        </w:rPr>
        <w:t>43</w:t>
      </w:r>
      <w:r>
        <w:rPr>
          <w:noProof/>
        </w:rPr>
        <w:fldChar w:fldCharType="end"/>
      </w:r>
    </w:p>
    <w:p w14:paraId="6C4B79FE" w14:textId="2B3800D3" w:rsidR="00AA4C49" w:rsidRDefault="00AA4C49">
      <w:pPr>
        <w:pStyle w:val="TOC3"/>
        <w:rPr>
          <w:rFonts w:asciiTheme="minorHAnsi" w:eastAsiaTheme="minorEastAsia" w:hAnsiTheme="minorHAnsi" w:cstheme="minorBidi"/>
          <w:noProof/>
          <w:sz w:val="22"/>
          <w:szCs w:val="22"/>
          <w:lang w:eastAsia="ko-KR"/>
        </w:rPr>
      </w:pPr>
      <w:r>
        <w:rPr>
          <w:noProof/>
          <w:lang w:eastAsia="zh-CN"/>
        </w:rPr>
        <w:t>5.3.1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_Toc153624302 \h </w:instrText>
      </w:r>
      <w:r>
        <w:rPr>
          <w:noProof/>
        </w:rPr>
      </w:r>
      <w:r>
        <w:rPr>
          <w:noProof/>
        </w:rPr>
        <w:fldChar w:fldCharType="separate"/>
      </w:r>
      <w:r>
        <w:rPr>
          <w:noProof/>
        </w:rPr>
        <w:t>43</w:t>
      </w:r>
      <w:r>
        <w:rPr>
          <w:noProof/>
        </w:rPr>
        <w:fldChar w:fldCharType="end"/>
      </w:r>
    </w:p>
    <w:p w14:paraId="2693F4D8" w14:textId="34764D4F" w:rsidR="00AA4C49" w:rsidRDefault="00AA4C49">
      <w:pPr>
        <w:pStyle w:val="TOC3"/>
        <w:rPr>
          <w:rFonts w:asciiTheme="minorHAnsi" w:eastAsiaTheme="minorEastAsia" w:hAnsiTheme="minorHAnsi" w:cstheme="minorBidi"/>
          <w:noProof/>
          <w:sz w:val="22"/>
          <w:szCs w:val="22"/>
          <w:lang w:eastAsia="ko-KR"/>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ko-KR"/>
        </w:rPr>
        <w:tab/>
      </w:r>
      <w:r>
        <w:rPr>
          <w:noProof/>
        </w:rPr>
        <w:t>Initial Spending Limit Report Request</w:t>
      </w:r>
      <w:r>
        <w:rPr>
          <w:noProof/>
        </w:rPr>
        <w:tab/>
      </w:r>
      <w:r>
        <w:rPr>
          <w:noProof/>
        </w:rPr>
        <w:fldChar w:fldCharType="begin" w:fldLock="1"/>
      </w:r>
      <w:r>
        <w:rPr>
          <w:noProof/>
        </w:rPr>
        <w:instrText xml:space="preserve"> PAGEREF _Toc153624303 \h </w:instrText>
      </w:r>
      <w:r>
        <w:rPr>
          <w:noProof/>
        </w:rPr>
      </w:r>
      <w:r>
        <w:rPr>
          <w:noProof/>
        </w:rPr>
        <w:fldChar w:fldCharType="separate"/>
      </w:r>
      <w:r>
        <w:rPr>
          <w:noProof/>
        </w:rPr>
        <w:t>43</w:t>
      </w:r>
      <w:r>
        <w:rPr>
          <w:noProof/>
        </w:rPr>
        <w:fldChar w:fldCharType="end"/>
      </w:r>
    </w:p>
    <w:p w14:paraId="1524C7C8" w14:textId="491C64BE" w:rsidR="00AA4C49" w:rsidRDefault="00AA4C49">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ko-KR"/>
        </w:rPr>
        <w:tab/>
      </w:r>
      <w:r>
        <w:rPr>
          <w:noProof/>
        </w:rPr>
        <w:t>Intermediate Spending Limit Report Request</w:t>
      </w:r>
      <w:r>
        <w:rPr>
          <w:noProof/>
        </w:rPr>
        <w:tab/>
      </w:r>
      <w:r>
        <w:rPr>
          <w:noProof/>
        </w:rPr>
        <w:fldChar w:fldCharType="begin" w:fldLock="1"/>
      </w:r>
      <w:r>
        <w:rPr>
          <w:noProof/>
        </w:rPr>
        <w:instrText xml:space="preserve"> PAGEREF _Toc153624304 \h </w:instrText>
      </w:r>
      <w:r>
        <w:rPr>
          <w:noProof/>
        </w:rPr>
      </w:r>
      <w:r>
        <w:rPr>
          <w:noProof/>
        </w:rPr>
        <w:fldChar w:fldCharType="separate"/>
      </w:r>
      <w:r>
        <w:rPr>
          <w:noProof/>
        </w:rPr>
        <w:t>43</w:t>
      </w:r>
      <w:r>
        <w:rPr>
          <w:noProof/>
        </w:rPr>
        <w:fldChar w:fldCharType="end"/>
      </w:r>
    </w:p>
    <w:p w14:paraId="3F10F7CF" w14:textId="665AF702" w:rsidR="00AA4C49" w:rsidRDefault="00AA4C49">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ko-KR"/>
        </w:rPr>
        <w:tab/>
      </w:r>
      <w:r>
        <w:rPr>
          <w:noProof/>
        </w:rPr>
        <w:t>Final Spending Limit Report Request</w:t>
      </w:r>
      <w:r>
        <w:rPr>
          <w:noProof/>
        </w:rPr>
        <w:tab/>
      </w:r>
      <w:r>
        <w:rPr>
          <w:noProof/>
        </w:rPr>
        <w:fldChar w:fldCharType="begin" w:fldLock="1"/>
      </w:r>
      <w:r>
        <w:rPr>
          <w:noProof/>
        </w:rPr>
        <w:instrText xml:space="preserve"> PAGEREF _Toc153624305 \h </w:instrText>
      </w:r>
      <w:r>
        <w:rPr>
          <w:noProof/>
        </w:rPr>
      </w:r>
      <w:r>
        <w:rPr>
          <w:noProof/>
        </w:rPr>
        <w:fldChar w:fldCharType="separate"/>
      </w:r>
      <w:r>
        <w:rPr>
          <w:noProof/>
        </w:rPr>
        <w:t>44</w:t>
      </w:r>
      <w:r>
        <w:rPr>
          <w:noProof/>
        </w:rPr>
        <w:fldChar w:fldCharType="end"/>
      </w:r>
    </w:p>
    <w:p w14:paraId="08FF83DD" w14:textId="04C803BE" w:rsidR="00AA4C49" w:rsidRDefault="00AA4C49">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ko-KR"/>
        </w:rPr>
        <w:tab/>
      </w:r>
      <w:r>
        <w:rPr>
          <w:noProof/>
        </w:rPr>
        <w:t>Spending Limit Report</w:t>
      </w:r>
      <w:r>
        <w:rPr>
          <w:noProof/>
        </w:rPr>
        <w:tab/>
      </w:r>
      <w:r>
        <w:rPr>
          <w:noProof/>
        </w:rPr>
        <w:fldChar w:fldCharType="begin" w:fldLock="1"/>
      </w:r>
      <w:r>
        <w:rPr>
          <w:noProof/>
        </w:rPr>
        <w:instrText xml:space="preserve"> PAGEREF _Toc153624306 \h </w:instrText>
      </w:r>
      <w:r>
        <w:rPr>
          <w:noProof/>
        </w:rPr>
      </w:r>
      <w:r>
        <w:rPr>
          <w:noProof/>
        </w:rPr>
        <w:fldChar w:fldCharType="separate"/>
      </w:r>
      <w:r>
        <w:rPr>
          <w:noProof/>
        </w:rPr>
        <w:t>45</w:t>
      </w:r>
      <w:r>
        <w:rPr>
          <w:noProof/>
        </w:rPr>
        <w:fldChar w:fldCharType="end"/>
      </w:r>
    </w:p>
    <w:p w14:paraId="4D726996" w14:textId="05F05A55" w:rsidR="00AA4C49" w:rsidRDefault="00AA4C49">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ko-KR"/>
        </w:rPr>
        <w:tab/>
      </w:r>
      <w:r>
        <w:rPr>
          <w:noProof/>
        </w:rPr>
        <w:t>Subscription termination request by CHF</w:t>
      </w:r>
      <w:r>
        <w:rPr>
          <w:noProof/>
        </w:rPr>
        <w:tab/>
      </w:r>
      <w:r>
        <w:rPr>
          <w:noProof/>
        </w:rPr>
        <w:fldChar w:fldCharType="begin" w:fldLock="1"/>
      </w:r>
      <w:r>
        <w:rPr>
          <w:noProof/>
        </w:rPr>
        <w:instrText xml:space="preserve"> PAGEREF _Toc153624307 \h </w:instrText>
      </w:r>
      <w:r>
        <w:rPr>
          <w:noProof/>
        </w:rPr>
      </w:r>
      <w:r>
        <w:rPr>
          <w:noProof/>
        </w:rPr>
        <w:fldChar w:fldCharType="separate"/>
      </w:r>
      <w:r>
        <w:rPr>
          <w:noProof/>
        </w:rPr>
        <w:t>45</w:t>
      </w:r>
      <w:r>
        <w:rPr>
          <w:noProof/>
        </w:rPr>
        <w:fldChar w:fldCharType="end"/>
      </w:r>
    </w:p>
    <w:p w14:paraId="39497117" w14:textId="7DE81E0A" w:rsidR="00AA4C49" w:rsidRDefault="00AA4C49">
      <w:pPr>
        <w:pStyle w:val="TOC2"/>
        <w:rPr>
          <w:rFonts w:asciiTheme="minorHAnsi" w:eastAsiaTheme="minorEastAsia" w:hAnsiTheme="minorHAnsi" w:cstheme="minorBidi"/>
          <w:noProof/>
          <w:sz w:val="22"/>
          <w:szCs w:val="22"/>
          <w:lang w:eastAsia="ko-KR"/>
        </w:rPr>
      </w:pPr>
      <w:r>
        <w:rPr>
          <w:noProof/>
          <w:lang w:eastAsia="zh-CN"/>
        </w:rPr>
        <w:t>5.4</w:t>
      </w:r>
      <w:r>
        <w:rPr>
          <w:rFonts w:asciiTheme="minorHAnsi" w:eastAsiaTheme="minorEastAsia" w:hAnsiTheme="minorHAnsi" w:cstheme="minorBidi"/>
          <w:noProof/>
          <w:sz w:val="22"/>
          <w:szCs w:val="22"/>
          <w:lang w:eastAsia="ko-KR"/>
        </w:rPr>
        <w:tab/>
      </w:r>
      <w:r>
        <w:rPr>
          <w:noProof/>
          <w:lang w:eastAsia="zh-CN"/>
        </w:rPr>
        <w:t>Network Data Analytics Procedures</w:t>
      </w:r>
      <w:r>
        <w:rPr>
          <w:noProof/>
        </w:rPr>
        <w:tab/>
      </w:r>
      <w:r>
        <w:rPr>
          <w:noProof/>
        </w:rPr>
        <w:fldChar w:fldCharType="begin" w:fldLock="1"/>
      </w:r>
      <w:r>
        <w:rPr>
          <w:noProof/>
        </w:rPr>
        <w:instrText xml:space="preserve"> PAGEREF _Toc153624308 \h </w:instrText>
      </w:r>
      <w:r>
        <w:rPr>
          <w:noProof/>
        </w:rPr>
      </w:r>
      <w:r>
        <w:rPr>
          <w:noProof/>
        </w:rPr>
        <w:fldChar w:fldCharType="separate"/>
      </w:r>
      <w:r>
        <w:rPr>
          <w:noProof/>
        </w:rPr>
        <w:t>46</w:t>
      </w:r>
      <w:r>
        <w:rPr>
          <w:noProof/>
        </w:rPr>
        <w:fldChar w:fldCharType="end"/>
      </w:r>
    </w:p>
    <w:p w14:paraId="518451C7" w14:textId="2523B835" w:rsidR="00AA4C49" w:rsidRDefault="00AA4C49">
      <w:pPr>
        <w:pStyle w:val="TOC3"/>
        <w:rPr>
          <w:rFonts w:asciiTheme="minorHAnsi" w:eastAsiaTheme="minorEastAsia" w:hAnsiTheme="minorHAnsi" w:cstheme="minorBidi"/>
          <w:noProof/>
          <w:sz w:val="22"/>
          <w:szCs w:val="22"/>
          <w:lang w:eastAsia="ko-KR"/>
        </w:rPr>
      </w:pPr>
      <w:r>
        <w:rPr>
          <w:noProof/>
        </w:rPr>
        <w:t>5.4.1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_Toc153624309 \h </w:instrText>
      </w:r>
      <w:r>
        <w:rPr>
          <w:noProof/>
        </w:rPr>
      </w:r>
      <w:r>
        <w:rPr>
          <w:noProof/>
        </w:rPr>
        <w:fldChar w:fldCharType="separate"/>
      </w:r>
      <w:r>
        <w:rPr>
          <w:noProof/>
        </w:rPr>
        <w:t>46</w:t>
      </w:r>
      <w:r>
        <w:rPr>
          <w:noProof/>
        </w:rPr>
        <w:fldChar w:fldCharType="end"/>
      </w:r>
    </w:p>
    <w:p w14:paraId="5C4211A3" w14:textId="28302FDE" w:rsidR="00AA4C49" w:rsidRDefault="00AA4C49">
      <w:pPr>
        <w:pStyle w:val="TOC3"/>
        <w:rPr>
          <w:rFonts w:asciiTheme="minorHAnsi" w:eastAsiaTheme="minorEastAsia" w:hAnsiTheme="minorHAnsi" w:cstheme="minorBidi"/>
          <w:noProof/>
          <w:sz w:val="22"/>
          <w:szCs w:val="22"/>
          <w:lang w:eastAsia="ko-KR"/>
        </w:rPr>
      </w:pPr>
      <w:r>
        <w:rPr>
          <w:noProof/>
        </w:rPr>
        <w:t>5.4.2</w:t>
      </w:r>
      <w:r>
        <w:rPr>
          <w:rFonts w:asciiTheme="minorHAnsi" w:eastAsiaTheme="minorEastAsia" w:hAnsiTheme="minorHAnsi" w:cstheme="minorBidi"/>
          <w:noProof/>
          <w:sz w:val="22"/>
          <w:szCs w:val="22"/>
          <w:lang w:eastAsia="ko-KR"/>
        </w:rPr>
        <w:tab/>
      </w:r>
      <w:r>
        <w:rPr>
          <w:noProof/>
        </w:rPr>
        <w:t>NWDAF Discovery and Selection by the PCF</w:t>
      </w:r>
      <w:r>
        <w:rPr>
          <w:noProof/>
        </w:rPr>
        <w:tab/>
      </w:r>
      <w:r>
        <w:rPr>
          <w:noProof/>
        </w:rPr>
        <w:fldChar w:fldCharType="begin" w:fldLock="1"/>
      </w:r>
      <w:r>
        <w:rPr>
          <w:noProof/>
        </w:rPr>
        <w:instrText xml:space="preserve"> PAGEREF _Toc153624310 \h </w:instrText>
      </w:r>
      <w:r>
        <w:rPr>
          <w:noProof/>
        </w:rPr>
      </w:r>
      <w:r>
        <w:rPr>
          <w:noProof/>
        </w:rPr>
        <w:fldChar w:fldCharType="separate"/>
      </w:r>
      <w:r>
        <w:rPr>
          <w:noProof/>
        </w:rPr>
        <w:t>46</w:t>
      </w:r>
      <w:r>
        <w:rPr>
          <w:noProof/>
        </w:rPr>
        <w:fldChar w:fldCharType="end"/>
      </w:r>
    </w:p>
    <w:p w14:paraId="6DAB8BF4" w14:textId="092E75BF" w:rsidR="00AA4C49" w:rsidRDefault="00AA4C49">
      <w:pPr>
        <w:pStyle w:val="TOC3"/>
        <w:rPr>
          <w:rFonts w:asciiTheme="minorHAnsi" w:eastAsiaTheme="minorEastAsia" w:hAnsiTheme="minorHAnsi" w:cstheme="minorBidi"/>
          <w:noProof/>
          <w:sz w:val="22"/>
          <w:szCs w:val="22"/>
          <w:lang w:eastAsia="ko-KR"/>
        </w:rPr>
      </w:pPr>
      <w:r>
        <w:rPr>
          <w:noProof/>
        </w:rPr>
        <w:t>5.4.3</w:t>
      </w:r>
      <w:r>
        <w:rPr>
          <w:rFonts w:asciiTheme="minorHAnsi" w:eastAsiaTheme="minorEastAsia" w:hAnsiTheme="minorHAnsi" w:cstheme="minorBidi"/>
          <w:noProof/>
          <w:sz w:val="22"/>
          <w:szCs w:val="22"/>
          <w:lang w:eastAsia="ko-KR"/>
        </w:rPr>
        <w:tab/>
      </w:r>
      <w:r>
        <w:rPr>
          <w:noProof/>
        </w:rPr>
        <w:t>Policy decisions based on Network Analytics</w:t>
      </w:r>
      <w:r>
        <w:rPr>
          <w:noProof/>
        </w:rPr>
        <w:tab/>
      </w:r>
      <w:r>
        <w:rPr>
          <w:noProof/>
        </w:rPr>
        <w:fldChar w:fldCharType="begin" w:fldLock="1"/>
      </w:r>
      <w:r>
        <w:rPr>
          <w:noProof/>
        </w:rPr>
        <w:instrText xml:space="preserve"> PAGEREF _Toc153624311 \h </w:instrText>
      </w:r>
      <w:r>
        <w:rPr>
          <w:noProof/>
        </w:rPr>
      </w:r>
      <w:r>
        <w:rPr>
          <w:noProof/>
        </w:rPr>
        <w:fldChar w:fldCharType="separate"/>
      </w:r>
      <w:r>
        <w:rPr>
          <w:noProof/>
        </w:rPr>
        <w:t>46</w:t>
      </w:r>
      <w:r>
        <w:rPr>
          <w:noProof/>
        </w:rPr>
        <w:fldChar w:fldCharType="end"/>
      </w:r>
    </w:p>
    <w:p w14:paraId="69250580" w14:textId="647F3D4D" w:rsidR="00AA4C49" w:rsidRDefault="00AA4C49">
      <w:pPr>
        <w:pStyle w:val="TOC2"/>
        <w:rPr>
          <w:rFonts w:asciiTheme="minorHAnsi" w:eastAsiaTheme="minorEastAsia" w:hAnsiTheme="minorHAnsi" w:cstheme="minorBidi"/>
          <w:noProof/>
          <w:sz w:val="22"/>
          <w:szCs w:val="22"/>
          <w:lang w:eastAsia="ko-KR"/>
        </w:rPr>
      </w:pPr>
      <w:r>
        <w:rPr>
          <w:noProof/>
          <w:lang w:eastAsia="zh-CN"/>
        </w:rPr>
        <w:t>5.5</w:t>
      </w:r>
      <w:r>
        <w:rPr>
          <w:rFonts w:asciiTheme="minorHAnsi" w:eastAsiaTheme="minorEastAsia" w:hAnsiTheme="minorHAnsi" w:cstheme="minorBidi"/>
          <w:noProof/>
          <w:sz w:val="22"/>
          <w:szCs w:val="22"/>
          <w:lang w:eastAsia="ko-KR"/>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_Toc153624312 \h </w:instrText>
      </w:r>
      <w:r>
        <w:rPr>
          <w:noProof/>
        </w:rPr>
      </w:r>
      <w:r>
        <w:rPr>
          <w:noProof/>
        </w:rPr>
        <w:fldChar w:fldCharType="separate"/>
      </w:r>
      <w:r>
        <w:rPr>
          <w:noProof/>
        </w:rPr>
        <w:t>48</w:t>
      </w:r>
      <w:r>
        <w:rPr>
          <w:noProof/>
        </w:rPr>
        <w:fldChar w:fldCharType="end"/>
      </w:r>
    </w:p>
    <w:p w14:paraId="4C50F510" w14:textId="0F82AC23" w:rsidR="00AA4C49" w:rsidRDefault="00AA4C49">
      <w:pPr>
        <w:pStyle w:val="TOC3"/>
        <w:rPr>
          <w:rFonts w:asciiTheme="minorHAnsi" w:eastAsiaTheme="minorEastAsia" w:hAnsiTheme="minorHAnsi" w:cstheme="minorBidi"/>
          <w:noProof/>
          <w:sz w:val="22"/>
          <w:szCs w:val="22"/>
          <w:lang w:eastAsia="ko-KR"/>
        </w:rPr>
      </w:pPr>
      <w:r>
        <w:rPr>
          <w:noProof/>
          <w:lang w:eastAsia="zh-CN"/>
        </w:rPr>
        <w:t>5.5.1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_Toc153624313 \h </w:instrText>
      </w:r>
      <w:r>
        <w:rPr>
          <w:noProof/>
        </w:rPr>
      </w:r>
      <w:r>
        <w:rPr>
          <w:noProof/>
        </w:rPr>
        <w:fldChar w:fldCharType="separate"/>
      </w:r>
      <w:r>
        <w:rPr>
          <w:noProof/>
        </w:rPr>
        <w:t>48</w:t>
      </w:r>
      <w:r>
        <w:rPr>
          <w:noProof/>
        </w:rPr>
        <w:fldChar w:fldCharType="end"/>
      </w:r>
    </w:p>
    <w:p w14:paraId="58D6406D" w14:textId="419165E2" w:rsidR="00AA4C49" w:rsidRDefault="00AA4C49">
      <w:pPr>
        <w:pStyle w:val="TOC3"/>
        <w:rPr>
          <w:rFonts w:asciiTheme="minorHAnsi" w:eastAsiaTheme="minorEastAsia" w:hAnsiTheme="minorHAnsi" w:cstheme="minorBidi"/>
          <w:noProof/>
          <w:sz w:val="22"/>
          <w:szCs w:val="22"/>
          <w:lang w:eastAsia="ko-KR"/>
        </w:rPr>
      </w:pPr>
      <w:r>
        <w:rPr>
          <w:noProof/>
          <w:lang w:eastAsia="zh-CN"/>
        </w:rPr>
        <w:t>5.5.2</w:t>
      </w:r>
      <w:r>
        <w:rPr>
          <w:rFonts w:asciiTheme="minorHAnsi" w:eastAsiaTheme="minorEastAsia" w:hAnsiTheme="minorHAnsi" w:cstheme="minorBidi"/>
          <w:noProof/>
          <w:sz w:val="22"/>
          <w:szCs w:val="22"/>
          <w:lang w:eastAsia="ko-KR"/>
        </w:rPr>
        <w:tab/>
      </w:r>
      <w:r>
        <w:rPr>
          <w:noProof/>
          <w:lang w:eastAsia="zh-CN"/>
        </w:rPr>
        <w:t>Management of Packet Flow Descriptions</w:t>
      </w:r>
      <w:r>
        <w:rPr>
          <w:noProof/>
        </w:rPr>
        <w:tab/>
      </w:r>
      <w:r>
        <w:rPr>
          <w:noProof/>
        </w:rPr>
        <w:fldChar w:fldCharType="begin" w:fldLock="1"/>
      </w:r>
      <w:r>
        <w:rPr>
          <w:noProof/>
        </w:rPr>
        <w:instrText xml:space="preserve"> PAGEREF _Toc153624314 \h </w:instrText>
      </w:r>
      <w:r>
        <w:rPr>
          <w:noProof/>
        </w:rPr>
      </w:r>
      <w:r>
        <w:rPr>
          <w:noProof/>
        </w:rPr>
        <w:fldChar w:fldCharType="separate"/>
      </w:r>
      <w:r>
        <w:rPr>
          <w:noProof/>
        </w:rPr>
        <w:t>49</w:t>
      </w:r>
      <w:r>
        <w:rPr>
          <w:noProof/>
        </w:rPr>
        <w:fldChar w:fldCharType="end"/>
      </w:r>
    </w:p>
    <w:p w14:paraId="2E7278BB" w14:textId="722FBFB4" w:rsidR="00AA4C49" w:rsidRDefault="00AA4C49">
      <w:pPr>
        <w:pStyle w:val="TOC4"/>
        <w:rPr>
          <w:rFonts w:asciiTheme="minorHAnsi" w:eastAsiaTheme="minorEastAsia" w:hAnsiTheme="minorHAnsi" w:cstheme="minorBidi"/>
          <w:noProof/>
          <w:sz w:val="22"/>
          <w:szCs w:val="22"/>
          <w:lang w:eastAsia="ko-KR"/>
        </w:rPr>
      </w:pPr>
      <w:r>
        <w:rPr>
          <w:noProof/>
          <w:lang w:eastAsia="zh-CN"/>
        </w:rPr>
        <w:t>5.5.2.1</w:t>
      </w:r>
      <w:r>
        <w:rPr>
          <w:rFonts w:asciiTheme="minorHAnsi" w:eastAsiaTheme="minorEastAsia" w:hAnsiTheme="minorHAnsi" w:cstheme="minorBidi"/>
          <w:noProof/>
          <w:sz w:val="22"/>
          <w:szCs w:val="22"/>
          <w:lang w:eastAsia="ko-KR"/>
        </w:rPr>
        <w:tab/>
      </w:r>
      <w:r>
        <w:rPr>
          <w:noProof/>
          <w:lang w:eastAsia="zh-CN"/>
        </w:rPr>
        <w:t>AF-initiated PFD management procedure</w:t>
      </w:r>
      <w:r>
        <w:rPr>
          <w:noProof/>
        </w:rPr>
        <w:tab/>
      </w:r>
      <w:r>
        <w:rPr>
          <w:noProof/>
        </w:rPr>
        <w:fldChar w:fldCharType="begin" w:fldLock="1"/>
      </w:r>
      <w:r>
        <w:rPr>
          <w:noProof/>
        </w:rPr>
        <w:instrText xml:space="preserve"> PAGEREF _Toc153624315 \h </w:instrText>
      </w:r>
      <w:r>
        <w:rPr>
          <w:noProof/>
        </w:rPr>
      </w:r>
      <w:r>
        <w:rPr>
          <w:noProof/>
        </w:rPr>
        <w:fldChar w:fldCharType="separate"/>
      </w:r>
      <w:r>
        <w:rPr>
          <w:noProof/>
        </w:rPr>
        <w:t>49</w:t>
      </w:r>
      <w:r>
        <w:rPr>
          <w:noProof/>
        </w:rPr>
        <w:fldChar w:fldCharType="end"/>
      </w:r>
    </w:p>
    <w:p w14:paraId="788E5D52" w14:textId="5F797A5E" w:rsidR="00AA4C49" w:rsidRDefault="00AA4C49">
      <w:pPr>
        <w:pStyle w:val="TOC4"/>
        <w:rPr>
          <w:rFonts w:asciiTheme="minorHAnsi" w:eastAsiaTheme="minorEastAsia" w:hAnsiTheme="minorHAnsi" w:cstheme="minorBidi"/>
          <w:noProof/>
          <w:sz w:val="22"/>
          <w:szCs w:val="22"/>
          <w:lang w:eastAsia="ko-KR"/>
        </w:rPr>
      </w:pPr>
      <w:r>
        <w:rPr>
          <w:noProof/>
          <w:lang w:eastAsia="zh-CN"/>
        </w:rPr>
        <w:t>5.5.2.2</w:t>
      </w:r>
      <w:r>
        <w:rPr>
          <w:rFonts w:asciiTheme="minorHAnsi" w:eastAsiaTheme="minorEastAsia" w:hAnsiTheme="minorHAnsi" w:cstheme="minorBidi"/>
          <w:noProof/>
          <w:sz w:val="22"/>
          <w:szCs w:val="22"/>
          <w:lang w:eastAsia="ko-KR"/>
        </w:rPr>
        <w:tab/>
      </w:r>
      <w:r>
        <w:rPr>
          <w:noProof/>
          <w:lang w:eastAsia="zh-CN"/>
        </w:rPr>
        <w:t>PFD management towards SMF</w:t>
      </w:r>
      <w:r>
        <w:rPr>
          <w:noProof/>
        </w:rPr>
        <w:tab/>
      </w:r>
      <w:r>
        <w:rPr>
          <w:noProof/>
        </w:rPr>
        <w:fldChar w:fldCharType="begin" w:fldLock="1"/>
      </w:r>
      <w:r>
        <w:rPr>
          <w:noProof/>
        </w:rPr>
        <w:instrText xml:space="preserve"> PAGEREF _Toc153624316 \h </w:instrText>
      </w:r>
      <w:r>
        <w:rPr>
          <w:noProof/>
        </w:rPr>
      </w:r>
      <w:r>
        <w:rPr>
          <w:noProof/>
        </w:rPr>
        <w:fldChar w:fldCharType="separate"/>
      </w:r>
      <w:r>
        <w:rPr>
          <w:noProof/>
        </w:rPr>
        <w:t>50</w:t>
      </w:r>
      <w:r>
        <w:rPr>
          <w:noProof/>
        </w:rPr>
        <w:fldChar w:fldCharType="end"/>
      </w:r>
    </w:p>
    <w:p w14:paraId="089F0642" w14:textId="270FF49E" w:rsidR="00AA4C49" w:rsidRDefault="00AA4C49">
      <w:pPr>
        <w:pStyle w:val="TOC5"/>
        <w:rPr>
          <w:rFonts w:asciiTheme="minorHAnsi" w:eastAsiaTheme="minorEastAsia" w:hAnsiTheme="minorHAnsi" w:cstheme="minorBidi"/>
          <w:noProof/>
          <w:sz w:val="22"/>
          <w:szCs w:val="22"/>
          <w:lang w:eastAsia="ko-KR"/>
        </w:rPr>
      </w:pPr>
      <w:r>
        <w:rPr>
          <w:noProof/>
          <w:lang w:eastAsia="zh-CN"/>
        </w:rPr>
        <w:t>5.5.2.2.1</w:t>
      </w:r>
      <w:r>
        <w:rPr>
          <w:rFonts w:asciiTheme="minorHAnsi" w:eastAsiaTheme="minorEastAsia" w:hAnsiTheme="minorHAnsi" w:cstheme="minorBidi"/>
          <w:noProof/>
          <w:sz w:val="22"/>
          <w:szCs w:val="22"/>
          <w:lang w:eastAsia="ko-KR"/>
        </w:rPr>
        <w:tab/>
      </w:r>
      <w:r>
        <w:rPr>
          <w:noProof/>
          <w:lang w:eastAsia="zh-CN"/>
        </w:rPr>
        <w:t>PFD retrieval</w:t>
      </w:r>
      <w:r>
        <w:rPr>
          <w:noProof/>
        </w:rPr>
        <w:tab/>
      </w:r>
      <w:r>
        <w:rPr>
          <w:noProof/>
        </w:rPr>
        <w:fldChar w:fldCharType="begin" w:fldLock="1"/>
      </w:r>
      <w:r>
        <w:rPr>
          <w:noProof/>
        </w:rPr>
        <w:instrText xml:space="preserve"> PAGEREF _Toc153624317 \h </w:instrText>
      </w:r>
      <w:r>
        <w:rPr>
          <w:noProof/>
        </w:rPr>
      </w:r>
      <w:r>
        <w:rPr>
          <w:noProof/>
        </w:rPr>
        <w:fldChar w:fldCharType="separate"/>
      </w:r>
      <w:r>
        <w:rPr>
          <w:noProof/>
        </w:rPr>
        <w:t>50</w:t>
      </w:r>
      <w:r>
        <w:rPr>
          <w:noProof/>
        </w:rPr>
        <w:fldChar w:fldCharType="end"/>
      </w:r>
    </w:p>
    <w:p w14:paraId="57BFC201" w14:textId="5F9FAF30" w:rsidR="00AA4C49" w:rsidRDefault="00AA4C49">
      <w:pPr>
        <w:pStyle w:val="TOC5"/>
        <w:rPr>
          <w:rFonts w:asciiTheme="minorHAnsi" w:eastAsiaTheme="minorEastAsia" w:hAnsiTheme="minorHAnsi" w:cstheme="minorBidi"/>
          <w:noProof/>
          <w:sz w:val="22"/>
          <w:szCs w:val="22"/>
          <w:lang w:eastAsia="ko-KR"/>
        </w:rPr>
      </w:pPr>
      <w:r>
        <w:rPr>
          <w:noProof/>
          <w:lang w:eastAsia="zh-CN"/>
        </w:rPr>
        <w:t>5.5.2.2.2</w:t>
      </w:r>
      <w:r>
        <w:rPr>
          <w:rFonts w:asciiTheme="minorHAnsi" w:eastAsiaTheme="minorEastAsia" w:hAnsiTheme="minorHAnsi" w:cstheme="minorBidi"/>
          <w:noProof/>
          <w:sz w:val="22"/>
          <w:szCs w:val="22"/>
          <w:lang w:eastAsia="ko-KR"/>
        </w:rPr>
        <w:tab/>
      </w:r>
      <w:r>
        <w:rPr>
          <w:noProof/>
          <w:lang w:eastAsia="zh-CN"/>
        </w:rPr>
        <w:t>PFD management</w:t>
      </w:r>
      <w:r>
        <w:rPr>
          <w:noProof/>
        </w:rPr>
        <w:tab/>
      </w:r>
      <w:r>
        <w:rPr>
          <w:noProof/>
        </w:rPr>
        <w:fldChar w:fldCharType="begin" w:fldLock="1"/>
      </w:r>
      <w:r>
        <w:rPr>
          <w:noProof/>
        </w:rPr>
        <w:instrText xml:space="preserve"> PAGEREF _Toc153624318 \h </w:instrText>
      </w:r>
      <w:r>
        <w:rPr>
          <w:noProof/>
        </w:rPr>
      </w:r>
      <w:r>
        <w:rPr>
          <w:noProof/>
        </w:rPr>
        <w:fldChar w:fldCharType="separate"/>
      </w:r>
      <w:r>
        <w:rPr>
          <w:noProof/>
        </w:rPr>
        <w:t>51</w:t>
      </w:r>
      <w:r>
        <w:rPr>
          <w:noProof/>
        </w:rPr>
        <w:fldChar w:fldCharType="end"/>
      </w:r>
    </w:p>
    <w:p w14:paraId="72828AC2" w14:textId="7E00A8AE" w:rsidR="00AA4C49" w:rsidRDefault="00AA4C49">
      <w:pPr>
        <w:pStyle w:val="TOC3"/>
        <w:rPr>
          <w:rFonts w:asciiTheme="minorHAnsi" w:eastAsiaTheme="minorEastAsia" w:hAnsiTheme="minorHAnsi" w:cstheme="minorBidi"/>
          <w:noProof/>
          <w:sz w:val="22"/>
          <w:szCs w:val="22"/>
          <w:lang w:eastAsia="ko-KR"/>
        </w:rPr>
      </w:pPr>
      <w:r>
        <w:rPr>
          <w:noProof/>
        </w:rPr>
        <w:t>5.</w:t>
      </w:r>
      <w:r>
        <w:rPr>
          <w:noProof/>
          <w:lang w:eastAsia="zh-CN"/>
        </w:rPr>
        <w:t>5.3</w:t>
      </w:r>
      <w:r>
        <w:rPr>
          <w:rFonts w:asciiTheme="minorHAnsi" w:eastAsiaTheme="minorEastAsia" w:hAnsiTheme="minorHAnsi" w:cstheme="minorBidi"/>
          <w:noProof/>
          <w:sz w:val="22"/>
          <w:szCs w:val="22"/>
          <w:lang w:eastAsia="ko-KR"/>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_Toc153624319 \h </w:instrText>
      </w:r>
      <w:r>
        <w:rPr>
          <w:noProof/>
        </w:rPr>
      </w:r>
      <w:r>
        <w:rPr>
          <w:noProof/>
        </w:rPr>
        <w:fldChar w:fldCharType="separate"/>
      </w:r>
      <w:r>
        <w:rPr>
          <w:noProof/>
        </w:rPr>
        <w:t>52</w:t>
      </w:r>
      <w:r>
        <w:rPr>
          <w:noProof/>
        </w:rPr>
        <w:fldChar w:fldCharType="end"/>
      </w:r>
    </w:p>
    <w:p w14:paraId="151231FC" w14:textId="5B569931" w:rsidR="00AA4C49" w:rsidRDefault="00AA4C49">
      <w:pPr>
        <w:pStyle w:val="TOC4"/>
        <w:rPr>
          <w:rFonts w:asciiTheme="minorHAnsi" w:eastAsiaTheme="minorEastAsia" w:hAnsiTheme="minorHAnsi" w:cstheme="minorBidi"/>
          <w:noProof/>
          <w:sz w:val="22"/>
          <w:szCs w:val="22"/>
          <w:lang w:eastAsia="ko-KR"/>
        </w:rPr>
      </w:pPr>
      <w:r>
        <w:rPr>
          <w:noProof/>
          <w:lang w:eastAsia="zh-CN"/>
        </w:rPr>
        <w:t>5.5.3.1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_Toc153624320 \h </w:instrText>
      </w:r>
      <w:r>
        <w:rPr>
          <w:noProof/>
        </w:rPr>
      </w:r>
      <w:r>
        <w:rPr>
          <w:noProof/>
        </w:rPr>
        <w:fldChar w:fldCharType="separate"/>
      </w:r>
      <w:r>
        <w:rPr>
          <w:noProof/>
        </w:rPr>
        <w:t>52</w:t>
      </w:r>
      <w:r>
        <w:rPr>
          <w:noProof/>
        </w:rPr>
        <w:fldChar w:fldCharType="end"/>
      </w:r>
    </w:p>
    <w:p w14:paraId="76144D9C" w14:textId="51E37F37" w:rsidR="00AA4C49" w:rsidRDefault="00AA4C49">
      <w:pPr>
        <w:pStyle w:val="TOC4"/>
        <w:rPr>
          <w:rFonts w:asciiTheme="minorHAnsi" w:eastAsiaTheme="minorEastAsia" w:hAnsiTheme="minorHAnsi" w:cstheme="minorBidi"/>
          <w:noProof/>
          <w:sz w:val="22"/>
          <w:szCs w:val="22"/>
          <w:lang w:eastAsia="ko-KR"/>
        </w:rPr>
      </w:pPr>
      <w:r>
        <w:rPr>
          <w:noProof/>
        </w:rPr>
        <w:t>5.5.3.</w:t>
      </w:r>
      <w:r>
        <w:rPr>
          <w:noProof/>
          <w:lang w:eastAsia="zh-CN"/>
        </w:rPr>
        <w:t>2</w:t>
      </w:r>
      <w:r>
        <w:rPr>
          <w:rFonts w:asciiTheme="minorHAnsi" w:eastAsiaTheme="minorEastAsia" w:hAnsiTheme="minorHAnsi" w:cstheme="minorBidi"/>
          <w:noProof/>
          <w:sz w:val="22"/>
          <w:szCs w:val="22"/>
          <w:lang w:eastAsia="ko-KR"/>
        </w:rPr>
        <w:tab/>
      </w:r>
      <w:r>
        <w:rPr>
          <w:noProof/>
        </w:rPr>
        <w:t>AF requests targeting an individual UE address</w:t>
      </w:r>
      <w:r>
        <w:rPr>
          <w:noProof/>
        </w:rPr>
        <w:tab/>
      </w:r>
      <w:r>
        <w:rPr>
          <w:noProof/>
        </w:rPr>
        <w:fldChar w:fldCharType="begin" w:fldLock="1"/>
      </w:r>
      <w:r>
        <w:rPr>
          <w:noProof/>
        </w:rPr>
        <w:instrText xml:space="preserve"> PAGEREF _Toc153624321 \h </w:instrText>
      </w:r>
      <w:r>
        <w:rPr>
          <w:noProof/>
        </w:rPr>
      </w:r>
      <w:r>
        <w:rPr>
          <w:noProof/>
        </w:rPr>
        <w:fldChar w:fldCharType="separate"/>
      </w:r>
      <w:r>
        <w:rPr>
          <w:noProof/>
        </w:rPr>
        <w:t>54</w:t>
      </w:r>
      <w:r>
        <w:rPr>
          <w:noProof/>
        </w:rPr>
        <w:fldChar w:fldCharType="end"/>
      </w:r>
    </w:p>
    <w:p w14:paraId="03F25B4D" w14:textId="7D5FF69A" w:rsidR="00AA4C49" w:rsidRDefault="00AA4C49">
      <w:pPr>
        <w:pStyle w:val="TOC4"/>
        <w:rPr>
          <w:rFonts w:asciiTheme="minorHAnsi" w:eastAsiaTheme="minorEastAsia" w:hAnsiTheme="minorHAnsi" w:cstheme="minorBidi"/>
          <w:noProof/>
          <w:sz w:val="22"/>
          <w:szCs w:val="22"/>
          <w:lang w:eastAsia="ko-KR"/>
        </w:rPr>
      </w:pPr>
      <w:r>
        <w:rPr>
          <w:noProof/>
        </w:rPr>
        <w:t>5.5.3.3</w:t>
      </w:r>
      <w:r>
        <w:rPr>
          <w:rFonts w:asciiTheme="minorHAnsi" w:eastAsiaTheme="minorEastAsia" w:hAnsiTheme="minorHAnsi" w:cstheme="minorBidi"/>
          <w:noProof/>
          <w:sz w:val="22"/>
          <w:szCs w:val="22"/>
          <w:lang w:eastAsia="ko-KR"/>
        </w:rPr>
        <w:tab/>
      </w:r>
      <w:r>
        <w:rPr>
          <w:noProof/>
        </w:rPr>
        <w:t>AF requests targeting PDU Sessions not identified by an UE address</w:t>
      </w:r>
      <w:r>
        <w:rPr>
          <w:noProof/>
        </w:rPr>
        <w:tab/>
      </w:r>
      <w:r>
        <w:rPr>
          <w:noProof/>
        </w:rPr>
        <w:fldChar w:fldCharType="begin" w:fldLock="1"/>
      </w:r>
      <w:r>
        <w:rPr>
          <w:noProof/>
        </w:rPr>
        <w:instrText xml:space="preserve"> PAGEREF _Toc153624322 \h </w:instrText>
      </w:r>
      <w:r>
        <w:rPr>
          <w:noProof/>
        </w:rPr>
      </w:r>
      <w:r>
        <w:rPr>
          <w:noProof/>
        </w:rPr>
        <w:fldChar w:fldCharType="separate"/>
      </w:r>
      <w:r>
        <w:rPr>
          <w:noProof/>
        </w:rPr>
        <w:t>57</w:t>
      </w:r>
      <w:r>
        <w:rPr>
          <w:noProof/>
        </w:rPr>
        <w:fldChar w:fldCharType="end"/>
      </w:r>
    </w:p>
    <w:p w14:paraId="03A555BE" w14:textId="1A49099F" w:rsidR="00AA4C49" w:rsidRDefault="00AA4C49">
      <w:pPr>
        <w:pStyle w:val="TOC3"/>
        <w:rPr>
          <w:rFonts w:asciiTheme="minorHAnsi" w:eastAsiaTheme="minorEastAsia" w:hAnsiTheme="minorHAnsi" w:cstheme="minorBidi"/>
          <w:noProof/>
          <w:sz w:val="22"/>
          <w:szCs w:val="22"/>
          <w:lang w:eastAsia="ko-KR"/>
        </w:rPr>
      </w:pPr>
      <w:r>
        <w:rPr>
          <w:noProof/>
          <w:lang w:eastAsia="zh-CN"/>
        </w:rPr>
        <w:lastRenderedPageBreak/>
        <w:t>5.5.4</w:t>
      </w:r>
      <w:r>
        <w:rPr>
          <w:rFonts w:asciiTheme="minorHAnsi" w:eastAsiaTheme="minorEastAsia" w:hAnsiTheme="minorHAnsi" w:cstheme="minorBidi"/>
          <w:noProof/>
          <w:sz w:val="22"/>
          <w:szCs w:val="22"/>
          <w:lang w:eastAsia="ko-KR"/>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_Toc153624323 \h </w:instrText>
      </w:r>
      <w:r>
        <w:rPr>
          <w:noProof/>
        </w:rPr>
      </w:r>
      <w:r>
        <w:rPr>
          <w:noProof/>
        </w:rPr>
        <w:fldChar w:fldCharType="separate"/>
      </w:r>
      <w:r>
        <w:rPr>
          <w:noProof/>
        </w:rPr>
        <w:t>62</w:t>
      </w:r>
      <w:r>
        <w:rPr>
          <w:noProof/>
        </w:rPr>
        <w:fldChar w:fldCharType="end"/>
      </w:r>
    </w:p>
    <w:p w14:paraId="78D71969" w14:textId="7F2C309C" w:rsidR="00AA4C49" w:rsidRDefault="00AA4C49">
      <w:pPr>
        <w:pStyle w:val="TOC3"/>
        <w:rPr>
          <w:rFonts w:asciiTheme="minorHAnsi" w:eastAsiaTheme="minorEastAsia" w:hAnsiTheme="minorHAnsi" w:cstheme="minorBidi"/>
          <w:noProof/>
          <w:sz w:val="22"/>
          <w:szCs w:val="22"/>
          <w:lang w:eastAsia="ko-KR"/>
        </w:rPr>
      </w:pPr>
      <w:r>
        <w:rPr>
          <w:noProof/>
        </w:rPr>
        <w:t>5.5.5</w:t>
      </w:r>
      <w:r>
        <w:rPr>
          <w:rFonts w:asciiTheme="minorHAnsi" w:eastAsiaTheme="minorEastAsia" w:hAnsiTheme="minorHAnsi" w:cstheme="minorBidi"/>
          <w:noProof/>
          <w:sz w:val="22"/>
          <w:szCs w:val="22"/>
          <w:lang w:eastAsia="ko-KR"/>
        </w:rPr>
        <w:tab/>
      </w:r>
      <w:r>
        <w:rPr>
          <w:noProof/>
        </w:rPr>
        <w:t>BDT warning notification procedure</w:t>
      </w:r>
      <w:r>
        <w:rPr>
          <w:noProof/>
        </w:rPr>
        <w:tab/>
      </w:r>
      <w:r>
        <w:rPr>
          <w:noProof/>
        </w:rPr>
        <w:fldChar w:fldCharType="begin" w:fldLock="1"/>
      </w:r>
      <w:r>
        <w:rPr>
          <w:noProof/>
        </w:rPr>
        <w:instrText xml:space="preserve"> PAGEREF _Toc153624324 \h </w:instrText>
      </w:r>
      <w:r>
        <w:rPr>
          <w:noProof/>
        </w:rPr>
      </w:r>
      <w:r>
        <w:rPr>
          <w:noProof/>
        </w:rPr>
        <w:fldChar w:fldCharType="separate"/>
      </w:r>
      <w:r>
        <w:rPr>
          <w:noProof/>
        </w:rPr>
        <w:t>64</w:t>
      </w:r>
      <w:r>
        <w:rPr>
          <w:noProof/>
        </w:rPr>
        <w:fldChar w:fldCharType="end"/>
      </w:r>
    </w:p>
    <w:p w14:paraId="6EF6C49B" w14:textId="7508C9A6" w:rsidR="00AA4C49" w:rsidRDefault="00AA4C49">
      <w:pPr>
        <w:pStyle w:val="TOC3"/>
        <w:rPr>
          <w:rFonts w:asciiTheme="minorHAnsi" w:eastAsiaTheme="minorEastAsia" w:hAnsiTheme="minorHAnsi" w:cstheme="minorBidi"/>
          <w:noProof/>
          <w:sz w:val="22"/>
          <w:szCs w:val="22"/>
          <w:lang w:eastAsia="ko-KR"/>
        </w:rPr>
      </w:pPr>
      <w:r>
        <w:rPr>
          <w:noProof/>
          <w:lang w:eastAsia="zh-CN"/>
        </w:rPr>
        <w:t>5.5.6</w:t>
      </w:r>
      <w:r>
        <w:rPr>
          <w:rFonts w:asciiTheme="minorHAnsi" w:eastAsiaTheme="minorEastAsia" w:hAnsiTheme="minorHAnsi" w:cstheme="minorBidi"/>
          <w:noProof/>
          <w:sz w:val="22"/>
          <w:szCs w:val="22"/>
          <w:lang w:eastAsia="ko-KR"/>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_Toc153624325 \h </w:instrText>
      </w:r>
      <w:r>
        <w:rPr>
          <w:noProof/>
        </w:rPr>
      </w:r>
      <w:r>
        <w:rPr>
          <w:noProof/>
        </w:rPr>
        <w:fldChar w:fldCharType="separate"/>
      </w:r>
      <w:r>
        <w:rPr>
          <w:noProof/>
        </w:rPr>
        <w:t>67</w:t>
      </w:r>
      <w:r>
        <w:rPr>
          <w:noProof/>
        </w:rPr>
        <w:fldChar w:fldCharType="end"/>
      </w:r>
    </w:p>
    <w:p w14:paraId="0BE16B11" w14:textId="232AE6BB" w:rsidR="00AA4C49" w:rsidRDefault="00AA4C49">
      <w:pPr>
        <w:pStyle w:val="TOC3"/>
        <w:rPr>
          <w:rFonts w:asciiTheme="minorHAnsi" w:eastAsiaTheme="minorEastAsia" w:hAnsiTheme="minorHAnsi" w:cstheme="minorBidi"/>
          <w:noProof/>
          <w:sz w:val="22"/>
          <w:szCs w:val="22"/>
          <w:lang w:eastAsia="ko-KR"/>
        </w:rPr>
      </w:pPr>
      <w:r>
        <w:rPr>
          <w:noProof/>
          <w:lang w:eastAsia="zh-CN"/>
        </w:rPr>
        <w:t>5.5.7</w:t>
      </w:r>
      <w:r>
        <w:rPr>
          <w:rFonts w:asciiTheme="minorHAnsi" w:eastAsiaTheme="minorEastAsia" w:hAnsiTheme="minorHAnsi" w:cstheme="minorBidi"/>
          <w:noProof/>
          <w:sz w:val="22"/>
          <w:szCs w:val="22"/>
          <w:lang w:eastAsia="ko-KR"/>
        </w:rPr>
        <w:tab/>
      </w:r>
      <w:r>
        <w:rPr>
          <w:noProof/>
          <w:lang w:eastAsia="ko-KR"/>
        </w:rPr>
        <w:t>IPTV configuration provisioning</w:t>
      </w:r>
      <w:r>
        <w:rPr>
          <w:noProof/>
        </w:rPr>
        <w:tab/>
      </w:r>
      <w:r>
        <w:rPr>
          <w:noProof/>
        </w:rPr>
        <w:fldChar w:fldCharType="begin" w:fldLock="1"/>
      </w:r>
      <w:r>
        <w:rPr>
          <w:noProof/>
        </w:rPr>
        <w:instrText xml:space="preserve"> PAGEREF _Toc153624326 \h </w:instrText>
      </w:r>
      <w:r>
        <w:rPr>
          <w:noProof/>
        </w:rPr>
      </w:r>
      <w:r>
        <w:rPr>
          <w:noProof/>
        </w:rPr>
        <w:fldChar w:fldCharType="separate"/>
      </w:r>
      <w:r>
        <w:rPr>
          <w:noProof/>
        </w:rPr>
        <w:t>69</w:t>
      </w:r>
      <w:r>
        <w:rPr>
          <w:noProof/>
        </w:rPr>
        <w:fldChar w:fldCharType="end"/>
      </w:r>
    </w:p>
    <w:p w14:paraId="61D52F49" w14:textId="5383383A" w:rsidR="00AA4C49" w:rsidRDefault="00AA4C49">
      <w:pPr>
        <w:pStyle w:val="TOC3"/>
        <w:rPr>
          <w:rFonts w:asciiTheme="minorHAnsi" w:eastAsiaTheme="minorEastAsia" w:hAnsiTheme="minorHAnsi" w:cstheme="minorBidi"/>
          <w:noProof/>
          <w:sz w:val="22"/>
          <w:szCs w:val="22"/>
          <w:lang w:eastAsia="ko-KR"/>
        </w:rPr>
      </w:pPr>
      <w:r>
        <w:rPr>
          <w:noProof/>
          <w:lang w:eastAsia="zh-CN"/>
        </w:rPr>
        <w:t>5.5.8</w:t>
      </w:r>
      <w:r>
        <w:rPr>
          <w:rFonts w:asciiTheme="minorHAnsi" w:eastAsiaTheme="minorEastAsia" w:hAnsiTheme="minorHAnsi" w:cstheme="minorBidi"/>
          <w:noProof/>
          <w:sz w:val="22"/>
          <w:szCs w:val="22"/>
          <w:lang w:eastAsia="ko-KR"/>
        </w:rPr>
        <w:tab/>
      </w:r>
      <w:r>
        <w:rPr>
          <w:noProof/>
          <w:lang w:eastAsia="ko-KR"/>
        </w:rPr>
        <w:t>AF-based service parameter provisioning</w:t>
      </w:r>
      <w:r>
        <w:rPr>
          <w:noProof/>
        </w:rPr>
        <w:tab/>
      </w:r>
      <w:r>
        <w:rPr>
          <w:noProof/>
        </w:rPr>
        <w:fldChar w:fldCharType="begin" w:fldLock="1"/>
      </w:r>
      <w:r>
        <w:rPr>
          <w:noProof/>
        </w:rPr>
        <w:instrText xml:space="preserve"> PAGEREF _Toc153624327 \h </w:instrText>
      </w:r>
      <w:r>
        <w:rPr>
          <w:noProof/>
        </w:rPr>
      </w:r>
      <w:r>
        <w:rPr>
          <w:noProof/>
        </w:rPr>
        <w:fldChar w:fldCharType="separate"/>
      </w:r>
      <w:r>
        <w:rPr>
          <w:noProof/>
        </w:rPr>
        <w:t>71</w:t>
      </w:r>
      <w:r>
        <w:rPr>
          <w:noProof/>
        </w:rPr>
        <w:fldChar w:fldCharType="end"/>
      </w:r>
    </w:p>
    <w:p w14:paraId="4A83E1A1" w14:textId="67C73E60" w:rsidR="00AA4C49" w:rsidRDefault="00AA4C49">
      <w:pPr>
        <w:pStyle w:val="TOC3"/>
        <w:rPr>
          <w:rFonts w:asciiTheme="minorHAnsi" w:eastAsiaTheme="minorEastAsia" w:hAnsiTheme="minorHAnsi" w:cstheme="minorBidi"/>
          <w:noProof/>
          <w:sz w:val="22"/>
          <w:szCs w:val="22"/>
          <w:lang w:eastAsia="ko-KR"/>
        </w:rPr>
      </w:pPr>
      <w:r>
        <w:rPr>
          <w:noProof/>
          <w:lang w:eastAsia="zh-CN"/>
        </w:rPr>
        <w:t>5.5.9</w:t>
      </w:r>
      <w:r>
        <w:rPr>
          <w:rFonts w:asciiTheme="minorHAnsi" w:eastAsiaTheme="minorEastAsia" w:hAnsiTheme="minorHAnsi" w:cstheme="minorBidi"/>
          <w:noProof/>
          <w:sz w:val="22"/>
          <w:szCs w:val="22"/>
          <w:lang w:eastAsia="ko-KR"/>
        </w:rPr>
        <w:tab/>
      </w:r>
      <w:r>
        <w:rPr>
          <w:noProof/>
        </w:rPr>
        <w:t>QoS monitoring procedure</w:t>
      </w:r>
      <w:r>
        <w:rPr>
          <w:noProof/>
        </w:rPr>
        <w:tab/>
      </w:r>
      <w:r>
        <w:rPr>
          <w:noProof/>
        </w:rPr>
        <w:fldChar w:fldCharType="begin" w:fldLock="1"/>
      </w:r>
      <w:r>
        <w:rPr>
          <w:noProof/>
        </w:rPr>
        <w:instrText xml:space="preserve"> PAGEREF _Toc153624328 \h </w:instrText>
      </w:r>
      <w:r>
        <w:rPr>
          <w:noProof/>
        </w:rPr>
      </w:r>
      <w:r>
        <w:rPr>
          <w:noProof/>
        </w:rPr>
        <w:fldChar w:fldCharType="separate"/>
      </w:r>
      <w:r>
        <w:rPr>
          <w:noProof/>
        </w:rPr>
        <w:t>74</w:t>
      </w:r>
      <w:r>
        <w:rPr>
          <w:noProof/>
        </w:rPr>
        <w:fldChar w:fldCharType="end"/>
      </w:r>
    </w:p>
    <w:p w14:paraId="4073BCB9" w14:textId="377B75C3" w:rsidR="00AA4C49" w:rsidRDefault="00AA4C49">
      <w:pPr>
        <w:pStyle w:val="TOC3"/>
        <w:rPr>
          <w:rFonts w:asciiTheme="minorHAnsi" w:eastAsiaTheme="minorEastAsia" w:hAnsiTheme="minorHAnsi" w:cstheme="minorBidi"/>
          <w:noProof/>
          <w:sz w:val="22"/>
          <w:szCs w:val="22"/>
          <w:lang w:eastAsia="ko-KR"/>
        </w:rPr>
      </w:pPr>
      <w:r>
        <w:rPr>
          <w:noProof/>
        </w:rPr>
        <w:t>5.</w:t>
      </w:r>
      <w:r>
        <w:rPr>
          <w:noProof/>
          <w:lang w:eastAsia="zh-CN"/>
        </w:rPr>
        <w:t>5.10</w:t>
      </w:r>
      <w:r>
        <w:rPr>
          <w:rFonts w:asciiTheme="minorHAnsi" w:eastAsiaTheme="minorEastAsia" w:hAnsiTheme="minorHAnsi" w:cstheme="minorBidi"/>
          <w:noProof/>
          <w:sz w:val="22"/>
          <w:szCs w:val="22"/>
          <w:lang w:eastAsia="ko-KR"/>
        </w:rPr>
        <w:tab/>
      </w:r>
      <w:r>
        <w:rPr>
          <w:noProof/>
        </w:rPr>
        <w:t>AF-triggered dynamically changing AM policies</w:t>
      </w:r>
      <w:r>
        <w:rPr>
          <w:noProof/>
        </w:rPr>
        <w:tab/>
      </w:r>
      <w:r>
        <w:rPr>
          <w:noProof/>
        </w:rPr>
        <w:fldChar w:fldCharType="begin" w:fldLock="1"/>
      </w:r>
      <w:r>
        <w:rPr>
          <w:noProof/>
        </w:rPr>
        <w:instrText xml:space="preserve"> PAGEREF _Toc153624329 \h </w:instrText>
      </w:r>
      <w:r>
        <w:rPr>
          <w:noProof/>
        </w:rPr>
      </w:r>
      <w:r>
        <w:rPr>
          <w:noProof/>
        </w:rPr>
        <w:fldChar w:fldCharType="separate"/>
      </w:r>
      <w:r>
        <w:rPr>
          <w:noProof/>
        </w:rPr>
        <w:t>76</w:t>
      </w:r>
      <w:r>
        <w:rPr>
          <w:noProof/>
        </w:rPr>
        <w:fldChar w:fldCharType="end"/>
      </w:r>
    </w:p>
    <w:p w14:paraId="331BD9E1" w14:textId="698C7676" w:rsidR="00AA4C49" w:rsidRDefault="00AA4C49">
      <w:pPr>
        <w:pStyle w:val="TOC4"/>
        <w:rPr>
          <w:rFonts w:asciiTheme="minorHAnsi" w:eastAsiaTheme="minorEastAsia" w:hAnsiTheme="minorHAnsi" w:cstheme="minorBidi"/>
          <w:noProof/>
          <w:sz w:val="22"/>
          <w:szCs w:val="22"/>
          <w:lang w:eastAsia="ko-KR"/>
        </w:rPr>
      </w:pPr>
      <w:r>
        <w:rPr>
          <w:noProof/>
          <w:lang w:eastAsia="zh-CN"/>
        </w:rPr>
        <w:t>5.5.10.1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_Toc153624330 \h </w:instrText>
      </w:r>
      <w:r>
        <w:rPr>
          <w:noProof/>
        </w:rPr>
      </w:r>
      <w:r>
        <w:rPr>
          <w:noProof/>
        </w:rPr>
        <w:fldChar w:fldCharType="separate"/>
      </w:r>
      <w:r>
        <w:rPr>
          <w:noProof/>
        </w:rPr>
        <w:t>76</w:t>
      </w:r>
      <w:r>
        <w:rPr>
          <w:noProof/>
        </w:rPr>
        <w:fldChar w:fldCharType="end"/>
      </w:r>
    </w:p>
    <w:p w14:paraId="4E8249F4" w14:textId="685A34CC" w:rsidR="00AA4C49" w:rsidRDefault="00AA4C49">
      <w:pPr>
        <w:pStyle w:val="TOC4"/>
        <w:rPr>
          <w:rFonts w:asciiTheme="minorHAnsi" w:eastAsiaTheme="minorEastAsia" w:hAnsiTheme="minorHAnsi" w:cstheme="minorBidi"/>
          <w:noProof/>
          <w:sz w:val="22"/>
          <w:szCs w:val="22"/>
          <w:lang w:eastAsia="ko-KR"/>
        </w:rPr>
      </w:pPr>
      <w:r>
        <w:rPr>
          <w:noProof/>
        </w:rPr>
        <w:t>5.5.10.2</w:t>
      </w:r>
      <w:r>
        <w:rPr>
          <w:rFonts w:asciiTheme="minorHAnsi" w:eastAsiaTheme="minorEastAsia" w:hAnsiTheme="minorHAnsi" w:cstheme="minorBidi"/>
          <w:noProof/>
          <w:sz w:val="22"/>
          <w:szCs w:val="22"/>
          <w:lang w:eastAsia="ko-KR"/>
        </w:rPr>
        <w:tab/>
      </w:r>
      <w:r>
        <w:rPr>
          <w:noProof/>
        </w:rPr>
        <w:t>Access and Mobility policy authorization requests targeting an individual UE</w:t>
      </w:r>
      <w:r>
        <w:rPr>
          <w:noProof/>
        </w:rPr>
        <w:tab/>
      </w:r>
      <w:r>
        <w:rPr>
          <w:noProof/>
        </w:rPr>
        <w:fldChar w:fldCharType="begin" w:fldLock="1"/>
      </w:r>
      <w:r>
        <w:rPr>
          <w:noProof/>
        </w:rPr>
        <w:instrText xml:space="preserve"> PAGEREF _Toc153624331 \h </w:instrText>
      </w:r>
      <w:r>
        <w:rPr>
          <w:noProof/>
        </w:rPr>
      </w:r>
      <w:r>
        <w:rPr>
          <w:noProof/>
        </w:rPr>
        <w:fldChar w:fldCharType="separate"/>
      </w:r>
      <w:r>
        <w:rPr>
          <w:noProof/>
        </w:rPr>
        <w:t>76</w:t>
      </w:r>
      <w:r>
        <w:rPr>
          <w:noProof/>
        </w:rPr>
        <w:fldChar w:fldCharType="end"/>
      </w:r>
    </w:p>
    <w:p w14:paraId="775BFED6" w14:textId="376C329E" w:rsidR="00AA4C49" w:rsidRDefault="00AA4C49">
      <w:pPr>
        <w:pStyle w:val="TOC4"/>
        <w:rPr>
          <w:rFonts w:asciiTheme="minorHAnsi" w:eastAsiaTheme="minorEastAsia" w:hAnsiTheme="minorHAnsi" w:cstheme="minorBidi"/>
          <w:noProof/>
          <w:sz w:val="22"/>
          <w:szCs w:val="22"/>
          <w:lang w:eastAsia="ko-KR"/>
        </w:rPr>
      </w:pPr>
      <w:r>
        <w:rPr>
          <w:noProof/>
          <w:lang w:eastAsia="zh-CN"/>
        </w:rPr>
        <w:t>5.5.10.3</w:t>
      </w:r>
      <w:r>
        <w:rPr>
          <w:rFonts w:asciiTheme="minorHAnsi" w:eastAsiaTheme="minorEastAsia" w:hAnsiTheme="minorHAnsi" w:cstheme="minorBidi"/>
          <w:noProof/>
          <w:sz w:val="22"/>
          <w:szCs w:val="22"/>
          <w:lang w:eastAsia="ko-KR"/>
        </w:rPr>
        <w:tab/>
      </w:r>
      <w:r>
        <w:rPr>
          <w:noProof/>
        </w:rPr>
        <w:t>AF requests to influence AM policies</w:t>
      </w:r>
      <w:r>
        <w:rPr>
          <w:noProof/>
        </w:rPr>
        <w:tab/>
      </w:r>
      <w:r>
        <w:rPr>
          <w:noProof/>
        </w:rPr>
        <w:fldChar w:fldCharType="begin" w:fldLock="1"/>
      </w:r>
      <w:r>
        <w:rPr>
          <w:noProof/>
        </w:rPr>
        <w:instrText xml:space="preserve"> PAGEREF _Toc153624332 \h </w:instrText>
      </w:r>
      <w:r>
        <w:rPr>
          <w:noProof/>
        </w:rPr>
      </w:r>
      <w:r>
        <w:rPr>
          <w:noProof/>
        </w:rPr>
        <w:fldChar w:fldCharType="separate"/>
      </w:r>
      <w:r>
        <w:rPr>
          <w:noProof/>
        </w:rPr>
        <w:t>80</w:t>
      </w:r>
      <w:r>
        <w:rPr>
          <w:noProof/>
        </w:rPr>
        <w:fldChar w:fldCharType="end"/>
      </w:r>
    </w:p>
    <w:p w14:paraId="1F4C58D9" w14:textId="4A80A666" w:rsidR="00AA4C49" w:rsidRDefault="00AA4C49">
      <w:pPr>
        <w:pStyle w:val="TOC2"/>
        <w:rPr>
          <w:rFonts w:asciiTheme="minorHAnsi" w:eastAsiaTheme="minorEastAsia" w:hAnsiTheme="minorHAnsi" w:cstheme="minorBidi"/>
          <w:noProof/>
          <w:sz w:val="22"/>
          <w:szCs w:val="22"/>
          <w:lang w:eastAsia="ko-KR"/>
        </w:rPr>
      </w:pPr>
      <w:r>
        <w:rPr>
          <w:noProof/>
        </w:rPr>
        <w:t>5.6</w:t>
      </w:r>
      <w:r>
        <w:rPr>
          <w:rFonts w:asciiTheme="minorHAnsi" w:eastAsiaTheme="minorEastAsia" w:hAnsiTheme="minorHAnsi" w:cstheme="minorBidi"/>
          <w:noProof/>
          <w:sz w:val="22"/>
          <w:szCs w:val="22"/>
          <w:lang w:eastAsia="ko-KR"/>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_Toc153624333 \h </w:instrText>
      </w:r>
      <w:r>
        <w:rPr>
          <w:noProof/>
        </w:rPr>
      </w:r>
      <w:r>
        <w:rPr>
          <w:noProof/>
        </w:rPr>
        <w:fldChar w:fldCharType="separate"/>
      </w:r>
      <w:r>
        <w:rPr>
          <w:noProof/>
        </w:rPr>
        <w:t>83</w:t>
      </w:r>
      <w:r>
        <w:rPr>
          <w:noProof/>
        </w:rPr>
        <w:fldChar w:fldCharType="end"/>
      </w:r>
    </w:p>
    <w:p w14:paraId="4EF92F1C" w14:textId="61E402D5" w:rsidR="00AA4C49" w:rsidRDefault="00AA4C49">
      <w:pPr>
        <w:pStyle w:val="TOC3"/>
        <w:rPr>
          <w:rFonts w:asciiTheme="minorHAnsi" w:eastAsiaTheme="minorEastAsia" w:hAnsiTheme="minorHAnsi" w:cstheme="minorBidi"/>
          <w:noProof/>
          <w:sz w:val="22"/>
          <w:szCs w:val="22"/>
          <w:lang w:eastAsia="ko-KR"/>
        </w:rPr>
      </w:pPr>
      <w:r>
        <w:rPr>
          <w:noProof/>
          <w:lang w:eastAsia="zh-CN"/>
        </w:rPr>
        <w:t>5.6.1</w:t>
      </w:r>
      <w:r>
        <w:rPr>
          <w:rFonts w:asciiTheme="minorHAnsi" w:eastAsiaTheme="minorEastAsia" w:hAnsiTheme="minorHAnsi" w:cstheme="minorBidi"/>
          <w:noProof/>
          <w:sz w:val="22"/>
          <w:szCs w:val="22"/>
          <w:lang w:eastAsia="ko-KR"/>
        </w:rPr>
        <w:tab/>
      </w:r>
      <w:r>
        <w:rPr>
          <w:noProof/>
          <w:lang w:eastAsia="zh-CN"/>
        </w:rPr>
        <w:t>UE Policy Association Establishment</w:t>
      </w:r>
      <w:r>
        <w:rPr>
          <w:noProof/>
        </w:rPr>
        <w:tab/>
      </w:r>
      <w:r>
        <w:rPr>
          <w:noProof/>
        </w:rPr>
        <w:fldChar w:fldCharType="begin" w:fldLock="1"/>
      </w:r>
      <w:r>
        <w:rPr>
          <w:noProof/>
        </w:rPr>
        <w:instrText xml:space="preserve"> PAGEREF _Toc153624334 \h </w:instrText>
      </w:r>
      <w:r>
        <w:rPr>
          <w:noProof/>
        </w:rPr>
      </w:r>
      <w:r>
        <w:rPr>
          <w:noProof/>
        </w:rPr>
        <w:fldChar w:fldCharType="separate"/>
      </w:r>
      <w:r>
        <w:rPr>
          <w:noProof/>
        </w:rPr>
        <w:t>83</w:t>
      </w:r>
      <w:r>
        <w:rPr>
          <w:noProof/>
        </w:rPr>
        <w:fldChar w:fldCharType="end"/>
      </w:r>
    </w:p>
    <w:p w14:paraId="48911A71" w14:textId="50C7DA78" w:rsidR="00AA4C49" w:rsidRDefault="00AA4C49">
      <w:pPr>
        <w:pStyle w:val="TOC4"/>
        <w:rPr>
          <w:rFonts w:asciiTheme="minorHAnsi" w:eastAsiaTheme="minorEastAsia" w:hAnsiTheme="minorHAnsi" w:cstheme="minorBidi"/>
          <w:noProof/>
          <w:sz w:val="22"/>
          <w:szCs w:val="22"/>
          <w:lang w:eastAsia="ko-KR"/>
        </w:rPr>
      </w:pPr>
      <w:r>
        <w:rPr>
          <w:noProof/>
          <w:lang w:eastAsia="zh-CN"/>
        </w:rPr>
        <w:t>5.6.1.1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_Toc153624335 \h </w:instrText>
      </w:r>
      <w:r>
        <w:rPr>
          <w:noProof/>
        </w:rPr>
      </w:r>
      <w:r>
        <w:rPr>
          <w:noProof/>
        </w:rPr>
        <w:fldChar w:fldCharType="separate"/>
      </w:r>
      <w:r>
        <w:rPr>
          <w:noProof/>
        </w:rPr>
        <w:t>83</w:t>
      </w:r>
      <w:r>
        <w:rPr>
          <w:noProof/>
        </w:rPr>
        <w:fldChar w:fldCharType="end"/>
      </w:r>
    </w:p>
    <w:p w14:paraId="01B02FA8" w14:textId="7A729286" w:rsidR="00AA4C49" w:rsidRDefault="00AA4C49">
      <w:pPr>
        <w:pStyle w:val="TOC4"/>
        <w:rPr>
          <w:rFonts w:asciiTheme="minorHAnsi" w:eastAsiaTheme="minorEastAsia" w:hAnsiTheme="minorHAnsi" w:cstheme="minorBidi"/>
          <w:noProof/>
          <w:sz w:val="22"/>
          <w:szCs w:val="22"/>
          <w:lang w:eastAsia="ko-KR"/>
        </w:rPr>
      </w:pPr>
      <w:r>
        <w:rPr>
          <w:noProof/>
          <w:lang w:eastAsia="zh-CN"/>
        </w:rPr>
        <w:t>5.6.1.2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_Toc153624336 \h </w:instrText>
      </w:r>
      <w:r>
        <w:rPr>
          <w:noProof/>
        </w:rPr>
      </w:r>
      <w:r>
        <w:rPr>
          <w:noProof/>
        </w:rPr>
        <w:fldChar w:fldCharType="separate"/>
      </w:r>
      <w:r>
        <w:rPr>
          <w:noProof/>
        </w:rPr>
        <w:t>83</w:t>
      </w:r>
      <w:r>
        <w:rPr>
          <w:noProof/>
        </w:rPr>
        <w:fldChar w:fldCharType="end"/>
      </w:r>
    </w:p>
    <w:p w14:paraId="5F20E1E6" w14:textId="7183B7C5" w:rsidR="00AA4C49" w:rsidRDefault="00AA4C49">
      <w:pPr>
        <w:pStyle w:val="TOC4"/>
        <w:rPr>
          <w:rFonts w:asciiTheme="minorHAnsi" w:eastAsiaTheme="minorEastAsia" w:hAnsiTheme="minorHAnsi" w:cstheme="minorBidi"/>
          <w:noProof/>
          <w:sz w:val="22"/>
          <w:szCs w:val="22"/>
          <w:lang w:eastAsia="ko-KR"/>
        </w:rPr>
      </w:pPr>
      <w:r>
        <w:rPr>
          <w:noProof/>
          <w:lang w:eastAsia="zh-CN"/>
        </w:rPr>
        <w:t>5.6.1.3</w:t>
      </w:r>
      <w:r>
        <w:rPr>
          <w:rFonts w:asciiTheme="minorHAnsi" w:eastAsiaTheme="minorEastAsia" w:hAnsiTheme="minorHAnsi" w:cstheme="minorBidi"/>
          <w:noProof/>
          <w:sz w:val="22"/>
          <w:szCs w:val="22"/>
          <w:lang w:eastAsia="ko-KR"/>
        </w:rPr>
        <w:tab/>
      </w:r>
      <w:r>
        <w:rPr>
          <w:noProof/>
          <w:lang w:eastAsia="zh-CN"/>
        </w:rPr>
        <w:t>Roaming</w:t>
      </w:r>
      <w:r>
        <w:rPr>
          <w:noProof/>
        </w:rPr>
        <w:tab/>
      </w:r>
      <w:r>
        <w:rPr>
          <w:noProof/>
        </w:rPr>
        <w:fldChar w:fldCharType="begin" w:fldLock="1"/>
      </w:r>
      <w:r>
        <w:rPr>
          <w:noProof/>
        </w:rPr>
        <w:instrText xml:space="preserve"> PAGEREF _Toc153624337 \h </w:instrText>
      </w:r>
      <w:r>
        <w:rPr>
          <w:noProof/>
        </w:rPr>
      </w:r>
      <w:r>
        <w:rPr>
          <w:noProof/>
        </w:rPr>
        <w:fldChar w:fldCharType="separate"/>
      </w:r>
      <w:r>
        <w:rPr>
          <w:noProof/>
        </w:rPr>
        <w:t>86</w:t>
      </w:r>
      <w:r>
        <w:rPr>
          <w:noProof/>
        </w:rPr>
        <w:fldChar w:fldCharType="end"/>
      </w:r>
    </w:p>
    <w:p w14:paraId="0B87124C" w14:textId="29C0B2A3" w:rsidR="00AA4C49" w:rsidRDefault="00AA4C49">
      <w:pPr>
        <w:pStyle w:val="TOC3"/>
        <w:rPr>
          <w:rFonts w:asciiTheme="minorHAnsi" w:eastAsiaTheme="minorEastAsia" w:hAnsiTheme="minorHAnsi" w:cstheme="minorBidi"/>
          <w:noProof/>
          <w:sz w:val="22"/>
          <w:szCs w:val="22"/>
          <w:lang w:eastAsia="ko-KR"/>
        </w:rPr>
      </w:pPr>
      <w:r>
        <w:rPr>
          <w:noProof/>
          <w:lang w:eastAsia="zh-CN"/>
        </w:rPr>
        <w:t>5.6.2</w:t>
      </w:r>
      <w:r>
        <w:rPr>
          <w:rFonts w:asciiTheme="minorHAnsi" w:eastAsiaTheme="minorEastAsia" w:hAnsiTheme="minorHAnsi" w:cstheme="minorBidi"/>
          <w:noProof/>
          <w:sz w:val="22"/>
          <w:szCs w:val="22"/>
          <w:lang w:eastAsia="ko-KR"/>
        </w:rPr>
        <w:tab/>
      </w:r>
      <w:r>
        <w:rPr>
          <w:noProof/>
          <w:lang w:eastAsia="zh-CN"/>
        </w:rPr>
        <w:t>UE Policy Association Modification</w:t>
      </w:r>
      <w:r>
        <w:rPr>
          <w:noProof/>
        </w:rPr>
        <w:tab/>
      </w:r>
      <w:r>
        <w:rPr>
          <w:noProof/>
        </w:rPr>
        <w:fldChar w:fldCharType="begin" w:fldLock="1"/>
      </w:r>
      <w:r>
        <w:rPr>
          <w:noProof/>
        </w:rPr>
        <w:instrText xml:space="preserve"> PAGEREF _Toc153624338 \h </w:instrText>
      </w:r>
      <w:r>
        <w:rPr>
          <w:noProof/>
        </w:rPr>
      </w:r>
      <w:r>
        <w:rPr>
          <w:noProof/>
        </w:rPr>
        <w:fldChar w:fldCharType="separate"/>
      </w:r>
      <w:r>
        <w:rPr>
          <w:noProof/>
        </w:rPr>
        <w:t>88</w:t>
      </w:r>
      <w:r>
        <w:rPr>
          <w:noProof/>
        </w:rPr>
        <w:fldChar w:fldCharType="end"/>
      </w:r>
    </w:p>
    <w:p w14:paraId="57D59AA4" w14:textId="1F1C34EB" w:rsidR="00AA4C49" w:rsidRDefault="00AA4C49">
      <w:pPr>
        <w:pStyle w:val="TOC4"/>
        <w:rPr>
          <w:rFonts w:asciiTheme="minorHAnsi" w:eastAsiaTheme="minorEastAsia" w:hAnsiTheme="minorHAnsi" w:cstheme="minorBidi"/>
          <w:noProof/>
          <w:sz w:val="22"/>
          <w:szCs w:val="22"/>
          <w:lang w:eastAsia="ko-KR"/>
        </w:rPr>
      </w:pPr>
      <w:r>
        <w:rPr>
          <w:noProof/>
          <w:lang w:eastAsia="zh-CN"/>
        </w:rPr>
        <w:t>5.6.2.1</w:t>
      </w:r>
      <w:r>
        <w:rPr>
          <w:rFonts w:asciiTheme="minorHAnsi" w:eastAsiaTheme="minorEastAsia" w:hAnsiTheme="minorHAnsi" w:cstheme="minorBidi"/>
          <w:noProof/>
          <w:sz w:val="22"/>
          <w:szCs w:val="22"/>
          <w:lang w:eastAsia="ko-KR"/>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_Toc153624339 \h </w:instrText>
      </w:r>
      <w:r>
        <w:rPr>
          <w:noProof/>
        </w:rPr>
      </w:r>
      <w:r>
        <w:rPr>
          <w:noProof/>
        </w:rPr>
        <w:fldChar w:fldCharType="separate"/>
      </w:r>
      <w:r>
        <w:rPr>
          <w:noProof/>
        </w:rPr>
        <w:t>88</w:t>
      </w:r>
      <w:r>
        <w:rPr>
          <w:noProof/>
        </w:rPr>
        <w:fldChar w:fldCharType="end"/>
      </w:r>
    </w:p>
    <w:p w14:paraId="389A65C9" w14:textId="6BFF7386" w:rsidR="00AA4C49" w:rsidRDefault="00AA4C49">
      <w:pPr>
        <w:pStyle w:val="TOC5"/>
        <w:rPr>
          <w:rFonts w:asciiTheme="minorHAnsi" w:eastAsiaTheme="minorEastAsia" w:hAnsiTheme="minorHAnsi" w:cstheme="minorBidi"/>
          <w:noProof/>
          <w:sz w:val="22"/>
          <w:szCs w:val="22"/>
          <w:lang w:eastAsia="ko-KR"/>
        </w:rPr>
      </w:pPr>
      <w:r>
        <w:rPr>
          <w:noProof/>
          <w:lang w:eastAsia="zh-CN"/>
        </w:rPr>
        <w:t>5.6.2.1.1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_Toc153624340 \h </w:instrText>
      </w:r>
      <w:r>
        <w:rPr>
          <w:noProof/>
        </w:rPr>
      </w:r>
      <w:r>
        <w:rPr>
          <w:noProof/>
        </w:rPr>
        <w:fldChar w:fldCharType="separate"/>
      </w:r>
      <w:r>
        <w:rPr>
          <w:noProof/>
        </w:rPr>
        <w:t>88</w:t>
      </w:r>
      <w:r>
        <w:rPr>
          <w:noProof/>
        </w:rPr>
        <w:fldChar w:fldCharType="end"/>
      </w:r>
    </w:p>
    <w:p w14:paraId="163FB28E" w14:textId="2ECFAC75" w:rsidR="00AA4C49" w:rsidRDefault="00AA4C49">
      <w:pPr>
        <w:pStyle w:val="TOC5"/>
        <w:rPr>
          <w:rFonts w:asciiTheme="minorHAnsi" w:eastAsiaTheme="minorEastAsia" w:hAnsiTheme="minorHAnsi" w:cstheme="minorBidi"/>
          <w:noProof/>
          <w:sz w:val="22"/>
          <w:szCs w:val="22"/>
          <w:lang w:eastAsia="ko-KR"/>
        </w:rPr>
      </w:pPr>
      <w:r>
        <w:rPr>
          <w:noProof/>
          <w:lang w:eastAsia="zh-CN"/>
        </w:rPr>
        <w:t>5.6.2.1.2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_Toc153624341 \h </w:instrText>
      </w:r>
      <w:r>
        <w:rPr>
          <w:noProof/>
        </w:rPr>
      </w:r>
      <w:r>
        <w:rPr>
          <w:noProof/>
        </w:rPr>
        <w:fldChar w:fldCharType="separate"/>
      </w:r>
      <w:r>
        <w:rPr>
          <w:noProof/>
        </w:rPr>
        <w:t>89</w:t>
      </w:r>
      <w:r>
        <w:rPr>
          <w:noProof/>
        </w:rPr>
        <w:fldChar w:fldCharType="end"/>
      </w:r>
    </w:p>
    <w:p w14:paraId="24B19F98" w14:textId="2391217C" w:rsidR="00AA4C49" w:rsidRDefault="00AA4C49">
      <w:pPr>
        <w:pStyle w:val="TOC5"/>
        <w:rPr>
          <w:rFonts w:asciiTheme="minorHAnsi" w:eastAsiaTheme="minorEastAsia" w:hAnsiTheme="minorHAnsi" w:cstheme="minorBidi"/>
          <w:noProof/>
          <w:sz w:val="22"/>
          <w:szCs w:val="22"/>
          <w:lang w:eastAsia="ko-KR"/>
        </w:rPr>
      </w:pPr>
      <w:r>
        <w:rPr>
          <w:noProof/>
          <w:lang w:eastAsia="zh-CN"/>
        </w:rPr>
        <w:t>5.6.2.1.3</w:t>
      </w:r>
      <w:r>
        <w:rPr>
          <w:rFonts w:asciiTheme="minorHAnsi" w:eastAsiaTheme="minorEastAsia" w:hAnsiTheme="minorHAnsi" w:cstheme="minorBidi"/>
          <w:noProof/>
          <w:sz w:val="22"/>
          <w:szCs w:val="22"/>
          <w:lang w:eastAsia="ko-KR"/>
        </w:rPr>
        <w:tab/>
      </w:r>
      <w:r>
        <w:rPr>
          <w:noProof/>
          <w:lang w:eastAsia="zh-CN"/>
        </w:rPr>
        <w:t>Roaming</w:t>
      </w:r>
      <w:r>
        <w:rPr>
          <w:noProof/>
        </w:rPr>
        <w:tab/>
      </w:r>
      <w:r>
        <w:rPr>
          <w:noProof/>
        </w:rPr>
        <w:fldChar w:fldCharType="begin" w:fldLock="1"/>
      </w:r>
      <w:r>
        <w:rPr>
          <w:noProof/>
        </w:rPr>
        <w:instrText xml:space="preserve"> PAGEREF _Toc153624342 \h </w:instrText>
      </w:r>
      <w:r>
        <w:rPr>
          <w:noProof/>
        </w:rPr>
      </w:r>
      <w:r>
        <w:rPr>
          <w:noProof/>
        </w:rPr>
        <w:fldChar w:fldCharType="separate"/>
      </w:r>
      <w:r>
        <w:rPr>
          <w:noProof/>
        </w:rPr>
        <w:t>90</w:t>
      </w:r>
      <w:r>
        <w:rPr>
          <w:noProof/>
        </w:rPr>
        <w:fldChar w:fldCharType="end"/>
      </w:r>
    </w:p>
    <w:p w14:paraId="4D4451ED" w14:textId="0C796A97" w:rsidR="00AA4C49" w:rsidRDefault="00AA4C49">
      <w:pPr>
        <w:pStyle w:val="TOC4"/>
        <w:rPr>
          <w:rFonts w:asciiTheme="minorHAnsi" w:eastAsiaTheme="minorEastAsia" w:hAnsiTheme="minorHAnsi" w:cstheme="minorBidi"/>
          <w:noProof/>
          <w:sz w:val="22"/>
          <w:szCs w:val="22"/>
          <w:lang w:eastAsia="ko-KR"/>
        </w:rPr>
      </w:pPr>
      <w:r>
        <w:rPr>
          <w:noProof/>
          <w:lang w:eastAsia="zh-CN"/>
        </w:rPr>
        <w:t>5.6.2.2</w:t>
      </w:r>
      <w:r>
        <w:rPr>
          <w:rFonts w:asciiTheme="minorHAnsi" w:eastAsiaTheme="minorEastAsia" w:hAnsiTheme="minorHAnsi" w:cstheme="minorBidi"/>
          <w:noProof/>
          <w:sz w:val="22"/>
          <w:szCs w:val="22"/>
          <w:lang w:eastAsia="ko-KR"/>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_Toc153624343 \h </w:instrText>
      </w:r>
      <w:r>
        <w:rPr>
          <w:noProof/>
        </w:rPr>
      </w:r>
      <w:r>
        <w:rPr>
          <w:noProof/>
        </w:rPr>
        <w:fldChar w:fldCharType="separate"/>
      </w:r>
      <w:r>
        <w:rPr>
          <w:noProof/>
        </w:rPr>
        <w:t>91</w:t>
      </w:r>
      <w:r>
        <w:rPr>
          <w:noProof/>
        </w:rPr>
        <w:fldChar w:fldCharType="end"/>
      </w:r>
    </w:p>
    <w:p w14:paraId="5107C46B" w14:textId="673918FB" w:rsidR="00AA4C49" w:rsidRDefault="00AA4C49">
      <w:pPr>
        <w:pStyle w:val="TOC5"/>
        <w:rPr>
          <w:rFonts w:asciiTheme="minorHAnsi" w:eastAsiaTheme="minorEastAsia" w:hAnsiTheme="minorHAnsi" w:cstheme="minorBidi"/>
          <w:noProof/>
          <w:sz w:val="22"/>
          <w:szCs w:val="22"/>
          <w:lang w:eastAsia="ko-KR"/>
        </w:rPr>
      </w:pPr>
      <w:r>
        <w:rPr>
          <w:noProof/>
          <w:lang w:eastAsia="zh-CN"/>
        </w:rPr>
        <w:t>5.6.2.2.1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_Toc153624344 \h </w:instrText>
      </w:r>
      <w:r>
        <w:rPr>
          <w:noProof/>
        </w:rPr>
      </w:r>
      <w:r>
        <w:rPr>
          <w:noProof/>
        </w:rPr>
        <w:fldChar w:fldCharType="separate"/>
      </w:r>
      <w:r>
        <w:rPr>
          <w:noProof/>
        </w:rPr>
        <w:t>91</w:t>
      </w:r>
      <w:r>
        <w:rPr>
          <w:noProof/>
        </w:rPr>
        <w:fldChar w:fldCharType="end"/>
      </w:r>
    </w:p>
    <w:p w14:paraId="3207161D" w14:textId="42A4E56A" w:rsidR="00AA4C49" w:rsidRDefault="00AA4C49">
      <w:pPr>
        <w:pStyle w:val="TOC5"/>
        <w:rPr>
          <w:rFonts w:asciiTheme="minorHAnsi" w:eastAsiaTheme="minorEastAsia" w:hAnsiTheme="minorHAnsi" w:cstheme="minorBidi"/>
          <w:noProof/>
          <w:sz w:val="22"/>
          <w:szCs w:val="22"/>
          <w:lang w:eastAsia="ko-KR"/>
        </w:rPr>
      </w:pPr>
      <w:r>
        <w:rPr>
          <w:noProof/>
          <w:lang w:eastAsia="zh-CN"/>
        </w:rPr>
        <w:t>5.6.2.2.2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_Toc153624345 \h </w:instrText>
      </w:r>
      <w:r>
        <w:rPr>
          <w:noProof/>
        </w:rPr>
      </w:r>
      <w:r>
        <w:rPr>
          <w:noProof/>
        </w:rPr>
        <w:fldChar w:fldCharType="separate"/>
      </w:r>
      <w:r>
        <w:rPr>
          <w:noProof/>
        </w:rPr>
        <w:t>92</w:t>
      </w:r>
      <w:r>
        <w:rPr>
          <w:noProof/>
        </w:rPr>
        <w:fldChar w:fldCharType="end"/>
      </w:r>
    </w:p>
    <w:p w14:paraId="54E816D3" w14:textId="2A3979D9" w:rsidR="00AA4C49" w:rsidRDefault="00AA4C49">
      <w:pPr>
        <w:pStyle w:val="TOC5"/>
        <w:rPr>
          <w:rFonts w:asciiTheme="minorHAnsi" w:eastAsiaTheme="minorEastAsia" w:hAnsiTheme="minorHAnsi" w:cstheme="minorBidi"/>
          <w:noProof/>
          <w:sz w:val="22"/>
          <w:szCs w:val="22"/>
          <w:lang w:eastAsia="ko-KR"/>
        </w:rPr>
      </w:pPr>
      <w:r>
        <w:rPr>
          <w:noProof/>
          <w:lang w:eastAsia="zh-CN"/>
        </w:rPr>
        <w:t>5.6.2.2.3</w:t>
      </w:r>
      <w:r>
        <w:rPr>
          <w:rFonts w:asciiTheme="minorHAnsi" w:eastAsiaTheme="minorEastAsia" w:hAnsiTheme="minorHAnsi" w:cstheme="minorBidi"/>
          <w:noProof/>
          <w:sz w:val="22"/>
          <w:szCs w:val="22"/>
          <w:lang w:eastAsia="ko-KR"/>
        </w:rPr>
        <w:tab/>
      </w:r>
      <w:r>
        <w:rPr>
          <w:noProof/>
          <w:lang w:eastAsia="zh-CN"/>
        </w:rPr>
        <w:t>Roaming</w:t>
      </w:r>
      <w:r>
        <w:rPr>
          <w:noProof/>
        </w:rPr>
        <w:tab/>
      </w:r>
      <w:r>
        <w:rPr>
          <w:noProof/>
        </w:rPr>
        <w:fldChar w:fldCharType="begin" w:fldLock="1"/>
      </w:r>
      <w:r>
        <w:rPr>
          <w:noProof/>
        </w:rPr>
        <w:instrText xml:space="preserve"> PAGEREF _Toc153624346 \h </w:instrText>
      </w:r>
      <w:r>
        <w:rPr>
          <w:noProof/>
        </w:rPr>
      </w:r>
      <w:r>
        <w:rPr>
          <w:noProof/>
        </w:rPr>
        <w:fldChar w:fldCharType="separate"/>
      </w:r>
      <w:r>
        <w:rPr>
          <w:noProof/>
        </w:rPr>
        <w:t>93</w:t>
      </w:r>
      <w:r>
        <w:rPr>
          <w:noProof/>
        </w:rPr>
        <w:fldChar w:fldCharType="end"/>
      </w:r>
    </w:p>
    <w:p w14:paraId="66C070A5" w14:textId="4FF16F69" w:rsidR="00AA4C49" w:rsidRDefault="00AA4C49">
      <w:pPr>
        <w:pStyle w:val="TOC3"/>
        <w:rPr>
          <w:rFonts w:asciiTheme="minorHAnsi" w:eastAsiaTheme="minorEastAsia" w:hAnsiTheme="minorHAnsi" w:cstheme="minorBidi"/>
          <w:noProof/>
          <w:sz w:val="22"/>
          <w:szCs w:val="22"/>
          <w:lang w:eastAsia="ko-KR"/>
        </w:rPr>
      </w:pPr>
      <w:r>
        <w:rPr>
          <w:noProof/>
          <w:lang w:eastAsia="zh-CN"/>
        </w:rPr>
        <w:t>5.6.3</w:t>
      </w:r>
      <w:r>
        <w:rPr>
          <w:rFonts w:asciiTheme="minorHAnsi" w:eastAsiaTheme="minorEastAsia" w:hAnsiTheme="minorHAnsi" w:cstheme="minorBidi"/>
          <w:noProof/>
          <w:sz w:val="22"/>
          <w:szCs w:val="22"/>
          <w:lang w:eastAsia="ko-KR"/>
        </w:rPr>
        <w:tab/>
      </w:r>
      <w:r>
        <w:rPr>
          <w:noProof/>
          <w:lang w:eastAsia="zh-CN"/>
        </w:rPr>
        <w:t>UE Policy Association Termination</w:t>
      </w:r>
      <w:r>
        <w:rPr>
          <w:noProof/>
        </w:rPr>
        <w:tab/>
      </w:r>
      <w:r>
        <w:rPr>
          <w:noProof/>
        </w:rPr>
        <w:fldChar w:fldCharType="begin" w:fldLock="1"/>
      </w:r>
      <w:r>
        <w:rPr>
          <w:noProof/>
        </w:rPr>
        <w:instrText xml:space="preserve"> PAGEREF _Toc153624347 \h </w:instrText>
      </w:r>
      <w:r>
        <w:rPr>
          <w:noProof/>
        </w:rPr>
      </w:r>
      <w:r>
        <w:rPr>
          <w:noProof/>
        </w:rPr>
        <w:fldChar w:fldCharType="separate"/>
      </w:r>
      <w:r>
        <w:rPr>
          <w:noProof/>
        </w:rPr>
        <w:t>94</w:t>
      </w:r>
      <w:r>
        <w:rPr>
          <w:noProof/>
        </w:rPr>
        <w:fldChar w:fldCharType="end"/>
      </w:r>
    </w:p>
    <w:p w14:paraId="7FAE5B87" w14:textId="152077B3" w:rsidR="00AA4C49" w:rsidRDefault="00AA4C49">
      <w:pPr>
        <w:pStyle w:val="TOC4"/>
        <w:rPr>
          <w:rFonts w:asciiTheme="minorHAnsi" w:eastAsiaTheme="minorEastAsia" w:hAnsiTheme="minorHAnsi" w:cstheme="minorBidi"/>
          <w:noProof/>
          <w:sz w:val="22"/>
          <w:szCs w:val="22"/>
          <w:lang w:eastAsia="ko-KR"/>
        </w:rPr>
      </w:pPr>
      <w:r>
        <w:rPr>
          <w:noProof/>
          <w:lang w:eastAsia="zh-CN"/>
        </w:rPr>
        <w:t>5.6.3.1</w:t>
      </w:r>
      <w:r>
        <w:rPr>
          <w:rFonts w:asciiTheme="minorHAnsi" w:eastAsiaTheme="minorEastAsia" w:hAnsiTheme="minorHAnsi" w:cstheme="minorBidi"/>
          <w:noProof/>
          <w:sz w:val="22"/>
          <w:szCs w:val="22"/>
          <w:lang w:eastAsia="ko-KR"/>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_Toc153624348 \h </w:instrText>
      </w:r>
      <w:r>
        <w:rPr>
          <w:noProof/>
        </w:rPr>
      </w:r>
      <w:r>
        <w:rPr>
          <w:noProof/>
        </w:rPr>
        <w:fldChar w:fldCharType="separate"/>
      </w:r>
      <w:r>
        <w:rPr>
          <w:noProof/>
        </w:rPr>
        <w:t>94</w:t>
      </w:r>
      <w:r>
        <w:rPr>
          <w:noProof/>
        </w:rPr>
        <w:fldChar w:fldCharType="end"/>
      </w:r>
    </w:p>
    <w:p w14:paraId="5EFA5855" w14:textId="38258F66" w:rsidR="00AA4C49" w:rsidRDefault="00AA4C49">
      <w:pPr>
        <w:pStyle w:val="TOC5"/>
        <w:rPr>
          <w:rFonts w:asciiTheme="minorHAnsi" w:eastAsiaTheme="minorEastAsia" w:hAnsiTheme="minorHAnsi" w:cstheme="minorBidi"/>
          <w:noProof/>
          <w:sz w:val="22"/>
          <w:szCs w:val="22"/>
          <w:lang w:eastAsia="ko-KR"/>
        </w:rPr>
      </w:pPr>
      <w:r>
        <w:rPr>
          <w:noProof/>
          <w:lang w:eastAsia="zh-CN"/>
        </w:rPr>
        <w:t>5.6.3.1.1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_Toc153624349 \h </w:instrText>
      </w:r>
      <w:r>
        <w:rPr>
          <w:noProof/>
        </w:rPr>
      </w:r>
      <w:r>
        <w:rPr>
          <w:noProof/>
        </w:rPr>
        <w:fldChar w:fldCharType="separate"/>
      </w:r>
      <w:r>
        <w:rPr>
          <w:noProof/>
        </w:rPr>
        <w:t>94</w:t>
      </w:r>
      <w:r>
        <w:rPr>
          <w:noProof/>
        </w:rPr>
        <w:fldChar w:fldCharType="end"/>
      </w:r>
    </w:p>
    <w:p w14:paraId="451B8C52" w14:textId="26311DCD" w:rsidR="00AA4C49" w:rsidRDefault="00AA4C49">
      <w:pPr>
        <w:pStyle w:val="TOC5"/>
        <w:rPr>
          <w:rFonts w:asciiTheme="minorHAnsi" w:eastAsiaTheme="minorEastAsia" w:hAnsiTheme="minorHAnsi" w:cstheme="minorBidi"/>
          <w:noProof/>
          <w:sz w:val="22"/>
          <w:szCs w:val="22"/>
          <w:lang w:eastAsia="ko-KR"/>
        </w:rPr>
      </w:pPr>
      <w:r>
        <w:rPr>
          <w:noProof/>
          <w:lang w:eastAsia="zh-CN"/>
        </w:rPr>
        <w:t>5.6.3.1.2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_Toc153624350 \h </w:instrText>
      </w:r>
      <w:r>
        <w:rPr>
          <w:noProof/>
        </w:rPr>
      </w:r>
      <w:r>
        <w:rPr>
          <w:noProof/>
        </w:rPr>
        <w:fldChar w:fldCharType="separate"/>
      </w:r>
      <w:r>
        <w:rPr>
          <w:noProof/>
        </w:rPr>
        <w:t>95</w:t>
      </w:r>
      <w:r>
        <w:rPr>
          <w:noProof/>
        </w:rPr>
        <w:fldChar w:fldCharType="end"/>
      </w:r>
    </w:p>
    <w:p w14:paraId="4CE2FEA7" w14:textId="0ABB7D43" w:rsidR="00AA4C49" w:rsidRDefault="00AA4C49">
      <w:pPr>
        <w:pStyle w:val="TOC5"/>
        <w:rPr>
          <w:rFonts w:asciiTheme="minorHAnsi" w:eastAsiaTheme="minorEastAsia" w:hAnsiTheme="minorHAnsi" w:cstheme="minorBidi"/>
          <w:noProof/>
          <w:sz w:val="22"/>
          <w:szCs w:val="22"/>
          <w:lang w:eastAsia="ko-KR"/>
        </w:rPr>
      </w:pPr>
      <w:r>
        <w:rPr>
          <w:noProof/>
        </w:rPr>
        <w:t>5.6.3.1.3</w:t>
      </w:r>
      <w:r>
        <w:rPr>
          <w:rFonts w:asciiTheme="minorHAnsi" w:eastAsiaTheme="minorEastAsia" w:hAnsiTheme="minorHAnsi" w:cstheme="minorBidi"/>
          <w:noProof/>
          <w:sz w:val="22"/>
          <w:szCs w:val="22"/>
          <w:lang w:eastAsia="ko-KR"/>
        </w:rPr>
        <w:tab/>
      </w:r>
      <w:r>
        <w:rPr>
          <w:noProof/>
        </w:rPr>
        <w:t>Roaming</w:t>
      </w:r>
      <w:r>
        <w:rPr>
          <w:noProof/>
        </w:rPr>
        <w:tab/>
      </w:r>
      <w:r>
        <w:rPr>
          <w:noProof/>
        </w:rPr>
        <w:fldChar w:fldCharType="begin" w:fldLock="1"/>
      </w:r>
      <w:r>
        <w:rPr>
          <w:noProof/>
        </w:rPr>
        <w:instrText xml:space="preserve"> PAGEREF _Toc153624351 \h </w:instrText>
      </w:r>
      <w:r>
        <w:rPr>
          <w:noProof/>
        </w:rPr>
      </w:r>
      <w:r>
        <w:rPr>
          <w:noProof/>
        </w:rPr>
        <w:fldChar w:fldCharType="separate"/>
      </w:r>
      <w:r>
        <w:rPr>
          <w:noProof/>
        </w:rPr>
        <w:t>96</w:t>
      </w:r>
      <w:r>
        <w:rPr>
          <w:noProof/>
        </w:rPr>
        <w:fldChar w:fldCharType="end"/>
      </w:r>
    </w:p>
    <w:p w14:paraId="3B5036D8" w14:textId="73F0EFD3" w:rsidR="00AA4C49" w:rsidRDefault="00AA4C49">
      <w:pPr>
        <w:pStyle w:val="TOC4"/>
        <w:rPr>
          <w:rFonts w:asciiTheme="minorHAnsi" w:eastAsiaTheme="minorEastAsia" w:hAnsiTheme="minorHAnsi" w:cstheme="minorBidi"/>
          <w:noProof/>
          <w:sz w:val="22"/>
          <w:szCs w:val="22"/>
          <w:lang w:eastAsia="ko-KR"/>
        </w:rPr>
      </w:pPr>
      <w:r>
        <w:rPr>
          <w:noProof/>
          <w:lang w:eastAsia="zh-CN"/>
        </w:rPr>
        <w:t>5.6.3.2</w:t>
      </w:r>
      <w:r>
        <w:rPr>
          <w:rFonts w:asciiTheme="minorHAnsi" w:eastAsiaTheme="minorEastAsia" w:hAnsiTheme="minorHAnsi" w:cstheme="minorBidi"/>
          <w:noProof/>
          <w:sz w:val="22"/>
          <w:szCs w:val="22"/>
          <w:lang w:eastAsia="ko-KR"/>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_Toc153624352 \h </w:instrText>
      </w:r>
      <w:r>
        <w:rPr>
          <w:noProof/>
        </w:rPr>
      </w:r>
      <w:r>
        <w:rPr>
          <w:noProof/>
        </w:rPr>
        <w:fldChar w:fldCharType="separate"/>
      </w:r>
      <w:r>
        <w:rPr>
          <w:noProof/>
        </w:rPr>
        <w:t>97</w:t>
      </w:r>
      <w:r>
        <w:rPr>
          <w:noProof/>
        </w:rPr>
        <w:fldChar w:fldCharType="end"/>
      </w:r>
    </w:p>
    <w:p w14:paraId="0F54BEB5" w14:textId="207680D3" w:rsidR="00AA4C49" w:rsidRDefault="00AA4C49">
      <w:pPr>
        <w:pStyle w:val="TOC5"/>
        <w:rPr>
          <w:rFonts w:asciiTheme="minorHAnsi" w:eastAsiaTheme="minorEastAsia" w:hAnsiTheme="minorHAnsi" w:cstheme="minorBidi"/>
          <w:noProof/>
          <w:sz w:val="22"/>
          <w:szCs w:val="22"/>
          <w:lang w:eastAsia="ko-KR"/>
        </w:rPr>
      </w:pPr>
      <w:r>
        <w:rPr>
          <w:noProof/>
          <w:lang w:eastAsia="zh-CN"/>
        </w:rPr>
        <w:t>5.6.3.2.1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_Toc153624353 \h </w:instrText>
      </w:r>
      <w:r>
        <w:rPr>
          <w:noProof/>
        </w:rPr>
      </w:r>
      <w:r>
        <w:rPr>
          <w:noProof/>
        </w:rPr>
        <w:fldChar w:fldCharType="separate"/>
      </w:r>
      <w:r>
        <w:rPr>
          <w:noProof/>
        </w:rPr>
        <w:t>97</w:t>
      </w:r>
      <w:r>
        <w:rPr>
          <w:noProof/>
        </w:rPr>
        <w:fldChar w:fldCharType="end"/>
      </w:r>
    </w:p>
    <w:p w14:paraId="4124EF1C" w14:textId="6FF0D8FA" w:rsidR="00AA4C49" w:rsidRDefault="00AA4C49">
      <w:pPr>
        <w:pStyle w:val="TOC5"/>
        <w:rPr>
          <w:rFonts w:asciiTheme="minorHAnsi" w:eastAsiaTheme="minorEastAsia" w:hAnsiTheme="minorHAnsi" w:cstheme="minorBidi"/>
          <w:noProof/>
          <w:sz w:val="22"/>
          <w:szCs w:val="22"/>
          <w:lang w:eastAsia="ko-KR"/>
        </w:rPr>
      </w:pPr>
      <w:r>
        <w:rPr>
          <w:noProof/>
          <w:lang w:eastAsia="zh-CN"/>
        </w:rPr>
        <w:t>5.6.3.2.2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_Toc153624354 \h </w:instrText>
      </w:r>
      <w:r>
        <w:rPr>
          <w:noProof/>
        </w:rPr>
      </w:r>
      <w:r>
        <w:rPr>
          <w:noProof/>
        </w:rPr>
        <w:fldChar w:fldCharType="separate"/>
      </w:r>
      <w:r>
        <w:rPr>
          <w:noProof/>
        </w:rPr>
        <w:t>97</w:t>
      </w:r>
      <w:r>
        <w:rPr>
          <w:noProof/>
        </w:rPr>
        <w:fldChar w:fldCharType="end"/>
      </w:r>
    </w:p>
    <w:p w14:paraId="40F5D858" w14:textId="736E68E9" w:rsidR="00AA4C49" w:rsidRDefault="00AA4C49">
      <w:pPr>
        <w:pStyle w:val="TOC5"/>
        <w:rPr>
          <w:rFonts w:asciiTheme="minorHAnsi" w:eastAsiaTheme="minorEastAsia" w:hAnsiTheme="minorHAnsi" w:cstheme="minorBidi"/>
          <w:noProof/>
          <w:sz w:val="22"/>
          <w:szCs w:val="22"/>
          <w:lang w:eastAsia="ko-KR"/>
        </w:rPr>
      </w:pPr>
      <w:r>
        <w:rPr>
          <w:noProof/>
        </w:rPr>
        <w:t>5.6.3.2.3</w:t>
      </w:r>
      <w:r>
        <w:rPr>
          <w:rFonts w:asciiTheme="minorHAnsi" w:eastAsiaTheme="minorEastAsia" w:hAnsiTheme="minorHAnsi" w:cstheme="minorBidi"/>
          <w:noProof/>
          <w:sz w:val="22"/>
          <w:szCs w:val="22"/>
          <w:lang w:eastAsia="ko-KR"/>
        </w:rPr>
        <w:tab/>
      </w:r>
      <w:r>
        <w:rPr>
          <w:noProof/>
        </w:rPr>
        <w:t>Roaming</w:t>
      </w:r>
      <w:r>
        <w:rPr>
          <w:noProof/>
        </w:rPr>
        <w:tab/>
      </w:r>
      <w:r>
        <w:rPr>
          <w:noProof/>
        </w:rPr>
        <w:fldChar w:fldCharType="begin" w:fldLock="1"/>
      </w:r>
      <w:r>
        <w:rPr>
          <w:noProof/>
        </w:rPr>
        <w:instrText xml:space="preserve"> PAGEREF _Toc153624355 \h </w:instrText>
      </w:r>
      <w:r>
        <w:rPr>
          <w:noProof/>
        </w:rPr>
      </w:r>
      <w:r>
        <w:rPr>
          <w:noProof/>
        </w:rPr>
        <w:fldChar w:fldCharType="separate"/>
      </w:r>
      <w:r>
        <w:rPr>
          <w:noProof/>
        </w:rPr>
        <w:t>98</w:t>
      </w:r>
      <w:r>
        <w:rPr>
          <w:noProof/>
        </w:rPr>
        <w:fldChar w:fldCharType="end"/>
      </w:r>
    </w:p>
    <w:p w14:paraId="32797346" w14:textId="0365BCCA" w:rsidR="00AA4C49" w:rsidRDefault="00AA4C49">
      <w:pPr>
        <w:pStyle w:val="TOC2"/>
        <w:rPr>
          <w:rFonts w:asciiTheme="minorHAnsi" w:eastAsiaTheme="minorEastAsia" w:hAnsiTheme="minorHAnsi" w:cstheme="minorBidi"/>
          <w:noProof/>
          <w:sz w:val="22"/>
          <w:szCs w:val="22"/>
          <w:lang w:eastAsia="ko-KR"/>
        </w:rPr>
      </w:pPr>
      <w:r>
        <w:rPr>
          <w:noProof/>
        </w:rPr>
        <w:t>5.7</w:t>
      </w:r>
      <w:r>
        <w:rPr>
          <w:rFonts w:asciiTheme="minorHAnsi" w:eastAsiaTheme="minorEastAsia" w:hAnsiTheme="minorHAnsi" w:cstheme="minorBidi"/>
          <w:noProof/>
          <w:sz w:val="22"/>
          <w:szCs w:val="22"/>
          <w:lang w:eastAsia="ko-KR"/>
        </w:rPr>
        <w:tab/>
      </w:r>
      <w:r>
        <w:rPr>
          <w:noProof/>
          <w:lang w:eastAsia="zh-CN"/>
        </w:rPr>
        <w:t>MBS Policy Association Management</w:t>
      </w:r>
      <w:r>
        <w:rPr>
          <w:noProof/>
        </w:rPr>
        <w:tab/>
      </w:r>
      <w:r>
        <w:rPr>
          <w:noProof/>
        </w:rPr>
        <w:fldChar w:fldCharType="begin" w:fldLock="1"/>
      </w:r>
      <w:r>
        <w:rPr>
          <w:noProof/>
        </w:rPr>
        <w:instrText xml:space="preserve"> PAGEREF _Toc153624356 \h </w:instrText>
      </w:r>
      <w:r>
        <w:rPr>
          <w:noProof/>
        </w:rPr>
      </w:r>
      <w:r>
        <w:rPr>
          <w:noProof/>
        </w:rPr>
        <w:fldChar w:fldCharType="separate"/>
      </w:r>
      <w:r>
        <w:rPr>
          <w:noProof/>
        </w:rPr>
        <w:t>99</w:t>
      </w:r>
      <w:r>
        <w:rPr>
          <w:noProof/>
        </w:rPr>
        <w:fldChar w:fldCharType="end"/>
      </w:r>
    </w:p>
    <w:p w14:paraId="78480CF5" w14:textId="69FA9D73" w:rsidR="00AA4C49" w:rsidRDefault="00AA4C49">
      <w:pPr>
        <w:pStyle w:val="TOC3"/>
        <w:rPr>
          <w:rFonts w:asciiTheme="minorHAnsi" w:eastAsiaTheme="minorEastAsia" w:hAnsiTheme="minorHAnsi" w:cstheme="minorBidi"/>
          <w:noProof/>
          <w:sz w:val="22"/>
          <w:szCs w:val="22"/>
          <w:lang w:eastAsia="ko-KR"/>
        </w:rPr>
      </w:pPr>
      <w:r>
        <w:rPr>
          <w:noProof/>
          <w:lang w:eastAsia="zh-CN"/>
        </w:rPr>
        <w:t>5.7.1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_Toc153624357 \h </w:instrText>
      </w:r>
      <w:r>
        <w:rPr>
          <w:noProof/>
        </w:rPr>
      </w:r>
      <w:r>
        <w:rPr>
          <w:noProof/>
        </w:rPr>
        <w:fldChar w:fldCharType="separate"/>
      </w:r>
      <w:r>
        <w:rPr>
          <w:noProof/>
        </w:rPr>
        <w:t>99</w:t>
      </w:r>
      <w:r>
        <w:rPr>
          <w:noProof/>
        </w:rPr>
        <w:fldChar w:fldCharType="end"/>
      </w:r>
    </w:p>
    <w:p w14:paraId="7F260C9C" w14:textId="602E7A8B" w:rsidR="00AA4C49" w:rsidRDefault="00AA4C49">
      <w:pPr>
        <w:pStyle w:val="TOC3"/>
        <w:rPr>
          <w:rFonts w:asciiTheme="minorHAnsi" w:eastAsiaTheme="minorEastAsia" w:hAnsiTheme="minorHAnsi" w:cstheme="minorBidi"/>
          <w:noProof/>
          <w:sz w:val="22"/>
          <w:szCs w:val="22"/>
          <w:lang w:eastAsia="ko-KR"/>
        </w:rPr>
      </w:pPr>
      <w:r>
        <w:rPr>
          <w:noProof/>
          <w:lang w:eastAsia="zh-CN"/>
        </w:rPr>
        <w:t>5.7.2</w:t>
      </w:r>
      <w:r>
        <w:rPr>
          <w:rFonts w:asciiTheme="minorHAnsi" w:eastAsiaTheme="minorEastAsia" w:hAnsiTheme="minorHAnsi" w:cstheme="minorBidi"/>
          <w:noProof/>
          <w:sz w:val="22"/>
          <w:szCs w:val="22"/>
          <w:lang w:eastAsia="ko-KR"/>
        </w:rPr>
        <w:tab/>
      </w:r>
      <w:r>
        <w:rPr>
          <w:noProof/>
          <w:lang w:eastAsia="zh-CN"/>
        </w:rPr>
        <w:t>MBS Policy Association Establishment</w:t>
      </w:r>
      <w:r>
        <w:rPr>
          <w:noProof/>
        </w:rPr>
        <w:tab/>
      </w:r>
      <w:r>
        <w:rPr>
          <w:noProof/>
        </w:rPr>
        <w:fldChar w:fldCharType="begin" w:fldLock="1"/>
      </w:r>
      <w:r>
        <w:rPr>
          <w:noProof/>
        </w:rPr>
        <w:instrText xml:space="preserve"> PAGEREF _Toc153624358 \h </w:instrText>
      </w:r>
      <w:r>
        <w:rPr>
          <w:noProof/>
        </w:rPr>
      </w:r>
      <w:r>
        <w:rPr>
          <w:noProof/>
        </w:rPr>
        <w:fldChar w:fldCharType="separate"/>
      </w:r>
      <w:r>
        <w:rPr>
          <w:noProof/>
        </w:rPr>
        <w:t>99</w:t>
      </w:r>
      <w:r>
        <w:rPr>
          <w:noProof/>
        </w:rPr>
        <w:fldChar w:fldCharType="end"/>
      </w:r>
    </w:p>
    <w:p w14:paraId="71BEB561" w14:textId="7A979D90" w:rsidR="00AA4C49" w:rsidRDefault="00AA4C49">
      <w:pPr>
        <w:pStyle w:val="TOC3"/>
        <w:rPr>
          <w:rFonts w:asciiTheme="minorHAnsi" w:eastAsiaTheme="minorEastAsia" w:hAnsiTheme="minorHAnsi" w:cstheme="minorBidi"/>
          <w:noProof/>
          <w:sz w:val="22"/>
          <w:szCs w:val="22"/>
          <w:lang w:eastAsia="ko-KR"/>
        </w:rPr>
      </w:pPr>
      <w:r>
        <w:rPr>
          <w:noProof/>
          <w:lang w:eastAsia="zh-CN"/>
        </w:rPr>
        <w:t>5.7.3</w:t>
      </w:r>
      <w:r>
        <w:rPr>
          <w:rFonts w:asciiTheme="minorHAnsi" w:eastAsiaTheme="minorEastAsia" w:hAnsiTheme="minorHAnsi" w:cstheme="minorBidi"/>
          <w:noProof/>
          <w:sz w:val="22"/>
          <w:szCs w:val="22"/>
          <w:lang w:eastAsia="ko-KR"/>
        </w:rPr>
        <w:tab/>
      </w:r>
      <w:r>
        <w:rPr>
          <w:noProof/>
          <w:lang w:eastAsia="zh-CN"/>
        </w:rPr>
        <w:t>MBS Policy Association Modification</w:t>
      </w:r>
      <w:r>
        <w:rPr>
          <w:noProof/>
        </w:rPr>
        <w:tab/>
      </w:r>
      <w:r>
        <w:rPr>
          <w:noProof/>
        </w:rPr>
        <w:fldChar w:fldCharType="begin" w:fldLock="1"/>
      </w:r>
      <w:r>
        <w:rPr>
          <w:noProof/>
        </w:rPr>
        <w:instrText xml:space="preserve"> PAGEREF _Toc153624359 \h </w:instrText>
      </w:r>
      <w:r>
        <w:rPr>
          <w:noProof/>
        </w:rPr>
      </w:r>
      <w:r>
        <w:rPr>
          <w:noProof/>
        </w:rPr>
        <w:fldChar w:fldCharType="separate"/>
      </w:r>
      <w:r>
        <w:rPr>
          <w:noProof/>
        </w:rPr>
        <w:t>102</w:t>
      </w:r>
      <w:r>
        <w:rPr>
          <w:noProof/>
        </w:rPr>
        <w:fldChar w:fldCharType="end"/>
      </w:r>
    </w:p>
    <w:p w14:paraId="3C413C0E" w14:textId="4F42E2DB" w:rsidR="00AA4C49" w:rsidRDefault="00AA4C49">
      <w:pPr>
        <w:pStyle w:val="TOC4"/>
        <w:rPr>
          <w:rFonts w:asciiTheme="minorHAnsi" w:eastAsiaTheme="minorEastAsia" w:hAnsiTheme="minorHAnsi" w:cstheme="minorBidi"/>
          <w:noProof/>
          <w:sz w:val="22"/>
          <w:szCs w:val="22"/>
          <w:lang w:eastAsia="ko-KR"/>
        </w:rPr>
      </w:pPr>
      <w:r>
        <w:rPr>
          <w:noProof/>
          <w:lang w:eastAsia="zh-CN"/>
        </w:rPr>
        <w:t>5.7.3.1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_Toc153624360 \h </w:instrText>
      </w:r>
      <w:r>
        <w:rPr>
          <w:noProof/>
        </w:rPr>
      </w:r>
      <w:r>
        <w:rPr>
          <w:noProof/>
        </w:rPr>
        <w:fldChar w:fldCharType="separate"/>
      </w:r>
      <w:r>
        <w:rPr>
          <w:noProof/>
        </w:rPr>
        <w:t>102</w:t>
      </w:r>
      <w:r>
        <w:rPr>
          <w:noProof/>
        </w:rPr>
        <w:fldChar w:fldCharType="end"/>
      </w:r>
    </w:p>
    <w:p w14:paraId="2DA9BBA1" w14:textId="6256DEFC" w:rsidR="00AA4C49" w:rsidRDefault="00AA4C49">
      <w:pPr>
        <w:pStyle w:val="TOC4"/>
        <w:rPr>
          <w:rFonts w:asciiTheme="minorHAnsi" w:eastAsiaTheme="minorEastAsia" w:hAnsiTheme="minorHAnsi" w:cstheme="minorBidi"/>
          <w:noProof/>
          <w:sz w:val="22"/>
          <w:szCs w:val="22"/>
          <w:lang w:eastAsia="ko-KR"/>
        </w:rPr>
      </w:pPr>
      <w:r>
        <w:rPr>
          <w:noProof/>
        </w:rPr>
        <w:t>5.7.3.2</w:t>
      </w:r>
      <w:r>
        <w:rPr>
          <w:rFonts w:asciiTheme="minorHAnsi" w:eastAsiaTheme="minorEastAsia" w:hAnsiTheme="minorHAnsi" w:cstheme="minorBidi"/>
          <w:noProof/>
          <w:sz w:val="22"/>
          <w:szCs w:val="22"/>
          <w:lang w:eastAsia="ko-KR"/>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_Toc153624361 \h </w:instrText>
      </w:r>
      <w:r>
        <w:rPr>
          <w:noProof/>
        </w:rPr>
      </w:r>
      <w:r>
        <w:rPr>
          <w:noProof/>
        </w:rPr>
        <w:fldChar w:fldCharType="separate"/>
      </w:r>
      <w:r>
        <w:rPr>
          <w:noProof/>
        </w:rPr>
        <w:t>102</w:t>
      </w:r>
      <w:r>
        <w:rPr>
          <w:noProof/>
        </w:rPr>
        <w:fldChar w:fldCharType="end"/>
      </w:r>
    </w:p>
    <w:p w14:paraId="638FE175" w14:textId="2DC38C9B" w:rsidR="00AA4C49" w:rsidRDefault="00AA4C49">
      <w:pPr>
        <w:pStyle w:val="TOC3"/>
        <w:rPr>
          <w:rFonts w:asciiTheme="minorHAnsi" w:eastAsiaTheme="minorEastAsia" w:hAnsiTheme="minorHAnsi" w:cstheme="minorBidi"/>
          <w:noProof/>
          <w:sz w:val="22"/>
          <w:szCs w:val="22"/>
          <w:lang w:eastAsia="ko-KR"/>
        </w:rPr>
      </w:pPr>
      <w:r>
        <w:rPr>
          <w:noProof/>
        </w:rPr>
        <w:t>5.7.4</w:t>
      </w:r>
      <w:r>
        <w:rPr>
          <w:rFonts w:asciiTheme="minorHAnsi" w:eastAsiaTheme="minorEastAsia" w:hAnsiTheme="minorHAnsi" w:cstheme="minorBidi"/>
          <w:noProof/>
          <w:sz w:val="22"/>
          <w:szCs w:val="22"/>
          <w:lang w:eastAsia="ko-KR"/>
        </w:rPr>
        <w:tab/>
      </w:r>
      <w:r>
        <w:rPr>
          <w:noProof/>
          <w:lang w:eastAsia="zh-CN"/>
        </w:rPr>
        <w:t>MBS Policy Association Termination</w:t>
      </w:r>
      <w:r>
        <w:rPr>
          <w:noProof/>
        </w:rPr>
        <w:tab/>
      </w:r>
      <w:r>
        <w:rPr>
          <w:noProof/>
        </w:rPr>
        <w:fldChar w:fldCharType="begin" w:fldLock="1"/>
      </w:r>
      <w:r>
        <w:rPr>
          <w:noProof/>
        </w:rPr>
        <w:instrText xml:space="preserve"> PAGEREF _Toc153624362 \h </w:instrText>
      </w:r>
      <w:r>
        <w:rPr>
          <w:noProof/>
        </w:rPr>
      </w:r>
      <w:r>
        <w:rPr>
          <w:noProof/>
        </w:rPr>
        <w:fldChar w:fldCharType="separate"/>
      </w:r>
      <w:r>
        <w:rPr>
          <w:noProof/>
        </w:rPr>
        <w:t>104</w:t>
      </w:r>
      <w:r>
        <w:rPr>
          <w:noProof/>
        </w:rPr>
        <w:fldChar w:fldCharType="end"/>
      </w:r>
    </w:p>
    <w:p w14:paraId="21C93AC5" w14:textId="4638758C" w:rsidR="00AA4C49" w:rsidRDefault="00AA4C49">
      <w:pPr>
        <w:pStyle w:val="TOC4"/>
        <w:rPr>
          <w:rFonts w:asciiTheme="minorHAnsi" w:eastAsiaTheme="minorEastAsia" w:hAnsiTheme="minorHAnsi" w:cstheme="minorBidi"/>
          <w:noProof/>
          <w:sz w:val="22"/>
          <w:szCs w:val="22"/>
          <w:lang w:eastAsia="ko-KR"/>
        </w:rPr>
      </w:pPr>
      <w:r>
        <w:rPr>
          <w:noProof/>
        </w:rPr>
        <w:t>5.7.4.1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_Toc153624363 \h </w:instrText>
      </w:r>
      <w:r>
        <w:rPr>
          <w:noProof/>
        </w:rPr>
      </w:r>
      <w:r>
        <w:rPr>
          <w:noProof/>
        </w:rPr>
        <w:fldChar w:fldCharType="separate"/>
      </w:r>
      <w:r>
        <w:rPr>
          <w:noProof/>
        </w:rPr>
        <w:t>104</w:t>
      </w:r>
      <w:r>
        <w:rPr>
          <w:noProof/>
        </w:rPr>
        <w:fldChar w:fldCharType="end"/>
      </w:r>
    </w:p>
    <w:p w14:paraId="3FE0554F" w14:textId="5CB6F0AA" w:rsidR="00AA4C49" w:rsidRDefault="00AA4C49">
      <w:pPr>
        <w:pStyle w:val="TOC4"/>
        <w:rPr>
          <w:rFonts w:asciiTheme="minorHAnsi" w:eastAsiaTheme="minorEastAsia" w:hAnsiTheme="minorHAnsi" w:cstheme="minorBidi"/>
          <w:noProof/>
          <w:sz w:val="22"/>
          <w:szCs w:val="22"/>
          <w:lang w:eastAsia="ko-KR"/>
        </w:rPr>
      </w:pPr>
      <w:r>
        <w:rPr>
          <w:noProof/>
        </w:rPr>
        <w:t>5.7.4.2</w:t>
      </w:r>
      <w:r>
        <w:rPr>
          <w:rFonts w:asciiTheme="minorHAnsi" w:eastAsiaTheme="minorEastAsia" w:hAnsiTheme="minorHAnsi" w:cstheme="minorBidi"/>
          <w:noProof/>
          <w:sz w:val="22"/>
          <w:szCs w:val="22"/>
          <w:lang w:eastAsia="ko-KR"/>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_Toc153624364 \h </w:instrText>
      </w:r>
      <w:r>
        <w:rPr>
          <w:noProof/>
        </w:rPr>
      </w:r>
      <w:r>
        <w:rPr>
          <w:noProof/>
        </w:rPr>
        <w:fldChar w:fldCharType="separate"/>
      </w:r>
      <w:r>
        <w:rPr>
          <w:noProof/>
        </w:rPr>
        <w:t>104</w:t>
      </w:r>
      <w:r>
        <w:rPr>
          <w:noProof/>
        </w:rPr>
        <w:fldChar w:fldCharType="end"/>
      </w:r>
    </w:p>
    <w:p w14:paraId="1C3584F4" w14:textId="5EF6EFBC" w:rsidR="00AA4C49" w:rsidRDefault="00AA4C49">
      <w:pPr>
        <w:pStyle w:val="TOC4"/>
        <w:rPr>
          <w:rFonts w:asciiTheme="minorHAnsi" w:eastAsiaTheme="minorEastAsia" w:hAnsiTheme="minorHAnsi" w:cstheme="minorBidi"/>
          <w:noProof/>
          <w:sz w:val="22"/>
          <w:szCs w:val="22"/>
          <w:lang w:eastAsia="ko-KR"/>
        </w:rPr>
      </w:pPr>
      <w:r>
        <w:rPr>
          <w:noProof/>
        </w:rPr>
        <w:t>5.7.4.3</w:t>
      </w:r>
      <w:r>
        <w:rPr>
          <w:rFonts w:asciiTheme="minorHAnsi" w:eastAsiaTheme="minorEastAsia" w:hAnsiTheme="minorHAnsi" w:cstheme="minorBidi"/>
          <w:noProof/>
          <w:sz w:val="22"/>
          <w:szCs w:val="22"/>
          <w:lang w:eastAsia="ko-KR"/>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_Toc153624365 \h </w:instrText>
      </w:r>
      <w:r>
        <w:rPr>
          <w:noProof/>
        </w:rPr>
      </w:r>
      <w:r>
        <w:rPr>
          <w:noProof/>
        </w:rPr>
        <w:fldChar w:fldCharType="separate"/>
      </w:r>
      <w:r>
        <w:rPr>
          <w:noProof/>
        </w:rPr>
        <w:t>104</w:t>
      </w:r>
      <w:r>
        <w:rPr>
          <w:noProof/>
        </w:rPr>
        <w:fldChar w:fldCharType="end"/>
      </w:r>
    </w:p>
    <w:p w14:paraId="4C3A4288" w14:textId="295AA058" w:rsidR="00AA4C49" w:rsidRDefault="00AA4C49">
      <w:pPr>
        <w:pStyle w:val="TOC1"/>
        <w:rPr>
          <w:rFonts w:asciiTheme="minorHAnsi" w:eastAsiaTheme="minorEastAsia" w:hAnsiTheme="minorHAnsi" w:cstheme="minorBidi"/>
          <w:noProof/>
          <w:szCs w:val="22"/>
          <w:lang w:eastAsia="ko-KR"/>
        </w:rPr>
      </w:pPr>
      <w:r>
        <w:rPr>
          <w:noProof/>
          <w:lang w:eastAsia="zh-CN"/>
        </w:rPr>
        <w:t>6</w:t>
      </w:r>
      <w:r>
        <w:rPr>
          <w:rFonts w:asciiTheme="minorHAnsi" w:eastAsiaTheme="minorEastAsia" w:hAnsiTheme="minorHAnsi" w:cstheme="minorBidi"/>
          <w:noProof/>
          <w:szCs w:val="22"/>
          <w:lang w:eastAsia="ko-KR"/>
        </w:rPr>
        <w:tab/>
      </w:r>
      <w:r>
        <w:rPr>
          <w:noProof/>
        </w:rPr>
        <w:t>Binding Mechanism</w:t>
      </w:r>
      <w:r>
        <w:rPr>
          <w:noProof/>
        </w:rPr>
        <w:tab/>
      </w:r>
      <w:r>
        <w:rPr>
          <w:noProof/>
        </w:rPr>
        <w:fldChar w:fldCharType="begin" w:fldLock="1"/>
      </w:r>
      <w:r>
        <w:rPr>
          <w:noProof/>
        </w:rPr>
        <w:instrText xml:space="preserve"> PAGEREF _Toc153624366 \h </w:instrText>
      </w:r>
      <w:r>
        <w:rPr>
          <w:noProof/>
        </w:rPr>
      </w:r>
      <w:r>
        <w:rPr>
          <w:noProof/>
        </w:rPr>
        <w:fldChar w:fldCharType="separate"/>
      </w:r>
      <w:r>
        <w:rPr>
          <w:noProof/>
        </w:rPr>
        <w:t>105</w:t>
      </w:r>
      <w:r>
        <w:rPr>
          <w:noProof/>
        </w:rPr>
        <w:fldChar w:fldCharType="end"/>
      </w:r>
    </w:p>
    <w:p w14:paraId="72173697" w14:textId="52E80E43" w:rsidR="00AA4C49" w:rsidRDefault="00AA4C49">
      <w:pPr>
        <w:pStyle w:val="TOC2"/>
        <w:rPr>
          <w:rFonts w:asciiTheme="minorHAnsi" w:eastAsiaTheme="minorEastAsia" w:hAnsiTheme="minorHAnsi" w:cstheme="minorBidi"/>
          <w:noProof/>
          <w:sz w:val="22"/>
          <w:szCs w:val="22"/>
          <w:lang w:eastAsia="ko-KR"/>
        </w:rPr>
      </w:pPr>
      <w:r>
        <w:rPr>
          <w:noProof/>
          <w:lang w:eastAsia="zh-CN"/>
        </w:rPr>
        <w:t>6</w:t>
      </w:r>
      <w:r>
        <w:rPr>
          <w:noProof/>
          <w:lang w:eastAsia="ja-JP"/>
        </w:rPr>
        <w:t>.1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_Toc153624367 \h </w:instrText>
      </w:r>
      <w:r>
        <w:rPr>
          <w:noProof/>
        </w:rPr>
      </w:r>
      <w:r>
        <w:rPr>
          <w:noProof/>
        </w:rPr>
        <w:fldChar w:fldCharType="separate"/>
      </w:r>
      <w:r>
        <w:rPr>
          <w:noProof/>
        </w:rPr>
        <w:t>105</w:t>
      </w:r>
      <w:r>
        <w:rPr>
          <w:noProof/>
        </w:rPr>
        <w:fldChar w:fldCharType="end"/>
      </w:r>
    </w:p>
    <w:p w14:paraId="7F96413A" w14:textId="3CA03A51" w:rsidR="00AA4C49" w:rsidRDefault="00AA4C49">
      <w:pPr>
        <w:pStyle w:val="TOC2"/>
        <w:rPr>
          <w:rFonts w:asciiTheme="minorHAnsi" w:eastAsiaTheme="minorEastAsia" w:hAnsiTheme="minorHAnsi" w:cstheme="minorBidi"/>
          <w:noProof/>
          <w:sz w:val="22"/>
          <w:szCs w:val="22"/>
          <w:lang w:eastAsia="ko-KR"/>
        </w:rPr>
      </w:pPr>
      <w:r>
        <w:rPr>
          <w:noProof/>
          <w:lang w:eastAsia="zh-CN"/>
        </w:rPr>
        <w:t>6</w:t>
      </w:r>
      <w:r>
        <w:rPr>
          <w:noProof/>
          <w:lang w:eastAsia="ja-JP"/>
        </w:rPr>
        <w:t>.2</w:t>
      </w:r>
      <w:r>
        <w:rPr>
          <w:rFonts w:asciiTheme="minorHAnsi" w:eastAsiaTheme="minorEastAsia" w:hAnsiTheme="minorHAnsi" w:cstheme="minorBidi"/>
          <w:noProof/>
          <w:sz w:val="22"/>
          <w:szCs w:val="22"/>
          <w:lang w:eastAsia="ko-KR"/>
        </w:rPr>
        <w:tab/>
      </w:r>
      <w:r>
        <w:rPr>
          <w:noProof/>
        </w:rPr>
        <w:t>Session Binding</w:t>
      </w:r>
      <w:r>
        <w:rPr>
          <w:noProof/>
        </w:rPr>
        <w:tab/>
      </w:r>
      <w:r>
        <w:rPr>
          <w:noProof/>
        </w:rPr>
        <w:fldChar w:fldCharType="begin" w:fldLock="1"/>
      </w:r>
      <w:r>
        <w:rPr>
          <w:noProof/>
        </w:rPr>
        <w:instrText xml:space="preserve"> PAGEREF _Toc153624368 \h </w:instrText>
      </w:r>
      <w:r>
        <w:rPr>
          <w:noProof/>
        </w:rPr>
      </w:r>
      <w:r>
        <w:rPr>
          <w:noProof/>
        </w:rPr>
        <w:fldChar w:fldCharType="separate"/>
      </w:r>
      <w:r>
        <w:rPr>
          <w:noProof/>
        </w:rPr>
        <w:t>106</w:t>
      </w:r>
      <w:r>
        <w:rPr>
          <w:noProof/>
        </w:rPr>
        <w:fldChar w:fldCharType="end"/>
      </w:r>
    </w:p>
    <w:p w14:paraId="4251505F" w14:textId="7DA8D6DB" w:rsidR="00AA4C49" w:rsidRDefault="00AA4C49">
      <w:pPr>
        <w:pStyle w:val="TOC2"/>
        <w:rPr>
          <w:rFonts w:asciiTheme="minorHAnsi" w:eastAsiaTheme="minorEastAsia" w:hAnsiTheme="minorHAnsi" w:cstheme="minorBidi"/>
          <w:noProof/>
          <w:sz w:val="22"/>
          <w:szCs w:val="22"/>
          <w:lang w:eastAsia="ko-KR"/>
        </w:rPr>
      </w:pPr>
      <w:r>
        <w:rPr>
          <w:noProof/>
          <w:lang w:eastAsia="zh-CN"/>
        </w:rPr>
        <w:t>6.3</w:t>
      </w:r>
      <w:r>
        <w:rPr>
          <w:rFonts w:asciiTheme="minorHAnsi" w:eastAsiaTheme="minorEastAsia" w:hAnsiTheme="minorHAnsi" w:cstheme="minorBidi"/>
          <w:noProof/>
          <w:sz w:val="22"/>
          <w:szCs w:val="22"/>
          <w:lang w:eastAsia="ko-KR"/>
        </w:rPr>
        <w:tab/>
      </w:r>
      <w:r>
        <w:rPr>
          <w:noProof/>
          <w:lang w:eastAsia="zh-CN"/>
        </w:rPr>
        <w:t>PCC rule Authorization</w:t>
      </w:r>
      <w:r>
        <w:rPr>
          <w:noProof/>
        </w:rPr>
        <w:tab/>
      </w:r>
      <w:r>
        <w:rPr>
          <w:noProof/>
        </w:rPr>
        <w:fldChar w:fldCharType="begin" w:fldLock="1"/>
      </w:r>
      <w:r>
        <w:rPr>
          <w:noProof/>
        </w:rPr>
        <w:instrText xml:space="preserve"> PAGEREF _Toc153624369 \h </w:instrText>
      </w:r>
      <w:r>
        <w:rPr>
          <w:noProof/>
        </w:rPr>
      </w:r>
      <w:r>
        <w:rPr>
          <w:noProof/>
        </w:rPr>
        <w:fldChar w:fldCharType="separate"/>
      </w:r>
      <w:r>
        <w:rPr>
          <w:noProof/>
        </w:rPr>
        <w:t>107</w:t>
      </w:r>
      <w:r>
        <w:rPr>
          <w:noProof/>
        </w:rPr>
        <w:fldChar w:fldCharType="end"/>
      </w:r>
    </w:p>
    <w:p w14:paraId="4485218E" w14:textId="2B4986A4" w:rsidR="00AA4C49" w:rsidRDefault="00AA4C49">
      <w:pPr>
        <w:pStyle w:val="TOC2"/>
        <w:rPr>
          <w:rFonts w:asciiTheme="minorHAnsi" w:eastAsiaTheme="minorEastAsia" w:hAnsiTheme="minorHAnsi" w:cstheme="minorBidi"/>
          <w:noProof/>
          <w:sz w:val="22"/>
          <w:szCs w:val="22"/>
          <w:lang w:eastAsia="ko-KR"/>
        </w:rPr>
      </w:pPr>
      <w:r>
        <w:rPr>
          <w:noProof/>
          <w:lang w:eastAsia="zh-CN"/>
        </w:rPr>
        <w:t>6.4</w:t>
      </w:r>
      <w:r>
        <w:rPr>
          <w:rFonts w:asciiTheme="minorHAnsi" w:eastAsiaTheme="minorEastAsia" w:hAnsiTheme="minorHAnsi" w:cstheme="minorBidi"/>
          <w:noProof/>
          <w:sz w:val="22"/>
          <w:szCs w:val="22"/>
          <w:lang w:eastAsia="ko-KR"/>
        </w:rPr>
        <w:tab/>
      </w:r>
      <w:r>
        <w:rPr>
          <w:noProof/>
          <w:lang w:eastAsia="zh-CN"/>
        </w:rPr>
        <w:t>QoS flow binding</w:t>
      </w:r>
      <w:r>
        <w:rPr>
          <w:noProof/>
        </w:rPr>
        <w:tab/>
      </w:r>
      <w:r>
        <w:rPr>
          <w:noProof/>
        </w:rPr>
        <w:fldChar w:fldCharType="begin" w:fldLock="1"/>
      </w:r>
      <w:r>
        <w:rPr>
          <w:noProof/>
        </w:rPr>
        <w:instrText xml:space="preserve"> PAGEREF _Toc153624370 \h </w:instrText>
      </w:r>
      <w:r>
        <w:rPr>
          <w:noProof/>
        </w:rPr>
      </w:r>
      <w:r>
        <w:rPr>
          <w:noProof/>
        </w:rPr>
        <w:fldChar w:fldCharType="separate"/>
      </w:r>
      <w:r>
        <w:rPr>
          <w:noProof/>
        </w:rPr>
        <w:t>107</w:t>
      </w:r>
      <w:r>
        <w:rPr>
          <w:noProof/>
        </w:rPr>
        <w:fldChar w:fldCharType="end"/>
      </w:r>
    </w:p>
    <w:p w14:paraId="426524A5" w14:textId="37012C7B" w:rsidR="00AA4C49" w:rsidRDefault="00AA4C49">
      <w:pPr>
        <w:pStyle w:val="TOC2"/>
        <w:rPr>
          <w:rFonts w:asciiTheme="minorHAnsi" w:eastAsiaTheme="minorEastAsia" w:hAnsiTheme="minorHAnsi" w:cstheme="minorBidi"/>
          <w:noProof/>
          <w:sz w:val="22"/>
          <w:szCs w:val="22"/>
          <w:lang w:eastAsia="ko-KR"/>
        </w:rPr>
      </w:pPr>
      <w:r>
        <w:rPr>
          <w:noProof/>
          <w:lang w:eastAsia="zh-CN"/>
        </w:rPr>
        <w:t>6.5</w:t>
      </w:r>
      <w:r>
        <w:rPr>
          <w:rFonts w:asciiTheme="minorHAnsi" w:eastAsiaTheme="minorEastAsia" w:hAnsiTheme="minorHAnsi" w:cstheme="minorBidi"/>
          <w:noProof/>
          <w:sz w:val="22"/>
          <w:szCs w:val="22"/>
          <w:lang w:eastAsia="ko-KR"/>
        </w:rPr>
        <w:tab/>
      </w:r>
      <w:r>
        <w:rPr>
          <w:noProof/>
          <w:lang w:eastAsia="zh-CN"/>
        </w:rPr>
        <w:t>Binding mechanism in MBS deployments</w:t>
      </w:r>
      <w:r>
        <w:rPr>
          <w:noProof/>
        </w:rPr>
        <w:tab/>
      </w:r>
      <w:r>
        <w:rPr>
          <w:noProof/>
        </w:rPr>
        <w:fldChar w:fldCharType="begin" w:fldLock="1"/>
      </w:r>
      <w:r>
        <w:rPr>
          <w:noProof/>
        </w:rPr>
        <w:instrText xml:space="preserve"> PAGEREF _Toc153624371 \h </w:instrText>
      </w:r>
      <w:r>
        <w:rPr>
          <w:noProof/>
        </w:rPr>
      </w:r>
      <w:r>
        <w:rPr>
          <w:noProof/>
        </w:rPr>
        <w:fldChar w:fldCharType="separate"/>
      </w:r>
      <w:r>
        <w:rPr>
          <w:noProof/>
        </w:rPr>
        <w:t>109</w:t>
      </w:r>
      <w:r>
        <w:rPr>
          <w:noProof/>
        </w:rPr>
        <w:fldChar w:fldCharType="end"/>
      </w:r>
    </w:p>
    <w:p w14:paraId="3D3BA289" w14:textId="52EEAB01" w:rsidR="00AA4C49" w:rsidRDefault="00AA4C49">
      <w:pPr>
        <w:pStyle w:val="TOC3"/>
        <w:rPr>
          <w:rFonts w:asciiTheme="minorHAnsi" w:eastAsiaTheme="minorEastAsia" w:hAnsiTheme="minorHAnsi" w:cstheme="minorBidi"/>
          <w:noProof/>
          <w:sz w:val="22"/>
          <w:szCs w:val="22"/>
          <w:lang w:eastAsia="ko-KR"/>
        </w:rPr>
      </w:pPr>
      <w:r>
        <w:rPr>
          <w:noProof/>
          <w:lang w:eastAsia="zh-CN"/>
        </w:rPr>
        <w:t>6.5.1</w:t>
      </w:r>
      <w:r>
        <w:rPr>
          <w:rFonts w:asciiTheme="minorHAnsi" w:eastAsiaTheme="minorEastAsia" w:hAnsiTheme="minorHAnsi" w:cstheme="minorBidi"/>
          <w:noProof/>
          <w:sz w:val="22"/>
          <w:szCs w:val="22"/>
          <w:lang w:eastAsia="ko-KR"/>
        </w:rPr>
        <w:tab/>
      </w:r>
      <w:r>
        <w:rPr>
          <w:noProof/>
          <w:lang w:eastAsia="zh-CN"/>
        </w:rPr>
        <w:t>Session Binding</w:t>
      </w:r>
      <w:r>
        <w:rPr>
          <w:noProof/>
        </w:rPr>
        <w:tab/>
      </w:r>
      <w:r>
        <w:rPr>
          <w:noProof/>
        </w:rPr>
        <w:fldChar w:fldCharType="begin" w:fldLock="1"/>
      </w:r>
      <w:r>
        <w:rPr>
          <w:noProof/>
        </w:rPr>
        <w:instrText xml:space="preserve"> PAGEREF _Toc153624372 \h </w:instrText>
      </w:r>
      <w:r>
        <w:rPr>
          <w:noProof/>
        </w:rPr>
      </w:r>
      <w:r>
        <w:rPr>
          <w:noProof/>
        </w:rPr>
        <w:fldChar w:fldCharType="separate"/>
      </w:r>
      <w:r>
        <w:rPr>
          <w:noProof/>
        </w:rPr>
        <w:t>109</w:t>
      </w:r>
      <w:r>
        <w:rPr>
          <w:noProof/>
        </w:rPr>
        <w:fldChar w:fldCharType="end"/>
      </w:r>
    </w:p>
    <w:p w14:paraId="33D73E62" w14:textId="388C0A45" w:rsidR="00AA4C49" w:rsidRDefault="00AA4C49">
      <w:pPr>
        <w:pStyle w:val="TOC3"/>
        <w:rPr>
          <w:rFonts w:asciiTheme="minorHAnsi" w:eastAsiaTheme="minorEastAsia" w:hAnsiTheme="minorHAnsi" w:cstheme="minorBidi"/>
          <w:noProof/>
          <w:sz w:val="22"/>
          <w:szCs w:val="22"/>
          <w:lang w:eastAsia="ko-KR"/>
        </w:rPr>
      </w:pPr>
      <w:r>
        <w:rPr>
          <w:noProof/>
          <w:lang w:eastAsia="ja-JP"/>
        </w:rPr>
        <w:t>6.5.2</w:t>
      </w:r>
      <w:r>
        <w:rPr>
          <w:rFonts w:asciiTheme="minorHAnsi" w:eastAsiaTheme="minorEastAsia" w:hAnsiTheme="minorHAnsi" w:cstheme="minorBidi"/>
          <w:noProof/>
          <w:sz w:val="22"/>
          <w:szCs w:val="22"/>
          <w:lang w:eastAsia="ko-KR"/>
        </w:rPr>
        <w:tab/>
      </w:r>
      <w:r>
        <w:rPr>
          <w:noProof/>
          <w:lang w:eastAsia="ja-JP"/>
        </w:rPr>
        <w:t>MBS PCC rule Authorization for an MBS session</w:t>
      </w:r>
      <w:r>
        <w:rPr>
          <w:noProof/>
        </w:rPr>
        <w:tab/>
      </w:r>
      <w:r>
        <w:rPr>
          <w:noProof/>
        </w:rPr>
        <w:fldChar w:fldCharType="begin" w:fldLock="1"/>
      </w:r>
      <w:r>
        <w:rPr>
          <w:noProof/>
        </w:rPr>
        <w:instrText xml:space="preserve"> PAGEREF _Toc153624373 \h </w:instrText>
      </w:r>
      <w:r>
        <w:rPr>
          <w:noProof/>
        </w:rPr>
      </w:r>
      <w:r>
        <w:rPr>
          <w:noProof/>
        </w:rPr>
        <w:fldChar w:fldCharType="separate"/>
      </w:r>
      <w:r>
        <w:rPr>
          <w:noProof/>
        </w:rPr>
        <w:t>109</w:t>
      </w:r>
      <w:r>
        <w:rPr>
          <w:noProof/>
        </w:rPr>
        <w:fldChar w:fldCharType="end"/>
      </w:r>
    </w:p>
    <w:p w14:paraId="6380FC8F" w14:textId="7BDC87DE" w:rsidR="00AA4C49" w:rsidRDefault="00AA4C49">
      <w:pPr>
        <w:pStyle w:val="TOC3"/>
        <w:rPr>
          <w:rFonts w:asciiTheme="minorHAnsi" w:eastAsiaTheme="minorEastAsia" w:hAnsiTheme="minorHAnsi" w:cstheme="minorBidi"/>
          <w:noProof/>
          <w:sz w:val="22"/>
          <w:szCs w:val="22"/>
          <w:lang w:eastAsia="ko-KR"/>
        </w:rPr>
      </w:pPr>
      <w:r w:rsidRPr="00C97743">
        <w:rPr>
          <w:rFonts w:eastAsiaTheme="minorEastAsia"/>
          <w:noProof/>
          <w:lang w:eastAsia="ja-JP"/>
        </w:rPr>
        <w:t>6.5.3</w:t>
      </w:r>
      <w:r>
        <w:rPr>
          <w:rFonts w:asciiTheme="minorHAnsi" w:eastAsiaTheme="minorEastAsia" w:hAnsiTheme="minorHAnsi" w:cstheme="minorBidi"/>
          <w:noProof/>
          <w:sz w:val="22"/>
          <w:szCs w:val="22"/>
          <w:lang w:eastAsia="ko-KR"/>
        </w:rPr>
        <w:tab/>
      </w:r>
      <w:r w:rsidRPr="00C97743">
        <w:rPr>
          <w:rFonts w:eastAsiaTheme="minorEastAsia"/>
          <w:noProof/>
          <w:lang w:eastAsia="ja-JP"/>
        </w:rPr>
        <w:t>QoS flow binding within an MBS session</w:t>
      </w:r>
      <w:r>
        <w:rPr>
          <w:noProof/>
        </w:rPr>
        <w:tab/>
      </w:r>
      <w:r>
        <w:rPr>
          <w:noProof/>
        </w:rPr>
        <w:fldChar w:fldCharType="begin" w:fldLock="1"/>
      </w:r>
      <w:r>
        <w:rPr>
          <w:noProof/>
        </w:rPr>
        <w:instrText xml:space="preserve"> PAGEREF _Toc153624374 \h </w:instrText>
      </w:r>
      <w:r>
        <w:rPr>
          <w:noProof/>
        </w:rPr>
      </w:r>
      <w:r>
        <w:rPr>
          <w:noProof/>
        </w:rPr>
        <w:fldChar w:fldCharType="separate"/>
      </w:r>
      <w:r>
        <w:rPr>
          <w:noProof/>
        </w:rPr>
        <w:t>110</w:t>
      </w:r>
      <w:r>
        <w:rPr>
          <w:noProof/>
        </w:rPr>
        <w:fldChar w:fldCharType="end"/>
      </w:r>
    </w:p>
    <w:p w14:paraId="6665D450" w14:textId="27C1D163" w:rsidR="00AA4C49" w:rsidRDefault="00AA4C49">
      <w:pPr>
        <w:pStyle w:val="TOC1"/>
        <w:rPr>
          <w:rFonts w:asciiTheme="minorHAnsi" w:eastAsiaTheme="minorEastAsia" w:hAnsiTheme="minorHAnsi" w:cstheme="minorBidi"/>
          <w:noProof/>
          <w:szCs w:val="22"/>
          <w:lang w:eastAsia="ko-KR"/>
        </w:rPr>
      </w:pPr>
      <w:r>
        <w:rPr>
          <w:noProof/>
          <w:lang w:eastAsia="zh-CN"/>
        </w:rPr>
        <w:t>7</w:t>
      </w:r>
      <w:r>
        <w:rPr>
          <w:rFonts w:asciiTheme="minorHAnsi" w:eastAsiaTheme="minorEastAsia" w:hAnsiTheme="minorHAnsi" w:cstheme="minorBidi"/>
          <w:noProof/>
          <w:szCs w:val="22"/>
          <w:lang w:eastAsia="ko-KR"/>
        </w:rPr>
        <w:tab/>
      </w:r>
      <w:r>
        <w:rPr>
          <w:noProof/>
        </w:rPr>
        <w:t>QoS Parameters Mapping</w:t>
      </w:r>
      <w:r>
        <w:rPr>
          <w:noProof/>
        </w:rPr>
        <w:tab/>
      </w:r>
      <w:r>
        <w:rPr>
          <w:noProof/>
        </w:rPr>
        <w:fldChar w:fldCharType="begin" w:fldLock="1"/>
      </w:r>
      <w:r>
        <w:rPr>
          <w:noProof/>
        </w:rPr>
        <w:instrText xml:space="preserve"> PAGEREF _Toc153624375 \h </w:instrText>
      </w:r>
      <w:r>
        <w:rPr>
          <w:noProof/>
        </w:rPr>
      </w:r>
      <w:r>
        <w:rPr>
          <w:noProof/>
        </w:rPr>
        <w:fldChar w:fldCharType="separate"/>
      </w:r>
      <w:r>
        <w:rPr>
          <w:noProof/>
        </w:rPr>
        <w:t>110</w:t>
      </w:r>
      <w:r>
        <w:rPr>
          <w:noProof/>
        </w:rPr>
        <w:fldChar w:fldCharType="end"/>
      </w:r>
    </w:p>
    <w:p w14:paraId="6B8EDD26" w14:textId="2FA94EA4" w:rsidR="00AA4C49" w:rsidRDefault="00AA4C49">
      <w:pPr>
        <w:pStyle w:val="TOC2"/>
        <w:rPr>
          <w:rFonts w:asciiTheme="minorHAnsi" w:eastAsiaTheme="minorEastAsia" w:hAnsiTheme="minorHAnsi" w:cstheme="minorBidi"/>
          <w:noProof/>
          <w:sz w:val="22"/>
          <w:szCs w:val="22"/>
          <w:lang w:eastAsia="ko-KR"/>
        </w:rPr>
      </w:pPr>
      <w:r>
        <w:rPr>
          <w:noProof/>
          <w:lang w:eastAsia="zh-CN"/>
        </w:rPr>
        <w:t>7</w:t>
      </w:r>
      <w:r>
        <w:rPr>
          <w:noProof/>
          <w:lang w:eastAsia="ja-JP"/>
        </w:rPr>
        <w:t>.1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_Toc153624376 \h </w:instrText>
      </w:r>
      <w:r>
        <w:rPr>
          <w:noProof/>
        </w:rPr>
      </w:r>
      <w:r>
        <w:rPr>
          <w:noProof/>
        </w:rPr>
        <w:fldChar w:fldCharType="separate"/>
      </w:r>
      <w:r>
        <w:rPr>
          <w:noProof/>
        </w:rPr>
        <w:t>110</w:t>
      </w:r>
      <w:r>
        <w:rPr>
          <w:noProof/>
        </w:rPr>
        <w:fldChar w:fldCharType="end"/>
      </w:r>
    </w:p>
    <w:p w14:paraId="62C6DDB5" w14:textId="38C833FC" w:rsidR="00AA4C49" w:rsidRDefault="00AA4C49">
      <w:pPr>
        <w:pStyle w:val="TOC2"/>
        <w:rPr>
          <w:rFonts w:asciiTheme="minorHAnsi" w:eastAsiaTheme="minorEastAsia" w:hAnsiTheme="minorHAnsi" w:cstheme="minorBidi"/>
          <w:noProof/>
          <w:sz w:val="22"/>
          <w:szCs w:val="22"/>
          <w:lang w:eastAsia="ko-KR"/>
        </w:rPr>
      </w:pPr>
      <w:r>
        <w:rPr>
          <w:noProof/>
          <w:lang w:eastAsia="zh-CN"/>
        </w:rPr>
        <w:t>7</w:t>
      </w:r>
      <w:r>
        <w:rPr>
          <w:noProof/>
        </w:rPr>
        <w:t>.2</w:t>
      </w:r>
      <w:r>
        <w:rPr>
          <w:rFonts w:asciiTheme="minorHAnsi" w:eastAsiaTheme="minorEastAsia" w:hAnsiTheme="minorHAnsi" w:cstheme="minorBidi"/>
          <w:noProof/>
          <w:sz w:val="22"/>
          <w:szCs w:val="22"/>
          <w:lang w:eastAsia="ko-KR"/>
        </w:rPr>
        <w:tab/>
      </w:r>
      <w:r>
        <w:rPr>
          <w:noProof/>
        </w:rPr>
        <w:t>QoS parameter mapping Functions at AF</w:t>
      </w:r>
      <w:r>
        <w:rPr>
          <w:noProof/>
        </w:rPr>
        <w:tab/>
      </w:r>
      <w:r>
        <w:rPr>
          <w:noProof/>
        </w:rPr>
        <w:fldChar w:fldCharType="begin" w:fldLock="1"/>
      </w:r>
      <w:r>
        <w:rPr>
          <w:noProof/>
        </w:rPr>
        <w:instrText xml:space="preserve"> PAGEREF _Toc153624377 \h </w:instrText>
      </w:r>
      <w:r>
        <w:rPr>
          <w:noProof/>
        </w:rPr>
      </w:r>
      <w:r>
        <w:rPr>
          <w:noProof/>
        </w:rPr>
        <w:fldChar w:fldCharType="separate"/>
      </w:r>
      <w:r>
        <w:rPr>
          <w:noProof/>
        </w:rPr>
        <w:t>112</w:t>
      </w:r>
      <w:r>
        <w:rPr>
          <w:noProof/>
        </w:rPr>
        <w:fldChar w:fldCharType="end"/>
      </w:r>
    </w:p>
    <w:p w14:paraId="02345FF8" w14:textId="79C58E3E" w:rsidR="00AA4C49" w:rsidRDefault="00AA4C49">
      <w:pPr>
        <w:pStyle w:val="TOC3"/>
        <w:rPr>
          <w:rFonts w:asciiTheme="minorHAnsi" w:eastAsiaTheme="minorEastAsia" w:hAnsiTheme="minorHAnsi" w:cstheme="minorBidi"/>
          <w:noProof/>
          <w:sz w:val="22"/>
          <w:szCs w:val="22"/>
          <w:lang w:eastAsia="ko-KR"/>
        </w:rPr>
      </w:pPr>
      <w:r>
        <w:rPr>
          <w:noProof/>
          <w:lang w:eastAsia="ja-JP"/>
        </w:rPr>
        <w:t>7.2.1</w:t>
      </w:r>
      <w:r>
        <w:rPr>
          <w:rFonts w:asciiTheme="minorHAnsi" w:eastAsiaTheme="minorEastAsia" w:hAnsiTheme="minorHAnsi" w:cstheme="minorBidi"/>
          <w:noProof/>
          <w:sz w:val="22"/>
          <w:szCs w:val="22"/>
          <w:lang w:eastAsia="ko-KR"/>
        </w:rPr>
        <w:tab/>
      </w:r>
      <w:r>
        <w:rPr>
          <w:noProof/>
          <w:lang w:eastAsia="ja-JP"/>
        </w:rPr>
        <w:t>Introduction</w:t>
      </w:r>
      <w:r>
        <w:rPr>
          <w:noProof/>
        </w:rPr>
        <w:tab/>
      </w:r>
      <w:r>
        <w:rPr>
          <w:noProof/>
        </w:rPr>
        <w:fldChar w:fldCharType="begin" w:fldLock="1"/>
      </w:r>
      <w:r>
        <w:rPr>
          <w:noProof/>
        </w:rPr>
        <w:instrText xml:space="preserve"> PAGEREF _Toc153624378 \h </w:instrText>
      </w:r>
      <w:r>
        <w:rPr>
          <w:noProof/>
        </w:rPr>
      </w:r>
      <w:r>
        <w:rPr>
          <w:noProof/>
        </w:rPr>
        <w:fldChar w:fldCharType="separate"/>
      </w:r>
      <w:r>
        <w:rPr>
          <w:noProof/>
        </w:rPr>
        <w:t>112</w:t>
      </w:r>
      <w:r>
        <w:rPr>
          <w:noProof/>
        </w:rPr>
        <w:fldChar w:fldCharType="end"/>
      </w:r>
    </w:p>
    <w:p w14:paraId="2E526032" w14:textId="227AB7C9" w:rsidR="00AA4C49" w:rsidRDefault="00AA4C49">
      <w:pPr>
        <w:pStyle w:val="TOC3"/>
        <w:rPr>
          <w:rFonts w:asciiTheme="minorHAnsi" w:eastAsiaTheme="minorEastAsia" w:hAnsiTheme="minorHAnsi" w:cstheme="minorBidi"/>
          <w:noProof/>
          <w:sz w:val="22"/>
          <w:szCs w:val="22"/>
          <w:lang w:eastAsia="ko-KR"/>
        </w:rPr>
      </w:pPr>
      <w:r>
        <w:rPr>
          <w:noProof/>
          <w:lang w:eastAsia="ja-JP"/>
        </w:rPr>
        <w:t>7.2.2</w:t>
      </w:r>
      <w:r>
        <w:rPr>
          <w:rFonts w:asciiTheme="minorHAnsi" w:eastAsiaTheme="minorEastAsia" w:hAnsiTheme="minorHAnsi" w:cstheme="minorBidi"/>
          <w:noProof/>
          <w:sz w:val="22"/>
          <w:szCs w:val="22"/>
          <w:lang w:eastAsia="ko-KR"/>
        </w:rPr>
        <w:tab/>
      </w:r>
      <w:r>
        <w:rPr>
          <w:noProof/>
          <w:lang w:eastAsia="ja-JP"/>
        </w:rPr>
        <w:t>AF supporting Rx interface</w:t>
      </w:r>
      <w:r>
        <w:rPr>
          <w:noProof/>
        </w:rPr>
        <w:tab/>
      </w:r>
      <w:r>
        <w:rPr>
          <w:noProof/>
        </w:rPr>
        <w:fldChar w:fldCharType="begin" w:fldLock="1"/>
      </w:r>
      <w:r>
        <w:rPr>
          <w:noProof/>
        </w:rPr>
        <w:instrText xml:space="preserve"> PAGEREF _Toc153624379 \h </w:instrText>
      </w:r>
      <w:r>
        <w:rPr>
          <w:noProof/>
        </w:rPr>
      </w:r>
      <w:r>
        <w:rPr>
          <w:noProof/>
        </w:rPr>
        <w:fldChar w:fldCharType="separate"/>
      </w:r>
      <w:r>
        <w:rPr>
          <w:noProof/>
        </w:rPr>
        <w:t>113</w:t>
      </w:r>
      <w:r>
        <w:rPr>
          <w:noProof/>
        </w:rPr>
        <w:fldChar w:fldCharType="end"/>
      </w:r>
    </w:p>
    <w:p w14:paraId="2941335D" w14:textId="6F06B68E" w:rsidR="00AA4C49" w:rsidRDefault="00AA4C49">
      <w:pPr>
        <w:pStyle w:val="TOC3"/>
        <w:rPr>
          <w:rFonts w:asciiTheme="minorHAnsi" w:eastAsiaTheme="minorEastAsia" w:hAnsiTheme="minorHAnsi" w:cstheme="minorBidi"/>
          <w:noProof/>
          <w:sz w:val="22"/>
          <w:szCs w:val="22"/>
          <w:lang w:eastAsia="ko-KR"/>
        </w:rPr>
      </w:pPr>
      <w:r>
        <w:rPr>
          <w:noProof/>
          <w:lang w:eastAsia="ja-JP"/>
        </w:rPr>
        <w:t>7.2.3</w:t>
      </w:r>
      <w:r>
        <w:rPr>
          <w:rFonts w:asciiTheme="minorHAnsi" w:eastAsiaTheme="minorEastAsia" w:hAnsiTheme="minorHAnsi" w:cstheme="minorBidi"/>
          <w:noProof/>
          <w:sz w:val="22"/>
          <w:szCs w:val="22"/>
          <w:lang w:eastAsia="ko-KR"/>
        </w:rPr>
        <w:tab/>
      </w:r>
      <w:r>
        <w:rPr>
          <w:noProof/>
          <w:lang w:eastAsia="ja-JP"/>
        </w:rPr>
        <w:t>AF supporting N5 interface</w:t>
      </w:r>
      <w:r>
        <w:rPr>
          <w:noProof/>
        </w:rPr>
        <w:tab/>
      </w:r>
      <w:r>
        <w:rPr>
          <w:noProof/>
        </w:rPr>
        <w:fldChar w:fldCharType="begin" w:fldLock="1"/>
      </w:r>
      <w:r>
        <w:rPr>
          <w:noProof/>
        </w:rPr>
        <w:instrText xml:space="preserve"> PAGEREF _Toc153624380 \h </w:instrText>
      </w:r>
      <w:r>
        <w:rPr>
          <w:noProof/>
        </w:rPr>
      </w:r>
      <w:r>
        <w:rPr>
          <w:noProof/>
        </w:rPr>
        <w:fldChar w:fldCharType="separate"/>
      </w:r>
      <w:r>
        <w:rPr>
          <w:noProof/>
        </w:rPr>
        <w:t>113</w:t>
      </w:r>
      <w:r>
        <w:rPr>
          <w:noProof/>
        </w:rPr>
        <w:fldChar w:fldCharType="end"/>
      </w:r>
    </w:p>
    <w:p w14:paraId="455C2F0E" w14:textId="56690314" w:rsidR="00AA4C49" w:rsidRDefault="00AA4C49">
      <w:pPr>
        <w:pStyle w:val="TOC2"/>
        <w:rPr>
          <w:rFonts w:asciiTheme="minorHAnsi" w:eastAsiaTheme="minorEastAsia" w:hAnsiTheme="minorHAnsi" w:cstheme="minorBidi"/>
          <w:noProof/>
          <w:sz w:val="22"/>
          <w:szCs w:val="22"/>
          <w:lang w:eastAsia="ko-KR"/>
        </w:rPr>
      </w:pPr>
      <w:r>
        <w:rPr>
          <w:noProof/>
          <w:lang w:eastAsia="zh-CN"/>
        </w:rPr>
        <w:t>7</w:t>
      </w:r>
      <w:r>
        <w:rPr>
          <w:noProof/>
        </w:rPr>
        <w:t>.3</w:t>
      </w:r>
      <w:r>
        <w:rPr>
          <w:rFonts w:asciiTheme="minorHAnsi" w:eastAsiaTheme="minorEastAsia" w:hAnsiTheme="minorHAnsi" w:cstheme="minorBidi"/>
          <w:noProof/>
          <w:sz w:val="22"/>
          <w:szCs w:val="22"/>
          <w:lang w:eastAsia="ko-KR"/>
        </w:rPr>
        <w:tab/>
      </w:r>
      <w:r>
        <w:rPr>
          <w:noProof/>
        </w:rPr>
        <w:t>QoS parameter mapping Functions at PCF</w:t>
      </w:r>
      <w:r>
        <w:rPr>
          <w:noProof/>
        </w:rPr>
        <w:tab/>
      </w:r>
      <w:r>
        <w:rPr>
          <w:noProof/>
        </w:rPr>
        <w:fldChar w:fldCharType="begin" w:fldLock="1"/>
      </w:r>
      <w:r>
        <w:rPr>
          <w:noProof/>
        </w:rPr>
        <w:instrText xml:space="preserve"> PAGEREF _Toc153624381 \h </w:instrText>
      </w:r>
      <w:r>
        <w:rPr>
          <w:noProof/>
        </w:rPr>
      </w:r>
      <w:r>
        <w:rPr>
          <w:noProof/>
        </w:rPr>
        <w:fldChar w:fldCharType="separate"/>
      </w:r>
      <w:r>
        <w:rPr>
          <w:noProof/>
        </w:rPr>
        <w:t>126</w:t>
      </w:r>
      <w:r>
        <w:rPr>
          <w:noProof/>
        </w:rPr>
        <w:fldChar w:fldCharType="end"/>
      </w:r>
    </w:p>
    <w:p w14:paraId="7C8615BB" w14:textId="4C9AE9C4" w:rsidR="00AA4C49" w:rsidRDefault="00AA4C49">
      <w:pPr>
        <w:pStyle w:val="TOC3"/>
        <w:rPr>
          <w:rFonts w:asciiTheme="minorHAnsi" w:eastAsiaTheme="minorEastAsia" w:hAnsiTheme="minorHAnsi" w:cstheme="minorBidi"/>
          <w:noProof/>
          <w:sz w:val="22"/>
          <w:szCs w:val="22"/>
          <w:lang w:eastAsia="ko-KR"/>
        </w:rPr>
      </w:pPr>
      <w:r>
        <w:rPr>
          <w:noProof/>
          <w:lang w:eastAsia="ja-JP"/>
        </w:rPr>
        <w:t>7.3.1</w:t>
      </w:r>
      <w:r>
        <w:rPr>
          <w:rFonts w:asciiTheme="minorHAnsi" w:eastAsiaTheme="minorEastAsia" w:hAnsiTheme="minorHAnsi" w:cstheme="minorBidi"/>
          <w:noProof/>
          <w:sz w:val="22"/>
          <w:szCs w:val="22"/>
          <w:lang w:eastAsia="ko-KR"/>
        </w:rPr>
        <w:tab/>
      </w:r>
      <w:r>
        <w:rPr>
          <w:noProof/>
          <w:lang w:eastAsia="ja-JP"/>
        </w:rPr>
        <w:t>Introduction</w:t>
      </w:r>
      <w:r>
        <w:rPr>
          <w:noProof/>
        </w:rPr>
        <w:tab/>
      </w:r>
      <w:r>
        <w:rPr>
          <w:noProof/>
        </w:rPr>
        <w:fldChar w:fldCharType="begin" w:fldLock="1"/>
      </w:r>
      <w:r>
        <w:rPr>
          <w:noProof/>
        </w:rPr>
        <w:instrText xml:space="preserve"> PAGEREF _Toc153624382 \h </w:instrText>
      </w:r>
      <w:r>
        <w:rPr>
          <w:noProof/>
        </w:rPr>
      </w:r>
      <w:r>
        <w:rPr>
          <w:noProof/>
        </w:rPr>
        <w:fldChar w:fldCharType="separate"/>
      </w:r>
      <w:r>
        <w:rPr>
          <w:noProof/>
        </w:rPr>
        <w:t>126</w:t>
      </w:r>
      <w:r>
        <w:rPr>
          <w:noProof/>
        </w:rPr>
        <w:fldChar w:fldCharType="end"/>
      </w:r>
    </w:p>
    <w:p w14:paraId="3EFCAB7B" w14:textId="636FA8FA" w:rsidR="00AA4C49" w:rsidRDefault="00AA4C49">
      <w:pPr>
        <w:pStyle w:val="TOC3"/>
        <w:rPr>
          <w:rFonts w:asciiTheme="minorHAnsi" w:eastAsiaTheme="minorEastAsia" w:hAnsiTheme="minorHAnsi" w:cstheme="minorBidi"/>
          <w:noProof/>
          <w:sz w:val="22"/>
          <w:szCs w:val="22"/>
          <w:lang w:eastAsia="ko-KR"/>
        </w:rPr>
      </w:pPr>
      <w:r>
        <w:rPr>
          <w:noProof/>
          <w:lang w:eastAsia="ja-JP"/>
        </w:rPr>
        <w:lastRenderedPageBreak/>
        <w:t>7.3.2</w:t>
      </w:r>
      <w:r>
        <w:rPr>
          <w:rFonts w:asciiTheme="minorHAnsi" w:eastAsiaTheme="minorEastAsia" w:hAnsiTheme="minorHAnsi" w:cstheme="minorBidi"/>
          <w:noProof/>
          <w:sz w:val="22"/>
          <w:szCs w:val="22"/>
          <w:lang w:eastAsia="ko-KR"/>
        </w:rPr>
        <w:tab/>
      </w:r>
      <w:r>
        <w:rPr>
          <w:noProof/>
          <w:lang w:eastAsia="ja-JP"/>
        </w:rPr>
        <w:t>PCF Interworking with an AF supporting Rx interface</w:t>
      </w:r>
      <w:r>
        <w:rPr>
          <w:noProof/>
        </w:rPr>
        <w:tab/>
      </w:r>
      <w:r>
        <w:rPr>
          <w:noProof/>
        </w:rPr>
        <w:fldChar w:fldCharType="begin" w:fldLock="1"/>
      </w:r>
      <w:r>
        <w:rPr>
          <w:noProof/>
        </w:rPr>
        <w:instrText xml:space="preserve"> PAGEREF _Toc153624383 \h </w:instrText>
      </w:r>
      <w:r>
        <w:rPr>
          <w:noProof/>
        </w:rPr>
      </w:r>
      <w:r>
        <w:rPr>
          <w:noProof/>
        </w:rPr>
        <w:fldChar w:fldCharType="separate"/>
      </w:r>
      <w:r>
        <w:rPr>
          <w:noProof/>
        </w:rPr>
        <w:t>126</w:t>
      </w:r>
      <w:r>
        <w:rPr>
          <w:noProof/>
        </w:rPr>
        <w:fldChar w:fldCharType="end"/>
      </w:r>
    </w:p>
    <w:p w14:paraId="7E4B73F5" w14:textId="53BC894D" w:rsidR="00AA4C49" w:rsidRDefault="00AA4C49">
      <w:pPr>
        <w:pStyle w:val="TOC3"/>
        <w:rPr>
          <w:rFonts w:asciiTheme="minorHAnsi" w:eastAsiaTheme="minorEastAsia" w:hAnsiTheme="minorHAnsi" w:cstheme="minorBidi"/>
          <w:noProof/>
          <w:sz w:val="22"/>
          <w:szCs w:val="22"/>
          <w:lang w:eastAsia="ko-KR"/>
        </w:rPr>
      </w:pPr>
      <w:r>
        <w:rPr>
          <w:noProof/>
          <w:lang w:eastAsia="ja-JP"/>
        </w:rPr>
        <w:t>7.3.3</w:t>
      </w:r>
      <w:r>
        <w:rPr>
          <w:rFonts w:asciiTheme="minorHAnsi" w:eastAsiaTheme="minorEastAsia" w:hAnsiTheme="minorHAnsi" w:cstheme="minorBidi"/>
          <w:noProof/>
          <w:sz w:val="22"/>
          <w:szCs w:val="22"/>
          <w:lang w:eastAsia="ko-KR"/>
        </w:rPr>
        <w:tab/>
      </w:r>
      <w:r>
        <w:rPr>
          <w:noProof/>
          <w:lang w:eastAsia="ja-JP"/>
        </w:rPr>
        <w:t>PCF Interworking with an AF supporting N5 interface</w:t>
      </w:r>
      <w:r>
        <w:rPr>
          <w:noProof/>
        </w:rPr>
        <w:tab/>
      </w:r>
      <w:r>
        <w:rPr>
          <w:noProof/>
        </w:rPr>
        <w:fldChar w:fldCharType="begin" w:fldLock="1"/>
      </w:r>
      <w:r>
        <w:rPr>
          <w:noProof/>
        </w:rPr>
        <w:instrText xml:space="preserve"> PAGEREF _Toc153624384 \h </w:instrText>
      </w:r>
      <w:r>
        <w:rPr>
          <w:noProof/>
        </w:rPr>
      </w:r>
      <w:r>
        <w:rPr>
          <w:noProof/>
        </w:rPr>
        <w:fldChar w:fldCharType="separate"/>
      </w:r>
      <w:r>
        <w:rPr>
          <w:noProof/>
        </w:rPr>
        <w:t>134</w:t>
      </w:r>
      <w:r>
        <w:rPr>
          <w:noProof/>
        </w:rPr>
        <w:fldChar w:fldCharType="end"/>
      </w:r>
    </w:p>
    <w:p w14:paraId="2FAC7BE2" w14:textId="119710D5" w:rsidR="00AA4C49" w:rsidRDefault="00AA4C49">
      <w:pPr>
        <w:pStyle w:val="TOC2"/>
        <w:rPr>
          <w:rFonts w:asciiTheme="minorHAnsi" w:eastAsiaTheme="minorEastAsia" w:hAnsiTheme="minorHAnsi" w:cstheme="minorBidi"/>
          <w:noProof/>
          <w:sz w:val="22"/>
          <w:szCs w:val="22"/>
          <w:lang w:eastAsia="ko-KR"/>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ko-KR"/>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_Toc153624385 \h </w:instrText>
      </w:r>
      <w:r>
        <w:rPr>
          <w:noProof/>
        </w:rPr>
      </w:r>
      <w:r>
        <w:rPr>
          <w:noProof/>
        </w:rPr>
        <w:fldChar w:fldCharType="separate"/>
      </w:r>
      <w:r>
        <w:rPr>
          <w:noProof/>
        </w:rPr>
        <w:t>143</w:t>
      </w:r>
      <w:r>
        <w:rPr>
          <w:noProof/>
        </w:rPr>
        <w:fldChar w:fldCharType="end"/>
      </w:r>
    </w:p>
    <w:p w14:paraId="07196CF0" w14:textId="1B959079" w:rsidR="00AA4C49" w:rsidRDefault="00AA4C49">
      <w:pPr>
        <w:pStyle w:val="TOC3"/>
        <w:rPr>
          <w:rFonts w:asciiTheme="minorHAnsi" w:eastAsiaTheme="minorEastAsia" w:hAnsiTheme="minorHAnsi" w:cstheme="minorBidi"/>
          <w:noProof/>
          <w:sz w:val="22"/>
          <w:szCs w:val="22"/>
          <w:lang w:eastAsia="ko-KR"/>
        </w:rPr>
      </w:pPr>
      <w:r>
        <w:rPr>
          <w:noProof/>
          <w:lang w:eastAsia="ja-JP"/>
        </w:rPr>
        <w:t>7.4.1</w:t>
      </w:r>
      <w:r>
        <w:rPr>
          <w:rFonts w:asciiTheme="minorHAnsi" w:eastAsiaTheme="minorEastAsia" w:hAnsiTheme="minorHAnsi" w:cstheme="minorBidi"/>
          <w:noProof/>
          <w:sz w:val="22"/>
          <w:szCs w:val="22"/>
          <w:lang w:eastAsia="ko-KR"/>
        </w:rPr>
        <w:tab/>
      </w:r>
      <w:r>
        <w:rPr>
          <w:noProof/>
          <w:lang w:eastAsia="ja-JP"/>
        </w:rPr>
        <w:t>QoS parameter mapping Functions in 5GC</w:t>
      </w:r>
      <w:r>
        <w:rPr>
          <w:noProof/>
        </w:rPr>
        <w:tab/>
      </w:r>
      <w:r>
        <w:rPr>
          <w:noProof/>
        </w:rPr>
        <w:fldChar w:fldCharType="begin" w:fldLock="1"/>
      </w:r>
      <w:r>
        <w:rPr>
          <w:noProof/>
        </w:rPr>
        <w:instrText xml:space="preserve"> PAGEREF _Toc153624386 \h </w:instrText>
      </w:r>
      <w:r>
        <w:rPr>
          <w:noProof/>
        </w:rPr>
      </w:r>
      <w:r>
        <w:rPr>
          <w:noProof/>
        </w:rPr>
        <w:fldChar w:fldCharType="separate"/>
      </w:r>
      <w:r>
        <w:rPr>
          <w:noProof/>
        </w:rPr>
        <w:t>143</w:t>
      </w:r>
      <w:r>
        <w:rPr>
          <w:noProof/>
        </w:rPr>
        <w:fldChar w:fldCharType="end"/>
      </w:r>
    </w:p>
    <w:p w14:paraId="7574F2E0" w14:textId="032DF324" w:rsidR="00AA4C49" w:rsidRDefault="00AA4C49">
      <w:pPr>
        <w:pStyle w:val="TOC3"/>
        <w:rPr>
          <w:rFonts w:asciiTheme="minorHAnsi" w:eastAsiaTheme="minorEastAsia" w:hAnsiTheme="minorHAnsi" w:cstheme="minorBidi"/>
          <w:noProof/>
          <w:sz w:val="22"/>
          <w:szCs w:val="22"/>
          <w:lang w:eastAsia="ko-KR"/>
        </w:rPr>
      </w:pPr>
      <w:r>
        <w:rPr>
          <w:noProof/>
          <w:lang w:eastAsia="ja-JP"/>
        </w:rPr>
        <w:t>7.4.2</w:t>
      </w:r>
      <w:r>
        <w:rPr>
          <w:rFonts w:asciiTheme="minorHAnsi" w:eastAsiaTheme="minorEastAsia" w:hAnsiTheme="minorHAnsi" w:cstheme="minorBidi"/>
          <w:noProof/>
          <w:sz w:val="22"/>
          <w:szCs w:val="22"/>
          <w:lang w:eastAsia="ko-KR"/>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_Toc153624387 \h </w:instrText>
      </w:r>
      <w:r>
        <w:rPr>
          <w:noProof/>
        </w:rPr>
      </w:r>
      <w:r>
        <w:rPr>
          <w:noProof/>
        </w:rPr>
        <w:fldChar w:fldCharType="separate"/>
      </w:r>
      <w:r>
        <w:rPr>
          <w:noProof/>
        </w:rPr>
        <w:t>144</w:t>
      </w:r>
      <w:r>
        <w:rPr>
          <w:noProof/>
        </w:rPr>
        <w:fldChar w:fldCharType="end"/>
      </w:r>
    </w:p>
    <w:p w14:paraId="2296645A" w14:textId="35DCAEE0" w:rsidR="00AA4C49" w:rsidRDefault="00AA4C49">
      <w:pPr>
        <w:pStyle w:val="TOC2"/>
        <w:rPr>
          <w:rFonts w:asciiTheme="minorHAnsi" w:eastAsiaTheme="minorEastAsia" w:hAnsiTheme="minorHAnsi" w:cstheme="minorBidi"/>
          <w:noProof/>
          <w:sz w:val="22"/>
          <w:szCs w:val="22"/>
          <w:lang w:eastAsia="ko-KR"/>
        </w:rPr>
      </w:pPr>
      <w:r>
        <w:rPr>
          <w:noProof/>
          <w:lang w:eastAsia="zh-CN"/>
        </w:rPr>
        <w:t>7</w:t>
      </w:r>
      <w:r>
        <w:rPr>
          <w:noProof/>
          <w:lang w:eastAsia="ja-JP"/>
        </w:rPr>
        <w:t>.5</w:t>
      </w:r>
      <w:r>
        <w:rPr>
          <w:rFonts w:asciiTheme="minorHAnsi" w:eastAsiaTheme="minorEastAsia" w:hAnsiTheme="minorHAnsi" w:cstheme="minorBidi"/>
          <w:noProof/>
          <w:sz w:val="22"/>
          <w:szCs w:val="22"/>
          <w:lang w:eastAsia="ko-KR"/>
        </w:rPr>
        <w:tab/>
      </w:r>
      <w:r>
        <w:rPr>
          <w:noProof/>
        </w:rPr>
        <w:t>QoS Parameters Mapping in MBS deployments</w:t>
      </w:r>
      <w:r>
        <w:rPr>
          <w:noProof/>
        </w:rPr>
        <w:tab/>
      </w:r>
      <w:r>
        <w:rPr>
          <w:noProof/>
        </w:rPr>
        <w:fldChar w:fldCharType="begin" w:fldLock="1"/>
      </w:r>
      <w:r>
        <w:rPr>
          <w:noProof/>
        </w:rPr>
        <w:instrText xml:space="preserve"> PAGEREF _Toc153624388 \h </w:instrText>
      </w:r>
      <w:r>
        <w:rPr>
          <w:noProof/>
        </w:rPr>
      </w:r>
      <w:r>
        <w:rPr>
          <w:noProof/>
        </w:rPr>
        <w:fldChar w:fldCharType="separate"/>
      </w:r>
      <w:r>
        <w:rPr>
          <w:noProof/>
        </w:rPr>
        <w:t>144</w:t>
      </w:r>
      <w:r>
        <w:rPr>
          <w:noProof/>
        </w:rPr>
        <w:fldChar w:fldCharType="end"/>
      </w:r>
    </w:p>
    <w:p w14:paraId="7E94969A" w14:textId="0E03B2E6" w:rsidR="00AA4C49" w:rsidRDefault="00AA4C49">
      <w:pPr>
        <w:pStyle w:val="TOC3"/>
        <w:rPr>
          <w:rFonts w:asciiTheme="minorHAnsi" w:eastAsiaTheme="minorEastAsia" w:hAnsiTheme="minorHAnsi" w:cstheme="minorBidi"/>
          <w:noProof/>
          <w:sz w:val="22"/>
          <w:szCs w:val="22"/>
          <w:lang w:eastAsia="ko-KR"/>
        </w:rPr>
      </w:pPr>
      <w:r>
        <w:rPr>
          <w:noProof/>
        </w:rPr>
        <w:t>7.5.1</w:t>
      </w:r>
      <w:r>
        <w:rPr>
          <w:rFonts w:asciiTheme="minorHAnsi" w:eastAsiaTheme="minorEastAsia" w:hAnsiTheme="minorHAnsi" w:cstheme="minorBidi"/>
          <w:noProof/>
          <w:sz w:val="22"/>
          <w:szCs w:val="22"/>
          <w:lang w:eastAsia="ko-KR"/>
        </w:rPr>
        <w:tab/>
      </w:r>
      <w:r>
        <w:rPr>
          <w:noProof/>
          <w:lang w:eastAsia="ja-JP"/>
        </w:rPr>
        <w:t>Introduction</w:t>
      </w:r>
      <w:r>
        <w:rPr>
          <w:noProof/>
        </w:rPr>
        <w:tab/>
      </w:r>
      <w:r>
        <w:rPr>
          <w:noProof/>
        </w:rPr>
        <w:fldChar w:fldCharType="begin" w:fldLock="1"/>
      </w:r>
      <w:r>
        <w:rPr>
          <w:noProof/>
        </w:rPr>
        <w:instrText xml:space="preserve"> PAGEREF _Toc153624389 \h </w:instrText>
      </w:r>
      <w:r>
        <w:rPr>
          <w:noProof/>
        </w:rPr>
      </w:r>
      <w:r>
        <w:rPr>
          <w:noProof/>
        </w:rPr>
        <w:fldChar w:fldCharType="separate"/>
      </w:r>
      <w:r>
        <w:rPr>
          <w:noProof/>
        </w:rPr>
        <w:t>144</w:t>
      </w:r>
      <w:r>
        <w:rPr>
          <w:noProof/>
        </w:rPr>
        <w:fldChar w:fldCharType="end"/>
      </w:r>
    </w:p>
    <w:p w14:paraId="25627DD8" w14:textId="55C45C34" w:rsidR="00AA4C49" w:rsidRDefault="00AA4C49">
      <w:pPr>
        <w:pStyle w:val="TOC3"/>
        <w:rPr>
          <w:rFonts w:asciiTheme="minorHAnsi" w:eastAsiaTheme="minorEastAsia" w:hAnsiTheme="minorHAnsi" w:cstheme="minorBidi"/>
          <w:noProof/>
          <w:sz w:val="22"/>
          <w:szCs w:val="22"/>
          <w:lang w:eastAsia="ko-KR"/>
        </w:rPr>
      </w:pPr>
      <w:r>
        <w:rPr>
          <w:noProof/>
          <w:lang w:eastAsia="ja-JP"/>
        </w:rPr>
        <w:t>7.5.2</w:t>
      </w:r>
      <w:r>
        <w:rPr>
          <w:rFonts w:asciiTheme="minorHAnsi" w:eastAsiaTheme="minorEastAsia" w:hAnsiTheme="minorHAnsi" w:cstheme="minorBidi"/>
          <w:noProof/>
          <w:sz w:val="22"/>
          <w:szCs w:val="22"/>
          <w:lang w:eastAsia="ko-KR"/>
        </w:rPr>
        <w:tab/>
      </w:r>
      <w:r>
        <w:rPr>
          <w:noProof/>
          <w:lang w:eastAsia="ja-JP"/>
        </w:rPr>
        <w:t>QoS parameter mapping Functions at PCF</w:t>
      </w:r>
      <w:r>
        <w:rPr>
          <w:noProof/>
        </w:rPr>
        <w:tab/>
      </w:r>
      <w:r>
        <w:rPr>
          <w:noProof/>
        </w:rPr>
        <w:fldChar w:fldCharType="begin" w:fldLock="1"/>
      </w:r>
      <w:r>
        <w:rPr>
          <w:noProof/>
        </w:rPr>
        <w:instrText xml:space="preserve"> PAGEREF _Toc153624390 \h </w:instrText>
      </w:r>
      <w:r>
        <w:rPr>
          <w:noProof/>
        </w:rPr>
      </w:r>
      <w:r>
        <w:rPr>
          <w:noProof/>
        </w:rPr>
        <w:fldChar w:fldCharType="separate"/>
      </w:r>
      <w:r>
        <w:rPr>
          <w:noProof/>
        </w:rPr>
        <w:t>144</w:t>
      </w:r>
      <w:r>
        <w:rPr>
          <w:noProof/>
        </w:rPr>
        <w:fldChar w:fldCharType="end"/>
      </w:r>
    </w:p>
    <w:p w14:paraId="4E829086" w14:textId="0866D5E7" w:rsidR="00AA4C49" w:rsidRDefault="00AA4C49">
      <w:pPr>
        <w:pStyle w:val="TOC3"/>
        <w:rPr>
          <w:rFonts w:asciiTheme="minorHAnsi" w:eastAsiaTheme="minorEastAsia" w:hAnsiTheme="minorHAnsi" w:cstheme="minorBidi"/>
          <w:noProof/>
          <w:sz w:val="22"/>
          <w:szCs w:val="22"/>
          <w:lang w:eastAsia="ko-KR"/>
        </w:rPr>
      </w:pPr>
      <w:r>
        <w:rPr>
          <w:noProof/>
          <w:lang w:eastAsia="ja-JP"/>
        </w:rPr>
        <w:t>7.5.3</w:t>
      </w:r>
      <w:r>
        <w:rPr>
          <w:rFonts w:asciiTheme="minorHAnsi" w:eastAsiaTheme="minorEastAsia" w:hAnsiTheme="minorHAnsi" w:cstheme="minorBidi"/>
          <w:noProof/>
          <w:sz w:val="22"/>
          <w:szCs w:val="22"/>
          <w:lang w:eastAsia="ko-KR"/>
        </w:rPr>
        <w:tab/>
      </w:r>
      <w:r>
        <w:rPr>
          <w:noProof/>
          <w:lang w:eastAsia="ja-JP"/>
        </w:rPr>
        <w:t>QoS parameter mapping Functions at MB-SMF</w:t>
      </w:r>
      <w:r>
        <w:rPr>
          <w:noProof/>
        </w:rPr>
        <w:tab/>
      </w:r>
      <w:r>
        <w:rPr>
          <w:noProof/>
        </w:rPr>
        <w:fldChar w:fldCharType="begin" w:fldLock="1"/>
      </w:r>
      <w:r>
        <w:rPr>
          <w:noProof/>
        </w:rPr>
        <w:instrText xml:space="preserve"> PAGEREF _Toc153624391 \h </w:instrText>
      </w:r>
      <w:r>
        <w:rPr>
          <w:noProof/>
        </w:rPr>
      </w:r>
      <w:r>
        <w:rPr>
          <w:noProof/>
        </w:rPr>
        <w:fldChar w:fldCharType="separate"/>
      </w:r>
      <w:r>
        <w:rPr>
          <w:noProof/>
        </w:rPr>
        <w:t>149</w:t>
      </w:r>
      <w:r>
        <w:rPr>
          <w:noProof/>
        </w:rPr>
        <w:fldChar w:fldCharType="end"/>
      </w:r>
    </w:p>
    <w:p w14:paraId="01EF4258" w14:textId="079597F4" w:rsidR="00AA4C49" w:rsidRDefault="00AA4C49">
      <w:pPr>
        <w:pStyle w:val="TOC1"/>
        <w:rPr>
          <w:rFonts w:asciiTheme="minorHAnsi" w:eastAsiaTheme="minorEastAsia" w:hAnsiTheme="minorHAnsi" w:cstheme="minorBidi"/>
          <w:noProof/>
          <w:szCs w:val="22"/>
          <w:lang w:eastAsia="ko-KR"/>
        </w:rPr>
      </w:pPr>
      <w:r>
        <w:rPr>
          <w:noProof/>
          <w:lang w:eastAsia="zh-CN"/>
        </w:rPr>
        <w:t>8</w:t>
      </w:r>
      <w:r>
        <w:rPr>
          <w:rFonts w:asciiTheme="minorHAnsi" w:eastAsiaTheme="minorEastAsia" w:hAnsiTheme="minorHAnsi" w:cstheme="minorBidi"/>
          <w:noProof/>
          <w:szCs w:val="22"/>
          <w:lang w:eastAsia="ko-KR"/>
        </w:rPr>
        <w:tab/>
      </w:r>
      <w:r>
        <w:rPr>
          <w:noProof/>
        </w:rPr>
        <w:t>PCF addressing</w:t>
      </w:r>
      <w:r>
        <w:rPr>
          <w:noProof/>
        </w:rPr>
        <w:tab/>
      </w:r>
      <w:r>
        <w:rPr>
          <w:noProof/>
        </w:rPr>
        <w:fldChar w:fldCharType="begin" w:fldLock="1"/>
      </w:r>
      <w:r>
        <w:rPr>
          <w:noProof/>
        </w:rPr>
        <w:instrText xml:space="preserve"> PAGEREF _Toc153624392 \h </w:instrText>
      </w:r>
      <w:r>
        <w:rPr>
          <w:noProof/>
        </w:rPr>
      </w:r>
      <w:r>
        <w:rPr>
          <w:noProof/>
        </w:rPr>
        <w:fldChar w:fldCharType="separate"/>
      </w:r>
      <w:r>
        <w:rPr>
          <w:noProof/>
        </w:rPr>
        <w:t>149</w:t>
      </w:r>
      <w:r>
        <w:rPr>
          <w:noProof/>
        </w:rPr>
        <w:fldChar w:fldCharType="end"/>
      </w:r>
    </w:p>
    <w:p w14:paraId="52D0DF64" w14:textId="7A120A2C" w:rsidR="00AA4C49" w:rsidRDefault="00AA4C49">
      <w:pPr>
        <w:pStyle w:val="TOC2"/>
        <w:rPr>
          <w:rFonts w:asciiTheme="minorHAnsi" w:eastAsiaTheme="minorEastAsia" w:hAnsiTheme="minorHAnsi" w:cstheme="minorBidi"/>
          <w:noProof/>
          <w:sz w:val="22"/>
          <w:szCs w:val="22"/>
          <w:lang w:eastAsia="ko-KR"/>
        </w:rPr>
      </w:pPr>
      <w:r>
        <w:rPr>
          <w:noProof/>
          <w:lang w:eastAsia="zh-CN"/>
        </w:rPr>
        <w:t>8.1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_Toc153624393 \h </w:instrText>
      </w:r>
      <w:r>
        <w:rPr>
          <w:noProof/>
        </w:rPr>
      </w:r>
      <w:r>
        <w:rPr>
          <w:noProof/>
        </w:rPr>
        <w:fldChar w:fldCharType="separate"/>
      </w:r>
      <w:r>
        <w:rPr>
          <w:noProof/>
        </w:rPr>
        <w:t>149</w:t>
      </w:r>
      <w:r>
        <w:rPr>
          <w:noProof/>
        </w:rPr>
        <w:fldChar w:fldCharType="end"/>
      </w:r>
    </w:p>
    <w:p w14:paraId="3216ECBA" w14:textId="3DB8E343" w:rsidR="00AA4C49" w:rsidRDefault="00AA4C49">
      <w:pPr>
        <w:pStyle w:val="TOC2"/>
        <w:rPr>
          <w:rFonts w:asciiTheme="minorHAnsi" w:eastAsiaTheme="minorEastAsia" w:hAnsiTheme="minorHAnsi" w:cstheme="minorBidi"/>
          <w:noProof/>
          <w:sz w:val="22"/>
          <w:szCs w:val="22"/>
          <w:lang w:eastAsia="ko-KR"/>
        </w:rPr>
      </w:pPr>
      <w:r>
        <w:rPr>
          <w:noProof/>
          <w:lang w:eastAsia="zh-CN"/>
        </w:rPr>
        <w:t>8.2</w:t>
      </w:r>
      <w:r>
        <w:rPr>
          <w:rFonts w:asciiTheme="minorHAnsi" w:eastAsiaTheme="minorEastAsia" w:hAnsiTheme="minorHAnsi" w:cstheme="minorBidi"/>
          <w:noProof/>
          <w:sz w:val="22"/>
          <w:szCs w:val="22"/>
          <w:lang w:eastAsia="ko-KR"/>
        </w:rPr>
        <w:tab/>
      </w:r>
      <w:r>
        <w:rPr>
          <w:noProof/>
          <w:lang w:eastAsia="zh-CN"/>
        </w:rPr>
        <w:t>PCF discovery and selection by the AMF</w:t>
      </w:r>
      <w:r>
        <w:rPr>
          <w:noProof/>
        </w:rPr>
        <w:tab/>
      </w:r>
      <w:r>
        <w:rPr>
          <w:noProof/>
        </w:rPr>
        <w:fldChar w:fldCharType="begin" w:fldLock="1"/>
      </w:r>
      <w:r>
        <w:rPr>
          <w:noProof/>
        </w:rPr>
        <w:instrText xml:space="preserve"> PAGEREF _Toc153624394 \h </w:instrText>
      </w:r>
      <w:r>
        <w:rPr>
          <w:noProof/>
        </w:rPr>
      </w:r>
      <w:r>
        <w:rPr>
          <w:noProof/>
        </w:rPr>
        <w:fldChar w:fldCharType="separate"/>
      </w:r>
      <w:r>
        <w:rPr>
          <w:noProof/>
        </w:rPr>
        <w:t>149</w:t>
      </w:r>
      <w:r>
        <w:rPr>
          <w:noProof/>
        </w:rPr>
        <w:fldChar w:fldCharType="end"/>
      </w:r>
    </w:p>
    <w:p w14:paraId="34846D8B" w14:textId="6C25AA65" w:rsidR="00AA4C49" w:rsidRDefault="00AA4C49">
      <w:pPr>
        <w:pStyle w:val="TOC2"/>
        <w:rPr>
          <w:rFonts w:asciiTheme="minorHAnsi" w:eastAsiaTheme="minorEastAsia" w:hAnsiTheme="minorHAnsi" w:cstheme="minorBidi"/>
          <w:noProof/>
          <w:sz w:val="22"/>
          <w:szCs w:val="22"/>
          <w:lang w:eastAsia="ko-KR"/>
        </w:rPr>
      </w:pPr>
      <w:r>
        <w:rPr>
          <w:noProof/>
          <w:lang w:eastAsia="zh-CN"/>
        </w:rPr>
        <w:t>8.3</w:t>
      </w:r>
      <w:r>
        <w:rPr>
          <w:rFonts w:asciiTheme="minorHAnsi" w:eastAsiaTheme="minorEastAsia" w:hAnsiTheme="minorHAnsi" w:cstheme="minorBidi"/>
          <w:noProof/>
          <w:sz w:val="22"/>
          <w:szCs w:val="22"/>
          <w:lang w:eastAsia="ko-KR"/>
        </w:rPr>
        <w:tab/>
      </w:r>
      <w:r>
        <w:rPr>
          <w:noProof/>
          <w:lang w:eastAsia="zh-CN"/>
        </w:rPr>
        <w:t>PCF discovery and selection by the SMF</w:t>
      </w:r>
      <w:r>
        <w:rPr>
          <w:noProof/>
        </w:rPr>
        <w:tab/>
      </w:r>
      <w:r>
        <w:rPr>
          <w:noProof/>
        </w:rPr>
        <w:fldChar w:fldCharType="begin" w:fldLock="1"/>
      </w:r>
      <w:r>
        <w:rPr>
          <w:noProof/>
        </w:rPr>
        <w:instrText xml:space="preserve"> PAGEREF _Toc153624395 \h </w:instrText>
      </w:r>
      <w:r>
        <w:rPr>
          <w:noProof/>
        </w:rPr>
      </w:r>
      <w:r>
        <w:rPr>
          <w:noProof/>
        </w:rPr>
        <w:fldChar w:fldCharType="separate"/>
      </w:r>
      <w:r>
        <w:rPr>
          <w:noProof/>
        </w:rPr>
        <w:t>151</w:t>
      </w:r>
      <w:r>
        <w:rPr>
          <w:noProof/>
        </w:rPr>
        <w:fldChar w:fldCharType="end"/>
      </w:r>
    </w:p>
    <w:p w14:paraId="576B3C65" w14:textId="75052956" w:rsidR="00AA4C49" w:rsidRDefault="00AA4C49">
      <w:pPr>
        <w:pStyle w:val="TOC2"/>
        <w:rPr>
          <w:rFonts w:asciiTheme="minorHAnsi" w:eastAsiaTheme="minorEastAsia" w:hAnsiTheme="minorHAnsi" w:cstheme="minorBidi"/>
          <w:noProof/>
          <w:sz w:val="22"/>
          <w:szCs w:val="22"/>
          <w:lang w:eastAsia="ko-KR"/>
        </w:rPr>
      </w:pPr>
      <w:r>
        <w:rPr>
          <w:noProof/>
          <w:lang w:eastAsia="zh-CN"/>
        </w:rPr>
        <w:t>8.4</w:t>
      </w:r>
      <w:r>
        <w:rPr>
          <w:rFonts w:asciiTheme="minorHAnsi" w:eastAsiaTheme="minorEastAsia" w:hAnsiTheme="minorHAnsi" w:cstheme="minorBidi"/>
          <w:noProof/>
          <w:sz w:val="22"/>
          <w:szCs w:val="22"/>
          <w:lang w:eastAsia="ko-KR"/>
        </w:rPr>
        <w:tab/>
      </w:r>
      <w:r>
        <w:rPr>
          <w:noProof/>
          <w:lang w:eastAsia="zh-CN"/>
        </w:rPr>
        <w:t>PCF discovery and selection by the AF</w:t>
      </w:r>
      <w:r>
        <w:rPr>
          <w:noProof/>
        </w:rPr>
        <w:tab/>
      </w:r>
      <w:r>
        <w:rPr>
          <w:noProof/>
        </w:rPr>
        <w:fldChar w:fldCharType="begin" w:fldLock="1"/>
      </w:r>
      <w:r>
        <w:rPr>
          <w:noProof/>
        </w:rPr>
        <w:instrText xml:space="preserve"> PAGEREF _Toc153624396 \h </w:instrText>
      </w:r>
      <w:r>
        <w:rPr>
          <w:noProof/>
        </w:rPr>
      </w:r>
      <w:r>
        <w:rPr>
          <w:noProof/>
        </w:rPr>
        <w:fldChar w:fldCharType="separate"/>
      </w:r>
      <w:r>
        <w:rPr>
          <w:noProof/>
        </w:rPr>
        <w:t>152</w:t>
      </w:r>
      <w:r>
        <w:rPr>
          <w:noProof/>
        </w:rPr>
        <w:fldChar w:fldCharType="end"/>
      </w:r>
    </w:p>
    <w:p w14:paraId="47F8D2CC" w14:textId="54026E3B" w:rsidR="00AA4C49" w:rsidRDefault="00AA4C49">
      <w:pPr>
        <w:pStyle w:val="TOC3"/>
        <w:rPr>
          <w:rFonts w:asciiTheme="minorHAnsi" w:eastAsiaTheme="minorEastAsia" w:hAnsiTheme="minorHAnsi" w:cstheme="minorBidi"/>
          <w:noProof/>
          <w:sz w:val="22"/>
          <w:szCs w:val="22"/>
          <w:lang w:eastAsia="ko-KR"/>
        </w:rPr>
      </w:pPr>
      <w:r>
        <w:rPr>
          <w:noProof/>
          <w:lang w:eastAsia="zh-CN"/>
        </w:rPr>
        <w:t>8.4.1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_Toc153624397 \h </w:instrText>
      </w:r>
      <w:r>
        <w:rPr>
          <w:noProof/>
        </w:rPr>
      </w:r>
      <w:r>
        <w:rPr>
          <w:noProof/>
        </w:rPr>
        <w:fldChar w:fldCharType="separate"/>
      </w:r>
      <w:r>
        <w:rPr>
          <w:noProof/>
        </w:rPr>
        <w:t>152</w:t>
      </w:r>
      <w:r>
        <w:rPr>
          <w:noProof/>
        </w:rPr>
        <w:fldChar w:fldCharType="end"/>
      </w:r>
    </w:p>
    <w:p w14:paraId="2FBBA95D" w14:textId="3183AA60" w:rsidR="00AA4C49" w:rsidRDefault="00AA4C49">
      <w:pPr>
        <w:pStyle w:val="TOC3"/>
        <w:rPr>
          <w:rFonts w:asciiTheme="minorHAnsi" w:eastAsiaTheme="minorEastAsia" w:hAnsiTheme="minorHAnsi" w:cstheme="minorBidi"/>
          <w:noProof/>
          <w:sz w:val="22"/>
          <w:szCs w:val="22"/>
          <w:lang w:eastAsia="ko-KR"/>
        </w:rPr>
      </w:pPr>
      <w:r>
        <w:rPr>
          <w:noProof/>
          <w:lang w:eastAsia="zh-CN"/>
        </w:rPr>
        <w:t>8.4.2</w:t>
      </w:r>
      <w:r>
        <w:rPr>
          <w:rFonts w:asciiTheme="minorHAnsi" w:eastAsiaTheme="minorEastAsia" w:hAnsiTheme="minorHAnsi" w:cstheme="minorBidi"/>
          <w:noProof/>
          <w:sz w:val="22"/>
          <w:szCs w:val="22"/>
          <w:lang w:eastAsia="ko-KR"/>
        </w:rPr>
        <w:tab/>
      </w:r>
      <w:r>
        <w:rPr>
          <w:noProof/>
          <w:lang w:eastAsia="zh-CN"/>
        </w:rPr>
        <w:t>Binding Support Function (BSF)</w:t>
      </w:r>
      <w:r>
        <w:rPr>
          <w:noProof/>
        </w:rPr>
        <w:tab/>
      </w:r>
      <w:r>
        <w:rPr>
          <w:noProof/>
        </w:rPr>
        <w:fldChar w:fldCharType="begin" w:fldLock="1"/>
      </w:r>
      <w:r>
        <w:rPr>
          <w:noProof/>
        </w:rPr>
        <w:instrText xml:space="preserve"> PAGEREF _Toc153624398 \h </w:instrText>
      </w:r>
      <w:r>
        <w:rPr>
          <w:noProof/>
        </w:rPr>
      </w:r>
      <w:r>
        <w:rPr>
          <w:noProof/>
        </w:rPr>
        <w:fldChar w:fldCharType="separate"/>
      </w:r>
      <w:r>
        <w:rPr>
          <w:noProof/>
        </w:rPr>
        <w:t>153</w:t>
      </w:r>
      <w:r>
        <w:rPr>
          <w:noProof/>
        </w:rPr>
        <w:fldChar w:fldCharType="end"/>
      </w:r>
    </w:p>
    <w:p w14:paraId="4D5D12AD" w14:textId="6887A0A1" w:rsidR="00AA4C49" w:rsidRDefault="00AA4C49">
      <w:pPr>
        <w:pStyle w:val="TOC3"/>
        <w:rPr>
          <w:rFonts w:asciiTheme="minorHAnsi" w:eastAsiaTheme="minorEastAsia" w:hAnsiTheme="minorHAnsi" w:cstheme="minorBidi"/>
          <w:noProof/>
          <w:sz w:val="22"/>
          <w:szCs w:val="22"/>
          <w:lang w:eastAsia="ko-KR"/>
        </w:rPr>
      </w:pPr>
      <w:r>
        <w:rPr>
          <w:noProof/>
          <w:lang w:eastAsia="zh-CN"/>
        </w:rPr>
        <w:t>8.4.3</w:t>
      </w:r>
      <w:r>
        <w:rPr>
          <w:rFonts w:asciiTheme="minorHAnsi" w:eastAsiaTheme="minorEastAsia" w:hAnsiTheme="minorHAnsi" w:cstheme="minorBidi"/>
          <w:noProof/>
          <w:sz w:val="22"/>
          <w:szCs w:val="22"/>
          <w:lang w:eastAsia="ko-KR"/>
        </w:rPr>
        <w:tab/>
      </w:r>
      <w:r>
        <w:rPr>
          <w:noProof/>
          <w:lang w:eastAsia="zh-CN"/>
        </w:rPr>
        <w:t>Void</w:t>
      </w:r>
      <w:r>
        <w:rPr>
          <w:noProof/>
        </w:rPr>
        <w:tab/>
      </w:r>
      <w:r>
        <w:rPr>
          <w:noProof/>
        </w:rPr>
        <w:fldChar w:fldCharType="begin" w:fldLock="1"/>
      </w:r>
      <w:r>
        <w:rPr>
          <w:noProof/>
        </w:rPr>
        <w:instrText xml:space="preserve"> PAGEREF _Toc153624399 \h </w:instrText>
      </w:r>
      <w:r>
        <w:rPr>
          <w:noProof/>
        </w:rPr>
      </w:r>
      <w:r>
        <w:rPr>
          <w:noProof/>
        </w:rPr>
        <w:fldChar w:fldCharType="separate"/>
      </w:r>
      <w:r>
        <w:rPr>
          <w:noProof/>
        </w:rPr>
        <w:t>154</w:t>
      </w:r>
      <w:r>
        <w:rPr>
          <w:noProof/>
        </w:rPr>
        <w:fldChar w:fldCharType="end"/>
      </w:r>
    </w:p>
    <w:p w14:paraId="06A2520A" w14:textId="4E425FAE" w:rsidR="00AA4C49" w:rsidRDefault="00AA4C49">
      <w:pPr>
        <w:pStyle w:val="TOC2"/>
        <w:rPr>
          <w:rFonts w:asciiTheme="minorHAnsi" w:eastAsiaTheme="minorEastAsia" w:hAnsiTheme="minorHAnsi" w:cstheme="minorBidi"/>
          <w:noProof/>
          <w:sz w:val="22"/>
          <w:szCs w:val="22"/>
          <w:lang w:eastAsia="ko-KR"/>
        </w:rPr>
      </w:pPr>
      <w:r>
        <w:rPr>
          <w:noProof/>
          <w:lang w:eastAsia="zh-CN"/>
        </w:rPr>
        <w:t>8.4A</w:t>
      </w:r>
      <w:r>
        <w:rPr>
          <w:rFonts w:asciiTheme="minorHAnsi" w:eastAsiaTheme="minorEastAsia" w:hAnsiTheme="minorHAnsi" w:cstheme="minorBidi"/>
          <w:noProof/>
          <w:sz w:val="22"/>
          <w:szCs w:val="22"/>
          <w:lang w:eastAsia="ko-KR"/>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_Toc153624400 \h </w:instrText>
      </w:r>
      <w:r>
        <w:rPr>
          <w:noProof/>
        </w:rPr>
      </w:r>
      <w:r>
        <w:rPr>
          <w:noProof/>
        </w:rPr>
        <w:fldChar w:fldCharType="separate"/>
      </w:r>
      <w:r>
        <w:rPr>
          <w:noProof/>
        </w:rPr>
        <w:t>154</w:t>
      </w:r>
      <w:r>
        <w:rPr>
          <w:noProof/>
        </w:rPr>
        <w:fldChar w:fldCharType="end"/>
      </w:r>
    </w:p>
    <w:p w14:paraId="1C31FF49" w14:textId="32A42141" w:rsidR="00AA4C49" w:rsidRDefault="00AA4C49">
      <w:pPr>
        <w:pStyle w:val="TOC2"/>
        <w:rPr>
          <w:rFonts w:asciiTheme="minorHAnsi" w:eastAsiaTheme="minorEastAsia" w:hAnsiTheme="minorHAnsi" w:cstheme="minorBidi"/>
          <w:noProof/>
          <w:sz w:val="22"/>
          <w:szCs w:val="22"/>
          <w:lang w:eastAsia="ko-KR"/>
        </w:rPr>
      </w:pPr>
      <w:r>
        <w:rPr>
          <w:noProof/>
        </w:rPr>
        <w:t>8.5</w:t>
      </w:r>
      <w:r>
        <w:rPr>
          <w:rFonts w:asciiTheme="minorHAnsi" w:eastAsiaTheme="minorEastAsia" w:hAnsiTheme="minorHAnsi" w:cstheme="minorBidi"/>
          <w:noProof/>
          <w:sz w:val="22"/>
          <w:szCs w:val="22"/>
          <w:lang w:eastAsia="ko-KR"/>
        </w:rPr>
        <w:tab/>
      </w:r>
      <w:r>
        <w:rPr>
          <w:noProof/>
        </w:rPr>
        <w:t>BSF procedures</w:t>
      </w:r>
      <w:r>
        <w:rPr>
          <w:noProof/>
        </w:rPr>
        <w:tab/>
      </w:r>
      <w:r>
        <w:rPr>
          <w:noProof/>
        </w:rPr>
        <w:fldChar w:fldCharType="begin" w:fldLock="1"/>
      </w:r>
      <w:r>
        <w:rPr>
          <w:noProof/>
        </w:rPr>
        <w:instrText xml:space="preserve"> PAGEREF _Toc153624401 \h </w:instrText>
      </w:r>
      <w:r>
        <w:rPr>
          <w:noProof/>
        </w:rPr>
      </w:r>
      <w:r>
        <w:rPr>
          <w:noProof/>
        </w:rPr>
        <w:fldChar w:fldCharType="separate"/>
      </w:r>
      <w:r>
        <w:rPr>
          <w:noProof/>
        </w:rPr>
        <w:t>154</w:t>
      </w:r>
      <w:r>
        <w:rPr>
          <w:noProof/>
        </w:rPr>
        <w:fldChar w:fldCharType="end"/>
      </w:r>
    </w:p>
    <w:p w14:paraId="451B4918" w14:textId="3B66A8C1" w:rsidR="00AA4C49" w:rsidRDefault="00AA4C49">
      <w:pPr>
        <w:pStyle w:val="TOC3"/>
        <w:rPr>
          <w:rFonts w:asciiTheme="minorHAnsi" w:eastAsiaTheme="minorEastAsia" w:hAnsiTheme="minorHAnsi" w:cstheme="minorBidi"/>
          <w:noProof/>
          <w:sz w:val="22"/>
          <w:szCs w:val="22"/>
          <w:lang w:eastAsia="ko-KR"/>
        </w:rPr>
      </w:pPr>
      <w:r>
        <w:rPr>
          <w:noProof/>
          <w:lang w:eastAsia="zh-CN"/>
        </w:rPr>
        <w:t>8.5.1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_Toc153624402 \h </w:instrText>
      </w:r>
      <w:r>
        <w:rPr>
          <w:noProof/>
        </w:rPr>
      </w:r>
      <w:r>
        <w:rPr>
          <w:noProof/>
        </w:rPr>
        <w:fldChar w:fldCharType="separate"/>
      </w:r>
      <w:r>
        <w:rPr>
          <w:noProof/>
        </w:rPr>
        <w:t>154</w:t>
      </w:r>
      <w:r>
        <w:rPr>
          <w:noProof/>
        </w:rPr>
        <w:fldChar w:fldCharType="end"/>
      </w:r>
    </w:p>
    <w:p w14:paraId="42CFF2B0" w14:textId="07582C8B" w:rsidR="00AA4C49" w:rsidRDefault="00AA4C49">
      <w:pPr>
        <w:pStyle w:val="TOC3"/>
        <w:rPr>
          <w:rFonts w:asciiTheme="minorHAnsi" w:eastAsiaTheme="minorEastAsia" w:hAnsiTheme="minorHAnsi" w:cstheme="minorBidi"/>
          <w:noProof/>
          <w:sz w:val="22"/>
          <w:szCs w:val="22"/>
          <w:lang w:eastAsia="ko-KR"/>
        </w:rPr>
      </w:pPr>
      <w:r>
        <w:rPr>
          <w:noProof/>
        </w:rPr>
        <w:t>8.5.2</w:t>
      </w:r>
      <w:r>
        <w:rPr>
          <w:rFonts w:asciiTheme="minorHAnsi" w:eastAsiaTheme="minorEastAsia" w:hAnsiTheme="minorHAnsi" w:cstheme="minorBidi"/>
          <w:noProof/>
          <w:sz w:val="22"/>
          <w:szCs w:val="22"/>
          <w:lang w:eastAsia="ko-KR"/>
        </w:rPr>
        <w:tab/>
      </w:r>
      <w:r>
        <w:rPr>
          <w:noProof/>
          <w:lang w:eastAsia="zh-CN"/>
        </w:rPr>
        <w:t>Binding information Creation</w:t>
      </w:r>
      <w:r>
        <w:rPr>
          <w:noProof/>
        </w:rPr>
        <w:tab/>
      </w:r>
      <w:r>
        <w:rPr>
          <w:noProof/>
        </w:rPr>
        <w:fldChar w:fldCharType="begin" w:fldLock="1"/>
      </w:r>
      <w:r>
        <w:rPr>
          <w:noProof/>
        </w:rPr>
        <w:instrText xml:space="preserve"> PAGEREF _Toc153624403 \h </w:instrText>
      </w:r>
      <w:r>
        <w:rPr>
          <w:noProof/>
        </w:rPr>
      </w:r>
      <w:r>
        <w:rPr>
          <w:noProof/>
        </w:rPr>
        <w:fldChar w:fldCharType="separate"/>
      </w:r>
      <w:r>
        <w:rPr>
          <w:noProof/>
        </w:rPr>
        <w:t>155</w:t>
      </w:r>
      <w:r>
        <w:rPr>
          <w:noProof/>
        </w:rPr>
        <w:fldChar w:fldCharType="end"/>
      </w:r>
    </w:p>
    <w:p w14:paraId="3E9E2307" w14:textId="77CF701F" w:rsidR="00AA4C49" w:rsidRDefault="00AA4C49">
      <w:pPr>
        <w:pStyle w:val="TOC3"/>
        <w:rPr>
          <w:rFonts w:asciiTheme="minorHAnsi" w:eastAsiaTheme="minorEastAsia" w:hAnsiTheme="minorHAnsi" w:cstheme="minorBidi"/>
          <w:noProof/>
          <w:sz w:val="22"/>
          <w:szCs w:val="22"/>
          <w:lang w:eastAsia="ko-KR"/>
        </w:rPr>
      </w:pPr>
      <w:r>
        <w:rPr>
          <w:noProof/>
          <w:lang w:eastAsia="zh-CN"/>
        </w:rPr>
        <w:t>8.5.3</w:t>
      </w:r>
      <w:r>
        <w:rPr>
          <w:rFonts w:asciiTheme="minorHAnsi" w:eastAsiaTheme="minorEastAsia" w:hAnsiTheme="minorHAnsi" w:cstheme="minorBidi"/>
          <w:noProof/>
          <w:sz w:val="22"/>
          <w:szCs w:val="22"/>
          <w:lang w:eastAsia="ko-KR"/>
        </w:rPr>
        <w:tab/>
      </w:r>
      <w:r>
        <w:rPr>
          <w:noProof/>
          <w:lang w:eastAsia="zh-CN"/>
        </w:rPr>
        <w:t>Binding information Deletion</w:t>
      </w:r>
      <w:r>
        <w:rPr>
          <w:noProof/>
        </w:rPr>
        <w:tab/>
      </w:r>
      <w:r>
        <w:rPr>
          <w:noProof/>
        </w:rPr>
        <w:fldChar w:fldCharType="begin" w:fldLock="1"/>
      </w:r>
      <w:r>
        <w:rPr>
          <w:noProof/>
        </w:rPr>
        <w:instrText xml:space="preserve"> PAGEREF _Toc153624404 \h </w:instrText>
      </w:r>
      <w:r>
        <w:rPr>
          <w:noProof/>
        </w:rPr>
      </w:r>
      <w:r>
        <w:rPr>
          <w:noProof/>
        </w:rPr>
        <w:fldChar w:fldCharType="separate"/>
      </w:r>
      <w:r>
        <w:rPr>
          <w:noProof/>
        </w:rPr>
        <w:t>155</w:t>
      </w:r>
      <w:r>
        <w:rPr>
          <w:noProof/>
        </w:rPr>
        <w:fldChar w:fldCharType="end"/>
      </w:r>
    </w:p>
    <w:p w14:paraId="53B29C42" w14:textId="3D565C12" w:rsidR="00AA4C49" w:rsidRDefault="00AA4C49">
      <w:pPr>
        <w:pStyle w:val="TOC3"/>
        <w:rPr>
          <w:rFonts w:asciiTheme="minorHAnsi" w:eastAsiaTheme="minorEastAsia" w:hAnsiTheme="minorHAnsi" w:cstheme="minorBidi"/>
          <w:noProof/>
          <w:sz w:val="22"/>
          <w:szCs w:val="22"/>
          <w:lang w:eastAsia="ko-KR"/>
        </w:rPr>
      </w:pPr>
      <w:r>
        <w:rPr>
          <w:noProof/>
        </w:rPr>
        <w:t>8.5.4</w:t>
      </w:r>
      <w:r>
        <w:rPr>
          <w:rFonts w:asciiTheme="minorHAnsi" w:eastAsiaTheme="minorEastAsia" w:hAnsiTheme="minorHAnsi" w:cstheme="minorBidi"/>
          <w:noProof/>
          <w:sz w:val="22"/>
          <w:szCs w:val="22"/>
          <w:lang w:eastAsia="ko-KR"/>
        </w:rPr>
        <w:tab/>
      </w:r>
      <w:r>
        <w:rPr>
          <w:noProof/>
        </w:rPr>
        <w:t>Binding information Retrieval</w:t>
      </w:r>
      <w:r>
        <w:rPr>
          <w:noProof/>
        </w:rPr>
        <w:tab/>
      </w:r>
      <w:r>
        <w:rPr>
          <w:noProof/>
        </w:rPr>
        <w:fldChar w:fldCharType="begin" w:fldLock="1"/>
      </w:r>
      <w:r>
        <w:rPr>
          <w:noProof/>
        </w:rPr>
        <w:instrText xml:space="preserve"> PAGEREF _Toc153624405 \h </w:instrText>
      </w:r>
      <w:r>
        <w:rPr>
          <w:noProof/>
        </w:rPr>
      </w:r>
      <w:r>
        <w:rPr>
          <w:noProof/>
        </w:rPr>
        <w:fldChar w:fldCharType="separate"/>
      </w:r>
      <w:r>
        <w:rPr>
          <w:noProof/>
        </w:rPr>
        <w:t>156</w:t>
      </w:r>
      <w:r>
        <w:rPr>
          <w:noProof/>
        </w:rPr>
        <w:fldChar w:fldCharType="end"/>
      </w:r>
    </w:p>
    <w:p w14:paraId="06216C38" w14:textId="58A4E956" w:rsidR="00AA4C49" w:rsidRDefault="00AA4C49">
      <w:pPr>
        <w:pStyle w:val="TOC3"/>
        <w:rPr>
          <w:rFonts w:asciiTheme="minorHAnsi" w:eastAsiaTheme="minorEastAsia" w:hAnsiTheme="minorHAnsi" w:cstheme="minorBidi"/>
          <w:noProof/>
          <w:sz w:val="22"/>
          <w:szCs w:val="22"/>
          <w:lang w:eastAsia="ko-KR"/>
        </w:rPr>
      </w:pPr>
      <w:r>
        <w:rPr>
          <w:noProof/>
        </w:rPr>
        <w:t>8.5.5</w:t>
      </w:r>
      <w:r>
        <w:rPr>
          <w:rFonts w:asciiTheme="minorHAnsi" w:eastAsiaTheme="minorEastAsia" w:hAnsiTheme="minorHAnsi" w:cstheme="minorBidi"/>
          <w:noProof/>
          <w:sz w:val="22"/>
          <w:szCs w:val="22"/>
          <w:lang w:eastAsia="ko-KR"/>
        </w:rPr>
        <w:tab/>
      </w:r>
      <w:r>
        <w:rPr>
          <w:noProof/>
        </w:rPr>
        <w:t>Proxy BSF</w:t>
      </w:r>
      <w:r>
        <w:rPr>
          <w:noProof/>
        </w:rPr>
        <w:tab/>
      </w:r>
      <w:r>
        <w:rPr>
          <w:noProof/>
        </w:rPr>
        <w:fldChar w:fldCharType="begin" w:fldLock="1"/>
      </w:r>
      <w:r>
        <w:rPr>
          <w:noProof/>
        </w:rPr>
        <w:instrText xml:space="preserve"> PAGEREF _Toc153624406 \h </w:instrText>
      </w:r>
      <w:r>
        <w:rPr>
          <w:noProof/>
        </w:rPr>
      </w:r>
      <w:r>
        <w:rPr>
          <w:noProof/>
        </w:rPr>
        <w:fldChar w:fldCharType="separate"/>
      </w:r>
      <w:r>
        <w:rPr>
          <w:noProof/>
        </w:rPr>
        <w:t>156</w:t>
      </w:r>
      <w:r>
        <w:rPr>
          <w:noProof/>
        </w:rPr>
        <w:fldChar w:fldCharType="end"/>
      </w:r>
    </w:p>
    <w:p w14:paraId="4B414475" w14:textId="3143D3CF" w:rsidR="00AA4C49" w:rsidRDefault="00AA4C49">
      <w:pPr>
        <w:pStyle w:val="TOC4"/>
        <w:rPr>
          <w:rFonts w:asciiTheme="minorHAnsi" w:eastAsiaTheme="minorEastAsia" w:hAnsiTheme="minorHAnsi" w:cstheme="minorBidi"/>
          <w:noProof/>
          <w:sz w:val="22"/>
          <w:szCs w:val="22"/>
          <w:lang w:eastAsia="ko-KR"/>
        </w:rPr>
      </w:pPr>
      <w:r>
        <w:rPr>
          <w:noProof/>
        </w:rPr>
        <w:t>8.5.5.1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_Toc153624407 \h </w:instrText>
      </w:r>
      <w:r>
        <w:rPr>
          <w:noProof/>
        </w:rPr>
      </w:r>
      <w:r>
        <w:rPr>
          <w:noProof/>
        </w:rPr>
        <w:fldChar w:fldCharType="separate"/>
      </w:r>
      <w:r>
        <w:rPr>
          <w:noProof/>
        </w:rPr>
        <w:t>156</w:t>
      </w:r>
      <w:r>
        <w:rPr>
          <w:noProof/>
        </w:rPr>
        <w:fldChar w:fldCharType="end"/>
      </w:r>
    </w:p>
    <w:p w14:paraId="21EC2B7A" w14:textId="001BBAC0" w:rsidR="00AA4C49" w:rsidRDefault="00AA4C49">
      <w:pPr>
        <w:pStyle w:val="TOC4"/>
        <w:rPr>
          <w:rFonts w:asciiTheme="minorHAnsi" w:eastAsiaTheme="minorEastAsia" w:hAnsiTheme="minorHAnsi" w:cstheme="minorBidi"/>
          <w:noProof/>
          <w:sz w:val="22"/>
          <w:szCs w:val="22"/>
          <w:lang w:eastAsia="ko-KR"/>
        </w:rPr>
      </w:pPr>
      <w:r>
        <w:rPr>
          <w:noProof/>
        </w:rPr>
        <w:t>8.5.5.2</w:t>
      </w:r>
      <w:r>
        <w:rPr>
          <w:rFonts w:asciiTheme="minorHAnsi" w:eastAsiaTheme="minorEastAsia" w:hAnsiTheme="minorHAnsi" w:cstheme="minorBidi"/>
          <w:noProof/>
          <w:sz w:val="22"/>
          <w:szCs w:val="22"/>
          <w:lang w:eastAsia="ko-KR"/>
        </w:rPr>
        <w:tab/>
      </w:r>
      <w:r>
        <w:rPr>
          <w:noProof/>
        </w:rPr>
        <w:t>Rx Session Establishment</w:t>
      </w:r>
      <w:r>
        <w:rPr>
          <w:noProof/>
        </w:rPr>
        <w:tab/>
      </w:r>
      <w:r>
        <w:rPr>
          <w:noProof/>
        </w:rPr>
        <w:fldChar w:fldCharType="begin" w:fldLock="1"/>
      </w:r>
      <w:r>
        <w:rPr>
          <w:noProof/>
        </w:rPr>
        <w:instrText xml:space="preserve"> PAGEREF _Toc153624408 \h </w:instrText>
      </w:r>
      <w:r>
        <w:rPr>
          <w:noProof/>
        </w:rPr>
      </w:r>
      <w:r>
        <w:rPr>
          <w:noProof/>
        </w:rPr>
        <w:fldChar w:fldCharType="separate"/>
      </w:r>
      <w:r>
        <w:rPr>
          <w:noProof/>
        </w:rPr>
        <w:t>156</w:t>
      </w:r>
      <w:r>
        <w:rPr>
          <w:noProof/>
        </w:rPr>
        <w:fldChar w:fldCharType="end"/>
      </w:r>
    </w:p>
    <w:p w14:paraId="7C4C9B2B" w14:textId="1A8E3EEB" w:rsidR="00AA4C49" w:rsidRDefault="00AA4C49">
      <w:pPr>
        <w:pStyle w:val="TOC4"/>
        <w:rPr>
          <w:rFonts w:asciiTheme="minorHAnsi" w:eastAsiaTheme="minorEastAsia" w:hAnsiTheme="minorHAnsi" w:cstheme="minorBidi"/>
          <w:noProof/>
          <w:sz w:val="22"/>
          <w:szCs w:val="22"/>
          <w:lang w:eastAsia="ko-KR"/>
        </w:rPr>
      </w:pPr>
      <w:r>
        <w:rPr>
          <w:noProof/>
        </w:rPr>
        <w:t>8.5.5.3</w:t>
      </w:r>
      <w:r>
        <w:rPr>
          <w:rFonts w:asciiTheme="minorHAnsi" w:eastAsiaTheme="minorEastAsia" w:hAnsiTheme="minorHAnsi" w:cstheme="minorBidi"/>
          <w:noProof/>
          <w:sz w:val="22"/>
          <w:szCs w:val="22"/>
          <w:lang w:eastAsia="ko-KR"/>
        </w:rPr>
        <w:tab/>
      </w:r>
      <w:r>
        <w:rPr>
          <w:noProof/>
        </w:rPr>
        <w:t>Rx Session Modification</w:t>
      </w:r>
      <w:r>
        <w:rPr>
          <w:noProof/>
        </w:rPr>
        <w:tab/>
      </w:r>
      <w:r>
        <w:rPr>
          <w:noProof/>
        </w:rPr>
        <w:fldChar w:fldCharType="begin" w:fldLock="1"/>
      </w:r>
      <w:r>
        <w:rPr>
          <w:noProof/>
        </w:rPr>
        <w:instrText xml:space="preserve"> PAGEREF _Toc153624409 \h </w:instrText>
      </w:r>
      <w:r>
        <w:rPr>
          <w:noProof/>
        </w:rPr>
      </w:r>
      <w:r>
        <w:rPr>
          <w:noProof/>
        </w:rPr>
        <w:fldChar w:fldCharType="separate"/>
      </w:r>
      <w:r>
        <w:rPr>
          <w:noProof/>
        </w:rPr>
        <w:t>157</w:t>
      </w:r>
      <w:r>
        <w:rPr>
          <w:noProof/>
        </w:rPr>
        <w:fldChar w:fldCharType="end"/>
      </w:r>
    </w:p>
    <w:p w14:paraId="21E9B523" w14:textId="409103C3" w:rsidR="00AA4C49" w:rsidRDefault="00AA4C49">
      <w:pPr>
        <w:pStyle w:val="TOC5"/>
        <w:rPr>
          <w:rFonts w:asciiTheme="minorHAnsi" w:eastAsiaTheme="minorEastAsia" w:hAnsiTheme="minorHAnsi" w:cstheme="minorBidi"/>
          <w:noProof/>
          <w:sz w:val="22"/>
          <w:szCs w:val="22"/>
          <w:lang w:eastAsia="ko-KR"/>
        </w:rPr>
      </w:pPr>
      <w:r>
        <w:rPr>
          <w:noProof/>
        </w:rPr>
        <w:t>8.5.5.3.1</w:t>
      </w:r>
      <w:r>
        <w:rPr>
          <w:rFonts w:asciiTheme="minorHAnsi" w:eastAsiaTheme="minorEastAsia" w:hAnsiTheme="minorHAnsi" w:cstheme="minorBidi"/>
          <w:noProof/>
          <w:sz w:val="22"/>
          <w:szCs w:val="22"/>
          <w:lang w:eastAsia="ko-KR"/>
        </w:rPr>
        <w:tab/>
      </w:r>
      <w:r>
        <w:rPr>
          <w:noProof/>
        </w:rPr>
        <w:t>AF-initiated</w:t>
      </w:r>
      <w:r>
        <w:rPr>
          <w:noProof/>
        </w:rPr>
        <w:tab/>
      </w:r>
      <w:r>
        <w:rPr>
          <w:noProof/>
        </w:rPr>
        <w:fldChar w:fldCharType="begin" w:fldLock="1"/>
      </w:r>
      <w:r>
        <w:rPr>
          <w:noProof/>
        </w:rPr>
        <w:instrText xml:space="preserve"> PAGEREF _Toc153624410 \h </w:instrText>
      </w:r>
      <w:r>
        <w:rPr>
          <w:noProof/>
        </w:rPr>
      </w:r>
      <w:r>
        <w:rPr>
          <w:noProof/>
        </w:rPr>
        <w:fldChar w:fldCharType="separate"/>
      </w:r>
      <w:r>
        <w:rPr>
          <w:noProof/>
        </w:rPr>
        <w:t>157</w:t>
      </w:r>
      <w:r>
        <w:rPr>
          <w:noProof/>
        </w:rPr>
        <w:fldChar w:fldCharType="end"/>
      </w:r>
    </w:p>
    <w:p w14:paraId="1DD6C494" w14:textId="2B6C54F2" w:rsidR="00AA4C49" w:rsidRDefault="00AA4C49">
      <w:pPr>
        <w:pStyle w:val="TOC5"/>
        <w:rPr>
          <w:rFonts w:asciiTheme="minorHAnsi" w:eastAsiaTheme="minorEastAsia" w:hAnsiTheme="minorHAnsi" w:cstheme="minorBidi"/>
          <w:noProof/>
          <w:sz w:val="22"/>
          <w:szCs w:val="22"/>
          <w:lang w:eastAsia="ko-KR"/>
        </w:rPr>
      </w:pPr>
      <w:r>
        <w:rPr>
          <w:noProof/>
        </w:rPr>
        <w:t>8.5.5.3.2</w:t>
      </w:r>
      <w:r>
        <w:rPr>
          <w:rFonts w:asciiTheme="minorHAnsi" w:eastAsiaTheme="minorEastAsia" w:hAnsiTheme="minorHAnsi" w:cstheme="minorBidi"/>
          <w:noProof/>
          <w:sz w:val="22"/>
          <w:szCs w:val="22"/>
          <w:lang w:eastAsia="ko-KR"/>
        </w:rPr>
        <w:tab/>
      </w:r>
      <w:r>
        <w:rPr>
          <w:noProof/>
        </w:rPr>
        <w:t>PCF-initiated</w:t>
      </w:r>
      <w:r>
        <w:rPr>
          <w:noProof/>
        </w:rPr>
        <w:tab/>
      </w:r>
      <w:r>
        <w:rPr>
          <w:noProof/>
        </w:rPr>
        <w:fldChar w:fldCharType="begin" w:fldLock="1"/>
      </w:r>
      <w:r>
        <w:rPr>
          <w:noProof/>
        </w:rPr>
        <w:instrText xml:space="preserve"> PAGEREF _Toc153624411 \h </w:instrText>
      </w:r>
      <w:r>
        <w:rPr>
          <w:noProof/>
        </w:rPr>
      </w:r>
      <w:r>
        <w:rPr>
          <w:noProof/>
        </w:rPr>
        <w:fldChar w:fldCharType="separate"/>
      </w:r>
      <w:r>
        <w:rPr>
          <w:noProof/>
        </w:rPr>
        <w:t>157</w:t>
      </w:r>
      <w:r>
        <w:rPr>
          <w:noProof/>
        </w:rPr>
        <w:fldChar w:fldCharType="end"/>
      </w:r>
    </w:p>
    <w:p w14:paraId="53401278" w14:textId="4952E79C" w:rsidR="00AA4C49" w:rsidRDefault="00AA4C49">
      <w:pPr>
        <w:pStyle w:val="TOC4"/>
        <w:rPr>
          <w:rFonts w:asciiTheme="minorHAnsi" w:eastAsiaTheme="minorEastAsia" w:hAnsiTheme="minorHAnsi" w:cstheme="minorBidi"/>
          <w:noProof/>
          <w:sz w:val="22"/>
          <w:szCs w:val="22"/>
          <w:lang w:eastAsia="ko-KR"/>
        </w:rPr>
      </w:pPr>
      <w:r>
        <w:rPr>
          <w:noProof/>
        </w:rPr>
        <w:t>8.5.5.4</w:t>
      </w:r>
      <w:r>
        <w:rPr>
          <w:rFonts w:asciiTheme="minorHAnsi" w:eastAsiaTheme="minorEastAsia" w:hAnsiTheme="minorHAnsi" w:cstheme="minorBidi"/>
          <w:noProof/>
          <w:sz w:val="22"/>
          <w:szCs w:val="22"/>
          <w:lang w:eastAsia="ko-KR"/>
        </w:rPr>
        <w:tab/>
      </w:r>
      <w:r>
        <w:rPr>
          <w:noProof/>
        </w:rPr>
        <w:t>Rx Session Termination</w:t>
      </w:r>
      <w:r>
        <w:rPr>
          <w:noProof/>
        </w:rPr>
        <w:tab/>
      </w:r>
      <w:r>
        <w:rPr>
          <w:noProof/>
        </w:rPr>
        <w:fldChar w:fldCharType="begin" w:fldLock="1"/>
      </w:r>
      <w:r>
        <w:rPr>
          <w:noProof/>
        </w:rPr>
        <w:instrText xml:space="preserve"> PAGEREF _Toc153624412 \h </w:instrText>
      </w:r>
      <w:r>
        <w:rPr>
          <w:noProof/>
        </w:rPr>
      </w:r>
      <w:r>
        <w:rPr>
          <w:noProof/>
        </w:rPr>
        <w:fldChar w:fldCharType="separate"/>
      </w:r>
      <w:r>
        <w:rPr>
          <w:noProof/>
        </w:rPr>
        <w:t>158</w:t>
      </w:r>
      <w:r>
        <w:rPr>
          <w:noProof/>
        </w:rPr>
        <w:fldChar w:fldCharType="end"/>
      </w:r>
    </w:p>
    <w:p w14:paraId="5C1161FB" w14:textId="66353EAC" w:rsidR="00AA4C49" w:rsidRDefault="00AA4C49">
      <w:pPr>
        <w:pStyle w:val="TOC5"/>
        <w:rPr>
          <w:rFonts w:asciiTheme="minorHAnsi" w:eastAsiaTheme="minorEastAsia" w:hAnsiTheme="minorHAnsi" w:cstheme="minorBidi"/>
          <w:noProof/>
          <w:sz w:val="22"/>
          <w:szCs w:val="22"/>
          <w:lang w:eastAsia="ko-KR"/>
        </w:rPr>
      </w:pPr>
      <w:r>
        <w:rPr>
          <w:noProof/>
        </w:rPr>
        <w:t>8.5.5.4.1</w:t>
      </w:r>
      <w:r>
        <w:rPr>
          <w:rFonts w:asciiTheme="minorHAnsi" w:eastAsiaTheme="minorEastAsia" w:hAnsiTheme="minorHAnsi" w:cstheme="minorBidi"/>
          <w:noProof/>
          <w:sz w:val="22"/>
          <w:szCs w:val="22"/>
          <w:lang w:eastAsia="ko-KR"/>
        </w:rPr>
        <w:tab/>
      </w:r>
      <w:r>
        <w:rPr>
          <w:noProof/>
        </w:rPr>
        <w:t>AF-initiated</w:t>
      </w:r>
      <w:r>
        <w:rPr>
          <w:noProof/>
        </w:rPr>
        <w:tab/>
      </w:r>
      <w:r>
        <w:rPr>
          <w:noProof/>
        </w:rPr>
        <w:fldChar w:fldCharType="begin" w:fldLock="1"/>
      </w:r>
      <w:r>
        <w:rPr>
          <w:noProof/>
        </w:rPr>
        <w:instrText xml:space="preserve"> PAGEREF _Toc153624413 \h </w:instrText>
      </w:r>
      <w:r>
        <w:rPr>
          <w:noProof/>
        </w:rPr>
      </w:r>
      <w:r>
        <w:rPr>
          <w:noProof/>
        </w:rPr>
        <w:fldChar w:fldCharType="separate"/>
      </w:r>
      <w:r>
        <w:rPr>
          <w:noProof/>
        </w:rPr>
        <w:t>158</w:t>
      </w:r>
      <w:r>
        <w:rPr>
          <w:noProof/>
        </w:rPr>
        <w:fldChar w:fldCharType="end"/>
      </w:r>
    </w:p>
    <w:p w14:paraId="21E8B29A" w14:textId="35481294" w:rsidR="00AA4C49" w:rsidRDefault="00AA4C49">
      <w:pPr>
        <w:pStyle w:val="TOC5"/>
        <w:rPr>
          <w:rFonts w:asciiTheme="minorHAnsi" w:eastAsiaTheme="minorEastAsia" w:hAnsiTheme="minorHAnsi" w:cstheme="minorBidi"/>
          <w:noProof/>
          <w:sz w:val="22"/>
          <w:szCs w:val="22"/>
          <w:lang w:eastAsia="ko-KR"/>
        </w:rPr>
      </w:pPr>
      <w:r>
        <w:rPr>
          <w:noProof/>
        </w:rPr>
        <w:t>8.5.5.4.2</w:t>
      </w:r>
      <w:r>
        <w:rPr>
          <w:rFonts w:asciiTheme="minorHAnsi" w:eastAsiaTheme="minorEastAsia" w:hAnsiTheme="minorHAnsi" w:cstheme="minorBidi"/>
          <w:noProof/>
          <w:sz w:val="22"/>
          <w:szCs w:val="22"/>
          <w:lang w:eastAsia="ko-KR"/>
        </w:rPr>
        <w:tab/>
      </w:r>
      <w:r>
        <w:rPr>
          <w:noProof/>
        </w:rPr>
        <w:t>PCF-initiated</w:t>
      </w:r>
      <w:r>
        <w:rPr>
          <w:noProof/>
        </w:rPr>
        <w:tab/>
      </w:r>
      <w:r>
        <w:rPr>
          <w:noProof/>
        </w:rPr>
        <w:fldChar w:fldCharType="begin" w:fldLock="1"/>
      </w:r>
      <w:r>
        <w:rPr>
          <w:noProof/>
        </w:rPr>
        <w:instrText xml:space="preserve"> PAGEREF _Toc153624414 \h </w:instrText>
      </w:r>
      <w:r>
        <w:rPr>
          <w:noProof/>
        </w:rPr>
      </w:r>
      <w:r>
        <w:rPr>
          <w:noProof/>
        </w:rPr>
        <w:fldChar w:fldCharType="separate"/>
      </w:r>
      <w:r>
        <w:rPr>
          <w:noProof/>
        </w:rPr>
        <w:t>158</w:t>
      </w:r>
      <w:r>
        <w:rPr>
          <w:noProof/>
        </w:rPr>
        <w:fldChar w:fldCharType="end"/>
      </w:r>
    </w:p>
    <w:p w14:paraId="77187E4E" w14:textId="1A622F2E" w:rsidR="00AA4C49" w:rsidRDefault="00AA4C49">
      <w:pPr>
        <w:pStyle w:val="TOC3"/>
        <w:rPr>
          <w:rFonts w:asciiTheme="minorHAnsi" w:eastAsiaTheme="minorEastAsia" w:hAnsiTheme="minorHAnsi" w:cstheme="minorBidi"/>
          <w:noProof/>
          <w:sz w:val="22"/>
          <w:szCs w:val="22"/>
          <w:lang w:eastAsia="ko-KR"/>
        </w:rPr>
      </w:pPr>
      <w:r>
        <w:rPr>
          <w:noProof/>
        </w:rPr>
        <w:t>8.5.6</w:t>
      </w:r>
      <w:r>
        <w:rPr>
          <w:rFonts w:asciiTheme="minorHAnsi" w:eastAsiaTheme="minorEastAsia" w:hAnsiTheme="minorHAnsi" w:cstheme="minorBidi"/>
          <w:noProof/>
          <w:sz w:val="22"/>
          <w:szCs w:val="22"/>
          <w:lang w:eastAsia="ko-KR"/>
        </w:rPr>
        <w:tab/>
      </w:r>
      <w:r>
        <w:rPr>
          <w:noProof/>
        </w:rPr>
        <w:t>Redirect BSF</w:t>
      </w:r>
      <w:r>
        <w:rPr>
          <w:noProof/>
        </w:rPr>
        <w:tab/>
      </w:r>
      <w:r>
        <w:rPr>
          <w:noProof/>
        </w:rPr>
        <w:fldChar w:fldCharType="begin" w:fldLock="1"/>
      </w:r>
      <w:r>
        <w:rPr>
          <w:noProof/>
        </w:rPr>
        <w:instrText xml:space="preserve"> PAGEREF _Toc153624415 \h </w:instrText>
      </w:r>
      <w:r>
        <w:rPr>
          <w:noProof/>
        </w:rPr>
      </w:r>
      <w:r>
        <w:rPr>
          <w:noProof/>
        </w:rPr>
        <w:fldChar w:fldCharType="separate"/>
      </w:r>
      <w:r>
        <w:rPr>
          <w:noProof/>
        </w:rPr>
        <w:t>159</w:t>
      </w:r>
      <w:r>
        <w:rPr>
          <w:noProof/>
        </w:rPr>
        <w:fldChar w:fldCharType="end"/>
      </w:r>
    </w:p>
    <w:p w14:paraId="01B277AB" w14:textId="6AA43B93" w:rsidR="00AA4C49" w:rsidRDefault="00AA4C49">
      <w:pPr>
        <w:pStyle w:val="TOC4"/>
        <w:rPr>
          <w:rFonts w:asciiTheme="minorHAnsi" w:eastAsiaTheme="minorEastAsia" w:hAnsiTheme="minorHAnsi" w:cstheme="minorBidi"/>
          <w:noProof/>
          <w:sz w:val="22"/>
          <w:szCs w:val="22"/>
          <w:lang w:eastAsia="ko-KR"/>
        </w:rPr>
      </w:pPr>
      <w:r>
        <w:rPr>
          <w:noProof/>
        </w:rPr>
        <w:t>8.5.6.1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_Toc153624416 \h </w:instrText>
      </w:r>
      <w:r>
        <w:rPr>
          <w:noProof/>
        </w:rPr>
      </w:r>
      <w:r>
        <w:rPr>
          <w:noProof/>
        </w:rPr>
        <w:fldChar w:fldCharType="separate"/>
      </w:r>
      <w:r>
        <w:rPr>
          <w:noProof/>
        </w:rPr>
        <w:t>159</w:t>
      </w:r>
      <w:r>
        <w:rPr>
          <w:noProof/>
        </w:rPr>
        <w:fldChar w:fldCharType="end"/>
      </w:r>
    </w:p>
    <w:p w14:paraId="36A57C04" w14:textId="510E0C84" w:rsidR="00AA4C49" w:rsidRDefault="00AA4C49">
      <w:pPr>
        <w:pStyle w:val="TOC4"/>
        <w:rPr>
          <w:rFonts w:asciiTheme="minorHAnsi" w:eastAsiaTheme="minorEastAsia" w:hAnsiTheme="minorHAnsi" w:cstheme="minorBidi"/>
          <w:noProof/>
          <w:sz w:val="22"/>
          <w:szCs w:val="22"/>
          <w:lang w:eastAsia="ko-KR"/>
        </w:rPr>
      </w:pPr>
      <w:r>
        <w:rPr>
          <w:noProof/>
        </w:rPr>
        <w:t>8.5.6.2</w:t>
      </w:r>
      <w:r>
        <w:rPr>
          <w:rFonts w:asciiTheme="minorHAnsi" w:eastAsiaTheme="minorEastAsia" w:hAnsiTheme="minorHAnsi" w:cstheme="minorBidi"/>
          <w:noProof/>
          <w:sz w:val="22"/>
          <w:szCs w:val="22"/>
          <w:lang w:eastAsia="ko-KR"/>
        </w:rPr>
        <w:tab/>
      </w:r>
      <w:r>
        <w:rPr>
          <w:noProof/>
        </w:rPr>
        <w:t>Rx Session Establishment</w:t>
      </w:r>
      <w:r>
        <w:rPr>
          <w:noProof/>
        </w:rPr>
        <w:tab/>
      </w:r>
      <w:r>
        <w:rPr>
          <w:noProof/>
        </w:rPr>
        <w:fldChar w:fldCharType="begin" w:fldLock="1"/>
      </w:r>
      <w:r>
        <w:rPr>
          <w:noProof/>
        </w:rPr>
        <w:instrText xml:space="preserve"> PAGEREF _Toc153624417 \h </w:instrText>
      </w:r>
      <w:r>
        <w:rPr>
          <w:noProof/>
        </w:rPr>
      </w:r>
      <w:r>
        <w:rPr>
          <w:noProof/>
        </w:rPr>
        <w:fldChar w:fldCharType="separate"/>
      </w:r>
      <w:r>
        <w:rPr>
          <w:noProof/>
        </w:rPr>
        <w:t>159</w:t>
      </w:r>
      <w:r>
        <w:rPr>
          <w:noProof/>
        </w:rPr>
        <w:fldChar w:fldCharType="end"/>
      </w:r>
    </w:p>
    <w:p w14:paraId="05937555" w14:textId="34A79FFB" w:rsidR="00AA4C49" w:rsidRDefault="00AA4C49">
      <w:pPr>
        <w:pStyle w:val="TOC3"/>
        <w:rPr>
          <w:rFonts w:asciiTheme="minorHAnsi" w:eastAsiaTheme="minorEastAsia" w:hAnsiTheme="minorHAnsi" w:cstheme="minorBidi"/>
          <w:noProof/>
          <w:sz w:val="22"/>
          <w:szCs w:val="22"/>
          <w:lang w:eastAsia="ko-KR"/>
        </w:rPr>
      </w:pPr>
      <w:r>
        <w:rPr>
          <w:noProof/>
        </w:rPr>
        <w:t>8.5.7</w:t>
      </w:r>
      <w:r>
        <w:rPr>
          <w:rFonts w:asciiTheme="minorHAnsi" w:eastAsiaTheme="minorEastAsia" w:hAnsiTheme="minorHAnsi" w:cstheme="minorBidi"/>
          <w:noProof/>
          <w:sz w:val="22"/>
          <w:szCs w:val="22"/>
          <w:lang w:eastAsia="ko-KR"/>
        </w:rPr>
        <w:tab/>
      </w:r>
      <w:r>
        <w:rPr>
          <w:noProof/>
          <w:lang w:eastAsia="zh-CN"/>
        </w:rPr>
        <w:t>Binding information Update</w:t>
      </w:r>
      <w:r>
        <w:rPr>
          <w:noProof/>
        </w:rPr>
        <w:tab/>
      </w:r>
      <w:r>
        <w:rPr>
          <w:noProof/>
        </w:rPr>
        <w:fldChar w:fldCharType="begin" w:fldLock="1"/>
      </w:r>
      <w:r>
        <w:rPr>
          <w:noProof/>
        </w:rPr>
        <w:instrText xml:space="preserve"> PAGEREF _Toc153624418 \h </w:instrText>
      </w:r>
      <w:r>
        <w:rPr>
          <w:noProof/>
        </w:rPr>
      </w:r>
      <w:r>
        <w:rPr>
          <w:noProof/>
        </w:rPr>
        <w:fldChar w:fldCharType="separate"/>
      </w:r>
      <w:r>
        <w:rPr>
          <w:noProof/>
        </w:rPr>
        <w:t>160</w:t>
      </w:r>
      <w:r>
        <w:rPr>
          <w:noProof/>
        </w:rPr>
        <w:fldChar w:fldCharType="end"/>
      </w:r>
    </w:p>
    <w:p w14:paraId="0508FA20" w14:textId="66E71B1E" w:rsidR="00AA4C49" w:rsidRDefault="00AA4C49">
      <w:pPr>
        <w:pStyle w:val="TOC3"/>
        <w:rPr>
          <w:rFonts w:asciiTheme="minorHAnsi" w:eastAsiaTheme="minorEastAsia" w:hAnsiTheme="minorHAnsi" w:cstheme="minorBidi"/>
          <w:noProof/>
          <w:sz w:val="22"/>
          <w:szCs w:val="22"/>
          <w:lang w:eastAsia="ko-KR"/>
        </w:rPr>
      </w:pPr>
      <w:r>
        <w:rPr>
          <w:noProof/>
        </w:rPr>
        <w:t>8.5.8</w:t>
      </w:r>
      <w:r>
        <w:rPr>
          <w:rFonts w:asciiTheme="minorHAnsi" w:eastAsiaTheme="minorEastAsia" w:hAnsiTheme="minorHAnsi" w:cstheme="minorBidi"/>
          <w:noProof/>
          <w:sz w:val="22"/>
          <w:szCs w:val="22"/>
          <w:lang w:eastAsia="ko-KR"/>
        </w:rPr>
        <w:tab/>
      </w:r>
      <w:r>
        <w:rPr>
          <w:noProof/>
        </w:rPr>
        <w:t>Binding information Subscription</w:t>
      </w:r>
      <w:r>
        <w:rPr>
          <w:noProof/>
        </w:rPr>
        <w:tab/>
      </w:r>
      <w:r>
        <w:rPr>
          <w:noProof/>
        </w:rPr>
        <w:fldChar w:fldCharType="begin" w:fldLock="1"/>
      </w:r>
      <w:r>
        <w:rPr>
          <w:noProof/>
        </w:rPr>
        <w:instrText xml:space="preserve"> PAGEREF _Toc153624419 \h </w:instrText>
      </w:r>
      <w:r>
        <w:rPr>
          <w:noProof/>
        </w:rPr>
      </w:r>
      <w:r>
        <w:rPr>
          <w:noProof/>
        </w:rPr>
        <w:fldChar w:fldCharType="separate"/>
      </w:r>
      <w:r>
        <w:rPr>
          <w:noProof/>
        </w:rPr>
        <w:t>160</w:t>
      </w:r>
      <w:r>
        <w:rPr>
          <w:noProof/>
        </w:rPr>
        <w:fldChar w:fldCharType="end"/>
      </w:r>
    </w:p>
    <w:p w14:paraId="44705299" w14:textId="0D4C23F8" w:rsidR="00AA4C49" w:rsidRDefault="00AA4C49">
      <w:pPr>
        <w:pStyle w:val="TOC3"/>
        <w:rPr>
          <w:rFonts w:asciiTheme="minorHAnsi" w:eastAsiaTheme="minorEastAsia" w:hAnsiTheme="minorHAnsi" w:cstheme="minorBidi"/>
          <w:noProof/>
          <w:sz w:val="22"/>
          <w:szCs w:val="22"/>
          <w:lang w:eastAsia="ko-KR"/>
        </w:rPr>
      </w:pPr>
      <w:r>
        <w:rPr>
          <w:noProof/>
        </w:rPr>
        <w:t>8.5.9</w:t>
      </w:r>
      <w:r>
        <w:rPr>
          <w:rFonts w:asciiTheme="minorHAnsi" w:eastAsiaTheme="minorEastAsia" w:hAnsiTheme="minorHAnsi" w:cstheme="minorBidi"/>
          <w:noProof/>
          <w:sz w:val="22"/>
          <w:szCs w:val="22"/>
          <w:lang w:eastAsia="ko-KR"/>
        </w:rPr>
        <w:tab/>
      </w:r>
      <w:r>
        <w:rPr>
          <w:noProof/>
        </w:rPr>
        <w:t>Binding information Unsubscription</w:t>
      </w:r>
      <w:r>
        <w:rPr>
          <w:noProof/>
        </w:rPr>
        <w:tab/>
      </w:r>
      <w:r>
        <w:rPr>
          <w:noProof/>
        </w:rPr>
        <w:fldChar w:fldCharType="begin" w:fldLock="1"/>
      </w:r>
      <w:r>
        <w:rPr>
          <w:noProof/>
        </w:rPr>
        <w:instrText xml:space="preserve"> PAGEREF _Toc153624420 \h </w:instrText>
      </w:r>
      <w:r>
        <w:rPr>
          <w:noProof/>
        </w:rPr>
      </w:r>
      <w:r>
        <w:rPr>
          <w:noProof/>
        </w:rPr>
        <w:fldChar w:fldCharType="separate"/>
      </w:r>
      <w:r>
        <w:rPr>
          <w:noProof/>
        </w:rPr>
        <w:t>161</w:t>
      </w:r>
      <w:r>
        <w:rPr>
          <w:noProof/>
        </w:rPr>
        <w:fldChar w:fldCharType="end"/>
      </w:r>
    </w:p>
    <w:p w14:paraId="241DA188" w14:textId="1B9B95E8" w:rsidR="00AA4C49" w:rsidRDefault="00AA4C49">
      <w:pPr>
        <w:pStyle w:val="TOC3"/>
        <w:rPr>
          <w:rFonts w:asciiTheme="minorHAnsi" w:eastAsiaTheme="minorEastAsia" w:hAnsiTheme="minorHAnsi" w:cstheme="minorBidi"/>
          <w:noProof/>
          <w:sz w:val="22"/>
          <w:szCs w:val="22"/>
          <w:lang w:eastAsia="ko-KR"/>
        </w:rPr>
      </w:pPr>
      <w:r>
        <w:rPr>
          <w:noProof/>
        </w:rPr>
        <w:t>8.5.10</w:t>
      </w:r>
      <w:r>
        <w:rPr>
          <w:rFonts w:asciiTheme="minorHAnsi" w:eastAsiaTheme="minorEastAsia" w:hAnsiTheme="minorHAnsi" w:cstheme="minorBidi"/>
          <w:noProof/>
          <w:sz w:val="22"/>
          <w:szCs w:val="22"/>
          <w:lang w:eastAsia="ko-KR"/>
        </w:rPr>
        <w:tab/>
      </w:r>
      <w:r>
        <w:rPr>
          <w:noProof/>
          <w:lang w:eastAsia="zh-CN"/>
        </w:rPr>
        <w:t>Binding information Notification</w:t>
      </w:r>
      <w:r>
        <w:rPr>
          <w:noProof/>
        </w:rPr>
        <w:tab/>
      </w:r>
      <w:r>
        <w:rPr>
          <w:noProof/>
        </w:rPr>
        <w:fldChar w:fldCharType="begin" w:fldLock="1"/>
      </w:r>
      <w:r>
        <w:rPr>
          <w:noProof/>
        </w:rPr>
        <w:instrText xml:space="preserve"> PAGEREF _Toc153624421 \h </w:instrText>
      </w:r>
      <w:r>
        <w:rPr>
          <w:noProof/>
        </w:rPr>
      </w:r>
      <w:r>
        <w:rPr>
          <w:noProof/>
        </w:rPr>
        <w:fldChar w:fldCharType="separate"/>
      </w:r>
      <w:r>
        <w:rPr>
          <w:noProof/>
        </w:rPr>
        <w:t>161</w:t>
      </w:r>
      <w:r>
        <w:rPr>
          <w:noProof/>
        </w:rPr>
        <w:fldChar w:fldCharType="end"/>
      </w:r>
    </w:p>
    <w:p w14:paraId="1FCAB21A" w14:textId="34A8CC1B" w:rsidR="00AA4C49" w:rsidRDefault="00AA4C49">
      <w:pPr>
        <w:pStyle w:val="TOC2"/>
        <w:rPr>
          <w:rFonts w:asciiTheme="minorHAnsi" w:eastAsiaTheme="minorEastAsia" w:hAnsiTheme="minorHAnsi" w:cstheme="minorBidi"/>
          <w:noProof/>
          <w:sz w:val="22"/>
          <w:szCs w:val="22"/>
          <w:lang w:eastAsia="ko-KR"/>
        </w:rPr>
      </w:pPr>
      <w:r>
        <w:rPr>
          <w:noProof/>
          <w:lang w:eastAsia="zh-CN"/>
        </w:rPr>
        <w:t>8.6</w:t>
      </w:r>
      <w:r>
        <w:rPr>
          <w:rFonts w:asciiTheme="minorHAnsi" w:eastAsiaTheme="minorEastAsia" w:hAnsiTheme="minorHAnsi" w:cstheme="minorBidi"/>
          <w:noProof/>
          <w:sz w:val="22"/>
          <w:szCs w:val="22"/>
          <w:lang w:eastAsia="ko-KR"/>
        </w:rPr>
        <w:tab/>
      </w:r>
      <w:r>
        <w:rPr>
          <w:noProof/>
          <w:lang w:eastAsia="zh-CN"/>
        </w:rPr>
        <w:t>PCF discovery and selection procedures in MBS deployments</w:t>
      </w:r>
      <w:r>
        <w:rPr>
          <w:noProof/>
        </w:rPr>
        <w:tab/>
      </w:r>
      <w:r>
        <w:rPr>
          <w:noProof/>
        </w:rPr>
        <w:fldChar w:fldCharType="begin" w:fldLock="1"/>
      </w:r>
      <w:r>
        <w:rPr>
          <w:noProof/>
        </w:rPr>
        <w:instrText xml:space="preserve"> PAGEREF _Toc153624422 \h </w:instrText>
      </w:r>
      <w:r>
        <w:rPr>
          <w:noProof/>
        </w:rPr>
      </w:r>
      <w:r>
        <w:rPr>
          <w:noProof/>
        </w:rPr>
        <w:fldChar w:fldCharType="separate"/>
      </w:r>
      <w:r>
        <w:rPr>
          <w:noProof/>
        </w:rPr>
        <w:t>162</w:t>
      </w:r>
      <w:r>
        <w:rPr>
          <w:noProof/>
        </w:rPr>
        <w:fldChar w:fldCharType="end"/>
      </w:r>
    </w:p>
    <w:p w14:paraId="3E1F652A" w14:textId="177DE9B3" w:rsidR="00AA4C49" w:rsidRDefault="00AA4C49">
      <w:pPr>
        <w:pStyle w:val="TOC3"/>
        <w:rPr>
          <w:rFonts w:asciiTheme="minorHAnsi" w:eastAsiaTheme="minorEastAsia" w:hAnsiTheme="minorHAnsi" w:cstheme="minorBidi"/>
          <w:noProof/>
          <w:sz w:val="22"/>
          <w:szCs w:val="22"/>
          <w:lang w:eastAsia="ko-KR"/>
        </w:rPr>
      </w:pPr>
      <w:r>
        <w:rPr>
          <w:noProof/>
        </w:rPr>
        <w:t>8.6.1</w:t>
      </w:r>
      <w:r>
        <w:rPr>
          <w:rFonts w:asciiTheme="minorHAnsi" w:eastAsiaTheme="minorEastAsia" w:hAnsiTheme="minorHAnsi" w:cstheme="minorBidi"/>
          <w:noProof/>
          <w:sz w:val="22"/>
          <w:szCs w:val="22"/>
          <w:lang w:eastAsia="ko-KR"/>
        </w:rPr>
        <w:tab/>
      </w:r>
      <w:r>
        <w:rPr>
          <w:noProof/>
          <w:lang w:eastAsia="zh-CN"/>
        </w:rPr>
        <w:t>PCF discovery and selection by the MB-SMF</w:t>
      </w:r>
      <w:r>
        <w:rPr>
          <w:noProof/>
        </w:rPr>
        <w:tab/>
      </w:r>
      <w:r>
        <w:rPr>
          <w:noProof/>
        </w:rPr>
        <w:fldChar w:fldCharType="begin" w:fldLock="1"/>
      </w:r>
      <w:r>
        <w:rPr>
          <w:noProof/>
        </w:rPr>
        <w:instrText xml:space="preserve"> PAGEREF _Toc153624423 \h </w:instrText>
      </w:r>
      <w:r>
        <w:rPr>
          <w:noProof/>
        </w:rPr>
      </w:r>
      <w:r>
        <w:rPr>
          <w:noProof/>
        </w:rPr>
        <w:fldChar w:fldCharType="separate"/>
      </w:r>
      <w:r>
        <w:rPr>
          <w:noProof/>
        </w:rPr>
        <w:t>162</w:t>
      </w:r>
      <w:r>
        <w:rPr>
          <w:noProof/>
        </w:rPr>
        <w:fldChar w:fldCharType="end"/>
      </w:r>
    </w:p>
    <w:p w14:paraId="5578CE4E" w14:textId="58E66688" w:rsidR="00AA4C49" w:rsidRDefault="00AA4C49">
      <w:pPr>
        <w:pStyle w:val="TOC3"/>
        <w:rPr>
          <w:rFonts w:asciiTheme="minorHAnsi" w:eastAsiaTheme="minorEastAsia" w:hAnsiTheme="minorHAnsi" w:cstheme="minorBidi"/>
          <w:noProof/>
          <w:sz w:val="22"/>
          <w:szCs w:val="22"/>
          <w:lang w:eastAsia="ko-KR"/>
        </w:rPr>
      </w:pPr>
      <w:r>
        <w:rPr>
          <w:noProof/>
        </w:rPr>
        <w:t>8.6.2</w:t>
      </w:r>
      <w:r>
        <w:rPr>
          <w:rFonts w:asciiTheme="minorHAnsi" w:eastAsiaTheme="minorEastAsia" w:hAnsiTheme="minorHAnsi" w:cstheme="minorBidi"/>
          <w:noProof/>
          <w:sz w:val="22"/>
          <w:szCs w:val="22"/>
          <w:lang w:eastAsia="ko-KR"/>
        </w:rPr>
        <w:tab/>
      </w:r>
      <w:r>
        <w:rPr>
          <w:noProof/>
          <w:lang w:eastAsia="zh-CN"/>
        </w:rPr>
        <w:t>PCF discovery and selection by the AF/NEF/MBSF</w:t>
      </w:r>
      <w:r>
        <w:rPr>
          <w:noProof/>
        </w:rPr>
        <w:tab/>
      </w:r>
      <w:r>
        <w:rPr>
          <w:noProof/>
        </w:rPr>
        <w:fldChar w:fldCharType="begin" w:fldLock="1"/>
      </w:r>
      <w:r>
        <w:rPr>
          <w:noProof/>
        </w:rPr>
        <w:instrText xml:space="preserve"> PAGEREF _Toc153624424 \h </w:instrText>
      </w:r>
      <w:r>
        <w:rPr>
          <w:noProof/>
        </w:rPr>
      </w:r>
      <w:r>
        <w:rPr>
          <w:noProof/>
        </w:rPr>
        <w:fldChar w:fldCharType="separate"/>
      </w:r>
      <w:r>
        <w:rPr>
          <w:noProof/>
        </w:rPr>
        <w:t>162</w:t>
      </w:r>
      <w:r>
        <w:rPr>
          <w:noProof/>
        </w:rPr>
        <w:fldChar w:fldCharType="end"/>
      </w:r>
    </w:p>
    <w:p w14:paraId="168F5C35" w14:textId="0A09832D" w:rsidR="00AA4C49" w:rsidRDefault="00AA4C49">
      <w:pPr>
        <w:pStyle w:val="TOC4"/>
        <w:rPr>
          <w:rFonts w:asciiTheme="minorHAnsi" w:eastAsiaTheme="minorEastAsia" w:hAnsiTheme="minorHAnsi" w:cstheme="minorBidi"/>
          <w:noProof/>
          <w:sz w:val="22"/>
          <w:szCs w:val="22"/>
          <w:lang w:eastAsia="ko-KR"/>
        </w:rPr>
      </w:pPr>
      <w:r>
        <w:rPr>
          <w:noProof/>
          <w:lang w:eastAsia="zh-CN"/>
        </w:rPr>
        <w:t>8.6.2.1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_Toc153624425 \h </w:instrText>
      </w:r>
      <w:r>
        <w:rPr>
          <w:noProof/>
        </w:rPr>
      </w:r>
      <w:r>
        <w:rPr>
          <w:noProof/>
        </w:rPr>
        <w:fldChar w:fldCharType="separate"/>
      </w:r>
      <w:r>
        <w:rPr>
          <w:noProof/>
        </w:rPr>
        <w:t>162</w:t>
      </w:r>
      <w:r>
        <w:rPr>
          <w:noProof/>
        </w:rPr>
        <w:fldChar w:fldCharType="end"/>
      </w:r>
    </w:p>
    <w:p w14:paraId="14D116E0" w14:textId="6C8B10A3" w:rsidR="00AA4C49" w:rsidRDefault="00AA4C49">
      <w:pPr>
        <w:pStyle w:val="TOC4"/>
        <w:rPr>
          <w:rFonts w:asciiTheme="minorHAnsi" w:eastAsiaTheme="minorEastAsia" w:hAnsiTheme="minorHAnsi" w:cstheme="minorBidi"/>
          <w:noProof/>
          <w:sz w:val="22"/>
          <w:szCs w:val="22"/>
          <w:lang w:eastAsia="ko-KR"/>
        </w:rPr>
      </w:pPr>
      <w:r>
        <w:rPr>
          <w:noProof/>
          <w:lang w:eastAsia="zh-CN"/>
        </w:rPr>
        <w:t>8.6.2.2</w:t>
      </w:r>
      <w:r>
        <w:rPr>
          <w:rFonts w:asciiTheme="minorHAnsi" w:eastAsiaTheme="minorEastAsia" w:hAnsiTheme="minorHAnsi" w:cstheme="minorBidi"/>
          <w:noProof/>
          <w:sz w:val="22"/>
          <w:szCs w:val="22"/>
          <w:lang w:eastAsia="ko-KR"/>
        </w:rPr>
        <w:tab/>
      </w:r>
      <w:r>
        <w:rPr>
          <w:noProof/>
          <w:lang w:eastAsia="zh-CN"/>
        </w:rPr>
        <w:t>Binding Support Function (BSF)</w:t>
      </w:r>
      <w:r>
        <w:rPr>
          <w:noProof/>
        </w:rPr>
        <w:tab/>
      </w:r>
      <w:r>
        <w:rPr>
          <w:noProof/>
        </w:rPr>
        <w:fldChar w:fldCharType="begin" w:fldLock="1"/>
      </w:r>
      <w:r>
        <w:rPr>
          <w:noProof/>
        </w:rPr>
        <w:instrText xml:space="preserve"> PAGEREF _Toc153624426 \h </w:instrText>
      </w:r>
      <w:r>
        <w:rPr>
          <w:noProof/>
        </w:rPr>
      </w:r>
      <w:r>
        <w:rPr>
          <w:noProof/>
        </w:rPr>
        <w:fldChar w:fldCharType="separate"/>
      </w:r>
      <w:r>
        <w:rPr>
          <w:noProof/>
        </w:rPr>
        <w:t>162</w:t>
      </w:r>
      <w:r>
        <w:rPr>
          <w:noProof/>
        </w:rPr>
        <w:fldChar w:fldCharType="end"/>
      </w:r>
    </w:p>
    <w:p w14:paraId="34675D00" w14:textId="38273511" w:rsidR="00AA4C49" w:rsidRDefault="00AA4C49">
      <w:pPr>
        <w:pStyle w:val="TOC3"/>
        <w:rPr>
          <w:rFonts w:asciiTheme="minorHAnsi" w:eastAsiaTheme="minorEastAsia" w:hAnsiTheme="minorHAnsi" w:cstheme="minorBidi"/>
          <w:noProof/>
          <w:sz w:val="22"/>
          <w:szCs w:val="22"/>
          <w:lang w:eastAsia="ko-KR"/>
        </w:rPr>
      </w:pPr>
      <w:r>
        <w:rPr>
          <w:noProof/>
        </w:rPr>
        <w:t>8.6.3</w:t>
      </w:r>
      <w:r>
        <w:rPr>
          <w:rFonts w:asciiTheme="minorHAnsi" w:eastAsiaTheme="minorEastAsia" w:hAnsiTheme="minorHAnsi" w:cstheme="minorBidi"/>
          <w:noProof/>
          <w:sz w:val="22"/>
          <w:szCs w:val="22"/>
          <w:lang w:eastAsia="ko-KR"/>
        </w:rPr>
        <w:tab/>
      </w:r>
      <w:r>
        <w:rPr>
          <w:noProof/>
        </w:rPr>
        <w:t>BSF procedures</w:t>
      </w:r>
      <w:r>
        <w:rPr>
          <w:noProof/>
        </w:rPr>
        <w:tab/>
      </w:r>
      <w:r>
        <w:rPr>
          <w:noProof/>
        </w:rPr>
        <w:fldChar w:fldCharType="begin" w:fldLock="1"/>
      </w:r>
      <w:r>
        <w:rPr>
          <w:noProof/>
        </w:rPr>
        <w:instrText xml:space="preserve"> PAGEREF _Toc153624427 \h </w:instrText>
      </w:r>
      <w:r>
        <w:rPr>
          <w:noProof/>
        </w:rPr>
      </w:r>
      <w:r>
        <w:rPr>
          <w:noProof/>
        </w:rPr>
        <w:fldChar w:fldCharType="separate"/>
      </w:r>
      <w:r>
        <w:rPr>
          <w:noProof/>
        </w:rPr>
        <w:t>163</w:t>
      </w:r>
      <w:r>
        <w:rPr>
          <w:noProof/>
        </w:rPr>
        <w:fldChar w:fldCharType="end"/>
      </w:r>
    </w:p>
    <w:p w14:paraId="7C67A9BB" w14:textId="73F05F8A" w:rsidR="00AA4C49" w:rsidRDefault="00AA4C49">
      <w:pPr>
        <w:pStyle w:val="TOC4"/>
        <w:rPr>
          <w:rFonts w:asciiTheme="minorHAnsi" w:eastAsiaTheme="minorEastAsia" w:hAnsiTheme="minorHAnsi" w:cstheme="minorBidi"/>
          <w:noProof/>
          <w:sz w:val="22"/>
          <w:szCs w:val="22"/>
          <w:lang w:eastAsia="ko-KR"/>
        </w:rPr>
      </w:pPr>
      <w:r>
        <w:rPr>
          <w:noProof/>
          <w:lang w:eastAsia="zh-CN"/>
        </w:rPr>
        <w:t>8.6.3.1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_Toc153624428 \h </w:instrText>
      </w:r>
      <w:r>
        <w:rPr>
          <w:noProof/>
        </w:rPr>
      </w:r>
      <w:r>
        <w:rPr>
          <w:noProof/>
        </w:rPr>
        <w:fldChar w:fldCharType="separate"/>
      </w:r>
      <w:r>
        <w:rPr>
          <w:noProof/>
        </w:rPr>
        <w:t>163</w:t>
      </w:r>
      <w:r>
        <w:rPr>
          <w:noProof/>
        </w:rPr>
        <w:fldChar w:fldCharType="end"/>
      </w:r>
    </w:p>
    <w:p w14:paraId="2FE757E1" w14:textId="6501E0BF" w:rsidR="00AA4C49" w:rsidRDefault="00AA4C49">
      <w:pPr>
        <w:pStyle w:val="TOC4"/>
        <w:rPr>
          <w:rFonts w:asciiTheme="minorHAnsi" w:eastAsiaTheme="minorEastAsia" w:hAnsiTheme="minorHAnsi" w:cstheme="minorBidi"/>
          <w:noProof/>
          <w:sz w:val="22"/>
          <w:szCs w:val="22"/>
          <w:lang w:eastAsia="ko-KR"/>
        </w:rPr>
      </w:pPr>
      <w:r>
        <w:rPr>
          <w:noProof/>
        </w:rPr>
        <w:t>8.6.3.2</w:t>
      </w:r>
      <w:r>
        <w:rPr>
          <w:rFonts w:asciiTheme="minorHAnsi" w:eastAsiaTheme="minorEastAsia" w:hAnsiTheme="minorHAnsi" w:cstheme="minorBidi"/>
          <w:noProof/>
          <w:sz w:val="22"/>
          <w:szCs w:val="22"/>
          <w:lang w:eastAsia="ko-KR"/>
        </w:rPr>
        <w:tab/>
      </w:r>
      <w:r>
        <w:rPr>
          <w:noProof/>
          <w:lang w:eastAsia="zh-CN"/>
        </w:rPr>
        <w:t>Binding information Creation</w:t>
      </w:r>
      <w:r>
        <w:rPr>
          <w:noProof/>
        </w:rPr>
        <w:tab/>
      </w:r>
      <w:r>
        <w:rPr>
          <w:noProof/>
        </w:rPr>
        <w:fldChar w:fldCharType="begin" w:fldLock="1"/>
      </w:r>
      <w:r>
        <w:rPr>
          <w:noProof/>
        </w:rPr>
        <w:instrText xml:space="preserve"> PAGEREF _Toc153624429 \h </w:instrText>
      </w:r>
      <w:r>
        <w:rPr>
          <w:noProof/>
        </w:rPr>
      </w:r>
      <w:r>
        <w:rPr>
          <w:noProof/>
        </w:rPr>
        <w:fldChar w:fldCharType="separate"/>
      </w:r>
      <w:r>
        <w:rPr>
          <w:noProof/>
        </w:rPr>
        <w:t>163</w:t>
      </w:r>
      <w:r>
        <w:rPr>
          <w:noProof/>
        </w:rPr>
        <w:fldChar w:fldCharType="end"/>
      </w:r>
    </w:p>
    <w:p w14:paraId="592330C6" w14:textId="3EC1D873" w:rsidR="00AA4C49" w:rsidRDefault="00AA4C49">
      <w:pPr>
        <w:pStyle w:val="TOC4"/>
        <w:rPr>
          <w:rFonts w:asciiTheme="minorHAnsi" w:eastAsiaTheme="minorEastAsia" w:hAnsiTheme="minorHAnsi" w:cstheme="minorBidi"/>
          <w:noProof/>
          <w:sz w:val="22"/>
          <w:szCs w:val="22"/>
          <w:lang w:eastAsia="ko-KR"/>
        </w:rPr>
      </w:pPr>
      <w:r>
        <w:rPr>
          <w:noProof/>
        </w:rPr>
        <w:t>8.6.3.3</w:t>
      </w:r>
      <w:r>
        <w:rPr>
          <w:rFonts w:asciiTheme="minorHAnsi" w:eastAsiaTheme="minorEastAsia" w:hAnsiTheme="minorHAnsi" w:cstheme="minorBidi"/>
          <w:noProof/>
          <w:sz w:val="22"/>
          <w:szCs w:val="22"/>
          <w:lang w:eastAsia="ko-KR"/>
        </w:rPr>
        <w:tab/>
      </w:r>
      <w:r>
        <w:rPr>
          <w:noProof/>
          <w:lang w:eastAsia="zh-CN"/>
        </w:rPr>
        <w:t>Binding information Update</w:t>
      </w:r>
      <w:r>
        <w:rPr>
          <w:noProof/>
        </w:rPr>
        <w:tab/>
      </w:r>
      <w:r>
        <w:rPr>
          <w:noProof/>
        </w:rPr>
        <w:fldChar w:fldCharType="begin" w:fldLock="1"/>
      </w:r>
      <w:r>
        <w:rPr>
          <w:noProof/>
        </w:rPr>
        <w:instrText xml:space="preserve"> PAGEREF _Toc153624430 \h </w:instrText>
      </w:r>
      <w:r>
        <w:rPr>
          <w:noProof/>
        </w:rPr>
      </w:r>
      <w:r>
        <w:rPr>
          <w:noProof/>
        </w:rPr>
        <w:fldChar w:fldCharType="separate"/>
      </w:r>
      <w:r>
        <w:rPr>
          <w:noProof/>
        </w:rPr>
        <w:t>163</w:t>
      </w:r>
      <w:r>
        <w:rPr>
          <w:noProof/>
        </w:rPr>
        <w:fldChar w:fldCharType="end"/>
      </w:r>
    </w:p>
    <w:p w14:paraId="3612F432" w14:textId="796A7FEA" w:rsidR="00AA4C49" w:rsidRDefault="00AA4C49">
      <w:pPr>
        <w:pStyle w:val="TOC4"/>
        <w:rPr>
          <w:rFonts w:asciiTheme="minorHAnsi" w:eastAsiaTheme="minorEastAsia" w:hAnsiTheme="minorHAnsi" w:cstheme="minorBidi"/>
          <w:noProof/>
          <w:sz w:val="22"/>
          <w:szCs w:val="22"/>
          <w:lang w:eastAsia="ko-KR"/>
        </w:rPr>
      </w:pPr>
      <w:r>
        <w:rPr>
          <w:noProof/>
          <w:lang w:eastAsia="zh-CN"/>
        </w:rPr>
        <w:t>8.6.3.4</w:t>
      </w:r>
      <w:r>
        <w:rPr>
          <w:rFonts w:asciiTheme="minorHAnsi" w:eastAsiaTheme="minorEastAsia" w:hAnsiTheme="minorHAnsi" w:cstheme="minorBidi"/>
          <w:noProof/>
          <w:sz w:val="22"/>
          <w:szCs w:val="22"/>
          <w:lang w:eastAsia="ko-KR"/>
        </w:rPr>
        <w:tab/>
      </w:r>
      <w:r>
        <w:rPr>
          <w:noProof/>
          <w:lang w:eastAsia="zh-CN"/>
        </w:rPr>
        <w:t>Binding information Deletion</w:t>
      </w:r>
      <w:r>
        <w:rPr>
          <w:noProof/>
        </w:rPr>
        <w:tab/>
      </w:r>
      <w:r>
        <w:rPr>
          <w:noProof/>
        </w:rPr>
        <w:fldChar w:fldCharType="begin" w:fldLock="1"/>
      </w:r>
      <w:r>
        <w:rPr>
          <w:noProof/>
        </w:rPr>
        <w:instrText xml:space="preserve"> PAGEREF _Toc153624431 \h </w:instrText>
      </w:r>
      <w:r>
        <w:rPr>
          <w:noProof/>
        </w:rPr>
      </w:r>
      <w:r>
        <w:rPr>
          <w:noProof/>
        </w:rPr>
        <w:fldChar w:fldCharType="separate"/>
      </w:r>
      <w:r>
        <w:rPr>
          <w:noProof/>
        </w:rPr>
        <w:t>164</w:t>
      </w:r>
      <w:r>
        <w:rPr>
          <w:noProof/>
        </w:rPr>
        <w:fldChar w:fldCharType="end"/>
      </w:r>
    </w:p>
    <w:p w14:paraId="102EFAF5" w14:textId="3FEE79FE" w:rsidR="00AA4C49" w:rsidRDefault="00AA4C49">
      <w:pPr>
        <w:pStyle w:val="TOC4"/>
        <w:rPr>
          <w:rFonts w:asciiTheme="minorHAnsi" w:eastAsiaTheme="minorEastAsia" w:hAnsiTheme="minorHAnsi" w:cstheme="minorBidi"/>
          <w:noProof/>
          <w:sz w:val="22"/>
          <w:szCs w:val="22"/>
          <w:lang w:eastAsia="ko-KR"/>
        </w:rPr>
      </w:pPr>
      <w:r>
        <w:rPr>
          <w:noProof/>
        </w:rPr>
        <w:t>8.6.3.5</w:t>
      </w:r>
      <w:r>
        <w:rPr>
          <w:rFonts w:asciiTheme="minorHAnsi" w:eastAsiaTheme="minorEastAsia" w:hAnsiTheme="minorHAnsi" w:cstheme="minorBidi"/>
          <w:noProof/>
          <w:sz w:val="22"/>
          <w:szCs w:val="22"/>
          <w:lang w:eastAsia="ko-KR"/>
        </w:rPr>
        <w:tab/>
      </w:r>
      <w:r>
        <w:rPr>
          <w:noProof/>
        </w:rPr>
        <w:t>Binding information Retrieval</w:t>
      </w:r>
      <w:r>
        <w:rPr>
          <w:noProof/>
        </w:rPr>
        <w:tab/>
      </w:r>
      <w:r>
        <w:rPr>
          <w:noProof/>
        </w:rPr>
        <w:fldChar w:fldCharType="begin" w:fldLock="1"/>
      </w:r>
      <w:r>
        <w:rPr>
          <w:noProof/>
        </w:rPr>
        <w:instrText xml:space="preserve"> PAGEREF _Toc153624432 \h </w:instrText>
      </w:r>
      <w:r>
        <w:rPr>
          <w:noProof/>
        </w:rPr>
      </w:r>
      <w:r>
        <w:rPr>
          <w:noProof/>
        </w:rPr>
        <w:fldChar w:fldCharType="separate"/>
      </w:r>
      <w:r>
        <w:rPr>
          <w:noProof/>
        </w:rPr>
        <w:t>164</w:t>
      </w:r>
      <w:r>
        <w:rPr>
          <w:noProof/>
        </w:rPr>
        <w:fldChar w:fldCharType="end"/>
      </w:r>
    </w:p>
    <w:p w14:paraId="755E45D8" w14:textId="7B2972D2" w:rsidR="00AA4C49" w:rsidRDefault="00AA4C49">
      <w:pPr>
        <w:pStyle w:val="TOC1"/>
        <w:rPr>
          <w:rFonts w:asciiTheme="minorHAnsi" w:eastAsiaTheme="minorEastAsia" w:hAnsiTheme="minorHAnsi" w:cstheme="minorBidi"/>
          <w:noProof/>
          <w:szCs w:val="22"/>
          <w:lang w:eastAsia="ko-KR"/>
        </w:rPr>
      </w:pPr>
      <w:r>
        <w:rPr>
          <w:noProof/>
          <w:lang w:eastAsia="zh-CN"/>
        </w:rPr>
        <w:t>9</w:t>
      </w:r>
      <w:r>
        <w:rPr>
          <w:rFonts w:asciiTheme="minorHAnsi" w:eastAsiaTheme="minorEastAsia" w:hAnsiTheme="minorHAnsi" w:cstheme="minorBidi"/>
          <w:noProof/>
          <w:szCs w:val="22"/>
          <w:lang w:eastAsia="ko-KR"/>
        </w:rPr>
        <w:tab/>
      </w:r>
      <w:r>
        <w:rPr>
          <w:noProof/>
        </w:rPr>
        <w:t>Race condition handling</w:t>
      </w:r>
      <w:r>
        <w:rPr>
          <w:noProof/>
        </w:rPr>
        <w:tab/>
      </w:r>
      <w:r>
        <w:rPr>
          <w:noProof/>
        </w:rPr>
        <w:fldChar w:fldCharType="begin" w:fldLock="1"/>
      </w:r>
      <w:r>
        <w:rPr>
          <w:noProof/>
        </w:rPr>
        <w:instrText xml:space="preserve"> PAGEREF _Toc153624433 \h </w:instrText>
      </w:r>
      <w:r>
        <w:rPr>
          <w:noProof/>
        </w:rPr>
      </w:r>
      <w:r>
        <w:rPr>
          <w:noProof/>
        </w:rPr>
        <w:fldChar w:fldCharType="separate"/>
      </w:r>
      <w:r>
        <w:rPr>
          <w:noProof/>
        </w:rPr>
        <w:t>165</w:t>
      </w:r>
      <w:r>
        <w:rPr>
          <w:noProof/>
        </w:rPr>
        <w:fldChar w:fldCharType="end"/>
      </w:r>
    </w:p>
    <w:p w14:paraId="3CAA5C31" w14:textId="550C66B0" w:rsidR="00AA4C49" w:rsidRDefault="00AA4C49">
      <w:pPr>
        <w:pStyle w:val="TOC2"/>
        <w:rPr>
          <w:rFonts w:asciiTheme="minorHAnsi" w:eastAsiaTheme="minorEastAsia" w:hAnsiTheme="minorHAnsi" w:cstheme="minorBidi"/>
          <w:noProof/>
          <w:sz w:val="22"/>
          <w:szCs w:val="22"/>
          <w:lang w:eastAsia="ko-KR"/>
        </w:rPr>
      </w:pPr>
      <w:r>
        <w:rPr>
          <w:noProof/>
          <w:lang w:eastAsia="ko-KR"/>
        </w:rPr>
        <w:t>9</w:t>
      </w:r>
      <w:r>
        <w:rPr>
          <w:noProof/>
          <w:lang w:eastAsia="ja-JP"/>
        </w:rPr>
        <w:t>.1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_Toc153624434 \h </w:instrText>
      </w:r>
      <w:r>
        <w:rPr>
          <w:noProof/>
        </w:rPr>
      </w:r>
      <w:r>
        <w:rPr>
          <w:noProof/>
        </w:rPr>
        <w:fldChar w:fldCharType="separate"/>
      </w:r>
      <w:r>
        <w:rPr>
          <w:noProof/>
        </w:rPr>
        <w:t>165</w:t>
      </w:r>
      <w:r>
        <w:rPr>
          <w:noProof/>
        </w:rPr>
        <w:fldChar w:fldCharType="end"/>
      </w:r>
    </w:p>
    <w:p w14:paraId="6E9F8CDA" w14:textId="2FD7AB88" w:rsidR="00AA4C49" w:rsidRDefault="00AA4C49">
      <w:pPr>
        <w:pStyle w:val="TOC2"/>
        <w:rPr>
          <w:rFonts w:asciiTheme="minorHAnsi" w:eastAsiaTheme="minorEastAsia" w:hAnsiTheme="minorHAnsi" w:cstheme="minorBidi"/>
          <w:noProof/>
          <w:sz w:val="22"/>
          <w:szCs w:val="22"/>
          <w:lang w:eastAsia="ko-KR"/>
        </w:rPr>
      </w:pPr>
      <w:r>
        <w:rPr>
          <w:noProof/>
          <w:lang w:eastAsia="ko-KR"/>
        </w:rPr>
        <w:t>9</w:t>
      </w:r>
      <w:r>
        <w:rPr>
          <w:noProof/>
          <w:lang w:eastAsia="ja-JP"/>
        </w:rPr>
        <w:t>.2</w:t>
      </w:r>
      <w:r>
        <w:rPr>
          <w:rFonts w:asciiTheme="minorHAnsi" w:eastAsiaTheme="minorEastAsia" w:hAnsiTheme="minorHAnsi" w:cstheme="minorBidi"/>
          <w:noProof/>
          <w:sz w:val="22"/>
          <w:szCs w:val="22"/>
          <w:lang w:eastAsia="ko-KR"/>
        </w:rPr>
        <w:tab/>
      </w:r>
      <w:r>
        <w:rPr>
          <w:noProof/>
        </w:rPr>
        <w:t>Procedures</w:t>
      </w:r>
      <w:r>
        <w:rPr>
          <w:noProof/>
        </w:rPr>
        <w:tab/>
      </w:r>
      <w:r>
        <w:rPr>
          <w:noProof/>
        </w:rPr>
        <w:fldChar w:fldCharType="begin" w:fldLock="1"/>
      </w:r>
      <w:r>
        <w:rPr>
          <w:noProof/>
        </w:rPr>
        <w:instrText xml:space="preserve"> PAGEREF _Toc153624435 \h </w:instrText>
      </w:r>
      <w:r>
        <w:rPr>
          <w:noProof/>
        </w:rPr>
      </w:r>
      <w:r>
        <w:rPr>
          <w:noProof/>
        </w:rPr>
        <w:fldChar w:fldCharType="separate"/>
      </w:r>
      <w:r>
        <w:rPr>
          <w:noProof/>
        </w:rPr>
        <w:t>165</w:t>
      </w:r>
      <w:r>
        <w:rPr>
          <w:noProof/>
        </w:rPr>
        <w:fldChar w:fldCharType="end"/>
      </w:r>
    </w:p>
    <w:p w14:paraId="79EB8B37" w14:textId="74CA4064" w:rsidR="00AA4C49" w:rsidRDefault="00AA4C49">
      <w:pPr>
        <w:pStyle w:val="TOC8"/>
        <w:rPr>
          <w:rFonts w:asciiTheme="minorHAnsi" w:eastAsiaTheme="minorEastAsia" w:hAnsiTheme="minorHAnsi" w:cstheme="minorBidi"/>
          <w:b w:val="0"/>
          <w:noProof/>
          <w:szCs w:val="22"/>
          <w:lang w:eastAsia="ko-KR"/>
        </w:rPr>
      </w:pPr>
      <w:r>
        <w:rPr>
          <w:noProof/>
        </w:rPr>
        <w:lastRenderedPageBreak/>
        <w:t>Annex A (informative): DRA and BSF coexistence</w:t>
      </w:r>
      <w:r>
        <w:rPr>
          <w:noProof/>
        </w:rPr>
        <w:tab/>
      </w:r>
      <w:r>
        <w:rPr>
          <w:noProof/>
        </w:rPr>
        <w:fldChar w:fldCharType="begin" w:fldLock="1"/>
      </w:r>
      <w:r>
        <w:rPr>
          <w:noProof/>
        </w:rPr>
        <w:instrText xml:space="preserve"> PAGEREF _Toc153624436 \h </w:instrText>
      </w:r>
      <w:r>
        <w:rPr>
          <w:noProof/>
        </w:rPr>
      </w:r>
      <w:r>
        <w:rPr>
          <w:noProof/>
        </w:rPr>
        <w:fldChar w:fldCharType="separate"/>
      </w:r>
      <w:r>
        <w:rPr>
          <w:noProof/>
        </w:rPr>
        <w:t>167</w:t>
      </w:r>
      <w:r>
        <w:rPr>
          <w:noProof/>
        </w:rPr>
        <w:fldChar w:fldCharType="end"/>
      </w:r>
    </w:p>
    <w:p w14:paraId="5C48BF48" w14:textId="2906475A" w:rsidR="00AA4C49" w:rsidRDefault="00AA4C49">
      <w:pPr>
        <w:pStyle w:val="TOC8"/>
        <w:rPr>
          <w:rFonts w:asciiTheme="minorHAnsi" w:eastAsiaTheme="minorEastAsia" w:hAnsiTheme="minorHAnsi" w:cstheme="minorBidi"/>
          <w:b w:val="0"/>
          <w:noProof/>
          <w:szCs w:val="22"/>
          <w:lang w:eastAsia="ko-KR"/>
        </w:rPr>
      </w:pPr>
      <w:r>
        <w:rPr>
          <w:noProof/>
        </w:rPr>
        <w:t>Annex B (normative): Signalling Flows for IMS</w:t>
      </w:r>
      <w:r>
        <w:rPr>
          <w:noProof/>
        </w:rPr>
        <w:tab/>
      </w:r>
      <w:r>
        <w:rPr>
          <w:noProof/>
        </w:rPr>
        <w:fldChar w:fldCharType="begin" w:fldLock="1"/>
      </w:r>
      <w:r>
        <w:rPr>
          <w:noProof/>
        </w:rPr>
        <w:instrText xml:space="preserve"> PAGEREF _Toc153624437 \h </w:instrText>
      </w:r>
      <w:r>
        <w:rPr>
          <w:noProof/>
        </w:rPr>
      </w:r>
      <w:r>
        <w:rPr>
          <w:noProof/>
        </w:rPr>
        <w:fldChar w:fldCharType="separate"/>
      </w:r>
      <w:r>
        <w:rPr>
          <w:noProof/>
        </w:rPr>
        <w:t>167</w:t>
      </w:r>
      <w:r>
        <w:rPr>
          <w:noProof/>
        </w:rPr>
        <w:fldChar w:fldCharType="end"/>
      </w:r>
    </w:p>
    <w:p w14:paraId="6DDF0233" w14:textId="360973E6" w:rsidR="00AA4C49" w:rsidRDefault="00AA4C49">
      <w:pPr>
        <w:pStyle w:val="TOC1"/>
        <w:rPr>
          <w:rFonts w:asciiTheme="minorHAnsi" w:eastAsiaTheme="minorEastAsia" w:hAnsiTheme="minorHAnsi" w:cstheme="minorBidi"/>
          <w:noProof/>
          <w:szCs w:val="22"/>
          <w:lang w:eastAsia="ko-KR"/>
        </w:rPr>
      </w:pPr>
      <w:r>
        <w:rPr>
          <w:noProof/>
          <w:lang w:eastAsia="ja-JP"/>
        </w:rPr>
        <w:t>B.</w:t>
      </w:r>
      <w:r>
        <w:rPr>
          <w:noProof/>
          <w:lang w:eastAsia="ko-KR"/>
        </w:rPr>
        <w:t>1</w:t>
      </w:r>
      <w:r>
        <w:rPr>
          <w:rFonts w:asciiTheme="minorHAnsi" w:eastAsiaTheme="minorEastAsia" w:hAnsiTheme="minorHAnsi" w:cstheme="minorBidi"/>
          <w:noProof/>
          <w:szCs w:val="22"/>
          <w:lang w:eastAsia="ko-KR"/>
        </w:rPr>
        <w:tab/>
      </w:r>
      <w:r>
        <w:rPr>
          <w:noProof/>
        </w:rPr>
        <w:t>General</w:t>
      </w:r>
      <w:r>
        <w:rPr>
          <w:noProof/>
        </w:rPr>
        <w:tab/>
      </w:r>
      <w:r>
        <w:rPr>
          <w:noProof/>
        </w:rPr>
        <w:fldChar w:fldCharType="begin" w:fldLock="1"/>
      </w:r>
      <w:r>
        <w:rPr>
          <w:noProof/>
        </w:rPr>
        <w:instrText xml:space="preserve"> PAGEREF _Toc153624438 \h </w:instrText>
      </w:r>
      <w:r>
        <w:rPr>
          <w:noProof/>
        </w:rPr>
      </w:r>
      <w:r>
        <w:rPr>
          <w:noProof/>
        </w:rPr>
        <w:fldChar w:fldCharType="separate"/>
      </w:r>
      <w:r>
        <w:rPr>
          <w:noProof/>
        </w:rPr>
        <w:t>168</w:t>
      </w:r>
      <w:r>
        <w:rPr>
          <w:noProof/>
        </w:rPr>
        <w:fldChar w:fldCharType="end"/>
      </w:r>
    </w:p>
    <w:p w14:paraId="1F643E96" w14:textId="5A79A377" w:rsidR="00AA4C49" w:rsidRDefault="00AA4C49">
      <w:pPr>
        <w:pStyle w:val="TOC1"/>
        <w:rPr>
          <w:rFonts w:asciiTheme="minorHAnsi" w:eastAsiaTheme="minorEastAsia" w:hAnsiTheme="minorHAnsi" w:cstheme="minorBidi"/>
          <w:noProof/>
          <w:szCs w:val="22"/>
          <w:lang w:eastAsia="ko-KR"/>
        </w:rPr>
      </w:pPr>
      <w:r>
        <w:rPr>
          <w:noProof/>
          <w:lang w:eastAsia="ja-JP"/>
        </w:rPr>
        <w:t>B.2</w:t>
      </w:r>
      <w:r>
        <w:rPr>
          <w:rFonts w:asciiTheme="minorHAnsi" w:eastAsiaTheme="minorEastAsia" w:hAnsiTheme="minorHAnsi" w:cstheme="minorBidi"/>
          <w:noProof/>
          <w:szCs w:val="22"/>
          <w:lang w:eastAsia="ko-KR"/>
        </w:rPr>
        <w:tab/>
      </w:r>
      <w:r>
        <w:rPr>
          <w:noProof/>
        </w:rPr>
        <w:t>IMS Session Establishment</w:t>
      </w:r>
      <w:r>
        <w:rPr>
          <w:noProof/>
        </w:rPr>
        <w:tab/>
      </w:r>
      <w:r>
        <w:rPr>
          <w:noProof/>
        </w:rPr>
        <w:fldChar w:fldCharType="begin" w:fldLock="1"/>
      </w:r>
      <w:r>
        <w:rPr>
          <w:noProof/>
        </w:rPr>
        <w:instrText xml:space="preserve"> PAGEREF _Toc153624439 \h </w:instrText>
      </w:r>
      <w:r>
        <w:rPr>
          <w:noProof/>
        </w:rPr>
      </w:r>
      <w:r>
        <w:rPr>
          <w:noProof/>
        </w:rPr>
        <w:fldChar w:fldCharType="separate"/>
      </w:r>
      <w:r>
        <w:rPr>
          <w:noProof/>
        </w:rPr>
        <w:t>168</w:t>
      </w:r>
      <w:r>
        <w:rPr>
          <w:noProof/>
        </w:rPr>
        <w:fldChar w:fldCharType="end"/>
      </w:r>
    </w:p>
    <w:p w14:paraId="63C1D53C" w14:textId="4F6DC573" w:rsidR="00AA4C49" w:rsidRDefault="00AA4C49">
      <w:pPr>
        <w:pStyle w:val="TOC2"/>
        <w:rPr>
          <w:rFonts w:asciiTheme="minorHAnsi" w:eastAsiaTheme="minorEastAsia" w:hAnsiTheme="minorHAnsi" w:cstheme="minorBidi"/>
          <w:noProof/>
          <w:sz w:val="22"/>
          <w:szCs w:val="22"/>
          <w:lang w:eastAsia="ko-KR"/>
        </w:rPr>
      </w:pPr>
      <w:r>
        <w:rPr>
          <w:noProof/>
          <w:lang w:eastAsia="ja-JP"/>
        </w:rPr>
        <w:t>B.2</w:t>
      </w:r>
      <w:r>
        <w:rPr>
          <w:noProof/>
        </w:rPr>
        <w:t>.1</w:t>
      </w:r>
      <w:r>
        <w:rPr>
          <w:rFonts w:asciiTheme="minorHAnsi" w:eastAsiaTheme="minorEastAsia" w:hAnsiTheme="minorHAnsi" w:cstheme="minorBidi"/>
          <w:noProof/>
          <w:sz w:val="22"/>
          <w:szCs w:val="22"/>
          <w:lang w:eastAsia="ko-KR"/>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_Toc153624440 \h </w:instrText>
      </w:r>
      <w:r>
        <w:rPr>
          <w:noProof/>
        </w:rPr>
      </w:r>
      <w:r>
        <w:rPr>
          <w:noProof/>
        </w:rPr>
        <w:fldChar w:fldCharType="separate"/>
      </w:r>
      <w:r>
        <w:rPr>
          <w:noProof/>
        </w:rPr>
        <w:t>168</w:t>
      </w:r>
      <w:r>
        <w:rPr>
          <w:noProof/>
        </w:rPr>
        <w:fldChar w:fldCharType="end"/>
      </w:r>
    </w:p>
    <w:p w14:paraId="1E1E4959" w14:textId="6AB0FDF5" w:rsidR="00AA4C49" w:rsidRDefault="00AA4C49">
      <w:pPr>
        <w:pStyle w:val="TOC2"/>
        <w:rPr>
          <w:rFonts w:asciiTheme="minorHAnsi" w:eastAsiaTheme="minorEastAsia" w:hAnsiTheme="minorHAnsi" w:cstheme="minorBidi"/>
          <w:noProof/>
          <w:sz w:val="22"/>
          <w:szCs w:val="22"/>
          <w:lang w:eastAsia="ko-KR"/>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ko-KR"/>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_Toc153624441 \h </w:instrText>
      </w:r>
      <w:r>
        <w:rPr>
          <w:noProof/>
        </w:rPr>
      </w:r>
      <w:r>
        <w:rPr>
          <w:noProof/>
        </w:rPr>
        <w:fldChar w:fldCharType="separate"/>
      </w:r>
      <w:r>
        <w:rPr>
          <w:noProof/>
        </w:rPr>
        <w:t>173</w:t>
      </w:r>
      <w:r>
        <w:rPr>
          <w:noProof/>
        </w:rPr>
        <w:fldChar w:fldCharType="end"/>
      </w:r>
    </w:p>
    <w:p w14:paraId="0AF09A0D" w14:textId="27E23795" w:rsidR="00AA4C49" w:rsidRDefault="00AA4C49">
      <w:pPr>
        <w:pStyle w:val="TOC1"/>
        <w:rPr>
          <w:rFonts w:asciiTheme="minorHAnsi" w:eastAsiaTheme="minorEastAsia" w:hAnsiTheme="minorHAnsi" w:cstheme="minorBidi"/>
          <w:noProof/>
          <w:szCs w:val="22"/>
          <w:lang w:eastAsia="ko-KR"/>
        </w:rPr>
      </w:pPr>
      <w:r>
        <w:rPr>
          <w:noProof/>
          <w:lang w:eastAsia="ja-JP"/>
        </w:rPr>
        <w:t>B.3</w:t>
      </w:r>
      <w:r>
        <w:rPr>
          <w:rFonts w:asciiTheme="minorHAnsi" w:eastAsiaTheme="minorEastAsia" w:hAnsiTheme="minorHAnsi" w:cstheme="minorBidi"/>
          <w:noProof/>
          <w:szCs w:val="22"/>
          <w:lang w:eastAsia="ko-KR"/>
        </w:rPr>
        <w:tab/>
      </w:r>
      <w:r>
        <w:rPr>
          <w:noProof/>
        </w:rPr>
        <w:t>IMS Session Modification</w:t>
      </w:r>
      <w:r>
        <w:rPr>
          <w:noProof/>
        </w:rPr>
        <w:tab/>
      </w:r>
      <w:r>
        <w:rPr>
          <w:noProof/>
        </w:rPr>
        <w:fldChar w:fldCharType="begin" w:fldLock="1"/>
      </w:r>
      <w:r>
        <w:rPr>
          <w:noProof/>
        </w:rPr>
        <w:instrText xml:space="preserve"> PAGEREF _Toc153624442 \h </w:instrText>
      </w:r>
      <w:r>
        <w:rPr>
          <w:noProof/>
        </w:rPr>
      </w:r>
      <w:r>
        <w:rPr>
          <w:noProof/>
        </w:rPr>
        <w:fldChar w:fldCharType="separate"/>
      </w:r>
      <w:r>
        <w:rPr>
          <w:noProof/>
        </w:rPr>
        <w:t>178</w:t>
      </w:r>
      <w:r>
        <w:rPr>
          <w:noProof/>
        </w:rPr>
        <w:fldChar w:fldCharType="end"/>
      </w:r>
    </w:p>
    <w:p w14:paraId="4B529979" w14:textId="50019317" w:rsidR="00AA4C49" w:rsidRDefault="00AA4C49">
      <w:pPr>
        <w:pStyle w:val="TOC2"/>
        <w:rPr>
          <w:rFonts w:asciiTheme="minorHAnsi" w:eastAsiaTheme="minorEastAsia" w:hAnsiTheme="minorHAnsi" w:cstheme="minorBidi"/>
          <w:noProof/>
          <w:sz w:val="22"/>
          <w:szCs w:val="22"/>
          <w:lang w:eastAsia="ko-KR"/>
        </w:rPr>
      </w:pPr>
      <w:r>
        <w:rPr>
          <w:noProof/>
          <w:lang w:eastAsia="ja-JP"/>
        </w:rPr>
        <w:t>B.3.1</w:t>
      </w:r>
      <w:r>
        <w:rPr>
          <w:rFonts w:asciiTheme="minorHAnsi" w:eastAsiaTheme="minorEastAsia" w:hAnsiTheme="minorHAnsi" w:cstheme="minorBidi"/>
          <w:noProof/>
          <w:sz w:val="22"/>
          <w:szCs w:val="22"/>
          <w:lang w:eastAsia="ko-KR"/>
        </w:rPr>
        <w:tab/>
      </w:r>
      <w:r>
        <w:rPr>
          <w:noProof/>
          <w:lang w:eastAsia="ja-JP"/>
        </w:rPr>
        <w:t>Provisioning of service information</w:t>
      </w:r>
      <w:r>
        <w:rPr>
          <w:noProof/>
        </w:rPr>
        <w:tab/>
      </w:r>
      <w:r>
        <w:rPr>
          <w:noProof/>
        </w:rPr>
        <w:fldChar w:fldCharType="begin" w:fldLock="1"/>
      </w:r>
      <w:r>
        <w:rPr>
          <w:noProof/>
        </w:rPr>
        <w:instrText xml:space="preserve"> PAGEREF _Toc153624443 \h </w:instrText>
      </w:r>
      <w:r>
        <w:rPr>
          <w:noProof/>
        </w:rPr>
      </w:r>
      <w:r>
        <w:rPr>
          <w:noProof/>
        </w:rPr>
        <w:fldChar w:fldCharType="separate"/>
      </w:r>
      <w:r>
        <w:rPr>
          <w:noProof/>
        </w:rPr>
        <w:t>178</w:t>
      </w:r>
      <w:r>
        <w:rPr>
          <w:noProof/>
        </w:rPr>
        <w:fldChar w:fldCharType="end"/>
      </w:r>
    </w:p>
    <w:p w14:paraId="3AD68C00" w14:textId="413EA598" w:rsidR="00AA4C49" w:rsidRDefault="00AA4C49">
      <w:pPr>
        <w:pStyle w:val="TOC2"/>
        <w:rPr>
          <w:rFonts w:asciiTheme="minorHAnsi" w:eastAsiaTheme="minorEastAsia" w:hAnsiTheme="minorHAnsi" w:cstheme="minorBidi"/>
          <w:noProof/>
          <w:sz w:val="22"/>
          <w:szCs w:val="22"/>
          <w:lang w:eastAsia="ko-KR"/>
        </w:rPr>
      </w:pPr>
      <w:r>
        <w:rPr>
          <w:noProof/>
          <w:lang w:eastAsia="ja-JP"/>
        </w:rPr>
        <w:t>B.3.2</w:t>
      </w:r>
      <w:r>
        <w:rPr>
          <w:rFonts w:asciiTheme="minorHAnsi" w:eastAsiaTheme="minorEastAsia" w:hAnsiTheme="minorHAnsi" w:cstheme="minorBidi"/>
          <w:noProof/>
          <w:sz w:val="22"/>
          <w:szCs w:val="22"/>
          <w:lang w:eastAsia="ko-KR"/>
        </w:rPr>
        <w:tab/>
      </w:r>
      <w:r>
        <w:rPr>
          <w:noProof/>
          <w:lang w:eastAsia="ja-JP"/>
        </w:rPr>
        <w:t>Enabling of IP Flows</w:t>
      </w:r>
      <w:r>
        <w:rPr>
          <w:noProof/>
        </w:rPr>
        <w:tab/>
      </w:r>
      <w:r>
        <w:rPr>
          <w:noProof/>
        </w:rPr>
        <w:fldChar w:fldCharType="begin" w:fldLock="1"/>
      </w:r>
      <w:r>
        <w:rPr>
          <w:noProof/>
        </w:rPr>
        <w:instrText xml:space="preserve"> PAGEREF _Toc153624444 \h </w:instrText>
      </w:r>
      <w:r>
        <w:rPr>
          <w:noProof/>
        </w:rPr>
      </w:r>
      <w:r>
        <w:rPr>
          <w:noProof/>
        </w:rPr>
        <w:fldChar w:fldCharType="separate"/>
      </w:r>
      <w:r>
        <w:rPr>
          <w:noProof/>
        </w:rPr>
        <w:t>183</w:t>
      </w:r>
      <w:r>
        <w:rPr>
          <w:noProof/>
        </w:rPr>
        <w:fldChar w:fldCharType="end"/>
      </w:r>
    </w:p>
    <w:p w14:paraId="53C5BC0F" w14:textId="0CAC0EDE" w:rsidR="00AA4C49" w:rsidRDefault="00AA4C49">
      <w:pPr>
        <w:pStyle w:val="TOC2"/>
        <w:rPr>
          <w:rFonts w:asciiTheme="minorHAnsi" w:eastAsiaTheme="minorEastAsia" w:hAnsiTheme="minorHAnsi" w:cstheme="minorBidi"/>
          <w:noProof/>
          <w:sz w:val="22"/>
          <w:szCs w:val="22"/>
          <w:lang w:eastAsia="ko-KR"/>
        </w:rPr>
      </w:pPr>
      <w:r>
        <w:rPr>
          <w:noProof/>
          <w:lang w:eastAsia="ja-JP"/>
        </w:rPr>
        <w:t>B.3.3</w:t>
      </w:r>
      <w:r>
        <w:rPr>
          <w:rFonts w:asciiTheme="minorHAnsi" w:eastAsiaTheme="minorEastAsia" w:hAnsiTheme="minorHAnsi" w:cstheme="minorBidi"/>
          <w:noProof/>
          <w:sz w:val="22"/>
          <w:szCs w:val="22"/>
          <w:lang w:eastAsia="ko-KR"/>
        </w:rPr>
        <w:tab/>
      </w:r>
      <w:r>
        <w:rPr>
          <w:noProof/>
          <w:lang w:eastAsia="ja-JP"/>
        </w:rPr>
        <w:t>Disabling of IP Flows</w:t>
      </w:r>
      <w:r>
        <w:rPr>
          <w:noProof/>
        </w:rPr>
        <w:tab/>
      </w:r>
      <w:r>
        <w:rPr>
          <w:noProof/>
        </w:rPr>
        <w:fldChar w:fldCharType="begin" w:fldLock="1"/>
      </w:r>
      <w:r>
        <w:rPr>
          <w:noProof/>
        </w:rPr>
        <w:instrText xml:space="preserve"> PAGEREF _Toc153624445 \h </w:instrText>
      </w:r>
      <w:r>
        <w:rPr>
          <w:noProof/>
        </w:rPr>
      </w:r>
      <w:r>
        <w:rPr>
          <w:noProof/>
        </w:rPr>
        <w:fldChar w:fldCharType="separate"/>
      </w:r>
      <w:r>
        <w:rPr>
          <w:noProof/>
        </w:rPr>
        <w:t>184</w:t>
      </w:r>
      <w:r>
        <w:rPr>
          <w:noProof/>
        </w:rPr>
        <w:fldChar w:fldCharType="end"/>
      </w:r>
    </w:p>
    <w:p w14:paraId="63CC600B" w14:textId="0F807D0C" w:rsidR="00AA4C49" w:rsidRDefault="00AA4C49">
      <w:pPr>
        <w:pStyle w:val="TOC2"/>
        <w:rPr>
          <w:rFonts w:asciiTheme="minorHAnsi" w:eastAsiaTheme="minorEastAsia" w:hAnsiTheme="minorHAnsi" w:cstheme="minorBidi"/>
          <w:noProof/>
          <w:sz w:val="22"/>
          <w:szCs w:val="22"/>
          <w:lang w:eastAsia="ko-KR"/>
        </w:rPr>
      </w:pPr>
      <w:r>
        <w:rPr>
          <w:noProof/>
          <w:lang w:eastAsia="ja-JP"/>
        </w:rPr>
        <w:t>B.3.4</w:t>
      </w:r>
      <w:r>
        <w:rPr>
          <w:rFonts w:asciiTheme="minorHAnsi" w:eastAsiaTheme="minorEastAsia" w:hAnsiTheme="minorHAnsi" w:cstheme="minorBidi"/>
          <w:noProof/>
          <w:sz w:val="22"/>
          <w:szCs w:val="22"/>
          <w:lang w:eastAsia="ko-KR"/>
        </w:rPr>
        <w:tab/>
      </w:r>
      <w:r>
        <w:rPr>
          <w:noProof/>
          <w:lang w:eastAsia="ja-JP"/>
        </w:rPr>
        <w:t>Media Component Removal</w:t>
      </w:r>
      <w:r>
        <w:rPr>
          <w:noProof/>
        </w:rPr>
        <w:tab/>
      </w:r>
      <w:r>
        <w:rPr>
          <w:noProof/>
        </w:rPr>
        <w:fldChar w:fldCharType="begin" w:fldLock="1"/>
      </w:r>
      <w:r>
        <w:rPr>
          <w:noProof/>
        </w:rPr>
        <w:instrText xml:space="preserve"> PAGEREF _Toc153624446 \h </w:instrText>
      </w:r>
      <w:r>
        <w:rPr>
          <w:noProof/>
        </w:rPr>
      </w:r>
      <w:r>
        <w:rPr>
          <w:noProof/>
        </w:rPr>
        <w:fldChar w:fldCharType="separate"/>
      </w:r>
      <w:r>
        <w:rPr>
          <w:noProof/>
        </w:rPr>
        <w:t>185</w:t>
      </w:r>
      <w:r>
        <w:rPr>
          <w:noProof/>
        </w:rPr>
        <w:fldChar w:fldCharType="end"/>
      </w:r>
    </w:p>
    <w:p w14:paraId="328D629C" w14:textId="4CB72314" w:rsidR="00AA4C49" w:rsidRDefault="00AA4C49">
      <w:pPr>
        <w:pStyle w:val="TOC1"/>
        <w:rPr>
          <w:rFonts w:asciiTheme="minorHAnsi" w:eastAsiaTheme="minorEastAsia" w:hAnsiTheme="minorHAnsi" w:cstheme="minorBidi"/>
          <w:noProof/>
          <w:szCs w:val="22"/>
          <w:lang w:eastAsia="ko-KR"/>
        </w:rPr>
      </w:pPr>
      <w:r>
        <w:rPr>
          <w:noProof/>
          <w:lang w:eastAsia="ja-JP"/>
        </w:rPr>
        <w:t>B.4</w:t>
      </w:r>
      <w:r>
        <w:rPr>
          <w:rFonts w:asciiTheme="minorHAnsi" w:eastAsiaTheme="minorEastAsia" w:hAnsiTheme="minorHAnsi" w:cstheme="minorBidi"/>
          <w:noProof/>
          <w:szCs w:val="22"/>
          <w:lang w:eastAsia="ko-KR"/>
        </w:rPr>
        <w:tab/>
      </w:r>
      <w:r>
        <w:rPr>
          <w:noProof/>
        </w:rPr>
        <w:t>IMS Session Termination</w:t>
      </w:r>
      <w:r>
        <w:rPr>
          <w:noProof/>
        </w:rPr>
        <w:tab/>
      </w:r>
      <w:r>
        <w:rPr>
          <w:noProof/>
        </w:rPr>
        <w:fldChar w:fldCharType="begin" w:fldLock="1"/>
      </w:r>
      <w:r>
        <w:rPr>
          <w:noProof/>
        </w:rPr>
        <w:instrText xml:space="preserve"> PAGEREF _Toc153624447 \h </w:instrText>
      </w:r>
      <w:r>
        <w:rPr>
          <w:noProof/>
        </w:rPr>
      </w:r>
      <w:r>
        <w:rPr>
          <w:noProof/>
        </w:rPr>
        <w:fldChar w:fldCharType="separate"/>
      </w:r>
      <w:r>
        <w:rPr>
          <w:noProof/>
        </w:rPr>
        <w:t>186</w:t>
      </w:r>
      <w:r>
        <w:rPr>
          <w:noProof/>
        </w:rPr>
        <w:fldChar w:fldCharType="end"/>
      </w:r>
    </w:p>
    <w:p w14:paraId="750CC1A0" w14:textId="481AFCF8" w:rsidR="00AA4C49" w:rsidRDefault="00AA4C49">
      <w:pPr>
        <w:pStyle w:val="TOC2"/>
        <w:rPr>
          <w:rFonts w:asciiTheme="minorHAnsi" w:eastAsiaTheme="minorEastAsia" w:hAnsiTheme="minorHAnsi" w:cstheme="minorBidi"/>
          <w:noProof/>
          <w:sz w:val="22"/>
          <w:szCs w:val="22"/>
          <w:lang w:eastAsia="ko-KR"/>
        </w:rPr>
      </w:pPr>
      <w:r>
        <w:rPr>
          <w:noProof/>
          <w:lang w:eastAsia="ja-JP"/>
        </w:rPr>
        <w:t>B.4.1</w:t>
      </w:r>
      <w:r>
        <w:rPr>
          <w:rFonts w:asciiTheme="minorHAnsi" w:eastAsiaTheme="minorEastAsia" w:hAnsiTheme="minorHAnsi" w:cstheme="minorBidi"/>
          <w:noProof/>
          <w:sz w:val="22"/>
          <w:szCs w:val="22"/>
          <w:lang w:eastAsia="ko-KR"/>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_Toc153624448 \h </w:instrText>
      </w:r>
      <w:r>
        <w:rPr>
          <w:noProof/>
        </w:rPr>
      </w:r>
      <w:r>
        <w:rPr>
          <w:noProof/>
        </w:rPr>
        <w:fldChar w:fldCharType="separate"/>
      </w:r>
      <w:r>
        <w:rPr>
          <w:noProof/>
        </w:rPr>
        <w:t>186</w:t>
      </w:r>
      <w:r>
        <w:rPr>
          <w:noProof/>
        </w:rPr>
        <w:fldChar w:fldCharType="end"/>
      </w:r>
    </w:p>
    <w:p w14:paraId="056D17DB" w14:textId="6EABE8EE" w:rsidR="00AA4C49" w:rsidRDefault="00AA4C49">
      <w:pPr>
        <w:pStyle w:val="TOC2"/>
        <w:rPr>
          <w:rFonts w:asciiTheme="minorHAnsi" w:eastAsiaTheme="minorEastAsia" w:hAnsiTheme="minorHAnsi" w:cstheme="minorBidi"/>
          <w:noProof/>
          <w:sz w:val="22"/>
          <w:szCs w:val="22"/>
          <w:lang w:eastAsia="ko-KR"/>
        </w:rPr>
      </w:pPr>
      <w:r>
        <w:rPr>
          <w:noProof/>
          <w:lang w:eastAsia="ja-JP"/>
        </w:rPr>
        <w:t>B.4.2</w:t>
      </w:r>
      <w:r>
        <w:rPr>
          <w:rFonts w:asciiTheme="minorHAnsi" w:eastAsiaTheme="minorEastAsia" w:hAnsiTheme="minorHAnsi" w:cstheme="minorBidi"/>
          <w:noProof/>
          <w:sz w:val="22"/>
          <w:szCs w:val="22"/>
          <w:lang w:eastAsia="ko-KR"/>
        </w:rPr>
        <w:tab/>
      </w:r>
      <w:r>
        <w:rPr>
          <w:noProof/>
        </w:rPr>
        <w:t>QoS Flow Release/Loss</w:t>
      </w:r>
      <w:r>
        <w:rPr>
          <w:noProof/>
        </w:rPr>
        <w:tab/>
      </w:r>
      <w:r>
        <w:rPr>
          <w:noProof/>
        </w:rPr>
        <w:fldChar w:fldCharType="begin" w:fldLock="1"/>
      </w:r>
      <w:r>
        <w:rPr>
          <w:noProof/>
        </w:rPr>
        <w:instrText xml:space="preserve"> PAGEREF _Toc153624449 \h </w:instrText>
      </w:r>
      <w:r>
        <w:rPr>
          <w:noProof/>
        </w:rPr>
      </w:r>
      <w:r>
        <w:rPr>
          <w:noProof/>
        </w:rPr>
        <w:fldChar w:fldCharType="separate"/>
      </w:r>
      <w:r>
        <w:rPr>
          <w:noProof/>
        </w:rPr>
        <w:t>188</w:t>
      </w:r>
      <w:r>
        <w:rPr>
          <w:noProof/>
        </w:rPr>
        <w:fldChar w:fldCharType="end"/>
      </w:r>
    </w:p>
    <w:p w14:paraId="4538E26F" w14:textId="39E14316" w:rsidR="00AA4C49" w:rsidRDefault="00AA4C49">
      <w:pPr>
        <w:pStyle w:val="TOC1"/>
        <w:rPr>
          <w:rFonts w:asciiTheme="minorHAnsi" w:eastAsiaTheme="minorEastAsia" w:hAnsiTheme="minorHAnsi" w:cstheme="minorBidi"/>
          <w:noProof/>
          <w:szCs w:val="22"/>
          <w:lang w:eastAsia="ko-KR"/>
        </w:rPr>
      </w:pPr>
      <w:r>
        <w:rPr>
          <w:noProof/>
          <w:lang w:eastAsia="ja-JP"/>
        </w:rPr>
        <w:t>B.5</w:t>
      </w:r>
      <w:r>
        <w:rPr>
          <w:rFonts w:asciiTheme="minorHAnsi" w:eastAsiaTheme="minorEastAsia" w:hAnsiTheme="minorHAnsi" w:cstheme="minorBidi"/>
          <w:noProof/>
          <w:szCs w:val="22"/>
          <w:lang w:eastAsia="ko-KR"/>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_Toc153624450 \h </w:instrText>
      </w:r>
      <w:r>
        <w:rPr>
          <w:noProof/>
        </w:rPr>
      </w:r>
      <w:r>
        <w:rPr>
          <w:noProof/>
        </w:rPr>
        <w:fldChar w:fldCharType="separate"/>
      </w:r>
      <w:r>
        <w:rPr>
          <w:noProof/>
        </w:rPr>
        <w:t>188</w:t>
      </w:r>
      <w:r>
        <w:rPr>
          <w:noProof/>
        </w:rPr>
        <w:fldChar w:fldCharType="end"/>
      </w:r>
    </w:p>
    <w:p w14:paraId="325386CE" w14:textId="50C04C75" w:rsidR="00AA4C49" w:rsidRDefault="00AA4C49">
      <w:pPr>
        <w:pStyle w:val="TOC1"/>
        <w:rPr>
          <w:rFonts w:asciiTheme="minorHAnsi" w:eastAsiaTheme="minorEastAsia" w:hAnsiTheme="minorHAnsi" w:cstheme="minorBidi"/>
          <w:noProof/>
          <w:szCs w:val="22"/>
          <w:lang w:eastAsia="ko-KR"/>
        </w:rPr>
      </w:pPr>
      <w:r>
        <w:rPr>
          <w:noProof/>
          <w:lang w:eastAsia="ja-JP"/>
        </w:rPr>
        <w:t>B.6</w:t>
      </w:r>
      <w:r>
        <w:rPr>
          <w:rFonts w:asciiTheme="minorHAnsi" w:eastAsiaTheme="minorEastAsia" w:hAnsiTheme="minorHAnsi" w:cstheme="minorBidi"/>
          <w:noProof/>
          <w:szCs w:val="22"/>
          <w:lang w:eastAsia="ko-KR"/>
        </w:rPr>
        <w:tab/>
      </w:r>
      <w:r>
        <w:rPr>
          <w:noProof/>
        </w:rPr>
        <w:t>Provisioning of SIP signalling flow information at IMS Registration</w:t>
      </w:r>
      <w:r>
        <w:rPr>
          <w:noProof/>
        </w:rPr>
        <w:tab/>
      </w:r>
      <w:r>
        <w:rPr>
          <w:noProof/>
        </w:rPr>
        <w:fldChar w:fldCharType="begin" w:fldLock="1"/>
      </w:r>
      <w:r>
        <w:rPr>
          <w:noProof/>
        </w:rPr>
        <w:instrText xml:space="preserve"> PAGEREF _Toc153624451 \h </w:instrText>
      </w:r>
      <w:r>
        <w:rPr>
          <w:noProof/>
        </w:rPr>
      </w:r>
      <w:r>
        <w:rPr>
          <w:noProof/>
        </w:rPr>
        <w:fldChar w:fldCharType="separate"/>
      </w:r>
      <w:r>
        <w:rPr>
          <w:noProof/>
        </w:rPr>
        <w:t>190</w:t>
      </w:r>
      <w:r>
        <w:rPr>
          <w:noProof/>
        </w:rPr>
        <w:fldChar w:fldCharType="end"/>
      </w:r>
    </w:p>
    <w:p w14:paraId="49675571" w14:textId="41B283B6" w:rsidR="00AA4C49" w:rsidRDefault="00AA4C49">
      <w:pPr>
        <w:pStyle w:val="TOC1"/>
        <w:rPr>
          <w:rFonts w:asciiTheme="minorHAnsi" w:eastAsiaTheme="minorEastAsia" w:hAnsiTheme="minorHAnsi" w:cstheme="minorBidi"/>
          <w:noProof/>
          <w:szCs w:val="22"/>
          <w:lang w:eastAsia="ko-KR"/>
        </w:rPr>
      </w:pPr>
      <w:r>
        <w:rPr>
          <w:noProof/>
          <w:lang w:eastAsia="ja-JP"/>
        </w:rPr>
        <w:t>B.7</w:t>
      </w:r>
      <w:r>
        <w:rPr>
          <w:rFonts w:asciiTheme="minorHAnsi" w:eastAsiaTheme="minorEastAsia" w:hAnsiTheme="minorHAnsi" w:cstheme="minorBidi"/>
          <w:noProof/>
          <w:szCs w:val="22"/>
          <w:lang w:eastAsia="ko-KR"/>
        </w:rPr>
        <w:tab/>
      </w:r>
      <w:r>
        <w:rPr>
          <w:noProof/>
        </w:rPr>
        <w:t>Subscription to Notification of Change of Access Type at IMS Registration</w:t>
      </w:r>
      <w:r>
        <w:rPr>
          <w:noProof/>
        </w:rPr>
        <w:tab/>
      </w:r>
      <w:r>
        <w:rPr>
          <w:noProof/>
        </w:rPr>
        <w:fldChar w:fldCharType="begin" w:fldLock="1"/>
      </w:r>
      <w:r>
        <w:rPr>
          <w:noProof/>
        </w:rPr>
        <w:instrText xml:space="preserve"> PAGEREF _Toc153624452 \h </w:instrText>
      </w:r>
      <w:r>
        <w:rPr>
          <w:noProof/>
        </w:rPr>
      </w:r>
      <w:r>
        <w:rPr>
          <w:noProof/>
        </w:rPr>
        <w:fldChar w:fldCharType="separate"/>
      </w:r>
      <w:r>
        <w:rPr>
          <w:noProof/>
        </w:rPr>
        <w:t>191</w:t>
      </w:r>
      <w:r>
        <w:rPr>
          <w:noProof/>
        </w:rPr>
        <w:fldChar w:fldCharType="end"/>
      </w:r>
    </w:p>
    <w:p w14:paraId="1C45AA44" w14:textId="3E6AB172" w:rsidR="00AA4C49" w:rsidRDefault="00AA4C49">
      <w:pPr>
        <w:pStyle w:val="TOC1"/>
        <w:rPr>
          <w:rFonts w:asciiTheme="minorHAnsi" w:eastAsiaTheme="minorEastAsia" w:hAnsiTheme="minorHAnsi" w:cstheme="minorBidi"/>
          <w:noProof/>
          <w:szCs w:val="22"/>
          <w:lang w:eastAsia="ko-KR"/>
        </w:rPr>
      </w:pPr>
      <w:r>
        <w:rPr>
          <w:noProof/>
          <w:lang w:eastAsia="ja-JP"/>
        </w:rPr>
        <w:t>B.8</w:t>
      </w:r>
      <w:r>
        <w:rPr>
          <w:rFonts w:asciiTheme="minorHAnsi" w:eastAsiaTheme="minorEastAsia" w:hAnsiTheme="minorHAnsi" w:cstheme="minorBidi"/>
          <w:noProof/>
          <w:szCs w:val="22"/>
          <w:lang w:eastAsia="ko-KR"/>
        </w:rPr>
        <w:tab/>
      </w:r>
      <w:r>
        <w:rPr>
          <w:noProof/>
        </w:rPr>
        <w:t>Subscription to Notification of Change of PLMN Identifier at IMS Registration</w:t>
      </w:r>
      <w:r>
        <w:rPr>
          <w:noProof/>
        </w:rPr>
        <w:tab/>
      </w:r>
      <w:r>
        <w:rPr>
          <w:noProof/>
        </w:rPr>
        <w:fldChar w:fldCharType="begin" w:fldLock="1"/>
      </w:r>
      <w:r>
        <w:rPr>
          <w:noProof/>
        </w:rPr>
        <w:instrText xml:space="preserve"> PAGEREF _Toc153624453 \h </w:instrText>
      </w:r>
      <w:r>
        <w:rPr>
          <w:noProof/>
        </w:rPr>
      </w:r>
      <w:r>
        <w:rPr>
          <w:noProof/>
        </w:rPr>
        <w:fldChar w:fldCharType="separate"/>
      </w:r>
      <w:r>
        <w:rPr>
          <w:noProof/>
        </w:rPr>
        <w:t>192</w:t>
      </w:r>
      <w:r>
        <w:rPr>
          <w:noProof/>
        </w:rPr>
        <w:fldChar w:fldCharType="end"/>
      </w:r>
    </w:p>
    <w:p w14:paraId="37A1C0DB" w14:textId="6FC2D565" w:rsidR="00AA4C49" w:rsidRDefault="00AA4C49">
      <w:pPr>
        <w:pStyle w:val="TOC1"/>
        <w:rPr>
          <w:rFonts w:asciiTheme="minorHAnsi" w:eastAsiaTheme="minorEastAsia" w:hAnsiTheme="minorHAnsi" w:cstheme="minorBidi"/>
          <w:noProof/>
          <w:szCs w:val="22"/>
          <w:lang w:eastAsia="ko-KR"/>
        </w:rPr>
      </w:pPr>
      <w:r>
        <w:rPr>
          <w:noProof/>
          <w:lang w:eastAsia="ja-JP"/>
        </w:rPr>
        <w:t>B.9</w:t>
      </w:r>
      <w:r>
        <w:rPr>
          <w:rFonts w:asciiTheme="minorHAnsi" w:eastAsiaTheme="minorEastAsia" w:hAnsiTheme="minorHAnsi" w:cstheme="minorBidi"/>
          <w:noProof/>
          <w:szCs w:val="22"/>
          <w:lang w:eastAsia="ko-KR"/>
        </w:rPr>
        <w:tab/>
      </w:r>
      <w:r>
        <w:rPr>
          <w:noProof/>
          <w:lang w:eastAsia="zh-CN"/>
        </w:rPr>
        <w:t>P-CSCF Restoration</w:t>
      </w:r>
      <w:r>
        <w:rPr>
          <w:noProof/>
        </w:rPr>
        <w:tab/>
      </w:r>
      <w:r>
        <w:rPr>
          <w:noProof/>
        </w:rPr>
        <w:fldChar w:fldCharType="begin" w:fldLock="1"/>
      </w:r>
      <w:r>
        <w:rPr>
          <w:noProof/>
        </w:rPr>
        <w:instrText xml:space="preserve"> PAGEREF _Toc153624454 \h </w:instrText>
      </w:r>
      <w:r>
        <w:rPr>
          <w:noProof/>
        </w:rPr>
      </w:r>
      <w:r>
        <w:rPr>
          <w:noProof/>
        </w:rPr>
        <w:fldChar w:fldCharType="separate"/>
      </w:r>
      <w:r>
        <w:rPr>
          <w:noProof/>
        </w:rPr>
        <w:t>193</w:t>
      </w:r>
      <w:r>
        <w:rPr>
          <w:noProof/>
        </w:rPr>
        <w:fldChar w:fldCharType="end"/>
      </w:r>
    </w:p>
    <w:p w14:paraId="53705658" w14:textId="6AF315E9" w:rsidR="00AA4C49" w:rsidRDefault="00AA4C49">
      <w:pPr>
        <w:pStyle w:val="TOC1"/>
        <w:rPr>
          <w:rFonts w:asciiTheme="minorHAnsi" w:eastAsiaTheme="minorEastAsia" w:hAnsiTheme="minorHAnsi" w:cstheme="minorBidi"/>
          <w:noProof/>
          <w:szCs w:val="22"/>
          <w:lang w:eastAsia="ko-KR"/>
        </w:rPr>
      </w:pPr>
      <w:r>
        <w:rPr>
          <w:noProof/>
          <w:lang w:eastAsia="ja-JP"/>
        </w:rPr>
        <w:t>B.10</w:t>
      </w:r>
      <w:r>
        <w:rPr>
          <w:rFonts w:asciiTheme="minorHAnsi" w:eastAsiaTheme="minorEastAsia" w:hAnsiTheme="minorHAnsi" w:cstheme="minorBidi"/>
          <w:noProof/>
          <w:szCs w:val="22"/>
          <w:lang w:eastAsia="ko-KR"/>
        </w:rPr>
        <w:tab/>
      </w:r>
      <w:r>
        <w:rPr>
          <w:noProof/>
          <w:lang w:eastAsia="zh-CN"/>
        </w:rPr>
        <w:t>IMS Restricted Local Operator Services</w:t>
      </w:r>
      <w:r>
        <w:rPr>
          <w:noProof/>
        </w:rPr>
        <w:tab/>
      </w:r>
      <w:r>
        <w:rPr>
          <w:noProof/>
        </w:rPr>
        <w:fldChar w:fldCharType="begin" w:fldLock="1"/>
      </w:r>
      <w:r>
        <w:rPr>
          <w:noProof/>
        </w:rPr>
        <w:instrText xml:space="preserve"> PAGEREF _Toc153624455 \h </w:instrText>
      </w:r>
      <w:r>
        <w:rPr>
          <w:noProof/>
        </w:rPr>
      </w:r>
      <w:r>
        <w:rPr>
          <w:noProof/>
        </w:rPr>
        <w:fldChar w:fldCharType="separate"/>
      </w:r>
      <w:r>
        <w:rPr>
          <w:noProof/>
        </w:rPr>
        <w:t>194</w:t>
      </w:r>
      <w:r>
        <w:rPr>
          <w:noProof/>
        </w:rPr>
        <w:fldChar w:fldCharType="end"/>
      </w:r>
    </w:p>
    <w:p w14:paraId="17AD3E12" w14:textId="46BC50F4" w:rsidR="00AA4C49" w:rsidRDefault="00AA4C49">
      <w:pPr>
        <w:pStyle w:val="TOC1"/>
        <w:rPr>
          <w:rFonts w:asciiTheme="minorHAnsi" w:eastAsiaTheme="minorEastAsia" w:hAnsiTheme="minorHAnsi" w:cstheme="minorBidi"/>
          <w:noProof/>
          <w:szCs w:val="22"/>
          <w:lang w:eastAsia="ko-KR"/>
        </w:rPr>
      </w:pPr>
      <w:r w:rsidRPr="00C97743">
        <w:rPr>
          <w:rFonts w:eastAsia="바탕"/>
          <w:noProof/>
          <w:lang w:eastAsia="ja-JP"/>
        </w:rPr>
        <w:t>B.11</w:t>
      </w:r>
      <w:r>
        <w:rPr>
          <w:rFonts w:asciiTheme="minorHAnsi" w:eastAsiaTheme="minorEastAsia" w:hAnsiTheme="minorHAnsi" w:cstheme="minorBidi"/>
          <w:noProof/>
          <w:szCs w:val="22"/>
          <w:lang w:eastAsia="ko-KR"/>
        </w:rPr>
        <w:tab/>
      </w:r>
      <w:r w:rsidRPr="00C97743">
        <w:rPr>
          <w:rFonts w:eastAsia="바탕"/>
          <w:noProof/>
          <w:lang w:eastAsia="ja-JP"/>
        </w:rPr>
        <w:t xml:space="preserve">Retrieval of Network Provided Location Information for </w:t>
      </w:r>
      <w:r w:rsidRPr="00C97743">
        <w:rPr>
          <w:rFonts w:eastAsia="바탕"/>
          <w:noProof/>
        </w:rPr>
        <w:t>SMS over IP at Originating side</w:t>
      </w:r>
      <w:r>
        <w:rPr>
          <w:noProof/>
        </w:rPr>
        <w:tab/>
      </w:r>
      <w:r>
        <w:rPr>
          <w:noProof/>
        </w:rPr>
        <w:fldChar w:fldCharType="begin" w:fldLock="1"/>
      </w:r>
      <w:r>
        <w:rPr>
          <w:noProof/>
        </w:rPr>
        <w:instrText xml:space="preserve"> PAGEREF _Toc153624456 \h </w:instrText>
      </w:r>
      <w:r>
        <w:rPr>
          <w:noProof/>
        </w:rPr>
      </w:r>
      <w:r>
        <w:rPr>
          <w:noProof/>
        </w:rPr>
        <w:fldChar w:fldCharType="separate"/>
      </w:r>
      <w:r>
        <w:rPr>
          <w:noProof/>
        </w:rPr>
        <w:t>194</w:t>
      </w:r>
      <w:r>
        <w:rPr>
          <w:noProof/>
        </w:rPr>
        <w:fldChar w:fldCharType="end"/>
      </w:r>
    </w:p>
    <w:p w14:paraId="6C32F2AE" w14:textId="79E532A3" w:rsidR="00AA4C49" w:rsidRDefault="00AA4C49">
      <w:pPr>
        <w:pStyle w:val="TOC1"/>
        <w:rPr>
          <w:rFonts w:asciiTheme="minorHAnsi" w:eastAsiaTheme="minorEastAsia" w:hAnsiTheme="minorHAnsi" w:cstheme="minorBidi"/>
          <w:noProof/>
          <w:szCs w:val="22"/>
          <w:lang w:eastAsia="ko-KR"/>
        </w:rPr>
      </w:pPr>
      <w:r w:rsidRPr="00C97743">
        <w:rPr>
          <w:rFonts w:eastAsia="바탕"/>
          <w:noProof/>
          <w:lang w:eastAsia="ja-JP"/>
        </w:rPr>
        <w:t>B.12</w:t>
      </w:r>
      <w:r>
        <w:rPr>
          <w:rFonts w:asciiTheme="minorHAnsi" w:eastAsiaTheme="minorEastAsia" w:hAnsiTheme="minorHAnsi" w:cstheme="minorBidi"/>
          <w:noProof/>
          <w:szCs w:val="22"/>
          <w:lang w:eastAsia="ko-KR"/>
        </w:rPr>
        <w:tab/>
      </w:r>
      <w:r w:rsidRPr="00C97743">
        <w:rPr>
          <w:rFonts w:eastAsia="바탕"/>
          <w:noProof/>
          <w:lang w:eastAsia="ja-JP"/>
        </w:rPr>
        <w:t xml:space="preserve">Retrieval of Network Provided Location Information for </w:t>
      </w:r>
      <w:r w:rsidRPr="00C97743">
        <w:rPr>
          <w:rFonts w:eastAsia="바탕"/>
          <w:noProof/>
        </w:rPr>
        <w:t>SMS over IP at Terminating side</w:t>
      </w:r>
      <w:r>
        <w:rPr>
          <w:noProof/>
        </w:rPr>
        <w:tab/>
      </w:r>
      <w:r>
        <w:rPr>
          <w:noProof/>
        </w:rPr>
        <w:fldChar w:fldCharType="begin" w:fldLock="1"/>
      </w:r>
      <w:r>
        <w:rPr>
          <w:noProof/>
        </w:rPr>
        <w:instrText xml:space="preserve"> PAGEREF _Toc153624457 \h </w:instrText>
      </w:r>
      <w:r>
        <w:rPr>
          <w:noProof/>
        </w:rPr>
      </w:r>
      <w:r>
        <w:rPr>
          <w:noProof/>
        </w:rPr>
        <w:fldChar w:fldCharType="separate"/>
      </w:r>
      <w:r>
        <w:rPr>
          <w:noProof/>
        </w:rPr>
        <w:t>196</w:t>
      </w:r>
      <w:r>
        <w:rPr>
          <w:noProof/>
        </w:rPr>
        <w:fldChar w:fldCharType="end"/>
      </w:r>
    </w:p>
    <w:p w14:paraId="7994FB9D" w14:textId="736FE6C5" w:rsidR="00AA4C49" w:rsidRDefault="00AA4C49">
      <w:pPr>
        <w:pStyle w:val="TOC8"/>
        <w:rPr>
          <w:rFonts w:asciiTheme="minorHAnsi" w:eastAsiaTheme="minorEastAsia" w:hAnsiTheme="minorHAnsi" w:cstheme="minorBidi"/>
          <w:b w:val="0"/>
          <w:noProof/>
          <w:szCs w:val="22"/>
          <w:lang w:eastAsia="ko-KR"/>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_Toc153624458 \h </w:instrText>
      </w:r>
      <w:r>
        <w:rPr>
          <w:noProof/>
        </w:rPr>
      </w:r>
      <w:r>
        <w:rPr>
          <w:noProof/>
        </w:rPr>
        <w:fldChar w:fldCharType="separate"/>
      </w:r>
      <w:r>
        <w:rPr>
          <w:noProof/>
        </w:rPr>
        <w:t>197</w:t>
      </w:r>
      <w:r>
        <w:rPr>
          <w:noProof/>
        </w:rPr>
        <w:fldChar w:fldCharType="end"/>
      </w:r>
    </w:p>
    <w:p w14:paraId="6385A05B" w14:textId="346065D1" w:rsidR="00AA4C49" w:rsidRDefault="00AA4C49">
      <w:pPr>
        <w:pStyle w:val="TOC1"/>
        <w:rPr>
          <w:rFonts w:asciiTheme="minorHAnsi" w:eastAsiaTheme="minorEastAsia" w:hAnsiTheme="minorHAnsi" w:cstheme="minorBidi"/>
          <w:noProof/>
          <w:szCs w:val="22"/>
          <w:lang w:eastAsia="ko-KR"/>
        </w:rPr>
      </w:pPr>
      <w:r>
        <w:rPr>
          <w:noProof/>
          <w:lang w:eastAsia="ja-JP"/>
        </w:rPr>
        <w:t>C.</w:t>
      </w:r>
      <w:r>
        <w:rPr>
          <w:noProof/>
          <w:lang w:eastAsia="ko-KR"/>
        </w:rPr>
        <w:t>1</w:t>
      </w:r>
      <w:r>
        <w:rPr>
          <w:rFonts w:asciiTheme="minorHAnsi" w:eastAsiaTheme="minorEastAsia" w:hAnsiTheme="minorHAnsi" w:cstheme="minorBidi"/>
          <w:noProof/>
          <w:szCs w:val="22"/>
          <w:lang w:eastAsia="ko-KR"/>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_Toc153624459 \h </w:instrText>
      </w:r>
      <w:r>
        <w:rPr>
          <w:noProof/>
        </w:rPr>
      </w:r>
      <w:r>
        <w:rPr>
          <w:noProof/>
        </w:rPr>
        <w:fldChar w:fldCharType="separate"/>
      </w:r>
      <w:r>
        <w:rPr>
          <w:noProof/>
        </w:rPr>
        <w:t>197</w:t>
      </w:r>
      <w:r>
        <w:rPr>
          <w:noProof/>
        </w:rPr>
        <w:fldChar w:fldCharType="end"/>
      </w:r>
    </w:p>
    <w:p w14:paraId="1865B9AC" w14:textId="453E1DE9" w:rsidR="00AA4C49" w:rsidRDefault="00AA4C49">
      <w:pPr>
        <w:pStyle w:val="TOC1"/>
        <w:rPr>
          <w:rFonts w:asciiTheme="minorHAnsi" w:eastAsiaTheme="minorEastAsia" w:hAnsiTheme="minorHAnsi" w:cstheme="minorBidi"/>
          <w:noProof/>
          <w:szCs w:val="22"/>
          <w:lang w:eastAsia="ko-KR"/>
        </w:rPr>
      </w:pPr>
      <w:r>
        <w:rPr>
          <w:noProof/>
          <w:lang w:eastAsia="ja-JP"/>
        </w:rPr>
        <w:t>C.2</w:t>
      </w:r>
      <w:r>
        <w:rPr>
          <w:rFonts w:asciiTheme="minorHAnsi" w:eastAsiaTheme="minorEastAsia" w:hAnsiTheme="minorHAnsi" w:cstheme="minorBidi"/>
          <w:noProof/>
          <w:szCs w:val="22"/>
          <w:lang w:eastAsia="ko-KR"/>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_Toc153624460 \h </w:instrText>
      </w:r>
      <w:r>
        <w:rPr>
          <w:noProof/>
        </w:rPr>
      </w:r>
      <w:r>
        <w:rPr>
          <w:noProof/>
        </w:rPr>
        <w:fldChar w:fldCharType="separate"/>
      </w:r>
      <w:r>
        <w:rPr>
          <w:noProof/>
        </w:rPr>
        <w:t>197</w:t>
      </w:r>
      <w:r>
        <w:rPr>
          <w:noProof/>
        </w:rPr>
        <w:fldChar w:fldCharType="end"/>
      </w:r>
    </w:p>
    <w:p w14:paraId="1190C392" w14:textId="4E1E2CED" w:rsidR="00AA4C49" w:rsidRDefault="00AA4C49">
      <w:pPr>
        <w:pStyle w:val="TOC1"/>
        <w:rPr>
          <w:rFonts w:asciiTheme="minorHAnsi" w:eastAsiaTheme="minorEastAsia" w:hAnsiTheme="minorHAnsi" w:cstheme="minorBidi"/>
          <w:noProof/>
          <w:szCs w:val="22"/>
          <w:lang w:eastAsia="ko-KR"/>
        </w:rPr>
      </w:pPr>
      <w:r>
        <w:rPr>
          <w:noProof/>
          <w:lang w:eastAsia="ja-JP"/>
        </w:rPr>
        <w:t>C.3</w:t>
      </w:r>
      <w:r>
        <w:rPr>
          <w:rFonts w:asciiTheme="minorHAnsi" w:eastAsiaTheme="minorEastAsia" w:hAnsiTheme="minorHAnsi" w:cstheme="minorBidi"/>
          <w:noProof/>
          <w:szCs w:val="22"/>
          <w:lang w:eastAsia="ko-KR"/>
        </w:rPr>
        <w:tab/>
      </w:r>
      <w:r>
        <w:rPr>
          <w:noProof/>
          <w:lang w:eastAsia="ja-JP"/>
        </w:rPr>
        <w:t>Guidelines for QoS requirements to/from DSCP mapping</w:t>
      </w:r>
      <w:r>
        <w:rPr>
          <w:noProof/>
        </w:rPr>
        <w:tab/>
      </w:r>
      <w:r>
        <w:rPr>
          <w:noProof/>
        </w:rPr>
        <w:fldChar w:fldCharType="begin" w:fldLock="1"/>
      </w:r>
      <w:r>
        <w:rPr>
          <w:noProof/>
        </w:rPr>
        <w:instrText xml:space="preserve"> PAGEREF _Toc153624461 \h </w:instrText>
      </w:r>
      <w:r>
        <w:rPr>
          <w:noProof/>
        </w:rPr>
      </w:r>
      <w:r>
        <w:rPr>
          <w:noProof/>
        </w:rPr>
        <w:fldChar w:fldCharType="separate"/>
      </w:r>
      <w:r>
        <w:rPr>
          <w:noProof/>
        </w:rPr>
        <w:t>198</w:t>
      </w:r>
      <w:r>
        <w:rPr>
          <w:noProof/>
        </w:rPr>
        <w:fldChar w:fldCharType="end"/>
      </w:r>
    </w:p>
    <w:p w14:paraId="79AB6179" w14:textId="736FC307" w:rsidR="00AA4C49" w:rsidRDefault="00AA4C49">
      <w:pPr>
        <w:pStyle w:val="TOC1"/>
        <w:rPr>
          <w:rFonts w:asciiTheme="minorHAnsi" w:eastAsiaTheme="minorEastAsia" w:hAnsiTheme="minorHAnsi" w:cstheme="minorBidi"/>
          <w:noProof/>
          <w:szCs w:val="22"/>
          <w:lang w:eastAsia="ko-KR"/>
        </w:rPr>
      </w:pPr>
      <w:r>
        <w:rPr>
          <w:noProof/>
          <w:lang w:eastAsia="ja-JP"/>
        </w:rPr>
        <w:t>C.4</w:t>
      </w:r>
      <w:r>
        <w:rPr>
          <w:rFonts w:asciiTheme="minorHAnsi" w:eastAsiaTheme="minorEastAsia" w:hAnsiTheme="minorHAnsi" w:cstheme="minorBidi"/>
          <w:noProof/>
          <w:szCs w:val="22"/>
          <w:lang w:eastAsia="ko-KR"/>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_Toc153624462 \h </w:instrText>
      </w:r>
      <w:r>
        <w:rPr>
          <w:noProof/>
        </w:rPr>
      </w:r>
      <w:r>
        <w:rPr>
          <w:noProof/>
        </w:rPr>
        <w:fldChar w:fldCharType="separate"/>
      </w:r>
      <w:r>
        <w:rPr>
          <w:noProof/>
        </w:rPr>
        <w:t>199</w:t>
      </w:r>
      <w:r>
        <w:rPr>
          <w:noProof/>
        </w:rPr>
        <w:fldChar w:fldCharType="end"/>
      </w:r>
    </w:p>
    <w:p w14:paraId="3EC749F4" w14:textId="53F30F20" w:rsidR="00AA4C49" w:rsidRDefault="00AA4C49">
      <w:pPr>
        <w:pStyle w:val="TOC1"/>
        <w:rPr>
          <w:rFonts w:asciiTheme="minorHAnsi" w:eastAsiaTheme="minorEastAsia" w:hAnsiTheme="minorHAnsi" w:cstheme="minorBidi"/>
          <w:noProof/>
          <w:szCs w:val="22"/>
          <w:lang w:eastAsia="ko-KR"/>
        </w:rPr>
      </w:pPr>
      <w:r>
        <w:rPr>
          <w:noProof/>
          <w:lang w:eastAsia="ja-JP"/>
        </w:rPr>
        <w:t>C.5</w:t>
      </w:r>
      <w:r>
        <w:rPr>
          <w:rFonts w:asciiTheme="minorHAnsi" w:eastAsiaTheme="minorEastAsia" w:hAnsiTheme="minorHAnsi" w:cstheme="minorBidi"/>
          <w:noProof/>
          <w:szCs w:val="22"/>
          <w:lang w:eastAsia="ko-KR"/>
        </w:rPr>
        <w:tab/>
      </w:r>
      <w:r>
        <w:rPr>
          <w:noProof/>
        </w:rPr>
        <w:t>UE initiated QoS modification</w:t>
      </w:r>
      <w:r>
        <w:rPr>
          <w:noProof/>
        </w:rPr>
        <w:tab/>
      </w:r>
      <w:r>
        <w:rPr>
          <w:noProof/>
        </w:rPr>
        <w:fldChar w:fldCharType="begin" w:fldLock="1"/>
      </w:r>
      <w:r>
        <w:rPr>
          <w:noProof/>
        </w:rPr>
        <w:instrText xml:space="preserve"> PAGEREF _Toc153624463 \h </w:instrText>
      </w:r>
      <w:r>
        <w:rPr>
          <w:noProof/>
        </w:rPr>
      </w:r>
      <w:r>
        <w:rPr>
          <w:noProof/>
        </w:rPr>
        <w:fldChar w:fldCharType="separate"/>
      </w:r>
      <w:r>
        <w:rPr>
          <w:noProof/>
        </w:rPr>
        <w:t>200</w:t>
      </w:r>
      <w:r>
        <w:rPr>
          <w:noProof/>
        </w:rPr>
        <w:fldChar w:fldCharType="end"/>
      </w:r>
    </w:p>
    <w:p w14:paraId="7E6CFE29" w14:textId="6A287108" w:rsidR="00AA4C49" w:rsidRDefault="00AA4C49">
      <w:pPr>
        <w:pStyle w:val="TOC8"/>
        <w:rPr>
          <w:rFonts w:asciiTheme="minorHAnsi" w:eastAsiaTheme="minorEastAsia" w:hAnsiTheme="minorHAnsi" w:cstheme="minorBidi"/>
          <w:b w:val="0"/>
          <w:noProof/>
          <w:szCs w:val="22"/>
          <w:lang w:eastAsia="ko-KR"/>
        </w:rPr>
      </w:pPr>
      <w:r>
        <w:rPr>
          <w:noProof/>
        </w:rPr>
        <w:t>Annex D (informative): Change history</w:t>
      </w:r>
      <w:r>
        <w:rPr>
          <w:noProof/>
        </w:rPr>
        <w:tab/>
      </w:r>
      <w:r>
        <w:rPr>
          <w:noProof/>
        </w:rPr>
        <w:fldChar w:fldCharType="begin" w:fldLock="1"/>
      </w:r>
      <w:r>
        <w:rPr>
          <w:noProof/>
        </w:rPr>
        <w:instrText xml:space="preserve"> PAGEREF _Toc153624464 \h </w:instrText>
      </w:r>
      <w:r>
        <w:rPr>
          <w:noProof/>
        </w:rPr>
      </w:r>
      <w:r>
        <w:rPr>
          <w:noProof/>
        </w:rPr>
        <w:fldChar w:fldCharType="separate"/>
      </w:r>
      <w:r>
        <w:rPr>
          <w:noProof/>
        </w:rPr>
        <w:t>203</w:t>
      </w:r>
      <w:r>
        <w:rPr>
          <w:noProof/>
        </w:rPr>
        <w:fldChar w:fldCharType="end"/>
      </w:r>
    </w:p>
    <w:p w14:paraId="183F0B5D" w14:textId="365F7A02"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11" w:name="_Toc28005422"/>
      <w:bookmarkStart w:id="12" w:name="_Toc36038094"/>
      <w:bookmarkStart w:id="13" w:name="_Toc45133291"/>
      <w:bookmarkStart w:id="14" w:name="_Toc51762119"/>
      <w:bookmarkStart w:id="15" w:name="_Toc59016524"/>
      <w:bookmarkStart w:id="16" w:name="_Toc68167493"/>
      <w:bookmarkStart w:id="17" w:name="_Toc153624268"/>
      <w:r>
        <w:lastRenderedPageBreak/>
        <w:t>Foreword</w:t>
      </w:r>
      <w:bookmarkEnd w:id="11"/>
      <w:bookmarkEnd w:id="12"/>
      <w:bookmarkEnd w:id="13"/>
      <w:bookmarkEnd w:id="14"/>
      <w:bookmarkEnd w:id="15"/>
      <w:bookmarkEnd w:id="16"/>
      <w:bookmarkEnd w:id="17"/>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8" w:name="_Toc28005423"/>
      <w:bookmarkStart w:id="19" w:name="_Toc36038095"/>
      <w:bookmarkStart w:id="20" w:name="_Toc45133292"/>
      <w:bookmarkStart w:id="21" w:name="_Toc51762120"/>
      <w:bookmarkStart w:id="22" w:name="_Toc59016525"/>
      <w:bookmarkStart w:id="23" w:name="_Toc68167494"/>
      <w:bookmarkStart w:id="24" w:name="_Toc153624269"/>
      <w:r>
        <w:lastRenderedPageBreak/>
        <w:t>1</w:t>
      </w:r>
      <w:r>
        <w:tab/>
        <w:t>Scope</w:t>
      </w:r>
      <w:bookmarkEnd w:id="18"/>
      <w:bookmarkEnd w:id="19"/>
      <w:bookmarkEnd w:id="20"/>
      <w:bookmarkEnd w:id="21"/>
      <w:bookmarkEnd w:id="22"/>
      <w:bookmarkEnd w:id="23"/>
      <w:bookmarkEnd w:id="24"/>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5" w:name="_Toc28005424"/>
      <w:bookmarkStart w:id="26" w:name="_Toc36038096"/>
      <w:bookmarkStart w:id="27" w:name="_Toc45133293"/>
      <w:bookmarkStart w:id="28" w:name="_Toc51762121"/>
      <w:bookmarkStart w:id="29" w:name="_Toc59016526"/>
      <w:bookmarkStart w:id="30" w:name="_Toc68167495"/>
      <w:bookmarkStart w:id="31" w:name="_Toc153624270"/>
      <w:r>
        <w:t>2</w:t>
      </w:r>
      <w:r>
        <w:tab/>
        <w:t>References</w:t>
      </w:r>
      <w:bookmarkEnd w:id="25"/>
      <w:bookmarkEnd w:id="26"/>
      <w:bookmarkEnd w:id="27"/>
      <w:bookmarkEnd w:id="28"/>
      <w:bookmarkEnd w:id="29"/>
      <w:bookmarkEnd w:id="30"/>
      <w:bookmarkEnd w:id="31"/>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32" w:name="OLE_LINK1"/>
      <w:bookmarkStart w:id="33" w:name="OLE_LINK2"/>
      <w:bookmarkStart w:id="34" w:name="OLE_LINK3"/>
      <w:bookmarkStart w:id="35"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2"/>
    <w:bookmarkEnd w:id="33"/>
    <w:bookmarkEnd w:id="34"/>
    <w:bookmarkEnd w:id="35"/>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6" w:name="_Hlk510034957"/>
      <w:r>
        <w:t>3GPP2</w:t>
      </w:r>
      <w:r>
        <w:rPr>
          <w:lang w:eastAsia="ja-JP"/>
        </w:rPr>
        <w:t xml:space="preserve"> </w:t>
      </w:r>
      <w:r>
        <w:t>C.S0046-0 v1.0</w:t>
      </w:r>
      <w:bookmarkEnd w:id="36"/>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7" w:name="_Hlk494379414"/>
      <w:r>
        <w:t>UE Policy Control</w:t>
      </w:r>
      <w:bookmarkEnd w:id="37"/>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바탕"/>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8" w:name="_Toc28005425"/>
      <w:bookmarkStart w:id="39" w:name="_Toc36038097"/>
      <w:bookmarkStart w:id="40" w:name="_Toc45133294"/>
      <w:bookmarkStart w:id="41" w:name="_Toc51762122"/>
      <w:bookmarkStart w:id="42" w:name="_Toc59016527"/>
      <w:bookmarkStart w:id="43"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4889F036" w14:textId="5B84D353" w:rsidR="004E0E88" w:rsidRPr="00337D04" w:rsidRDefault="004E0E88" w:rsidP="004E0E88">
      <w:pPr>
        <w:pStyle w:val="EX"/>
      </w:pPr>
      <w:r>
        <w:t>[58]</w:t>
      </w:r>
      <w:r>
        <w:tab/>
        <w:t xml:space="preserve">3GPP TS 29.532: "5G System; </w:t>
      </w:r>
      <w:r w:rsidRPr="00052626">
        <w:t>5G Multicast-Broadcast Session Management Services</w:t>
      </w:r>
      <w:r>
        <w:t>; Stage 3".</w:t>
      </w:r>
    </w:p>
    <w:p w14:paraId="0A354EEA" w14:textId="77777777" w:rsidR="004428CF" w:rsidRDefault="004428CF">
      <w:pPr>
        <w:pStyle w:val="Heading1"/>
      </w:pPr>
      <w:bookmarkStart w:id="44" w:name="_Toc153624271"/>
      <w:r>
        <w:t>3</w:t>
      </w:r>
      <w:r>
        <w:tab/>
        <w:t>Definitions, symbols and abbreviations</w:t>
      </w:r>
      <w:bookmarkEnd w:id="38"/>
      <w:bookmarkEnd w:id="39"/>
      <w:bookmarkEnd w:id="40"/>
      <w:bookmarkEnd w:id="41"/>
      <w:bookmarkEnd w:id="42"/>
      <w:bookmarkEnd w:id="43"/>
      <w:bookmarkEnd w:id="44"/>
    </w:p>
    <w:p w14:paraId="3A210E7F" w14:textId="77777777" w:rsidR="004428CF" w:rsidRDefault="004428CF">
      <w:pPr>
        <w:pStyle w:val="Heading2"/>
      </w:pPr>
      <w:bookmarkStart w:id="45" w:name="_Toc28005426"/>
      <w:bookmarkStart w:id="46" w:name="_Toc36038098"/>
      <w:bookmarkStart w:id="47" w:name="_Toc45133295"/>
      <w:bookmarkStart w:id="48" w:name="_Toc51762123"/>
      <w:bookmarkStart w:id="49" w:name="_Toc59016528"/>
      <w:bookmarkStart w:id="50" w:name="_Toc68167497"/>
      <w:bookmarkStart w:id="51" w:name="_Toc153624272"/>
      <w:r>
        <w:t>3.1</w:t>
      </w:r>
      <w:r>
        <w:tab/>
        <w:t>Definitions</w:t>
      </w:r>
      <w:bookmarkEnd w:id="45"/>
      <w:bookmarkEnd w:id="46"/>
      <w:bookmarkEnd w:id="47"/>
      <w:bookmarkEnd w:id="48"/>
      <w:bookmarkEnd w:id="49"/>
      <w:bookmarkEnd w:id="50"/>
      <w:bookmarkEnd w:id="51"/>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2" w:name="_Toc28005427"/>
      <w:bookmarkStart w:id="53" w:name="_Toc36038099"/>
      <w:bookmarkStart w:id="54" w:name="_Toc45133296"/>
      <w:bookmarkStart w:id="55" w:name="_Toc51762124"/>
      <w:bookmarkStart w:id="56" w:name="_Toc59016529"/>
      <w:bookmarkStart w:id="57"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8" w:name="_Toc153624273"/>
      <w:r>
        <w:t>3.2</w:t>
      </w:r>
      <w:r>
        <w:tab/>
        <w:t>Abbreviations</w:t>
      </w:r>
      <w:bookmarkEnd w:id="52"/>
      <w:bookmarkEnd w:id="53"/>
      <w:bookmarkEnd w:id="54"/>
      <w:bookmarkEnd w:id="55"/>
      <w:bookmarkEnd w:id="56"/>
      <w:bookmarkEnd w:id="57"/>
      <w:bookmarkEnd w:id="58"/>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9" w:name="_Hlk16691621"/>
      <w:r w:rsidRPr="005F6B53">
        <w:rPr>
          <w:lang w:eastAsia="zh-CN"/>
        </w:rPr>
        <w:t>NID</w:t>
      </w:r>
      <w:r w:rsidRPr="005F6B53">
        <w:rPr>
          <w:lang w:eastAsia="zh-CN"/>
        </w:rPr>
        <w:tab/>
        <w:t>Network Identifier</w:t>
      </w:r>
    </w:p>
    <w:bookmarkEnd w:id="59"/>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t>ProSe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5F023F">
      <w:pPr>
        <w:pStyle w:val="EW"/>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7CFCDF3F" w14:textId="77777777" w:rsidR="004428CF" w:rsidRDefault="004428CF">
      <w:pPr>
        <w:pStyle w:val="EW"/>
      </w:pPr>
      <w:r>
        <w:t>P-CSCF</w:t>
      </w:r>
      <w:r>
        <w:tab/>
      </w:r>
      <w:r>
        <w:rPr>
          <w:lang w:eastAsia="zh-CN"/>
        </w:rPr>
        <w:t>Proxy Call Session Control Function</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34F8619" w14:textId="77777777" w:rsidR="004428CF" w:rsidRDefault="004428CF">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0" w:name="_Toc28005428"/>
      <w:bookmarkStart w:id="61" w:name="_Toc36038100"/>
      <w:bookmarkStart w:id="62" w:name="_Toc45133297"/>
      <w:bookmarkStart w:id="63" w:name="_Toc51762125"/>
      <w:bookmarkStart w:id="64" w:name="_Toc59016530"/>
      <w:bookmarkStart w:id="65"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6" w:name="_Toc153624274"/>
      <w:r>
        <w:t>4</w:t>
      </w:r>
      <w:r>
        <w:tab/>
        <w:t>Reference architecture</w:t>
      </w:r>
      <w:bookmarkEnd w:id="60"/>
      <w:bookmarkEnd w:id="61"/>
      <w:bookmarkEnd w:id="62"/>
      <w:bookmarkEnd w:id="63"/>
      <w:bookmarkEnd w:id="64"/>
      <w:bookmarkEnd w:id="65"/>
      <w:bookmarkEnd w:id="66"/>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25pt;height:3in" o:ole="">
            <v:imagedata r:id="rId11" o:title=""/>
          </v:shape>
          <o:OLEObject Type="Embed" ProgID="Visio.Drawing.15" ShapeID="_x0000_i1025" DrawAspect="Content" ObjectID="_1771139258" r:id="rId12"/>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6" type="#_x0000_t75" style="width:460.2pt;height:290.9pt" o:ole="">
            <v:imagedata r:id="rId13" o:title=""/>
          </v:shape>
          <o:OLEObject Type="Embed" ProgID="Visio.Drawing.15" ShapeID="_x0000_i1026" DrawAspect="Content" ObjectID="_1771139259" r:id="rId14"/>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7" w:name="_MON_1611662600"/>
    <w:bookmarkEnd w:id="67"/>
    <w:p w14:paraId="3B33A0F7" w14:textId="77777777" w:rsidR="004428CF" w:rsidRDefault="004428CF">
      <w:pPr>
        <w:pStyle w:val="TH"/>
        <w:rPr>
          <w:lang w:eastAsia="zh-CN"/>
        </w:rPr>
      </w:pPr>
      <w:r>
        <w:object w:dxaOrig="10773" w:dyaOrig="6267" w14:anchorId="7627EE08">
          <v:shape id="_x0000_i1027" type="#_x0000_t75" style="width:464.25pt;height:268.4pt" o:ole="">
            <v:imagedata r:id="rId15" o:title=""/>
          </v:shape>
          <o:OLEObject Type="Embed" ProgID="Word.Picture.8" ShapeID="_x0000_i1027" DrawAspect="Content" ObjectID="_1771139260" r:id="rId16"/>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68" w:name="_MON_1603692455"/>
    <w:bookmarkEnd w:id="68"/>
    <w:p w14:paraId="5A9448C6" w14:textId="77777777" w:rsidR="004428CF" w:rsidRDefault="004428CF">
      <w:pPr>
        <w:pStyle w:val="TH"/>
        <w:rPr>
          <w:lang w:eastAsia="zh-CN"/>
        </w:rPr>
      </w:pPr>
      <w:r>
        <w:object w:dxaOrig="11340" w:dyaOrig="6267" w14:anchorId="510C8922">
          <v:shape id="_x0000_i1028" type="#_x0000_t75" style="width:454.45pt;height:250.55pt" o:ole="">
            <v:imagedata r:id="rId17" o:title=""/>
          </v:shape>
          <o:OLEObject Type="Embed" ProgID="Word.Picture.8" ShapeID="_x0000_i1028" DrawAspect="Content" ObjectID="_1771139261" r:id="rId18"/>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69" w:name="_MON_1611661593"/>
    <w:bookmarkEnd w:id="69"/>
    <w:p w14:paraId="70AFCF25" w14:textId="77777777" w:rsidR="004428CF" w:rsidRDefault="004428CF">
      <w:pPr>
        <w:pStyle w:val="TH"/>
        <w:rPr>
          <w:lang w:eastAsia="zh-CN"/>
        </w:rPr>
      </w:pPr>
      <w:r>
        <w:object w:dxaOrig="10773" w:dyaOrig="6267" w14:anchorId="617A4613">
          <v:shape id="_x0000_i1029" type="#_x0000_t75" style="width:464.25pt;height:268.4pt" o:ole="">
            <v:imagedata r:id="rId19" o:title=""/>
          </v:shape>
          <o:OLEObject Type="Embed" ProgID="Word.Picture.8" ShapeID="_x0000_i1029" DrawAspect="Content" ObjectID="_1771139262" r:id="rId20"/>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0" w:name="_MON_1603692490"/>
    <w:bookmarkEnd w:id="70"/>
    <w:p w14:paraId="69212919" w14:textId="77777777" w:rsidR="004428CF" w:rsidRDefault="004428CF">
      <w:pPr>
        <w:pStyle w:val="TH"/>
        <w:rPr>
          <w:lang w:eastAsia="zh-CN"/>
        </w:rPr>
      </w:pPr>
      <w:r>
        <w:object w:dxaOrig="11340" w:dyaOrig="6267" w14:anchorId="2ADF2889">
          <v:shape id="_x0000_i1030" type="#_x0000_t75" style="width:454.45pt;height:250.55pt" o:ole="">
            <v:imagedata r:id="rId21" o:title=""/>
          </v:shape>
          <o:OLEObject Type="Embed" ProgID="Word.Picture.8" ShapeID="_x0000_i1030" DrawAspect="Content" ObjectID="_1771139263" r:id="rId22"/>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1" w:name="_MON_1598437786"/>
    <w:bookmarkEnd w:id="71"/>
    <w:p w14:paraId="528A7E19" w14:textId="77777777" w:rsidR="004428CF" w:rsidRDefault="004428CF">
      <w:pPr>
        <w:pStyle w:val="TH"/>
        <w:rPr>
          <w:rFonts w:eastAsia="DengXian"/>
        </w:rPr>
      </w:pPr>
      <w:r>
        <w:object w:dxaOrig="10906" w:dyaOrig="1855" w14:anchorId="4E22DD3F">
          <v:shape id="_x0000_i1031" type="#_x0000_t75" style="width:470pt;height:73.75pt" o:ole="">
            <v:imagedata r:id="rId23" o:title="" croptop="6065f"/>
          </v:shape>
          <o:OLEObject Type="Embed" ProgID="Word.Picture.8" ShapeID="_x0000_i1031" DrawAspect="Content" ObjectID="_1771139264" r:id="rId24"/>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6C6B2B0" w14:textId="77777777" w:rsidR="004428CF" w:rsidRDefault="004428CF">
      <w:pPr>
        <w:pStyle w:val="Heading1"/>
        <w:rPr>
          <w:lang w:eastAsia="zh-CN"/>
        </w:rPr>
      </w:pPr>
      <w:bookmarkStart w:id="72" w:name="_Toc28005429"/>
      <w:bookmarkStart w:id="73" w:name="_Toc36038101"/>
      <w:bookmarkStart w:id="74" w:name="_Toc45133298"/>
      <w:bookmarkStart w:id="75" w:name="_Toc51762126"/>
      <w:bookmarkStart w:id="76" w:name="_Toc59016531"/>
      <w:bookmarkStart w:id="77" w:name="_Toc68167500"/>
      <w:bookmarkStart w:id="78" w:name="_Toc153624275"/>
      <w:r>
        <w:rPr>
          <w:lang w:eastAsia="zh-CN"/>
        </w:rPr>
        <w:t>5</w:t>
      </w:r>
      <w:r>
        <w:rPr>
          <w:lang w:eastAsia="zh-CN"/>
        </w:rPr>
        <w:tab/>
      </w:r>
      <w:r>
        <w:t>Signalling Flows</w:t>
      </w:r>
      <w:r>
        <w:rPr>
          <w:lang w:eastAsia="ja-JP"/>
        </w:rPr>
        <w:t xml:space="preserve"> </w:t>
      </w:r>
      <w:r>
        <w:rPr>
          <w:lang w:eastAsia="zh-CN"/>
        </w:rPr>
        <w:t>for the Policy Framework</w:t>
      </w:r>
      <w:bookmarkEnd w:id="72"/>
      <w:bookmarkEnd w:id="73"/>
      <w:bookmarkEnd w:id="74"/>
      <w:bookmarkEnd w:id="75"/>
      <w:bookmarkEnd w:id="76"/>
      <w:bookmarkEnd w:id="77"/>
      <w:bookmarkEnd w:id="78"/>
    </w:p>
    <w:p w14:paraId="0D3EFB00" w14:textId="77777777" w:rsidR="00B41F67" w:rsidRDefault="00B41F67" w:rsidP="00B41F67">
      <w:pPr>
        <w:pStyle w:val="Heading2"/>
      </w:pPr>
      <w:bookmarkStart w:id="79" w:name="_Toc153624276"/>
      <w:bookmarkStart w:id="80" w:name="_Toc28005430"/>
      <w:bookmarkStart w:id="81" w:name="_Toc36038102"/>
      <w:bookmarkStart w:id="82" w:name="_Toc45133299"/>
      <w:bookmarkStart w:id="83" w:name="_Toc51762127"/>
      <w:bookmarkStart w:id="84" w:name="_Toc59016532"/>
      <w:bookmarkStart w:id="85" w:name="_Toc68167501"/>
      <w:r>
        <w:t>5.0</w:t>
      </w:r>
      <w:r>
        <w:tab/>
        <w:t>General</w:t>
      </w:r>
      <w:bookmarkEnd w:id="79"/>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86" w:name="_Toc153624277"/>
      <w:r>
        <w:t>5.1</w:t>
      </w:r>
      <w:r>
        <w:rPr>
          <w:lang w:eastAsia="ja-JP"/>
        </w:rPr>
        <w:tab/>
      </w:r>
      <w:r>
        <w:rPr>
          <w:lang w:eastAsia="zh-CN"/>
        </w:rPr>
        <w:t>AM Policy Association</w:t>
      </w:r>
      <w:r>
        <w:t xml:space="preserve"> Management</w:t>
      </w:r>
      <w:bookmarkEnd w:id="80"/>
      <w:bookmarkEnd w:id="81"/>
      <w:bookmarkEnd w:id="82"/>
      <w:bookmarkEnd w:id="83"/>
      <w:bookmarkEnd w:id="84"/>
      <w:bookmarkEnd w:id="85"/>
      <w:bookmarkEnd w:id="86"/>
      <w:r>
        <w:t xml:space="preserve"> </w:t>
      </w:r>
    </w:p>
    <w:p w14:paraId="10820A9F" w14:textId="77777777" w:rsidR="004428CF" w:rsidRDefault="004428CF">
      <w:pPr>
        <w:pStyle w:val="Heading3"/>
        <w:rPr>
          <w:lang w:eastAsia="zh-CN"/>
        </w:rPr>
      </w:pPr>
      <w:bookmarkStart w:id="87" w:name="_Toc28005431"/>
      <w:bookmarkStart w:id="88" w:name="_Toc36038103"/>
      <w:bookmarkStart w:id="89" w:name="_Toc45133300"/>
      <w:bookmarkStart w:id="90" w:name="_Toc51762128"/>
      <w:bookmarkStart w:id="91" w:name="_Toc59016533"/>
      <w:bookmarkStart w:id="92" w:name="_Toc68167502"/>
      <w:bookmarkStart w:id="93" w:name="_Toc153624278"/>
      <w:r>
        <w:rPr>
          <w:lang w:eastAsia="zh-CN"/>
        </w:rPr>
        <w:t>5.1.1</w:t>
      </w:r>
      <w:r>
        <w:rPr>
          <w:lang w:eastAsia="ja-JP"/>
        </w:rPr>
        <w:tab/>
      </w:r>
      <w:r>
        <w:rPr>
          <w:lang w:eastAsia="zh-CN"/>
        </w:rPr>
        <w:t>AM Policy Association Establishment</w:t>
      </w:r>
      <w:bookmarkEnd w:id="87"/>
      <w:bookmarkEnd w:id="88"/>
      <w:bookmarkEnd w:id="89"/>
      <w:bookmarkEnd w:id="90"/>
      <w:bookmarkEnd w:id="91"/>
      <w:bookmarkEnd w:id="92"/>
      <w:bookmarkEnd w:id="93"/>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94" w:name="_MON_1690952170"/>
    <w:bookmarkEnd w:id="94"/>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2" type="#_x0000_t75" style="width:422.2pt;height:294.9pt" o:ole="">
            <v:imagedata r:id="rId25" o:title=""/>
          </v:shape>
          <o:OLEObject Type="Embed" ProgID="Word.Picture.8" ShapeID="_x0000_i1032" DrawAspect="Content" ObjectID="_1771139265" r:id="rId26"/>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783A68D5"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r w:rsidR="005A3EA5">
        <w:t>clause</w:t>
      </w:r>
      <w:r>
        <w:t xml:space="preserve"> 8.2 and invokes the Npcf_AMPolicyControl_Create service operation by sending the HTTP POST request </w:t>
      </w:r>
      <w:r>
        <w:rPr>
          <w:rStyle w:val="B1Char"/>
        </w:rPr>
        <w:t xml:space="preserve">to the </w:t>
      </w:r>
      <w:r>
        <w:t xml:space="preserve">"AM Policy Associations" resource as defined in </w:t>
      </w:r>
      <w:r w:rsidR="005A3EA5">
        <w:t>clause</w:t>
      </w:r>
      <w:r>
        <w:t xml:space="preserve"> 4.2.2 and </w:t>
      </w:r>
      <w:r w:rsidR="005A3EA5">
        <w:t>clause</w:t>
      </w:r>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r w:rsidR="005A3EA5">
        <w:rPr>
          <w:noProof/>
        </w:rPr>
        <w:t>clause</w:t>
      </w:r>
      <w:r w:rsidR="00520538">
        <w:rPr>
          <w:noProof/>
        </w:rPr>
        <w:t> </w:t>
      </w:r>
      <w:r w:rsidR="007926DB" w:rsidRPr="007926DB">
        <w:rPr>
          <w:noProof/>
        </w:rPr>
        <w:t xml:space="preserve">4.2.2.1 of </w:t>
      </w:r>
      <w:r w:rsidR="002C0F0D" w:rsidRPr="007926DB">
        <w:rPr>
          <w:noProof/>
        </w:rPr>
        <w:t>3GPP</w:t>
      </w:r>
      <w:r w:rsidR="002C0F0D">
        <w:rPr>
          <w:noProof/>
        </w:rPr>
        <w:t> </w:t>
      </w:r>
      <w:r w:rsidR="002C0F0D" w:rsidRPr="007926DB">
        <w:rPr>
          <w:noProof/>
        </w:rPr>
        <w:t>TS</w:t>
      </w:r>
      <w:r w:rsidR="002C0F0D">
        <w:rPr>
          <w:noProof/>
        </w:rPr>
        <w:t> </w:t>
      </w:r>
      <w:r w:rsidR="007926DB" w:rsidRPr="007926DB">
        <w:rPr>
          <w:noProof/>
        </w:rPr>
        <w:t>29.</w:t>
      </w:r>
      <w:r w:rsidR="002C0F0D" w:rsidRPr="007926DB">
        <w:rPr>
          <w:noProof/>
        </w:rPr>
        <w:t>507</w:t>
      </w:r>
      <w:r w:rsidR="002C0F0D">
        <w:rPr>
          <w:noProof/>
        </w:rPr>
        <w:t> </w:t>
      </w:r>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subscribe to the UDR using the Nudr_DataRepository_Subscribe service operation for notifications about AM Influence data changes by sending an HTTP POST request to the "ApplicationDataSubscriptions" resource</w:t>
      </w:r>
      <w:r w:rsidR="006924AA">
        <w:t xml:space="preserve"> as specified in 3GPP TS 29.519 [12]</w:t>
      </w:r>
      <w:r>
        <w:t>.</w:t>
      </w:r>
    </w:p>
    <w:p w14:paraId="4A639F73" w14:textId="1E6E58B5" w:rsidR="004428CF" w:rsidRDefault="004428CF">
      <w:pPr>
        <w:pStyle w:val="B10"/>
      </w:pPr>
      <w:r>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47164884" w14:textId="77777777" w:rsidR="004428CF" w:rsidRDefault="004428CF">
      <w:pPr>
        <w:pStyle w:val="B10"/>
      </w:pPr>
      <w:r>
        <w:t>8.</w:t>
      </w:r>
      <w:r>
        <w:tab/>
        <w:t>The AMF deploys the Access and Mobility control policy information if received which includes, e.g. storing the Service Area Restrictions, provisioning the Service Area Restrictions to the UE and/ or provisioning the RFSP index and Service Area Restrictions to the NG-RAN</w:t>
      </w:r>
      <w:r>
        <w:rPr>
          <w:lang w:eastAsia="zh-CN"/>
        </w:rPr>
        <w:t xml:space="preserve"> when the UE is registered in the 3GPP access</w:t>
      </w:r>
      <w:r>
        <w:t>.</w:t>
      </w:r>
    </w:p>
    <w:p w14:paraId="3CE8C6DF" w14:textId="77777777" w:rsidR="004428CF" w:rsidRDefault="004428CF">
      <w:pPr>
        <w:pStyle w:val="NO"/>
      </w:pPr>
      <w:r>
        <w:rPr>
          <w:lang w:eastAsia="zh-CN"/>
        </w:rPr>
        <w:t>NOTE:</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w:t>
      </w:r>
    </w:p>
    <w:p w14:paraId="49222776" w14:textId="77777777" w:rsidR="004428CF" w:rsidRDefault="004428CF">
      <w:pPr>
        <w:pStyle w:val="Heading3"/>
        <w:rPr>
          <w:lang w:eastAsia="zh-CN"/>
        </w:rPr>
      </w:pPr>
      <w:bookmarkStart w:id="95" w:name="_Toc28005432"/>
      <w:bookmarkStart w:id="96" w:name="_Toc36038104"/>
      <w:bookmarkStart w:id="97" w:name="_Toc45133301"/>
      <w:bookmarkStart w:id="98" w:name="_Toc51762129"/>
      <w:bookmarkStart w:id="99" w:name="_Toc59016534"/>
      <w:bookmarkStart w:id="100" w:name="_Toc68167503"/>
      <w:bookmarkStart w:id="101" w:name="_Toc153624279"/>
      <w:r>
        <w:rPr>
          <w:lang w:eastAsia="zh-CN"/>
        </w:rPr>
        <w:t>5.1.2</w:t>
      </w:r>
      <w:r>
        <w:rPr>
          <w:lang w:eastAsia="ja-JP"/>
        </w:rPr>
        <w:tab/>
      </w:r>
      <w:r>
        <w:rPr>
          <w:lang w:eastAsia="zh-CN"/>
        </w:rPr>
        <w:t>AM Policy Association Modification</w:t>
      </w:r>
      <w:bookmarkEnd w:id="95"/>
      <w:bookmarkEnd w:id="96"/>
      <w:bookmarkEnd w:id="97"/>
      <w:bookmarkEnd w:id="98"/>
      <w:bookmarkEnd w:id="99"/>
      <w:bookmarkEnd w:id="100"/>
      <w:bookmarkEnd w:id="101"/>
    </w:p>
    <w:p w14:paraId="3E50BA86" w14:textId="77777777" w:rsidR="004428CF" w:rsidRDefault="004428CF">
      <w:pPr>
        <w:pStyle w:val="Heading4"/>
        <w:rPr>
          <w:lang w:eastAsia="zh-CN"/>
        </w:rPr>
      </w:pPr>
      <w:bookmarkStart w:id="102" w:name="_Toc28005433"/>
      <w:bookmarkStart w:id="103" w:name="_Toc36038105"/>
      <w:bookmarkStart w:id="104" w:name="_Toc45133302"/>
      <w:bookmarkStart w:id="105" w:name="_Toc51762130"/>
      <w:bookmarkStart w:id="106" w:name="_Toc59016535"/>
      <w:bookmarkStart w:id="107" w:name="_Toc68167504"/>
      <w:bookmarkStart w:id="108" w:name="_Toc153624280"/>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02"/>
      <w:bookmarkEnd w:id="103"/>
      <w:bookmarkEnd w:id="104"/>
      <w:bookmarkEnd w:id="105"/>
      <w:bookmarkEnd w:id="106"/>
      <w:bookmarkEnd w:id="107"/>
      <w:bookmarkEnd w:id="108"/>
    </w:p>
    <w:p w14:paraId="3A108CA8" w14:textId="77777777" w:rsidR="004428CF" w:rsidRDefault="004428CF">
      <w:pPr>
        <w:pStyle w:val="Heading5"/>
        <w:rPr>
          <w:lang w:eastAsia="zh-CN"/>
        </w:rPr>
      </w:pPr>
      <w:bookmarkStart w:id="109" w:name="_Toc28005434"/>
      <w:bookmarkStart w:id="110" w:name="_Toc36038106"/>
      <w:bookmarkStart w:id="111" w:name="_Toc45133303"/>
      <w:bookmarkStart w:id="112" w:name="_Toc51762131"/>
      <w:bookmarkStart w:id="113" w:name="_Toc59016536"/>
      <w:bookmarkStart w:id="114" w:name="_Toc68167505"/>
      <w:bookmarkStart w:id="115" w:name="_Toc153624281"/>
      <w:r>
        <w:rPr>
          <w:lang w:eastAsia="zh-CN"/>
        </w:rPr>
        <w:t>5.1.2.1.1</w:t>
      </w:r>
      <w:r>
        <w:rPr>
          <w:lang w:eastAsia="zh-CN"/>
        </w:rPr>
        <w:tab/>
        <w:t>AM Policy Association Modification initiated by the AMF without AMF relocation</w:t>
      </w:r>
      <w:bookmarkEnd w:id="109"/>
      <w:bookmarkEnd w:id="110"/>
      <w:bookmarkEnd w:id="111"/>
      <w:bookmarkEnd w:id="112"/>
      <w:bookmarkEnd w:id="113"/>
      <w:bookmarkEnd w:id="114"/>
      <w:bookmarkEnd w:id="115"/>
    </w:p>
    <w:p w14:paraId="27F0EB0A" w14:textId="77777777" w:rsidR="004428CF" w:rsidRDefault="004428CF">
      <w:r>
        <w:rPr>
          <w:lang w:eastAsia="ja-JP"/>
        </w:rPr>
        <w:t>This procedure is performed</w:t>
      </w:r>
      <w:r>
        <w:t xml:space="preserve"> when a Policy Control Request Trigger condition is met.</w:t>
      </w:r>
    </w:p>
    <w:bookmarkStart w:id="116" w:name="_MON_1712158118"/>
    <w:bookmarkEnd w:id="116"/>
    <w:p w14:paraId="6075A896" w14:textId="0E73B6B3" w:rsidR="004428CF" w:rsidRDefault="00887995">
      <w:pPr>
        <w:pStyle w:val="TH"/>
      </w:pPr>
      <w:r w:rsidRPr="00F80CB2">
        <w:rPr>
          <w:rFonts w:ascii="Times New Roman" w:eastAsia="Times New Roman" w:hAnsi="Times New Roman"/>
          <w:b w:val="0"/>
        </w:rPr>
        <w:object w:dxaOrig="7230" w:dyaOrig="6518" w14:anchorId="0BF5152F">
          <v:shape id="_x0000_i1033" type="#_x0000_t75" style="width:361.75pt;height:286.25pt" o:ole="">
            <v:imagedata r:id="rId27" o:title="" cropbottom="8312f"/>
          </v:shape>
          <o:OLEObject Type="Embed" ProgID="Word.Picture.8" ShapeID="_x0000_i1033" DrawAspect="Content" ObjectID="_1771139266" r:id="rId28"/>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0834BA03"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r w:rsidR="005A3EA5">
        <w:rPr>
          <w:noProof/>
        </w:rPr>
        <w:t>clause</w:t>
      </w:r>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7DC9363" w14:textId="77777777" w:rsidR="004428CF" w:rsidRDefault="004428CF">
      <w:pPr>
        <w:pStyle w:val="B10"/>
        <w:rPr>
          <w:lang w:eastAsia="zh-CN"/>
        </w:rPr>
      </w:pPr>
      <w:r>
        <w:rPr>
          <w:lang w:eastAsia="zh-CN"/>
        </w:rPr>
        <w:t>5.</w:t>
      </w:r>
      <w:r>
        <w:rPr>
          <w:lang w:eastAsia="zh-CN"/>
        </w:rPr>
        <w:tab/>
        <w:t>The AMF deploys the Access and Mobility control policy if received, which includes, e.g. storing the Service Area Restrictions, provisioning the Service Area Restrictions to the NG-RAN and UE, and/or provisioning the RFSP index to the NG-RAN when the UE is registered in the 3GPP access.</w:t>
      </w:r>
    </w:p>
    <w:p w14:paraId="340EEAF9" w14:textId="77777777" w:rsidR="004428CF" w:rsidRDefault="004428CF">
      <w:pPr>
        <w:pStyle w:val="Heading5"/>
        <w:rPr>
          <w:lang w:eastAsia="zh-CN"/>
        </w:rPr>
      </w:pPr>
      <w:bookmarkStart w:id="117" w:name="_Toc28005435"/>
      <w:bookmarkStart w:id="118" w:name="_Toc36038107"/>
      <w:bookmarkStart w:id="119" w:name="_Toc45133304"/>
      <w:bookmarkStart w:id="120" w:name="_Toc51762132"/>
      <w:bookmarkStart w:id="121" w:name="_Toc59016537"/>
      <w:bookmarkStart w:id="122" w:name="_Toc68167506"/>
      <w:bookmarkStart w:id="123" w:name="_Toc153624282"/>
      <w:r>
        <w:rPr>
          <w:lang w:eastAsia="zh-CN"/>
        </w:rPr>
        <w:t>5.1.2.1.2</w:t>
      </w:r>
      <w:r>
        <w:rPr>
          <w:lang w:eastAsia="zh-CN"/>
        </w:rPr>
        <w:tab/>
        <w:t>AM Policy Association Modification with old PCF during AMF relocation</w:t>
      </w:r>
      <w:bookmarkEnd w:id="117"/>
      <w:bookmarkEnd w:id="118"/>
      <w:bookmarkEnd w:id="119"/>
      <w:bookmarkEnd w:id="120"/>
      <w:bookmarkEnd w:id="121"/>
      <w:bookmarkEnd w:id="122"/>
      <w:bookmarkEnd w:id="123"/>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bookmarkStart w:id="124" w:name="_MON_1712158361"/>
    <w:bookmarkEnd w:id="124"/>
    <w:p w14:paraId="644D9094" w14:textId="11A8670A" w:rsidR="004428CF" w:rsidRDefault="005614B1">
      <w:pPr>
        <w:pStyle w:val="TH"/>
      </w:pPr>
      <w:r>
        <w:object w:dxaOrig="7655" w:dyaOrig="4817" w14:anchorId="777F711A">
          <v:shape id="_x0000_i1034" type="#_x0000_t75" style="width:381.9pt;height:242.5pt" o:ole="">
            <v:imagedata r:id="rId29" o:title=""/>
          </v:shape>
          <o:OLEObject Type="Embed" ProgID="Word.Picture.8" ShapeID="_x0000_i1034" DrawAspect="Content" ObjectID="_1771139267" r:id="rId30"/>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26E8801" w14:textId="64DBF15D" w:rsidR="004428CF" w:rsidRDefault="004428CF">
      <w:pPr>
        <w:pStyle w:val="B10"/>
        <w:rPr>
          <w:lang w:eastAsia="zh-CN"/>
        </w:rPr>
      </w:pPr>
      <w:r>
        <w:rPr>
          <w:lang w:eastAsia="zh-CN"/>
        </w:rPr>
        <w:t>1.</w:t>
      </w:r>
      <w:r>
        <w:rPr>
          <w:lang w:eastAsia="zh-CN"/>
        </w:rPr>
        <w:tab/>
        <w:t>When the old AMF and the new AMF belong to the same PLMN</w:t>
      </w:r>
      <w:r w:rsidR="00E12670" w:rsidRPr="00E12670">
        <w:rPr>
          <w:lang w:eastAsia="zh-CN"/>
        </w:rPr>
        <w:t xml:space="preserve"> or the same SNPN</w:t>
      </w:r>
      <w:r>
        <w:rPr>
          <w:lang w:eastAsia="zh-CN"/>
        </w:rPr>
        <w:t xml:space="preserve">,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A1ADAA3" w14:textId="77777777" w:rsidR="004428CF" w:rsidRDefault="004428CF">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3426C52" w14:textId="77777777" w:rsidR="004428CF" w:rsidRDefault="004428CF">
      <w:pPr>
        <w:pStyle w:val="B10"/>
        <w:rPr>
          <w:lang w:eastAsia="zh-CN"/>
        </w:rPr>
      </w:pPr>
      <w:r>
        <w:rPr>
          <w:lang w:eastAsia="zh-CN"/>
        </w:rPr>
        <w:t>4.</w:t>
      </w:r>
      <w:r>
        <w:rPr>
          <w:lang w:eastAsia="zh-CN"/>
        </w:rPr>
        <w:tab/>
        <w:t>The (V-)PCF updates the stored information provided by the old AMF with the information provided by the new AMF and makes the policy decision.</w:t>
      </w:r>
    </w:p>
    <w:p w14:paraId="640AA64D" w14:textId="13EA370A" w:rsidR="00F80CB2" w:rsidRDefault="004428CF" w:rsidP="00F80CB2">
      <w:pPr>
        <w:pStyle w:val="B10"/>
        <w:rPr>
          <w:lang w:eastAsia="zh-CN"/>
        </w:rPr>
      </w:pPr>
      <w:r>
        <w:rPr>
          <w:lang w:eastAsia="zh-CN"/>
        </w:rPr>
        <w:t>5.</w:t>
      </w:r>
      <w:r>
        <w:rPr>
          <w:lang w:eastAsia="zh-CN"/>
        </w:rPr>
        <w:tab/>
      </w:r>
      <w:r>
        <w:t>The PCF sends an HTTP "200 OK" response to the AMF with</w:t>
      </w:r>
      <w:r>
        <w:rPr>
          <w:lang w:eastAsia="zh-CN"/>
        </w:rPr>
        <w:t xml:space="preserve"> the updated Access and Mobility control policy information and/or the updated Policy Control Request Trigger parameters</w:t>
      </w:r>
      <w:r>
        <w:t xml:space="preserve"> as described in </w:t>
      </w:r>
      <w:r w:rsidR="005A3EA5">
        <w:t>clause</w:t>
      </w:r>
      <w:r>
        <w:t> 4.2.3.3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65149D74" w14:textId="77777777" w:rsidR="004428CF" w:rsidRDefault="004428CF">
      <w:pPr>
        <w:pStyle w:val="B10"/>
      </w:pPr>
      <w:r>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provisioning the 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bookmarkStart w:id="125" w:name="_Toc28005436"/>
      <w:bookmarkStart w:id="126" w:name="_Toc36038108"/>
      <w:bookmarkStart w:id="127" w:name="_Toc45133305"/>
      <w:bookmarkStart w:id="128" w:name="_Toc51762133"/>
      <w:bookmarkStart w:id="129" w:name="_Toc59016538"/>
      <w:bookmarkStart w:id="130" w:name="_Toc68167507"/>
      <w:bookmarkStart w:id="131" w:name="_Toc153624283"/>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25"/>
      <w:bookmarkEnd w:id="126"/>
      <w:bookmarkEnd w:id="127"/>
      <w:bookmarkEnd w:id="128"/>
      <w:bookmarkEnd w:id="129"/>
      <w:bookmarkEnd w:id="130"/>
      <w:bookmarkEnd w:id="131"/>
    </w:p>
    <w:p w14:paraId="2A41A045" w14:textId="77777777" w:rsidR="004428CF" w:rsidRDefault="004428CF">
      <w:r>
        <w:t>This procedure is performed when the Access and Mobility control policies are changed.</w:t>
      </w:r>
    </w:p>
    <w:bookmarkStart w:id="132" w:name="_MON_1712158562"/>
    <w:bookmarkEnd w:id="132"/>
    <w:p w14:paraId="32AE4AC3" w14:textId="7BC4C434" w:rsidR="004428CF" w:rsidRDefault="00FB7FD6">
      <w:pPr>
        <w:pStyle w:val="TH"/>
      </w:pPr>
      <w:r>
        <w:object w:dxaOrig="7937" w:dyaOrig="5555" w14:anchorId="4671D6AC">
          <v:shape id="_x0000_i1035" type="#_x0000_t75" style="width:398.6pt;height:280.5pt" o:ole="">
            <v:imagedata r:id="rId31" o:title=""/>
          </v:shape>
          <o:OLEObject Type="Embed" ProgID="Word.Picture.8" ShapeID="_x0000_i1035" DrawAspect="Content" ObjectID="_1771139268" r:id="rId32"/>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4CD5D65F" w14:textId="77777777" w:rsidR="004428CF" w:rsidRDefault="004428CF">
      <w:pPr>
        <w:pStyle w:val="B10"/>
        <w:rPr>
          <w:lang w:eastAsia="zh-CN"/>
        </w:rPr>
      </w:pPr>
      <w:r>
        <w:rPr>
          <w:lang w:eastAsia="zh-CN"/>
        </w:rPr>
        <w:t>5.</w:t>
      </w:r>
      <w:r>
        <w:rPr>
          <w:lang w:eastAsia="zh-CN"/>
        </w:rPr>
        <w:tab/>
        <w:t>The AMF deploys the Access and Mobility control policy information if received which includes, e.g. storing the Service Area Restrictions, provisioning the Service Area Restrictions to the UE and/or provisioning the RFSP index and Service Area Restrictions to the NG-RAN when the UE is registered in the 3GPP access.</w:t>
      </w:r>
    </w:p>
    <w:p w14:paraId="428DE330" w14:textId="77777777" w:rsidR="004428CF" w:rsidRDefault="004428CF">
      <w:pPr>
        <w:pStyle w:val="Heading3"/>
        <w:rPr>
          <w:lang w:eastAsia="zh-CN"/>
        </w:rPr>
      </w:pPr>
      <w:bookmarkStart w:id="133" w:name="_Toc28005437"/>
      <w:bookmarkStart w:id="134" w:name="_Toc36038109"/>
      <w:bookmarkStart w:id="135" w:name="_Toc45133306"/>
      <w:bookmarkStart w:id="136" w:name="_Toc51762134"/>
      <w:bookmarkStart w:id="137" w:name="_Toc59016539"/>
      <w:bookmarkStart w:id="138" w:name="_Toc68167508"/>
      <w:bookmarkStart w:id="139" w:name="_Toc153624284"/>
      <w:r>
        <w:rPr>
          <w:lang w:eastAsia="zh-CN"/>
        </w:rPr>
        <w:t>5.1.3</w:t>
      </w:r>
      <w:r>
        <w:rPr>
          <w:lang w:eastAsia="ja-JP"/>
        </w:rPr>
        <w:tab/>
      </w:r>
      <w:r>
        <w:rPr>
          <w:lang w:eastAsia="zh-CN"/>
        </w:rPr>
        <w:t>AM Policy Association Termination</w:t>
      </w:r>
      <w:bookmarkEnd w:id="133"/>
      <w:bookmarkEnd w:id="134"/>
      <w:bookmarkEnd w:id="135"/>
      <w:bookmarkEnd w:id="136"/>
      <w:bookmarkEnd w:id="137"/>
      <w:bookmarkEnd w:id="138"/>
      <w:bookmarkEnd w:id="139"/>
    </w:p>
    <w:p w14:paraId="585178C2" w14:textId="77777777" w:rsidR="004428CF" w:rsidRDefault="004428CF">
      <w:pPr>
        <w:pStyle w:val="Heading4"/>
        <w:rPr>
          <w:lang w:eastAsia="zh-CN"/>
        </w:rPr>
      </w:pPr>
      <w:bookmarkStart w:id="140" w:name="_Toc28005438"/>
      <w:bookmarkStart w:id="141" w:name="_Toc36038110"/>
      <w:bookmarkStart w:id="142" w:name="_Toc45133307"/>
      <w:bookmarkStart w:id="143" w:name="_Toc51762135"/>
      <w:bookmarkStart w:id="144" w:name="_Toc59016540"/>
      <w:bookmarkStart w:id="145" w:name="_Toc68167509"/>
      <w:bookmarkStart w:id="146" w:name="_Toc153624285"/>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40"/>
      <w:bookmarkEnd w:id="141"/>
      <w:bookmarkEnd w:id="142"/>
      <w:bookmarkEnd w:id="143"/>
      <w:bookmarkEnd w:id="144"/>
      <w:bookmarkEnd w:id="145"/>
      <w:bookmarkEnd w:id="146"/>
    </w:p>
    <w:p w14:paraId="48929FE4" w14:textId="77777777" w:rsidR="004428CF" w:rsidRDefault="004428CF">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3C0CB982" w14:textId="3D7CBFC0" w:rsidR="004428CF" w:rsidRDefault="00B5391B">
      <w:pPr>
        <w:pStyle w:val="TH"/>
      </w:pPr>
      <w:r w:rsidRPr="00F80CB2">
        <w:rPr>
          <w:rFonts w:eastAsia="Times New Roman"/>
        </w:rPr>
        <w:object w:dxaOrig="8408" w:dyaOrig="6893" w14:anchorId="7A8A09B5">
          <v:shape id="_x0000_i1036" type="#_x0000_t75" style="width:421.65pt;height:344.45pt" o:ole="">
            <v:imagedata r:id="rId33" o:title=""/>
          </v:shape>
          <o:OLEObject Type="Embed" ProgID="Word.Picture.8" ShapeID="_x0000_i1036" DrawAspect="Content" ObjectID="_1771139269" r:id="rId34"/>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47" w:name="_Toc28005439"/>
      <w:bookmarkStart w:id="148" w:name="_Toc36038111"/>
      <w:bookmarkStart w:id="149" w:name="_Toc45133308"/>
      <w:bookmarkStart w:id="150" w:name="_Toc51762136"/>
      <w:bookmarkStart w:id="151" w:name="_Toc59016541"/>
      <w:bookmarkStart w:id="152" w:name="_Toc68167510"/>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153" w:name="_Toc153624286"/>
      <w:r>
        <w:rPr>
          <w:lang w:eastAsia="zh-CN"/>
        </w:rPr>
        <w:t>5.1.3.2</w:t>
      </w:r>
      <w:r>
        <w:rPr>
          <w:lang w:eastAsia="zh-CN"/>
        </w:rPr>
        <w:tab/>
      </w:r>
      <w:r>
        <w:t>AM Policy Association Termination initiated by the PCF</w:t>
      </w:r>
      <w:bookmarkEnd w:id="147"/>
      <w:bookmarkEnd w:id="148"/>
      <w:bookmarkEnd w:id="149"/>
      <w:bookmarkEnd w:id="150"/>
      <w:bookmarkEnd w:id="151"/>
      <w:bookmarkEnd w:id="152"/>
      <w:bookmarkEnd w:id="153"/>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54" w:name="_MON_1712325156"/>
    <w:bookmarkEnd w:id="154"/>
    <w:p w14:paraId="000C2CB0" w14:textId="5C83502B" w:rsidR="004428CF" w:rsidRDefault="00511791">
      <w:pPr>
        <w:pStyle w:val="TH"/>
      </w:pPr>
      <w:r>
        <w:object w:dxaOrig="8789" w:dyaOrig="5951" w14:anchorId="09A101DD">
          <v:shape id="_x0000_i1037" type="#_x0000_t75" style="width:438.35pt;height:300.1pt" o:ole="">
            <v:imagedata r:id="rId35" o:title=""/>
          </v:shape>
          <o:OLEObject Type="Embed" ProgID="Word.Picture.8" ShapeID="_x0000_i1037" DrawAspect="Content" ObjectID="_1771139270" r:id="rId36"/>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55" w:name="_Toc28005440"/>
      <w:bookmarkStart w:id="156" w:name="_Toc36038112"/>
      <w:bookmarkStart w:id="157" w:name="_Toc45133309"/>
      <w:bookmarkStart w:id="158" w:name="_Toc51762137"/>
      <w:bookmarkStart w:id="159" w:name="_Toc59016542"/>
      <w:bookmarkStart w:id="160" w:name="_Toc68167511"/>
      <w:bookmarkStart w:id="161" w:name="_Toc153624287"/>
      <w:r>
        <w:rPr>
          <w:lang w:eastAsia="zh-CN"/>
        </w:rPr>
        <w:t>5</w:t>
      </w:r>
      <w:r>
        <w:t>.</w:t>
      </w:r>
      <w:r>
        <w:rPr>
          <w:lang w:eastAsia="zh-CN"/>
        </w:rPr>
        <w:t>2</w:t>
      </w:r>
      <w:r>
        <w:rPr>
          <w:lang w:eastAsia="ja-JP"/>
        </w:rPr>
        <w:tab/>
      </w:r>
      <w:r>
        <w:rPr>
          <w:lang w:eastAsia="zh-CN"/>
        </w:rPr>
        <w:t>SM Policy Association Management</w:t>
      </w:r>
      <w:bookmarkEnd w:id="155"/>
      <w:bookmarkEnd w:id="156"/>
      <w:bookmarkEnd w:id="157"/>
      <w:bookmarkEnd w:id="158"/>
      <w:bookmarkEnd w:id="159"/>
      <w:bookmarkEnd w:id="160"/>
      <w:bookmarkEnd w:id="161"/>
    </w:p>
    <w:p w14:paraId="32B14E4C" w14:textId="77777777" w:rsidR="004428CF" w:rsidRDefault="004428CF">
      <w:pPr>
        <w:pStyle w:val="Heading3"/>
        <w:rPr>
          <w:lang w:eastAsia="zh-CN"/>
        </w:rPr>
      </w:pPr>
      <w:bookmarkStart w:id="162" w:name="_Toc28005441"/>
      <w:bookmarkStart w:id="163" w:name="_Toc36038113"/>
      <w:bookmarkStart w:id="164" w:name="_Toc45133310"/>
      <w:bookmarkStart w:id="165" w:name="_Toc51762138"/>
      <w:bookmarkStart w:id="166" w:name="_Toc59016543"/>
      <w:bookmarkStart w:id="167" w:name="_Toc68167512"/>
      <w:bookmarkStart w:id="168" w:name="_Toc153624288"/>
      <w:r>
        <w:rPr>
          <w:lang w:eastAsia="zh-CN"/>
        </w:rPr>
        <w:t>5.2.1</w:t>
      </w:r>
      <w:r>
        <w:rPr>
          <w:lang w:eastAsia="ja-JP"/>
        </w:rPr>
        <w:tab/>
      </w:r>
      <w:r>
        <w:rPr>
          <w:lang w:eastAsia="zh-CN"/>
        </w:rPr>
        <w:t>SM Policy Association Establishment</w:t>
      </w:r>
      <w:bookmarkEnd w:id="162"/>
      <w:bookmarkEnd w:id="163"/>
      <w:bookmarkEnd w:id="164"/>
      <w:bookmarkEnd w:id="165"/>
      <w:bookmarkEnd w:id="166"/>
      <w:bookmarkEnd w:id="167"/>
      <w:bookmarkEnd w:id="168"/>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38" type="#_x0000_t75" style="width:471.75pt;height:714.25pt" o:ole="">
            <v:imagedata r:id="rId37" o:title=""/>
          </v:shape>
          <o:OLEObject Type="Embed" ProgID="Visio.Drawing.15" ShapeID="_x0000_i1038" DrawAspect="Content" ObjectID="_1771139271" r:id="rId38"/>
        </w:object>
      </w:r>
    </w:p>
    <w:p w14:paraId="4FA2867D" w14:textId="77777777" w:rsidR="004428CF" w:rsidRDefault="004428CF">
      <w:pPr>
        <w:pStyle w:val="TF"/>
        <w:rPr>
          <w:lang w:eastAsia="zh-CN"/>
        </w:rPr>
      </w:pPr>
      <w:r>
        <w:rPr>
          <w:lang w:eastAsia="zh-CN"/>
        </w:rPr>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0D80B0B" w14:textId="0BD92DBC" w:rsidR="004428CF" w:rsidRDefault="004428CF">
      <w:pPr>
        <w:pStyle w:val="B10"/>
        <w:rPr>
          <w:lang w:eastAsia="zh-CN"/>
        </w:rPr>
      </w:pPr>
      <w:r>
        <w:t>1.</w:t>
      </w:r>
      <w:r>
        <w:tab/>
        <w:t xml:space="preserve">The SMF receives a PDU session establishment request from the UE. The SMF selects the PCF as described in </w:t>
      </w:r>
      <w:r w:rsidR="005A3EA5">
        <w:t>clause</w:t>
      </w:r>
      <w:r>
        <w:t xml:space="preserve"> 8.3 and invokes the Npcf_SMPolicyControl_Create service operation by sending the HTTP POST request </w:t>
      </w:r>
      <w:r>
        <w:rPr>
          <w:rStyle w:val="B1Char"/>
        </w:rPr>
        <w:t xml:space="preserve">to the </w:t>
      </w:r>
      <w:r>
        <w:rPr>
          <w:lang w:eastAsia="zh-CN"/>
        </w:rPr>
        <w:t>"</w:t>
      </w:r>
      <w:r>
        <w:t>SM Policies</w:t>
      </w:r>
      <w:r>
        <w:rPr>
          <w:lang w:eastAsia="zh-CN"/>
        </w:rPr>
        <w:t xml:space="preserve">" resource as defined in </w:t>
      </w:r>
      <w:r w:rsidR="005A3EA5">
        <w:rPr>
          <w:lang w:eastAsia="zh-CN"/>
        </w:rPr>
        <w:t>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69" w:name="_Hlk489346276"/>
      <w:r>
        <w:t xml:space="preserve"> </w:t>
      </w:r>
      <w:bookmarkEnd w:id="169"/>
      <w:r>
        <w:t>the SUPI, the PDU session ID, PDU Session Type, DNN, and S-NSSAI, and may provide the GPSI, the Internal Group Identifier</w:t>
      </w:r>
      <w:r w:rsidR="0009734B">
        <w:t>(s)</w:t>
      </w:r>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w:t>
      </w:r>
      <w:r w:rsidR="005A3EA5">
        <w:t>clause</w:t>
      </w:r>
      <w:r>
        <w:t> 4.2.2 of 3GPP TS 29.512 [9]. The request operation also includes a Notification URI to indicate to the PCF where to send a notification when the SM related policies are updated.</w:t>
      </w:r>
    </w:p>
    <w:p w14:paraId="202E5B14" w14:textId="5641AD94" w:rsidR="00777AC0" w:rsidRDefault="004428CF" w:rsidP="00E60A2D">
      <w:pPr>
        <w:pStyle w:val="B10"/>
        <w:rPr>
          <w:rFonts w:eastAsia="DengXian"/>
          <w:lang w:eastAsia="zh-CN"/>
        </w:rPr>
      </w:pPr>
      <w:r>
        <w:t>2-3.</w:t>
      </w:r>
      <w:r>
        <w:tab/>
      </w:r>
      <w:r w:rsidR="001B5693" w:rsidRPr="00A614B0">
        <w:t>If "</w:t>
      </w:r>
      <w:r w:rsidR="007A37BA">
        <w:t>PvsSupport</w:t>
      </w:r>
      <w:r w:rsidR="001B5693" w:rsidRPr="00A614B0">
        <w:t xml:space="preserve">" feature </w:t>
      </w:r>
      <w:r w:rsidR="001B5693" w:rsidRPr="00A614B0">
        <w:rPr>
          <w:lang w:eastAsia="zh-CN"/>
        </w:rPr>
        <w:t xml:space="preserve">defined in </w:t>
      </w:r>
      <w:r w:rsidR="001B5693" w:rsidRPr="00A614B0">
        <w:rPr>
          <w:rFonts w:eastAsia="DengXian"/>
        </w:rPr>
        <w:t>3GPP TS </w:t>
      </w:r>
      <w:r w:rsidR="001B5693" w:rsidRPr="00A614B0">
        <w:rPr>
          <w:rFonts w:eastAsia="DengXian"/>
          <w:lang w:eastAsia="zh-CN"/>
        </w:rPr>
        <w:t>29.512</w:t>
      </w:r>
      <w:r w:rsidR="001B5693" w:rsidRPr="00A614B0">
        <w:rPr>
          <w:rFonts w:eastAsia="DengXian"/>
        </w:rPr>
        <w:t> </w:t>
      </w:r>
      <w:r w:rsidR="001B5693" w:rsidRPr="00A614B0">
        <w:rPr>
          <w:rFonts w:eastAsia="DengXian"/>
          <w:lang w:eastAsia="zh-CN"/>
        </w:rPr>
        <w:t>[9]</w:t>
      </w:r>
      <w:r w:rsidR="001B5693" w:rsidRPr="00A614B0">
        <w:rPr>
          <w:lang w:eastAsia="zh-CN"/>
        </w:rPr>
        <w:t xml:space="preserve"> </w:t>
      </w:r>
      <w:r w:rsidR="001B5693" w:rsidRPr="00A614B0">
        <w:rPr>
          <w:rFonts w:eastAsia="바탕"/>
        </w:rPr>
        <w:t>is supported</w:t>
      </w:r>
      <w:r w:rsidR="001B5693" w:rsidRPr="00A614B0">
        <w:t xml:space="preserve"> and the </w:t>
      </w:r>
      <w:r w:rsidR="007A37BA">
        <w:rPr>
          <w:lang w:eastAsia="zh-CN"/>
        </w:rPr>
        <w:t>Onboarding Indication</w:t>
      </w:r>
      <w:r w:rsidR="007A37BA" w:rsidRPr="00A614B0">
        <w:t xml:space="preserve"> </w:t>
      </w:r>
      <w:r w:rsidR="007A37BA">
        <w:t xml:space="preserve">is </w:t>
      </w:r>
      <w:r w:rsidR="001B5693" w:rsidRPr="00A614B0">
        <w:t xml:space="preserve">received these steps are skipped. Otherwise, </w:t>
      </w:r>
      <w:r w:rsidR="001B5693">
        <w:t>i</w:t>
      </w:r>
      <w:r>
        <w:t xml:space="preserve">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w:t>
      </w:r>
      <w:r w:rsidR="007A37BA">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 xml:space="preserve">. </w:t>
      </w:r>
    </w:p>
    <w:p w14:paraId="6F566B1C" w14:textId="43E2F2AF" w:rsidR="004428CF" w:rsidRDefault="004428CF">
      <w:pPr>
        <w:pStyle w:val="B10"/>
        <w:rPr>
          <w:lang w:eastAsia="zh-CN"/>
        </w:rPr>
      </w:pPr>
      <w:r>
        <w:t>4.</w:t>
      </w:r>
      <w:r>
        <w:tab/>
      </w:r>
      <w:r>
        <w:rPr>
          <w:lang w:eastAsia="zh-CN"/>
        </w:rPr>
        <w:t xml:space="preserve">If the "ExtendedSamePcf" feature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w:t>
      </w:r>
      <w:r>
        <w:rPr>
          <w:lang w:eastAsia="zh-CN"/>
        </w:rPr>
        <w:t xml:space="preserve"> </w:t>
      </w:r>
    </w:p>
    <w:p w14:paraId="61580BFA" w14:textId="2CE39E37" w:rsidR="004428CF" w:rsidRDefault="004428CF">
      <w:pPr>
        <w:pStyle w:val="B10"/>
        <w:ind w:firstLine="0"/>
      </w:pPr>
      <w:r>
        <w:t xml:space="preserve">If the </w:t>
      </w:r>
      <w:r>
        <w:rPr>
          <w:lang w:eastAsia="zh-CN"/>
        </w:rPr>
        <w:t xml:space="preserve">"ExtendedSamePcf" feature is not supported and the "SamePcf"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 if the BSF is to be used for PDU session binding and the IP address/prefix or MAC address is received in step 1.</w:t>
      </w:r>
    </w:p>
    <w:p w14:paraId="09D06AF0" w14:textId="77777777" w:rsidR="004428CF" w:rsidRDefault="004428CF">
      <w:pPr>
        <w:pStyle w:val="B10"/>
        <w:ind w:firstLine="0"/>
      </w:pPr>
      <w:r>
        <w:t>The PCF includes together with the PCF address information for the Npcf_SMPolicyControl, in case the BSF is to be used for PDU session binding, the PCF address information for the Npcf_PolicyAuthorization and/or Rx, and the UE address, if available.</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Pr>
          <w:lang w:eastAsia="zh-CN"/>
        </w:rPr>
        <w:t>"</w:t>
      </w:r>
      <w:r>
        <w:t xml:space="preserve"> IndividualBdtData</w:t>
      </w:r>
      <w:r>
        <w:rPr>
          <w:lang w:eastAsia="zh-CN"/>
        </w:rPr>
        <w:t>"</w:t>
      </w:r>
      <w:r>
        <w:t xml:space="preserve"> </w:t>
      </w:r>
      <w:r>
        <w:rPr>
          <w:lang w:eastAsia="zh-CN"/>
        </w:rPr>
        <w:t xml:space="preserve">resource </w:t>
      </w:r>
      <w:r>
        <w:t>or the "BdtData" collection resource with the URI query parameter "bdt-ref-ids"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바탕"/>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AF influence data</w:t>
      </w:r>
      <w:r>
        <w:rPr>
          <w:lang w:eastAsia="zh-CN"/>
        </w:rPr>
        <w:t xml:space="preserve"> in the UDR by sending 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바탕"/>
        </w:rPr>
        <w:t xml:space="preserve">is supported, and the SDF template of the PCC rule includes an application identifier,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OS Id(s) supported by the UE from </w:t>
      </w:r>
      <w:r>
        <w:rPr>
          <w:lang w:eastAsia="zh-CN"/>
        </w:rPr>
        <w:t>the UDR by sending the HTTP GET request to the "</w:t>
      </w:r>
      <w:r>
        <w:rPr>
          <w:rFonts w:eastAsia="DengXian"/>
        </w:rPr>
        <w:t>UePolicySet</w:t>
      </w:r>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바탕"/>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0E9BE62B"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Nudr_DataRepository_Query service operation towards the UDR by sending an HTTP GET request targeting the "SlicePolicyControlData" resource as specified in </w:t>
      </w:r>
      <w:r w:rsidR="005A3EA5">
        <w:rPr>
          <w:lang w:eastAsia="zh-CN"/>
        </w:rPr>
        <w:t>clause</w:t>
      </w:r>
      <w:r w:rsidR="00680E3A">
        <w:rPr>
          <w:lang w:eastAsia="zh-CN"/>
        </w:rPr>
        <w:t> </w:t>
      </w:r>
      <w:r w:rsidRPr="00E60A2D">
        <w:rPr>
          <w:lang w:eastAsia="zh-CN"/>
        </w:rPr>
        <w:t xml:space="preserve">5.2.12 of </w:t>
      </w:r>
      <w:r w:rsidR="002C0F0D" w:rsidRPr="00E60A2D">
        <w:rPr>
          <w:lang w:eastAsia="zh-CN"/>
        </w:rPr>
        <w:t>3GPP</w:t>
      </w:r>
      <w:r w:rsidR="002C0F0D">
        <w:rPr>
          <w:lang w:eastAsia="zh-CN"/>
        </w:rPr>
        <w:t> </w:t>
      </w:r>
      <w:r w:rsidR="002C0F0D" w:rsidRPr="00E60A2D">
        <w:rPr>
          <w:lang w:eastAsia="zh-CN"/>
        </w:rPr>
        <w:t>TS</w:t>
      </w:r>
      <w:r w:rsidR="002C0F0D">
        <w:rPr>
          <w:lang w:eastAsia="zh-CN"/>
        </w:rPr>
        <w:t> </w:t>
      </w:r>
      <w:r w:rsidRPr="00E60A2D">
        <w:rPr>
          <w:lang w:eastAsia="zh-CN"/>
        </w:rPr>
        <w:t>29.</w:t>
      </w:r>
      <w:r w:rsidR="002C0F0D" w:rsidRPr="00E60A2D">
        <w:rPr>
          <w:lang w:eastAsia="zh-CN"/>
        </w:rPr>
        <w:t>519</w:t>
      </w:r>
      <w:r w:rsidR="002C0F0D">
        <w:rPr>
          <w:lang w:eastAsia="zh-CN"/>
        </w:rPr>
        <w:t> </w:t>
      </w:r>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Nudr_DataRepository_Subscribe service operation by sending an HTTP POST request to the </w:t>
      </w:r>
      <w:r>
        <w:rPr>
          <w:lang w:eastAsia="zh-CN"/>
        </w:rPr>
        <w:t>"</w:t>
      </w:r>
      <w:r>
        <w:t>PolicyDataSubscriptions</w:t>
      </w:r>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바탕"/>
        </w:rPr>
        <w:t>is supported,</w:t>
      </w:r>
      <w:r>
        <w:t xml:space="preserve"> to request notifications from the UDR on changes in the AF influence data, the PCF invokes the Nudr_DataRepository_Subscribe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바탕"/>
        </w:rPr>
        <w:t>is supported,</w:t>
      </w:r>
      <w:r>
        <w:t xml:space="preserve"> to request notifications from the UDR on changes in the IPTV configuration, the PCF invokes the Nudr_DataRepository_Subscribe service operation by sending an HTTP POST request to the </w:t>
      </w:r>
      <w:r>
        <w:rPr>
          <w:lang w:eastAsia="zh-CN"/>
        </w:rPr>
        <w:t>"</w:t>
      </w:r>
      <w:r>
        <w:t>ApplicationDataSubscriptions</w:t>
      </w:r>
      <w:r>
        <w:rPr>
          <w:lang w:eastAsia="zh-CN"/>
        </w:rPr>
        <w:t>" resource</w:t>
      </w:r>
      <w:r>
        <w:t xml:space="preserve">. The UDR </w:t>
      </w:r>
      <w:r>
        <w:rPr>
          <w:lang w:eastAsia="zh-CN"/>
        </w:rPr>
        <w:t>sends an HTTP "201 Created" response to</w:t>
      </w:r>
      <w:r>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164087C0" w14:textId="5D09BAAD" w:rsidR="004428CF" w:rsidRDefault="004428CF">
      <w:pPr>
        <w:pStyle w:val="B10"/>
      </w:pPr>
      <w:r>
        <w:t>11.</w:t>
      </w:r>
      <w:r>
        <w:tab/>
        <w:t xml:space="preserve">The PCF makes the policy decision to determine the information provided </w:t>
      </w:r>
      <w:r w:rsidR="007B7641">
        <w:t>to the SMF</w:t>
      </w:r>
      <w:r>
        <w:t>.</w:t>
      </w:r>
    </w:p>
    <w:p w14:paraId="5D2425B4" w14:textId="157171A1" w:rsidR="0027306D" w:rsidRDefault="004428CF" w:rsidP="0027306D">
      <w:pPr>
        <w:pStyle w:val="B10"/>
        <w:rPr>
          <w:lang w:val="en-US" w:eastAsia="zh-CN"/>
        </w:rPr>
      </w:pPr>
      <w:r>
        <w:tab/>
      </w:r>
      <w:r>
        <w:rPr>
          <w:lang w:eastAsia="zh-CN"/>
        </w:rPr>
        <w:t xml:space="preserve">When the feature "TimeSensitiveNetworking" </w:t>
      </w:r>
      <w:r w:rsidR="00C0742A">
        <w:rPr>
          <w:lang w:eastAsia="zh-CN"/>
        </w:rPr>
        <w:t xml:space="preserve">or "TimeSensitiveCommunication" </w:t>
      </w:r>
      <w:r>
        <w:rPr>
          <w:lang w:eastAsia="zh-CN"/>
        </w:rPr>
        <w:t xml:space="preserve">is supported and the PCF detects that the request relates to TSC traffic based on the received DNN and S-NSSAI, the PCF determines to provide the "TSN_BRIDGE_INFO" policy control request trigger </w:t>
      </w:r>
      <w:r w:rsidR="006B3162">
        <w:rPr>
          <w:lang w:eastAsia="zh-CN"/>
        </w:rPr>
        <w:t>to the SMF</w:t>
      </w:r>
      <w:r>
        <w:rPr>
          <w:lang w:val="en-US" w:eastAsia="zh-CN"/>
        </w:rPr>
        <w:t>.</w:t>
      </w:r>
    </w:p>
    <w:p w14:paraId="44A48905" w14:textId="2AA42F78" w:rsidR="004428CF" w:rsidRDefault="0027306D" w:rsidP="009370AA">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7296E76" w14:textId="3CC3607D" w:rsidR="004428CF" w:rsidRDefault="004428CF">
      <w:pPr>
        <w:pStyle w:val="B10"/>
      </w:pPr>
      <w:r>
        <w:t>1</w:t>
      </w:r>
      <w:r w:rsidR="009370AA">
        <w:t>4</w:t>
      </w:r>
      <w:r>
        <w:t>.</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w:t>
      </w:r>
    </w:p>
    <w:p w14:paraId="0B7FA96B" w14:textId="2E597E3E" w:rsidR="004428CF" w:rsidRDefault="004428CF">
      <w:pPr>
        <w:pStyle w:val="B10"/>
        <w:ind w:firstLine="0"/>
        <w:rPr>
          <w:lang w:eastAsia="zh-CN"/>
        </w:rPr>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 and includes</w:t>
      </w:r>
      <w:r>
        <w:rPr>
          <w:lang w:eastAsia="zh-CN"/>
        </w:rPr>
        <w:t>:</w:t>
      </w:r>
    </w:p>
    <w:p w14:paraId="3B932DC9" w14:textId="77777777" w:rsidR="004428CF" w:rsidRDefault="004428CF">
      <w:pPr>
        <w:pStyle w:val="B2"/>
      </w:pPr>
      <w:r>
        <w:t>-</w:t>
      </w:r>
      <w:r>
        <w:tab/>
        <w:t>the PCF address for the Npcf_SMPolicyControl service; and</w:t>
      </w:r>
    </w:p>
    <w:p w14:paraId="18504F8A" w14:textId="77777777" w:rsidR="004428CF" w:rsidRDefault="004428CF">
      <w:pPr>
        <w:pStyle w:val="B2"/>
      </w:pPr>
      <w:r>
        <w:t>-</w:t>
      </w:r>
      <w:r>
        <w:tab/>
        <w:t>in the case that the BSF is to be used for PDU session binding, the PCF address for the Npcf_PolicyAuthorization and/or Rx interface, and either the IP address/prefix or MAC address if available.</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70" w:name="_Toc28005442"/>
      <w:bookmarkStart w:id="171" w:name="_Toc36038114"/>
      <w:bookmarkStart w:id="172" w:name="_Toc45133311"/>
      <w:bookmarkStart w:id="173" w:name="_Toc51762139"/>
      <w:bookmarkStart w:id="174" w:name="_Toc59016544"/>
      <w:bookmarkStart w:id="175" w:name="_Toc68167513"/>
      <w:bookmarkStart w:id="176" w:name="_Toc153624289"/>
      <w:r>
        <w:rPr>
          <w:lang w:eastAsia="zh-CN"/>
        </w:rPr>
        <w:t>5.2.2</w:t>
      </w:r>
      <w:r>
        <w:rPr>
          <w:lang w:eastAsia="ja-JP"/>
        </w:rPr>
        <w:tab/>
      </w:r>
      <w:r>
        <w:rPr>
          <w:lang w:eastAsia="zh-CN"/>
        </w:rPr>
        <w:t>SM Policy Association Modification</w:t>
      </w:r>
      <w:bookmarkEnd w:id="170"/>
      <w:bookmarkEnd w:id="171"/>
      <w:bookmarkEnd w:id="172"/>
      <w:bookmarkEnd w:id="173"/>
      <w:bookmarkEnd w:id="174"/>
      <w:bookmarkEnd w:id="175"/>
      <w:bookmarkEnd w:id="176"/>
    </w:p>
    <w:p w14:paraId="46DC92DE" w14:textId="77777777" w:rsidR="004428CF" w:rsidRDefault="004428CF">
      <w:pPr>
        <w:pStyle w:val="Heading4"/>
        <w:rPr>
          <w:lang w:eastAsia="zh-CN"/>
        </w:rPr>
      </w:pPr>
      <w:bookmarkStart w:id="177" w:name="_Toc28005443"/>
      <w:bookmarkStart w:id="178" w:name="_Toc36038115"/>
      <w:bookmarkStart w:id="179" w:name="_Toc45133312"/>
      <w:bookmarkStart w:id="180" w:name="_Toc51762140"/>
      <w:bookmarkStart w:id="181" w:name="_Toc59016545"/>
      <w:bookmarkStart w:id="182" w:name="_Toc68167514"/>
      <w:bookmarkStart w:id="183" w:name="_Toc153624290"/>
      <w:r>
        <w:rPr>
          <w:lang w:eastAsia="zh-CN"/>
        </w:rPr>
        <w:t>5.2.2.1</w:t>
      </w:r>
      <w:r>
        <w:rPr>
          <w:lang w:eastAsia="ja-JP"/>
        </w:rPr>
        <w:tab/>
      </w:r>
      <w:r>
        <w:rPr>
          <w:lang w:eastAsia="zh-CN"/>
        </w:rPr>
        <w:t>General</w:t>
      </w:r>
      <w:bookmarkEnd w:id="177"/>
      <w:bookmarkEnd w:id="178"/>
      <w:bookmarkEnd w:id="179"/>
      <w:bookmarkEnd w:id="180"/>
      <w:bookmarkEnd w:id="181"/>
      <w:bookmarkEnd w:id="182"/>
      <w:bookmarkEnd w:id="183"/>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184" w:name="_Toc28005444"/>
      <w:bookmarkStart w:id="185" w:name="_Toc36038116"/>
      <w:bookmarkStart w:id="186" w:name="_Toc45133313"/>
      <w:bookmarkStart w:id="187" w:name="_Toc51762141"/>
      <w:bookmarkStart w:id="188" w:name="_Toc59016546"/>
      <w:bookmarkStart w:id="189" w:name="_Toc68167515"/>
      <w:bookmarkStart w:id="190" w:name="_Toc153624291"/>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84"/>
      <w:bookmarkEnd w:id="185"/>
      <w:bookmarkEnd w:id="186"/>
      <w:bookmarkEnd w:id="187"/>
      <w:bookmarkEnd w:id="188"/>
      <w:bookmarkEnd w:id="189"/>
      <w:bookmarkEnd w:id="190"/>
    </w:p>
    <w:p w14:paraId="32B0EAE2" w14:textId="77777777" w:rsidR="004428CF" w:rsidRDefault="004428CF">
      <w:pPr>
        <w:pStyle w:val="Heading5"/>
      </w:pPr>
      <w:bookmarkStart w:id="191" w:name="_Toc28005445"/>
      <w:bookmarkStart w:id="192" w:name="_Toc36038117"/>
      <w:bookmarkStart w:id="193" w:name="_Toc45133314"/>
      <w:bookmarkStart w:id="194" w:name="_Toc51762142"/>
      <w:bookmarkStart w:id="195" w:name="_Toc59016547"/>
      <w:bookmarkStart w:id="196" w:name="_Toc68167516"/>
      <w:bookmarkStart w:id="197" w:name="_Toc153624292"/>
      <w:r>
        <w:t>5.2.2.2.1</w:t>
      </w:r>
      <w:r>
        <w:rPr>
          <w:lang w:eastAsia="ja-JP"/>
        </w:rPr>
        <w:tab/>
      </w:r>
      <w:r>
        <w:t>Interactions between SMF, PCF and CHF</w:t>
      </w:r>
      <w:bookmarkEnd w:id="191"/>
      <w:bookmarkEnd w:id="192"/>
      <w:bookmarkEnd w:id="193"/>
      <w:bookmarkEnd w:id="194"/>
      <w:bookmarkEnd w:id="195"/>
      <w:bookmarkEnd w:id="196"/>
      <w:bookmarkEnd w:id="197"/>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198" w:name="_MON_1694289324"/>
    <w:bookmarkEnd w:id="198"/>
    <w:p w14:paraId="66990B47" w14:textId="4F781BF1" w:rsidR="004428CF" w:rsidRDefault="006C17D1">
      <w:pPr>
        <w:pStyle w:val="TH"/>
        <w:rPr>
          <w:lang w:eastAsia="ja-JP"/>
        </w:rPr>
      </w:pPr>
      <w:r>
        <w:rPr>
          <w:lang w:eastAsia="ja-JP"/>
        </w:rPr>
        <w:object w:dxaOrig="9645" w:dyaOrig="8679" w14:anchorId="3D517FBB">
          <v:shape id="_x0000_i1039" type="#_x0000_t75" style="width:405.5pt;height:316.2pt" o:ole="">
            <v:imagedata r:id="rId39" o:title="" cropbottom="21330f"/>
          </v:shape>
          <o:OLEObject Type="Embed" ProgID="Word.Picture.8" ShapeID="_x0000_i1039" DrawAspect="Content" ObjectID="_1771139272" r:id="rId40"/>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199" w:name="_Toc28005446"/>
      <w:bookmarkStart w:id="200" w:name="_Toc36038118"/>
      <w:bookmarkStart w:id="201" w:name="_Toc45133315"/>
      <w:bookmarkStart w:id="202" w:name="_Toc51762143"/>
      <w:bookmarkStart w:id="203" w:name="_Toc59016548"/>
      <w:bookmarkStart w:id="204" w:name="_Toc68167517"/>
      <w:bookmarkStart w:id="205" w:name="_Toc153624293"/>
      <w:r>
        <w:rPr>
          <w:lang w:eastAsia="zh-CN"/>
        </w:rPr>
        <w:t>5.2.</w:t>
      </w:r>
      <w:r>
        <w:t>2.2.2</w:t>
      </w:r>
      <w:r>
        <w:rPr>
          <w:lang w:eastAsia="ja-JP"/>
        </w:rPr>
        <w:tab/>
      </w:r>
      <w:r>
        <w:t xml:space="preserve">Interactions between </w:t>
      </w:r>
      <w:r>
        <w:rPr>
          <w:lang w:eastAsia="zh-CN"/>
        </w:rPr>
        <w:t>PCF, AF and UDR</w:t>
      </w:r>
      <w:bookmarkEnd w:id="199"/>
      <w:bookmarkEnd w:id="200"/>
      <w:bookmarkEnd w:id="201"/>
      <w:bookmarkEnd w:id="202"/>
      <w:bookmarkEnd w:id="203"/>
      <w:bookmarkEnd w:id="204"/>
      <w:bookmarkEnd w:id="205"/>
    </w:p>
    <w:p w14:paraId="0EB62461" w14:textId="77777777" w:rsidR="004428CF" w:rsidRDefault="004428CF">
      <w:pPr>
        <w:pStyle w:val="Heading6"/>
      </w:pPr>
      <w:bookmarkStart w:id="206" w:name="_Toc28005447"/>
      <w:bookmarkStart w:id="207" w:name="_Toc36038119"/>
      <w:bookmarkStart w:id="208" w:name="_Toc45133316"/>
      <w:bookmarkStart w:id="209" w:name="_Toc51762144"/>
      <w:bookmarkStart w:id="210" w:name="_Toc59016549"/>
      <w:bookmarkStart w:id="211" w:name="_Toc68167518"/>
      <w:bookmarkStart w:id="212" w:name="_Toc153624294"/>
      <w:r>
        <w:t>5.2.2.2.2.1</w:t>
      </w:r>
      <w:r>
        <w:rPr>
          <w:lang w:eastAsia="ja-JP"/>
        </w:rPr>
        <w:tab/>
      </w:r>
      <w:r>
        <w:t>AF Session Establishment</w:t>
      </w:r>
      <w:bookmarkEnd w:id="206"/>
      <w:bookmarkEnd w:id="207"/>
      <w:bookmarkEnd w:id="208"/>
      <w:bookmarkEnd w:id="209"/>
      <w:bookmarkEnd w:id="210"/>
      <w:bookmarkEnd w:id="211"/>
      <w:bookmarkEnd w:id="212"/>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0" type="#_x0000_t75" style="width:413pt;height:413.55pt" o:ole="">
            <v:imagedata r:id="rId41" o:title=""/>
          </v:shape>
          <o:OLEObject Type="Embed" ProgID="Word.Picture.8" ShapeID="_x0000_i1040" DrawAspect="Content" ObjectID="_1771139273" r:id="rId42"/>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133CC68A"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w:t>
      </w:r>
      <w:r w:rsidR="005A3EA5">
        <w:t>clause</w:t>
      </w:r>
      <w:r>
        <w:t xml:space="preserve"> 4.2.2.2 of 3GPP TS 29.514 [10]. The request operation may also include the subscription to notifications 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0B9C3BCB" w14:textId="1D99524F" w:rsidR="004428CF" w:rsidRDefault="004428CF">
      <w:pPr>
        <w:pStyle w:val="B10"/>
      </w:pPr>
      <w:r>
        <w:tab/>
        <w:t xml:space="preserve">If the "TimeSensitiveNetworking" </w:t>
      </w:r>
      <w:r>
        <w:rPr>
          <w:lang w:eastAsia="zh-CN"/>
        </w:rPr>
        <w:t xml:space="preserve">or "TimeSensitiveCommunication" </w:t>
      </w:r>
      <w:r>
        <w:t xml:space="preserve">feature is supported the </w:t>
      </w:r>
      <w:r w:rsidR="00E446FC">
        <w:t xml:space="preserve">TSN </w:t>
      </w:r>
      <w:r>
        <w:t>AF</w:t>
      </w:r>
      <w:r w:rsidR="00893D84">
        <w:t xml:space="preserve"> or TSCTSF</w:t>
      </w:r>
      <w:r>
        <w:t xml:space="preserve"> may subscribe to notification of DS-TT PMIC and/or NW-TT PMIC(s) and/or </w:t>
      </w:r>
      <w:r>
        <w:rPr>
          <w:rFonts w:hint="eastAsia"/>
          <w:lang w:eastAsia="zh-CN"/>
        </w:rPr>
        <w:t>U</w:t>
      </w:r>
      <w:r>
        <w:t xml:space="preserve">MIC availability. The </w:t>
      </w:r>
      <w:r w:rsidR="007A6765">
        <w:t xml:space="preserve">TSN </w:t>
      </w:r>
      <w:r>
        <w:t>AF</w:t>
      </w:r>
      <w:r w:rsidR="00460924">
        <w:t xml:space="preserve"> or TSCTSF</w:t>
      </w:r>
      <w:r>
        <w:t xml:space="preserve"> may also provide TSC</w:t>
      </w:r>
      <w:r w:rsidR="00E52910">
        <w:t xml:space="preserve"> </w:t>
      </w:r>
      <w:r>
        <w:t>A</w:t>
      </w:r>
      <w:r w:rsidR="004263F7">
        <w:t xml:space="preserve">ssistance Container </w:t>
      </w:r>
      <w:r>
        <w:t xml:space="preserve">and QoS related data </w:t>
      </w:r>
      <w:r w:rsidR="00DF4F1C">
        <w:t>and/</w:t>
      </w:r>
      <w:r>
        <w:t xml:space="preserve">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13" w:name="_Toc28005448"/>
      <w:bookmarkStart w:id="214" w:name="_Toc36038120"/>
      <w:bookmarkStart w:id="215" w:name="_Toc45133317"/>
      <w:bookmarkStart w:id="216" w:name="_Toc51762145"/>
      <w:bookmarkStart w:id="217" w:name="_Toc59016550"/>
      <w:bookmarkStart w:id="218" w:name="_Toc68167519"/>
      <w:bookmarkStart w:id="219" w:name="_Toc153624295"/>
      <w:r>
        <w:rPr>
          <w:lang w:eastAsia="zh-CN"/>
        </w:rPr>
        <w:t>5.2.2.2.2.2</w:t>
      </w:r>
      <w:r>
        <w:rPr>
          <w:lang w:eastAsia="ja-JP"/>
        </w:rPr>
        <w:tab/>
      </w:r>
      <w:r>
        <w:rPr>
          <w:lang w:eastAsia="zh-CN"/>
        </w:rPr>
        <w:t>AF Session Modification</w:t>
      </w:r>
      <w:bookmarkEnd w:id="213"/>
      <w:bookmarkEnd w:id="214"/>
      <w:bookmarkEnd w:id="215"/>
      <w:bookmarkEnd w:id="216"/>
      <w:bookmarkEnd w:id="217"/>
      <w:bookmarkEnd w:id="218"/>
      <w:bookmarkEnd w:id="219"/>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20" w:name="_MON_1600067822"/>
    <w:bookmarkEnd w:id="220"/>
    <w:p w14:paraId="70506BD2" w14:textId="77777777" w:rsidR="004428CF" w:rsidRDefault="004428CF">
      <w:pPr>
        <w:pStyle w:val="TH"/>
        <w:rPr>
          <w:lang w:eastAsia="zh-CN"/>
        </w:rPr>
      </w:pPr>
      <w:r>
        <w:rPr>
          <w:lang w:eastAsia="ja-JP"/>
        </w:rPr>
        <w:object w:dxaOrig="9639" w:dyaOrig="8786" w14:anchorId="014191A1">
          <v:shape id="_x0000_i1041" type="#_x0000_t75" style="width:413pt;height:413.55pt" o:ole="">
            <v:imagedata r:id="rId43" o:title=""/>
          </v:shape>
          <o:OLEObject Type="Embed" ProgID="Word.Picture.8" ShapeID="_x0000_i1041" DrawAspect="Content" ObjectID="_1771139274" r:id="rId44"/>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796EE133" w14:textId="66CE3326" w:rsidR="004428CF" w:rsidRDefault="00B7220F" w:rsidP="005F023F">
      <w:pPr>
        <w:pStyle w:val="B10"/>
      </w:pPr>
      <w:r>
        <w:tab/>
      </w:r>
      <w:r w:rsidR="004428CF">
        <w:t xml:space="preserve">If the "TimeSensitiveNetworking" </w:t>
      </w:r>
      <w:r w:rsidR="004428CF">
        <w:rPr>
          <w:lang w:eastAsia="zh-CN"/>
        </w:rPr>
        <w:t xml:space="preserve">or "TimeSensitiveCommunication" </w:t>
      </w:r>
      <w:r w:rsidR="004428CF">
        <w:t xml:space="preserve">feature is supported the AF may also update </w:t>
      </w:r>
      <w:r w:rsidR="00F33AFA">
        <w:t xml:space="preserve">the </w:t>
      </w:r>
      <w:r w:rsidR="004428CF">
        <w:t>TSC</w:t>
      </w:r>
      <w:r w:rsidR="000B4A73">
        <w:t xml:space="preserve"> </w:t>
      </w:r>
      <w:r w:rsidR="004428CF">
        <w:t>A</w:t>
      </w:r>
      <w:r w:rsidR="00CD7C91">
        <w:t xml:space="preserve">ssistance Container </w:t>
      </w:r>
      <w:r w:rsidR="004428CF">
        <w:t xml:space="preserve">and QoS related data </w:t>
      </w:r>
      <w:r w:rsidR="00237D33">
        <w:t>and/</w:t>
      </w:r>
      <w:r w:rsidR="004428CF">
        <w:t xml:space="preserve">or </w:t>
      </w:r>
      <w:r w:rsidR="004428CF">
        <w:rPr>
          <w:lang w:eastAsia="zh-CN"/>
        </w:rPr>
        <w:t xml:space="preserve">a </w:t>
      </w:r>
      <w:r w:rsidR="004428CF">
        <w:rPr>
          <w:rFonts w:hint="eastAsia"/>
          <w:lang w:eastAsia="zh-CN"/>
        </w:rPr>
        <w:t>U</w:t>
      </w:r>
      <w:r w:rsidR="004428CF">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21" w:name="_Toc28005449"/>
      <w:bookmarkStart w:id="222" w:name="_Toc36038121"/>
      <w:bookmarkStart w:id="223" w:name="_Toc45133318"/>
      <w:bookmarkStart w:id="224" w:name="_Toc51762146"/>
      <w:bookmarkStart w:id="225" w:name="_Toc59016551"/>
      <w:bookmarkStart w:id="226" w:name="_Toc68167520"/>
      <w:bookmarkStart w:id="227" w:name="_Toc153624296"/>
      <w:r>
        <w:t>5.2.2.2.2.3</w:t>
      </w:r>
      <w:r>
        <w:rPr>
          <w:lang w:eastAsia="ja-JP"/>
        </w:rPr>
        <w:tab/>
      </w:r>
      <w:r>
        <w:t>AF Session Termination</w:t>
      </w:r>
      <w:bookmarkEnd w:id="221"/>
      <w:bookmarkEnd w:id="222"/>
      <w:bookmarkEnd w:id="223"/>
      <w:bookmarkEnd w:id="224"/>
      <w:bookmarkEnd w:id="225"/>
      <w:bookmarkEnd w:id="226"/>
      <w:bookmarkEnd w:id="227"/>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28" w:name="_MON_1713076310"/>
    <w:bookmarkEnd w:id="228"/>
    <w:p w14:paraId="360F64B8" w14:textId="52F169E9" w:rsidR="004428CF" w:rsidRDefault="00720C29">
      <w:pPr>
        <w:pStyle w:val="TH"/>
        <w:rPr>
          <w:lang w:eastAsia="zh-CN"/>
        </w:rPr>
      </w:pPr>
      <w:r>
        <w:rPr>
          <w:lang w:eastAsia="ja-JP"/>
        </w:rPr>
        <w:object w:dxaOrig="9638" w:dyaOrig="6405" w14:anchorId="19246321">
          <v:shape id="_x0000_i1042" type="#_x0000_t75" style="width:482.1pt;height:320.85pt" o:ole="">
            <v:imagedata r:id="rId45" o:title=""/>
          </v:shape>
          <o:OLEObject Type="Embed" ProgID="Word.Picture.8" ShapeID="_x0000_i1042" DrawAspect="Content" ObjectID="_1771139275" r:id="rId46"/>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4583292E" w:rsidR="004428CF" w:rsidRDefault="00B7220F" w:rsidP="005F023F">
      <w:pPr>
        <w:pStyle w:val="B10"/>
        <w:rPr>
          <w:lang w:eastAsia="zh-CN"/>
        </w:rPr>
      </w:pPr>
      <w:r>
        <w:tab/>
      </w:r>
      <w:r w:rsidR="004428CF">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229" w:name="_Toc28005450"/>
      <w:bookmarkStart w:id="230" w:name="_Toc36038122"/>
      <w:bookmarkStart w:id="231" w:name="_Toc45133319"/>
      <w:bookmarkStart w:id="232" w:name="_Toc51762147"/>
      <w:bookmarkStart w:id="233" w:name="_Toc59016552"/>
      <w:bookmarkStart w:id="234" w:name="_Toc68167521"/>
      <w:bookmarkStart w:id="235" w:name="_Toc153624297"/>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29"/>
      <w:bookmarkEnd w:id="230"/>
      <w:bookmarkEnd w:id="231"/>
      <w:bookmarkEnd w:id="232"/>
      <w:bookmarkEnd w:id="233"/>
      <w:bookmarkEnd w:id="234"/>
      <w:bookmarkEnd w:id="235"/>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p w14:paraId="32EB5E3C" w14:textId="4756A10B" w:rsidR="004428CF" w:rsidRDefault="001525F5">
      <w:pPr>
        <w:pStyle w:val="TH"/>
        <w:rPr>
          <w:lang w:eastAsia="zh-CN"/>
        </w:rPr>
      </w:pPr>
      <w:r>
        <w:rPr>
          <w:lang w:eastAsia="ja-JP"/>
        </w:rPr>
        <w:object w:dxaOrig="9933" w:dyaOrig="15879" w14:anchorId="7C924A0B">
          <v:shape id="_x0000_i1043" type="#_x0000_t75" style="width:417pt;height:661.25pt" o:ole="">
            <v:imagedata r:id="rId47" o:title=""/>
          </v:shape>
          <o:OLEObject Type="Embed" ProgID="Word.Picture.8" ShapeID="_x0000_i1043" DrawAspect="Content" ObjectID="_1771139276" r:id="rId48"/>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36" w:name="_Hlk51254431"/>
      <w:r>
        <w:t>or an error is reported</w:t>
      </w:r>
      <w:bookmarkEnd w:id="236"/>
      <w:r>
        <w:t>.</w:t>
      </w:r>
    </w:p>
    <w:p w14:paraId="26124312" w14:textId="77777777" w:rsidR="004428CF" w:rsidRDefault="004428CF">
      <w:pPr>
        <w:pStyle w:val="B10"/>
        <w:rPr>
          <w:lang w:eastAsia="zh-CN"/>
        </w:rPr>
      </w:pPr>
      <w:r>
        <w:rPr>
          <w:lang w:eastAsia="zh-CN"/>
        </w:rPr>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5A3CD6D" w14:textId="70376635" w:rsidR="004428CF" w:rsidRDefault="00B7220F" w:rsidP="005F023F">
      <w:pPr>
        <w:pStyle w:val="B10"/>
        <w:rPr>
          <w:lang w:eastAsia="zh-CN"/>
        </w:rPr>
      </w:pPr>
      <w:r>
        <w:rPr>
          <w:lang w:eastAsia="zh-CN"/>
        </w:rPr>
        <w:tab/>
      </w:r>
      <w:r w:rsidR="004428CF">
        <w:rPr>
          <w:lang w:eastAsia="zh-CN"/>
        </w:rPr>
        <w:t xml:space="preserve">If the feature "TimeSensitiveNetworking" or "TimeSensitiveCommunication" is supported and the "TSN_BRIDGE_INFO" policy control request trigger is provisioned in the SMF, the SMF may provide </w:t>
      </w:r>
      <w:r w:rsidR="00D30339">
        <w:rPr>
          <w:lang w:eastAsia="zh-CN"/>
        </w:rPr>
        <w:t>during PDU session establishment</w:t>
      </w:r>
      <w:r w:rsidR="004428CF">
        <w:rPr>
          <w:lang w:eastAsia="zh-CN"/>
        </w:rPr>
        <w:t xml:space="preserve"> </w:t>
      </w:r>
      <w:r w:rsidR="004428CF">
        <w:t>TSC user plan node</w:t>
      </w:r>
      <w:r w:rsidR="004428CF">
        <w:rPr>
          <w:lang w:eastAsia="zh-CN"/>
        </w:rPr>
        <w:t xml:space="preserve"> information (DS-TT port number, DS-TT </w:t>
      </w:r>
      <w:r w:rsidR="00092493">
        <w:rPr>
          <w:lang w:eastAsia="zh-CN"/>
        </w:rPr>
        <w:t xml:space="preserve">MAC </w:t>
      </w:r>
      <w:r w:rsidR="004428CF">
        <w:rPr>
          <w:lang w:eastAsia="zh-CN"/>
        </w:rPr>
        <w:t>address,</w:t>
      </w:r>
      <w:r w:rsidR="00AD323F">
        <w:rPr>
          <w:lang w:eastAsia="zh-CN"/>
        </w:rPr>
        <w:t xml:space="preserve"> if applicable,</w:t>
      </w:r>
      <w:r w:rsidR="004428CF">
        <w:rPr>
          <w:lang w:eastAsia="zh-CN"/>
        </w:rPr>
        <w:t xml:space="preserve"> TSC user plane </w:t>
      </w:r>
      <w:r w:rsidR="004428CF">
        <w:rPr>
          <w:rFonts w:hint="eastAsia"/>
          <w:lang w:eastAsia="zh-CN"/>
        </w:rPr>
        <w:t>n</w:t>
      </w:r>
      <w:r w:rsidR="004428CF">
        <w:rPr>
          <w:lang w:eastAsia="zh-CN"/>
        </w:rPr>
        <w:t>ode Id and UE-DS-TT residence time</w:t>
      </w:r>
      <w:r w:rsidR="001E4FE9">
        <w:rPr>
          <w:lang w:eastAsia="zh-CN"/>
        </w:rPr>
        <w:t>, if available</w:t>
      </w:r>
      <w:r w:rsidR="004428CF">
        <w:rPr>
          <w:lang w:eastAsia="zh-CN"/>
        </w:rPr>
        <w:t>),</w:t>
      </w:r>
      <w:r w:rsidR="0026182A">
        <w:rPr>
          <w:lang w:eastAsia="zh-CN"/>
        </w:rPr>
        <w:t xml:space="preserve"> and, if available,</w:t>
      </w:r>
      <w:r w:rsidR="004428CF">
        <w:rPr>
          <w:lang w:eastAsia="zh-CN"/>
        </w:rPr>
        <w:t xml:space="preserve"> a UMIC and/or one or more PMIC(s) to the PCF, or</w:t>
      </w:r>
      <w:r w:rsidR="00CF0A38">
        <w:rPr>
          <w:lang w:eastAsia="zh-CN"/>
        </w:rPr>
        <w:t>, during PDU session modification procedures,</w:t>
      </w:r>
      <w:r w:rsidR="004428CF">
        <w:rPr>
          <w:lang w:eastAsia="zh-CN"/>
        </w:rPr>
        <w:t xml:space="preserve"> updated </w:t>
      </w:r>
      <w:r w:rsidR="004428CF">
        <w:rPr>
          <w:rFonts w:hint="eastAsia"/>
          <w:lang w:eastAsia="zh-CN"/>
        </w:rPr>
        <w:t>U</w:t>
      </w:r>
      <w:r w:rsidR="004428CF">
        <w:rPr>
          <w:lang w:eastAsia="zh-CN"/>
        </w:rPr>
        <w:t>MIC and/or PMIC(s).</w:t>
      </w:r>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Nudr_DataRepository_Query service operation to the UDR by sending the HTTP GET request to the "SessionManagementPolicyData"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2678C5" w14:textId="7C177003" w:rsidR="004428CF" w:rsidRDefault="00615ECE">
      <w:pPr>
        <w:pStyle w:val="B10"/>
      </w:pPr>
      <w:r>
        <w:t>5</w:t>
      </w:r>
      <w:r w:rsidR="004428CF">
        <w:t>.</w:t>
      </w:r>
      <w:r w:rsidR="004428CF">
        <w:tab/>
        <w:t xml:space="preserve">The PCF invokes the Npcf_PolicyAuthorization_Notify service operation to indicate that an event for which the AF requested a notification has occurred by sending the HTTP POST request with "{notifUri}/notify" as </w:t>
      </w:r>
      <w:r w:rsidR="004428CF">
        <w:rPr>
          <w:rStyle w:val="B1Char"/>
        </w:rPr>
        <w:t xml:space="preserve">the </w:t>
      </w:r>
      <w:r w:rsidR="004428CF">
        <w:t>callback</w:t>
      </w:r>
      <w:r w:rsidR="004428CF">
        <w:rPr>
          <w:rStyle w:val="B1Char"/>
        </w:rPr>
        <w:t xml:space="preserve"> URI</w:t>
      </w:r>
      <w:r w:rsidR="004428CF">
        <w:t xml:space="preserve"> to the AF or </w:t>
      </w:r>
      <w:bookmarkStart w:id="237" w:name="_Hlk51254434"/>
      <w:r w:rsidR="004428CF">
        <w:t xml:space="preserve">to request to the AF the deletion of the active application session if all the service data flows for the AF session are deleted by sending the HTTP POST request with "{notifUri}/terminate" as </w:t>
      </w:r>
      <w:r w:rsidR="004428CF">
        <w:rPr>
          <w:rStyle w:val="B1Char"/>
        </w:rPr>
        <w:t xml:space="preserve">the </w:t>
      </w:r>
      <w:r w:rsidR="004428CF">
        <w:t>callback</w:t>
      </w:r>
      <w:r w:rsidR="004428CF">
        <w:rPr>
          <w:rStyle w:val="B1Char"/>
        </w:rPr>
        <w:t xml:space="preserve"> URI</w:t>
      </w:r>
      <w:r w:rsidR="004428CF">
        <w:t xml:space="preserve"> to the AF</w:t>
      </w:r>
      <w:bookmarkEnd w:id="237"/>
      <w:r w:rsidR="004428CF">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10381F77" w14:textId="0716B351" w:rsidR="004428CF" w:rsidRDefault="006B487B" w:rsidP="008047A3">
      <w:pPr>
        <w:pStyle w:val="NO"/>
        <w:rPr>
          <w:lang w:eastAsia="zh-CN"/>
        </w:rPr>
      </w:pPr>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and time synchronization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B5C99AA" w14:textId="3B405944" w:rsidR="004428CF" w:rsidRDefault="00615ECE">
      <w:pPr>
        <w:pStyle w:val="B2"/>
      </w:pPr>
      <w:r>
        <w:t>5a</w:t>
      </w:r>
      <w:r w:rsidR="004428CF">
        <w:t>.</w:t>
      </w:r>
      <w:r w:rsidR="004428CF">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2EAD54AE" w:rsidR="004428CF" w:rsidRDefault="00615ECE">
      <w:pPr>
        <w:pStyle w:val="B10"/>
      </w:pPr>
      <w:r>
        <w:t>6</w:t>
      </w:r>
      <w:r w:rsidR="004428CF">
        <w:t>.</w:t>
      </w:r>
      <w:r w:rsidR="004428CF">
        <w:tab/>
        <w:t>The AF sends an HTTP "204 No Content" response to the PCF.</w:t>
      </w:r>
    </w:p>
    <w:p w14:paraId="534CC548" w14:textId="27600B5C" w:rsidR="00C6241D" w:rsidRDefault="00B7220F" w:rsidP="005F023F">
      <w:pPr>
        <w:pStyle w:val="B10"/>
      </w:pPr>
      <w:r>
        <w:rPr>
          <w:lang w:eastAsia="zh-CN"/>
        </w:rPr>
        <w:tab/>
      </w:r>
      <w:r w:rsidR="004428CF">
        <w:rPr>
          <w:lang w:eastAsia="zh-CN"/>
        </w:rPr>
        <w:t>If the feature "</w:t>
      </w:r>
      <w:r w:rsidR="004428CF">
        <w:t>TimeSensitiveNetworking</w:t>
      </w:r>
      <w:r w:rsidR="004428CF">
        <w:rPr>
          <w:lang w:eastAsia="zh-CN"/>
        </w:rPr>
        <w:t xml:space="preserve">" </w:t>
      </w:r>
      <w:r w:rsidR="004D2BDA">
        <w:rPr>
          <w:lang w:eastAsia="zh-CN"/>
        </w:rPr>
        <w:t xml:space="preserve">or "TimeSensitiveCommunication"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 xml:space="preserve">"{notifUri}/new-bridge" request URI, the </w:t>
      </w:r>
      <w:r w:rsidR="003A3C9E">
        <w:t xml:space="preserve">TSN </w:t>
      </w:r>
      <w:r w:rsidR="004428CF">
        <w:t>AF</w:t>
      </w:r>
      <w:r w:rsidR="005574D8">
        <w:t xml:space="preserve"> or TSCTSF</w:t>
      </w:r>
      <w:r w:rsidR="004428CF">
        <w:t xml:space="preserve"> shall trigger the Npcf_PolicyAuthorization_Create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Npcf_PolicyAuthorization_Create service operation till the reception of the subscription to UE availability for time synchronization or the AF session with required QoS occurs.</w:t>
      </w:r>
    </w:p>
    <w:p w14:paraId="375BBB56" w14:textId="0AEC3DD9" w:rsidR="007D6B5A" w:rsidRDefault="00B7220F" w:rsidP="005F023F">
      <w:pPr>
        <w:pStyle w:val="B10"/>
      </w:pPr>
      <w:r>
        <w:rPr>
          <w:lang w:eastAsia="zh-CN"/>
        </w:rPr>
        <w:tab/>
      </w:r>
      <w:r w:rsidR="007D6B5A">
        <w:rPr>
          <w:lang w:eastAsia="zh-CN"/>
        </w:rPr>
        <w:t xml:space="preserve">If </w:t>
      </w:r>
      <w:r w:rsidR="007D6B5A">
        <w:t>the PCF for a UE receives the notification of PDU session establishment</w:t>
      </w:r>
      <w:r w:rsidR="007D6B5A" w:rsidRPr="00F471D4">
        <w:rPr>
          <w:lang w:eastAsia="zh-CN"/>
        </w:rPr>
        <w:t xml:space="preserve"> </w:t>
      </w:r>
      <w:r w:rsidR="007D6B5A">
        <w:rPr>
          <w:lang w:eastAsia="zh-CN"/>
        </w:rPr>
        <w:t xml:space="preserve">over the </w:t>
      </w:r>
      <w:r w:rsidR="007D6B5A">
        <w:t>"{notifUri}/pdu-session" request URI and if</w:t>
      </w:r>
      <w:r w:rsidR="007D6B5A">
        <w:rPr>
          <w:lang w:eastAsia="zh-CN"/>
        </w:rPr>
        <w:t xml:space="preserve"> the "ApplicationDetectionEvents" feature is supported</w:t>
      </w:r>
      <w:r w:rsidR="007D6B5A">
        <w:t>, the PCF for a UE may trigger the Npcf_PolicyAuthorization_Subscribe service operation</w:t>
      </w:r>
      <w:r w:rsidR="007D6B5A" w:rsidRPr="004618CF">
        <w:t xml:space="preserve"> </w:t>
      </w:r>
      <w:r w:rsidR="007D6B5A">
        <w:t>described in clause 4.2.6.9 to subscribe to the notification of the application detection;</w:t>
      </w:r>
    </w:p>
    <w:p w14:paraId="51AF8169" w14:textId="4A965BEB" w:rsidR="004428CF" w:rsidRDefault="00615ECE">
      <w:pPr>
        <w:pStyle w:val="B2"/>
        <w:rPr>
          <w:lang w:eastAsia="zh-CN"/>
        </w:rPr>
      </w:pPr>
      <w:r>
        <w:t>6a</w:t>
      </w:r>
      <w:r w:rsidR="004428CF">
        <w:t>.</w:t>
      </w:r>
      <w:r w:rsidR="004428CF">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178C43EB" w:rsidR="004428CF" w:rsidRDefault="00615ECE">
      <w:pPr>
        <w:pStyle w:val="B10"/>
      </w:pPr>
      <w:r>
        <w:rPr>
          <w:lang w:eastAsia="zh-CN"/>
        </w:rPr>
        <w:t>7</w:t>
      </w:r>
      <w:r w:rsidR="004428CF">
        <w:rPr>
          <w:lang w:eastAsia="zh-CN"/>
        </w:rPr>
        <w:t>.</w:t>
      </w:r>
      <w:r w:rsidR="004428CF">
        <w:tab/>
        <w:t>If the PCF indicates in step </w:t>
      </w:r>
      <w:r>
        <w:t>5</w:t>
      </w:r>
      <w:r w:rsidR="007F5958">
        <w:t xml:space="preserve"> </w:t>
      </w:r>
      <w:r w:rsidR="004428CF">
        <w:t xml:space="preserve">that an event for the active application session has occurred, the </w:t>
      </w:r>
      <w:r w:rsidR="004428CF">
        <w:rPr>
          <w:lang w:eastAsia="zh-CN"/>
        </w:rPr>
        <w:t>AF</w:t>
      </w:r>
      <w:r w:rsidR="004428CF">
        <w:t xml:space="preserve"> may invoke the </w:t>
      </w:r>
      <w:r w:rsidR="004428CF">
        <w:rPr>
          <w:lang w:eastAsia="zh-CN"/>
        </w:rPr>
        <w:t>Npcf_PolicyAuthorization_Update service operation to the PCF</w:t>
      </w:r>
      <w:r w:rsidR="004428CF">
        <w:t xml:space="preserve"> by sending the HTTP PATCH request to the "Individual Application Session Context" </w:t>
      </w:r>
      <w:r w:rsidR="004428CF">
        <w:rPr>
          <w:lang w:eastAsia="zh-CN"/>
        </w:rPr>
        <w:t xml:space="preserve">resource </w:t>
      </w:r>
      <w:r w:rsidR="004428CF">
        <w:t xml:space="preserve">including the </w:t>
      </w:r>
      <w:r w:rsidR="004428CF">
        <w:rPr>
          <w:lang w:eastAsia="zh-CN"/>
        </w:rPr>
        <w:t>modified service information</w:t>
      </w:r>
      <w:r w:rsidR="004428CF">
        <w:t xml:space="preserve">. </w:t>
      </w:r>
    </w:p>
    <w:p w14:paraId="275A181C" w14:textId="706BD924" w:rsidR="004428CF" w:rsidRDefault="00E26DF9">
      <w:pPr>
        <w:pStyle w:val="B2"/>
      </w:pPr>
      <w:r>
        <w:t>7a</w:t>
      </w:r>
      <w:r w:rsidR="004428CF">
        <w:t>.</w:t>
      </w:r>
      <w:r w:rsidR="004428CF">
        <w:tab/>
        <w:t>If the PCF indicates in step </w:t>
      </w:r>
      <w:r w:rsidR="00615ECE">
        <w:t>5a</w:t>
      </w:r>
      <w:r w:rsidR="004428CF">
        <w:t xml:space="preserve"> that an event for the active application session has occurred, the AF may send a Diameter AAR to the PCF including the modified service information.</w:t>
      </w:r>
    </w:p>
    <w:p w14:paraId="465BA0B8" w14:textId="48D87680" w:rsidR="004428CF" w:rsidRDefault="00615ECE">
      <w:pPr>
        <w:pStyle w:val="B10"/>
      </w:pPr>
      <w:r>
        <w:t>8</w:t>
      </w:r>
      <w:r w:rsidR="004428CF">
        <w:t>.</w:t>
      </w:r>
      <w:r w:rsidR="004428CF">
        <w:tab/>
        <w:t>The PCF sends an HTTP "200 OK" or an HTTP "204 No Content" response to the AF.</w:t>
      </w:r>
    </w:p>
    <w:p w14:paraId="443195AD" w14:textId="3346D6D4" w:rsidR="004428CF" w:rsidRDefault="00615ECE">
      <w:pPr>
        <w:pStyle w:val="B2"/>
      </w:pPr>
      <w:r>
        <w:t>8a</w:t>
      </w:r>
      <w:r w:rsidR="004428CF">
        <w:t>,</w:t>
      </w:r>
      <w:r w:rsidR="004428CF">
        <w:tab/>
        <w:t>The AF responds by sending a Diameter AAA to the PCF.</w:t>
      </w:r>
    </w:p>
    <w:p w14:paraId="03110800" w14:textId="77777777" w:rsidR="004E529F" w:rsidRPr="00F471D4" w:rsidRDefault="004E529F" w:rsidP="002A6E16">
      <w:pPr>
        <w:pStyle w:val="B10"/>
      </w:pPr>
      <w:r>
        <w:t>9.</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082BD829" w14:textId="7D83D953" w:rsidR="004428CF" w:rsidRDefault="00615ECE">
      <w:pPr>
        <w:pStyle w:val="B2"/>
      </w:pPr>
      <w:r>
        <w:t>9a</w:t>
      </w:r>
      <w:r w:rsidR="004428CF">
        <w:t>.</w:t>
      </w:r>
      <w:r w:rsidR="004428CF">
        <w:tab/>
        <w:t>The AF sends a Diameter STR message to the PCF to indicate that the AF session is terminated.</w:t>
      </w:r>
    </w:p>
    <w:p w14:paraId="15104B5A" w14:textId="46353758" w:rsidR="004428CF" w:rsidRDefault="00615ECE">
      <w:pPr>
        <w:pStyle w:val="B10"/>
      </w:pPr>
      <w:r>
        <w:t>10</w:t>
      </w:r>
      <w:r w:rsidR="004428CF">
        <w:t>.</w:t>
      </w:r>
      <w:r w:rsidR="004428CF">
        <w:tab/>
        <w:t>The PCF removes the AF application session context and sends an HTTP "204 No Content". If the PCF need to include the notification of event, it sends an HTTP "200 OK" response.</w:t>
      </w:r>
    </w:p>
    <w:p w14:paraId="2D2786DA" w14:textId="0298FDEB" w:rsidR="004428CF" w:rsidRDefault="00615ECE">
      <w:pPr>
        <w:pStyle w:val="B2"/>
      </w:pPr>
      <w:r>
        <w:t>10a</w:t>
      </w:r>
      <w:r w:rsidR="004428CF">
        <w:t>.</w:t>
      </w:r>
      <w:r w:rsidR="004428CF">
        <w:tab/>
        <w:t>The PCF responds by sending a Diameter STA message to the AF and the AF session is terminated.</w:t>
      </w:r>
    </w:p>
    <w:p w14:paraId="606D13CA" w14:textId="1D27A192" w:rsidR="004428CF" w:rsidRDefault="00615ECE">
      <w:pPr>
        <w:pStyle w:val="B10"/>
        <w:rPr>
          <w:lang w:eastAsia="zh-CN"/>
        </w:rPr>
      </w:pPr>
      <w:r>
        <w:rPr>
          <w:lang w:eastAsia="zh-CN"/>
        </w:rPr>
        <w:t>11</w:t>
      </w:r>
      <w:r w:rsidR="004428CF">
        <w:rPr>
          <w:lang w:eastAsia="zh-CN"/>
        </w:rPr>
        <w:t>.</w:t>
      </w:r>
      <w:r w:rsidR="004428CF">
        <w:rPr>
          <w:lang w:eastAsia="zh-CN"/>
        </w:rPr>
        <w:tab/>
      </w:r>
      <w:r w:rsidR="004428CF">
        <w:t>If the PCF determines that the policy decision depends on the status of the policy counters available at the CHF</w:t>
      </w:r>
      <w:r w:rsidR="004428CF">
        <w:rPr>
          <w:lang w:eastAsia="zh-CN"/>
        </w:rPr>
        <w:t xml:space="preserve"> and such reporting is not established for the subscriber</w:t>
      </w:r>
      <w:r w:rsidR="004428CF">
        <w:t xml:space="preserve">, the PCF </w:t>
      </w:r>
      <w:r w:rsidR="004428CF">
        <w:rPr>
          <w:lang w:eastAsia="zh-CN"/>
        </w:rPr>
        <w:t xml:space="preserve">initiates an Initial Spending Limit Report as defined in </w:t>
      </w:r>
      <w:r w:rsidR="005A3EA5">
        <w:rPr>
          <w:lang w:eastAsia="zh-CN"/>
        </w:rPr>
        <w:t>clause</w:t>
      </w:r>
      <w:r w:rsidR="004428CF">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sidR="004428CF">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sidR="004428CF">
        <w:rPr>
          <w:lang w:eastAsia="zh-CN"/>
        </w:rPr>
        <w:t> 5.3.4.</w:t>
      </w:r>
    </w:p>
    <w:p w14:paraId="539D07DF" w14:textId="6A1C4FFD" w:rsidR="004428CF" w:rsidRDefault="00615ECE">
      <w:pPr>
        <w:pStyle w:val="B10"/>
        <w:rPr>
          <w:lang w:eastAsia="zh-CN"/>
        </w:rPr>
      </w:pPr>
      <w:r>
        <w:rPr>
          <w:lang w:eastAsia="zh-CN"/>
        </w:rPr>
        <w:t>12</w:t>
      </w:r>
      <w:r w:rsidR="004428CF">
        <w:rPr>
          <w:lang w:eastAsia="zh-CN"/>
        </w:rPr>
        <w:t>.</w:t>
      </w:r>
      <w:r w:rsidR="004428CF">
        <w:rPr>
          <w:lang w:eastAsia="zh-CN"/>
        </w:rPr>
        <w:tab/>
        <w:t>The PCF makes a policy decision. The PCF may determine that updated or new policy information needs to be sent to the SMF in step </w:t>
      </w:r>
      <w:r>
        <w:rPr>
          <w:lang w:eastAsia="zh-CN"/>
        </w:rPr>
        <w:t>21</w:t>
      </w:r>
      <w:r w:rsidR="004428CF">
        <w:rPr>
          <w:lang w:eastAsia="zh-CN"/>
        </w:rPr>
        <w:t>.</w:t>
      </w:r>
    </w:p>
    <w:p w14:paraId="2590D969" w14:textId="31F05DAF" w:rsidR="00A670C2" w:rsidRDefault="00615ECE" w:rsidP="00A670C2">
      <w:pPr>
        <w:pStyle w:val="B10"/>
      </w:pPr>
      <w:r>
        <w:rPr>
          <w:lang w:eastAsia="zh-CN"/>
        </w:rPr>
        <w:t>13</w:t>
      </w:r>
      <w:r w:rsidR="00A670C2">
        <w:rPr>
          <w:lang w:eastAsia="zh-CN"/>
        </w:rPr>
        <w:t>-</w:t>
      </w:r>
      <w:r>
        <w:rPr>
          <w:lang w:eastAsia="zh-CN"/>
        </w:rPr>
        <w:t>14</w:t>
      </w:r>
      <w:r w:rsidR="00A670C2">
        <w:rPr>
          <w:lang w:eastAsia="zh-CN"/>
        </w:rPr>
        <w:t>.</w:t>
      </w:r>
      <w:r w:rsidR="00A670C2">
        <w:rPr>
          <w:lang w:eastAsia="zh-CN"/>
        </w:rPr>
        <w:tab/>
      </w:r>
      <w:r w:rsidR="00A670C2">
        <w:t>If network slice data rate related policy control applies</w:t>
      </w:r>
      <w:r w:rsidR="00A670C2">
        <w:rPr>
          <w:lang w:eastAsia="zh-CN"/>
        </w:rPr>
        <w:t xml:space="preserve">, the (H-)PCF may </w:t>
      </w:r>
      <w:r w:rsidR="00A670C2">
        <w:t>invoke the Nudr_DataRepository_Update service operation by sending an HTTP PATCH request targeting the "SlicePolicyControlData" resource in order to update the Remaining Maximum</w:t>
      </w:r>
      <w:r w:rsidR="00A670C2" w:rsidRPr="006B497E">
        <w:t xml:space="preserve"> </w:t>
      </w:r>
      <w:r w:rsidR="00A670C2">
        <w:t>Slice Data Rate information.</w:t>
      </w:r>
    </w:p>
    <w:p w14:paraId="4A43C789" w14:textId="5C7D8D9B" w:rsidR="004428CF" w:rsidRDefault="004428CF">
      <w:pPr>
        <w:rPr>
          <w:lang w:eastAsia="zh-CN"/>
        </w:rPr>
      </w:pPr>
      <w:r>
        <w:t xml:space="preserve">If </w:t>
      </w:r>
      <w:r>
        <w:rPr>
          <w:rFonts w:eastAsia="바탕"/>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바탕"/>
        </w:rPr>
        <w:t>is supported</w:t>
      </w:r>
      <w:r>
        <w:t>, the steps </w:t>
      </w:r>
      <w:r w:rsidR="00615ECE">
        <w:t xml:space="preserve">15 </w:t>
      </w:r>
      <w:r>
        <w:t xml:space="preserve">to </w:t>
      </w:r>
      <w:r w:rsidR="00615ECE">
        <w:t xml:space="preserve">16 </w:t>
      </w:r>
      <w:r>
        <w:t>will be performed, otherwise the steps</w:t>
      </w:r>
      <w:r w:rsidR="00B617BE">
        <w:rPr>
          <w:rFonts w:eastAsia="DengXian"/>
        </w:rPr>
        <w:t> </w:t>
      </w:r>
      <w:r w:rsidR="00615ECE">
        <w:t xml:space="preserve">17 </w:t>
      </w:r>
      <w:r>
        <w:t xml:space="preserve">to </w:t>
      </w:r>
      <w:r w:rsidR="00615ECE">
        <w:t xml:space="preserve">20 </w:t>
      </w:r>
      <w:r>
        <w:t>will be performed.</w:t>
      </w:r>
    </w:p>
    <w:p w14:paraId="254A9E39" w14:textId="146E32C9" w:rsidR="004428CF" w:rsidRDefault="00615ECE">
      <w:pPr>
        <w:pStyle w:val="B10"/>
        <w:rPr>
          <w:lang w:eastAsia="zh-CN"/>
        </w:rPr>
      </w:pPr>
      <w:r>
        <w:rPr>
          <w:lang w:eastAsia="zh-CN"/>
        </w:rPr>
        <w:t>15</w:t>
      </w:r>
      <w:r w:rsidR="004428CF">
        <w:rPr>
          <w:lang w:eastAsia="zh-CN"/>
        </w:rPr>
        <w:t>.</w:t>
      </w:r>
      <w:r w:rsidR="004428CF">
        <w:rPr>
          <w:lang w:eastAsia="zh-CN"/>
        </w:rPr>
        <w:tab/>
      </w:r>
      <w:r w:rsidR="004428CF">
        <w:t xml:space="preserve">If the UE address changes and the binding information has been previously registered in the BSF,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(e.g. for PDU session binding), </w:t>
      </w:r>
      <w:r w:rsidR="004428CF">
        <w:t xml:space="preserve">the PCF invokes the </w:t>
      </w:r>
      <w:r w:rsidR="004428CF">
        <w:rPr>
          <w:rFonts w:eastAsia="DengXian"/>
        </w:rPr>
        <w:t>Nbsf_Management_Update service operation by sending an HTTP PATCH request to update the binding information in</w:t>
      </w:r>
      <w:r w:rsidR="004428CF">
        <w:t xml:space="preserve"> the BSF as detailed in </w:t>
      </w:r>
      <w:r w:rsidR="005A3EA5">
        <w:t>clause</w:t>
      </w:r>
      <w:r w:rsidR="004428CF">
        <w:t> 8.5.7.</w:t>
      </w:r>
    </w:p>
    <w:p w14:paraId="3AA4C72D" w14:textId="5733E10F" w:rsidR="004428CF" w:rsidRDefault="00615ECE">
      <w:pPr>
        <w:pStyle w:val="B10"/>
        <w:rPr>
          <w:lang w:eastAsia="zh-CN"/>
        </w:rPr>
      </w:pPr>
      <w:r>
        <w:rPr>
          <w:lang w:eastAsia="zh-CN"/>
        </w:rPr>
        <w:t>16</w:t>
      </w:r>
      <w:r w:rsidR="004428CF">
        <w:rPr>
          <w:lang w:eastAsia="zh-CN"/>
        </w:rPr>
        <w:t>.</w:t>
      </w:r>
      <w:r w:rsidR="004428CF">
        <w:rPr>
          <w:lang w:eastAsia="zh-CN"/>
        </w:rPr>
        <w:tab/>
      </w:r>
      <w:r w:rsidR="004428CF">
        <w:t>The PCF receives an HTTP "200 OK" response from the BSF.</w:t>
      </w:r>
    </w:p>
    <w:p w14:paraId="5E79D459" w14:textId="629F0D34" w:rsidR="004428CF" w:rsidRDefault="00615ECE">
      <w:pPr>
        <w:pStyle w:val="B10"/>
      </w:pPr>
      <w:r>
        <w:t>17</w:t>
      </w:r>
      <w:r w:rsidR="004428CF">
        <w:t>.</w:t>
      </w:r>
      <w:r w:rsidR="004428CF">
        <w:tab/>
        <w:t xml:space="preserve">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w:t>
      </w:r>
      <w:r w:rsidR="005A3EA5">
        <w:t>clause</w:t>
      </w:r>
      <w:r w:rsidR="004428CF">
        <w:t> 8.5.3.</w:t>
      </w:r>
    </w:p>
    <w:p w14:paraId="02D453B8" w14:textId="0ACA68F9" w:rsidR="004428CF" w:rsidRDefault="00615ECE">
      <w:pPr>
        <w:pStyle w:val="B10"/>
      </w:pPr>
      <w:r>
        <w:t>18</w:t>
      </w:r>
      <w:r w:rsidR="004428CF">
        <w:t>.</w:t>
      </w:r>
      <w:r w:rsidR="004428CF">
        <w:tab/>
        <w:t xml:space="preserve">The PCF receives an HTTP </w:t>
      </w:r>
      <w:r w:rsidR="004428CF">
        <w:rPr>
          <w:rFonts w:eastAsia="DengXian"/>
        </w:rPr>
        <w:t>"204 No Content"</w:t>
      </w:r>
      <w:r w:rsidR="004428CF">
        <w:t xml:space="preserve"> response from the BSF as detailed in </w:t>
      </w:r>
      <w:r w:rsidR="005A3EA5">
        <w:t>clause</w:t>
      </w:r>
      <w:r w:rsidR="004428CF">
        <w:t> 8.5.3.</w:t>
      </w:r>
    </w:p>
    <w:p w14:paraId="269C7736" w14:textId="1229CD36" w:rsidR="004428CF" w:rsidRDefault="00615ECE">
      <w:pPr>
        <w:pStyle w:val="B10"/>
      </w:pPr>
      <w:r>
        <w:t>19</w:t>
      </w:r>
      <w:r w:rsidR="004428CF">
        <w:t>.</w:t>
      </w:r>
      <w:r w:rsidR="004428CF">
        <w:tab/>
        <w:t xml:space="preserve">If a new IP address is allocated for the IP PDU session or a new MAC address is used for the Ethernet PDU session and the BSF is to be used,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w:t>
      </w:r>
      <w:r w:rsidR="004428CF">
        <w:t xml:space="preserve">the PCF invokes the </w:t>
      </w:r>
      <w:r w:rsidR="004428CF">
        <w:rPr>
          <w:rFonts w:eastAsia="DengXian"/>
        </w:rPr>
        <w:t>Nbsf_Management_Register service operation by sending an HTTP POST request to create the binding information in</w:t>
      </w:r>
      <w:r w:rsidR="004428CF">
        <w:t xml:space="preserve"> the BSF as detailed in </w:t>
      </w:r>
      <w:r w:rsidR="005A3EA5">
        <w:t>clause</w:t>
      </w:r>
      <w:r w:rsidR="004428CF">
        <w:t> 8.5.2.</w:t>
      </w:r>
    </w:p>
    <w:p w14:paraId="5B962364" w14:textId="68B23F4C" w:rsidR="004428CF" w:rsidRDefault="00615ECE">
      <w:pPr>
        <w:pStyle w:val="B10"/>
      </w:pPr>
      <w:r>
        <w:t>20</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29D89CD4" w14:textId="27066F39" w:rsidR="004428CF" w:rsidRDefault="00615ECE">
      <w:pPr>
        <w:pStyle w:val="B10"/>
        <w:rPr>
          <w:lang w:eastAsia="zh-CN"/>
        </w:rPr>
      </w:pPr>
      <w:r>
        <w:rPr>
          <w:lang w:eastAsia="zh-CN"/>
        </w:rPr>
        <w:t>21</w:t>
      </w:r>
      <w:r w:rsidR="004428CF">
        <w:rPr>
          <w:lang w:eastAsia="zh-CN"/>
        </w:rPr>
        <w:t>.</w:t>
      </w:r>
      <w:r w:rsidR="004428CF">
        <w:rPr>
          <w:lang w:eastAsia="zh-CN"/>
        </w:rPr>
        <w:tab/>
        <w:t xml:space="preserve">The PCF </w:t>
      </w:r>
      <w:r w:rsidR="004428CF">
        <w:t>sends an HTTP "200 OK" response to the SMF</w:t>
      </w:r>
      <w:r w:rsidR="004428CF">
        <w:rPr>
          <w:lang w:eastAsia="zh-CN"/>
        </w:rPr>
        <w:t xml:space="preserve"> with updated policy information about the PDU Session determined in step </w:t>
      </w:r>
      <w:r>
        <w:rPr>
          <w:lang w:eastAsia="zh-CN"/>
        </w:rPr>
        <w:t>12</w:t>
      </w:r>
      <w:r w:rsidR="004428CF">
        <w:rPr>
          <w:lang w:eastAsia="zh-CN"/>
        </w:rPr>
        <w:t>.</w:t>
      </w:r>
    </w:p>
    <w:p w14:paraId="76054143" w14:textId="77777777" w:rsidR="004428CF" w:rsidRDefault="004428CF">
      <w:pPr>
        <w:pStyle w:val="Heading3"/>
        <w:rPr>
          <w:lang w:eastAsia="zh-CN"/>
        </w:rPr>
      </w:pPr>
      <w:bookmarkStart w:id="238" w:name="_Toc28005451"/>
      <w:bookmarkStart w:id="239" w:name="_Toc36038123"/>
      <w:bookmarkStart w:id="240" w:name="_Toc45133320"/>
      <w:bookmarkStart w:id="241" w:name="_Toc51762148"/>
      <w:bookmarkStart w:id="242" w:name="_Toc59016553"/>
      <w:bookmarkStart w:id="243" w:name="_Toc68167522"/>
      <w:bookmarkStart w:id="244" w:name="_Toc153624298"/>
      <w:r>
        <w:rPr>
          <w:lang w:eastAsia="zh-CN"/>
        </w:rPr>
        <w:t>5.2.3</w:t>
      </w:r>
      <w:r>
        <w:rPr>
          <w:lang w:eastAsia="ja-JP"/>
        </w:rPr>
        <w:tab/>
      </w:r>
      <w:r>
        <w:rPr>
          <w:lang w:eastAsia="zh-CN"/>
        </w:rPr>
        <w:t>SM Policy Association Termination</w:t>
      </w:r>
      <w:bookmarkEnd w:id="238"/>
      <w:bookmarkEnd w:id="239"/>
      <w:bookmarkEnd w:id="240"/>
      <w:bookmarkEnd w:id="241"/>
      <w:bookmarkEnd w:id="242"/>
      <w:bookmarkEnd w:id="243"/>
      <w:bookmarkEnd w:id="244"/>
    </w:p>
    <w:p w14:paraId="42A595C9" w14:textId="77777777" w:rsidR="004428CF" w:rsidRDefault="004428CF">
      <w:pPr>
        <w:pStyle w:val="Heading4"/>
        <w:rPr>
          <w:lang w:eastAsia="zh-CN"/>
        </w:rPr>
      </w:pPr>
      <w:bookmarkStart w:id="245" w:name="_Toc28005452"/>
      <w:bookmarkStart w:id="246" w:name="_Toc36038124"/>
      <w:bookmarkStart w:id="247" w:name="_Toc45133321"/>
      <w:bookmarkStart w:id="248" w:name="_Toc51762149"/>
      <w:bookmarkStart w:id="249" w:name="_Toc59016554"/>
      <w:bookmarkStart w:id="250" w:name="_Toc68167523"/>
      <w:bookmarkStart w:id="251" w:name="_Toc153624299"/>
      <w:r>
        <w:rPr>
          <w:lang w:eastAsia="zh-CN"/>
        </w:rPr>
        <w:t>5.2.3.1</w:t>
      </w:r>
      <w:r>
        <w:rPr>
          <w:lang w:eastAsia="ja-JP"/>
        </w:rPr>
        <w:tab/>
      </w:r>
      <w:r>
        <w:rPr>
          <w:lang w:eastAsia="zh-CN"/>
        </w:rPr>
        <w:t>SM Policy Association Termination initiated</w:t>
      </w:r>
      <w:r>
        <w:t xml:space="preserve"> by the </w:t>
      </w:r>
      <w:r>
        <w:rPr>
          <w:lang w:eastAsia="zh-CN"/>
        </w:rPr>
        <w:t>SMF</w:t>
      </w:r>
      <w:bookmarkEnd w:id="245"/>
      <w:bookmarkEnd w:id="246"/>
      <w:bookmarkEnd w:id="247"/>
      <w:bookmarkEnd w:id="248"/>
      <w:bookmarkEnd w:id="249"/>
      <w:bookmarkEnd w:id="250"/>
      <w:bookmarkEnd w:id="251"/>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193326AC" w:rsidR="004428CF" w:rsidRDefault="004A6E73">
      <w:pPr>
        <w:pStyle w:val="TH"/>
        <w:rPr>
          <w:lang w:eastAsia="zh-CN"/>
        </w:rPr>
      </w:pPr>
      <w:r>
        <w:rPr>
          <w:lang w:eastAsia="ja-JP"/>
        </w:rPr>
        <w:object w:dxaOrig="12521" w:dyaOrig="16770" w14:anchorId="2B52BDD2">
          <v:shape id="_x0000_i1044" type="#_x0000_t75" style="width:451pt;height:603.65pt" o:ole="">
            <v:imagedata r:id="rId49" o:title=""/>
          </v:shape>
          <o:OLEObject Type="Embed" ProgID="Visio.Drawing.15" ShapeID="_x0000_i1044" DrawAspect="Content" ObjectID="_1771139277" r:id="rId50"/>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3B3DF6B" w:rsidR="00F652C0" w:rsidRDefault="00B7220F" w:rsidP="005F023F">
      <w:pPr>
        <w:pStyle w:val="B10"/>
      </w:pPr>
      <w:r>
        <w:tab/>
      </w:r>
      <w:r w:rsidR="00F652C0">
        <w:t>Additionally, if network slice data rate related policy control applies</w:t>
      </w:r>
      <w:r w:rsidR="00F652C0">
        <w:rPr>
          <w:lang w:eastAsia="zh-CN"/>
        </w:rPr>
        <w:t xml:space="preserve">, the (H-)PCF may </w:t>
      </w:r>
      <w:r w:rsidR="00F652C0">
        <w:t>invoke the Nudr_DataRepository_Update service operation by sending an HTTP PATCH request targeting the "SlicePolicyControlData" resource in order to update the Remaining Maximum</w:t>
      </w:r>
      <w:r w:rsidR="00F652C0" w:rsidRPr="006B497E">
        <w:t xml:space="preserve"> </w:t>
      </w:r>
      <w:r w:rsidR="00F652C0">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rsidP="005F023F">
      <w:pPr>
        <w:pStyle w:val="NO"/>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5D99F033" w14:textId="77777777" w:rsidR="004428CF" w:rsidRDefault="004428CF">
      <w:pPr>
        <w:pStyle w:val="Heading4"/>
        <w:rPr>
          <w:lang w:eastAsia="zh-CN"/>
        </w:rPr>
      </w:pPr>
      <w:bookmarkStart w:id="252" w:name="_Toc28005453"/>
      <w:bookmarkStart w:id="253" w:name="_Toc36038125"/>
      <w:bookmarkStart w:id="254" w:name="_Toc45133322"/>
      <w:bookmarkStart w:id="255" w:name="_Toc51762150"/>
      <w:bookmarkStart w:id="256" w:name="_Toc59016555"/>
      <w:bookmarkStart w:id="257" w:name="_Toc68167524"/>
      <w:bookmarkStart w:id="258" w:name="_Toc153624300"/>
      <w:r>
        <w:rPr>
          <w:lang w:eastAsia="zh-CN"/>
        </w:rPr>
        <w:t>5.2.3.2</w:t>
      </w:r>
      <w:r>
        <w:rPr>
          <w:lang w:eastAsia="ja-JP"/>
        </w:rPr>
        <w:tab/>
      </w:r>
      <w:r>
        <w:rPr>
          <w:lang w:eastAsia="zh-CN"/>
        </w:rPr>
        <w:t>SM Policy Association Termination initiated</w:t>
      </w:r>
      <w:r>
        <w:t xml:space="preserve"> by the </w:t>
      </w:r>
      <w:r>
        <w:rPr>
          <w:lang w:eastAsia="zh-CN"/>
        </w:rPr>
        <w:t>PCF</w:t>
      </w:r>
      <w:bookmarkEnd w:id="252"/>
      <w:bookmarkEnd w:id="253"/>
      <w:bookmarkEnd w:id="254"/>
      <w:bookmarkEnd w:id="255"/>
      <w:bookmarkEnd w:id="256"/>
      <w:bookmarkEnd w:id="257"/>
      <w:bookmarkEnd w:id="258"/>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59" w:name="_MON_1603787937"/>
    <w:bookmarkEnd w:id="259"/>
    <w:p w14:paraId="354D4445" w14:textId="77777777" w:rsidR="004428CF" w:rsidRDefault="004428CF">
      <w:pPr>
        <w:pStyle w:val="TH"/>
        <w:rPr>
          <w:lang w:eastAsia="zh-CN"/>
        </w:rPr>
      </w:pPr>
      <w:r>
        <w:rPr>
          <w:lang w:eastAsia="ja-JP"/>
        </w:rPr>
        <w:object w:dxaOrig="9923" w:dyaOrig="6518" w14:anchorId="00ABE995">
          <v:shape id="_x0000_i1045" type="#_x0000_t75" style="width:413.55pt;height:201.6pt" o:ole="">
            <v:imagedata r:id="rId51" o:title="" cropbottom="17101f"/>
          </v:shape>
          <o:OLEObject Type="Embed" ProgID="Word.Picture.8" ShapeID="_x0000_i1045" DrawAspect="Content" ObjectID="_1771139278" r:id="rId52"/>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60" w:name="_Hlk489274230"/>
      <w:r>
        <w:rPr>
          <w:lang w:eastAsia="zh-CN"/>
        </w:rPr>
        <w:t>terminate a PDU session</w:t>
      </w:r>
      <w:bookmarkEnd w:id="260"/>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61" w:name="_Toc28005454"/>
      <w:bookmarkStart w:id="262" w:name="_Toc36038126"/>
      <w:bookmarkStart w:id="263" w:name="_Toc45133323"/>
      <w:bookmarkStart w:id="264" w:name="_Toc51762151"/>
      <w:bookmarkStart w:id="265" w:name="_Toc59016556"/>
      <w:bookmarkStart w:id="266" w:name="_Toc68167525"/>
      <w:bookmarkStart w:id="267" w:name="_Toc153624301"/>
      <w:r>
        <w:rPr>
          <w:lang w:eastAsia="zh-CN"/>
        </w:rPr>
        <w:t>5</w:t>
      </w:r>
      <w:r>
        <w:t>.</w:t>
      </w:r>
      <w:r>
        <w:rPr>
          <w:lang w:eastAsia="zh-CN"/>
        </w:rPr>
        <w:t>3</w:t>
      </w:r>
      <w:r>
        <w:rPr>
          <w:lang w:eastAsia="ja-JP"/>
        </w:rPr>
        <w:tab/>
      </w:r>
      <w:r>
        <w:rPr>
          <w:lang w:eastAsia="zh-CN"/>
        </w:rPr>
        <w:t xml:space="preserve">Spending Limit </w:t>
      </w:r>
      <w:r>
        <w:t>Procedures</w:t>
      </w:r>
      <w:bookmarkEnd w:id="261"/>
      <w:bookmarkEnd w:id="262"/>
      <w:bookmarkEnd w:id="263"/>
      <w:bookmarkEnd w:id="264"/>
      <w:bookmarkEnd w:id="265"/>
      <w:bookmarkEnd w:id="266"/>
      <w:bookmarkEnd w:id="267"/>
    </w:p>
    <w:p w14:paraId="3E4EB260" w14:textId="77777777" w:rsidR="004428CF" w:rsidRDefault="004428CF">
      <w:pPr>
        <w:pStyle w:val="Heading3"/>
        <w:rPr>
          <w:lang w:eastAsia="zh-CN"/>
        </w:rPr>
      </w:pPr>
      <w:bookmarkStart w:id="268" w:name="_Toc28005455"/>
      <w:bookmarkStart w:id="269" w:name="_Toc36038127"/>
      <w:bookmarkStart w:id="270" w:name="_Toc45133324"/>
      <w:bookmarkStart w:id="271" w:name="_Toc51762152"/>
      <w:bookmarkStart w:id="272" w:name="_Toc59016557"/>
      <w:bookmarkStart w:id="273" w:name="_Toc68167526"/>
      <w:bookmarkStart w:id="274" w:name="_Toc153624302"/>
      <w:r>
        <w:rPr>
          <w:lang w:eastAsia="zh-CN"/>
        </w:rPr>
        <w:t>5.3.1</w:t>
      </w:r>
      <w:r>
        <w:rPr>
          <w:lang w:eastAsia="zh-CN"/>
        </w:rPr>
        <w:tab/>
        <w:t>General</w:t>
      </w:r>
      <w:bookmarkEnd w:id="268"/>
      <w:bookmarkEnd w:id="269"/>
      <w:bookmarkEnd w:id="270"/>
      <w:bookmarkEnd w:id="271"/>
      <w:bookmarkEnd w:id="272"/>
      <w:bookmarkEnd w:id="273"/>
      <w:bookmarkEnd w:id="274"/>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75" w:name="_Toc28005456"/>
      <w:bookmarkStart w:id="276" w:name="_Toc36038128"/>
      <w:bookmarkStart w:id="277" w:name="_Toc45133325"/>
      <w:bookmarkStart w:id="278" w:name="_Toc51762153"/>
      <w:bookmarkStart w:id="279" w:name="_Toc59016558"/>
      <w:bookmarkStart w:id="280" w:name="_Toc68167527"/>
      <w:bookmarkStart w:id="281" w:name="_Toc153624303"/>
      <w:r>
        <w:rPr>
          <w:lang w:eastAsia="zh-CN"/>
        </w:rPr>
        <w:t>5</w:t>
      </w:r>
      <w:r>
        <w:t>.</w:t>
      </w:r>
      <w:r>
        <w:rPr>
          <w:lang w:eastAsia="zh-CN"/>
        </w:rPr>
        <w:t>3</w:t>
      </w:r>
      <w:r>
        <w:t>.</w:t>
      </w:r>
      <w:r>
        <w:rPr>
          <w:lang w:eastAsia="zh-CN"/>
        </w:rPr>
        <w:t>2</w:t>
      </w:r>
      <w:r>
        <w:tab/>
        <w:t>Initial Spending Limit Report Request</w:t>
      </w:r>
      <w:bookmarkEnd w:id="275"/>
      <w:bookmarkEnd w:id="276"/>
      <w:bookmarkEnd w:id="277"/>
      <w:bookmarkEnd w:id="278"/>
      <w:bookmarkEnd w:id="279"/>
      <w:bookmarkEnd w:id="280"/>
      <w:bookmarkEnd w:id="281"/>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82" w:name="_MON_1587576185"/>
    <w:bookmarkEnd w:id="282"/>
    <w:p w14:paraId="6D8D6B2E" w14:textId="77777777" w:rsidR="004428CF" w:rsidRDefault="004428CF">
      <w:pPr>
        <w:pStyle w:val="TH"/>
        <w:rPr>
          <w:lang w:eastAsia="zh-CN"/>
        </w:rPr>
      </w:pPr>
      <w:r>
        <w:object w:dxaOrig="7245" w:dyaOrig="3821" w14:anchorId="5E2CAE54">
          <v:shape id="_x0000_i1046" type="#_x0000_t75" style="width:362.9pt;height:189.5pt" o:ole="">
            <v:imagedata r:id="rId53" o:title=""/>
          </v:shape>
          <o:OLEObject Type="Embed" ProgID="Word.Document.8" ShapeID="_x0000_i1046" DrawAspect="Content" ObjectID="_1771139279" r:id="rId54">
            <o:FieldCodes>\s</o:FieldCodes>
          </o:OLEObject>
        </w:object>
      </w:r>
    </w:p>
    <w:p w14:paraId="6555BD2B" w14:textId="77777777" w:rsidR="004428CF" w:rsidRDefault="004428CF">
      <w:pPr>
        <w:pStyle w:val="TF"/>
        <w:rPr>
          <w:lang w:eastAsia="zh-CN"/>
        </w:rPr>
      </w:pPr>
      <w:bookmarkStart w:id="283" w:name="OLE_LINK9"/>
      <w:bookmarkStart w:id="284" w:name="OLE_LINK10"/>
      <w:r>
        <w:t>Figure 5.3.2-1: Initial Spending Limit Report Request</w:t>
      </w:r>
      <w:bookmarkEnd w:id="283"/>
      <w:bookmarkEnd w:id="284"/>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285" w:name="_Toc28005457"/>
      <w:bookmarkStart w:id="286" w:name="_Toc36038129"/>
      <w:bookmarkStart w:id="287" w:name="_Toc45133326"/>
      <w:bookmarkStart w:id="288" w:name="_Toc51762154"/>
      <w:bookmarkStart w:id="289" w:name="_Toc59016559"/>
      <w:bookmarkStart w:id="290" w:name="_Toc68167528"/>
      <w:bookmarkStart w:id="291" w:name="_Toc153624304"/>
      <w:r>
        <w:rPr>
          <w:lang w:eastAsia="zh-CN"/>
        </w:rPr>
        <w:t>5.3</w:t>
      </w:r>
      <w:r>
        <w:t>.</w:t>
      </w:r>
      <w:r>
        <w:rPr>
          <w:lang w:eastAsia="zh-CN"/>
        </w:rPr>
        <w:t>3</w:t>
      </w:r>
      <w:r>
        <w:tab/>
        <w:t>Intermediate Spending Limit Report Request</w:t>
      </w:r>
      <w:bookmarkEnd w:id="285"/>
      <w:bookmarkEnd w:id="286"/>
      <w:bookmarkEnd w:id="287"/>
      <w:bookmarkEnd w:id="288"/>
      <w:bookmarkEnd w:id="289"/>
      <w:bookmarkEnd w:id="290"/>
      <w:bookmarkEnd w:id="291"/>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47" type="#_x0000_t75" style="width:362.9pt;height:189.5pt" o:ole="">
            <v:imagedata r:id="rId55" o:title=""/>
          </v:shape>
          <o:OLEObject Type="Embed" ProgID="Word.Document.8" ShapeID="_x0000_i1047" DrawAspect="Content" ObjectID="_1771139280" r:id="rId56">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292" w:name="_Toc28005458"/>
      <w:bookmarkStart w:id="293" w:name="_Toc36038130"/>
      <w:bookmarkStart w:id="294" w:name="_Toc45133327"/>
      <w:bookmarkStart w:id="295" w:name="_Toc51762155"/>
      <w:bookmarkStart w:id="296" w:name="_Toc59016560"/>
      <w:bookmarkStart w:id="297" w:name="_Toc68167529"/>
      <w:bookmarkStart w:id="298" w:name="_Toc153624305"/>
      <w:r>
        <w:rPr>
          <w:lang w:eastAsia="zh-CN"/>
        </w:rPr>
        <w:t>5.3</w:t>
      </w:r>
      <w:r>
        <w:t>.</w:t>
      </w:r>
      <w:r>
        <w:rPr>
          <w:lang w:eastAsia="zh-CN"/>
        </w:rPr>
        <w:t>4</w:t>
      </w:r>
      <w:r>
        <w:tab/>
        <w:t>Final Spending Limit Report Request</w:t>
      </w:r>
      <w:bookmarkEnd w:id="292"/>
      <w:bookmarkEnd w:id="293"/>
      <w:bookmarkEnd w:id="294"/>
      <w:bookmarkEnd w:id="295"/>
      <w:bookmarkEnd w:id="296"/>
      <w:bookmarkEnd w:id="297"/>
      <w:bookmarkEnd w:id="298"/>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299" w:name="_MON_1589113312"/>
    <w:bookmarkEnd w:id="299"/>
    <w:p w14:paraId="43C8AF99" w14:textId="77777777" w:rsidR="004428CF" w:rsidRDefault="004428CF">
      <w:pPr>
        <w:pStyle w:val="TH"/>
        <w:rPr>
          <w:lang w:eastAsia="zh-CN"/>
        </w:rPr>
      </w:pPr>
      <w:r>
        <w:object w:dxaOrig="7245" w:dyaOrig="3821" w14:anchorId="794F1085">
          <v:shape id="_x0000_i1048" type="#_x0000_t75" style="width:362.9pt;height:189.5pt" o:ole="">
            <v:imagedata r:id="rId57" o:title=""/>
          </v:shape>
          <o:OLEObject Type="Embed" ProgID="Word.Document.8" ShapeID="_x0000_i1048" DrawAspect="Content" ObjectID="_1771139281" r:id="rId58">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00" w:name="_Toc28005459"/>
      <w:bookmarkStart w:id="301" w:name="_Toc36038131"/>
      <w:bookmarkStart w:id="302" w:name="_Toc45133328"/>
      <w:bookmarkStart w:id="303" w:name="_Toc51762156"/>
      <w:bookmarkStart w:id="304" w:name="_Toc59016561"/>
      <w:bookmarkStart w:id="305" w:name="_Toc68167530"/>
      <w:bookmarkStart w:id="306" w:name="_Toc153624306"/>
      <w:r>
        <w:rPr>
          <w:lang w:eastAsia="zh-CN"/>
        </w:rPr>
        <w:t>5.3</w:t>
      </w:r>
      <w:r>
        <w:t>.</w:t>
      </w:r>
      <w:r>
        <w:rPr>
          <w:lang w:eastAsia="zh-CN"/>
        </w:rPr>
        <w:t>5</w:t>
      </w:r>
      <w:r>
        <w:tab/>
        <w:t>Spending Limit Report</w:t>
      </w:r>
      <w:bookmarkEnd w:id="300"/>
      <w:bookmarkEnd w:id="301"/>
      <w:bookmarkEnd w:id="302"/>
      <w:bookmarkEnd w:id="303"/>
      <w:bookmarkEnd w:id="304"/>
      <w:bookmarkEnd w:id="305"/>
      <w:bookmarkEnd w:id="306"/>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07" w:name="_MON_1589113164"/>
    <w:bookmarkEnd w:id="307"/>
    <w:p w14:paraId="2DE8DE80" w14:textId="77777777" w:rsidR="004428CF" w:rsidRDefault="004428CF">
      <w:pPr>
        <w:pStyle w:val="TH"/>
        <w:rPr>
          <w:lang w:eastAsia="zh-CN"/>
        </w:rPr>
      </w:pPr>
      <w:r>
        <w:object w:dxaOrig="7245" w:dyaOrig="3821" w14:anchorId="6939B394">
          <v:shape id="_x0000_i1049" type="#_x0000_t75" style="width:362.9pt;height:189.5pt" o:ole="">
            <v:imagedata r:id="rId59" o:title=""/>
          </v:shape>
          <o:OLEObject Type="Embed" ProgID="Word.Document.8" ShapeID="_x0000_i1049" DrawAspect="Content" ObjectID="_1771139282" r:id="rId60">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08" w:name="_Toc28005460"/>
      <w:bookmarkStart w:id="309" w:name="_Toc36038132"/>
      <w:bookmarkStart w:id="310" w:name="_Toc45133329"/>
      <w:bookmarkStart w:id="311" w:name="_Toc51762157"/>
      <w:bookmarkStart w:id="312" w:name="_Toc59016562"/>
      <w:bookmarkStart w:id="313" w:name="_Toc68167531"/>
      <w:bookmarkStart w:id="314" w:name="_Toc153624307"/>
      <w:r>
        <w:rPr>
          <w:lang w:eastAsia="zh-CN"/>
        </w:rPr>
        <w:t>5.3</w:t>
      </w:r>
      <w:r>
        <w:t>.</w:t>
      </w:r>
      <w:r>
        <w:rPr>
          <w:lang w:eastAsia="zh-CN"/>
        </w:rPr>
        <w:t>6</w:t>
      </w:r>
      <w:r>
        <w:tab/>
      </w:r>
      <w:bookmarkStart w:id="315" w:name="_Hlk525045533"/>
      <w:r>
        <w:t>Subscription termination request by CHF</w:t>
      </w:r>
      <w:bookmarkEnd w:id="308"/>
      <w:bookmarkEnd w:id="309"/>
      <w:bookmarkEnd w:id="310"/>
      <w:bookmarkEnd w:id="311"/>
      <w:bookmarkEnd w:id="312"/>
      <w:bookmarkEnd w:id="313"/>
      <w:bookmarkEnd w:id="314"/>
      <w:bookmarkEnd w:id="315"/>
    </w:p>
    <w:p w14:paraId="4EF3CBFD" w14:textId="77777777" w:rsidR="004428CF" w:rsidRDefault="004428CF">
      <w:r>
        <w:t>This clause describes the signalling flow for the CHF to report the removal of the subscriber to every PCF.</w:t>
      </w:r>
    </w:p>
    <w:bookmarkStart w:id="316" w:name="_MON_1598856354"/>
    <w:bookmarkEnd w:id="316"/>
    <w:p w14:paraId="79E58FC9" w14:textId="77777777" w:rsidR="004428CF" w:rsidRDefault="004428CF">
      <w:pPr>
        <w:pStyle w:val="TH"/>
      </w:pPr>
      <w:r>
        <w:object w:dxaOrig="7245" w:dyaOrig="3821" w14:anchorId="65AB18F1">
          <v:shape id="_x0000_i1050" type="#_x0000_t75" style="width:362.9pt;height:189.5pt" o:ole="">
            <v:imagedata r:id="rId61" o:title=""/>
          </v:shape>
          <o:OLEObject Type="Embed" ProgID="Word.Document.8" ShapeID="_x0000_i1050" DrawAspect="Content" ObjectID="_1771139283" r:id="rId62">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17" w:name="_Toc28005461"/>
      <w:bookmarkStart w:id="318" w:name="_Toc36038133"/>
      <w:bookmarkStart w:id="319" w:name="_Toc45133330"/>
      <w:bookmarkStart w:id="320" w:name="_Toc51762158"/>
      <w:bookmarkStart w:id="321" w:name="_Toc59016563"/>
      <w:bookmarkStart w:id="322" w:name="_Toc68167532"/>
      <w:bookmarkStart w:id="323" w:name="_Toc153624308"/>
      <w:r>
        <w:rPr>
          <w:lang w:eastAsia="zh-CN"/>
        </w:rPr>
        <w:t>5.4</w:t>
      </w:r>
      <w:r>
        <w:rPr>
          <w:lang w:eastAsia="zh-CN"/>
        </w:rPr>
        <w:tab/>
        <w:t>Network Data Analytics Procedures</w:t>
      </w:r>
      <w:bookmarkEnd w:id="317"/>
      <w:bookmarkEnd w:id="318"/>
      <w:bookmarkEnd w:id="319"/>
      <w:bookmarkEnd w:id="320"/>
      <w:bookmarkEnd w:id="321"/>
      <w:bookmarkEnd w:id="322"/>
      <w:bookmarkEnd w:id="323"/>
    </w:p>
    <w:p w14:paraId="6FB3FEF6" w14:textId="6F3AEE02" w:rsidR="000859B0" w:rsidRPr="000859B0" w:rsidRDefault="000859B0" w:rsidP="00A34FD9">
      <w:pPr>
        <w:pStyle w:val="Heading3"/>
      </w:pPr>
      <w:bookmarkStart w:id="324" w:name="_Toc153624309"/>
      <w:r>
        <w:t>5.4.1</w:t>
      </w:r>
      <w:r>
        <w:tab/>
        <w:t>General</w:t>
      </w:r>
      <w:bookmarkEnd w:id="324"/>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25" w:name="_Toc153624310"/>
      <w:r>
        <w:t>5.4.</w:t>
      </w:r>
      <w:r w:rsidR="00FB7C2E">
        <w:t>2</w:t>
      </w:r>
      <w:r>
        <w:tab/>
        <w:t>NWDAF Discovery and Selection by the PCF</w:t>
      </w:r>
      <w:bookmarkEnd w:id="325"/>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26" w:name="_Toc153624311"/>
      <w:r>
        <w:t>5.4.</w:t>
      </w:r>
      <w:r w:rsidR="00F679C6">
        <w:t>3</w:t>
      </w:r>
      <w:r>
        <w:tab/>
        <w:t>Policy decisions based on Network Analytics</w:t>
      </w:r>
      <w:bookmarkEnd w:id="326"/>
    </w:p>
    <w:p w14:paraId="47F05F4E" w14:textId="77777777" w:rsidR="00D2534B" w:rsidRDefault="00D2534B" w:rsidP="00D2534B">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and "WLAN performance". </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5438CC3E" w14:textId="77777777" w:rsidR="00904EC9" w:rsidRPr="00B61745" w:rsidRDefault="00904EC9" w:rsidP="00904EC9">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6B7B92AF" w14:textId="22005904" w:rsidR="00D2534B" w:rsidRPr="005A3EA5" w:rsidRDefault="00904EC9" w:rsidP="00904EC9">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4E4B32A1" w14:textId="77777777" w:rsidR="00D2534B" w:rsidRPr="005A3EA5" w:rsidRDefault="00D2534B" w:rsidP="00D2534B">
      <w:pPr>
        <w:pStyle w:val="B10"/>
      </w:pPr>
      <w:r w:rsidRPr="005A3EA5">
        <w:t>-</w:t>
      </w:r>
      <w:r w:rsidRPr="005A3EA5">
        <w:tab/>
        <w:t>SM Policy association establishment or modification request from the SMF;</w:t>
      </w:r>
    </w:p>
    <w:p w14:paraId="35E21D96" w14:textId="77777777" w:rsidR="00D2534B" w:rsidRPr="005A3EA5" w:rsidRDefault="00D2534B" w:rsidP="00D2534B">
      <w:pPr>
        <w:pStyle w:val="B10"/>
      </w:pPr>
      <w:r w:rsidRPr="005A3EA5">
        <w:t>-</w:t>
      </w:r>
      <w:r w:rsidRPr="005A3EA5">
        <w:tab/>
        <w:t>Notifications received from UDR or CHF on UE subscription change;</w:t>
      </w:r>
    </w:p>
    <w:p w14:paraId="3E95D34B" w14:textId="77777777" w:rsidR="00D2534B" w:rsidRPr="005A3EA5" w:rsidRDefault="00D2534B" w:rsidP="00D2534B">
      <w:pPr>
        <w:pStyle w:val="B10"/>
      </w:pPr>
      <w:r w:rsidRPr="005A3EA5">
        <w:t>-</w:t>
      </w:r>
      <w:r w:rsidRPr="005A3EA5">
        <w:tab/>
        <w:t>Analytics information received.</w:t>
      </w:r>
    </w:p>
    <w:p w14:paraId="269FB813" w14:textId="0F5A1A3B" w:rsidR="004428CF" w:rsidRPr="005A3EA5" w:rsidRDefault="00D2534B" w:rsidP="00A34FD9">
      <w:pPr>
        <w:pStyle w:val="NO"/>
      </w:pPr>
      <w:r w:rsidRPr="005A3EA5">
        <w:t>NOTE 2:</w:t>
      </w:r>
      <w:r w:rsidRPr="005A3EA5">
        <w:tab/>
        <w:t xml:space="preserve">Examples of operator policies where network analytics information from NWDAF is required as inputs for policy decisions are described in </w:t>
      </w:r>
      <w:r w:rsidR="005A3EA5">
        <w:t>clause</w:t>
      </w:r>
      <w:r w:rsidR="00680E3A">
        <w:t> </w:t>
      </w:r>
      <w:r w:rsidRPr="005A3EA5">
        <w:t xml:space="preserve">6.1.1.3 of 3GPP TS 23.503[4]. </w:t>
      </w:r>
    </w:p>
    <w:p w14:paraId="58658725" w14:textId="77777777" w:rsidR="004428CF" w:rsidRPr="005A3EA5" w:rsidRDefault="004428CF">
      <w:pPr>
        <w:pStyle w:val="Heading2"/>
        <w:rPr>
          <w:lang w:eastAsia="zh-CN"/>
        </w:rPr>
      </w:pPr>
      <w:bookmarkStart w:id="327" w:name="_Toc28005465"/>
      <w:bookmarkStart w:id="328" w:name="_Toc36038137"/>
      <w:bookmarkStart w:id="329" w:name="_Toc45133334"/>
      <w:bookmarkStart w:id="330" w:name="_Toc51762162"/>
      <w:bookmarkStart w:id="331" w:name="_Toc59016567"/>
      <w:bookmarkStart w:id="332" w:name="_Toc68167536"/>
      <w:bookmarkStart w:id="333" w:name="_Toc153624312"/>
      <w:r w:rsidRPr="00CF2E33">
        <w:rPr>
          <w:lang w:eastAsia="zh-CN"/>
        </w:rPr>
        <w:t>5.5</w:t>
      </w:r>
      <w:r w:rsidRPr="005A3EA5">
        <w:rPr>
          <w:lang w:eastAsia="ja-JP"/>
        </w:rPr>
        <w:tab/>
      </w:r>
      <w:r w:rsidRPr="005A3EA5">
        <w:rPr>
          <w:lang w:eastAsia="zh-CN"/>
        </w:rPr>
        <w:t xml:space="preserve">Service Capability Exposure </w:t>
      </w:r>
      <w:r w:rsidRPr="005A3EA5">
        <w:t>Procedures</w:t>
      </w:r>
      <w:bookmarkEnd w:id="327"/>
      <w:bookmarkEnd w:id="328"/>
      <w:bookmarkEnd w:id="329"/>
      <w:bookmarkEnd w:id="330"/>
      <w:bookmarkEnd w:id="331"/>
      <w:bookmarkEnd w:id="332"/>
      <w:bookmarkEnd w:id="333"/>
    </w:p>
    <w:p w14:paraId="49FE72E7" w14:textId="77777777" w:rsidR="004428CF" w:rsidRPr="005A3EA5" w:rsidRDefault="004428CF">
      <w:pPr>
        <w:pStyle w:val="Heading3"/>
        <w:rPr>
          <w:lang w:eastAsia="zh-CN"/>
        </w:rPr>
      </w:pPr>
      <w:bookmarkStart w:id="334" w:name="_Toc28005466"/>
      <w:bookmarkStart w:id="335" w:name="_Toc36038138"/>
      <w:bookmarkStart w:id="336" w:name="_Toc45133335"/>
      <w:bookmarkStart w:id="337" w:name="_Toc51762163"/>
      <w:bookmarkStart w:id="338" w:name="_Toc59016568"/>
      <w:bookmarkStart w:id="339" w:name="_Toc68167537"/>
      <w:bookmarkStart w:id="340" w:name="_Toc153624313"/>
      <w:r w:rsidRPr="005A3EA5">
        <w:rPr>
          <w:lang w:eastAsia="zh-CN"/>
        </w:rPr>
        <w:t>5.5.1</w:t>
      </w:r>
      <w:r w:rsidRPr="005A3EA5">
        <w:rPr>
          <w:lang w:eastAsia="ja-JP"/>
        </w:rPr>
        <w:tab/>
      </w:r>
      <w:r w:rsidRPr="005A3EA5">
        <w:rPr>
          <w:lang w:eastAsia="zh-CN"/>
        </w:rPr>
        <w:t>General</w:t>
      </w:r>
      <w:bookmarkEnd w:id="334"/>
      <w:bookmarkEnd w:id="335"/>
      <w:bookmarkEnd w:id="336"/>
      <w:bookmarkEnd w:id="337"/>
      <w:bookmarkEnd w:id="338"/>
      <w:bookmarkEnd w:id="339"/>
      <w:bookmarkEnd w:id="340"/>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4A256165" w14:textId="763189A5" w:rsidR="004428CF" w:rsidRPr="005A3EA5" w:rsidRDefault="00A358CC" w:rsidP="00A358CC">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1716442C" w14:textId="77777777" w:rsidR="004428CF" w:rsidRPr="005A3EA5" w:rsidRDefault="004428CF">
      <w:pPr>
        <w:pStyle w:val="Heading3"/>
        <w:rPr>
          <w:lang w:eastAsia="zh-CN"/>
        </w:rPr>
      </w:pPr>
      <w:bookmarkStart w:id="341" w:name="_Toc28005467"/>
      <w:bookmarkStart w:id="342" w:name="_Toc36038139"/>
      <w:bookmarkStart w:id="343" w:name="_Toc45133336"/>
      <w:bookmarkStart w:id="344" w:name="_Toc51762164"/>
      <w:bookmarkStart w:id="345" w:name="_Toc59016569"/>
      <w:bookmarkStart w:id="346" w:name="_Toc68167538"/>
      <w:bookmarkStart w:id="347" w:name="_Toc153624314"/>
      <w:r w:rsidRPr="005A3EA5">
        <w:rPr>
          <w:lang w:eastAsia="zh-CN"/>
        </w:rPr>
        <w:t>5.5.2</w:t>
      </w:r>
      <w:r w:rsidRPr="005A3EA5">
        <w:rPr>
          <w:lang w:eastAsia="ja-JP"/>
        </w:rPr>
        <w:tab/>
      </w:r>
      <w:r w:rsidRPr="005A3EA5">
        <w:rPr>
          <w:lang w:eastAsia="zh-CN"/>
        </w:rPr>
        <w:t>Management of Packet Flow Descriptions</w:t>
      </w:r>
      <w:bookmarkEnd w:id="341"/>
      <w:bookmarkEnd w:id="342"/>
      <w:bookmarkEnd w:id="343"/>
      <w:bookmarkEnd w:id="344"/>
      <w:bookmarkEnd w:id="345"/>
      <w:bookmarkEnd w:id="346"/>
      <w:bookmarkEnd w:id="347"/>
    </w:p>
    <w:p w14:paraId="4C4215B7" w14:textId="77777777" w:rsidR="004428CF" w:rsidRPr="005A3EA5" w:rsidRDefault="004428CF">
      <w:pPr>
        <w:pStyle w:val="Heading4"/>
        <w:rPr>
          <w:lang w:eastAsia="zh-CN"/>
        </w:rPr>
      </w:pPr>
      <w:bookmarkStart w:id="348" w:name="_Toc28005468"/>
      <w:bookmarkStart w:id="349" w:name="_Toc36038140"/>
      <w:bookmarkStart w:id="350" w:name="_Toc45133337"/>
      <w:bookmarkStart w:id="351" w:name="_Toc51762165"/>
      <w:bookmarkStart w:id="352" w:name="_Toc59016570"/>
      <w:bookmarkStart w:id="353" w:name="_Toc68167539"/>
      <w:bookmarkStart w:id="354" w:name="_Toc153624315"/>
      <w:r w:rsidRPr="005A3EA5">
        <w:rPr>
          <w:lang w:eastAsia="zh-CN"/>
        </w:rPr>
        <w:t>5.5.2.1</w:t>
      </w:r>
      <w:r w:rsidRPr="005A3EA5">
        <w:rPr>
          <w:lang w:eastAsia="zh-CN"/>
        </w:rPr>
        <w:tab/>
        <w:t>AF-initiated PFD management procedure</w:t>
      </w:r>
      <w:bookmarkEnd w:id="348"/>
      <w:bookmarkEnd w:id="349"/>
      <w:bookmarkEnd w:id="350"/>
      <w:bookmarkEnd w:id="351"/>
      <w:bookmarkEnd w:id="352"/>
      <w:bookmarkEnd w:id="353"/>
      <w:bookmarkEnd w:id="354"/>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1" type="#_x0000_t75" style="width:465.4pt;height:326.6pt" o:ole="">
            <v:imagedata r:id="rId63" o:title=""/>
          </v:shape>
          <o:OLEObject Type="Embed" ProgID="Visio.Drawing.15" ShapeID="_x0000_i1051" DrawAspect="Content" ObjectID="_1771139284" r:id="rId64"/>
        </w:object>
      </w:r>
    </w:p>
    <w:p w14:paraId="4CD67520" w14:textId="77777777" w:rsidR="004428CF" w:rsidRPr="005A3EA5" w:rsidRDefault="004428CF">
      <w:pPr>
        <w:pStyle w:val="TF"/>
      </w:pPr>
      <w:r w:rsidRPr="00CF2E33">
        <w:t>Figure</w:t>
      </w:r>
      <w:r w:rsidRPr="005A3EA5">
        <w:rPr>
          <w:rFonts w:eastAsia="바탕"/>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55"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55"/>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바탕"/>
        </w:rPr>
      </w:pPr>
      <w:r w:rsidRPr="005A3EA5">
        <w:rPr>
          <w:rFonts w:eastAsia="바탕"/>
        </w:rPr>
        <w:t>2.</w:t>
      </w:r>
      <w:r w:rsidRPr="005A3EA5">
        <w:rPr>
          <w:rFonts w:eastAsia="바탕"/>
        </w:rPr>
        <w:tab/>
        <w:t>The NEF checks whether the application is authorized to perform this request based on the operator policies.</w:t>
      </w:r>
    </w:p>
    <w:p w14:paraId="2C1F9882" w14:textId="77777777" w:rsidR="004428CF" w:rsidRPr="005A3EA5" w:rsidRDefault="004428CF">
      <w:pPr>
        <w:pStyle w:val="B10"/>
        <w:rPr>
          <w:rFonts w:eastAsia="바탕"/>
        </w:rPr>
      </w:pPr>
      <w:r w:rsidRPr="005A3EA5">
        <w:rPr>
          <w:rFonts w:eastAsia="바탕"/>
        </w:rPr>
        <w:t>3.</w:t>
      </w:r>
      <w:r w:rsidRPr="005A3EA5">
        <w:rPr>
          <w:rFonts w:eastAsia="바탕"/>
        </w:rPr>
        <w:tab/>
        <w:t>The NEF invoke</w:t>
      </w:r>
      <w:r w:rsidRPr="005A3EA5">
        <w:t>s</w:t>
      </w:r>
      <w:r w:rsidRPr="005A3EA5">
        <w:rPr>
          <w:rFonts w:eastAsia="바탕"/>
        </w:rPr>
        <w:t xml:space="preserve"> Nudr_DataRepository operation service</w:t>
      </w:r>
      <w:r w:rsidRPr="005A3EA5">
        <w:t xml:space="preserve"> to the UDR </w:t>
      </w:r>
      <w:r w:rsidRPr="005A3EA5">
        <w:rPr>
          <w:rFonts w:eastAsia="바탕"/>
        </w:rPr>
        <w:t>as follows:</w:t>
      </w:r>
    </w:p>
    <w:p w14:paraId="532A6EF2" w14:textId="77777777" w:rsidR="004428CF" w:rsidRPr="005A3EA5" w:rsidRDefault="004428CF">
      <w:pPr>
        <w:pStyle w:val="B2"/>
      </w:pPr>
      <w:r w:rsidRPr="005A3EA5">
        <w:t>-</w:t>
      </w:r>
      <w:r w:rsidRPr="005A3EA5">
        <w:tab/>
        <w:t>i</w:t>
      </w:r>
      <w:r w:rsidRPr="005A3EA5">
        <w:rPr>
          <w:rFonts w:eastAsia="바탕"/>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바탕"/>
        </w:rPr>
        <w:t>, the NEF shall invoke the Nudr_DataRepository_</w:t>
      </w:r>
      <w:r w:rsidRPr="005A3EA5">
        <w:t>Create s</w:t>
      </w:r>
      <w:r w:rsidRPr="005A3EA5">
        <w:rPr>
          <w:rFonts w:eastAsia="바탕"/>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바탕"/>
        </w:rPr>
        <w:t>.</w:t>
      </w:r>
      <w:r w:rsidRPr="005A3EA5">
        <w:rPr>
          <w:rFonts w:eastAsia="바탕"/>
        </w:rPr>
        <w:tab/>
      </w:r>
      <w:r w:rsidRPr="005A3EA5">
        <w:t>The UDR shall send the HTTP response message to the NEF correspondingly.</w:t>
      </w:r>
    </w:p>
    <w:p w14:paraId="4964B4BF" w14:textId="77777777" w:rsidR="004428CF" w:rsidRPr="005A3EA5" w:rsidRDefault="004428CF">
      <w:pPr>
        <w:pStyle w:val="B10"/>
        <w:rPr>
          <w:rFonts w:eastAsia="바탕"/>
        </w:rPr>
      </w:pPr>
      <w:r w:rsidRPr="005A3EA5">
        <w:t>5.</w:t>
      </w:r>
      <w:r w:rsidRPr="005A3EA5">
        <w:tab/>
      </w:r>
      <w:r w:rsidRPr="005A3EA5">
        <w:rPr>
          <w:rFonts w:eastAsia="바탕"/>
        </w:rPr>
        <w:t xml:space="preserve">The NEF sends Nnef_PFDManagement_Create/Update/Delete Response to the </w:t>
      </w:r>
      <w:r w:rsidRPr="005A3EA5">
        <w:t>AF</w:t>
      </w:r>
      <w:r w:rsidRPr="005A3EA5">
        <w:rPr>
          <w:rFonts w:eastAsia="바탕"/>
        </w:rPr>
        <w:t>.</w:t>
      </w:r>
    </w:p>
    <w:p w14:paraId="3776D3DC" w14:textId="77777777" w:rsidR="004428CF" w:rsidRPr="005A3EA5" w:rsidRDefault="004428CF">
      <w:pPr>
        <w:pStyle w:val="Heading4"/>
        <w:rPr>
          <w:lang w:eastAsia="zh-CN"/>
        </w:rPr>
      </w:pPr>
      <w:bookmarkStart w:id="356" w:name="_Toc28005469"/>
      <w:bookmarkStart w:id="357" w:name="_Toc36038141"/>
      <w:bookmarkStart w:id="358" w:name="_Toc45133338"/>
      <w:bookmarkStart w:id="359" w:name="_Toc51762166"/>
      <w:bookmarkStart w:id="360" w:name="_Toc59016571"/>
      <w:bookmarkStart w:id="361" w:name="_Toc68167540"/>
      <w:bookmarkStart w:id="362" w:name="_Toc153624316"/>
      <w:r w:rsidRPr="005A3EA5">
        <w:rPr>
          <w:lang w:eastAsia="zh-CN"/>
        </w:rPr>
        <w:t>5.5.2.2</w:t>
      </w:r>
      <w:r w:rsidRPr="005A3EA5">
        <w:rPr>
          <w:lang w:eastAsia="zh-CN"/>
        </w:rPr>
        <w:tab/>
        <w:t>PFD management towards SMF</w:t>
      </w:r>
      <w:bookmarkEnd w:id="356"/>
      <w:bookmarkEnd w:id="357"/>
      <w:bookmarkEnd w:id="358"/>
      <w:bookmarkEnd w:id="359"/>
      <w:bookmarkEnd w:id="360"/>
      <w:bookmarkEnd w:id="361"/>
      <w:bookmarkEnd w:id="362"/>
    </w:p>
    <w:p w14:paraId="64AA7BE8" w14:textId="77777777" w:rsidR="004428CF" w:rsidRPr="005A3EA5" w:rsidRDefault="004428CF">
      <w:pPr>
        <w:pStyle w:val="Heading5"/>
        <w:rPr>
          <w:lang w:eastAsia="zh-CN"/>
        </w:rPr>
      </w:pPr>
      <w:bookmarkStart w:id="363" w:name="_Toc28005470"/>
      <w:bookmarkStart w:id="364" w:name="_Toc36038142"/>
      <w:bookmarkStart w:id="365" w:name="_Toc45133339"/>
      <w:bookmarkStart w:id="366" w:name="_Toc51762167"/>
      <w:bookmarkStart w:id="367" w:name="_Toc59016572"/>
      <w:bookmarkStart w:id="368" w:name="_Toc68167541"/>
      <w:bookmarkStart w:id="369" w:name="_Toc153624317"/>
      <w:r w:rsidRPr="005A3EA5">
        <w:rPr>
          <w:lang w:eastAsia="zh-CN"/>
        </w:rPr>
        <w:t>5.5.2.2.1</w:t>
      </w:r>
      <w:r w:rsidRPr="005A3EA5">
        <w:rPr>
          <w:lang w:eastAsia="zh-CN"/>
        </w:rPr>
        <w:tab/>
        <w:t>PFD retrieval</w:t>
      </w:r>
      <w:bookmarkEnd w:id="363"/>
      <w:bookmarkEnd w:id="364"/>
      <w:bookmarkEnd w:id="365"/>
      <w:bookmarkEnd w:id="366"/>
      <w:bookmarkEnd w:id="367"/>
      <w:bookmarkEnd w:id="368"/>
      <w:bookmarkEnd w:id="369"/>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2" type="#_x0000_t75" style="width:380.15pt;height:120.95pt" o:ole="">
            <v:imagedata r:id="rId65" o:title=""/>
          </v:shape>
          <o:OLEObject Type="Embed" ProgID="Visio.Drawing.11" ShapeID="_x0000_i1052" DrawAspect="Content" ObjectID="_1771139285" r:id="rId66"/>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70" w:name="_Toc28005471"/>
      <w:bookmarkStart w:id="371" w:name="_Toc36038143"/>
      <w:bookmarkStart w:id="372" w:name="_Toc45133340"/>
      <w:bookmarkStart w:id="373" w:name="_Toc51762168"/>
      <w:bookmarkStart w:id="374" w:name="_Toc59016573"/>
      <w:bookmarkStart w:id="375" w:name="_Toc68167542"/>
      <w:bookmarkStart w:id="376" w:name="_Toc153624318"/>
      <w:r w:rsidRPr="005A3EA5">
        <w:rPr>
          <w:lang w:eastAsia="zh-CN"/>
        </w:rPr>
        <w:t>5.5.2.2.2</w:t>
      </w:r>
      <w:r w:rsidRPr="005A3EA5">
        <w:rPr>
          <w:lang w:eastAsia="zh-CN"/>
        </w:rPr>
        <w:tab/>
        <w:t>PFD management</w:t>
      </w:r>
      <w:bookmarkEnd w:id="370"/>
      <w:bookmarkEnd w:id="371"/>
      <w:bookmarkEnd w:id="372"/>
      <w:bookmarkEnd w:id="373"/>
      <w:bookmarkEnd w:id="374"/>
      <w:bookmarkEnd w:id="375"/>
      <w:bookmarkEnd w:id="376"/>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3" type="#_x0000_t75" style="width:380.15pt;height:196.4pt" o:ole="">
            <v:imagedata r:id="rId67" o:title=""/>
          </v:shape>
          <o:OLEObject Type="Embed" ProgID="Visio.Drawing.11" ShapeID="_x0000_i1053" DrawAspect="Content" ObjectID="_1771139286" r:id="rId68"/>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바탕"/>
        </w:rPr>
        <w:t>.</w:t>
      </w:r>
      <w:r w:rsidRPr="005A3EA5">
        <w:rPr>
          <w:rFonts w:eastAsia="바탕"/>
        </w:rPr>
        <w:tab/>
      </w:r>
      <w:r w:rsidRPr="005A3EA5">
        <w:t>In order to subscribe to the notification of events when the PFDs for application identifier change, t</w:t>
      </w:r>
      <w:r w:rsidRPr="005A3EA5">
        <w:rPr>
          <w:rFonts w:eastAsia="바탕"/>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바탕"/>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5F40CA61" w:rsidR="004428CF" w:rsidRPr="005A3EA5" w:rsidRDefault="00C04425" w:rsidP="005F023F">
      <w:pPr>
        <w:pStyle w:val="B10"/>
        <w:rPr>
          <w:lang w:eastAsia="zh-CN"/>
        </w:rPr>
      </w:pPr>
      <w:r>
        <w:tab/>
      </w:r>
      <w:r w:rsidR="004428CF" w:rsidRPr="005A3EA5">
        <w:t xml:space="preserve">The PFDF </w:t>
      </w:r>
      <w:r w:rsidR="004428CF" w:rsidRPr="005A3EA5">
        <w:rPr>
          <w:lang w:eastAsia="zh-CN"/>
        </w:rPr>
        <w:t>may</w:t>
      </w:r>
      <w:r w:rsidR="004428CF" w:rsidRPr="005A3EA5">
        <w:t xml:space="preserve"> send an HTTP POST request message </w:t>
      </w:r>
      <w:r w:rsidR="004428CF" w:rsidRPr="005A3EA5">
        <w:rPr>
          <w:lang w:eastAsia="zh-CN"/>
        </w:rPr>
        <w:t>containing one or more PfdChangeNotification data structure</w:t>
      </w:r>
      <w:r w:rsidR="004428CF" w:rsidRPr="005A3EA5">
        <w:t xml:space="preserve"> to the notification URI "{notifyUri}" as defined in </w:t>
      </w:r>
      <w:r w:rsidR="005A3EA5">
        <w:t>clause</w:t>
      </w:r>
      <w:r w:rsidR="004428CF" w:rsidRPr="005A3EA5">
        <w:t> 4.2.4.2 of 3GPP TS 29.551 </w:t>
      </w:r>
      <w:r w:rsidR="004428CF" w:rsidRPr="00CF2E33">
        <w:t>[25]</w:t>
      </w:r>
      <w:r w:rsidR="004428CF" w:rsidRPr="005A3EA5">
        <w:rPr>
          <w:lang w:eastAsia="zh-CN"/>
        </w:rPr>
        <w:t xml:space="preserve">. The SMF replies to the PFDF with an HTTP POST response message </w:t>
      </w:r>
      <w:r w:rsidR="004428CF" w:rsidRPr="005A3EA5">
        <w:t xml:space="preserve">"204 No Content" indicating the successful provisioning of all PFDs or </w:t>
      </w:r>
      <w:r w:rsidR="004428CF" w:rsidRPr="005A3EA5">
        <w:rPr>
          <w:lang w:eastAsia="zh-CN"/>
        </w:rPr>
        <w:t xml:space="preserve">"200 OK" containing </w:t>
      </w:r>
      <w:r w:rsidR="004428CF" w:rsidRPr="005A3EA5">
        <w:t>failed application identifier(s)</w:t>
      </w:r>
      <w:r w:rsidR="004428CF"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바탕"/>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77" w:name="_Toc28005472"/>
      <w:bookmarkStart w:id="378" w:name="_Toc36038144"/>
      <w:bookmarkStart w:id="379" w:name="_Toc45133341"/>
      <w:bookmarkStart w:id="380" w:name="_Toc51762169"/>
      <w:bookmarkStart w:id="381" w:name="_Toc59016574"/>
      <w:bookmarkStart w:id="382" w:name="_Toc68167543"/>
      <w:bookmarkStart w:id="383" w:name="_Toc153624319"/>
      <w:r w:rsidRPr="005A3EA5">
        <w:t>5.</w:t>
      </w:r>
      <w:r w:rsidRPr="005A3EA5">
        <w:rPr>
          <w:lang w:eastAsia="zh-CN"/>
        </w:rPr>
        <w:t>5.3</w:t>
      </w:r>
      <w:r w:rsidRPr="005A3EA5">
        <w:rPr>
          <w:lang w:eastAsia="zh-CN"/>
        </w:rPr>
        <w:tab/>
        <w:t>Traffic</w:t>
      </w:r>
      <w:r w:rsidRPr="005A3EA5">
        <w:t xml:space="preserve"> influence procedures</w:t>
      </w:r>
      <w:bookmarkEnd w:id="377"/>
      <w:bookmarkEnd w:id="378"/>
      <w:bookmarkEnd w:id="379"/>
      <w:bookmarkEnd w:id="380"/>
      <w:bookmarkEnd w:id="381"/>
      <w:bookmarkEnd w:id="382"/>
      <w:bookmarkEnd w:id="383"/>
    </w:p>
    <w:p w14:paraId="5907B275" w14:textId="77777777" w:rsidR="004428CF" w:rsidRPr="005A3EA5" w:rsidRDefault="004428CF">
      <w:pPr>
        <w:pStyle w:val="Heading4"/>
        <w:rPr>
          <w:lang w:eastAsia="zh-CN"/>
        </w:rPr>
      </w:pPr>
      <w:bookmarkStart w:id="384" w:name="_Toc28005473"/>
      <w:bookmarkStart w:id="385" w:name="_Toc36038145"/>
      <w:bookmarkStart w:id="386" w:name="_Toc45133342"/>
      <w:bookmarkStart w:id="387" w:name="_Toc51762170"/>
      <w:bookmarkStart w:id="388" w:name="_Toc59016575"/>
      <w:bookmarkStart w:id="389" w:name="_Toc68167544"/>
      <w:bookmarkStart w:id="390" w:name="_Toc153624320"/>
      <w:r w:rsidRPr="005A3EA5">
        <w:rPr>
          <w:lang w:eastAsia="zh-CN"/>
        </w:rPr>
        <w:t>5.5.3.1</w:t>
      </w:r>
      <w:r w:rsidRPr="005A3EA5">
        <w:rPr>
          <w:lang w:eastAsia="zh-CN"/>
        </w:rPr>
        <w:tab/>
        <w:t>General</w:t>
      </w:r>
      <w:bookmarkEnd w:id="384"/>
      <w:bookmarkEnd w:id="385"/>
      <w:bookmarkEnd w:id="386"/>
      <w:bookmarkEnd w:id="387"/>
      <w:bookmarkEnd w:id="388"/>
      <w:bookmarkEnd w:id="389"/>
      <w:bookmarkEnd w:id="390"/>
    </w:p>
    <w:p w14:paraId="1756188F" w14:textId="4AA7F6E3" w:rsidR="004428CF" w:rsidRPr="00CF2E33" w:rsidRDefault="004428CF">
      <w:r w:rsidRPr="005A3EA5">
        <w:t xml:space="preserve">As described in 3GPP TS 23.501 [2] </w:t>
      </w:r>
      <w:r w:rsidR="005A3EA5">
        <w:t>clause</w:t>
      </w:r>
      <w:r w:rsidRPr="005A3EA5">
        <w:t> 5.6.7, an AF may send requests to influence SMF routing decisions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5301617" w14:textId="468BF2D8" w:rsidR="004428CF" w:rsidRPr="005A3EA5" w:rsidRDefault="004428CF">
      <w:pPr>
        <w:pStyle w:val="NO"/>
      </w:pPr>
      <w:r w:rsidRPr="005A3EA5">
        <w:t>NOTE 3:</w:t>
      </w:r>
      <w:r w:rsidRPr="005A3EA5">
        <w:tab/>
        <w:t>The 5GC functions used in the following procedures are assumed to all belong to the same PLMN (HPLMN in non-roaming case or VPLMN in the case of a PDU Session in LBO mode)</w:t>
      </w:r>
      <w:r w:rsidR="004F7E84" w:rsidRPr="005A3EA5">
        <w:t xml:space="preserve"> or to the same SNPN</w:t>
      </w:r>
      <w:r w:rsidRPr="005A3EA5">
        <w:t>.</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DengXian"/>
        </w:rPr>
        <w:t>Nbsf_Management_Discovery</w:t>
      </w:r>
      <w:r w:rsidRPr="005A3EA5">
        <w:t xml:space="preserve"> service operation refer to 3GPP TS 29.521 [22].</w:t>
      </w:r>
    </w:p>
    <w:p w14:paraId="09D16670" w14:textId="77777777" w:rsidR="004428CF" w:rsidRPr="005A3EA5" w:rsidRDefault="004428CF">
      <w:pPr>
        <w:pStyle w:val="Heading4"/>
        <w:ind w:rightChars="-454" w:right="-908"/>
        <w:rPr>
          <w:lang w:eastAsia="zh-CN"/>
        </w:rPr>
      </w:pPr>
      <w:bookmarkStart w:id="391" w:name="_Toc28005474"/>
      <w:bookmarkStart w:id="392" w:name="_Toc36038146"/>
      <w:bookmarkStart w:id="393" w:name="_Toc45133343"/>
      <w:bookmarkStart w:id="394" w:name="_Toc51762171"/>
      <w:bookmarkStart w:id="395" w:name="_Toc59016576"/>
      <w:bookmarkStart w:id="396" w:name="_Toc68167545"/>
      <w:bookmarkStart w:id="397" w:name="_Toc153624321"/>
      <w:r w:rsidRPr="005A3EA5">
        <w:t>5.5.3.</w:t>
      </w:r>
      <w:r w:rsidRPr="005A3EA5">
        <w:rPr>
          <w:lang w:eastAsia="zh-CN"/>
        </w:rPr>
        <w:t>2</w:t>
      </w:r>
      <w:r w:rsidRPr="005A3EA5">
        <w:tab/>
        <w:t>AF requests targeting an individual UE address</w:t>
      </w:r>
      <w:bookmarkEnd w:id="391"/>
      <w:bookmarkEnd w:id="392"/>
      <w:bookmarkEnd w:id="393"/>
      <w:bookmarkEnd w:id="394"/>
      <w:bookmarkEnd w:id="395"/>
      <w:bookmarkEnd w:id="396"/>
      <w:bookmarkEnd w:id="397"/>
    </w:p>
    <w:bookmarkStart w:id="398" w:name="_MON_1651587000"/>
    <w:bookmarkEnd w:id="398"/>
    <w:p w14:paraId="415397A7" w14:textId="77777777" w:rsidR="004428CF" w:rsidRPr="009931F0" w:rsidRDefault="004428CF">
      <w:pPr>
        <w:pStyle w:val="TH"/>
        <w:rPr>
          <w:b w:val="0"/>
        </w:rPr>
      </w:pPr>
      <w:r w:rsidRPr="00CF2E33">
        <w:object w:dxaOrig="10773" w:dyaOrig="14541" w14:anchorId="2F729109">
          <v:shape id="_x0000_i1054" type="#_x0000_t75" style="width:480.95pt;height:9in" o:ole="">
            <v:imagedata r:id="rId69" o:title=""/>
          </v:shape>
          <o:OLEObject Type="Embed" ProgID="Word.Picture.8" ShapeID="_x0000_i1054" DrawAspect="Content" ObjectID="_1771139287" r:id="rId70"/>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2B9CC10C" w14:textId="77777777" w:rsidR="004428CF" w:rsidRPr="005A3EA5" w:rsidRDefault="004428CF">
      <w:pPr>
        <w:pStyle w:val="B2"/>
      </w:pPr>
      <w:r w:rsidRPr="005A3EA5">
        <w:t>1e-1f.</w:t>
      </w:r>
      <w:r w:rsidRPr="005A3EA5">
        <w:tab/>
        <w:t>The NEF forwards the AF request to the PCF.</w:t>
      </w:r>
    </w:p>
    <w:p w14:paraId="37A6C226" w14:textId="2EB10B30" w:rsidR="004428CF" w:rsidRPr="005A3EA5" w:rsidRDefault="004428CF">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바탕"/>
        </w:rPr>
        <w:t xml:space="preserve">is supported, 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56213A" w:rsidRPr="005A3EA5">
        <w:t xml:space="preserve"> If the </w:t>
      </w:r>
      <w:r w:rsidR="0056213A" w:rsidRPr="005A3EA5">
        <w:rPr>
          <w:lang w:eastAsia="zh-CN"/>
        </w:rPr>
        <w:t>"</w:t>
      </w:r>
      <w:r w:rsidR="001857B6">
        <w:t>SimultConnectivity</w:t>
      </w:r>
      <w:r w:rsidR="0056213A" w:rsidRPr="005A3EA5">
        <w:rPr>
          <w:lang w:eastAsia="zh-CN"/>
        </w:rPr>
        <w:t>"</w:t>
      </w:r>
      <w:r w:rsidR="0056213A" w:rsidRPr="005A3EA5">
        <w:t xml:space="preserve"> </w:t>
      </w:r>
      <w:r w:rsidR="0056213A" w:rsidRPr="005A3EA5">
        <w:rPr>
          <w:lang w:eastAsia="zh-CN"/>
        </w:rPr>
        <w:t xml:space="preserve">feature defined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rPr>
          <w:lang w:eastAsia="zh-CN"/>
        </w:rPr>
        <w:t xml:space="preserve"> </w:t>
      </w:r>
      <w:r w:rsidR="0056213A" w:rsidRPr="005A3EA5">
        <w:rPr>
          <w:rFonts w:eastAsia="바탕"/>
        </w:rPr>
        <w:t xml:space="preserve">is supported, and the </w:t>
      </w:r>
      <w:r w:rsidR="0056213A" w:rsidRPr="005A3EA5">
        <w:t>i</w:t>
      </w:r>
      <w:r w:rsidR="0056213A" w:rsidRPr="005A3EA5">
        <w:rPr>
          <w:lang w:eastAsia="zh-CN"/>
        </w:rPr>
        <w:t xml:space="preserve">ndication of simultaneous temporary connectivity for source and target PSA, and, optionally, guidance about </w:t>
      </w:r>
      <w:r w:rsidR="0056213A" w:rsidRPr="005A3EA5">
        <w:rPr>
          <w:rFonts w:eastAsia="맑은 고딕"/>
          <w:lang w:eastAsia="ko-KR"/>
        </w:rPr>
        <w:t>when the connectivity over the source PSA can be removed</w:t>
      </w:r>
      <w:r w:rsidR="0056213A" w:rsidRPr="005A3EA5">
        <w:rPr>
          <w:lang w:eastAsia="zh-CN"/>
        </w:rPr>
        <w:t xml:space="preserve"> were received from the AF request,</w:t>
      </w:r>
      <w:r w:rsidR="0056213A" w:rsidRPr="005A3EA5">
        <w:t xml:space="preserve"> </w:t>
      </w:r>
      <w:r w:rsidR="0056213A" w:rsidRPr="005A3EA5">
        <w:rPr>
          <w:lang w:eastAsia="zh-CN"/>
        </w:rPr>
        <w:t>the NEF</w:t>
      </w:r>
      <w:r w:rsidR="0056213A" w:rsidRPr="005A3EA5">
        <w:t xml:space="preserve"> forwards the received indication(s) to the PCF</w:t>
      </w:r>
      <w:r w:rsidR="0056213A" w:rsidRPr="005A3EA5">
        <w:rPr>
          <w:lang w:eastAsia="zh-CN"/>
        </w:rPr>
        <w:t xml:space="preserve"> as described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t>.</w:t>
      </w:r>
      <w:r w:rsidR="008D2635" w:rsidRPr="005A3EA5">
        <w:t xml:space="preserve"> I</w:t>
      </w:r>
      <w:r w:rsidR="008D2635" w:rsidRPr="005A3EA5">
        <w:rPr>
          <w:rFonts w:eastAsia="맑은 고딕"/>
          <w:szCs w:val="18"/>
          <w:lang w:eastAsia="ko-KR"/>
        </w:rPr>
        <w:t>f the "EASDiscovery" feature</w:t>
      </w:r>
      <w:r w:rsidR="008D2635" w:rsidRPr="005A3EA5">
        <w:rPr>
          <w:lang w:eastAsia="zh-CN"/>
        </w:rPr>
        <w:t xml:space="preserve"> defined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D2635" w:rsidRPr="005A3EA5">
        <w:rPr>
          <w:rFonts w:eastAsia="맑은 고딕"/>
          <w:szCs w:val="18"/>
          <w:lang w:eastAsia="ko-KR"/>
        </w:rPr>
        <w:t xml:space="preserve"> is supported, and,</w:t>
      </w:r>
      <w:r w:rsidR="008D2635" w:rsidRPr="005A3EA5">
        <w:t xml:space="preserve"> the indication of the EAS rediscovery is</w:t>
      </w:r>
      <w:r w:rsidR="008D2635" w:rsidRPr="005A3EA5">
        <w:rPr>
          <w:lang w:eastAsia="zh-CN"/>
        </w:rPr>
        <w:t xml:space="preserve"> received from the AF request,</w:t>
      </w:r>
      <w:r w:rsidR="008D2635" w:rsidRPr="005A3EA5">
        <w:t xml:space="preserve"> </w:t>
      </w:r>
      <w:r w:rsidR="008D2635" w:rsidRPr="005A3EA5">
        <w:rPr>
          <w:lang w:eastAsia="zh-CN"/>
        </w:rPr>
        <w:t>the NEF</w:t>
      </w:r>
      <w:r w:rsidR="008D2635" w:rsidRPr="005A3EA5">
        <w:t xml:space="preserve"> forwards the received indication to the PCF</w:t>
      </w:r>
      <w:r w:rsidR="008D2635" w:rsidRPr="005A3EA5">
        <w:rPr>
          <w:lang w:eastAsia="zh-CN"/>
        </w:rPr>
        <w:t xml:space="preserve"> as described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E7732" w:rsidRPr="005A3EA5">
        <w:t xml:space="preserve"> I</w:t>
      </w:r>
      <w:r w:rsidR="008E7732" w:rsidRPr="005A3EA5">
        <w:rPr>
          <w:rFonts w:eastAsia="맑은 고딕"/>
          <w:szCs w:val="18"/>
          <w:lang w:eastAsia="ko-KR"/>
        </w:rPr>
        <w:t>f the "</w:t>
      </w:r>
      <w:r w:rsidR="008E7732" w:rsidRPr="005A3EA5">
        <w:rPr>
          <w:lang w:eastAsia="zh-CN"/>
        </w:rPr>
        <w:t>EASIPreplacement</w:t>
      </w:r>
      <w:r w:rsidR="008E7732" w:rsidRPr="005A3EA5">
        <w:rPr>
          <w:rFonts w:eastAsia="맑은 고딕"/>
          <w:szCs w:val="18"/>
          <w:lang w:eastAsia="ko-KR"/>
        </w:rPr>
        <w:t>" feature</w:t>
      </w:r>
      <w:r w:rsidR="008E7732" w:rsidRPr="005A3EA5">
        <w:rPr>
          <w:lang w:eastAsia="zh-CN"/>
        </w:rPr>
        <w:t xml:space="preserve"> defined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r w:rsidR="008E7732" w:rsidRPr="005A3EA5">
        <w:rPr>
          <w:rFonts w:eastAsia="맑은 고딕"/>
          <w:szCs w:val="18"/>
          <w:lang w:eastAsia="ko-KR"/>
        </w:rPr>
        <w:t xml:space="preserve"> is supported and</w:t>
      </w:r>
      <w:r w:rsidR="008E7732" w:rsidRPr="005A3EA5">
        <w:t xml:space="preserve"> the </w:t>
      </w:r>
      <w:r w:rsidR="008E7732" w:rsidRPr="005A3EA5">
        <w:rPr>
          <w:rFonts w:eastAsia="맑은 고딕"/>
          <w:szCs w:val="18"/>
          <w:lang w:eastAsia="ko-KR"/>
        </w:rPr>
        <w:t>EAS IP replacement information</w:t>
      </w:r>
      <w:r w:rsidR="008E7732" w:rsidRPr="005A3EA5">
        <w:rPr>
          <w:lang w:eastAsia="zh-CN"/>
        </w:rPr>
        <w:t xml:space="preserve"> is received in the AF request,</w:t>
      </w:r>
      <w:r w:rsidR="008E7732" w:rsidRPr="005A3EA5">
        <w:t xml:space="preserve"> </w:t>
      </w:r>
      <w:r w:rsidR="008E7732" w:rsidRPr="005A3EA5">
        <w:rPr>
          <w:lang w:eastAsia="zh-CN"/>
        </w:rPr>
        <w:t>the NEF</w:t>
      </w:r>
      <w:r w:rsidR="008E7732" w:rsidRPr="005A3EA5">
        <w:t xml:space="preserve"> forwards the received </w:t>
      </w:r>
      <w:r w:rsidR="008E7732" w:rsidRPr="005A3EA5">
        <w:rPr>
          <w:rFonts w:eastAsia="맑은 고딕"/>
          <w:szCs w:val="18"/>
          <w:lang w:eastAsia="ko-KR"/>
        </w:rPr>
        <w:t>EAS IP replacement information</w:t>
      </w:r>
      <w:r w:rsidR="008E7732" w:rsidRPr="005A3EA5">
        <w:t xml:space="preserve"> to the PCF</w:t>
      </w:r>
      <w:r w:rsidR="008E7732" w:rsidRPr="005A3EA5">
        <w:rPr>
          <w:lang w:eastAsia="zh-CN"/>
        </w:rPr>
        <w:t xml:space="preserve"> as described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p>
    <w:p w14:paraId="13730F03" w14:textId="7BC6729F" w:rsidR="004428CF" w:rsidRPr="005A3EA5" w:rsidRDefault="004428CF">
      <w:pPr>
        <w:pStyle w:val="B2"/>
      </w:pPr>
      <w:r w:rsidRPr="005A3EA5">
        <w:tab/>
        <w:t>When receiving the Nnef_TrafficInfluence_Update request in step 1a,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바탕"/>
        </w:rPr>
        <w:t>is supported</w:t>
      </w:r>
      <w:r w:rsidRPr="005A3EA5">
        <w:t xml:space="preserve">, </w:t>
      </w:r>
      <w:r w:rsidRPr="005A3EA5">
        <w:rPr>
          <w:rFonts w:eastAsia="바탕"/>
        </w:rPr>
        <w:t xml:space="preserve">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6C2799" w:rsidRPr="005A3EA5">
        <w:t xml:space="preserve"> If the </w:t>
      </w:r>
      <w:r w:rsidR="006C2799" w:rsidRPr="005A3EA5">
        <w:rPr>
          <w:lang w:eastAsia="zh-CN"/>
        </w:rPr>
        <w:t>"</w:t>
      </w:r>
      <w:r w:rsidR="00F17138">
        <w:t>SimultConnectivity</w:t>
      </w:r>
      <w:r w:rsidR="006C2799" w:rsidRPr="005A3EA5">
        <w:rPr>
          <w:lang w:eastAsia="zh-CN"/>
        </w:rPr>
        <w:t>"</w:t>
      </w:r>
      <w:r w:rsidR="006C2799" w:rsidRPr="005A3EA5">
        <w:t xml:space="preserve"> </w:t>
      </w:r>
      <w:r w:rsidR="006C2799" w:rsidRPr="005A3EA5">
        <w:rPr>
          <w:lang w:eastAsia="zh-CN"/>
        </w:rPr>
        <w:t xml:space="preserve">feature defined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rPr>
          <w:lang w:eastAsia="zh-CN"/>
        </w:rPr>
        <w:t xml:space="preserve"> </w:t>
      </w:r>
      <w:r w:rsidR="006C2799" w:rsidRPr="005A3EA5">
        <w:rPr>
          <w:rFonts w:eastAsia="바탕"/>
        </w:rPr>
        <w:t xml:space="preserve">is supported, and the </w:t>
      </w:r>
      <w:r w:rsidR="006C2799" w:rsidRPr="005A3EA5">
        <w:t>i</w:t>
      </w:r>
      <w:r w:rsidR="006C2799" w:rsidRPr="005A3EA5">
        <w:rPr>
          <w:lang w:eastAsia="zh-CN"/>
        </w:rPr>
        <w:t xml:space="preserve">ndication of simultaneous temporary connectivity for source and target PSA, and, optionally, guidance about </w:t>
      </w:r>
      <w:r w:rsidR="006C2799" w:rsidRPr="005A3EA5">
        <w:rPr>
          <w:rFonts w:eastAsia="맑은 고딕"/>
          <w:lang w:eastAsia="ko-KR"/>
        </w:rPr>
        <w:t>when the connectivity over the source PSA can be removed</w:t>
      </w:r>
      <w:r w:rsidR="006C2799" w:rsidRPr="005A3EA5">
        <w:rPr>
          <w:lang w:eastAsia="zh-CN"/>
        </w:rPr>
        <w:t xml:space="preserve"> were received from the AF request,</w:t>
      </w:r>
      <w:r w:rsidR="006C2799" w:rsidRPr="005A3EA5">
        <w:t xml:space="preserve"> </w:t>
      </w:r>
      <w:r w:rsidR="006C2799" w:rsidRPr="005A3EA5">
        <w:rPr>
          <w:lang w:eastAsia="zh-CN"/>
        </w:rPr>
        <w:t>the NEF</w:t>
      </w:r>
      <w:r w:rsidR="006C2799" w:rsidRPr="005A3EA5">
        <w:t xml:space="preserve"> forwards the received indication(s) to the PCF</w:t>
      </w:r>
      <w:r w:rsidR="006C2799" w:rsidRPr="005A3EA5">
        <w:rPr>
          <w:lang w:eastAsia="zh-CN"/>
        </w:rPr>
        <w:t xml:space="preserve"> as described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t>.</w:t>
      </w:r>
    </w:p>
    <w:p w14:paraId="4013AC73" w14:textId="07282C96" w:rsidR="004428CF" w:rsidRPr="00CF2E33" w:rsidRDefault="004428CF">
      <w:pPr>
        <w:pStyle w:val="B2"/>
        <w:rPr>
          <w:lang w:eastAsia="zh-CN"/>
        </w:rPr>
      </w:pPr>
      <w:r w:rsidRPr="005A3EA5">
        <w:tab/>
        <w:t>When receiving the Nnef_TrafficInfluence_Delete request in step 1a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042A7689" w14:textId="2B431C7C" w:rsidR="004428CF" w:rsidRPr="00CF2E33" w:rsidRDefault="004428CF">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rsidR="005A3EA5">
        <w:t>clause</w:t>
      </w:r>
      <w:r w:rsidRPr="009931F0">
        <w:t> 8.5.4, to obtain the selected PCF ID for the ongoing PDU session identified by the individual UE address in its request.</w:t>
      </w:r>
    </w:p>
    <w:p w14:paraId="7564C556" w14:textId="77777777" w:rsidR="003F3FB9" w:rsidRPr="005A3EA5" w:rsidRDefault="003F3FB9" w:rsidP="003F3FB9">
      <w:pPr>
        <w:pStyle w:val="B2"/>
      </w:pPr>
      <w:r w:rsidRPr="005A3EA5">
        <w:rPr>
          <w:lang w:eastAsia="zh-CN"/>
        </w:rPr>
        <w:t>1c-1d</w:t>
      </w:r>
      <w:r w:rsidRPr="005A3EA5">
        <w:t>.</w:t>
      </w:r>
      <w:r w:rsidRPr="005A3EA5">
        <w:tab/>
        <w:t xml:space="preserve">To create a new AF request, the AF invokes the Npcf_PolicyAuthorization_Create service operation 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바탕"/>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바탕"/>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맑은 고딕"/>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맑은 고딕"/>
          <w:szCs w:val="18"/>
          <w:lang w:eastAsia="ko-KR"/>
        </w:rPr>
        <w:t>f the "</w:t>
      </w:r>
      <w:r w:rsidRPr="005A3EA5">
        <w:rPr>
          <w:lang w:eastAsia="zh-CN"/>
        </w:rPr>
        <w:t>EASIPreplacement</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맑은 고딕"/>
          <w:szCs w:val="18"/>
          <w:lang w:eastAsia="ko-KR"/>
        </w:rPr>
        <w:t>f the "</w:t>
      </w:r>
      <w:r>
        <w:rPr>
          <w:lang w:eastAsia="zh-CN"/>
        </w:rPr>
        <w:t>AF_latency</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35F36709" w14:textId="77777777" w:rsidR="003F3FB9" w:rsidRPr="005A3EA5" w:rsidRDefault="003F3FB9" w:rsidP="003F3FB9">
      <w:pPr>
        <w:pStyle w:val="B2"/>
      </w:pPr>
      <w:r w:rsidRPr="005A3EA5">
        <w:tab/>
        <w:t xml:space="preserve">To update an existing AF request, the AF invokes the Npcf_PolicyAuthorization_Update service operation 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바탕"/>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바탕"/>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I</w:t>
      </w:r>
      <w:r w:rsidRPr="005A3EA5">
        <w:rPr>
          <w:rFonts w:eastAsia="맑은 고딕"/>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w:t>
      </w:r>
      <w:r w:rsidRPr="005A3EA5">
        <w:rPr>
          <w:rFonts w:eastAsia="맑은 고딕"/>
          <w:szCs w:val="18"/>
          <w:lang w:eastAsia="ko-KR"/>
        </w:rPr>
        <w:t>f the "</w:t>
      </w:r>
      <w:r w:rsidRPr="005A3EA5">
        <w:rPr>
          <w:lang w:eastAsia="zh-CN"/>
        </w:rPr>
        <w:t>EASIPreplacement</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the </w:t>
      </w:r>
      <w:r w:rsidRPr="005A3EA5">
        <w:rPr>
          <w:rFonts w:eastAsia="맑은 고딕"/>
          <w:szCs w:val="18"/>
          <w:lang w:eastAsia="ko-KR"/>
        </w:rPr>
        <w:t>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맑은 고딕"/>
          <w:szCs w:val="18"/>
          <w:lang w:eastAsia="ko-KR"/>
        </w:rPr>
        <w:t>f the "</w:t>
      </w:r>
      <w:r>
        <w:rPr>
          <w:lang w:eastAsia="zh-CN"/>
        </w:rPr>
        <w:t>AF_latency</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55C4823C" w14:textId="77777777" w:rsidR="003F3FB9" w:rsidRPr="00CF2E33" w:rsidRDefault="003F3FB9" w:rsidP="003F3FB9">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0CE37DAB" w14:textId="3E07ABD6" w:rsidR="004428CF" w:rsidRPr="005A3EA5" w:rsidRDefault="004428CF">
      <w:pPr>
        <w:pStyle w:val="B10"/>
      </w:pPr>
      <w:r w:rsidRPr="005A3EA5">
        <w:rPr>
          <w:lang w:eastAsia="zh-CN"/>
        </w:rPr>
        <w:t>2-3.</w:t>
      </w:r>
      <w:r w:rsidRPr="005A3EA5">
        <w:rPr>
          <w:lang w:eastAsia="zh-CN"/>
        </w:rPr>
        <w:tab/>
      </w:r>
      <w:r w:rsidRPr="005A3EA5">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 If the AF subscribes to UP Path change event, the PCF includes the related subscription information within the co</w:t>
      </w:r>
      <w:r w:rsidRPr="00CF2E33">
        <w:t xml:space="preserve">rresponding PCC rule(s) , in addition,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바탕"/>
        </w:rPr>
        <w:t xml:space="preserve">is supported, and the </w:t>
      </w:r>
      <w:r w:rsidRPr="005A3EA5">
        <w:t>i</w:t>
      </w:r>
      <w:r w:rsidRPr="005A3EA5">
        <w:rPr>
          <w:lang w:eastAsia="zh-CN"/>
        </w:rPr>
        <w:t>ndication of AF acknowledgement was received from the AF request</w:t>
      </w:r>
      <w:r w:rsidRPr="005A3EA5">
        <w:t>, the PCF include</w:t>
      </w:r>
      <w:r w:rsidRPr="005A3EA5">
        <w:rPr>
          <w:rFonts w:eastAsia="Times New Roman"/>
        </w:rPr>
        <w:t>s</w:t>
      </w:r>
      <w:r w:rsidRPr="005A3EA5">
        <w:t xml:space="preserve"> within the PCC rule(s) the indication of </w:t>
      </w:r>
      <w:r w:rsidRPr="005A3EA5">
        <w:rPr>
          <w:lang w:eastAsia="zh-CN"/>
        </w:rPr>
        <w:t>AF acknowledgement to be expected</w:t>
      </w:r>
      <w:r w:rsidRPr="005A3EA5">
        <w:t xml:space="preserve">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w:t>
      </w:r>
      <w:r w:rsidR="008D2043" w:rsidRPr="005A3EA5">
        <w:t xml:space="preserve"> If the </w:t>
      </w:r>
      <w:r w:rsidR="008D2043" w:rsidRPr="005A3EA5">
        <w:rPr>
          <w:lang w:eastAsia="zh-CN"/>
        </w:rPr>
        <w:t>"</w:t>
      </w:r>
      <w:r w:rsidR="00EA6153">
        <w:t>SimultConnectivity</w:t>
      </w:r>
      <w:r w:rsidR="008D2043" w:rsidRPr="005A3EA5">
        <w:rPr>
          <w:lang w:eastAsia="zh-CN"/>
        </w:rPr>
        <w:t>"</w:t>
      </w:r>
      <w:r w:rsidR="008D2043" w:rsidRPr="005A3EA5">
        <w:t xml:space="preserve"> </w:t>
      </w:r>
      <w:r w:rsidR="008D2043" w:rsidRPr="005A3EA5">
        <w:rPr>
          <w:lang w:eastAsia="zh-CN"/>
        </w:rPr>
        <w:t xml:space="preserve">feature defined in </w:t>
      </w:r>
      <w:r w:rsidR="008D2043" w:rsidRPr="005A3EA5">
        <w:rPr>
          <w:rFonts w:eastAsia="DengXian"/>
        </w:rPr>
        <w:t>3GPP TS </w:t>
      </w:r>
      <w:r w:rsidR="008D2043" w:rsidRPr="005A3EA5">
        <w:rPr>
          <w:rFonts w:eastAsia="DengXian"/>
          <w:lang w:eastAsia="zh-CN"/>
        </w:rPr>
        <w:t>29.512</w:t>
      </w:r>
      <w:r w:rsidR="008D2043" w:rsidRPr="005A3EA5">
        <w:rPr>
          <w:rFonts w:eastAsia="DengXian"/>
        </w:rPr>
        <w:t> </w:t>
      </w:r>
      <w:r w:rsidR="008D2043" w:rsidRPr="005A3EA5">
        <w:rPr>
          <w:rFonts w:eastAsia="DengXian"/>
          <w:lang w:eastAsia="zh-CN"/>
        </w:rPr>
        <w:t>[9]</w:t>
      </w:r>
      <w:r w:rsidR="008D2043" w:rsidRPr="005A3EA5">
        <w:rPr>
          <w:lang w:eastAsia="zh-CN"/>
        </w:rPr>
        <w:t xml:space="preserve"> </w:t>
      </w:r>
      <w:r w:rsidR="008D2043" w:rsidRPr="005A3EA5">
        <w:rPr>
          <w:rFonts w:eastAsia="바탕"/>
        </w:rPr>
        <w:t xml:space="preserve">is supported, and the </w:t>
      </w:r>
      <w:r w:rsidR="008D2043" w:rsidRPr="005A3EA5">
        <w:t>i</w:t>
      </w:r>
      <w:r w:rsidR="008D2043" w:rsidRPr="005A3EA5">
        <w:rPr>
          <w:lang w:eastAsia="zh-CN"/>
        </w:rPr>
        <w:t xml:space="preserve">ndication of simultaneous temporary connectivity for source and target PSA, and, optionally, guidance about </w:t>
      </w:r>
      <w:r w:rsidR="008D2043" w:rsidRPr="005A3EA5">
        <w:rPr>
          <w:rFonts w:eastAsia="맑은 고딕"/>
          <w:lang w:eastAsia="ko-KR"/>
        </w:rPr>
        <w:t>when the connectivity over the source PSA can be removed,</w:t>
      </w:r>
      <w:r w:rsidR="008D2043" w:rsidRPr="005A3EA5">
        <w:rPr>
          <w:lang w:eastAsia="zh-CN"/>
        </w:rPr>
        <w:t xml:space="preserve"> were received from the AF request</w:t>
      </w:r>
      <w:r w:rsidR="008D2043" w:rsidRPr="005A3EA5">
        <w:t>, the PCF include</w:t>
      </w:r>
      <w:r w:rsidR="008D2043" w:rsidRPr="005A3EA5">
        <w:rPr>
          <w:rFonts w:eastAsia="Times New Roman"/>
        </w:rPr>
        <w:t>s</w:t>
      </w:r>
      <w:r w:rsidR="008D2043" w:rsidRPr="005A3EA5">
        <w:t xml:space="preserve"> within the PCC rule(s) the received indication(s) as specified in 3GPP </w:t>
      </w:r>
      <w:r w:rsidR="008D2043" w:rsidRPr="005A3EA5">
        <w:rPr>
          <w:lang w:eastAsia="ja-JP"/>
        </w:rPr>
        <w:t>TS 29.</w:t>
      </w:r>
      <w:r w:rsidR="008D2043" w:rsidRPr="005A3EA5">
        <w:rPr>
          <w:lang w:eastAsia="zh-CN"/>
        </w:rPr>
        <w:t>512</w:t>
      </w:r>
      <w:r w:rsidR="008D2043" w:rsidRPr="005A3EA5">
        <w:rPr>
          <w:lang w:eastAsia="ja-JP"/>
        </w:rPr>
        <w:t> [</w:t>
      </w:r>
      <w:r w:rsidR="008D2043" w:rsidRPr="005A3EA5">
        <w:rPr>
          <w:lang w:eastAsia="zh-CN"/>
        </w:rPr>
        <w:t>9</w:t>
      </w:r>
      <w:r w:rsidR="008D2043" w:rsidRPr="005A3EA5">
        <w:rPr>
          <w:lang w:eastAsia="ja-JP"/>
        </w:rPr>
        <w:t>].</w:t>
      </w:r>
      <w:r w:rsidRPr="005A3EA5">
        <w:t xml:space="preserve"> </w:t>
      </w:r>
      <w:r w:rsidR="008D4C0F" w:rsidRPr="005A3EA5">
        <w:t>I</w:t>
      </w:r>
      <w:r w:rsidR="008D4C0F" w:rsidRPr="005A3EA5">
        <w:rPr>
          <w:rFonts w:eastAsia="맑은 고딕"/>
          <w:szCs w:val="18"/>
          <w:lang w:eastAsia="ko-KR"/>
        </w:rPr>
        <w:t>f the "EASDiscovery" feature</w:t>
      </w:r>
      <w:r w:rsidR="008D4C0F" w:rsidRPr="005A3EA5">
        <w:rPr>
          <w:lang w:eastAsia="zh-CN"/>
        </w:rPr>
        <w:t xml:space="preserve"> defined in </w:t>
      </w:r>
      <w:r w:rsidR="008D4C0F" w:rsidRPr="005A3EA5">
        <w:rPr>
          <w:rFonts w:eastAsia="DengXian"/>
        </w:rPr>
        <w:t>3GPP TS </w:t>
      </w:r>
      <w:r w:rsidR="008D4C0F" w:rsidRPr="005A3EA5">
        <w:rPr>
          <w:rFonts w:eastAsia="DengXian"/>
          <w:lang w:eastAsia="zh-CN"/>
        </w:rPr>
        <w:t>29.512</w:t>
      </w:r>
      <w:r w:rsidR="008D4C0F" w:rsidRPr="005A3EA5">
        <w:rPr>
          <w:rFonts w:eastAsia="DengXian"/>
        </w:rPr>
        <w:t> </w:t>
      </w:r>
      <w:r w:rsidR="008D4C0F" w:rsidRPr="005A3EA5">
        <w:rPr>
          <w:rFonts w:eastAsia="DengXian"/>
          <w:lang w:eastAsia="zh-CN"/>
        </w:rPr>
        <w:t>[9]</w:t>
      </w:r>
      <w:r w:rsidR="008D4C0F" w:rsidRPr="005A3EA5">
        <w:rPr>
          <w:rFonts w:eastAsia="맑은 고딕"/>
          <w:szCs w:val="18"/>
          <w:lang w:eastAsia="ko-KR"/>
        </w:rPr>
        <w:t xml:space="preserve"> is supported, and the </w:t>
      </w:r>
      <w:r w:rsidR="008D4C0F" w:rsidRPr="005A3EA5">
        <w:t>indication of the EAS rediscovery was received in the AF request, the PCF includes within the PCC rule(s) the received indication as specified in 3GPP </w:t>
      </w:r>
      <w:r w:rsidR="008D4C0F" w:rsidRPr="005A3EA5">
        <w:rPr>
          <w:lang w:eastAsia="ja-JP"/>
        </w:rPr>
        <w:t>TS 29.</w:t>
      </w:r>
      <w:r w:rsidR="008D4C0F" w:rsidRPr="005A3EA5">
        <w:rPr>
          <w:lang w:eastAsia="zh-CN"/>
        </w:rPr>
        <w:t>512</w:t>
      </w:r>
      <w:r w:rsidR="008D4C0F" w:rsidRPr="005A3EA5">
        <w:rPr>
          <w:lang w:eastAsia="ja-JP"/>
        </w:rPr>
        <w:t> [</w:t>
      </w:r>
      <w:r w:rsidR="008D4C0F" w:rsidRPr="005A3EA5">
        <w:rPr>
          <w:lang w:eastAsia="zh-CN"/>
        </w:rPr>
        <w:t>9</w:t>
      </w:r>
      <w:r w:rsidR="008D4C0F" w:rsidRPr="005A3EA5">
        <w:rPr>
          <w:lang w:eastAsia="ja-JP"/>
        </w:rPr>
        <w:t>]</w:t>
      </w:r>
      <w:r w:rsidR="008D4C0F" w:rsidRPr="005A3EA5">
        <w:rPr>
          <w:rFonts w:eastAsia="DengXian"/>
          <w:lang w:eastAsia="zh-CN"/>
        </w:rPr>
        <w:t>.</w:t>
      </w:r>
      <w:r w:rsidR="00BE5623" w:rsidRPr="005A3EA5">
        <w:rPr>
          <w:rFonts w:eastAsia="DengXian"/>
          <w:lang w:eastAsia="zh-CN"/>
        </w:rPr>
        <w:t xml:space="preserve"> </w:t>
      </w:r>
      <w:r w:rsidR="00BE5623" w:rsidRPr="005A3EA5">
        <w:t>I</w:t>
      </w:r>
      <w:r w:rsidR="00BE5623" w:rsidRPr="005A3EA5">
        <w:rPr>
          <w:rFonts w:eastAsia="맑은 고딕"/>
          <w:szCs w:val="18"/>
          <w:lang w:eastAsia="ko-KR"/>
        </w:rPr>
        <w:t>f the "</w:t>
      </w:r>
      <w:r w:rsidR="00BE5623" w:rsidRPr="005A3EA5">
        <w:rPr>
          <w:lang w:eastAsia="zh-CN"/>
        </w:rPr>
        <w:t>EASIPreplacement</w:t>
      </w:r>
      <w:r w:rsidR="00BE5623" w:rsidRPr="005A3EA5">
        <w:rPr>
          <w:rFonts w:eastAsia="맑은 고딕"/>
          <w:szCs w:val="18"/>
          <w:lang w:eastAsia="ko-KR"/>
        </w:rPr>
        <w:t>" feature</w:t>
      </w:r>
      <w:r w:rsidR="00BE5623" w:rsidRPr="005A3EA5">
        <w:rPr>
          <w:lang w:eastAsia="zh-CN"/>
        </w:rPr>
        <w:t xml:space="preserve"> defined in </w:t>
      </w:r>
      <w:r w:rsidR="00BE5623" w:rsidRPr="005A3EA5">
        <w:rPr>
          <w:rFonts w:eastAsia="DengXian"/>
        </w:rPr>
        <w:t>3GPP TS </w:t>
      </w:r>
      <w:r w:rsidR="00BE5623" w:rsidRPr="005A3EA5">
        <w:rPr>
          <w:rFonts w:eastAsia="DengXian"/>
          <w:lang w:eastAsia="zh-CN"/>
        </w:rPr>
        <w:t>29.512</w:t>
      </w:r>
      <w:r w:rsidR="00BE5623" w:rsidRPr="005A3EA5">
        <w:rPr>
          <w:rFonts w:eastAsia="DengXian"/>
        </w:rPr>
        <w:t> </w:t>
      </w:r>
      <w:r w:rsidR="00BE5623" w:rsidRPr="005A3EA5">
        <w:rPr>
          <w:rFonts w:eastAsia="DengXian"/>
          <w:lang w:eastAsia="zh-CN"/>
        </w:rPr>
        <w:t>[9]</w:t>
      </w:r>
      <w:r w:rsidR="00BE5623" w:rsidRPr="005A3EA5">
        <w:rPr>
          <w:rFonts w:eastAsia="맑은 고딕"/>
          <w:szCs w:val="18"/>
          <w:lang w:eastAsia="ko-KR"/>
        </w:rPr>
        <w:t xml:space="preserve"> is supported, and the EAS IP replacement information</w:t>
      </w:r>
      <w:r w:rsidR="00BE5623" w:rsidRPr="005A3EA5">
        <w:t xml:space="preserve"> was received in the AF request, the PCF includes within the PCC rule(s) the received information as specified in 3GPP </w:t>
      </w:r>
      <w:r w:rsidR="00BE5623" w:rsidRPr="005A3EA5">
        <w:rPr>
          <w:lang w:eastAsia="ja-JP"/>
        </w:rPr>
        <w:t>TS 29.</w:t>
      </w:r>
      <w:r w:rsidR="00BE5623" w:rsidRPr="005A3EA5">
        <w:rPr>
          <w:lang w:eastAsia="zh-CN"/>
        </w:rPr>
        <w:t>512</w:t>
      </w:r>
      <w:r w:rsidR="00BE5623" w:rsidRPr="005A3EA5">
        <w:rPr>
          <w:lang w:eastAsia="ja-JP"/>
        </w:rPr>
        <w:t> [</w:t>
      </w:r>
      <w:r w:rsidR="00BE5623" w:rsidRPr="005A3EA5">
        <w:rPr>
          <w:lang w:eastAsia="zh-CN"/>
        </w:rPr>
        <w:t>9</w:t>
      </w:r>
      <w:r w:rsidR="00BE5623" w:rsidRPr="005A3EA5">
        <w:rPr>
          <w:lang w:eastAsia="ja-JP"/>
        </w:rPr>
        <w:t>]</w:t>
      </w:r>
      <w:r w:rsidR="00BE5623" w:rsidRPr="005A3EA5">
        <w:rPr>
          <w:rFonts w:eastAsia="DengXian"/>
          <w:lang w:eastAsia="zh-CN"/>
        </w:rPr>
        <w:t>.</w:t>
      </w:r>
      <w:r w:rsidR="00A55560">
        <w:rPr>
          <w:rFonts w:eastAsia="DengXian"/>
          <w:lang w:eastAsia="zh-CN"/>
        </w:rPr>
        <w:t xml:space="preserve"> </w:t>
      </w:r>
      <w:r w:rsidR="00A55560">
        <w:t xml:space="preserve">If the </w:t>
      </w:r>
      <w:r w:rsidR="00A55560">
        <w:rPr>
          <w:lang w:eastAsia="zh-CN"/>
        </w:rPr>
        <w:t>"AF_latency"</w:t>
      </w:r>
      <w:r w:rsidR="00A55560">
        <w:t xml:space="preserve"> </w:t>
      </w:r>
      <w:r w:rsidR="00A55560">
        <w:rPr>
          <w:lang w:eastAsia="zh-CN"/>
        </w:rPr>
        <w:t xml:space="preserve">feature defined in </w:t>
      </w:r>
      <w:r w:rsidR="00A55560">
        <w:rPr>
          <w:rFonts w:eastAsia="DengXian"/>
        </w:rPr>
        <w:t>3GPP TS </w:t>
      </w:r>
      <w:r w:rsidR="00A55560">
        <w:rPr>
          <w:rFonts w:eastAsia="DengXian"/>
          <w:lang w:eastAsia="zh-CN"/>
        </w:rPr>
        <w:t>29.512</w:t>
      </w:r>
      <w:r w:rsidR="00A55560">
        <w:rPr>
          <w:rFonts w:eastAsia="DengXian"/>
        </w:rPr>
        <w:t> </w:t>
      </w:r>
      <w:r w:rsidR="00A55560">
        <w:rPr>
          <w:rFonts w:eastAsia="DengXian"/>
          <w:lang w:eastAsia="zh-CN"/>
        </w:rPr>
        <w:t>[9]</w:t>
      </w:r>
      <w:r w:rsidR="00A55560">
        <w:rPr>
          <w:lang w:eastAsia="zh-CN"/>
        </w:rPr>
        <w:t xml:space="preserve"> </w:t>
      </w:r>
      <w:r w:rsidR="00A55560">
        <w:rPr>
          <w:rFonts w:eastAsia="바탕"/>
        </w:rPr>
        <w:t xml:space="preserve">is supported, and </w:t>
      </w:r>
      <w:r w:rsidR="00A55560">
        <w:t>the</w:t>
      </w:r>
      <w:r w:rsidR="00A55560" w:rsidRPr="00827B29">
        <w:rPr>
          <w:rFonts w:eastAsia="맑은 고딕"/>
          <w:szCs w:val="18"/>
          <w:lang w:eastAsia="ko-KR"/>
        </w:rPr>
        <w:t xml:space="preserve"> </w:t>
      </w:r>
      <w:r w:rsidR="00A55560">
        <w:t>maximum allowed user plane latency was</w:t>
      </w:r>
      <w:r w:rsidR="00A55560">
        <w:rPr>
          <w:lang w:eastAsia="zh-CN"/>
        </w:rPr>
        <w:t xml:space="preserve"> received</w:t>
      </w:r>
      <w:r w:rsidR="00A55560">
        <w:t>, the PCF include</w:t>
      </w:r>
      <w:r w:rsidR="00A55560">
        <w:rPr>
          <w:rFonts w:eastAsia="Times New Roman"/>
        </w:rPr>
        <w:t>s</w:t>
      </w:r>
      <w:r w:rsidR="00A55560">
        <w:t xml:space="preserve"> within the PCC rule(s) the received maximum allowed user plane latency as specified in 3GPP </w:t>
      </w:r>
      <w:r w:rsidR="00A55560">
        <w:rPr>
          <w:lang w:eastAsia="ja-JP"/>
        </w:rPr>
        <w:t>TS 29.</w:t>
      </w:r>
      <w:r w:rsidR="00A55560">
        <w:rPr>
          <w:lang w:eastAsia="zh-CN"/>
        </w:rPr>
        <w:t>512</w:t>
      </w:r>
      <w:r w:rsidR="00A55560">
        <w:rPr>
          <w:lang w:eastAsia="ja-JP"/>
        </w:rPr>
        <w:t> [</w:t>
      </w:r>
      <w:r w:rsidR="00A55560">
        <w:rPr>
          <w:lang w:eastAsia="zh-CN"/>
        </w:rPr>
        <w:t>9</w:t>
      </w:r>
      <w:r w:rsidR="00A55560">
        <w:rPr>
          <w:lang w:eastAsia="ja-JP"/>
        </w:rPr>
        <w:t>].</w:t>
      </w:r>
    </w:p>
    <w:p w14:paraId="0E58B974" w14:textId="77777777" w:rsidR="004428CF" w:rsidRPr="005A3EA5" w:rsidRDefault="004428CF">
      <w:pPr>
        <w:pStyle w:val="B2"/>
      </w:pPr>
      <w:r w:rsidRPr="005A3EA5">
        <w:t>-</w:t>
      </w:r>
      <w:r w:rsidRPr="005A3EA5">
        <w:tab/>
        <w:t>For the case of 4A, the PCF includes in the PCC rule(s) the Notification URI pointing to the NEF and the Notification Correlation ID assigned by NEF.</w:t>
      </w:r>
    </w:p>
    <w:p w14:paraId="7CCF50AF" w14:textId="77777777" w:rsidR="004428CF" w:rsidRPr="005A3EA5" w:rsidRDefault="004428CF">
      <w:pPr>
        <w:pStyle w:val="B2"/>
      </w:pPr>
      <w:r w:rsidRPr="005A3EA5">
        <w:t>-</w:t>
      </w:r>
      <w:r w:rsidRPr="005A3EA5">
        <w:tab/>
        <w:t>For the case of 4B, the PCF includes in the PCC rule(s) the Notification URI pointing to the AF and the Notification Correlation ID assigned by AF.</w:t>
      </w:r>
    </w:p>
    <w:p w14:paraId="38573698" w14:textId="77777777" w:rsidR="004428CF" w:rsidRPr="005A3EA5" w:rsidRDefault="004428CF">
      <w:pPr>
        <w:pStyle w:val="B10"/>
      </w:pPr>
      <w:r w:rsidRPr="005A3EA5">
        <w:tab/>
        <w:t>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3454080C" w14:textId="18C2DA7C" w:rsidR="004428CF" w:rsidRPr="005A3EA5" w:rsidRDefault="00C208F7" w:rsidP="00C208F7">
      <w:pPr>
        <w:pStyle w:val="B3"/>
      </w:pPr>
      <w:r w:rsidRPr="005A3EA5">
        <w:t>v</w:t>
      </w:r>
      <w:r w:rsidR="00E07EBA">
        <w:t>i</w:t>
      </w:r>
      <w:r w:rsidRPr="005A3EA5">
        <w:t>.</w:t>
      </w:r>
      <w:r w:rsidRPr="005A3EA5">
        <w:tab/>
        <w:t>establishing a temporary N9 forwarding tunnel between the source UL CL and target UL CL and, if the AF requested so</w:t>
      </w:r>
      <w:r w:rsidR="00693795" w:rsidRPr="005A3EA5">
        <w:t xml:space="preserve">, and </w:t>
      </w:r>
      <w:r w:rsidR="00693795" w:rsidRPr="005A3EA5">
        <w:rPr>
          <w:lang w:eastAsia="zh-CN"/>
        </w:rPr>
        <w:t>"</w:t>
      </w:r>
      <w:r w:rsidR="002A30B7">
        <w:t>SimultConnectivity</w:t>
      </w:r>
      <w:r w:rsidR="00693795" w:rsidRPr="005A3EA5">
        <w:rPr>
          <w:lang w:eastAsia="zh-CN"/>
        </w:rPr>
        <w:t>" is supported in the concerned interfaces</w:t>
      </w:r>
      <w:r w:rsidR="00693795" w:rsidRPr="005A3EA5">
        <w:t xml:space="preserve">, maintaining simultaneous connectivity temporarily for the source and target PSA until the traffic ceases to exist for an AF indicated period of time or locally configured value; </w:t>
      </w:r>
      <w:r w:rsidR="004428CF" w:rsidRPr="005A3EA5">
        <w:t>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1FAFA87C" w14:textId="0644779B" w:rsidR="00B86A0E" w:rsidRPr="00CF2E33" w:rsidRDefault="00B86A0E" w:rsidP="00096ECF">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2649B213" w14:textId="04B175B6" w:rsidR="007B2DA8" w:rsidRPr="005A3EA5" w:rsidRDefault="007B2DA8" w:rsidP="007B2DA8">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5A3EA5">
        <w:rPr>
          <w:lang w:eastAsia="zh-CN"/>
        </w:rPr>
        <w:t xml:space="preserve"> I</w:t>
      </w:r>
      <w:r w:rsidRPr="005A3EA5">
        <w:rPr>
          <w:rFonts w:eastAsia="맑은 고딕"/>
          <w:szCs w:val="18"/>
          <w:lang w:eastAsia="ko-KR"/>
        </w:rPr>
        <w:t>f the "</w:t>
      </w:r>
      <w:r w:rsidRPr="005A3EA5">
        <w:rPr>
          <w:lang w:eastAsia="zh-CN"/>
        </w:rPr>
        <w:t>EASIPreplacement</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rFonts w:eastAsia="맑은 고딕"/>
          <w:szCs w:val="18"/>
          <w:lang w:eastAsia="ko-KR"/>
        </w:rPr>
        <w:t xml:space="preserve"> is supported, the AF may provide the </w:t>
      </w:r>
      <w:r w:rsidRPr="005A3EA5">
        <w:rPr>
          <w:lang w:eastAsia="zh-CN"/>
        </w:rPr>
        <w:t xml:space="preserve">EAS IP replacement information to the NEF. Then the NEF notifies the SMF of </w:t>
      </w:r>
      <w:r w:rsidRPr="005A3EA5">
        <w:rPr>
          <w:rFonts w:eastAsia="맑은 고딕"/>
          <w:szCs w:val="18"/>
          <w:lang w:eastAsia="ko-KR"/>
        </w:rPr>
        <w:t xml:space="preserve">the </w:t>
      </w:r>
      <w:r w:rsidRPr="005A3EA5">
        <w:rPr>
          <w:lang w:eastAsia="zh-CN"/>
        </w:rPr>
        <w:t xml:space="preserve">EAS IP replacement information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맑은 고딕"/>
          <w:szCs w:val="18"/>
          <w:lang w:eastAsia="ko-KR"/>
        </w:rPr>
        <w:t>"</w:t>
      </w:r>
      <w:r w:rsidRPr="005A3EA5">
        <w:rPr>
          <w:lang w:eastAsia="zh-CN"/>
        </w:rPr>
        <w:t>EASIPreplacement</w:t>
      </w:r>
      <w:r w:rsidRPr="005A3EA5">
        <w:rPr>
          <w:rFonts w:eastAsia="맑은 고딕"/>
          <w:szCs w:val="18"/>
          <w:lang w:eastAsia="ko-KR"/>
        </w:rPr>
        <w:t>" feature</w:t>
      </w:r>
      <w:r>
        <w:rPr>
          <w:rFonts w:eastAsia="맑은 고딕"/>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T</w:t>
      </w:r>
      <w:r w:rsidRPr="005A3EA5">
        <w:rPr>
          <w:rFonts w:eastAsia="맑은 고딕"/>
          <w:szCs w:val="18"/>
          <w:lang w:eastAsia="ko-KR"/>
        </w:rPr>
        <w:t xml:space="preserve">he AF may provide </w:t>
      </w:r>
      <w:r w:rsidRPr="005A3EA5">
        <w:t>an indication that buffering of uplink traffic to the target DNAI is needed to the NEF.</w:t>
      </w:r>
      <w:r w:rsidRPr="005A3EA5">
        <w:rPr>
          <w:lang w:eastAsia="zh-CN"/>
        </w:rPr>
        <w:t xml:space="preserve"> Then the NEF notifies the SMF of indication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맑은 고딕"/>
          <w:szCs w:val="18"/>
          <w:lang w:eastAsia="ko-KR"/>
        </w:rPr>
        <w:t>"</w:t>
      </w:r>
      <w:r w:rsidRPr="005A3EA5">
        <w:t>ULBuffering</w:t>
      </w:r>
      <w:r w:rsidRPr="005A3EA5">
        <w:rPr>
          <w:rFonts w:eastAsia="맑은 고딕"/>
          <w:szCs w:val="18"/>
          <w:lang w:eastAsia="ko-KR"/>
        </w:rPr>
        <w:t xml:space="preserve">" feature </w:t>
      </w:r>
      <w:r>
        <w:rPr>
          <w:rFonts w:eastAsia="맑은 고딕"/>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p>
    <w:p w14:paraId="173788A3" w14:textId="77777777" w:rsidR="004428CF" w:rsidRPr="005A3EA5" w:rsidRDefault="004428CF">
      <w:pPr>
        <w:pStyle w:val="B10"/>
      </w:pPr>
      <w:r w:rsidRPr="005A3EA5">
        <w:tab/>
        <w:t>The step is the same as steps 7-14 in Figure 5.5.3.3-1.</w:t>
      </w:r>
    </w:p>
    <w:p w14:paraId="4881A649" w14:textId="77777777" w:rsidR="004428CF" w:rsidRPr="005A3EA5" w:rsidRDefault="004428CF">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30D52CE4" w14:textId="77777777" w:rsidR="004428CF" w:rsidRPr="005A3EA5" w:rsidRDefault="004428CF">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16E5DCD7" w14:textId="521E3215" w:rsidR="007B2DA8" w:rsidRDefault="007B2DA8" w:rsidP="007B2DA8">
      <w:pPr>
        <w:pStyle w:val="B2"/>
      </w:pPr>
      <w:bookmarkStart w:id="399" w:name="_Toc28005475"/>
      <w:bookmarkStart w:id="400" w:name="_Toc36038147"/>
      <w:bookmarkStart w:id="401" w:name="_Toc45133344"/>
      <w:bookmarkStart w:id="402" w:name="_Toc51762172"/>
      <w:bookmarkStart w:id="403" w:name="_Toc59016577"/>
      <w:bookmarkStart w:id="404" w:name="_Toc68167546"/>
      <w:r w:rsidRPr="005A3EA5">
        <w:t>4c-4d.</w:t>
      </w:r>
      <w:r w:rsidRPr="005A3EA5">
        <w:tab/>
        <w:t xml:space="preserve">When receiving the notification with the URI for AF acknowledgement from the SMF, the AF invokes Nsmf_EventExposure_AppRelocationInfo service operation by sending an HTTP POST request to the callback URI "{ackUri}" to acknowledge the notification, and the SMF sends a "204 No Content" response to the AF. </w:t>
      </w:r>
      <w:r w:rsidRPr="008E46FA">
        <w:t xml:space="preserve">The AF may provide the </w:t>
      </w:r>
      <w:r w:rsidRPr="005A3EA5">
        <w:t xml:space="preserve">EAS IP replacement information to the SMF as described in </w:t>
      </w:r>
      <w:r w:rsidRPr="008E46FA">
        <w:t>3GPP TS 29.508 [8] if the AF determines that the SMF supports the</w:t>
      </w:r>
      <w:r w:rsidRPr="005A3EA5">
        <w:t xml:space="preserve"> </w:t>
      </w:r>
      <w:r w:rsidRPr="008E46FA">
        <w:t>"</w:t>
      </w:r>
      <w:r w:rsidRPr="005A3EA5">
        <w:t>EASIPreplacement</w:t>
      </w:r>
      <w:r w:rsidRPr="008E46FA">
        <w:t xml:space="preserve">" feature </w:t>
      </w:r>
      <w:r>
        <w:rPr>
          <w:rFonts w:eastAsia="맑은 고딕"/>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r w:rsidRPr="005A3EA5">
        <w:t>T</w:t>
      </w:r>
      <w:r w:rsidRPr="008E46FA">
        <w:t xml:space="preserve">he AF may provide </w:t>
      </w:r>
      <w:r w:rsidRPr="005A3EA5">
        <w:t xml:space="preserve">an indication that buffering of uplink traffic to the target DNAI is needed to the SMF as described in </w:t>
      </w:r>
      <w:r w:rsidRPr="008E46FA">
        <w:t>3GPP TS 29.508 [8] if the AF determines that the SMF supports the</w:t>
      </w:r>
      <w:r w:rsidRPr="005A3EA5">
        <w:t xml:space="preserve"> </w:t>
      </w:r>
      <w:r w:rsidRPr="008E46FA">
        <w:t>"</w:t>
      </w:r>
      <w:r w:rsidRPr="005A3EA5">
        <w:t>ULBuffering</w:t>
      </w:r>
      <w:r w:rsidRPr="008E46FA">
        <w:t xml:space="preserve">" feature </w:t>
      </w:r>
      <w:r>
        <w:rPr>
          <w:rFonts w:eastAsia="맑은 고딕"/>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p>
    <w:p w14:paraId="0021EF27" w14:textId="77777777" w:rsidR="004428CF" w:rsidRPr="005A3EA5" w:rsidRDefault="004428CF">
      <w:pPr>
        <w:pStyle w:val="Heading4"/>
      </w:pPr>
      <w:bookmarkStart w:id="405" w:name="_Toc153624322"/>
      <w:r w:rsidRPr="005A3EA5">
        <w:t>5.5.3.3</w:t>
      </w:r>
      <w:r w:rsidRPr="005A3EA5">
        <w:tab/>
        <w:t>AF requests targeting PDU Sessions not identified by an UE address</w:t>
      </w:r>
      <w:bookmarkEnd w:id="399"/>
      <w:bookmarkEnd w:id="400"/>
      <w:bookmarkEnd w:id="401"/>
      <w:bookmarkEnd w:id="402"/>
      <w:bookmarkEnd w:id="403"/>
      <w:bookmarkEnd w:id="404"/>
      <w:bookmarkEnd w:id="405"/>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406" w:name="_MON_1651587827"/>
    <w:bookmarkEnd w:id="406"/>
    <w:p w14:paraId="2CC398C9" w14:textId="77777777" w:rsidR="004428CF" w:rsidRPr="009931F0" w:rsidRDefault="004428CF">
      <w:pPr>
        <w:pStyle w:val="TH"/>
      </w:pPr>
      <w:r w:rsidRPr="00CF2E33">
        <w:object w:dxaOrig="10065" w:dyaOrig="8786" w14:anchorId="5932C97B">
          <v:shape id="_x0000_i1055" type="#_x0000_t75" style="width:449.3pt;height:390.55pt" o:ole="">
            <v:imagedata r:id="rId71" o:title=""/>
          </v:shape>
          <o:OLEObject Type="Embed" ProgID="Word.Picture.8" ShapeID="_x0000_i1055" DrawAspect="Content" ObjectID="_1771139288" r:id="rId72"/>
        </w:object>
      </w:r>
    </w:p>
    <w:p w14:paraId="66C926D1" w14:textId="0BAD1D66" w:rsidR="004428CF" w:rsidRPr="001F31A0" w:rsidRDefault="001F31A0">
      <w:pPr>
        <w:pStyle w:val="TF"/>
      </w:pPr>
      <w:r w:rsidRPr="00CF2E33">
        <w:t>Figure</w:t>
      </w:r>
      <w:r>
        <w:t> </w:t>
      </w:r>
      <w:r w:rsidR="004428CF" w:rsidRPr="00CF2E33">
        <w:t>5.5.3.3-1: Processing AF requests to influence traffic routing for Sessions not identified by an UE address, affecting future PDU session</w:t>
      </w:r>
    </w:p>
    <w:p w14:paraId="4DE30AEC" w14:textId="390E184F" w:rsidR="004428CF" w:rsidRPr="005A3EA5" w:rsidRDefault="004428CF">
      <w:pPr>
        <w:pStyle w:val="B10"/>
      </w:pPr>
      <w:r w:rsidRPr="005A3EA5">
        <w:t>1.</w:t>
      </w:r>
      <w:r w:rsidRPr="005A3EA5">
        <w:tab/>
        <w:t>To create a new AF request, the AF invokes the Nnef_TrafficInfluence_Create service operation 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바탕"/>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D875F5" w:rsidRPr="005A3EA5">
        <w:t xml:space="preserve"> If the </w:t>
      </w:r>
      <w:r w:rsidR="00D875F5" w:rsidRPr="005A3EA5">
        <w:rPr>
          <w:lang w:eastAsia="zh-CN"/>
        </w:rPr>
        <w:t>"</w:t>
      </w:r>
      <w:r w:rsidR="00D97356">
        <w:rPr>
          <w:lang w:eastAsia="zh-CN"/>
        </w:rPr>
        <w:t>AF_latency</w:t>
      </w:r>
      <w:r w:rsidR="00D875F5" w:rsidRPr="005A3EA5">
        <w:rPr>
          <w:lang w:eastAsia="zh-CN"/>
        </w:rPr>
        <w:t>"</w:t>
      </w:r>
      <w:r w:rsidR="00D875F5" w:rsidRPr="005A3EA5">
        <w:t xml:space="preserve"> </w:t>
      </w:r>
      <w:r w:rsidR="00D875F5" w:rsidRPr="005A3EA5">
        <w:rPr>
          <w:lang w:eastAsia="zh-CN"/>
        </w:rPr>
        <w:t xml:space="preserve">feature defined in </w:t>
      </w:r>
      <w:r w:rsidR="00D875F5" w:rsidRPr="005A3EA5">
        <w:rPr>
          <w:rFonts w:eastAsia="DengXian"/>
        </w:rPr>
        <w:t>3GPP TS </w:t>
      </w:r>
      <w:r w:rsidR="00D875F5" w:rsidRPr="005A3EA5">
        <w:rPr>
          <w:rFonts w:eastAsia="DengXian"/>
          <w:lang w:eastAsia="zh-CN"/>
        </w:rPr>
        <w:t>29.522</w:t>
      </w:r>
      <w:r w:rsidR="00D875F5" w:rsidRPr="005A3EA5">
        <w:rPr>
          <w:rFonts w:eastAsia="DengXian"/>
        </w:rPr>
        <w:t> </w:t>
      </w:r>
      <w:r w:rsidR="00D875F5" w:rsidRPr="005A3EA5">
        <w:rPr>
          <w:rFonts w:eastAsia="DengXian"/>
          <w:lang w:eastAsia="zh-CN"/>
        </w:rPr>
        <w:t>[24]</w:t>
      </w:r>
      <w:r w:rsidR="00D875F5" w:rsidRPr="005A3EA5">
        <w:rPr>
          <w:lang w:eastAsia="zh-CN"/>
        </w:rPr>
        <w:t xml:space="preserve"> </w:t>
      </w:r>
      <w:r w:rsidR="00D875F5" w:rsidRPr="005A3EA5">
        <w:rPr>
          <w:rFonts w:eastAsia="바탕"/>
        </w:rPr>
        <w:t>is supported</w:t>
      </w:r>
      <w:r w:rsidR="00D875F5" w:rsidRPr="005A3EA5">
        <w:t xml:space="preserve">, </w:t>
      </w:r>
      <w:r w:rsidR="00D875F5" w:rsidRPr="005A3EA5">
        <w:rPr>
          <w:lang w:eastAsia="zh-CN"/>
        </w:rPr>
        <w:t>the AF</w:t>
      </w:r>
      <w:r w:rsidR="00D875F5" w:rsidRPr="005A3EA5">
        <w:t xml:space="preserve"> may provide a</w:t>
      </w:r>
      <w:r w:rsidR="00D875F5" w:rsidRPr="005A3EA5">
        <w:rPr>
          <w:rFonts w:eastAsia="맑은 고딕"/>
          <w:szCs w:val="18"/>
          <w:lang w:eastAsia="ko-KR"/>
        </w:rPr>
        <w:t xml:space="preserve"> </w:t>
      </w:r>
      <w:r w:rsidR="00D875F5" w:rsidRPr="005A3EA5">
        <w:t>maximum allowed user plane latency to ensure that the user plane latency in the 5GC does not exceed that value and to allow the SMF decide whether to relocate the PSA UPF to satisfy the user plane latency.</w:t>
      </w:r>
      <w:r w:rsidR="003E22D0" w:rsidRPr="005A3EA5">
        <w:rPr>
          <w:rFonts w:eastAsia="DengXian"/>
          <w:lang w:eastAsia="zh-CN"/>
        </w:rPr>
        <w:t xml:space="preserve"> </w:t>
      </w:r>
      <w:r w:rsidR="003E22D0" w:rsidRPr="005A3EA5">
        <w:t xml:space="preserve">If the </w:t>
      </w:r>
      <w:r w:rsidR="003E22D0" w:rsidRPr="005A3EA5">
        <w:rPr>
          <w:lang w:eastAsia="zh-CN"/>
        </w:rPr>
        <w:t>"</w:t>
      </w:r>
      <w:r w:rsidR="00116AF9">
        <w:t>SimultConnectivity</w:t>
      </w:r>
      <w:r w:rsidR="003E22D0" w:rsidRPr="005A3EA5">
        <w:rPr>
          <w:lang w:eastAsia="zh-CN"/>
        </w:rPr>
        <w:t>"</w:t>
      </w:r>
      <w:r w:rsidR="003E22D0" w:rsidRPr="005A3EA5">
        <w:t xml:space="preserve"> </w:t>
      </w:r>
      <w:r w:rsidR="003E22D0" w:rsidRPr="005A3EA5">
        <w:rPr>
          <w:lang w:eastAsia="zh-CN"/>
        </w:rPr>
        <w:t xml:space="preserve">feature defined in </w:t>
      </w:r>
      <w:r w:rsidR="003E22D0" w:rsidRPr="005A3EA5">
        <w:rPr>
          <w:rFonts w:eastAsia="DengXian"/>
        </w:rPr>
        <w:t>3GPP TS </w:t>
      </w:r>
      <w:r w:rsidR="003E22D0" w:rsidRPr="005A3EA5">
        <w:rPr>
          <w:rFonts w:eastAsia="DengXian"/>
          <w:lang w:eastAsia="zh-CN"/>
        </w:rPr>
        <w:t>29.522</w:t>
      </w:r>
      <w:r w:rsidR="003E22D0" w:rsidRPr="005A3EA5">
        <w:rPr>
          <w:rFonts w:eastAsia="DengXian"/>
        </w:rPr>
        <w:t> </w:t>
      </w:r>
      <w:r w:rsidR="003E22D0" w:rsidRPr="005A3EA5">
        <w:rPr>
          <w:rFonts w:eastAsia="DengXian"/>
          <w:lang w:eastAsia="zh-CN"/>
        </w:rPr>
        <w:t>[24]</w:t>
      </w:r>
      <w:r w:rsidR="003E22D0" w:rsidRPr="005A3EA5">
        <w:rPr>
          <w:lang w:eastAsia="zh-CN"/>
        </w:rPr>
        <w:t xml:space="preserve"> </w:t>
      </w:r>
      <w:r w:rsidR="003E22D0" w:rsidRPr="005A3EA5">
        <w:rPr>
          <w:rFonts w:eastAsia="바탕"/>
        </w:rPr>
        <w:t xml:space="preserve">is supported, the AF may provide the </w:t>
      </w:r>
      <w:r w:rsidR="003E22D0" w:rsidRPr="005A3EA5">
        <w:t>i</w:t>
      </w:r>
      <w:r w:rsidR="003E22D0" w:rsidRPr="005A3EA5">
        <w:rPr>
          <w:lang w:eastAsia="zh-CN"/>
        </w:rPr>
        <w:t xml:space="preserve">ndication of simultaneous temporary connectivity for source and target PSA, and, optionally, guidance about </w:t>
      </w:r>
      <w:r w:rsidR="003E22D0" w:rsidRPr="005A3EA5">
        <w:rPr>
          <w:rFonts w:eastAsia="맑은 고딕"/>
          <w:lang w:eastAsia="ko-KR"/>
        </w:rPr>
        <w:t>when the connectivity over the source PSA can be removed</w:t>
      </w:r>
      <w:r w:rsidR="003E22D0" w:rsidRPr="005A3EA5">
        <w:t>.</w:t>
      </w:r>
    </w:p>
    <w:p w14:paraId="1A26E843" w14:textId="3A3B99B5" w:rsidR="004428CF" w:rsidRPr="005A3EA5" w:rsidRDefault="004428CF">
      <w:pPr>
        <w:pStyle w:val="B10"/>
      </w:pPr>
      <w:r w:rsidRPr="005A3EA5">
        <w:tab/>
        <w:t>To update an existing AF request, the AF invokes the Nnef_TrafficInfluence_Update service operation by sending the HTTP PUT or PATCH request to the "</w:t>
      </w:r>
      <w:r w:rsidRPr="005A3EA5">
        <w:rPr>
          <w:lang w:eastAsia="zh-CN"/>
        </w:rPr>
        <w:t>Individual 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바탕"/>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9D5ABE" w:rsidRPr="005A3EA5">
        <w:t xml:space="preserve"> If the </w:t>
      </w:r>
      <w:r w:rsidR="009D5ABE" w:rsidRPr="005A3EA5">
        <w:rPr>
          <w:lang w:eastAsia="zh-CN"/>
        </w:rPr>
        <w:t>"</w:t>
      </w:r>
      <w:r w:rsidR="00D94C51">
        <w:rPr>
          <w:lang w:eastAsia="zh-CN"/>
        </w:rPr>
        <w:t>AF_latency</w:t>
      </w:r>
      <w:r w:rsidR="009D5ABE" w:rsidRPr="005A3EA5">
        <w:rPr>
          <w:lang w:eastAsia="zh-CN"/>
        </w:rPr>
        <w:t>"</w:t>
      </w:r>
      <w:r w:rsidR="009D5ABE" w:rsidRPr="005A3EA5">
        <w:t xml:space="preserve"> </w:t>
      </w:r>
      <w:r w:rsidR="009D5ABE" w:rsidRPr="005A3EA5">
        <w:rPr>
          <w:lang w:eastAsia="zh-CN"/>
        </w:rPr>
        <w:t xml:space="preserve">feature defined in </w:t>
      </w:r>
      <w:r w:rsidR="009D5ABE" w:rsidRPr="005A3EA5">
        <w:rPr>
          <w:rFonts w:eastAsia="DengXian"/>
        </w:rPr>
        <w:t>3GPP TS </w:t>
      </w:r>
      <w:r w:rsidR="009D5ABE" w:rsidRPr="005A3EA5">
        <w:rPr>
          <w:rFonts w:eastAsia="DengXian"/>
          <w:lang w:eastAsia="zh-CN"/>
        </w:rPr>
        <w:t>29.522</w:t>
      </w:r>
      <w:r w:rsidR="009D5ABE" w:rsidRPr="005A3EA5">
        <w:rPr>
          <w:rFonts w:eastAsia="DengXian"/>
        </w:rPr>
        <w:t> </w:t>
      </w:r>
      <w:r w:rsidR="009D5ABE" w:rsidRPr="005A3EA5">
        <w:rPr>
          <w:rFonts w:eastAsia="DengXian"/>
          <w:lang w:eastAsia="zh-CN"/>
        </w:rPr>
        <w:t>[24]</w:t>
      </w:r>
      <w:r w:rsidR="009D5ABE" w:rsidRPr="005A3EA5">
        <w:rPr>
          <w:lang w:eastAsia="zh-CN"/>
        </w:rPr>
        <w:t xml:space="preserve"> </w:t>
      </w:r>
      <w:r w:rsidR="009D5ABE" w:rsidRPr="005A3EA5">
        <w:rPr>
          <w:rFonts w:eastAsia="바탕"/>
        </w:rPr>
        <w:t>is supported</w:t>
      </w:r>
      <w:r w:rsidR="009D5ABE" w:rsidRPr="005A3EA5">
        <w:t xml:space="preserve">, </w:t>
      </w:r>
      <w:r w:rsidR="009D5ABE" w:rsidRPr="005A3EA5">
        <w:rPr>
          <w:lang w:eastAsia="zh-CN"/>
        </w:rPr>
        <w:t>the AF</w:t>
      </w:r>
      <w:r w:rsidR="009D5ABE" w:rsidRPr="005A3EA5">
        <w:t xml:space="preserve"> may provide a</w:t>
      </w:r>
      <w:r w:rsidR="009D5ABE" w:rsidRPr="005A3EA5">
        <w:rPr>
          <w:rFonts w:eastAsia="맑은 고딕"/>
          <w:szCs w:val="18"/>
          <w:lang w:eastAsia="ko-KR"/>
        </w:rPr>
        <w:t xml:space="preserve"> </w:t>
      </w:r>
      <w:r w:rsidR="009D5ABE" w:rsidRPr="005A3EA5">
        <w:t>maximum allowed user plane latency to ensure that the user plane latency in the 5GC does not exceed that value and to alow the SMF decide whether to relocate the PSA UPF to satisfy the user plane latency.</w:t>
      </w:r>
      <w:r w:rsidR="0020525C" w:rsidRPr="005A3EA5">
        <w:rPr>
          <w:rFonts w:eastAsia="DengXian"/>
          <w:lang w:eastAsia="zh-CN"/>
        </w:rPr>
        <w:t xml:space="preserve"> </w:t>
      </w:r>
      <w:r w:rsidR="0020525C" w:rsidRPr="005A3EA5">
        <w:t xml:space="preserve">If the </w:t>
      </w:r>
      <w:r w:rsidR="0020525C" w:rsidRPr="005A3EA5">
        <w:rPr>
          <w:lang w:eastAsia="zh-CN"/>
        </w:rPr>
        <w:t>"</w:t>
      </w:r>
      <w:r w:rsidR="00BF4B10">
        <w:t>SimultConnectivity</w:t>
      </w:r>
      <w:r w:rsidR="0020525C" w:rsidRPr="005A3EA5">
        <w:rPr>
          <w:lang w:eastAsia="zh-CN"/>
        </w:rPr>
        <w:t>"</w:t>
      </w:r>
      <w:r w:rsidR="0020525C" w:rsidRPr="005A3EA5">
        <w:t xml:space="preserve"> </w:t>
      </w:r>
      <w:r w:rsidR="0020525C" w:rsidRPr="005A3EA5">
        <w:rPr>
          <w:lang w:eastAsia="zh-CN"/>
        </w:rPr>
        <w:t xml:space="preserve">feature defined in </w:t>
      </w:r>
      <w:r w:rsidR="0020525C" w:rsidRPr="005A3EA5">
        <w:rPr>
          <w:rFonts w:eastAsia="DengXian"/>
        </w:rPr>
        <w:t>3GPP TS </w:t>
      </w:r>
      <w:r w:rsidR="0020525C" w:rsidRPr="005A3EA5">
        <w:rPr>
          <w:rFonts w:eastAsia="DengXian"/>
          <w:lang w:eastAsia="zh-CN"/>
        </w:rPr>
        <w:t>29.522</w:t>
      </w:r>
      <w:r w:rsidR="0020525C" w:rsidRPr="005A3EA5">
        <w:rPr>
          <w:rFonts w:eastAsia="DengXian"/>
        </w:rPr>
        <w:t> </w:t>
      </w:r>
      <w:r w:rsidR="0020525C" w:rsidRPr="005A3EA5">
        <w:rPr>
          <w:rFonts w:eastAsia="DengXian"/>
          <w:lang w:eastAsia="zh-CN"/>
        </w:rPr>
        <w:t>[24]</w:t>
      </w:r>
      <w:r w:rsidR="0020525C" w:rsidRPr="005A3EA5">
        <w:rPr>
          <w:lang w:eastAsia="zh-CN"/>
        </w:rPr>
        <w:t xml:space="preserve"> </w:t>
      </w:r>
      <w:r w:rsidR="0020525C" w:rsidRPr="005A3EA5">
        <w:rPr>
          <w:rFonts w:eastAsia="바탕"/>
        </w:rPr>
        <w:t xml:space="preserve">is supported, the AF may provide the </w:t>
      </w:r>
      <w:r w:rsidR="0020525C" w:rsidRPr="005A3EA5">
        <w:t>i</w:t>
      </w:r>
      <w:r w:rsidR="0020525C" w:rsidRPr="005A3EA5">
        <w:rPr>
          <w:lang w:eastAsia="zh-CN"/>
        </w:rPr>
        <w:t xml:space="preserve">ndication of simultaneous temporary connectivity for source and target PSA, and, optionally, guidance about </w:t>
      </w:r>
      <w:r w:rsidR="0020525C" w:rsidRPr="005A3EA5">
        <w:rPr>
          <w:rFonts w:eastAsia="맑은 고딕"/>
          <w:lang w:eastAsia="ko-KR"/>
        </w:rPr>
        <w:t>when the connectivity over the source PSA can be removed</w:t>
      </w:r>
      <w:r w:rsidR="0020525C" w:rsidRPr="005A3EA5">
        <w:t>.</w:t>
      </w:r>
    </w:p>
    <w:p w14:paraId="61A914B9" w14:textId="77777777" w:rsidR="004428CF" w:rsidRPr="005A3EA5" w:rsidRDefault="004428CF">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2E8CFADD"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7180BB36" w14:textId="1B849963" w:rsidR="004428CF" w:rsidRPr="005A3EA5" w:rsidRDefault="004428CF">
      <w:pPr>
        <w:pStyle w:val="B10"/>
      </w:pPr>
      <w:r w:rsidRPr="005A3EA5">
        <w:t>3-4.</w:t>
      </w:r>
      <w:r w:rsidRPr="005A3EA5">
        <w:tab/>
        <w:t>When receiving the Nnef_TrafficInfluence_Create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w:t>
      </w:r>
      <w:r w:rsidR="004522BD" w:rsidRPr="005A3EA5">
        <w:t xml:space="preserve"> If the </w:t>
      </w:r>
      <w:r w:rsidR="004522BD" w:rsidRPr="005A3EA5">
        <w:rPr>
          <w:lang w:eastAsia="zh-CN"/>
        </w:rPr>
        <w:t>"</w:t>
      </w:r>
      <w:r w:rsidR="000A27DC">
        <w:t>SimultConnectivity</w:t>
      </w:r>
      <w:r w:rsidR="004522BD" w:rsidRPr="005A3EA5">
        <w:rPr>
          <w:lang w:eastAsia="zh-CN"/>
        </w:rPr>
        <w:t>"</w:t>
      </w:r>
      <w:r w:rsidR="004522BD" w:rsidRPr="005A3EA5">
        <w:t xml:space="preserve"> </w:t>
      </w:r>
      <w:r w:rsidR="004522BD" w:rsidRPr="005A3EA5">
        <w:rPr>
          <w:lang w:eastAsia="zh-CN"/>
        </w:rPr>
        <w:t xml:space="preserve">feature defined in </w:t>
      </w:r>
      <w:r w:rsidR="004522BD" w:rsidRPr="005A3EA5">
        <w:rPr>
          <w:rFonts w:eastAsia="DengXian"/>
        </w:rPr>
        <w:t>3GPP TS </w:t>
      </w:r>
      <w:r w:rsidR="004522BD" w:rsidRPr="005A3EA5">
        <w:rPr>
          <w:rFonts w:eastAsia="DengXian"/>
          <w:lang w:eastAsia="zh-CN"/>
        </w:rPr>
        <w:t>29.519</w:t>
      </w:r>
      <w:r w:rsidR="004522BD" w:rsidRPr="005A3EA5">
        <w:rPr>
          <w:rFonts w:eastAsia="DengXian"/>
        </w:rPr>
        <w:t> </w:t>
      </w:r>
      <w:r w:rsidR="004522BD" w:rsidRPr="005A3EA5">
        <w:rPr>
          <w:rFonts w:eastAsia="DengXian"/>
          <w:lang w:eastAsia="zh-CN"/>
        </w:rPr>
        <w:t>[12]</w:t>
      </w:r>
      <w:r w:rsidR="004522BD" w:rsidRPr="005A3EA5">
        <w:rPr>
          <w:lang w:eastAsia="zh-CN"/>
        </w:rPr>
        <w:t xml:space="preserve"> </w:t>
      </w:r>
      <w:r w:rsidR="004522BD" w:rsidRPr="005A3EA5">
        <w:rPr>
          <w:rFonts w:eastAsia="바탕"/>
        </w:rPr>
        <w:t xml:space="preserve">is supported, and the </w:t>
      </w:r>
      <w:r w:rsidR="004522BD" w:rsidRPr="005A3EA5">
        <w:t>i</w:t>
      </w:r>
      <w:r w:rsidR="004522BD" w:rsidRPr="005A3EA5">
        <w:rPr>
          <w:lang w:eastAsia="zh-CN"/>
        </w:rPr>
        <w:t xml:space="preserve">ndication of simultaneous temporary connectivity for source and target PSA, and, optionally, guidance about </w:t>
      </w:r>
      <w:r w:rsidR="004522BD" w:rsidRPr="005A3EA5">
        <w:rPr>
          <w:rFonts w:eastAsia="맑은 고딕"/>
          <w:lang w:eastAsia="ko-KR"/>
        </w:rPr>
        <w:t>when the connectivity over the source PSA can be removed,</w:t>
      </w:r>
      <w:r w:rsidR="004522BD" w:rsidRPr="005A3EA5">
        <w:rPr>
          <w:lang w:eastAsia="zh-CN"/>
        </w:rPr>
        <w:t xml:space="preserve"> were received from the AF request</w:t>
      </w:r>
      <w:r w:rsidR="004522BD" w:rsidRPr="005A3EA5">
        <w:t>, the NEF include</w:t>
      </w:r>
      <w:r w:rsidR="004522BD" w:rsidRPr="005A3EA5">
        <w:rPr>
          <w:rFonts w:eastAsia="Times New Roman"/>
        </w:rPr>
        <w:t>s</w:t>
      </w:r>
      <w:r w:rsidR="004522BD" w:rsidRPr="005A3EA5">
        <w:t xml:space="preserve"> within the creation request the received indication(s) as specified in 3GPP </w:t>
      </w:r>
      <w:r w:rsidR="004522BD" w:rsidRPr="005A3EA5">
        <w:rPr>
          <w:lang w:eastAsia="ja-JP"/>
        </w:rPr>
        <w:t>TS 29.</w:t>
      </w:r>
      <w:r w:rsidR="004522BD" w:rsidRPr="005A3EA5">
        <w:rPr>
          <w:lang w:eastAsia="zh-CN"/>
        </w:rPr>
        <w:t>519</w:t>
      </w:r>
      <w:r w:rsidR="004522BD" w:rsidRPr="005A3EA5">
        <w:rPr>
          <w:lang w:eastAsia="ja-JP"/>
        </w:rPr>
        <w:t> [</w:t>
      </w:r>
      <w:r w:rsidR="004522BD" w:rsidRPr="005A3EA5">
        <w:rPr>
          <w:lang w:eastAsia="zh-CN"/>
        </w:rPr>
        <w:t>12</w:t>
      </w:r>
      <w:r w:rsidR="004522BD" w:rsidRPr="005A3EA5">
        <w:rPr>
          <w:lang w:eastAsia="ja-JP"/>
        </w:rPr>
        <w:t>].</w:t>
      </w:r>
      <w:r w:rsidR="0015365E">
        <w:rPr>
          <w:lang w:eastAsia="ja-JP"/>
        </w:rPr>
        <w:t xml:space="preserve"> </w:t>
      </w:r>
      <w:r w:rsidR="0015365E">
        <w:t xml:space="preserve">If the </w:t>
      </w:r>
      <w:r w:rsidR="0015365E">
        <w:rPr>
          <w:lang w:eastAsia="zh-CN"/>
        </w:rPr>
        <w:t>"AF_latency"</w:t>
      </w:r>
      <w:r w:rsidR="0015365E">
        <w:t xml:space="preserve"> </w:t>
      </w:r>
      <w:r w:rsidR="0015365E">
        <w:rPr>
          <w:lang w:eastAsia="zh-CN"/>
        </w:rPr>
        <w:t xml:space="preserve">feature defined in </w:t>
      </w:r>
      <w:r w:rsidR="0015365E">
        <w:rPr>
          <w:rFonts w:eastAsia="DengXian"/>
        </w:rPr>
        <w:t>3GPP TS </w:t>
      </w:r>
      <w:r w:rsidR="0015365E">
        <w:rPr>
          <w:rFonts w:eastAsia="DengXian"/>
          <w:lang w:eastAsia="zh-CN"/>
        </w:rPr>
        <w:t>29.519</w:t>
      </w:r>
      <w:r w:rsidR="0015365E">
        <w:rPr>
          <w:rFonts w:eastAsia="DengXian"/>
        </w:rPr>
        <w:t> </w:t>
      </w:r>
      <w:r w:rsidR="0015365E">
        <w:rPr>
          <w:rFonts w:eastAsia="DengXian"/>
          <w:lang w:eastAsia="zh-CN"/>
        </w:rPr>
        <w:t>[12]</w:t>
      </w:r>
      <w:r w:rsidR="0015365E">
        <w:rPr>
          <w:lang w:eastAsia="zh-CN"/>
        </w:rPr>
        <w:t xml:space="preserve"> </w:t>
      </w:r>
      <w:r w:rsidR="0015365E">
        <w:rPr>
          <w:rFonts w:eastAsia="바탕"/>
        </w:rPr>
        <w:t>is supported</w:t>
      </w:r>
      <w:r w:rsidR="0015365E">
        <w:t>, and the</w:t>
      </w:r>
      <w:r w:rsidR="0015365E" w:rsidRPr="00827B29">
        <w:rPr>
          <w:rFonts w:eastAsia="맑은 고딕"/>
          <w:szCs w:val="18"/>
          <w:lang w:eastAsia="ko-KR"/>
        </w:rPr>
        <w:t xml:space="preserve"> </w:t>
      </w:r>
      <w:r w:rsidR="0015365E">
        <w:t>maximum allowed user plane latency was received from the AF request, the NEF include</w:t>
      </w:r>
      <w:r w:rsidR="0015365E">
        <w:rPr>
          <w:rFonts w:eastAsia="Times New Roman"/>
        </w:rPr>
        <w:t>s</w:t>
      </w:r>
      <w:r w:rsidR="0015365E">
        <w:t xml:space="preserve"> within the creation request the received maximum allowed user plane latency as specified in 3GPP </w:t>
      </w:r>
      <w:r w:rsidR="0015365E">
        <w:rPr>
          <w:lang w:eastAsia="ja-JP"/>
        </w:rPr>
        <w:t>TS 29.</w:t>
      </w:r>
      <w:r w:rsidR="0015365E">
        <w:rPr>
          <w:lang w:eastAsia="zh-CN"/>
        </w:rPr>
        <w:t>519</w:t>
      </w:r>
      <w:r w:rsidR="0015365E">
        <w:rPr>
          <w:lang w:eastAsia="ja-JP"/>
        </w:rPr>
        <w:t> [</w:t>
      </w:r>
      <w:r w:rsidR="0015365E">
        <w:rPr>
          <w:lang w:eastAsia="zh-CN"/>
        </w:rPr>
        <w:t>12</w:t>
      </w:r>
      <w:r w:rsidR="0015365E">
        <w:rPr>
          <w:lang w:eastAsia="ja-JP"/>
        </w:rPr>
        <w:t>].</w:t>
      </w:r>
    </w:p>
    <w:p w14:paraId="729AF908" w14:textId="48FD1C44" w:rsidR="004428CF" w:rsidRPr="005A3EA5" w:rsidRDefault="004428CF">
      <w:pPr>
        <w:pStyle w:val="B10"/>
      </w:pPr>
      <w:r w:rsidRPr="005A3EA5">
        <w:tab/>
        <w:t>When receiving the Nnef_TrafficInfluence_Update request, the NEF invokes the Nudr_DataRepository_Update service operation 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07" w:name="_Hlk19526727"/>
      <w:r w:rsidRPr="005A3EA5">
        <w:rPr>
          <w:lang w:eastAsia="zh-CN"/>
        </w:rPr>
        <w:t>or "204 No Content"</w:t>
      </w:r>
      <w:bookmarkEnd w:id="407"/>
      <w:r w:rsidRPr="005A3EA5">
        <w:rPr>
          <w:lang w:eastAsia="zh-CN"/>
        </w:rPr>
        <w:t xml:space="preserve"> response accordingly</w:t>
      </w:r>
      <w:r w:rsidRPr="005A3EA5">
        <w:t>.</w:t>
      </w:r>
      <w:r w:rsidR="00EB77C3" w:rsidRPr="005A3EA5">
        <w:t xml:space="preserve"> If the </w:t>
      </w:r>
      <w:r w:rsidR="00EB77C3" w:rsidRPr="005A3EA5">
        <w:rPr>
          <w:lang w:eastAsia="zh-CN"/>
        </w:rPr>
        <w:t>"</w:t>
      </w:r>
      <w:r w:rsidR="000A27DC">
        <w:t>SimultConnectivity</w:t>
      </w:r>
      <w:r w:rsidR="00EB77C3" w:rsidRPr="005A3EA5">
        <w:rPr>
          <w:lang w:eastAsia="zh-CN"/>
        </w:rPr>
        <w:t>"</w:t>
      </w:r>
      <w:r w:rsidR="00EB77C3" w:rsidRPr="005A3EA5">
        <w:t xml:space="preserve"> </w:t>
      </w:r>
      <w:r w:rsidR="00EB77C3" w:rsidRPr="005A3EA5">
        <w:rPr>
          <w:lang w:eastAsia="zh-CN"/>
        </w:rPr>
        <w:t xml:space="preserve">feature defined in </w:t>
      </w:r>
      <w:r w:rsidR="00EB77C3" w:rsidRPr="005A3EA5">
        <w:rPr>
          <w:rFonts w:eastAsia="DengXian"/>
        </w:rPr>
        <w:t>3GPP TS </w:t>
      </w:r>
      <w:r w:rsidR="00EB77C3" w:rsidRPr="005A3EA5">
        <w:rPr>
          <w:rFonts w:eastAsia="DengXian"/>
          <w:lang w:eastAsia="zh-CN"/>
        </w:rPr>
        <w:t>29.519</w:t>
      </w:r>
      <w:r w:rsidR="00EB77C3" w:rsidRPr="005A3EA5">
        <w:rPr>
          <w:rFonts w:eastAsia="DengXian"/>
        </w:rPr>
        <w:t> </w:t>
      </w:r>
      <w:r w:rsidR="00EB77C3" w:rsidRPr="005A3EA5">
        <w:rPr>
          <w:rFonts w:eastAsia="DengXian"/>
          <w:lang w:eastAsia="zh-CN"/>
        </w:rPr>
        <w:t>[12]</w:t>
      </w:r>
      <w:r w:rsidR="00EB77C3" w:rsidRPr="005A3EA5">
        <w:rPr>
          <w:lang w:eastAsia="zh-CN"/>
        </w:rPr>
        <w:t xml:space="preserve"> </w:t>
      </w:r>
      <w:r w:rsidR="00EB77C3" w:rsidRPr="005A3EA5">
        <w:rPr>
          <w:rFonts w:eastAsia="바탕"/>
        </w:rPr>
        <w:t xml:space="preserve">is supported, and the </w:t>
      </w:r>
      <w:r w:rsidR="00EB77C3" w:rsidRPr="005A3EA5">
        <w:t>i</w:t>
      </w:r>
      <w:r w:rsidR="00EB77C3" w:rsidRPr="005A3EA5">
        <w:rPr>
          <w:lang w:eastAsia="zh-CN"/>
        </w:rPr>
        <w:t xml:space="preserve">ndication of simultaneous temporary connectivity for source and target PSA, and, optionally, guidance about </w:t>
      </w:r>
      <w:r w:rsidR="00EB77C3" w:rsidRPr="005A3EA5">
        <w:rPr>
          <w:rFonts w:eastAsia="맑은 고딕"/>
          <w:lang w:eastAsia="ko-KR"/>
        </w:rPr>
        <w:t>when the connectivity over the source PSA can be removed,</w:t>
      </w:r>
      <w:r w:rsidR="00EB77C3" w:rsidRPr="005A3EA5">
        <w:rPr>
          <w:lang w:eastAsia="zh-CN"/>
        </w:rPr>
        <w:t xml:space="preserve"> were received from the AF request</w:t>
      </w:r>
      <w:r w:rsidR="00EB77C3" w:rsidRPr="005A3EA5">
        <w:t>, the NEF include</w:t>
      </w:r>
      <w:r w:rsidR="00EB77C3" w:rsidRPr="005A3EA5">
        <w:rPr>
          <w:rFonts w:eastAsia="Times New Roman"/>
        </w:rPr>
        <w:t>s</w:t>
      </w:r>
      <w:r w:rsidR="00EB77C3" w:rsidRPr="005A3EA5">
        <w:t xml:space="preserve"> within the update request the received indication(s) as specified in 3GPP </w:t>
      </w:r>
      <w:r w:rsidR="00EB77C3" w:rsidRPr="005A3EA5">
        <w:rPr>
          <w:lang w:eastAsia="ja-JP"/>
        </w:rPr>
        <w:t>TS 29.</w:t>
      </w:r>
      <w:r w:rsidR="00EB77C3" w:rsidRPr="005A3EA5">
        <w:rPr>
          <w:lang w:eastAsia="zh-CN"/>
        </w:rPr>
        <w:t>519</w:t>
      </w:r>
      <w:r w:rsidR="00EB77C3" w:rsidRPr="005A3EA5">
        <w:rPr>
          <w:lang w:eastAsia="ja-JP"/>
        </w:rPr>
        <w:t> [</w:t>
      </w:r>
      <w:r w:rsidR="00EB77C3" w:rsidRPr="005A3EA5">
        <w:rPr>
          <w:lang w:eastAsia="zh-CN"/>
        </w:rPr>
        <w:t>12</w:t>
      </w:r>
      <w:r w:rsidR="00EB77C3" w:rsidRPr="005A3EA5">
        <w:rPr>
          <w:lang w:eastAsia="ja-JP"/>
        </w:rPr>
        <w:t>].</w:t>
      </w:r>
      <w:r w:rsidR="004C5E07">
        <w:rPr>
          <w:lang w:eastAsia="ja-JP"/>
        </w:rPr>
        <w:t xml:space="preserve"> </w:t>
      </w:r>
      <w:r w:rsidR="004C5E07">
        <w:t xml:space="preserve">If the </w:t>
      </w:r>
      <w:r w:rsidR="004C5E07">
        <w:rPr>
          <w:lang w:eastAsia="zh-CN"/>
        </w:rPr>
        <w:t>"AF_latency"</w:t>
      </w:r>
      <w:r w:rsidR="004C5E07">
        <w:t xml:space="preserve"> </w:t>
      </w:r>
      <w:r w:rsidR="004C5E07">
        <w:rPr>
          <w:lang w:eastAsia="zh-CN"/>
        </w:rPr>
        <w:t xml:space="preserve">feature defined in </w:t>
      </w:r>
      <w:r w:rsidR="004C5E07">
        <w:rPr>
          <w:rFonts w:eastAsia="DengXian"/>
        </w:rPr>
        <w:t>3GPP TS </w:t>
      </w:r>
      <w:r w:rsidR="004C5E07">
        <w:rPr>
          <w:rFonts w:eastAsia="DengXian"/>
          <w:lang w:eastAsia="zh-CN"/>
        </w:rPr>
        <w:t>29.519</w:t>
      </w:r>
      <w:r w:rsidR="004C5E07">
        <w:rPr>
          <w:rFonts w:eastAsia="DengXian"/>
        </w:rPr>
        <w:t> </w:t>
      </w:r>
      <w:r w:rsidR="004C5E07">
        <w:rPr>
          <w:rFonts w:eastAsia="DengXian"/>
          <w:lang w:eastAsia="zh-CN"/>
        </w:rPr>
        <w:t>[12]</w:t>
      </w:r>
      <w:r w:rsidR="004C5E07">
        <w:rPr>
          <w:lang w:eastAsia="zh-CN"/>
        </w:rPr>
        <w:t xml:space="preserve"> </w:t>
      </w:r>
      <w:r w:rsidR="004C5E07">
        <w:rPr>
          <w:rFonts w:eastAsia="바탕"/>
        </w:rPr>
        <w:t>is supported</w:t>
      </w:r>
      <w:r w:rsidR="004C5E07">
        <w:t>, and the</w:t>
      </w:r>
      <w:r w:rsidR="004C5E07" w:rsidRPr="00827B29">
        <w:rPr>
          <w:rFonts w:eastAsia="맑은 고딕"/>
          <w:szCs w:val="18"/>
          <w:lang w:eastAsia="ko-KR"/>
        </w:rPr>
        <w:t xml:space="preserve"> </w:t>
      </w:r>
      <w:r w:rsidR="004C5E07">
        <w:t>maximum allowed user plane latency was received from the AF request, the NEF include</w:t>
      </w:r>
      <w:r w:rsidR="004C5E07">
        <w:rPr>
          <w:rFonts w:eastAsia="Times New Roman"/>
        </w:rPr>
        <w:t>s</w:t>
      </w:r>
      <w:r w:rsidR="004C5E07">
        <w:t xml:space="preserve"> within the update request the received maximum allowed user plane latency as specified in 3GPP </w:t>
      </w:r>
      <w:r w:rsidR="004C5E07">
        <w:rPr>
          <w:lang w:eastAsia="ja-JP"/>
        </w:rPr>
        <w:t>TS 29.</w:t>
      </w:r>
      <w:r w:rsidR="004C5E07">
        <w:rPr>
          <w:lang w:eastAsia="zh-CN"/>
        </w:rPr>
        <w:t>519</w:t>
      </w:r>
      <w:r w:rsidR="004C5E07">
        <w:rPr>
          <w:lang w:eastAsia="ja-JP"/>
        </w:rPr>
        <w:t> [</w:t>
      </w:r>
      <w:r w:rsidR="004C5E07">
        <w:rPr>
          <w:lang w:eastAsia="zh-CN"/>
        </w:rPr>
        <w:t>12</w:t>
      </w:r>
      <w:r w:rsidR="004C5E07">
        <w:rPr>
          <w:lang w:eastAsia="ja-JP"/>
        </w:rPr>
        <w:t>].</w:t>
      </w:r>
    </w:p>
    <w:p w14:paraId="3E508FD5" w14:textId="77777777" w:rsidR="004428CF" w:rsidRPr="005A3EA5" w:rsidRDefault="004428CF">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3AAB5D2" w14:textId="77777777" w:rsidR="004428CF" w:rsidRPr="005A3EA5" w:rsidRDefault="004428CF">
      <w:pPr>
        <w:pStyle w:val="B10"/>
      </w:pPr>
      <w:r w:rsidRPr="005A3EA5">
        <w:rPr>
          <w:lang w:eastAsia="zh-CN"/>
        </w:rPr>
        <w:t>5.</w:t>
      </w:r>
      <w:r w:rsidRPr="005A3EA5">
        <w:rPr>
          <w:lang w:eastAsia="zh-CN"/>
        </w:rPr>
        <w:tab/>
      </w:r>
      <w:r w:rsidRPr="005A3EA5">
        <w:t>The NEF sends the HTTP response message to the AF correspondingly.</w:t>
      </w:r>
    </w:p>
    <w:p w14:paraId="370E1228" w14:textId="31324A79" w:rsidR="004428CF" w:rsidRPr="001F31A0" w:rsidRDefault="004428CF">
      <w:pPr>
        <w:pStyle w:val="B10"/>
      </w:pPr>
      <w:r w:rsidRPr="005A3EA5">
        <w:t>6.</w:t>
      </w:r>
      <w:r w:rsidRPr="005A3EA5">
        <w:tab/>
        <w:t xml:space="preserve">The PCF retrieves the stored AF request in the UDR by invoking the Nudr_DataRepository_Query service operation during SM Policy Association Establishment procedure (see </w:t>
      </w:r>
      <w:r w:rsidR="005A3EA5">
        <w:t>clause</w:t>
      </w:r>
      <w:r w:rsidRPr="009931F0">
        <w:t> 5.2.1).</w:t>
      </w:r>
    </w:p>
    <w:p w14:paraId="2C480EE0" w14:textId="778CC5FE" w:rsidR="00FE29C0" w:rsidRPr="005A3EA5" w:rsidRDefault="004428CF" w:rsidP="00F531F3">
      <w:pPr>
        <w:pStyle w:val="B10"/>
      </w:pPr>
      <w:r w:rsidRPr="005A3EA5">
        <w:tab/>
        <w:t xml:space="preserve">The PCF generates the PCC rule(s) based on the AF request and provides it to the SMF.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61167E6D" w14:textId="7D2AEF48" w:rsidR="004B21CC" w:rsidRDefault="00772DED" w:rsidP="005F023F">
      <w:pPr>
        <w:pStyle w:val="B10"/>
        <w:rPr>
          <w:lang w:eastAsia="ja-JP"/>
        </w:rPr>
      </w:pPr>
      <w:r>
        <w:tab/>
      </w:r>
      <w:r w:rsidR="00314DB1" w:rsidRPr="005A3EA5">
        <w:t xml:space="preserve">If the </w:t>
      </w:r>
      <w:r w:rsidR="00314DB1" w:rsidRPr="005A3EA5">
        <w:rPr>
          <w:lang w:eastAsia="zh-CN"/>
        </w:rPr>
        <w:t>"</w:t>
      </w:r>
      <w:r w:rsidR="000A27DC">
        <w:t>SimultConnectivity</w:t>
      </w:r>
      <w:r w:rsidR="00314DB1" w:rsidRPr="005A3EA5">
        <w:rPr>
          <w:lang w:eastAsia="zh-CN"/>
        </w:rPr>
        <w:t>"</w:t>
      </w:r>
      <w:r w:rsidR="00314DB1" w:rsidRPr="005A3EA5">
        <w:t xml:space="preserve"> </w:t>
      </w:r>
      <w:r w:rsidR="00314DB1" w:rsidRPr="005A3EA5">
        <w:rPr>
          <w:lang w:eastAsia="zh-CN"/>
        </w:rPr>
        <w:t xml:space="preserve">feature defined in </w:t>
      </w:r>
      <w:r w:rsidR="00314DB1" w:rsidRPr="005A3EA5">
        <w:rPr>
          <w:rFonts w:eastAsia="DengXian"/>
        </w:rPr>
        <w:t>3GPP TS </w:t>
      </w:r>
      <w:r w:rsidR="00314DB1" w:rsidRPr="005A3EA5">
        <w:rPr>
          <w:rFonts w:eastAsia="DengXian"/>
          <w:lang w:eastAsia="zh-CN"/>
        </w:rPr>
        <w:t>29.512</w:t>
      </w:r>
      <w:r w:rsidR="00314DB1" w:rsidRPr="005A3EA5">
        <w:rPr>
          <w:rFonts w:eastAsia="DengXian"/>
        </w:rPr>
        <w:t> </w:t>
      </w:r>
      <w:r w:rsidR="00314DB1" w:rsidRPr="005A3EA5">
        <w:rPr>
          <w:rFonts w:eastAsia="DengXian"/>
          <w:lang w:eastAsia="zh-CN"/>
        </w:rPr>
        <w:t>[9]</w:t>
      </w:r>
      <w:r w:rsidR="00314DB1" w:rsidRPr="005A3EA5">
        <w:rPr>
          <w:lang w:eastAsia="zh-CN"/>
        </w:rPr>
        <w:t xml:space="preserve"> </w:t>
      </w:r>
      <w:r w:rsidR="00314DB1" w:rsidRPr="005A3EA5">
        <w:rPr>
          <w:rFonts w:eastAsia="바탕"/>
        </w:rPr>
        <w:t xml:space="preserve">is supported, and the </w:t>
      </w:r>
      <w:r w:rsidR="00314DB1" w:rsidRPr="005A3EA5">
        <w:t>i</w:t>
      </w:r>
      <w:r w:rsidR="00314DB1" w:rsidRPr="005A3EA5">
        <w:rPr>
          <w:lang w:eastAsia="zh-CN"/>
        </w:rPr>
        <w:t xml:space="preserve">ndication of simultaneous temporary connectivity for source and target PSA, and, optionally, guidance about </w:t>
      </w:r>
      <w:r w:rsidR="00314DB1" w:rsidRPr="005A3EA5">
        <w:rPr>
          <w:rFonts w:eastAsia="맑은 고딕"/>
          <w:lang w:eastAsia="ko-KR"/>
        </w:rPr>
        <w:t>when the connectivity over the source PSA can be removed,</w:t>
      </w:r>
      <w:r w:rsidR="00314DB1" w:rsidRPr="005A3EA5">
        <w:rPr>
          <w:lang w:eastAsia="zh-CN"/>
        </w:rPr>
        <w:t xml:space="preserve"> were stored in UDR</w:t>
      </w:r>
      <w:r w:rsidR="00314DB1" w:rsidRPr="005A3EA5">
        <w:t>, the PCF include</w:t>
      </w:r>
      <w:r w:rsidR="00314DB1" w:rsidRPr="005A3EA5">
        <w:rPr>
          <w:rFonts w:eastAsia="Times New Roman"/>
        </w:rPr>
        <w:t>s</w:t>
      </w:r>
      <w:r w:rsidR="00314DB1" w:rsidRPr="005A3EA5">
        <w:t xml:space="preserve"> within the PCC rule(s) the received indication(s) as specified in 3GPP </w:t>
      </w:r>
      <w:r w:rsidR="00314DB1" w:rsidRPr="005A3EA5">
        <w:rPr>
          <w:lang w:eastAsia="ja-JP"/>
        </w:rPr>
        <w:t>TS 29.</w:t>
      </w:r>
      <w:r w:rsidR="00314DB1" w:rsidRPr="005A3EA5">
        <w:rPr>
          <w:lang w:eastAsia="zh-CN"/>
        </w:rPr>
        <w:t>512</w:t>
      </w:r>
      <w:r w:rsidR="00314DB1" w:rsidRPr="005A3EA5">
        <w:rPr>
          <w:lang w:eastAsia="ja-JP"/>
        </w:rPr>
        <w:t> [</w:t>
      </w:r>
      <w:r w:rsidR="00314DB1" w:rsidRPr="005A3EA5">
        <w:rPr>
          <w:lang w:eastAsia="zh-CN"/>
        </w:rPr>
        <w:t>9</w:t>
      </w:r>
      <w:r w:rsidR="00314DB1" w:rsidRPr="005A3EA5">
        <w:rPr>
          <w:lang w:eastAsia="ja-JP"/>
        </w:rPr>
        <w:t>].</w:t>
      </w:r>
    </w:p>
    <w:p w14:paraId="6E948A2C" w14:textId="6EE2EDBF" w:rsidR="00314DB1" w:rsidRPr="005A3EA5" w:rsidRDefault="00772DED" w:rsidP="005F023F">
      <w:pPr>
        <w:pStyle w:val="B10"/>
      </w:pPr>
      <w:r>
        <w:tab/>
      </w:r>
      <w:r w:rsidR="004B21CC">
        <w:t xml:space="preserve">If the </w:t>
      </w:r>
      <w:r w:rsidR="004B21CC">
        <w:rPr>
          <w:lang w:eastAsia="zh-CN"/>
        </w:rPr>
        <w:t>"AF_latency"</w:t>
      </w:r>
      <w:r w:rsidR="004B21CC">
        <w:t xml:space="preserve"> </w:t>
      </w:r>
      <w:r w:rsidR="004B21CC">
        <w:rPr>
          <w:lang w:eastAsia="zh-CN"/>
        </w:rPr>
        <w:t xml:space="preserve">feature defined in </w:t>
      </w:r>
      <w:r w:rsidR="004B21CC">
        <w:rPr>
          <w:rFonts w:eastAsia="DengXian"/>
        </w:rPr>
        <w:t>3GPP TS </w:t>
      </w:r>
      <w:r w:rsidR="004B21CC">
        <w:rPr>
          <w:rFonts w:eastAsia="DengXian"/>
          <w:lang w:eastAsia="zh-CN"/>
        </w:rPr>
        <w:t>29.512</w:t>
      </w:r>
      <w:r w:rsidR="004B21CC">
        <w:rPr>
          <w:rFonts w:eastAsia="DengXian"/>
        </w:rPr>
        <w:t> </w:t>
      </w:r>
      <w:r w:rsidR="004B21CC">
        <w:rPr>
          <w:rFonts w:eastAsia="DengXian"/>
          <w:lang w:eastAsia="zh-CN"/>
        </w:rPr>
        <w:t>[9]</w:t>
      </w:r>
      <w:r w:rsidR="004B21CC">
        <w:rPr>
          <w:lang w:eastAsia="zh-CN"/>
        </w:rPr>
        <w:t xml:space="preserve"> </w:t>
      </w:r>
      <w:r w:rsidR="004B21CC">
        <w:rPr>
          <w:rFonts w:eastAsia="바탕"/>
        </w:rPr>
        <w:t xml:space="preserve">is supported, and </w:t>
      </w:r>
      <w:r w:rsidR="004B21CC">
        <w:t>the</w:t>
      </w:r>
      <w:r w:rsidR="004B21CC" w:rsidRPr="00827B29">
        <w:rPr>
          <w:rFonts w:eastAsia="맑은 고딕"/>
          <w:szCs w:val="18"/>
          <w:lang w:eastAsia="ko-KR"/>
        </w:rPr>
        <w:t xml:space="preserve"> </w:t>
      </w:r>
      <w:r w:rsidR="004B21CC">
        <w:t>maximum allowed user plane latency was</w:t>
      </w:r>
      <w:r w:rsidR="004B21CC">
        <w:rPr>
          <w:lang w:eastAsia="zh-CN"/>
        </w:rPr>
        <w:t xml:space="preserve"> stored in UDR</w:t>
      </w:r>
      <w:r w:rsidR="004B21CC">
        <w:t>, the PCF include</w:t>
      </w:r>
      <w:r w:rsidR="004B21CC">
        <w:rPr>
          <w:rFonts w:eastAsia="Times New Roman"/>
        </w:rPr>
        <w:t>s</w:t>
      </w:r>
      <w:r w:rsidR="004B21CC">
        <w:t xml:space="preserve"> within the PCC rule(s) the received maximum allowed user plane latency as specified in 3GPP </w:t>
      </w:r>
      <w:r w:rsidR="004B21CC">
        <w:rPr>
          <w:lang w:eastAsia="ja-JP"/>
        </w:rPr>
        <w:t>TS 29.</w:t>
      </w:r>
      <w:r w:rsidR="004B21CC">
        <w:rPr>
          <w:lang w:eastAsia="zh-CN"/>
        </w:rPr>
        <w:t>512</w:t>
      </w:r>
      <w:r w:rsidR="004B21CC">
        <w:rPr>
          <w:lang w:eastAsia="ja-JP"/>
        </w:rPr>
        <w:t> [</w:t>
      </w:r>
      <w:r w:rsidR="004B21CC">
        <w:rPr>
          <w:lang w:eastAsia="zh-CN"/>
        </w:rPr>
        <w:t>9</w:t>
      </w:r>
      <w:r w:rsidR="004B21CC">
        <w:rPr>
          <w:lang w:eastAsia="ja-JP"/>
        </w:rPr>
        <w:t>].</w:t>
      </w:r>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72F943D7" w14:textId="77777777" w:rsidR="004428CF" w:rsidRPr="005A3EA5" w:rsidRDefault="004428CF">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FAC80C5" w14:textId="77777777" w:rsidR="004428CF" w:rsidRPr="005A3EA5" w:rsidRDefault="004428CF">
      <w:pPr>
        <w:pStyle w:val="B10"/>
      </w:pPr>
      <w:r w:rsidRPr="005A3EA5">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00481EDC" w:rsidRPr="005A3EA5">
        <w:rPr>
          <w:lang w:eastAsia="zh-CN"/>
        </w:rPr>
        <w:t xml:space="preserve"> I</w:t>
      </w:r>
      <w:r w:rsidR="00481EDC" w:rsidRPr="005A3EA5">
        <w:rPr>
          <w:rFonts w:eastAsia="맑은 고딕"/>
          <w:szCs w:val="18"/>
          <w:lang w:eastAsia="ko-KR"/>
        </w:rPr>
        <w:t>f the "</w:t>
      </w:r>
      <w:r w:rsidR="00481EDC" w:rsidRPr="005A3EA5">
        <w:t>ULBuffering</w:t>
      </w:r>
      <w:r w:rsidR="00481EDC" w:rsidRPr="005A3EA5">
        <w:rPr>
          <w:rFonts w:eastAsia="맑은 고딕"/>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DengXian"/>
          <w:lang w:eastAsia="zh-CN"/>
        </w:rPr>
        <w:t>.</w:t>
      </w:r>
    </w:p>
    <w:p w14:paraId="5AE60DDD" w14:textId="247C1038" w:rsidR="007B2DA8" w:rsidRPr="005A3EA5" w:rsidRDefault="007B2DA8" w:rsidP="007B2DA8">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맑은 고딕"/>
          <w:szCs w:val="18"/>
          <w:lang w:eastAsia="ko-KR"/>
        </w:rPr>
        <w:t xml:space="preserve">If </w:t>
      </w:r>
      <w:r w:rsidRPr="005A3EA5">
        <w:rPr>
          <w:rFonts w:eastAsia="DengXian"/>
          <w:lang w:eastAsia="zh-CN"/>
        </w:rPr>
        <w:t>the NEF receives t</w:t>
      </w:r>
      <w:r w:rsidRPr="005A3EA5">
        <w:rPr>
          <w:rFonts w:eastAsia="맑은 고딕"/>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맑은 고딕"/>
          <w:szCs w:val="18"/>
          <w:lang w:eastAsia="ko-KR"/>
        </w:rPr>
        <w:t>"</w:t>
      </w:r>
      <w:r w:rsidRPr="005A3EA5">
        <w:t>ULBuffering</w:t>
      </w:r>
      <w:r w:rsidRPr="005A3EA5">
        <w:rPr>
          <w:rFonts w:eastAsia="맑은 고딕"/>
          <w:szCs w:val="18"/>
          <w:lang w:eastAsia="ko-KR"/>
        </w:rPr>
        <w:t>" feature</w:t>
      </w:r>
      <w:r w:rsidRPr="00DC371B">
        <w:rPr>
          <w:rFonts w:eastAsia="맑은 고딕"/>
          <w:szCs w:val="18"/>
          <w:lang w:eastAsia="ko-KR"/>
        </w:rPr>
        <w:t xml:space="preserve"> </w:t>
      </w:r>
      <w:r>
        <w:rPr>
          <w:rFonts w:eastAsia="맑은 고딕"/>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맑은 고딕"/>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408" w:name="_MON_1651588045"/>
    <w:bookmarkEnd w:id="408"/>
    <w:p w14:paraId="492EC8A9" w14:textId="77777777" w:rsidR="004428CF" w:rsidRPr="009931F0" w:rsidRDefault="004428CF">
      <w:pPr>
        <w:pStyle w:val="TH"/>
      </w:pPr>
      <w:r w:rsidRPr="001F31A0">
        <w:object w:dxaOrig="10064" w:dyaOrig="10289" w14:anchorId="0C684AE7">
          <v:shape id="_x0000_i1056" type="#_x0000_t75" style="width:448.15pt;height:456.75pt" o:ole="">
            <v:imagedata r:id="rId73" o:title=""/>
          </v:shape>
          <o:OLEObject Type="Embed" ProgID="Word.Picture.8" ShapeID="_x0000_i1056" DrawAspect="Content" ObjectID="_1771139289" r:id="rId74"/>
        </w:object>
      </w:r>
    </w:p>
    <w:p w14:paraId="22D4DBE7" w14:textId="066505EE" w:rsidR="004428CF" w:rsidRPr="005A3EA5" w:rsidRDefault="001F31A0">
      <w:pPr>
        <w:pStyle w:val="TF"/>
      </w:pPr>
      <w:r w:rsidRPr="001F31A0">
        <w:t>Figure</w:t>
      </w:r>
      <w:r>
        <w:t> </w:t>
      </w:r>
      <w:r w:rsidR="004428CF" w:rsidRPr="001F31A0">
        <w:t>5.5.3.3-2: Processing AF requests to influence traffic routing for Sessions not identified by an UE address, affecting ongoing PDU session</w:t>
      </w:r>
    </w:p>
    <w:p w14:paraId="5B0504F5" w14:textId="6CA13A53" w:rsidR="004428CF" w:rsidRPr="001F31A0" w:rsidRDefault="004428CF">
      <w:pPr>
        <w:pStyle w:val="B10"/>
        <w:rPr>
          <w:lang w:eastAsia="zh-CN"/>
        </w:rPr>
      </w:pPr>
      <w:r w:rsidRPr="005A3EA5">
        <w:rPr>
          <w:lang w:eastAsia="zh-CN"/>
        </w:rPr>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r w:rsidR="005A3EA5">
        <w:rPr>
          <w:lang w:eastAsia="zh-CN"/>
        </w:rPr>
        <w:t>clause</w:t>
      </w:r>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654C6885" w14:textId="00476B35" w:rsidR="004428CF" w:rsidRPr="001F31A0" w:rsidRDefault="004428CF">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3F52B03A" w14:textId="4E1FD455" w:rsidR="004428CF" w:rsidRPr="005A3EA5" w:rsidRDefault="004428CF">
      <w:pPr>
        <w:pStyle w:val="B10"/>
      </w:pPr>
      <w:r w:rsidRPr="005A3EA5">
        <w:rPr>
          <w:lang w:eastAsia="zh-CN"/>
        </w:rPr>
        <w:tab/>
      </w:r>
      <w:r w:rsidRPr="005A3EA5">
        <w:t>If the AF subscribes to UP Path change event, the PCF includes the information on AF subscription to UP path change event within the corresponding PCC rule(s)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9D582D3" w14:textId="3B7B6252" w:rsidR="009603AD" w:rsidRDefault="00772DED" w:rsidP="005F023F">
      <w:pPr>
        <w:pStyle w:val="B10"/>
        <w:rPr>
          <w:lang w:eastAsia="ja-JP"/>
        </w:rPr>
      </w:pPr>
      <w:r>
        <w:tab/>
      </w:r>
      <w:r w:rsidR="00AD0434" w:rsidRPr="005A3EA5">
        <w:t xml:space="preserve">If the </w:t>
      </w:r>
      <w:r w:rsidR="00AD0434" w:rsidRPr="005A3EA5">
        <w:rPr>
          <w:lang w:eastAsia="zh-CN"/>
        </w:rPr>
        <w:t>"</w:t>
      </w:r>
      <w:r w:rsidR="00295658">
        <w:t>SimultConnectivity</w:t>
      </w:r>
      <w:r w:rsidR="00AD0434" w:rsidRPr="005A3EA5">
        <w:rPr>
          <w:lang w:eastAsia="zh-CN"/>
        </w:rPr>
        <w:t>"</w:t>
      </w:r>
      <w:r w:rsidR="00AD0434" w:rsidRPr="005A3EA5">
        <w:t xml:space="preserve"> </w:t>
      </w:r>
      <w:r w:rsidR="00AD0434" w:rsidRPr="005A3EA5">
        <w:rPr>
          <w:lang w:eastAsia="zh-CN"/>
        </w:rPr>
        <w:t xml:space="preserve">feature defined in </w:t>
      </w:r>
      <w:r w:rsidR="00AD0434" w:rsidRPr="005A3EA5">
        <w:rPr>
          <w:rFonts w:eastAsia="DengXian"/>
        </w:rPr>
        <w:t>3GPP TS </w:t>
      </w:r>
      <w:r w:rsidR="00AD0434" w:rsidRPr="005A3EA5">
        <w:rPr>
          <w:rFonts w:eastAsia="DengXian"/>
          <w:lang w:eastAsia="zh-CN"/>
        </w:rPr>
        <w:t>29.512</w:t>
      </w:r>
      <w:r w:rsidR="00AD0434" w:rsidRPr="005A3EA5">
        <w:rPr>
          <w:rFonts w:eastAsia="DengXian"/>
        </w:rPr>
        <w:t> </w:t>
      </w:r>
      <w:r w:rsidR="00AD0434" w:rsidRPr="005A3EA5">
        <w:rPr>
          <w:rFonts w:eastAsia="DengXian"/>
          <w:lang w:eastAsia="zh-CN"/>
        </w:rPr>
        <w:t>[9]</w:t>
      </w:r>
      <w:r w:rsidR="00AD0434" w:rsidRPr="005A3EA5">
        <w:rPr>
          <w:lang w:eastAsia="zh-CN"/>
        </w:rPr>
        <w:t xml:space="preserve"> </w:t>
      </w:r>
      <w:r w:rsidR="00AD0434" w:rsidRPr="005A3EA5">
        <w:rPr>
          <w:rFonts w:eastAsia="바탕"/>
        </w:rPr>
        <w:t xml:space="preserve">is supported, and the </w:t>
      </w:r>
      <w:r w:rsidR="00AD0434" w:rsidRPr="005A3EA5">
        <w:t>i</w:t>
      </w:r>
      <w:r w:rsidR="00AD0434" w:rsidRPr="005A3EA5">
        <w:rPr>
          <w:lang w:eastAsia="zh-CN"/>
        </w:rPr>
        <w:t xml:space="preserve">ndication of simultaneous temporary connectivity for source and target PSA, and, optionally, guidance about </w:t>
      </w:r>
      <w:r w:rsidR="00AD0434" w:rsidRPr="005A3EA5">
        <w:rPr>
          <w:rFonts w:eastAsia="맑은 고딕"/>
          <w:lang w:eastAsia="ko-KR"/>
        </w:rPr>
        <w:t>when the connectivity over the source PSA can be removed,</w:t>
      </w:r>
      <w:r w:rsidR="00AD0434" w:rsidRPr="005A3EA5">
        <w:rPr>
          <w:lang w:eastAsia="zh-CN"/>
        </w:rPr>
        <w:t xml:space="preserve"> were stored in UDR</w:t>
      </w:r>
      <w:r w:rsidR="00AD0434" w:rsidRPr="005A3EA5">
        <w:t>, the PCF include</w:t>
      </w:r>
      <w:r w:rsidR="00AD0434" w:rsidRPr="005A3EA5">
        <w:rPr>
          <w:rFonts w:eastAsia="Times New Roman"/>
        </w:rPr>
        <w:t>s</w:t>
      </w:r>
      <w:r w:rsidR="00AD0434" w:rsidRPr="005A3EA5">
        <w:t xml:space="preserve"> within the PCC rule(s) the received indication(s) as specified in 3GPP </w:t>
      </w:r>
      <w:r w:rsidR="00AD0434" w:rsidRPr="005A3EA5">
        <w:rPr>
          <w:lang w:eastAsia="ja-JP"/>
        </w:rPr>
        <w:t>TS 29.</w:t>
      </w:r>
      <w:r w:rsidR="00AD0434" w:rsidRPr="005A3EA5">
        <w:rPr>
          <w:lang w:eastAsia="zh-CN"/>
        </w:rPr>
        <w:t>512</w:t>
      </w:r>
      <w:r w:rsidR="00AD0434" w:rsidRPr="005A3EA5">
        <w:rPr>
          <w:lang w:eastAsia="ja-JP"/>
        </w:rPr>
        <w:t> [</w:t>
      </w:r>
      <w:r w:rsidR="00AD0434" w:rsidRPr="005A3EA5">
        <w:rPr>
          <w:lang w:eastAsia="zh-CN"/>
        </w:rPr>
        <w:t>9</w:t>
      </w:r>
      <w:r w:rsidR="00AD0434" w:rsidRPr="005A3EA5">
        <w:rPr>
          <w:lang w:eastAsia="ja-JP"/>
        </w:rPr>
        <w:t>].</w:t>
      </w:r>
    </w:p>
    <w:p w14:paraId="3621A18A" w14:textId="7D308E72" w:rsidR="00AD0434" w:rsidRPr="005A3EA5" w:rsidRDefault="00772DED" w:rsidP="005F023F">
      <w:pPr>
        <w:pStyle w:val="B10"/>
      </w:pPr>
      <w:r>
        <w:tab/>
      </w:r>
      <w:r w:rsidR="009603AD">
        <w:t xml:space="preserve">If the </w:t>
      </w:r>
      <w:r w:rsidR="009603AD">
        <w:rPr>
          <w:lang w:eastAsia="zh-CN"/>
        </w:rPr>
        <w:t>"AF_latency"</w:t>
      </w:r>
      <w:r w:rsidR="009603AD">
        <w:t xml:space="preserve"> </w:t>
      </w:r>
      <w:r w:rsidR="009603AD">
        <w:rPr>
          <w:lang w:eastAsia="zh-CN"/>
        </w:rPr>
        <w:t xml:space="preserve">feature defined in </w:t>
      </w:r>
      <w:r w:rsidR="009603AD">
        <w:rPr>
          <w:rFonts w:eastAsia="DengXian"/>
        </w:rPr>
        <w:t>3GPP TS </w:t>
      </w:r>
      <w:r w:rsidR="009603AD">
        <w:rPr>
          <w:rFonts w:eastAsia="DengXian"/>
          <w:lang w:eastAsia="zh-CN"/>
        </w:rPr>
        <w:t>29.512</w:t>
      </w:r>
      <w:r w:rsidR="009603AD">
        <w:rPr>
          <w:rFonts w:eastAsia="DengXian"/>
        </w:rPr>
        <w:t> </w:t>
      </w:r>
      <w:r w:rsidR="009603AD">
        <w:rPr>
          <w:rFonts w:eastAsia="DengXian"/>
          <w:lang w:eastAsia="zh-CN"/>
        </w:rPr>
        <w:t>[9]</w:t>
      </w:r>
      <w:r w:rsidR="009603AD">
        <w:rPr>
          <w:lang w:eastAsia="zh-CN"/>
        </w:rPr>
        <w:t xml:space="preserve"> </w:t>
      </w:r>
      <w:r w:rsidR="009603AD">
        <w:rPr>
          <w:rFonts w:eastAsia="바탕"/>
        </w:rPr>
        <w:t xml:space="preserve">is supported, and </w:t>
      </w:r>
      <w:r w:rsidR="009603AD">
        <w:t>the</w:t>
      </w:r>
      <w:r w:rsidR="009603AD" w:rsidRPr="00827B29">
        <w:rPr>
          <w:rFonts w:eastAsia="맑은 고딕"/>
          <w:szCs w:val="18"/>
          <w:lang w:eastAsia="ko-KR"/>
        </w:rPr>
        <w:t xml:space="preserve"> </w:t>
      </w:r>
      <w:r w:rsidR="009603AD">
        <w:t>maximum allowed user plane latency was</w:t>
      </w:r>
      <w:r w:rsidR="009603AD">
        <w:rPr>
          <w:lang w:eastAsia="zh-CN"/>
        </w:rPr>
        <w:t xml:space="preserve"> stored in UDR</w:t>
      </w:r>
      <w:r w:rsidR="009603AD">
        <w:t>, the PCF include</w:t>
      </w:r>
      <w:r w:rsidR="009603AD">
        <w:rPr>
          <w:rFonts w:eastAsia="Times New Roman"/>
        </w:rPr>
        <w:t>s</w:t>
      </w:r>
      <w:r w:rsidR="009603AD">
        <w:t xml:space="preserve"> within the PCC rule(s) the received maximum allowed user plane latency as specified in 3GPP </w:t>
      </w:r>
      <w:r w:rsidR="009603AD">
        <w:rPr>
          <w:lang w:eastAsia="ja-JP"/>
        </w:rPr>
        <w:t>TS 29.</w:t>
      </w:r>
      <w:r w:rsidR="009603AD">
        <w:rPr>
          <w:lang w:eastAsia="zh-CN"/>
        </w:rPr>
        <w:t>512</w:t>
      </w:r>
      <w:r w:rsidR="009603AD">
        <w:rPr>
          <w:lang w:eastAsia="ja-JP"/>
        </w:rPr>
        <w:t> [</w:t>
      </w:r>
      <w:r w:rsidR="009603AD">
        <w:rPr>
          <w:lang w:eastAsia="zh-CN"/>
        </w:rPr>
        <w:t>9</w:t>
      </w:r>
      <w:r w:rsidR="009603AD">
        <w:rPr>
          <w:lang w:eastAsia="ja-JP"/>
        </w:rPr>
        <w:t>].</w:t>
      </w:r>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300CAC70" w14:textId="77777777" w:rsidR="004428CF" w:rsidRPr="005A3EA5" w:rsidRDefault="004428CF">
      <w:pPr>
        <w:pStyle w:val="Heading3"/>
      </w:pPr>
      <w:bookmarkStart w:id="409" w:name="_Toc28005476"/>
      <w:bookmarkStart w:id="410" w:name="_Toc36038148"/>
      <w:bookmarkStart w:id="411" w:name="_Toc45133345"/>
      <w:bookmarkStart w:id="412" w:name="_Toc51762173"/>
      <w:bookmarkStart w:id="413" w:name="_Toc59016578"/>
      <w:bookmarkStart w:id="414" w:name="_Toc68167547"/>
      <w:bookmarkStart w:id="415" w:name="_Toc153624323"/>
      <w:r w:rsidRPr="005A3EA5">
        <w:rPr>
          <w:lang w:eastAsia="zh-CN"/>
        </w:rPr>
        <w:t>5.5.4</w:t>
      </w:r>
      <w:r w:rsidRPr="005A3EA5">
        <w:rPr>
          <w:lang w:eastAsia="zh-CN"/>
        </w:rPr>
        <w:tab/>
        <w:t>Negotiation for future background data transfer</w:t>
      </w:r>
      <w:r w:rsidRPr="005A3EA5">
        <w:t xml:space="preserve"> procedure</w:t>
      </w:r>
      <w:bookmarkEnd w:id="409"/>
      <w:bookmarkEnd w:id="410"/>
      <w:bookmarkEnd w:id="411"/>
      <w:bookmarkEnd w:id="412"/>
      <w:bookmarkEnd w:id="413"/>
      <w:bookmarkEnd w:id="414"/>
      <w:bookmarkEnd w:id="415"/>
    </w:p>
    <w:bookmarkStart w:id="416" w:name="_MON_1604085522"/>
    <w:bookmarkEnd w:id="416"/>
    <w:p w14:paraId="7140184E" w14:textId="77777777" w:rsidR="004428CF" w:rsidRPr="009931F0" w:rsidRDefault="004428CF">
      <w:pPr>
        <w:pStyle w:val="TH"/>
      </w:pPr>
      <w:r w:rsidRPr="001F31A0">
        <w:object w:dxaOrig="9639" w:dyaOrig="6802" w14:anchorId="180E43E1">
          <v:shape id="_x0000_i1057" type="#_x0000_t75" style="width:459.65pt;height:325.45pt" o:ole="">
            <v:imagedata r:id="rId75" o:title=""/>
          </v:shape>
          <o:OLEObject Type="Embed" ProgID="Word.Picture.8" ShapeID="_x0000_i1057" DrawAspect="Content" ObjectID="_1771139290" r:id="rId76"/>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바탕"/>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바탕"/>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바탕"/>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29.544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17" w:name="_Hlk274753"/>
      <w:r w:rsidRPr="005A3EA5">
        <w:t xml:space="preserve"> network area</w:t>
      </w:r>
      <w:bookmarkStart w:id="418" w:name="_Hlk781034"/>
      <w:r w:rsidRPr="005A3EA5">
        <w:t xml:space="preserve"> information,</w:t>
      </w:r>
      <w:r w:rsidRPr="005A3EA5">
        <w:rPr>
          <w:lang w:eastAsia="zh-CN"/>
        </w:rPr>
        <w:t xml:space="preserve"> network performance information from the NWDAF</w:t>
      </w:r>
      <w:r w:rsidRPr="005A3EA5">
        <w:t xml:space="preserve"> </w:t>
      </w:r>
      <w:bookmarkEnd w:id="417"/>
      <w:r w:rsidRPr="005A3EA5">
        <w:t>and</w:t>
      </w:r>
      <w:bookmarkEnd w:id="418"/>
      <w:r w:rsidRPr="005A3EA5">
        <w:t xml:space="preserve"> load status estimation for the desired time window).</w:t>
      </w:r>
    </w:p>
    <w:p w14:paraId="29FE8115" w14:textId="77777777" w:rsidR="004428CF" w:rsidRPr="005A3EA5" w:rsidRDefault="004428CF">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419" w:name="_Hlk275076"/>
      <w:r w:rsidRPr="005A3EA5">
        <w:t>does not</w:t>
      </w:r>
      <w:bookmarkEnd w:id="419"/>
      <w:r w:rsidRPr="005A3EA5">
        <w:t xml:space="preserve"> locally store the transfer 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For details of Nnef_BDTPNegotiation_Create/Update service operations refer to 3GPP TS 29.522 [24].</w:t>
      </w:r>
    </w:p>
    <w:p w14:paraId="255AA82A" w14:textId="77777777" w:rsidR="004428CF" w:rsidRPr="005A3EA5" w:rsidRDefault="004428CF">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바탕"/>
        </w:rPr>
        <w:t>Query/Update</w:t>
      </w:r>
      <w:r w:rsidRPr="005A3EA5">
        <w:t xml:space="preserve"> service operations refer to 3GPP TS 29.519 [12] and 3GPP TS 29.504 [27].</w:t>
      </w:r>
    </w:p>
    <w:p w14:paraId="62430F0E" w14:textId="77777777" w:rsidR="004428CF" w:rsidRPr="005A3EA5" w:rsidRDefault="004428CF">
      <w:pPr>
        <w:pStyle w:val="Heading3"/>
        <w:rPr>
          <w:lang w:eastAsia="zh-CN"/>
        </w:rPr>
      </w:pPr>
      <w:bookmarkStart w:id="420" w:name="_Toc28005477"/>
      <w:bookmarkStart w:id="421" w:name="_Toc36038149"/>
      <w:bookmarkStart w:id="422" w:name="_Toc45133346"/>
      <w:bookmarkStart w:id="423" w:name="_Toc51762174"/>
      <w:bookmarkStart w:id="424" w:name="_Toc59016579"/>
      <w:bookmarkStart w:id="425" w:name="_Toc68167548"/>
      <w:bookmarkStart w:id="426" w:name="_Toc153624324"/>
      <w:r w:rsidRPr="005A3EA5">
        <w:t>5.5.5</w:t>
      </w:r>
      <w:r w:rsidRPr="005A3EA5">
        <w:tab/>
        <w:t>BDT warning notification procedure</w:t>
      </w:r>
      <w:bookmarkEnd w:id="420"/>
      <w:bookmarkEnd w:id="421"/>
      <w:bookmarkEnd w:id="422"/>
      <w:bookmarkEnd w:id="423"/>
      <w:bookmarkEnd w:id="424"/>
      <w:bookmarkEnd w:id="425"/>
      <w:bookmarkEnd w:id="426"/>
    </w:p>
    <w:p w14:paraId="41A574FC" w14:textId="77777777" w:rsidR="004428CF" w:rsidRPr="009931F0" w:rsidRDefault="004428CF">
      <w:pPr>
        <w:pStyle w:val="TH"/>
      </w:pPr>
      <w:r w:rsidRPr="001F31A0">
        <w:object w:dxaOrig="12231" w:dyaOrig="16061" w14:anchorId="764EDEE9">
          <v:shape id="_x0000_i1058" type="#_x0000_t75" style="width:459.05pt;height:602.5pt" o:ole="">
            <v:imagedata r:id="rId77" o:title=""/>
          </v:shape>
          <o:OLEObject Type="Embed" ProgID="Visio.Drawing.15" ShapeID="_x0000_i1058" DrawAspect="Content" ObjectID="_1771139291" r:id="rId78"/>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36C6CEE8" w:rsidR="004428CF" w:rsidRPr="005A3EA5" w:rsidRDefault="004428CF">
      <w:pPr>
        <w:pStyle w:val="B10"/>
        <w:rPr>
          <w:lang w:eastAsia="zh-CN"/>
        </w:rPr>
      </w:pPr>
      <w:r w:rsidRPr="001F31A0">
        <w:rPr>
          <w:lang w:eastAsia="zh-CN"/>
        </w:rPr>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Pr="001F31A0">
        <w:t>3GPP TS 29.552 [29552]</w:t>
      </w:r>
      <w:r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05A685FD" w:rsidR="004428CF" w:rsidRPr="005A3EA5" w:rsidRDefault="004428CF">
      <w:pPr>
        <w:pStyle w:val="NO"/>
      </w:pPr>
      <w:r w:rsidRPr="005A3EA5">
        <w:t>NOTE 2:</w:t>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27" w:name="_Hlk61605950"/>
      <w:r w:rsidRPr="005A3EA5">
        <w:t>initiates</w:t>
      </w:r>
      <w:bookmarkEnd w:id="427"/>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28"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바탕"/>
        </w:rPr>
        <w:t>Query/Update/Notify/Delete</w:t>
      </w:r>
      <w:r w:rsidRPr="005A3EA5">
        <w:t xml:space="preserve"> service operations refer to 3GPP TS 29.519 [12] and 3GPP TS 29.504 [27].</w:t>
      </w:r>
    </w:p>
    <w:p w14:paraId="229A0B54" w14:textId="77777777" w:rsidR="004428CF" w:rsidRPr="005A3EA5" w:rsidRDefault="004428CF">
      <w:bookmarkStart w:id="429" w:name="_Toc36038150"/>
      <w:bookmarkStart w:id="430" w:name="_Toc45133347"/>
      <w:bookmarkStart w:id="431" w:name="_Toc51762175"/>
      <w:bookmarkStart w:id="432"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59" type="#_x0000_t75" style="width:6in;height:153.8pt" o:ole="">
            <v:imagedata r:id="rId79" o:title=""/>
          </v:shape>
          <o:OLEObject Type="Embed" ProgID="Visio.Drawing.15" ShapeID="_x0000_i1059" DrawAspect="Content" ObjectID="_1771139292" r:id="rId80"/>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Nnef_BDTPNegotiation_Update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Npcf_BDTPolicyControl_Update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433" w:name="_Toc68167549"/>
      <w:bookmarkStart w:id="434" w:name="_Toc153624325"/>
      <w:r w:rsidRPr="005A3EA5">
        <w:rPr>
          <w:lang w:eastAsia="zh-CN"/>
        </w:rPr>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28"/>
      <w:bookmarkEnd w:id="429"/>
      <w:bookmarkEnd w:id="430"/>
      <w:bookmarkEnd w:id="431"/>
      <w:bookmarkEnd w:id="432"/>
      <w:bookmarkEnd w:id="433"/>
      <w:bookmarkEnd w:id="434"/>
    </w:p>
    <w:bookmarkStart w:id="435" w:name="_MON_1635061781"/>
    <w:bookmarkEnd w:id="435"/>
    <w:p w14:paraId="5774912A" w14:textId="77777777" w:rsidR="004428CF" w:rsidRPr="009931F0" w:rsidRDefault="004428CF">
      <w:pPr>
        <w:pStyle w:val="TH"/>
      </w:pPr>
      <w:r w:rsidRPr="001F31A0">
        <w:object w:dxaOrig="10065" w:dyaOrig="9778" w14:anchorId="546F1141">
          <v:shape id="_x0000_i1060" type="#_x0000_t75" style="width:449.3pt;height:435.45pt" o:ole="">
            <v:imagedata r:id="rId81" o:title=""/>
          </v:shape>
          <o:OLEObject Type="Embed" ProgID="Word.Picture.8" ShapeID="_x0000_i1060" DrawAspect="Content" ObjectID="_1771139293" r:id="rId82"/>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36" w:name="_Toc51762176"/>
      <w:bookmarkStart w:id="437" w:name="_Toc59016581"/>
      <w:bookmarkStart w:id="438" w:name="_Toc68167550"/>
      <w:bookmarkStart w:id="439" w:name="_Toc153624326"/>
      <w:r w:rsidRPr="005A3EA5">
        <w:rPr>
          <w:lang w:eastAsia="zh-CN"/>
        </w:rPr>
        <w:t>5.5.7</w:t>
      </w:r>
      <w:r w:rsidRPr="005A3EA5">
        <w:rPr>
          <w:lang w:eastAsia="zh-CN"/>
        </w:rPr>
        <w:tab/>
      </w:r>
      <w:r w:rsidRPr="005A3EA5">
        <w:rPr>
          <w:lang w:eastAsia="ko-KR"/>
        </w:rPr>
        <w:t>IPTV configuration provisioning</w:t>
      </w:r>
      <w:bookmarkEnd w:id="436"/>
      <w:bookmarkEnd w:id="437"/>
      <w:bookmarkEnd w:id="438"/>
      <w:bookmarkEnd w:id="439"/>
    </w:p>
    <w:p w14:paraId="324C266B" w14:textId="77777777" w:rsidR="004428CF" w:rsidRPr="009931F0" w:rsidRDefault="004428CF">
      <w:pPr>
        <w:pStyle w:val="TH"/>
      </w:pPr>
      <w:r w:rsidRPr="001F31A0">
        <w:object w:dxaOrig="10065" w:dyaOrig="8219" w14:anchorId="43F5DC34">
          <v:shape id="_x0000_i1061" type="#_x0000_t75" style="width:449.3pt;height:366.35pt" o:ole="">
            <v:imagedata r:id="rId83" o:title=""/>
          </v:shape>
          <o:OLEObject Type="Embed" ProgID="Word.Picture.8" ShapeID="_x0000_i1061" DrawAspect="Content" ObjectID="_1771139294" r:id="rId84"/>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40" w:name="_Toc51762177"/>
      <w:bookmarkStart w:id="441" w:name="_Toc59016582"/>
      <w:bookmarkStart w:id="442" w:name="_Toc68167551"/>
      <w:bookmarkStart w:id="443" w:name="_Toc153624327"/>
      <w:r w:rsidRPr="005A3EA5">
        <w:rPr>
          <w:lang w:eastAsia="zh-CN"/>
        </w:rPr>
        <w:t>5.5.8</w:t>
      </w:r>
      <w:r w:rsidRPr="005A3EA5">
        <w:rPr>
          <w:lang w:eastAsia="zh-CN"/>
        </w:rPr>
        <w:tab/>
      </w:r>
      <w:r w:rsidRPr="005A3EA5">
        <w:rPr>
          <w:lang w:eastAsia="ko-KR"/>
        </w:rPr>
        <w:t>AF-based service parameter provisioning</w:t>
      </w:r>
      <w:bookmarkEnd w:id="440"/>
      <w:bookmarkEnd w:id="441"/>
      <w:bookmarkEnd w:id="442"/>
      <w:bookmarkEnd w:id="443"/>
    </w:p>
    <w:p w14:paraId="523755BD" w14:textId="4686EF89" w:rsidR="00E25B5B" w:rsidRPr="009931F0" w:rsidRDefault="00E25B5B" w:rsidP="00E25B5B">
      <w:pPr>
        <w:pStyle w:val="TH"/>
      </w:pPr>
    </w:p>
    <w:p w14:paraId="2FE10A5A" w14:textId="77777777" w:rsidR="00E25B5B" w:rsidRPr="005A3EA5" w:rsidRDefault="00E25B5B" w:rsidP="00E25B5B">
      <w:pPr>
        <w:pStyle w:val="TF"/>
        <w:rPr>
          <w:lang w:eastAsia="zh-CN"/>
        </w:rPr>
      </w:pPr>
      <w:r w:rsidRPr="001F31A0">
        <w:object w:dxaOrig="11391" w:dyaOrig="11391" w14:anchorId="23BE2FAA">
          <v:shape id="_x0000_i1062" type="#_x0000_t75" style="width:475.2pt;height:475.2pt" o:ole="">
            <v:imagedata r:id="rId85" o:title=""/>
          </v:shape>
          <o:OLEObject Type="Embed" ProgID="Visio.Drawing.15" ShapeID="_x0000_i1062" DrawAspect="Content" ObjectID="_1771139295" r:id="rId86"/>
        </w:object>
      </w:r>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77777777" w:rsidR="004428CF" w:rsidRPr="005A3EA5" w:rsidRDefault="004428CF">
      <w:pPr>
        <w:pStyle w:val="B10"/>
      </w:pPr>
      <w:r w:rsidRPr="005A3EA5">
        <w:t>1.</w:t>
      </w:r>
      <w:r w:rsidRPr="005A3EA5">
        <w:tab/>
        <w:t xml:space="preserve">To </w:t>
      </w:r>
      <w:r w:rsidRPr="005A3EA5">
        <w:rPr>
          <w:lang w:eastAsia="ko-KR"/>
        </w:rPr>
        <w:t>provide service specific parameters (e.g. for URSP influence, V2X, or 5G ProSe)</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125576B2" w14:textId="4742DDB6" w:rsidR="004428CF" w:rsidRPr="005A3EA5" w:rsidRDefault="004428CF">
      <w:pPr>
        <w:pStyle w:val="B2"/>
        <w:rPr>
          <w:lang w:eastAsia="zh-CN"/>
        </w:rPr>
      </w:pPr>
      <w:r w:rsidRPr="005A3EA5">
        <w:rPr>
          <w:lang w:eastAsia="zh-CN"/>
        </w:rPr>
        <w:t>6c.</w:t>
      </w:r>
      <w:r w:rsidRPr="005A3EA5">
        <w:rPr>
          <w:lang w:eastAsia="zh-CN"/>
        </w:rPr>
        <w:tab/>
        <w:t xml:space="preserve">The PCF(s) may derive UE policies (e.g. URSP, V2X, and/or 5G ProSe policies) based on the received </w:t>
      </w:r>
      <w:r w:rsidRPr="005A3EA5">
        <w:rPr>
          <w:lang w:eastAsia="ko-KR"/>
        </w:rPr>
        <w:t>service parameters</w:t>
      </w:r>
      <w:r w:rsidR="003B4689" w:rsidRPr="005A3EA5">
        <w:rPr>
          <w:lang w:eastAsia="ko-KR"/>
        </w:rPr>
        <w:t xml:space="preserve"> from the UDR, </w:t>
      </w:r>
      <w:r w:rsidR="000025BB">
        <w:rPr>
          <w:lang w:eastAsia="ko-KR"/>
        </w:rPr>
        <w:t xml:space="preserve">UE subscription data, local operator policies, </w:t>
      </w:r>
      <w:r w:rsidR="003B4689" w:rsidRPr="005A3EA5">
        <w:rPr>
          <w:lang w:eastAsia="ko-KR"/>
        </w:rPr>
        <w:t>the previously received requested V2X</w:t>
      </w:r>
      <w:r w:rsidR="00E25B5B">
        <w:rPr>
          <w:lang w:eastAsia="ko-KR"/>
        </w:rPr>
        <w:t>/5G ProSe</w:t>
      </w:r>
      <w:r w:rsidR="003B4689"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rsidR="00E57649">
        <w:t>if applicable</w:t>
      </w:r>
      <w:r w:rsidR="00E57649" w:rsidRPr="005A3EA5">
        <w:rPr>
          <w:lang w:eastAsia="zh-CN"/>
        </w:rPr>
        <w:t xml:space="preserve"> </w:t>
      </w:r>
      <w:r w:rsidRPr="005A3EA5">
        <w:rPr>
          <w:lang w:eastAsia="zh-CN"/>
        </w:rPr>
        <w:t xml:space="preserve">(see </w:t>
      </w:r>
      <w:r w:rsidR="005A3EA5">
        <w:rPr>
          <w:lang w:eastAsia="zh-CN"/>
        </w:rPr>
        <w:t>clause</w:t>
      </w:r>
      <w:r w:rsidRPr="009931F0">
        <w:rPr>
          <w:lang w:eastAsia="zh-CN"/>
        </w:rPr>
        <w:t xml:space="preserve"> 5.6.2.2) </w:t>
      </w:r>
      <w:r w:rsidRPr="001F31A0">
        <w:t>to deliver the UE policies to the UE.</w:t>
      </w:r>
    </w:p>
    <w:p w14:paraId="0D1E08E3" w14:textId="77777777" w:rsidR="00E25B5B" w:rsidRDefault="00E25B5B" w:rsidP="00E25B5B">
      <w:pPr>
        <w:pStyle w:val="B10"/>
        <w:rPr>
          <w:lang w:eastAsia="zh-CN"/>
        </w:rPr>
      </w:pPr>
      <w:r w:rsidRPr="005A3EA5">
        <w:rPr>
          <w:lang w:eastAsia="zh-CN"/>
        </w:rPr>
        <w:t>6B.</w:t>
      </w:r>
    </w:p>
    <w:p w14:paraId="54479B25" w14:textId="4EA40692" w:rsidR="00E25B5B" w:rsidRPr="001F31A0" w:rsidRDefault="00E25B5B" w:rsidP="008C0F40">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 xml:space="preserve">determine UE policies (e.g. URSP, V2X, and/or 5G ProSe 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 and/or 5G ProSeP) to the UE and corresponding V2X N2 PC5 and/or ProSe N2 PC5 policy to the NG-RAN</w:t>
      </w:r>
      <w:r w:rsidRPr="009931F0">
        <w:rPr>
          <w:lang w:eastAsia="zh-CN"/>
        </w:rPr>
        <w:t>.</w:t>
      </w:r>
    </w:p>
    <w:p w14:paraId="5A17BA80" w14:textId="77777777" w:rsidR="00E25B5B" w:rsidRDefault="00E25B5B" w:rsidP="00E25B5B">
      <w:pPr>
        <w:pStyle w:val="B2"/>
        <w:rPr>
          <w:lang w:eastAsia="zh-CN"/>
        </w:rPr>
      </w:pPr>
      <w:r>
        <w:rPr>
          <w:lang w:eastAsia="zh-CN"/>
        </w:rPr>
        <w:t>6B2.</w:t>
      </w:r>
      <w:r>
        <w:rPr>
          <w:lang w:eastAsia="zh-CN"/>
        </w:rPr>
        <w:tab/>
        <w:t xml:space="preserve">After registration, when the UE requests V2XP and/or 5G ProSeP, the AMF sends to the PCF an </w:t>
      </w:r>
      <w:r>
        <w:t>N</w:t>
      </w:r>
      <w:r>
        <w:rPr>
          <w:lang w:eastAsia="ko-KR"/>
        </w:rPr>
        <w:t>amf_Communication_N1MessageNotify</w:t>
      </w:r>
      <w:r>
        <w:t xml:space="preserve"> service operation with the requested V2XP and/or 5G ProSeP</w:t>
      </w:r>
      <w:r>
        <w:rPr>
          <w:lang w:eastAsia="zh-CN"/>
        </w:rPr>
        <w:t xml:space="preserve">.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and/or 5G ProSeP based on the retrieved </w:t>
      </w:r>
      <w:r>
        <w:rPr>
          <w:lang w:eastAsia="ko-KR"/>
        </w:rPr>
        <w:t>service parameter</w:t>
      </w:r>
      <w:r w:rsidRPr="00207EB7">
        <w:rPr>
          <w:lang w:eastAsia="ko-KR"/>
        </w:rPr>
        <w:t xml:space="preserve"> from the UDR</w:t>
      </w:r>
      <w:r>
        <w:rPr>
          <w:lang w:eastAsia="ko-KR"/>
        </w:rPr>
        <w:t xml:space="preserve">, the received requested V2XP and/or 5G ProSeP, UE subscription data, local operator policies </w:t>
      </w:r>
      <w:r w:rsidRPr="00207EB7">
        <w:t xml:space="preserve">and </w:t>
      </w:r>
      <w:r>
        <w:t xml:space="preserve">the </w:t>
      </w:r>
      <w:r w:rsidRPr="00207EB7">
        <w:t>UE capabilities (e.g., V2X capabilities</w:t>
      </w:r>
      <w:r>
        <w:t xml:space="preserve"> and/or ProSe capabilities</w:t>
      </w:r>
      <w:r w:rsidRPr="00207EB7">
        <w:t xml:space="preserve">) </w:t>
      </w:r>
      <w:r>
        <w:t xml:space="preserve">previously received </w:t>
      </w:r>
      <w:r w:rsidRPr="00207EB7">
        <w:t xml:space="preserve">from the AMF, </w:t>
      </w:r>
      <w:r>
        <w:t xml:space="preserve">and delivers the </w:t>
      </w:r>
      <w:r>
        <w:rPr>
          <w:lang w:eastAsia="zh-CN"/>
        </w:rPr>
        <w:t>V2XP and/or 5G ProSeP</w:t>
      </w:r>
      <w:r>
        <w:t xml:space="preserve"> </w:t>
      </w:r>
      <w:r w:rsidRPr="00207EB7">
        <w:t xml:space="preserve">to the UE </w:t>
      </w:r>
      <w:r>
        <w:t xml:space="preserve">and the corresponding V2X N2 PC5 and/or ProSe N2 PC5 policy to the </w:t>
      </w:r>
      <w:r w:rsidRPr="00207EB7">
        <w:t>NG-RAN</w:t>
      </w:r>
      <w:r>
        <w:t>.</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44"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444"/>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B657390" w14:textId="7BC0D3CA" w:rsidR="00EE6C24" w:rsidRPr="005A3EA5" w:rsidRDefault="00D15BAE" w:rsidP="00A34FD9">
      <w:pPr>
        <w:pStyle w:val="B10"/>
        <w:rPr>
          <w:lang w:eastAsia="zh-CN"/>
        </w:rPr>
      </w:pPr>
      <w:r w:rsidRPr="005A3EA5">
        <w:rPr>
          <w:lang w:eastAsia="zh-CN"/>
        </w:rPr>
        <w:t>10.</w:t>
      </w:r>
      <w:r w:rsidRPr="005A3EA5">
        <w:t>The AF sends back an HTTP response message to the NEF to acknowledge the notification.</w:t>
      </w:r>
    </w:p>
    <w:p w14:paraId="5CDFB924" w14:textId="77777777" w:rsidR="004428CF" w:rsidRPr="005A3EA5" w:rsidRDefault="004428CF">
      <w:pPr>
        <w:pStyle w:val="Heading3"/>
      </w:pPr>
      <w:bookmarkStart w:id="445" w:name="_Toc68167552"/>
      <w:bookmarkStart w:id="446" w:name="_Toc153624328"/>
      <w:bookmarkStart w:id="447" w:name="_Toc28005479"/>
      <w:bookmarkStart w:id="448" w:name="_Toc36038151"/>
      <w:bookmarkStart w:id="449" w:name="_Toc45133348"/>
      <w:bookmarkStart w:id="450" w:name="_Toc51762178"/>
      <w:bookmarkStart w:id="451" w:name="_Toc59016583"/>
      <w:r w:rsidRPr="005A3EA5">
        <w:rPr>
          <w:lang w:eastAsia="zh-CN"/>
        </w:rPr>
        <w:t>5.5.9</w:t>
      </w:r>
      <w:r w:rsidRPr="005A3EA5">
        <w:rPr>
          <w:lang w:eastAsia="zh-CN"/>
        </w:rPr>
        <w:tab/>
      </w:r>
      <w:r w:rsidRPr="005A3EA5">
        <w:t>QoS monitoring procedure</w:t>
      </w:r>
      <w:bookmarkEnd w:id="445"/>
      <w:bookmarkEnd w:id="446"/>
    </w:p>
    <w:bookmarkStart w:id="452" w:name="_Toc19197341"/>
    <w:bookmarkStart w:id="453" w:name="_Toc27896494"/>
    <w:bookmarkStart w:id="454" w:name="_Toc36192662"/>
    <w:bookmarkStart w:id="455" w:name="_Toc19197354"/>
    <w:bookmarkStart w:id="456" w:name="_Toc27896507"/>
    <w:bookmarkStart w:id="457" w:name="_Toc36192675"/>
    <w:bookmarkStart w:id="458" w:name="_Toc37076406"/>
    <w:bookmarkStart w:id="459" w:name="_Toc19197330"/>
    <w:bookmarkStart w:id="460" w:name="_Toc27896483"/>
    <w:bookmarkStart w:id="461" w:name="_Toc36192651"/>
    <w:bookmarkStart w:id="462" w:name="_MON_1732693134"/>
    <w:bookmarkEnd w:id="462"/>
    <w:p w14:paraId="13D7A229" w14:textId="4A383CFD" w:rsidR="00F71EEF" w:rsidRDefault="00F71EEF" w:rsidP="00F71EEF">
      <w:pPr>
        <w:pStyle w:val="TH"/>
      </w:pPr>
      <w:r w:rsidRPr="001F31A0">
        <w:object w:dxaOrig="10783" w:dyaOrig="12567" w14:anchorId="3133307B">
          <v:shape id="_x0000_i1063" type="#_x0000_t75" style="width:483.85pt;height:515.5pt" o:ole="">
            <v:imagedata r:id="rId87" o:title=""/>
          </v:shape>
          <o:OLEObject Type="Embed" ProgID="Word.Picture.8" ShapeID="_x0000_i1063" DrawAspect="Content" ObjectID="_1771139296" r:id="rId88"/>
        </w:object>
      </w:r>
      <w:r>
        <w:rPr>
          <w:lang w:eastAsia="zh-CN"/>
        </w:rPr>
        <w:t>Figure 5.5.</w:t>
      </w:r>
      <w:r>
        <w:t>9</w:t>
      </w:r>
      <w:r>
        <w:rPr>
          <w:lang w:eastAsia="zh-CN"/>
        </w:rPr>
        <w:t xml:space="preserve">-1: </w:t>
      </w:r>
      <w:r>
        <w:rPr>
          <w:lang w:eastAsia="ko-KR"/>
        </w:rPr>
        <w:t>QoS monitoring</w:t>
      </w:r>
      <w:r>
        <w:t xml:space="preserve"> procedure</w:t>
      </w:r>
    </w:p>
    <w:p w14:paraId="5274B4F4" w14:textId="50767872" w:rsidR="00F71EEF" w:rsidRPr="005A3EA5" w:rsidRDefault="00922854" w:rsidP="00922854">
      <w:pPr>
        <w:pStyle w:val="B10"/>
      </w:pPr>
      <w:r>
        <w:t>1.</w:t>
      </w:r>
      <w:r>
        <w:tab/>
      </w:r>
      <w:r w:rsidR="00F71EEF" w:rsidRPr="005A3EA5">
        <w:t>The AF subscribes to or unsubscribes from the QoS monitoring notification from the PCF via the NEF.</w:t>
      </w:r>
    </w:p>
    <w:p w14:paraId="624EE3B8" w14:textId="77777777" w:rsidR="00F71EEF" w:rsidRPr="005A3EA5" w:rsidRDefault="00F71EEF" w:rsidP="00F71EEF">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078301BC" w14:textId="77777777" w:rsidR="00F71EEF" w:rsidRPr="005A3EA5" w:rsidRDefault="00F71EEF" w:rsidP="00F71EEF">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47E62E63" w14:textId="77777777" w:rsidR="00F71EEF" w:rsidRPr="005A3EA5" w:rsidRDefault="00F71EEF" w:rsidP="00F71EEF">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648E626E" w14:textId="77777777" w:rsidR="00F71EEF" w:rsidRPr="005A3EA5" w:rsidRDefault="00F71EEF" w:rsidP="00F71EEF">
      <w:pPr>
        <w:pStyle w:val="B10"/>
      </w:pPr>
      <w:r w:rsidRPr="005A3EA5">
        <w:rPr>
          <w:lang w:eastAsia="zh-CN"/>
        </w:rPr>
        <w:t>2.</w:t>
      </w:r>
      <w:r w:rsidRPr="005A3EA5">
        <w:tab/>
        <w:t>Upon receipt of the AF request, the NEF authorizes it.</w:t>
      </w:r>
    </w:p>
    <w:p w14:paraId="45630754" w14:textId="77777777" w:rsidR="00F71EEF" w:rsidRPr="001F31A0" w:rsidRDefault="00F71EEF" w:rsidP="00F71EEF">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031CF48A" w14:textId="77777777" w:rsidR="00F71EEF" w:rsidRPr="005A3EA5" w:rsidRDefault="00F71EEF" w:rsidP="00F71EEF">
      <w:pPr>
        <w:pStyle w:val="B10"/>
      </w:pPr>
      <w:r w:rsidRPr="005A3EA5">
        <w:t>5-6.</w:t>
      </w:r>
      <w:r w:rsidRPr="005A3EA5">
        <w:tab/>
        <w:t>The NEF forwards the AF request to the PCF.</w:t>
      </w:r>
    </w:p>
    <w:p w14:paraId="08DE0F81" w14:textId="77777777" w:rsidR="00F71EEF" w:rsidRPr="001F31A0" w:rsidRDefault="00F71EEF" w:rsidP="00F71EEF">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4A057246" w14:textId="77777777" w:rsidR="00F71EEF" w:rsidRPr="001F31A0" w:rsidRDefault="00F71EEF" w:rsidP="00F71EEF">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FDD0EB" w14:textId="77777777" w:rsidR="00F71EEF" w:rsidRPr="001F31A0" w:rsidRDefault="00F71EEF" w:rsidP="00F71EEF">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1D44AEB3" w14:textId="77777777" w:rsidR="00F71EEF" w:rsidRPr="005A3EA5" w:rsidRDefault="00F71EEF" w:rsidP="00F71EEF">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6EEECF02" w14:textId="77777777" w:rsidR="00F71EEF" w:rsidRPr="001F31A0" w:rsidRDefault="00F71EEF" w:rsidP="00F71EEF">
      <w:pPr>
        <w:pStyle w:val="B10"/>
      </w:pPr>
      <w:r w:rsidRPr="005A3EA5">
        <w:t>8.</w:t>
      </w:r>
      <w:r w:rsidRPr="005A3EA5">
        <w:tab/>
        <w:t xml:space="preserve">Upon receipt of the AF request,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5A887297" w14:textId="77777777" w:rsidR="00F71EEF" w:rsidRDefault="00F71EEF" w:rsidP="00F71EEF">
      <w:pPr>
        <w:pStyle w:val="B10"/>
      </w:pPr>
      <w:r w:rsidRPr="005A3EA5">
        <w:tab/>
        <w:t xml:space="preserve">If the AF subscribes to QoS monitoring event, the PCF includes the related </w:t>
      </w:r>
      <w:r>
        <w:t xml:space="preserve">QoS monitoring </w:t>
      </w:r>
      <w:r w:rsidRPr="005A3EA5">
        <w:t xml:space="preserve">information within the corresponding PCC rule(s). </w:t>
      </w:r>
    </w:p>
    <w:p w14:paraId="3FA0F63A" w14:textId="696897CE" w:rsidR="00F71EEF" w:rsidRDefault="003B7A1A" w:rsidP="005F023F">
      <w:pPr>
        <w:pStyle w:val="B10"/>
      </w:pPr>
      <w:r>
        <w:tab/>
      </w:r>
      <w:r w:rsidR="00F71EEF">
        <w:t xml:space="preserve">If the PCF determines that the QoS monitoring event notification shall be sent to the NEF via the PCF, the PCF provides the </w:t>
      </w:r>
      <w:r w:rsidR="00F71EEF" w:rsidRPr="00CF09A2">
        <w:t>"</w:t>
      </w:r>
      <w:r w:rsidR="00F71EEF">
        <w:t>QOS_MONITORING</w:t>
      </w:r>
      <w:r w:rsidR="00F71EEF" w:rsidRPr="00CF09A2">
        <w:t>"</w:t>
      </w:r>
      <w:r w:rsidR="00F71EEF">
        <w:t xml:space="preserve"> policy control request trigger if not previously provided,</w:t>
      </w:r>
      <w:r w:rsidR="00F71EEF" w:rsidRPr="0089540E">
        <w:t xml:space="preserve"> </w:t>
      </w:r>
      <w:r w:rsidR="00F71EEF">
        <w:t>as specified in 3GPP TS 29.512 [9].</w:t>
      </w:r>
    </w:p>
    <w:p w14:paraId="1D12F413" w14:textId="57BD89C0" w:rsidR="00F71EEF" w:rsidRDefault="003B7A1A" w:rsidP="005F023F">
      <w:pPr>
        <w:pStyle w:val="B10"/>
      </w:pPr>
      <w:r>
        <w:tab/>
      </w:r>
      <w:r w:rsidR="00F71EEF">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7B2A510B" w14:textId="6DAF8D70" w:rsidR="00F71EEF" w:rsidRPr="005A3EA5" w:rsidRDefault="003B7A1A" w:rsidP="005F023F">
      <w:pPr>
        <w:pStyle w:val="B10"/>
      </w:pPr>
      <w:r>
        <w:tab/>
      </w:r>
      <w:r w:rsidR="00F71EEF">
        <w:t>W</w:t>
      </w:r>
      <w:r w:rsidR="00F71EEF" w:rsidRPr="008047A3">
        <w:t>hen the feature "</w:t>
      </w:r>
      <w:r w:rsidR="00F71EEF" w:rsidRPr="00684530">
        <w:t>ExposureToEAS</w:t>
      </w:r>
      <w:r w:rsidR="00F71EEF" w:rsidRPr="008047A3">
        <w:t>" is supported</w:t>
      </w:r>
      <w:r w:rsidR="00F71EEF">
        <w:t xml:space="preserve"> and if</w:t>
      </w:r>
      <w:r w:rsidR="00F71EEF" w:rsidRPr="008047A3">
        <w:t xml:space="preserve"> the PCF received </w:t>
      </w:r>
      <w:r w:rsidR="00F71EEF">
        <w:t xml:space="preserve">from the NEF </w:t>
      </w:r>
      <w:r w:rsidR="00F71EEF" w:rsidRPr="008047A3">
        <w:t>the indication of direct QoS monitoring event notification,</w:t>
      </w:r>
      <w:r w:rsidR="00F71EEF" w:rsidRPr="00684530">
        <w:t xml:space="preserve"> the PCF includes the notificati</w:t>
      </w:r>
      <w:r w:rsidR="00F71EEF" w:rsidRPr="00904EC9">
        <w:t>on URI pointing to the NEF within the "notif</w:t>
      </w:r>
      <w:r w:rsidR="00F71EEF">
        <w:t>y</w:t>
      </w:r>
      <w:r w:rsidR="00F71EEF" w:rsidRPr="00904EC9">
        <w:t xml:space="preserve">Uri" attribute, the notification </w:t>
      </w:r>
      <w:r w:rsidR="00F71EEF" w:rsidRPr="00684530">
        <w:t>correlation id assigned by the NEF within the "notif</w:t>
      </w:r>
      <w:r w:rsidR="00F71EEF">
        <w:t>y</w:t>
      </w:r>
      <w:r w:rsidR="00F71EEF" w:rsidRPr="00684530">
        <w:t>CorreId" attribute and</w:t>
      </w:r>
      <w:r w:rsidR="00F71EEF" w:rsidRPr="008047A3">
        <w:t xml:space="preserve"> the </w:t>
      </w:r>
      <w:r w:rsidR="00F71EEF">
        <w:t xml:space="preserve">indication of </w:t>
      </w:r>
      <w:r w:rsidR="00F71EEF" w:rsidRPr="008047A3">
        <w:t>direct QoS monitoring event notification within the "directNotifInd"</w:t>
      </w:r>
      <w:r w:rsidR="00F71EEF" w:rsidRPr="00684530">
        <w:t xml:space="preserve"> attribute</w:t>
      </w:r>
      <w:r w:rsidR="00F71EEF" w:rsidRPr="008047A3">
        <w:t>, if available,</w:t>
      </w:r>
      <w:r w:rsidR="00F71EEF" w:rsidRPr="00684530">
        <w:t xml:space="preserve"> as spe</w:t>
      </w:r>
      <w:r w:rsidR="00F71EEF" w:rsidRPr="00904EC9">
        <w:t>cified in 3GPP TS 29.512 [9].</w:t>
      </w:r>
      <w:r w:rsidR="00F71EEF">
        <w:t xml:space="preserve"> The PCF may also determine that duplicated notification is required, i.e. both</w:t>
      </w:r>
      <w:r w:rsidR="00F71EEF" w:rsidRPr="00653491">
        <w:t xml:space="preserve"> </w:t>
      </w:r>
      <w:r w:rsidR="00F71EEF" w:rsidRPr="009A7D54">
        <w:t xml:space="preserve">direct </w:t>
      </w:r>
      <w:r w:rsidR="00F71EEF" w:rsidRPr="008646CA">
        <w:t xml:space="preserve">notification to the </w:t>
      </w:r>
      <w:r w:rsidR="00F71EEF">
        <w:t>NE</w:t>
      </w:r>
      <w:r w:rsidR="00F71EEF" w:rsidRPr="008646CA">
        <w:t xml:space="preserve">F (i.e. sent from UPF) and notification </w:t>
      </w:r>
      <w:r w:rsidR="00F71EEF">
        <w:t xml:space="preserve">to the </w:t>
      </w:r>
      <w:r w:rsidR="00F71EEF" w:rsidRPr="008646CA">
        <w:t>PCF is required</w:t>
      </w:r>
      <w:r w:rsidR="00F71EEF">
        <w:t xml:space="preserve">, </w:t>
      </w:r>
      <w:r w:rsidR="00F71EEF" w:rsidRPr="009708BE">
        <w:t>as specified in 3GPP TS 23.548 [5</w:t>
      </w:r>
      <w:r w:rsidR="00F71EEF">
        <w:t>7</w:t>
      </w:r>
      <w:r w:rsidR="00F71EEF" w:rsidRPr="009708BE">
        <w:t>].</w:t>
      </w:r>
      <w:r w:rsidR="00F71EEF">
        <w:t xml:space="preserve"> In this case, the PCF also provides the </w:t>
      </w:r>
      <w:r w:rsidR="00F71EEF" w:rsidRPr="00CF09A2">
        <w:t>"</w:t>
      </w:r>
      <w:r w:rsidR="00F71EEF">
        <w:t>QOS_MONITORING</w:t>
      </w:r>
      <w:r w:rsidR="00F71EEF" w:rsidRPr="00CF09A2">
        <w:t>"</w:t>
      </w:r>
      <w:r w:rsidR="00F71EEF">
        <w:t xml:space="preserve"> policy control request trigger if not previously provided,</w:t>
      </w:r>
      <w:r w:rsidR="00F71EEF" w:rsidRPr="0089540E">
        <w:t xml:space="preserve"> </w:t>
      </w:r>
      <w:r w:rsidR="00F71EEF">
        <w:t>as specified in 3GPP TS 29.512 [9].</w:t>
      </w:r>
    </w:p>
    <w:p w14:paraId="21741287" w14:textId="77777777" w:rsidR="00F71EEF" w:rsidRPr="005A3EA5" w:rsidRDefault="00F71EEF" w:rsidP="00F71EEF">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7CF77E82" w14:textId="77777777" w:rsidR="00F71EEF" w:rsidRPr="005A3EA5" w:rsidRDefault="00F71EEF" w:rsidP="00F71EEF">
      <w:pPr>
        <w:pStyle w:val="B10"/>
      </w:pPr>
      <w:r w:rsidRPr="005A3EA5">
        <w:t xml:space="preserve">9. The SMF sends an HTTP </w:t>
      </w:r>
      <w:r>
        <w:t>200 OK</w:t>
      </w:r>
      <w:r w:rsidRPr="005A3EA5" w:rsidDel="00C7159C">
        <w:t xml:space="preserve"> </w:t>
      </w:r>
      <w:r w:rsidRPr="005A3EA5">
        <w:t>response message to the PCF.</w:t>
      </w:r>
    </w:p>
    <w:p w14:paraId="3DBD4DA5" w14:textId="77777777" w:rsidR="00F71EEF" w:rsidRPr="005A3EA5" w:rsidRDefault="00F71EEF" w:rsidP="00F71EEF">
      <w:pPr>
        <w:pStyle w:val="B10"/>
      </w:pPr>
      <w:r w:rsidRPr="005A3EA5">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25875B4" w14:textId="77777777" w:rsidR="00F71EEF" w:rsidRPr="005A3EA5" w:rsidRDefault="00F71EEF" w:rsidP="00F71EEF">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12-13</w:t>
      </w:r>
      <w:r w:rsidRPr="005E0705">
        <w:t>.</w:t>
      </w:r>
    </w:p>
    <w:p w14:paraId="36A84E29" w14:textId="77777777" w:rsidR="00F71EEF" w:rsidRPr="005A3EA5" w:rsidRDefault="00F71EEF" w:rsidP="00F71EEF">
      <w:pPr>
        <w:pStyle w:val="B10"/>
      </w:pPr>
      <w:r w:rsidRPr="005A3EA5">
        <w:t>11A.</w:t>
      </w:r>
      <w:r w:rsidRPr="005A3EA5">
        <w:tab/>
        <w:t>In case in step 8 the PCF determines that the notification shall be sent to the PCF:</w:t>
      </w:r>
    </w:p>
    <w:p w14:paraId="71CB5794" w14:textId="77777777" w:rsidR="00F71EEF" w:rsidRPr="005A3EA5" w:rsidRDefault="00F71EEF" w:rsidP="00F71EEF">
      <w:pPr>
        <w:pStyle w:val="B2"/>
      </w:pPr>
      <w:r w:rsidRPr="005A3EA5">
        <w:t>11a-11b.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20EBBD0E" w14:textId="77777777" w:rsidR="00F71EEF" w:rsidRPr="005A3EA5" w:rsidRDefault="00F71EEF" w:rsidP="00F71EEF">
      <w:pPr>
        <w:pStyle w:val="B2"/>
      </w:pPr>
      <w:r w:rsidRPr="005A3EA5">
        <w:t>11c-11d.</w:t>
      </w:r>
      <w:r w:rsidRPr="005A3EA5">
        <w:tab/>
        <w:t>Upon receipt of the QoS monitoring event notification from the SMF, the PCF</w:t>
      </w:r>
      <w:r>
        <w:t xml:space="preserve"> 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Pr>
          <w:lang w:eastAsia="ja-JP"/>
        </w:rPr>
        <w:t>, clause 4.2.3.25, and i</w:t>
      </w:r>
      <w:r>
        <w:t xml:space="preserve">n that case, the PCF </w:t>
      </w:r>
      <w:r w:rsidRPr="005A3EA5">
        <w:t>invokes the Npcf_PolicyAuthorization_Notify service operation to forward the notification to the NEF by sending the HTTP POST request to the callback URI "{notifUri}/notify". The NEF sends an HTTP POST response to the PCF.</w:t>
      </w:r>
      <w:r>
        <w:t xml:space="preserve"> Otherwise, these steps do not apply.</w:t>
      </w:r>
    </w:p>
    <w:p w14:paraId="0EC09855" w14:textId="77777777" w:rsidR="00F71EEF" w:rsidRPr="005A3EA5" w:rsidRDefault="00F71EEF" w:rsidP="00F71EEF">
      <w:pPr>
        <w:pStyle w:val="B10"/>
      </w:pPr>
      <w:r w:rsidRPr="005A3EA5">
        <w:t>11B.</w:t>
      </w:r>
      <w:r w:rsidRPr="005A3EA5">
        <w:tab/>
        <w:t>In case in step 8 the PCF determines that the notification shall be sent to the NEF directly from the SMF:</w:t>
      </w:r>
    </w:p>
    <w:p w14:paraId="0D17CFE9" w14:textId="2AB58DA7" w:rsidR="00F71EEF" w:rsidRPr="005A3EA5" w:rsidRDefault="00F71EEF" w:rsidP="00F71EEF">
      <w:pPr>
        <w:pStyle w:val="B10"/>
      </w:pPr>
      <w:r w:rsidRPr="005A3EA5">
        <w:t>11a-11b.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658FCAF9" w14:textId="77777777" w:rsidR="00F71EEF" w:rsidRPr="005A3EA5" w:rsidRDefault="00F71EEF" w:rsidP="00F71EEF">
      <w:pPr>
        <w:pStyle w:val="B10"/>
      </w:pPr>
      <w:r w:rsidRPr="005A3EA5">
        <w:t>12-13.</w:t>
      </w:r>
      <w:r w:rsidRPr="005A3EA5">
        <w:tab/>
        <w:t>Upon receipt of the QoS monitoring information in step 11, the NEF invokes the Nnef_AFsessionWithQoS_Notify service operation to forward the QoS monitoring information to the AF.</w:t>
      </w:r>
    </w:p>
    <w:p w14:paraId="586AAE8A" w14:textId="77777777" w:rsidR="00F71EEF" w:rsidRPr="005A3EA5" w:rsidRDefault="00F71EEF" w:rsidP="00F71EEF">
      <w:pPr>
        <w:pStyle w:val="NO"/>
      </w:pPr>
      <w:r w:rsidRPr="005A3EA5">
        <w:t>NOTE 1:</w:t>
      </w:r>
      <w:r w:rsidRPr="005A3EA5">
        <w:tab/>
        <w:t>For details of Nnef_AFsessionWithQoS_Create/Update/Delete/Notify service operations refer to 3GPP TS 29.122 [34].</w:t>
      </w:r>
    </w:p>
    <w:p w14:paraId="0FB6B62F" w14:textId="77777777" w:rsidR="00F71EEF" w:rsidRPr="005A3EA5" w:rsidRDefault="00F71EEF" w:rsidP="00F71EEF">
      <w:pPr>
        <w:pStyle w:val="NO"/>
      </w:pPr>
      <w:r w:rsidRPr="005A3EA5">
        <w:t>NOTE 2:</w:t>
      </w:r>
      <w:r w:rsidRPr="005A3EA5">
        <w:tab/>
        <w:t>For details of the Npcf_PolicyAuthorization_Create/Update/Delete/Notify service operations refer to 3GPP TS 29.514 [10].</w:t>
      </w:r>
    </w:p>
    <w:p w14:paraId="6F77D894" w14:textId="1207FC23" w:rsidR="00F71EEF" w:rsidRPr="005A3EA5" w:rsidRDefault="00F71EEF" w:rsidP="00F71EEF">
      <w:pPr>
        <w:pStyle w:val="NO"/>
      </w:pPr>
      <w:r w:rsidRPr="005A3EA5">
        <w:t>NOTE 3:</w:t>
      </w:r>
      <w:r w:rsidRPr="005A3EA5">
        <w:tab/>
        <w:t>For details of the Npcf_SMPolicyControl_UpdateNotify/Update service operations refer to 3GPP TS 29.512 [9].</w:t>
      </w:r>
    </w:p>
    <w:p w14:paraId="63BC85BF" w14:textId="77777777" w:rsidR="00F71EEF" w:rsidRPr="005A3EA5" w:rsidRDefault="00F71EEF" w:rsidP="00F71EEF">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5263E473" w14:textId="77777777" w:rsidR="00F71EEF" w:rsidRPr="005A3EA5" w:rsidRDefault="00F71EEF" w:rsidP="00F71EEF">
      <w:pPr>
        <w:pStyle w:val="NO"/>
      </w:pPr>
      <w:r w:rsidRPr="005A3EA5">
        <w:t>NOTE 5:</w:t>
      </w:r>
      <w:r w:rsidRPr="005A3EA5">
        <w:tab/>
        <w:t>For details of the Nsmf_EventExposure_Notify service operation refer to 3GPP TS 29.508 [8].</w:t>
      </w:r>
    </w:p>
    <w:p w14:paraId="1946A95F" w14:textId="51B354BE" w:rsidR="00223F0D" w:rsidRPr="005A3EA5" w:rsidRDefault="00223F0D" w:rsidP="00223F0D">
      <w:pPr>
        <w:pStyle w:val="Heading3"/>
        <w:rPr>
          <w:lang w:eastAsia="zh-CN"/>
        </w:rPr>
      </w:pPr>
      <w:bookmarkStart w:id="463" w:name="_Toc153624329"/>
      <w:r w:rsidRPr="005A3EA5">
        <w:t>5.</w:t>
      </w:r>
      <w:r w:rsidRPr="005A3EA5">
        <w:rPr>
          <w:lang w:eastAsia="zh-CN"/>
        </w:rPr>
        <w:t>5.10</w:t>
      </w:r>
      <w:r w:rsidRPr="005A3EA5">
        <w:rPr>
          <w:lang w:eastAsia="zh-CN"/>
        </w:rPr>
        <w:tab/>
      </w:r>
      <w:r w:rsidRPr="005A3EA5">
        <w:t>AF-triggered dynamically changing AM policies</w:t>
      </w:r>
      <w:bookmarkEnd w:id="463"/>
    </w:p>
    <w:p w14:paraId="46DC6A7E" w14:textId="67C6EB51" w:rsidR="00223F0D" w:rsidRPr="005A3EA5" w:rsidRDefault="00223F0D" w:rsidP="00223F0D">
      <w:pPr>
        <w:pStyle w:val="Heading4"/>
        <w:rPr>
          <w:lang w:eastAsia="zh-CN"/>
        </w:rPr>
      </w:pPr>
      <w:bookmarkStart w:id="464" w:name="_Toc153624330"/>
      <w:r w:rsidRPr="005A3EA5">
        <w:rPr>
          <w:lang w:eastAsia="zh-CN"/>
        </w:rPr>
        <w:t>5.5.10.1</w:t>
      </w:r>
      <w:r w:rsidRPr="005A3EA5">
        <w:rPr>
          <w:lang w:eastAsia="zh-CN"/>
        </w:rPr>
        <w:tab/>
        <w:t>General</w:t>
      </w:r>
      <w:bookmarkEnd w:id="464"/>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3BD13F2D" w:rsidR="00812FAD" w:rsidRPr="001F31A0" w:rsidRDefault="00812FAD" w:rsidP="008047A3">
      <w:r>
        <w:t xml:space="preserve">This </w:t>
      </w:r>
      <w:r w:rsidRPr="003D4ABF">
        <w:t>clause applies to non-roaming,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465" w:name="_Toc153624331"/>
      <w:r w:rsidRPr="001F31A0">
        <w:t>5.5.10.2</w:t>
      </w:r>
      <w:r w:rsidRPr="001F31A0">
        <w:tab/>
        <w:t>Access and Mobility policy authorization requests targeting an individual UE</w:t>
      </w:r>
      <w:bookmarkEnd w:id="465"/>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64" type="#_x0000_t75" style="width:455.6pt;height:422.2pt" o:ole="">
            <v:imagedata r:id="rId89" o:title=""/>
          </v:shape>
          <o:OLEObject Type="Embed" ProgID="Mscgen.Chart" ShapeID="_x0000_i1064" DrawAspect="Content" ObjectID="_1771139297" r:id="rId90"/>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466"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466"/>
    </w:p>
    <w:p w14:paraId="60199630" w14:textId="588F2610" w:rsidR="00223F0D" w:rsidRPr="005A3EA5" w:rsidRDefault="00223F0D" w:rsidP="00223F0D">
      <w:pPr>
        <w:pStyle w:val="B10"/>
      </w:pPr>
      <w:bookmarkStart w:id="467"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467"/>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65" type="#_x0000_t75" style="width:366.9pt;height:303.55pt" o:ole="">
            <v:imagedata r:id="rId91" o:title=""/>
          </v:shape>
          <o:OLEObject Type="Embed" ProgID="Mscgen.Chart" ShapeID="_x0000_i1065" DrawAspect="Content" ObjectID="_1771139298" r:id="rId92"/>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468" w:name="_Toc153624332"/>
      <w:bookmarkEnd w:id="452"/>
      <w:bookmarkEnd w:id="453"/>
      <w:bookmarkEnd w:id="454"/>
      <w:bookmarkEnd w:id="455"/>
      <w:bookmarkEnd w:id="456"/>
      <w:bookmarkEnd w:id="457"/>
      <w:bookmarkEnd w:id="458"/>
      <w:bookmarkEnd w:id="459"/>
      <w:bookmarkEnd w:id="460"/>
      <w:bookmarkEnd w:id="461"/>
      <w:r w:rsidRPr="005A3EA5">
        <w:rPr>
          <w:lang w:eastAsia="zh-CN"/>
        </w:rPr>
        <w:t>5.5.10.3</w:t>
      </w:r>
      <w:r w:rsidRPr="005A3EA5">
        <w:rPr>
          <w:lang w:eastAsia="zh-CN"/>
        </w:rPr>
        <w:tab/>
      </w:r>
      <w:r w:rsidRPr="005A3EA5">
        <w:t>AF requests to influence AM policies</w:t>
      </w:r>
      <w:bookmarkEnd w:id="468"/>
    </w:p>
    <w:p w14:paraId="673569E9" w14:textId="77777777" w:rsidR="009518C9" w:rsidRPr="005A3EA5" w:rsidRDefault="009518C9" w:rsidP="009518C9">
      <w:r w:rsidRPr="005A3EA5">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66" type="#_x0000_t75" style="width:442.35pt;height:491.9pt" o:ole="">
            <v:imagedata r:id="rId93" o:title=""/>
          </v:shape>
          <o:OLEObject Type="Embed" ProgID="Mscgen.Chart" ShapeID="_x0000_i1066" DrawAspect="Content" ObjectID="_1771139299" r:id="rId94"/>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503D39D6" w14:textId="77777777" w:rsidR="004428CF" w:rsidRPr="005A3EA5" w:rsidRDefault="004428CF">
      <w:pPr>
        <w:pStyle w:val="Heading2"/>
      </w:pPr>
      <w:bookmarkStart w:id="469" w:name="_Toc68167553"/>
      <w:bookmarkStart w:id="470" w:name="_Toc153624333"/>
      <w:r w:rsidRPr="005A3EA5">
        <w:t>5.6</w:t>
      </w:r>
      <w:r w:rsidRPr="005A3EA5">
        <w:rPr>
          <w:lang w:eastAsia="ja-JP"/>
        </w:rPr>
        <w:tab/>
      </w:r>
      <w:r w:rsidRPr="005A3EA5">
        <w:rPr>
          <w:lang w:eastAsia="zh-CN"/>
        </w:rPr>
        <w:t>UE Policy Association</w:t>
      </w:r>
      <w:r w:rsidRPr="005A3EA5">
        <w:t xml:space="preserve"> Management</w:t>
      </w:r>
      <w:bookmarkEnd w:id="447"/>
      <w:bookmarkEnd w:id="448"/>
      <w:bookmarkEnd w:id="449"/>
      <w:bookmarkEnd w:id="450"/>
      <w:bookmarkEnd w:id="451"/>
      <w:bookmarkEnd w:id="469"/>
      <w:bookmarkEnd w:id="470"/>
      <w:r w:rsidRPr="005A3EA5">
        <w:t xml:space="preserve"> </w:t>
      </w:r>
    </w:p>
    <w:p w14:paraId="57E0A7FF" w14:textId="77777777" w:rsidR="004428CF" w:rsidRPr="005A3EA5" w:rsidRDefault="004428CF">
      <w:pPr>
        <w:pStyle w:val="Heading3"/>
        <w:rPr>
          <w:lang w:eastAsia="zh-CN"/>
        </w:rPr>
      </w:pPr>
      <w:bookmarkStart w:id="471" w:name="_Toc28005480"/>
      <w:bookmarkStart w:id="472" w:name="_Toc36038152"/>
      <w:bookmarkStart w:id="473" w:name="_Toc45133349"/>
      <w:bookmarkStart w:id="474" w:name="_Toc51762179"/>
      <w:bookmarkStart w:id="475" w:name="_Toc59016584"/>
      <w:bookmarkStart w:id="476" w:name="_Toc68167554"/>
      <w:bookmarkStart w:id="477" w:name="_Toc153624334"/>
      <w:r w:rsidRPr="005A3EA5">
        <w:rPr>
          <w:lang w:eastAsia="zh-CN"/>
        </w:rPr>
        <w:t>5.6.1</w:t>
      </w:r>
      <w:r w:rsidRPr="005A3EA5">
        <w:rPr>
          <w:lang w:eastAsia="ja-JP"/>
        </w:rPr>
        <w:tab/>
      </w:r>
      <w:r w:rsidRPr="005A3EA5">
        <w:rPr>
          <w:lang w:eastAsia="zh-CN"/>
        </w:rPr>
        <w:t>UE Policy Association Establishment</w:t>
      </w:r>
      <w:bookmarkEnd w:id="471"/>
      <w:bookmarkEnd w:id="472"/>
      <w:bookmarkEnd w:id="473"/>
      <w:bookmarkEnd w:id="474"/>
      <w:bookmarkEnd w:id="475"/>
      <w:bookmarkEnd w:id="476"/>
      <w:bookmarkEnd w:id="477"/>
    </w:p>
    <w:p w14:paraId="6099D8FF" w14:textId="77777777" w:rsidR="004428CF" w:rsidRPr="005A3EA5" w:rsidRDefault="004428CF">
      <w:pPr>
        <w:pStyle w:val="Heading4"/>
        <w:rPr>
          <w:lang w:eastAsia="zh-CN"/>
        </w:rPr>
      </w:pPr>
      <w:bookmarkStart w:id="478" w:name="_Toc28005481"/>
      <w:bookmarkStart w:id="479" w:name="_Toc36038153"/>
      <w:bookmarkStart w:id="480" w:name="_Toc45133350"/>
      <w:bookmarkStart w:id="481" w:name="_Toc51762180"/>
      <w:bookmarkStart w:id="482" w:name="_Toc59016585"/>
      <w:bookmarkStart w:id="483" w:name="_Toc68167555"/>
      <w:bookmarkStart w:id="484" w:name="_Toc153624335"/>
      <w:r w:rsidRPr="005A3EA5">
        <w:rPr>
          <w:lang w:eastAsia="zh-CN"/>
        </w:rPr>
        <w:t>5.6.1.1</w:t>
      </w:r>
      <w:r w:rsidRPr="005A3EA5">
        <w:rPr>
          <w:lang w:eastAsia="zh-CN"/>
        </w:rPr>
        <w:tab/>
        <w:t>General</w:t>
      </w:r>
      <w:bookmarkEnd w:id="478"/>
      <w:bookmarkEnd w:id="479"/>
      <w:bookmarkEnd w:id="480"/>
      <w:bookmarkEnd w:id="481"/>
      <w:bookmarkEnd w:id="482"/>
      <w:bookmarkEnd w:id="483"/>
      <w:bookmarkEnd w:id="484"/>
    </w:p>
    <w:p w14:paraId="0926960B" w14:textId="5703164F" w:rsidR="004428CF" w:rsidRPr="005A3EA5" w:rsidRDefault="004428CF">
      <w:r w:rsidRPr="005A3EA5">
        <w:rPr>
          <w:lang w:eastAsia="ja-JP"/>
        </w:rPr>
        <w:t xml:space="preserve">The procedures in this </w:t>
      </w:r>
      <w:r w:rsidR="005A3EA5">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sidRPr="005A3EA5">
        <w:t xml:space="preserve"> or when the new AMF establishes the UE Policy Association with the new PCF during AMF relocation.</w:t>
      </w:r>
    </w:p>
    <w:p w14:paraId="2856CA9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24A6A4E0" w14:textId="77777777" w:rsidR="004428CF" w:rsidRPr="005A3EA5" w:rsidRDefault="004428CF">
      <w:pPr>
        <w:pStyle w:val="NO"/>
      </w:pPr>
      <w:r w:rsidRPr="005A3EA5">
        <w:t>NOTE 2:</w:t>
      </w:r>
      <w:r w:rsidRPr="005A3EA5">
        <w:tab/>
        <w:t>For details of the Npcf_UEPolicyControl_Create/Update service operations refer to 3GPP TS 29.525 [31].</w:t>
      </w:r>
    </w:p>
    <w:p w14:paraId="280FEAAF"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AB1617" w14:textId="77777777" w:rsidR="004428CF" w:rsidRPr="005A3EA5" w:rsidRDefault="004428CF">
      <w:pPr>
        <w:pStyle w:val="Heading4"/>
        <w:rPr>
          <w:lang w:eastAsia="zh-CN"/>
        </w:rPr>
      </w:pPr>
      <w:bookmarkStart w:id="485" w:name="_Toc28005482"/>
      <w:bookmarkStart w:id="486" w:name="_Toc36038154"/>
      <w:bookmarkStart w:id="487" w:name="_Toc45133351"/>
      <w:bookmarkStart w:id="488" w:name="_Toc51762181"/>
      <w:bookmarkStart w:id="489" w:name="_Toc59016586"/>
      <w:bookmarkStart w:id="490" w:name="_Toc68167556"/>
      <w:bookmarkStart w:id="491" w:name="_Toc153624336"/>
      <w:r w:rsidRPr="005A3EA5">
        <w:rPr>
          <w:lang w:eastAsia="zh-CN"/>
        </w:rPr>
        <w:t>5.6.1.2</w:t>
      </w:r>
      <w:r w:rsidRPr="005A3EA5">
        <w:rPr>
          <w:lang w:eastAsia="zh-CN"/>
        </w:rPr>
        <w:tab/>
        <w:t>Non-roaming</w:t>
      </w:r>
      <w:bookmarkEnd w:id="485"/>
      <w:bookmarkEnd w:id="486"/>
      <w:bookmarkEnd w:id="487"/>
      <w:bookmarkEnd w:id="488"/>
      <w:bookmarkEnd w:id="489"/>
      <w:bookmarkEnd w:id="490"/>
      <w:bookmarkEnd w:id="491"/>
    </w:p>
    <w:bookmarkStart w:id="492" w:name="_MON_1697302735"/>
    <w:bookmarkEnd w:id="492"/>
    <w:p w14:paraId="0F7B3405" w14:textId="605CD0A5" w:rsidR="004428CF" w:rsidRPr="009931F0" w:rsidRDefault="00ED3E5F">
      <w:pPr>
        <w:pStyle w:val="TH"/>
      </w:pPr>
      <w:r w:rsidRPr="001F31A0">
        <w:object w:dxaOrig="10898" w:dyaOrig="8665" w14:anchorId="3A06D990">
          <v:shape id="_x0000_i1067" type="#_x0000_t75" style="width:449.3pt;height:358.25pt" o:ole="">
            <v:imagedata r:id="rId95" o:title=""/>
          </v:shape>
          <o:OLEObject Type="Embed" ProgID="Word.Picture.8" ShapeID="_x0000_i1067" DrawAspect="Content" ObjectID="_1771139300" r:id="rId96"/>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574C487F" w14:textId="138907C0" w:rsidR="004428CF" w:rsidRPr="001F31A0" w:rsidRDefault="00D93D42">
      <w:pPr>
        <w:pStyle w:val="B10"/>
        <w:rPr>
          <w:lang w:eastAsia="zh-CN"/>
        </w:rPr>
      </w:pPr>
      <w:r>
        <w:tab/>
      </w:r>
      <w:r w:rsidRPr="005A3EA5">
        <w:t xml:space="preserve">Based on local policy, and the authorized capabilities received from the UE (e.g. V2X capabilities and/or 5G ProSe capabilities), as defined in </w:t>
      </w:r>
      <w:r>
        <w:t>clause </w:t>
      </w:r>
      <w:r w:rsidRPr="009931F0">
        <w:t>4.2.2.1 of 3GPP</w:t>
      </w:r>
      <w:r>
        <w:t> </w:t>
      </w:r>
      <w:r w:rsidRPr="009931F0">
        <w:t>TS</w:t>
      </w:r>
      <w:r>
        <w:t> </w:t>
      </w:r>
      <w:r w:rsidRPr="009931F0">
        <w:t>29.525</w:t>
      </w:r>
      <w:r>
        <w:t> </w:t>
      </w:r>
      <w:r w:rsidRPr="009931F0">
        <w:t>[31],</w:t>
      </w:r>
      <w:r w:rsidRPr="001F31A0">
        <w:t xml:space="preserve"> 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 The AMF invokes the Npcf_UEPolicyControl_Create service operation by sending an HTTP POST request to the "UE Policy Associations" resource as defined in </w:t>
      </w:r>
      <w:r>
        <w:t>clause</w:t>
      </w:r>
      <w:r w:rsidRPr="009931F0">
        <w:t> 4.2.2.1 of 3GPP TS 29.525 [31].</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바탕"/>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26BB00FD" w14:textId="499DB7C5" w:rsidR="004428CF" w:rsidRPr="005A3EA5" w:rsidRDefault="003B7A1A" w:rsidP="005F023F">
      <w:pPr>
        <w:pStyle w:val="B10"/>
        <w:rPr>
          <w:lang w:eastAsia="zh-CN"/>
        </w:rPr>
      </w:pPr>
      <w:r>
        <w:tab/>
      </w:r>
      <w:r w:rsidR="004428CF" w:rsidRPr="005A3EA5">
        <w:t>Additionally,</w:t>
      </w:r>
      <w:r w:rsidR="004428CF" w:rsidRPr="005A3EA5">
        <w:rPr>
          <w:lang w:eastAsia="zh-CN"/>
        </w:rPr>
        <w:t xml:space="preserve"> </w:t>
      </w:r>
      <w:r w:rsidR="00B23A28">
        <w:rPr>
          <w:lang w:eastAsia="zh-CN"/>
        </w:rPr>
        <w:t xml:space="preserve">if the </w:t>
      </w:r>
      <w:r w:rsidR="00B23A28" w:rsidRPr="005A3EA5">
        <w:rPr>
          <w:lang w:eastAsia="zh-CN"/>
        </w:rPr>
        <w:t>"</w:t>
      </w:r>
      <w:r w:rsidR="00B23A28" w:rsidRPr="002178AD">
        <w:rPr>
          <w:rFonts w:cs="Arial"/>
          <w:szCs w:val="18"/>
        </w:rPr>
        <w:t>AfGuideURSP</w:t>
      </w:r>
      <w:r w:rsidR="00B23A28" w:rsidRPr="005A3EA5">
        <w:rPr>
          <w:lang w:eastAsia="zh-CN"/>
        </w:rPr>
        <w:t>"</w:t>
      </w:r>
      <w:r w:rsidR="00B23A28">
        <w:rPr>
          <w:lang w:eastAsia="zh-CN"/>
        </w:rPr>
        <w:t xml:space="preserve"> feature is supported and URSPs are influenced by the AF, and/or V2XP and/or the </w:t>
      </w:r>
      <w:r w:rsidR="00B23A28" w:rsidRPr="005A3EA5">
        <w:rPr>
          <w:lang w:eastAsia="zh-CN"/>
        </w:rPr>
        <w:t>"</w:t>
      </w:r>
      <w:r w:rsidR="00B23A28" w:rsidRPr="002178AD">
        <w:rPr>
          <w:noProof/>
          <w:szCs w:val="18"/>
        </w:rPr>
        <w:t>ProSe</w:t>
      </w:r>
      <w:r w:rsidR="00B23A28" w:rsidRPr="005A3EA5">
        <w:rPr>
          <w:lang w:eastAsia="zh-CN"/>
        </w:rPr>
        <w:t>"</w:t>
      </w:r>
      <w:r w:rsidR="00B23A28">
        <w:rPr>
          <w:lang w:eastAsia="zh-CN"/>
        </w:rPr>
        <w:t xml:space="preserve"> feature is supported and ProSeP policies may be delivered to the UE, </w:t>
      </w:r>
      <w:r w:rsidR="004428CF" w:rsidRPr="005A3EA5">
        <w:t xml:space="preserve">the PCF invokes the </w:t>
      </w:r>
      <w:r w:rsidR="004428CF" w:rsidRPr="005A3EA5">
        <w:rPr>
          <w:lang w:eastAsia="zh-CN"/>
        </w:rPr>
        <w:t>Nudr_</w:t>
      </w:r>
      <w:r w:rsidR="004428CF" w:rsidRPr="005A3EA5">
        <w:t>Data</w:t>
      </w:r>
      <w:r w:rsidR="004428CF" w:rsidRPr="005A3EA5">
        <w:rPr>
          <w:lang w:eastAsia="zh-CN"/>
        </w:rPr>
        <w:t>Repository</w:t>
      </w:r>
      <w:r w:rsidR="004428CF" w:rsidRPr="005A3EA5">
        <w:t xml:space="preserve">_Query </w:t>
      </w:r>
      <w:r w:rsidR="004428CF" w:rsidRPr="005A3EA5">
        <w:rPr>
          <w:lang w:eastAsia="zh-CN"/>
        </w:rPr>
        <w:t>service operation to the UDR by sending the HTTP GET request to the "</w:t>
      </w:r>
      <w:r w:rsidR="004428CF" w:rsidRPr="005A3EA5">
        <w:rPr>
          <w:rFonts w:eastAsia="DengXian"/>
        </w:rPr>
        <w:t>Service Parameter Data</w:t>
      </w:r>
      <w:r w:rsidR="004428CF" w:rsidRPr="005A3EA5">
        <w:rPr>
          <w:lang w:eastAsia="zh-CN"/>
        </w:rPr>
        <w:t>" resource to retrieve the service parameter data</w:t>
      </w:r>
      <w:r w:rsidR="004428CF" w:rsidRPr="005A3EA5">
        <w:t xml:space="preserve">. The UDR sends </w:t>
      </w:r>
      <w:r w:rsidR="004428CF" w:rsidRPr="005A3EA5">
        <w:rPr>
          <w:lang w:eastAsia="zh-CN"/>
        </w:rPr>
        <w:t xml:space="preserve">an HTTP "200 OK" response with the stored </w:t>
      </w:r>
      <w:r w:rsidR="004428CF" w:rsidRPr="005A3EA5">
        <w:t>service parameter data</w:t>
      </w:r>
      <w:r w:rsidR="004428CF" w:rsidRPr="005A3EA5">
        <w:rPr>
          <w:lang w:eastAsia="zh-CN"/>
        </w:rPr>
        <w:t>.</w:t>
      </w:r>
    </w:p>
    <w:p w14:paraId="6F21B968" w14:textId="001293F4" w:rsidR="004428CF" w:rsidRPr="005A3EA5" w:rsidRDefault="003B7A1A" w:rsidP="005F023F">
      <w:pPr>
        <w:pStyle w:val="B10"/>
      </w:pPr>
      <w:r>
        <w:rPr>
          <w:lang w:eastAsia="zh-CN"/>
        </w:rPr>
        <w:tab/>
      </w:r>
      <w:r w:rsidR="004428CF"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바탕"/>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바탕"/>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592CB541" w14:textId="77777777" w:rsidR="008E31BF" w:rsidRPr="001F31A0" w:rsidRDefault="008E31BF" w:rsidP="008E31BF">
      <w:pPr>
        <w:pStyle w:val="B10"/>
      </w:pPr>
      <w:r>
        <w:tab/>
        <w:t xml:space="preserve">The 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23326318" w14:textId="5B1D33E5" w:rsidR="008E31BF" w:rsidRPr="001F31A0" w:rsidRDefault="008E31BF" w:rsidP="008E31B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4A1BE363" w14:textId="5F105972" w:rsidR="004428CF" w:rsidRPr="005A3EA5" w:rsidRDefault="004428CF" w:rsidP="008E31BF">
      <w:pPr>
        <w:pStyle w:val="B10"/>
      </w:pPr>
      <w:r w:rsidRPr="005A3EA5">
        <w:rPr>
          <w:lang w:eastAsia="zh-CN"/>
        </w:rPr>
        <w:tab/>
      </w:r>
      <w:r w:rsidRPr="005A3EA5">
        <w:t xml:space="preserve">If the "ProSe" feature is supported, the PCF determines whether the </w:t>
      </w:r>
      <w:r w:rsidR="005E241A" w:rsidRPr="005A3EA5">
        <w:t xml:space="preserve">ProSeP and the </w:t>
      </w:r>
      <w:r w:rsidRPr="005A3EA5">
        <w:t>5G ProSe N2 PC5 policy ha</w:t>
      </w:r>
      <w:r w:rsidR="005E241A" w:rsidRPr="005A3EA5">
        <w:t>ve</w:t>
      </w:r>
      <w:r w:rsidRPr="005A3EA5">
        <w:t xml:space="preserve"> to be provisioned as defined in </w:t>
      </w:r>
      <w:r w:rsidR="005A3EA5">
        <w:t>clause</w:t>
      </w:r>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149E8F2E" w14:textId="77777777" w:rsidR="00CA6E9C" w:rsidRPr="005A3EA5" w:rsidRDefault="004428CF" w:rsidP="00CA6E9C">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Pr="005A3EA5">
        <w:rPr>
          <w:lang w:eastAsia="zh-CN"/>
        </w:rPr>
        <w:t>.</w:t>
      </w:r>
    </w:p>
    <w:p w14:paraId="2B150307" w14:textId="63BD26DA" w:rsidR="004428CF" w:rsidRPr="005A3EA5" w:rsidRDefault="00CA6E9C">
      <w:pPr>
        <w:pStyle w:val="B10"/>
      </w:pPr>
      <w:r w:rsidRPr="005A3EA5">
        <w:t>8-9.</w:t>
      </w:r>
      <w:r w:rsidRPr="005A3EA5">
        <w:tab/>
      </w:r>
      <w:r w:rsidR="00DA61B4" w:rsidRPr="005A3EA5">
        <w:t>If the "ProSe" feature is supported for the Npcf_UEPolicyControl service,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6021EFD1" w14:textId="2904DE8A"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r w:rsidR="008C485A">
        <w:t xml:space="preserve">or subsequent UE policy requests (e.g. for V2XP and/or ProSeP), </w:t>
      </w:r>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268E53EB" w14:textId="3C9D9B21" w:rsidR="004428CF" w:rsidRPr="005A3EA5" w:rsidRDefault="004428C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3D3632AA" w14:textId="5BFC992B" w:rsidR="004428CF" w:rsidRPr="005A3EA5" w:rsidRDefault="004428CF">
      <w:pPr>
        <w:pStyle w:val="B10"/>
        <w:rPr>
          <w:lang w:eastAsia="ko-KR"/>
        </w:rPr>
      </w:pPr>
      <w:r w:rsidRPr="005A3EA5">
        <w:rPr>
          <w:lang w:eastAsia="zh-CN"/>
        </w:rPr>
        <w:tab/>
      </w:r>
      <w:r w:rsidRPr="005A3EA5">
        <w:rPr>
          <w:lang w:eastAsia="ko-KR"/>
        </w:rPr>
        <w:t>The PCF can provision the UE policy</w:t>
      </w:r>
      <w:r w:rsidR="006B5F85" w:rsidRPr="005A3EA5">
        <w:rPr>
          <w:lang w:eastAsia="ko-KR"/>
        </w:rPr>
        <w:t xml:space="preserve"> (including V2XP and/or ProSeP)</w:t>
      </w:r>
      <w:r w:rsidRPr="005A3EA5">
        <w:rPr>
          <w:lang w:eastAsia="ko-KR"/>
        </w:rPr>
        <w:t xml:space="preserve"> and V2X N2 PC5 policy and/or 5G ProSe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C9955A6" w14:textId="21E92E19" w:rsidR="004428CF" w:rsidRPr="005A3EA5" w:rsidRDefault="000504FB">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3177AB7B" w14:textId="7F204D6C" w:rsidR="004428CF" w:rsidRPr="005A3EA5" w:rsidRDefault="000504FB">
      <w:pPr>
        <w:pStyle w:val="B10"/>
        <w:rPr>
          <w:lang w:eastAsia="zh-CN"/>
        </w:rPr>
      </w:pPr>
      <w:r w:rsidRPr="005A3EA5">
        <w:t>16</w:t>
      </w:r>
      <w:r w:rsidR="004428CF" w:rsidRPr="005A3EA5">
        <w:t>-</w:t>
      </w:r>
      <w:r w:rsidRPr="005A3EA5">
        <w:t>17</w:t>
      </w:r>
      <w:r w:rsidR="004428CF" w:rsidRPr="005A3EA5">
        <w:t>.</w:t>
      </w:r>
      <w:r w:rsidR="004428CF" w:rsidRPr="005A3EA5">
        <w:rPr>
          <w:lang w:eastAsia="zh-CN"/>
        </w:rPr>
        <w:tab/>
      </w:r>
      <w:r w:rsidR="004428CF" w:rsidRPr="005A3EA5">
        <w:t xml:space="preserve">The PCF maintains the latest list of UE policy </w:t>
      </w:r>
      <w:r w:rsidR="004428CF" w:rsidRPr="00CF2E33">
        <w:t>sections delivered to the UE (in step </w:t>
      </w:r>
      <w:r w:rsidR="004428CF" w:rsidRPr="001F31A0">
        <w:rPr>
          <w:lang w:eastAsia="zh-CN"/>
        </w:rPr>
        <w:t>8)</w:t>
      </w:r>
      <w:r w:rsidR="004428CF" w:rsidRPr="005A3EA5">
        <w:t xml:space="preserve"> and updates the UE policy information for the subscriber including the latest list of UPSIs and its content in the 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5BD8DA16" w14:textId="77777777" w:rsidR="004428CF" w:rsidRPr="005A3EA5" w:rsidRDefault="004428CF">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493" w:name="_Hlk19527090"/>
      <w:r w:rsidRPr="005A3EA5">
        <w:rPr>
          <w:lang w:eastAsia="zh-CN"/>
        </w:rPr>
        <w:t>accordingly</w:t>
      </w:r>
      <w:bookmarkEnd w:id="493"/>
      <w:r w:rsidRPr="005A3EA5">
        <w:rPr>
          <w:lang w:eastAsia="zh-CN"/>
        </w:rPr>
        <w:t>.</w:t>
      </w:r>
    </w:p>
    <w:p w14:paraId="29337787" w14:textId="77777777" w:rsidR="004428CF" w:rsidRPr="005A3EA5" w:rsidRDefault="004428CF">
      <w:pPr>
        <w:pStyle w:val="Heading4"/>
        <w:rPr>
          <w:lang w:eastAsia="zh-CN"/>
        </w:rPr>
      </w:pPr>
      <w:bookmarkStart w:id="494" w:name="_Toc28005483"/>
      <w:bookmarkStart w:id="495" w:name="_Toc36038155"/>
      <w:bookmarkStart w:id="496" w:name="_Toc45133352"/>
      <w:bookmarkStart w:id="497" w:name="_Toc51762182"/>
      <w:bookmarkStart w:id="498" w:name="_Toc59016587"/>
      <w:bookmarkStart w:id="499" w:name="_Toc68167557"/>
      <w:bookmarkStart w:id="500" w:name="_Toc153624337"/>
      <w:r w:rsidRPr="005A3EA5">
        <w:rPr>
          <w:lang w:eastAsia="zh-CN"/>
        </w:rPr>
        <w:t>5.6.1.3</w:t>
      </w:r>
      <w:r w:rsidRPr="005A3EA5">
        <w:rPr>
          <w:lang w:eastAsia="zh-CN"/>
        </w:rPr>
        <w:tab/>
        <w:t>Roaming</w:t>
      </w:r>
      <w:bookmarkEnd w:id="494"/>
      <w:bookmarkEnd w:id="495"/>
      <w:bookmarkEnd w:id="496"/>
      <w:bookmarkEnd w:id="497"/>
      <w:bookmarkEnd w:id="498"/>
      <w:bookmarkEnd w:id="499"/>
      <w:bookmarkEnd w:id="500"/>
    </w:p>
    <w:p w14:paraId="367D4159" w14:textId="15471AF4" w:rsidR="004428CF" w:rsidRPr="009931F0" w:rsidRDefault="000504FB">
      <w:pPr>
        <w:pStyle w:val="TH"/>
      </w:pPr>
      <w:r w:rsidRPr="001F31A0">
        <w:object w:dxaOrig="11200" w:dyaOrig="10637" w14:anchorId="77B48CB0">
          <v:shape id="_x0000_i1068" type="#_x0000_t75" style="width:461.95pt;height:438.9pt" o:ole="">
            <v:imagedata r:id="rId97" o:title=""/>
          </v:shape>
          <o:OLEObject Type="Embed" ProgID="Word.Picture.8" ShapeID="_x0000_i1068" DrawAspect="Content" ObjectID="_1771139301" r:id="rId98"/>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0A5CCA03" w:rsidR="006C3B35" w:rsidRPr="001F31A0" w:rsidRDefault="006C3B35" w:rsidP="006C3B35">
      <w:pPr>
        <w:pStyle w:val="B10"/>
      </w:pPr>
      <w:r>
        <w:tab/>
      </w:r>
      <w:r w:rsidRPr="005A3EA5">
        <w:t xml:space="preserve">Based on local policy, and the capabilities received from the UE  (e.g. V2X capabilities)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1034CFA2" w14:textId="6F9EE32F" w:rsidR="006C3B35" w:rsidRPr="001F31A0" w:rsidRDefault="004428CF" w:rsidP="006C3B35">
      <w:pPr>
        <w:pStyle w:val="B10"/>
      </w:pPr>
      <w:r w:rsidRPr="005A3EA5">
        <w:rPr>
          <w:lang w:eastAsia="zh-CN"/>
        </w:rPr>
        <w:t>7.</w:t>
      </w:r>
      <w:r w:rsidR="006C3B35" w:rsidRPr="006C3B35">
        <w:t xml:space="preserve"> </w:t>
      </w:r>
      <w:r w:rsidR="006C3B35">
        <w:t xml:space="preserve">The H-PCF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available, and local policies </w:t>
      </w:r>
      <w:r w:rsidR="006C3B35" w:rsidRPr="005A3EA5">
        <w:t xml:space="preserve">as defined in </w:t>
      </w:r>
      <w:r w:rsidR="006C3B35">
        <w:t>clauses</w:t>
      </w:r>
      <w:r w:rsidR="006C3B35" w:rsidRPr="009931F0">
        <w:t> 4.2.2.2.1</w:t>
      </w:r>
      <w:r w:rsidR="006C3B35">
        <w:t>.1, 4.2.2.2.2 (for ANDSP)</w:t>
      </w:r>
      <w:r w:rsidR="006C3B35" w:rsidRPr="009931F0">
        <w:t xml:space="preserve"> </w:t>
      </w:r>
      <w:r w:rsidR="006C3B35">
        <w:t xml:space="preserve">and/or 4.2.2.2.3 (for URSP) </w:t>
      </w:r>
      <w:r w:rsidR="006C3B35" w:rsidRPr="009931F0">
        <w:t>of 3GPP TS 29.525 [31]</w:t>
      </w:r>
      <w:r w:rsidR="006C3B35">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59E453B" w14:textId="1B60E787" w:rsidR="004428CF" w:rsidRPr="005A3EA5" w:rsidRDefault="004428CF" w:rsidP="006C3B35">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27BD2CB3" w:rsidR="004428CF" w:rsidRPr="005A3EA5" w:rsidRDefault="00F04884">
      <w:pPr>
        <w:pStyle w:val="B2"/>
      </w:pPr>
      <w:r>
        <w:rPr>
          <w:lang w:eastAsia="zh-CN"/>
        </w:rPr>
        <w:t>-</w:t>
      </w:r>
      <w:r w:rsidR="004428CF" w:rsidRPr="005A3EA5">
        <w:rPr>
          <w:lang w:eastAsia="zh-CN"/>
        </w:rPr>
        <w:tab/>
      </w:r>
      <w:r w:rsidR="004428CF"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34CDC8AB" w14:textId="77777777" w:rsidR="00C15F9C" w:rsidRPr="005A3EA5" w:rsidRDefault="004428CF" w:rsidP="00C15F9C">
      <w:pPr>
        <w:pStyle w:val="B10"/>
      </w:pPr>
      <w:r w:rsidRPr="005A3EA5">
        <w:t>8.</w:t>
      </w:r>
      <w:r w:rsidRPr="005A3EA5">
        <w:tab/>
      </w:r>
      <w:r w:rsidRPr="005A3EA5">
        <w:rPr>
          <w:lang w:eastAsia="zh-CN"/>
        </w:rPr>
        <w:t xml:space="preserve">The H-PCF sends an HTTP "201 Created" response to the V-PCF with the decided UE policy, </w:t>
      </w:r>
      <w:r w:rsidRPr="005A3EA5">
        <w:t>Policy Control Request Trigger(s) and N2 PC5 policy 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17501FB2" w14:textId="2C3B260A" w:rsidR="00761321" w:rsidRDefault="00E25B5B" w:rsidP="00761321">
      <w:pPr>
        <w:pStyle w:val="B10"/>
      </w:pPr>
      <w:r w:rsidRPr="005A3EA5">
        <w:t>15.</w:t>
      </w:r>
      <w:r w:rsidR="00761321" w:rsidRPr="005A3EA5">
        <w:tab/>
      </w:r>
      <w:r w:rsidR="00761321" w:rsidRPr="005A3EA5">
        <w:rPr>
          <w:lang w:eastAsia="ko-KR"/>
        </w:rPr>
        <w:t>T</w:t>
      </w:r>
      <w:r w:rsidR="00761321" w:rsidRPr="005A3EA5">
        <w:t>he V-PCF determines whether and which UE policy ha</w:t>
      </w:r>
      <w:r w:rsidR="00761321" w:rsidRPr="005A3EA5">
        <w:rPr>
          <w:rFonts w:ascii="SimSun" w:hAnsi="SimSun"/>
          <w:lang w:eastAsia="zh-CN"/>
        </w:rPr>
        <w:t>s</w:t>
      </w:r>
      <w:r w:rsidR="00761321" w:rsidRPr="005A3EA5">
        <w:t xml:space="preserve"> to be provisioned or updated as defined in </w:t>
      </w:r>
      <w:r w:rsidR="00761321">
        <w:t>clause</w:t>
      </w:r>
      <w:r w:rsidR="00761321" w:rsidRPr="001F31A0">
        <w:t xml:space="preserve"> 4.2.2.2.1 of 3GPP TS 29.525 [31], and may determine applicable Policy Control Request Trigger(s). </w:t>
      </w:r>
    </w:p>
    <w:p w14:paraId="77DCABFA" w14:textId="2D26AEC5" w:rsidR="00761321" w:rsidRDefault="00F04884" w:rsidP="005F023F">
      <w:pPr>
        <w:pStyle w:val="B10"/>
      </w:pPr>
      <w:r>
        <w:tab/>
      </w:r>
      <w:r w:rsidR="00761321">
        <w:t>The V-PCF determines whether and which visited ANDSP has to be provisioned based on the received list of UPSIs from the UE, if available, the UE Policy Sections locally configured or stored in the UDR for the UE PLMN, other received UE parameters, if available, and local polices as defined in clauses</w:t>
      </w:r>
      <w:r w:rsidR="00761321" w:rsidRPr="009931F0">
        <w:t> 4.2.2.2.1</w:t>
      </w:r>
      <w:r w:rsidR="00761321">
        <w:t>.1, and 4.2.2.2.2</w:t>
      </w:r>
      <w:r w:rsidR="00761321" w:rsidRPr="00B7545A">
        <w:t xml:space="preserve"> </w:t>
      </w:r>
      <w:r w:rsidR="00761321" w:rsidRPr="009931F0">
        <w:t>of 3GPP TS 29.525 [31]</w:t>
      </w:r>
      <w:r w:rsidR="00761321">
        <w:t>.</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4297DB4A" w14:textId="77777777" w:rsidR="00761321" w:rsidRPr="005A3EA5" w:rsidRDefault="00761321" w:rsidP="00761321">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459599D3" w14:textId="3988E657" w:rsidR="004428CF" w:rsidRPr="005A3EA5" w:rsidRDefault="005128B0" w:rsidP="00790529">
      <w:pPr>
        <w:pStyle w:val="B10"/>
      </w:pPr>
      <w:r w:rsidRPr="005A3EA5">
        <w:tab/>
        <w:t>The PCF can provision the UE policy (including V2XP and/or ProSeP) and V2X N2 PC5 policy and/or 5G ProSe N2 PC5 Policy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6243F9B1"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4428CF" w:rsidRPr="005A3EA5">
        <w:rPr>
          <w:lang w:eastAsia="zh-CN"/>
        </w:rPr>
        <w:t>.</w:t>
      </w:r>
    </w:p>
    <w:p w14:paraId="2C2BD758" w14:textId="660DAC82" w:rsidR="004428CF" w:rsidRPr="005A3EA5" w:rsidRDefault="007A2813">
      <w:pPr>
        <w:pStyle w:val="B10"/>
        <w:rPr>
          <w:lang w:eastAsia="zh-CN"/>
        </w:rPr>
      </w:pPr>
      <w:r w:rsidRPr="005A3EA5">
        <w:rPr>
          <w:lang w:eastAsia="zh-CN"/>
        </w:rPr>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r w:rsidR="00C429DC" w:rsidRPr="00D14AD3">
        <w:t xml:space="preserve"> </w:t>
      </w:r>
      <w:r w:rsidR="00C429DC">
        <w:t>or subsequent UE policy requests (e.g. for V2XP and/or ProSeP),</w:t>
      </w:r>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5F70C76D" w14:textId="1A6E2222" w:rsidR="004428CF" w:rsidRPr="005A3EA5" w:rsidRDefault="004C26C0">
      <w:pPr>
        <w:pStyle w:val="B10"/>
      </w:pPr>
      <w:r w:rsidRPr="005A3EA5">
        <w:t>23</w:t>
      </w:r>
      <w:r w:rsidR="004428CF" w:rsidRPr="005A3EA5">
        <w:t>.</w:t>
      </w:r>
      <w:r w:rsidR="004428CF" w:rsidRPr="005A3EA5">
        <w:tab/>
        <w:t>Upon receipt of the UE Policy container belonging to the H-PLMN in step 19, the V-PCF invokes the Npcf_UEPolicyControl_Update service operation by sending an HTTP POST request to the "Individual UE Policy Association" resource to forward the response of the UE to the H-PCF.</w:t>
      </w:r>
    </w:p>
    <w:p w14:paraId="049F9172" w14:textId="0E2041A1" w:rsidR="004428CF" w:rsidRPr="005A3EA5" w:rsidRDefault="004C26C0">
      <w:pPr>
        <w:pStyle w:val="B10"/>
      </w:pPr>
      <w:r w:rsidRPr="005A3EA5">
        <w:t>24</w:t>
      </w:r>
      <w:r w:rsidR="004428CF" w:rsidRPr="005A3EA5">
        <w:t>.</w:t>
      </w:r>
      <w:r w:rsidR="004428CF" w:rsidRPr="005A3EA5">
        <w:tab/>
        <w:t xml:space="preserve">The H-PCF sends an HTTP </w:t>
      </w:r>
      <w:r w:rsidR="004428CF" w:rsidRPr="005A3EA5">
        <w:rPr>
          <w:lang w:eastAsia="zh-CN"/>
        </w:rPr>
        <w:t>"200 OK" response</w:t>
      </w:r>
      <w:r w:rsidR="004428CF" w:rsidRPr="005A3EA5">
        <w:t xml:space="preserve"> to the V-PCF.</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501" w:name="_Hlk19527191"/>
      <w:r w:rsidRPr="005A3EA5">
        <w:rPr>
          <w:lang w:eastAsia="zh-CN"/>
        </w:rPr>
        <w:t>accordingly</w:t>
      </w:r>
      <w:bookmarkEnd w:id="501"/>
      <w:r w:rsidRPr="005A3EA5">
        <w:rPr>
          <w:lang w:eastAsia="zh-CN"/>
        </w:rPr>
        <w:t>.</w:t>
      </w:r>
    </w:p>
    <w:p w14:paraId="09AC9A7F" w14:textId="77777777" w:rsidR="004428CF" w:rsidRPr="005A3EA5" w:rsidRDefault="004428CF">
      <w:pPr>
        <w:pStyle w:val="Heading3"/>
        <w:rPr>
          <w:lang w:eastAsia="zh-CN"/>
        </w:rPr>
      </w:pPr>
      <w:bookmarkStart w:id="502" w:name="_Toc28005484"/>
      <w:bookmarkStart w:id="503" w:name="_Toc36038156"/>
      <w:bookmarkStart w:id="504" w:name="_Toc45133353"/>
      <w:bookmarkStart w:id="505" w:name="_Toc51762183"/>
      <w:bookmarkStart w:id="506" w:name="_Toc59016588"/>
      <w:bookmarkStart w:id="507" w:name="_Toc68167558"/>
      <w:bookmarkStart w:id="508" w:name="_Toc153624338"/>
      <w:r w:rsidRPr="005A3EA5">
        <w:rPr>
          <w:lang w:eastAsia="zh-CN"/>
        </w:rPr>
        <w:t>5.6.2</w:t>
      </w:r>
      <w:r w:rsidRPr="005A3EA5">
        <w:rPr>
          <w:lang w:eastAsia="ja-JP"/>
        </w:rPr>
        <w:tab/>
      </w:r>
      <w:r w:rsidRPr="005A3EA5">
        <w:rPr>
          <w:lang w:eastAsia="zh-CN"/>
        </w:rPr>
        <w:t>UE Policy Association Modification</w:t>
      </w:r>
      <w:bookmarkEnd w:id="502"/>
      <w:bookmarkEnd w:id="503"/>
      <w:bookmarkEnd w:id="504"/>
      <w:bookmarkEnd w:id="505"/>
      <w:bookmarkEnd w:id="506"/>
      <w:bookmarkEnd w:id="507"/>
      <w:bookmarkEnd w:id="508"/>
    </w:p>
    <w:p w14:paraId="3DAFAAD7" w14:textId="77777777" w:rsidR="004428CF" w:rsidRPr="005A3EA5" w:rsidRDefault="004428CF">
      <w:pPr>
        <w:pStyle w:val="Heading4"/>
        <w:rPr>
          <w:lang w:eastAsia="zh-CN"/>
        </w:rPr>
      </w:pPr>
      <w:bookmarkStart w:id="509" w:name="_Toc28005485"/>
      <w:bookmarkStart w:id="510" w:name="_Toc36038157"/>
      <w:bookmarkStart w:id="511" w:name="_Toc45133354"/>
      <w:bookmarkStart w:id="512" w:name="_Toc51762184"/>
      <w:bookmarkStart w:id="513" w:name="_Toc59016589"/>
      <w:bookmarkStart w:id="514" w:name="_Toc68167559"/>
      <w:bookmarkStart w:id="515" w:name="_Toc153624339"/>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509"/>
      <w:bookmarkEnd w:id="510"/>
      <w:bookmarkEnd w:id="511"/>
      <w:bookmarkEnd w:id="512"/>
      <w:bookmarkEnd w:id="513"/>
      <w:bookmarkEnd w:id="514"/>
      <w:bookmarkEnd w:id="515"/>
    </w:p>
    <w:p w14:paraId="1739D67F" w14:textId="77777777" w:rsidR="004428CF" w:rsidRPr="005A3EA5" w:rsidRDefault="004428CF">
      <w:pPr>
        <w:pStyle w:val="Heading5"/>
        <w:rPr>
          <w:lang w:eastAsia="zh-CN"/>
        </w:rPr>
      </w:pPr>
      <w:bookmarkStart w:id="516" w:name="_Toc28005486"/>
      <w:bookmarkStart w:id="517" w:name="_Toc36038158"/>
      <w:bookmarkStart w:id="518" w:name="_Toc45133355"/>
      <w:bookmarkStart w:id="519" w:name="_Toc51762185"/>
      <w:bookmarkStart w:id="520" w:name="_Toc59016590"/>
      <w:bookmarkStart w:id="521" w:name="_Toc68167560"/>
      <w:bookmarkStart w:id="522" w:name="_Toc153624340"/>
      <w:r w:rsidRPr="005A3EA5">
        <w:rPr>
          <w:lang w:eastAsia="zh-CN"/>
        </w:rPr>
        <w:t>5.6.2.1.1</w:t>
      </w:r>
      <w:r w:rsidRPr="005A3EA5">
        <w:rPr>
          <w:lang w:eastAsia="zh-CN"/>
        </w:rPr>
        <w:tab/>
        <w:t>General</w:t>
      </w:r>
      <w:bookmarkEnd w:id="516"/>
      <w:bookmarkEnd w:id="517"/>
      <w:bookmarkEnd w:id="518"/>
      <w:bookmarkEnd w:id="519"/>
      <w:bookmarkEnd w:id="520"/>
      <w:bookmarkEnd w:id="521"/>
      <w:bookmarkEnd w:id="522"/>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39BC6EF" w14:textId="77777777" w:rsidR="004428CF" w:rsidRPr="005A3EA5" w:rsidRDefault="004428CF">
      <w:pPr>
        <w:pStyle w:val="Heading5"/>
        <w:rPr>
          <w:lang w:eastAsia="zh-CN"/>
        </w:rPr>
      </w:pPr>
      <w:bookmarkStart w:id="523" w:name="_Toc28005487"/>
      <w:bookmarkStart w:id="524" w:name="_Toc36038159"/>
      <w:bookmarkStart w:id="525" w:name="_Toc45133356"/>
      <w:bookmarkStart w:id="526" w:name="_Toc51762186"/>
      <w:bookmarkStart w:id="527" w:name="_Toc59016591"/>
      <w:bookmarkStart w:id="528" w:name="_Toc68167561"/>
      <w:bookmarkStart w:id="529" w:name="_Toc153624341"/>
      <w:r w:rsidRPr="005A3EA5">
        <w:rPr>
          <w:lang w:eastAsia="zh-CN"/>
        </w:rPr>
        <w:t>5.6.2.1.2</w:t>
      </w:r>
      <w:r w:rsidRPr="005A3EA5">
        <w:rPr>
          <w:lang w:eastAsia="zh-CN"/>
        </w:rPr>
        <w:tab/>
        <w:t>Non-roaming</w:t>
      </w:r>
      <w:bookmarkEnd w:id="523"/>
      <w:bookmarkEnd w:id="524"/>
      <w:bookmarkEnd w:id="525"/>
      <w:bookmarkEnd w:id="526"/>
      <w:bookmarkEnd w:id="527"/>
      <w:bookmarkEnd w:id="528"/>
      <w:bookmarkEnd w:id="529"/>
    </w:p>
    <w:bookmarkStart w:id="530" w:name="_MON_1714431140"/>
    <w:bookmarkEnd w:id="530"/>
    <w:p w14:paraId="3A2BC000" w14:textId="19D0369D" w:rsidR="004428CF" w:rsidRPr="001F31A0" w:rsidRDefault="00712CA4">
      <w:pPr>
        <w:pStyle w:val="TH"/>
      </w:pPr>
      <w:r>
        <w:object w:dxaOrig="8507" w:dyaOrig="5367" w14:anchorId="4EABA3C9">
          <v:shape id="_x0000_i1069" type="#_x0000_t75" style="width:426.25pt;height:267.85pt" o:ole="">
            <v:imagedata r:id="rId99" o:title=""/>
          </v:shape>
          <o:OLEObject Type="Embed" ProgID="Word.Picture.8" ShapeID="_x0000_i1069" DrawAspect="Content" ObjectID="_1771139302" r:id="rId100"/>
        </w:object>
      </w:r>
    </w:p>
    <w:p w14:paraId="3B719F89" w14:textId="77777777" w:rsidR="004428CF" w:rsidRPr="005A3EA5" w:rsidRDefault="004428CF">
      <w:pPr>
        <w:pStyle w:val="TF"/>
      </w:pPr>
      <w:r w:rsidRPr="005A3EA5">
        <w:t>Figure 5.6.2.1.2-1: AMF-initiated UE Policy Association Modification procedure – Non-roaming</w:t>
      </w:r>
    </w:p>
    <w:p w14:paraId="11FE3857" w14:textId="11C595CC" w:rsidR="00005467" w:rsidRPr="005A3EA5" w:rsidRDefault="00005467" w:rsidP="00005467">
      <w:pPr>
        <w:pStyle w:val="B10"/>
        <w:rPr>
          <w:lang w:eastAsia="zh-CN"/>
        </w:rPr>
      </w:pPr>
      <w:bookmarkStart w:id="531" w:name="_Toc28005488"/>
      <w:bookmarkStart w:id="532" w:name="_Toc36038160"/>
      <w:bookmarkStart w:id="533" w:name="_Toc45133357"/>
      <w:bookmarkStart w:id="534" w:name="_Toc51762187"/>
      <w:bookmarkStart w:id="535" w:name="_Toc59016592"/>
      <w:bookmarkStart w:id="536" w:name="_Toc68167562"/>
      <w:r w:rsidRPr="005A3EA5">
        <w:rPr>
          <w:lang w:eastAsia="zh-CN"/>
        </w:rPr>
        <w:t>1.</w:t>
      </w:r>
      <w:r w:rsidRPr="005A3EA5">
        <w:rPr>
          <w:lang w:eastAsia="zh-CN"/>
        </w:rPr>
        <w:tab/>
        <w:t>When the AMF detects a Policy Control Request Trigger condition is met or</w:t>
      </w:r>
      <w:r>
        <w:rPr>
          <w:lang w:eastAsia="zh-CN"/>
        </w:rPr>
        <w:t>,</w:t>
      </w:r>
      <w:r w:rsidRPr="005A3EA5">
        <w:rPr>
          <w:lang w:eastAsia="zh-CN"/>
        </w:rPr>
        <w:t xml:space="preserve"> when</w:t>
      </w:r>
      <w:r>
        <w:rPr>
          <w:lang w:eastAsia="zh-CN"/>
        </w:rPr>
        <w:t xml:space="preserve"> during AMF relocation,</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with thePCF, it</w:t>
      </w:r>
      <w:r w:rsidRPr="005A3EA5">
        <w:rPr>
          <w:lang w:eastAsia="zh-CN"/>
        </w:rPr>
        <w:t xml:space="preserve">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p>
    <w:p w14:paraId="5D4CD998" w14:textId="1D879229" w:rsidR="00005467" w:rsidRDefault="00005467" w:rsidP="00005467">
      <w:pPr>
        <w:pStyle w:val="B10"/>
      </w:pPr>
      <w:r>
        <w:rPr>
          <w:lang w:eastAsia="zh-CN"/>
        </w:rPr>
        <w:t>2</w:t>
      </w:r>
      <w:r w:rsidRPr="005A3EA5">
        <w:rPr>
          <w:lang w:eastAsia="zh-CN"/>
        </w:rPr>
        <w:t>.</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if the "ProSe" feature is supported, updated ProSeP within the updated UE Policy and/or 5G ProSe N2 PC5 policy. The PCF checks if the size of determined UE policy exceeds a predefined limit the same as step 6 in </w:t>
      </w:r>
      <w:r>
        <w:t>clause</w:t>
      </w:r>
      <w:r w:rsidRPr="001F31A0">
        <w:t xml:space="preserve"> 5.6.1.2. </w:t>
      </w:r>
    </w:p>
    <w:p w14:paraId="68447874" w14:textId="77777777" w:rsidR="00005467" w:rsidRPr="005A3EA5" w:rsidRDefault="00005467" w:rsidP="00005467">
      <w:pPr>
        <w:pStyle w:val="B10"/>
      </w:pPr>
      <w:r>
        <w:tab/>
        <w:t>The 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25CDEAFC" w14:textId="74FEFF84" w:rsidR="00005467" w:rsidRPr="005A3EA5" w:rsidRDefault="00005467" w:rsidP="00005467">
      <w:pPr>
        <w:pStyle w:val="B10"/>
      </w:pPr>
      <w:r>
        <w:t>3</w:t>
      </w:r>
      <w:r w:rsidRPr="005A3EA5">
        <w:t>.</w:t>
      </w:r>
      <w:r w:rsidRPr="005A3EA5">
        <w:tab/>
      </w:r>
      <w:r w:rsidRPr="005A3EA5">
        <w:rPr>
          <w:lang w:eastAsia="zh-CN"/>
        </w:rPr>
        <w:t>The PCF sends an HTTP "200 OK" response</w:t>
      </w:r>
      <w:r w:rsidRPr="005A3EA5">
        <w:t xml:space="preserve"> to the AMF with the applicable updated Policy Control Request Trigger(s).</w:t>
      </w:r>
    </w:p>
    <w:p w14:paraId="67BC8E26" w14:textId="759D55DF" w:rsidR="00005467" w:rsidRPr="005A3EA5" w:rsidRDefault="00005467" w:rsidP="00005467">
      <w:pPr>
        <w:pStyle w:val="B10"/>
      </w:pPr>
      <w:r>
        <w:t>4</w:t>
      </w:r>
      <w:r w:rsidRPr="005A3EA5">
        <w:t>.</w:t>
      </w:r>
      <w:r w:rsidRPr="005A3EA5">
        <w:tab/>
        <w:t>If the PCF decided to update the UE policy, and/or N2 PC5 policy and/or 5G ProSe N2 PC5 policy in step 2, steps </w:t>
      </w:r>
      <w:r>
        <w:t>12</w:t>
      </w:r>
      <w:r w:rsidRPr="005A3EA5">
        <w:t>-</w:t>
      </w:r>
      <w:r>
        <w:t>15</w:t>
      </w:r>
      <w:r w:rsidRPr="005A3EA5">
        <w:t xml:space="preserve"> as specified in Figure 5.6.1.2-1 are executed.</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537" w:name="_Toc153624342"/>
      <w:r w:rsidRPr="005A3EA5">
        <w:rPr>
          <w:lang w:eastAsia="zh-CN"/>
        </w:rPr>
        <w:t>5.6.2.1.3</w:t>
      </w:r>
      <w:r w:rsidRPr="005A3EA5">
        <w:rPr>
          <w:lang w:eastAsia="zh-CN"/>
        </w:rPr>
        <w:tab/>
        <w:t>Roaming</w:t>
      </w:r>
      <w:bookmarkEnd w:id="531"/>
      <w:bookmarkEnd w:id="532"/>
      <w:bookmarkEnd w:id="533"/>
      <w:bookmarkEnd w:id="534"/>
      <w:bookmarkEnd w:id="535"/>
      <w:bookmarkEnd w:id="536"/>
      <w:bookmarkEnd w:id="537"/>
    </w:p>
    <w:bookmarkStart w:id="538" w:name="_MON_1714550359"/>
    <w:bookmarkEnd w:id="538"/>
    <w:p w14:paraId="6BE27B45" w14:textId="67E53C09" w:rsidR="004428CF" w:rsidRPr="001F31A0" w:rsidRDefault="006950F6">
      <w:pPr>
        <w:pStyle w:val="TH"/>
      </w:pPr>
      <w:r>
        <w:object w:dxaOrig="8505" w:dyaOrig="5526" w14:anchorId="4CC0419D">
          <v:shape id="_x0000_i1070" type="#_x0000_t75" style="width:424.5pt;height:277.65pt" o:ole="">
            <v:imagedata r:id="rId101" o:title=""/>
          </v:shape>
          <o:OLEObject Type="Embed" ProgID="Word.Picture.8" ShapeID="_x0000_i1070" DrawAspect="Content" ObjectID="_1771139303" r:id="rId102"/>
        </w:object>
      </w:r>
    </w:p>
    <w:p w14:paraId="6AA00524" w14:textId="77777777" w:rsidR="004428CF" w:rsidRPr="005A3EA5" w:rsidRDefault="004428CF">
      <w:pPr>
        <w:pStyle w:val="TF"/>
      </w:pPr>
      <w:r w:rsidRPr="005A3EA5">
        <w:t>Figure 5.6.2.1.3-1: AMF-initiated UE Policy Association Modification procedure - Roaming</w:t>
      </w:r>
    </w:p>
    <w:p w14:paraId="30B96E5C" w14:textId="1F44E23B" w:rsidR="00A215FF" w:rsidRDefault="00A215FF" w:rsidP="00A215FF">
      <w:pPr>
        <w:pStyle w:val="B10"/>
        <w:rPr>
          <w:lang w:eastAsia="zh-CN"/>
        </w:rPr>
      </w:pPr>
      <w:r w:rsidRPr="005A3EA5">
        <w:rPr>
          <w:rFonts w:eastAsia="DengXian"/>
        </w:rPr>
        <w:t>1.</w:t>
      </w:r>
      <w:r w:rsidRPr="005A3EA5">
        <w:rPr>
          <w:rFonts w:eastAsia="DengXian"/>
        </w:rPr>
        <w:tab/>
      </w:r>
      <w:r w:rsidRPr="005A3EA5">
        <w:rPr>
          <w:lang w:eastAsia="zh-CN"/>
        </w:rPr>
        <w:t>When the AMF detects a Policy Control Request Trigger condition is met or</w:t>
      </w:r>
      <w:r>
        <w:rPr>
          <w:lang w:eastAsia="zh-CN"/>
        </w:rPr>
        <w:t>,</w:t>
      </w:r>
      <w:r w:rsidRPr="005A3EA5">
        <w:rPr>
          <w:lang w:eastAsia="zh-CN"/>
        </w:rPr>
        <w:t xml:space="preserve"> when </w:t>
      </w:r>
      <w:r w:rsidRPr="005A3EA5">
        <w:t>during AMF relocation</w:t>
      </w:r>
      <w:r>
        <w:t>,</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with the PCF,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54CB9789" w14:textId="77777777" w:rsidR="00A215FF" w:rsidRDefault="00A215FF" w:rsidP="00A215FF">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218153FD" w14:textId="77777777" w:rsidR="00A215FF" w:rsidRPr="005A3EA5" w:rsidRDefault="00A215FF" w:rsidP="00A215FF">
      <w:pPr>
        <w:pStyle w:val="B10"/>
        <w:rPr>
          <w:lang w:eastAsia="zh-CN"/>
        </w:rPr>
      </w:pPr>
      <w:r>
        <w:rPr>
          <w:lang w:eastAsia="zh-CN"/>
        </w:rPr>
        <w:tab/>
        <w:t xml:space="preserve">If the V-PCF received a Namf_Communication_N1MessageNotify service request with a UE Policy container, the V-PCF forwards the received container to the H-PCF by sending an HTTP POST request to the </w:t>
      </w:r>
      <w:r>
        <w:t>"Individual UE Policy Association"</w:t>
      </w:r>
      <w:r>
        <w:rPr>
          <w:lang w:eastAsia="zh-CN"/>
        </w:rPr>
        <w:t xml:space="preserve"> resource.</w:t>
      </w:r>
    </w:p>
    <w:p w14:paraId="797FD5FE" w14:textId="77777777" w:rsidR="00A215FF" w:rsidRPr="005A3EA5" w:rsidRDefault="00A215FF" w:rsidP="00A215FF">
      <w:pPr>
        <w:pStyle w:val="B10"/>
      </w:pPr>
      <w:r w:rsidRPr="005A3EA5">
        <w:t>3.</w:t>
      </w:r>
      <w:r w:rsidRPr="005A3EA5">
        <w:tab/>
        <w:t>The H-PCF makes the policy decision including the applicable updated Policy Control Request Trigger(s) and/or updated UE Policy and/or, if the "V2X" feature is supported, updated V2XP within the updated UE Policy and/or V2X N2 PC5 policy, and/or, if the "ProSe" feature is supported, updated ProSeP within the updated UE Policy and/or 5G ProSe N2 PC5 policy.</w:t>
      </w:r>
    </w:p>
    <w:p w14:paraId="38415D3F"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3EA309FC" w14:textId="77777777" w:rsidR="00A215FF" w:rsidRPr="005A3EA5" w:rsidRDefault="00A215FF" w:rsidP="00A215FF">
      <w:pPr>
        <w:pStyle w:val="B10"/>
      </w:pPr>
      <w:r w:rsidRPr="005A3EA5">
        <w:rPr>
          <w:lang w:eastAsia="zh-CN"/>
        </w:rPr>
        <w:tab/>
      </w:r>
      <w:r w:rsidRPr="005A3EA5">
        <w:t>In addition, the H-PCF checks if the size of determined UE policy exceeds a predefined limit.</w:t>
      </w:r>
    </w:p>
    <w:p w14:paraId="0FC2E90F" w14:textId="77777777" w:rsidR="00A215FF" w:rsidRPr="005A3EA5" w:rsidRDefault="00A215FF" w:rsidP="00A215FF">
      <w:pPr>
        <w:pStyle w:val="NO"/>
        <w:rPr>
          <w:lang w:eastAsia="zh-CN"/>
        </w:rPr>
      </w:pPr>
      <w:r w:rsidRPr="005A3EA5">
        <w:rPr>
          <w:lang w:eastAsia="zh-CN"/>
        </w:rPr>
        <w:t>NOTE:</w:t>
      </w:r>
      <w:r w:rsidRPr="005A3EA5">
        <w:rPr>
          <w:lang w:eastAsia="zh-CN"/>
        </w:rPr>
        <w:tab/>
        <w:t>NAS messages from AMF to UE do not exceed the maximum size limit allowed in NG-RAN (PDCP layer), so the predefined size limit in H-PCF is related to that limitation.</w:t>
      </w:r>
    </w:p>
    <w:p w14:paraId="43739620" w14:textId="77777777" w:rsidR="00A215FF" w:rsidRPr="005A3EA5" w:rsidRDefault="00A215FF" w:rsidP="00A215FF">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445333E0" w14:textId="77777777" w:rsidR="00A215FF" w:rsidRPr="005A3EA5" w:rsidRDefault="00A215FF" w:rsidP="00A215FF">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46F9E194" w14:textId="77777777" w:rsidR="00A215FF" w:rsidRPr="005A3EA5" w:rsidRDefault="00A215FF" w:rsidP="00A215FF">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7B4FD65C" w14:textId="77777777" w:rsidR="00A215FF" w:rsidRPr="005A3EA5" w:rsidRDefault="00A215FF" w:rsidP="00A215FF">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0DF8155" w14:textId="6B33B2F3" w:rsidR="00A215FF" w:rsidRPr="005A3EA5" w:rsidRDefault="00F04884" w:rsidP="005F023F">
      <w:pPr>
        <w:pStyle w:val="B10"/>
      </w:pPr>
      <w:r>
        <w:tab/>
      </w:r>
      <w:r w:rsidR="00A215FF">
        <w:t>The V-PCF determines whether VPLMN ANDSP has to be provisioned or updated based on policy subscription for the UE PLMN, other UE parameters previously received from the UE, if available, and local policies, as defined</w:t>
      </w:r>
      <w:r w:rsidR="00A215FF" w:rsidRPr="005A3EA5">
        <w:t xml:space="preserve"> in </w:t>
      </w:r>
      <w:r w:rsidR="00A215FF">
        <w:t>clauses</w:t>
      </w:r>
      <w:r w:rsidR="00A215FF" w:rsidRPr="009931F0">
        <w:t> 4.2.2.2.1</w:t>
      </w:r>
      <w:r w:rsidR="00A215FF">
        <w:t>.1, 4.2.2.2.2 (for ANDSP)</w:t>
      </w:r>
      <w:r w:rsidR="00A215FF" w:rsidRPr="00854564">
        <w:t xml:space="preserve"> </w:t>
      </w:r>
      <w:r w:rsidR="00A215FF" w:rsidRPr="009931F0">
        <w:t>of 3GPP TS 29.525 [31]</w:t>
      </w:r>
      <w:r w:rsidR="00A215FF">
        <w:t>.</w:t>
      </w:r>
    </w:p>
    <w:p w14:paraId="3E2F250C" w14:textId="77777777" w:rsidR="004428CF" w:rsidRPr="005A3EA5" w:rsidRDefault="004428CF">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p>
    <w:p w14:paraId="31AD06B7" w14:textId="7AF2151E" w:rsidR="004428CF" w:rsidRPr="005A3EA5" w:rsidRDefault="004428CF">
      <w:pPr>
        <w:pStyle w:val="B10"/>
      </w:pPr>
      <w:r w:rsidRPr="005A3EA5">
        <w:t>7.</w:t>
      </w:r>
      <w:r w:rsidRPr="005A3EA5">
        <w:tab/>
      </w:r>
      <w:r w:rsidRPr="005A3EA5">
        <w:rPr>
          <w:lang w:eastAsia="zh-CN"/>
        </w:rPr>
        <w:t xml:space="preserve">If the </w:t>
      </w:r>
      <w:r w:rsidRPr="005A3EA5">
        <w:rPr>
          <w:lang w:eastAsia="ko-KR"/>
        </w:rPr>
        <w:t>V-PCF decided to update the UE policy in step</w:t>
      </w:r>
      <w:r w:rsidR="00A66584" w:rsidRPr="005A3EA5">
        <w:t> </w:t>
      </w:r>
      <w:r w:rsidR="00A66584" w:rsidRPr="005A3EA5" w:rsidDel="00A66584">
        <w:rPr>
          <w:lang w:eastAsia="ko-KR"/>
        </w:rPr>
        <w:t xml:space="preserve"> </w:t>
      </w:r>
      <w:r w:rsidRPr="005A3EA5">
        <w:rPr>
          <w:lang w:eastAsia="ko-KR"/>
        </w:rPr>
        <w:t xml:space="preserve">5 or </w:t>
      </w:r>
      <w:r w:rsidRPr="005A3EA5">
        <w:rPr>
          <w:lang w:eastAsia="zh-CN"/>
        </w:rPr>
        <w:t>the V-PCF received the UE Policy, V2X N2 PC5 policy and/or 5G ProSe N2 PC5 policy in step</w:t>
      </w:r>
      <w:r w:rsidR="00A66584" w:rsidRPr="005A3EA5">
        <w:t> </w:t>
      </w:r>
      <w:r w:rsidR="00A66584" w:rsidRPr="005A3EA5" w:rsidDel="00A66584">
        <w:rPr>
          <w:lang w:eastAsia="zh-CN"/>
        </w:rPr>
        <w:t xml:space="preserve"> </w:t>
      </w:r>
      <w:r w:rsidRPr="005A3EA5">
        <w:rPr>
          <w:lang w:eastAsia="zh-CN"/>
        </w:rPr>
        <w:t>4</w:t>
      </w:r>
      <w:r w:rsidRPr="005A3EA5">
        <w:rPr>
          <w:lang w:eastAsia="ko-KR"/>
        </w:rPr>
        <w:t>,</w:t>
      </w:r>
      <w:r w:rsidRPr="005A3EA5">
        <w:t xml:space="preserve"> steps </w:t>
      </w:r>
      <w:r w:rsidR="00F32893">
        <w:t>19</w:t>
      </w:r>
      <w:r w:rsidRPr="005A3EA5">
        <w:t>-</w:t>
      </w:r>
      <w:r w:rsidR="00F32893">
        <w:t>24</w:t>
      </w:r>
      <w:r w:rsidR="00F32893" w:rsidRPr="005A3EA5">
        <w:t xml:space="preserve"> </w:t>
      </w:r>
      <w:r w:rsidRPr="005A3EA5">
        <w:t>as specified in Figure 5.6.1.3-1 are executed.</w:t>
      </w:r>
    </w:p>
    <w:p w14:paraId="55E76DA6" w14:textId="6DB1FF06" w:rsidR="004428CF" w:rsidRPr="005A3EA5" w:rsidRDefault="004428CF">
      <w:pPr>
        <w:pStyle w:val="B10"/>
        <w:rPr>
          <w:lang w:eastAsia="zh-CN"/>
        </w:rPr>
      </w:pPr>
      <w:r w:rsidRPr="005A3EA5">
        <w:t>8-9.</w:t>
      </w:r>
      <w:r w:rsidRPr="005A3EA5">
        <w:tab/>
        <w:t>If the H-PCF decided to update the UE policy in step</w:t>
      </w:r>
      <w:r w:rsidR="00A66584" w:rsidRPr="005A3EA5">
        <w:t> </w:t>
      </w:r>
      <w:r w:rsidRPr="005A3EA5">
        <w:t xml:space="preserve">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539" w:name="_Toc28005489"/>
      <w:bookmarkStart w:id="540" w:name="_Toc36038161"/>
      <w:bookmarkStart w:id="541" w:name="_Toc45133358"/>
      <w:bookmarkStart w:id="542" w:name="_Toc51762188"/>
      <w:bookmarkStart w:id="543" w:name="_Toc59016593"/>
      <w:bookmarkStart w:id="544" w:name="_Toc68167563"/>
      <w:bookmarkStart w:id="545" w:name="_Toc153624343"/>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539"/>
      <w:bookmarkEnd w:id="540"/>
      <w:bookmarkEnd w:id="541"/>
      <w:bookmarkEnd w:id="542"/>
      <w:bookmarkEnd w:id="543"/>
      <w:bookmarkEnd w:id="544"/>
      <w:bookmarkEnd w:id="545"/>
    </w:p>
    <w:p w14:paraId="36229AFD" w14:textId="77777777" w:rsidR="004428CF" w:rsidRPr="005A3EA5" w:rsidRDefault="004428CF">
      <w:pPr>
        <w:pStyle w:val="Heading5"/>
        <w:rPr>
          <w:lang w:eastAsia="zh-CN"/>
        </w:rPr>
      </w:pPr>
      <w:bookmarkStart w:id="546" w:name="_Toc28005490"/>
      <w:bookmarkStart w:id="547" w:name="_Toc36038162"/>
      <w:bookmarkStart w:id="548" w:name="_Toc45133359"/>
      <w:bookmarkStart w:id="549" w:name="_Toc51762189"/>
      <w:bookmarkStart w:id="550" w:name="_Toc59016594"/>
      <w:bookmarkStart w:id="551" w:name="_Toc68167564"/>
      <w:bookmarkStart w:id="552" w:name="_Toc153624344"/>
      <w:r w:rsidRPr="005A3EA5">
        <w:rPr>
          <w:lang w:eastAsia="zh-CN"/>
        </w:rPr>
        <w:t>5.6.2.2.1</w:t>
      </w:r>
      <w:r w:rsidRPr="005A3EA5">
        <w:rPr>
          <w:lang w:eastAsia="zh-CN"/>
        </w:rPr>
        <w:tab/>
        <w:t>General</w:t>
      </w:r>
      <w:bookmarkEnd w:id="546"/>
      <w:bookmarkEnd w:id="547"/>
      <w:bookmarkEnd w:id="548"/>
      <w:bookmarkEnd w:id="549"/>
      <w:bookmarkEnd w:id="550"/>
      <w:bookmarkEnd w:id="551"/>
      <w:bookmarkEnd w:id="552"/>
    </w:p>
    <w:p w14:paraId="149E3CE8" w14:textId="30A7BAD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A533696"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0561C7DA" w14:textId="77777777" w:rsidR="004428CF" w:rsidRPr="005A3EA5" w:rsidRDefault="004428CF">
      <w:pPr>
        <w:pStyle w:val="Heading5"/>
        <w:rPr>
          <w:lang w:eastAsia="zh-CN"/>
        </w:rPr>
      </w:pPr>
      <w:bookmarkStart w:id="553" w:name="_Toc28005491"/>
      <w:bookmarkStart w:id="554" w:name="_Toc36038163"/>
      <w:bookmarkStart w:id="555" w:name="_Toc45133360"/>
      <w:bookmarkStart w:id="556" w:name="_Toc51762190"/>
      <w:bookmarkStart w:id="557" w:name="_Toc59016595"/>
      <w:bookmarkStart w:id="558" w:name="_Toc68167565"/>
      <w:bookmarkStart w:id="559" w:name="_Toc153624345"/>
      <w:r w:rsidRPr="005A3EA5">
        <w:rPr>
          <w:lang w:eastAsia="zh-CN"/>
        </w:rPr>
        <w:t>5.6.2.2.2</w:t>
      </w:r>
      <w:r w:rsidRPr="005A3EA5">
        <w:rPr>
          <w:lang w:eastAsia="zh-CN"/>
        </w:rPr>
        <w:tab/>
        <w:t>Non-roaming</w:t>
      </w:r>
      <w:bookmarkEnd w:id="553"/>
      <w:bookmarkEnd w:id="554"/>
      <w:bookmarkEnd w:id="555"/>
      <w:bookmarkEnd w:id="556"/>
      <w:bookmarkEnd w:id="557"/>
      <w:bookmarkEnd w:id="558"/>
      <w:bookmarkEnd w:id="559"/>
    </w:p>
    <w:bookmarkStart w:id="560" w:name="_MON_1714431960"/>
    <w:bookmarkEnd w:id="560"/>
    <w:p w14:paraId="133CA1E2" w14:textId="7412B8AF" w:rsidR="004428CF" w:rsidRPr="001F31A0" w:rsidRDefault="00BC3B35">
      <w:pPr>
        <w:pStyle w:val="TH"/>
      </w:pPr>
      <w:r>
        <w:object w:dxaOrig="8505" w:dyaOrig="5668" w14:anchorId="16FF9A2E">
          <v:shape id="_x0000_i1071" type="#_x0000_t75" style="width:424.5pt;height:283.4pt" o:ole="">
            <v:imagedata r:id="rId103" o:title=""/>
          </v:shape>
          <o:OLEObject Type="Embed" ProgID="Word.Picture.8" ShapeID="_x0000_i1071" DrawAspect="Content" ObjectID="_1771139304" r:id="rId104"/>
        </w:object>
      </w:r>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374789BF" w14:textId="77777777" w:rsidR="004428CF" w:rsidRPr="005A3EA5" w:rsidRDefault="004428CF">
      <w:pPr>
        <w:pStyle w:val="B10"/>
        <w:rPr>
          <w:lang w:eastAsia="zh-CN"/>
        </w:rPr>
      </w:pPr>
      <w:r w:rsidRPr="005A3EA5">
        <w:t xml:space="preserve">2-3. If the applied BDT policy Data is changed in step1, and if the corresponding transfer policy is not locally stored in the PCF, </w:t>
      </w:r>
      <w:r w:rsidRPr="005A3EA5">
        <w:rPr>
          <w:lang w:eastAsia="zh-CN"/>
        </w:rPr>
        <w:t>the PCF sends the HTTP GET request to the "</w:t>
      </w:r>
      <w:r w:rsidRPr="005A3EA5">
        <w:t>IndividualBdtData</w:t>
      </w:r>
      <w:r w:rsidRPr="005A3EA5">
        <w:rPr>
          <w:lang w:eastAsia="zh-CN"/>
        </w:rPr>
        <w:t xml:space="preserve">" resource to retrieve the related </w:t>
      </w:r>
      <w:r w:rsidRPr="005A3EA5">
        <w:t>Background Data Transfer policy information (i.e. Time window and Location criteria) stored in the UDR. The UDR sends an HTTP "200 OK" response to the PCF.</w:t>
      </w:r>
    </w:p>
    <w:p w14:paraId="4E7C2AF8" w14:textId="0D43FED3" w:rsidR="004428CF" w:rsidRPr="005A3EA5" w:rsidRDefault="004428CF">
      <w:pPr>
        <w:pStyle w:val="B10"/>
        <w:rPr>
          <w:lang w:eastAsia="zh-CN"/>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5G ProSe N2 PC5 policy, if the "ProSe" feature is supported. The PCF checks if the size of determined UE policy exceeds a predefined limit the same as step 6 in </w:t>
      </w:r>
      <w:r w:rsidR="005A3EA5">
        <w:t>clause</w:t>
      </w:r>
      <w:r w:rsidRPr="001F31A0">
        <w:t> 5.6.1.2.</w:t>
      </w:r>
    </w:p>
    <w:p w14:paraId="0C8949FB" w14:textId="77777777" w:rsidR="004428CF" w:rsidRPr="005A3EA5" w:rsidRDefault="004428CF">
      <w:pPr>
        <w:pStyle w:val="B10"/>
        <w:rPr>
          <w:lang w:eastAsia="zh-CN"/>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9E7EC84" w14:textId="77777777" w:rsidR="004428CF" w:rsidRPr="005A3EA5" w:rsidRDefault="004428CF">
      <w:pPr>
        <w:pStyle w:val="B10"/>
        <w:rPr>
          <w:lang w:eastAsia="zh-CN"/>
        </w:rPr>
      </w:pPr>
      <w:r w:rsidRPr="005A3EA5">
        <w:rPr>
          <w:lang w:eastAsia="zh-CN"/>
        </w:rPr>
        <w:t>6.</w:t>
      </w:r>
      <w:r w:rsidRPr="005A3EA5">
        <w:rPr>
          <w:lang w:eastAsia="zh-CN"/>
        </w:rPr>
        <w:tab/>
        <w:t>The AMF sends an HTTP "204 No Content" response</w:t>
      </w:r>
      <w:r w:rsidRPr="005A3EA5">
        <w:t xml:space="preserve"> to the PCF.</w:t>
      </w:r>
    </w:p>
    <w:p w14:paraId="21693EA0" w14:textId="2C4E8686" w:rsidR="004428CF" w:rsidRPr="005A3EA5" w:rsidRDefault="004428CF">
      <w:pPr>
        <w:pStyle w:val="B10"/>
        <w:rPr>
          <w:lang w:eastAsia="zh-CN"/>
        </w:rPr>
      </w:pPr>
      <w:r w:rsidRPr="005A3EA5">
        <w:rPr>
          <w:lang w:eastAsia="zh-CN"/>
        </w:rPr>
        <w:t>7.</w:t>
      </w:r>
      <w:r w:rsidRPr="005A3EA5">
        <w:rPr>
          <w:lang w:eastAsia="zh-CN"/>
        </w:rPr>
        <w:tab/>
        <w:t>If the PCF decided to update the UE policy, V2X N2 PC5 policy and/or 5G ProSe N2 PC5 policy in step 4, steps </w:t>
      </w:r>
      <w:r w:rsidR="00EE56EB">
        <w:rPr>
          <w:lang w:eastAsia="zh-CN"/>
        </w:rPr>
        <w:t>12</w:t>
      </w:r>
      <w:r w:rsidRPr="005A3EA5">
        <w:rPr>
          <w:lang w:eastAsia="zh-CN"/>
        </w:rPr>
        <w:t>-</w:t>
      </w:r>
      <w:r w:rsidR="00EE56EB">
        <w:rPr>
          <w:lang w:eastAsia="zh-CN"/>
        </w:rPr>
        <w:t>15</w:t>
      </w:r>
      <w:r w:rsidR="00EE56EB" w:rsidRPr="005A3EA5">
        <w:rPr>
          <w:lang w:eastAsia="zh-CN"/>
        </w:rPr>
        <w:t xml:space="preserve"> </w:t>
      </w:r>
      <w:r w:rsidRPr="005A3EA5">
        <w:rPr>
          <w:lang w:eastAsia="zh-CN"/>
        </w:rPr>
        <w:t>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524DBAD7" w:rsidR="00561AB8" w:rsidRPr="005A3EA5" w:rsidRDefault="00561AB8" w:rsidP="005F023F">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561" w:name="_Toc28005492"/>
      <w:bookmarkStart w:id="562" w:name="_Toc36038164"/>
      <w:bookmarkStart w:id="563" w:name="_Toc45133361"/>
      <w:bookmarkStart w:id="564" w:name="_Toc51762191"/>
      <w:bookmarkStart w:id="565" w:name="_Toc59016596"/>
      <w:bookmarkStart w:id="566" w:name="_Toc68167566"/>
      <w:bookmarkStart w:id="567" w:name="_Toc153624346"/>
      <w:r w:rsidRPr="005A3EA5">
        <w:rPr>
          <w:lang w:eastAsia="zh-CN"/>
        </w:rPr>
        <w:t>5.6.2.2.3</w:t>
      </w:r>
      <w:r w:rsidRPr="005A3EA5">
        <w:rPr>
          <w:lang w:eastAsia="zh-CN"/>
        </w:rPr>
        <w:tab/>
        <w:t>Roaming</w:t>
      </w:r>
      <w:bookmarkEnd w:id="561"/>
      <w:bookmarkEnd w:id="562"/>
      <w:bookmarkEnd w:id="563"/>
      <w:bookmarkEnd w:id="564"/>
      <w:bookmarkEnd w:id="565"/>
      <w:bookmarkEnd w:id="566"/>
      <w:bookmarkEnd w:id="567"/>
    </w:p>
    <w:bookmarkStart w:id="568" w:name="_MON_1714432109"/>
    <w:bookmarkEnd w:id="568"/>
    <w:p w14:paraId="44D15437" w14:textId="7E591992" w:rsidR="004428CF" w:rsidRPr="001F31A0" w:rsidRDefault="003F3613">
      <w:pPr>
        <w:pStyle w:val="TH"/>
      </w:pPr>
      <w:r>
        <w:object w:dxaOrig="9072" w:dyaOrig="7369" w14:anchorId="1F58F95E">
          <v:shape id="_x0000_i1072" type="#_x0000_t75" style="width:453.9pt;height:368.05pt" o:ole="">
            <v:imagedata r:id="rId105" o:title=""/>
          </v:shape>
          <o:OLEObject Type="Embed" ProgID="Word.Picture.8" ShapeID="_x0000_i1072" DrawAspect="Content" ObjectID="_1771139305" r:id="rId106"/>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3501F00F" w14:textId="77777777" w:rsidR="00A215FF" w:rsidRPr="005A3EA5" w:rsidRDefault="00A215FF" w:rsidP="00A215FF">
      <w:pPr>
        <w:pStyle w:val="B10"/>
      </w:pPr>
      <w:r w:rsidRPr="005A3EA5">
        <w:t>2.</w:t>
      </w:r>
      <w:r w:rsidRPr="005A3EA5">
        <w:tab/>
        <w:t>The H-PCF makes the policy decision including the applicable updated Policy Control Request Trigger(s) and/or updated UE Policy and/or updated V2X N2 PC5 policy, if the "V2X" feature is supported, and/or updated 5G ProSe N2 PC5 policy, if the "ProSe" feature is supported.</w:t>
      </w:r>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3483EE3" w14:textId="77777777" w:rsidR="004428CF" w:rsidRPr="005A3EA5" w:rsidRDefault="004428CF">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5G ProSe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524C23CF" w14:textId="77777777" w:rsidR="004428CF" w:rsidRPr="005A3EA5" w:rsidRDefault="004428CF">
      <w:pPr>
        <w:pStyle w:val="B10"/>
        <w:rPr>
          <w:lang w:eastAsia="zh-CN"/>
        </w:rPr>
      </w:pPr>
      <w:r w:rsidRPr="005A3EA5">
        <w:t>7.</w:t>
      </w:r>
      <w:r w:rsidRPr="005A3EA5">
        <w:tab/>
      </w:r>
      <w:r w:rsidRPr="005A3EA5">
        <w:rPr>
          <w:lang w:eastAsia="zh-CN"/>
        </w:rPr>
        <w:t xml:space="preserve">If the V-PCF needs to update the </w:t>
      </w:r>
      <w:r w:rsidRPr="005A3EA5">
        <w:t xml:space="preserve">Policy Control Request Trigger(s) or forward </w:t>
      </w:r>
      <w:r w:rsidRPr="005A3EA5">
        <w:rPr>
          <w:lang w:eastAsia="zh-CN"/>
        </w:rPr>
        <w:t xml:space="preserve">the </w:t>
      </w:r>
      <w:r w:rsidRPr="005A3EA5">
        <w:t>Policy Control Request Trigger(s) received from the H-PCF in step 3,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438F1CEE"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5G ProSe </w:t>
      </w:r>
      <w:r w:rsidRPr="005A3EA5">
        <w:t>N2 PC5 policy, if the "ProSe" feature is supported,</w:t>
      </w:r>
      <w:r w:rsidRPr="005A3EA5">
        <w:rPr>
          <w:lang w:eastAsia="zh-CN"/>
        </w:rPr>
        <w:t xml:space="preserve"> in step 3,</w:t>
      </w:r>
      <w:r w:rsidRPr="005A3EA5">
        <w:t xml:space="preserve"> steps </w:t>
      </w:r>
      <w:r w:rsidR="000A2D85" w:rsidRPr="005A3EA5">
        <w:t>1</w:t>
      </w:r>
      <w:r w:rsidR="000A2D85">
        <w:t>9</w:t>
      </w:r>
      <w:r w:rsidRPr="005A3EA5">
        <w:t>-</w:t>
      </w:r>
      <w:r w:rsidR="000A2D85" w:rsidRPr="005A3EA5">
        <w:t>2</w:t>
      </w:r>
      <w:r w:rsidR="000A2D85">
        <w:t>4</w:t>
      </w:r>
      <w:r w:rsidR="000A2D85" w:rsidRPr="005A3EA5">
        <w:t xml:space="preserve"> </w:t>
      </w:r>
      <w:r w:rsidRPr="005A3EA5">
        <w:t>as specified in Figure 5.6.1.3-1 are executed.</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569" w:name="_Toc28005493"/>
      <w:bookmarkStart w:id="570" w:name="_Toc36038165"/>
      <w:bookmarkStart w:id="571" w:name="_Toc45133362"/>
      <w:bookmarkStart w:id="572" w:name="_Toc51762192"/>
      <w:bookmarkStart w:id="573" w:name="_Toc59016597"/>
      <w:bookmarkStart w:id="574" w:name="_Toc68167567"/>
      <w:bookmarkStart w:id="575" w:name="_Toc153624347"/>
      <w:r w:rsidRPr="005A3EA5">
        <w:rPr>
          <w:lang w:eastAsia="zh-CN"/>
        </w:rPr>
        <w:t>5.6.3</w:t>
      </w:r>
      <w:r w:rsidRPr="005A3EA5">
        <w:rPr>
          <w:lang w:eastAsia="ja-JP"/>
        </w:rPr>
        <w:tab/>
      </w:r>
      <w:r w:rsidRPr="005A3EA5">
        <w:rPr>
          <w:lang w:eastAsia="zh-CN"/>
        </w:rPr>
        <w:t>UE Policy Association Termination</w:t>
      </w:r>
      <w:bookmarkEnd w:id="569"/>
      <w:bookmarkEnd w:id="570"/>
      <w:bookmarkEnd w:id="571"/>
      <w:bookmarkEnd w:id="572"/>
      <w:bookmarkEnd w:id="573"/>
      <w:bookmarkEnd w:id="574"/>
      <w:bookmarkEnd w:id="575"/>
    </w:p>
    <w:p w14:paraId="54218BDC" w14:textId="77777777" w:rsidR="004428CF" w:rsidRPr="005A3EA5" w:rsidRDefault="004428CF">
      <w:pPr>
        <w:pStyle w:val="Heading4"/>
        <w:rPr>
          <w:lang w:eastAsia="zh-CN"/>
        </w:rPr>
      </w:pPr>
      <w:bookmarkStart w:id="576" w:name="_Toc28005494"/>
      <w:bookmarkStart w:id="577" w:name="_Toc36038166"/>
      <w:bookmarkStart w:id="578" w:name="_Toc45133363"/>
      <w:bookmarkStart w:id="579" w:name="_Toc51762193"/>
      <w:bookmarkStart w:id="580" w:name="_Toc59016598"/>
      <w:bookmarkStart w:id="581" w:name="_Toc68167568"/>
      <w:bookmarkStart w:id="582" w:name="_Toc153624348"/>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576"/>
      <w:bookmarkEnd w:id="577"/>
      <w:bookmarkEnd w:id="578"/>
      <w:bookmarkEnd w:id="579"/>
      <w:bookmarkEnd w:id="580"/>
      <w:bookmarkEnd w:id="581"/>
      <w:bookmarkEnd w:id="582"/>
    </w:p>
    <w:p w14:paraId="25FF4A05" w14:textId="77777777" w:rsidR="004428CF" w:rsidRPr="005A3EA5" w:rsidRDefault="004428CF">
      <w:pPr>
        <w:pStyle w:val="Heading5"/>
        <w:rPr>
          <w:lang w:eastAsia="zh-CN"/>
        </w:rPr>
      </w:pPr>
      <w:bookmarkStart w:id="583" w:name="_Toc28005495"/>
      <w:bookmarkStart w:id="584" w:name="_Toc36038167"/>
      <w:bookmarkStart w:id="585" w:name="_Toc45133364"/>
      <w:bookmarkStart w:id="586" w:name="_Toc51762194"/>
      <w:bookmarkStart w:id="587" w:name="_Toc59016599"/>
      <w:bookmarkStart w:id="588" w:name="_Toc68167569"/>
      <w:bookmarkStart w:id="589" w:name="_Toc153624349"/>
      <w:r w:rsidRPr="005A3EA5">
        <w:rPr>
          <w:lang w:eastAsia="zh-CN"/>
        </w:rPr>
        <w:t>5.6.3.1.1</w:t>
      </w:r>
      <w:r w:rsidRPr="005A3EA5">
        <w:rPr>
          <w:lang w:eastAsia="zh-CN"/>
        </w:rPr>
        <w:tab/>
        <w:t>General</w:t>
      </w:r>
      <w:bookmarkEnd w:id="583"/>
      <w:bookmarkEnd w:id="584"/>
      <w:bookmarkEnd w:id="585"/>
      <w:bookmarkEnd w:id="586"/>
      <w:bookmarkEnd w:id="587"/>
      <w:bookmarkEnd w:id="588"/>
      <w:bookmarkEnd w:id="589"/>
    </w:p>
    <w:p w14:paraId="4DC76627" w14:textId="77777777" w:rsidR="004428CF" w:rsidRPr="005A3EA5" w:rsidRDefault="004428CF">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p>
    <w:p w14:paraId="75A6B2D1"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1726F52A" w14:textId="77777777" w:rsidR="004428CF" w:rsidRPr="005A3EA5" w:rsidRDefault="004428CF">
      <w:pPr>
        <w:pStyle w:val="NO"/>
      </w:pPr>
      <w:r w:rsidRPr="005A3EA5">
        <w:t>NOTE 2:</w:t>
      </w:r>
      <w:r w:rsidRPr="005A3EA5">
        <w:tab/>
        <w:t>For details of the Npcf_UEPolicyControl_Delete service operation refer to 3GPP TS 29.525 [31].</w:t>
      </w:r>
    </w:p>
    <w:p w14:paraId="4C97FBD6"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7DA527B1" w14:textId="77777777" w:rsidR="004428CF" w:rsidRPr="005A3EA5" w:rsidRDefault="004428CF">
      <w:pPr>
        <w:pStyle w:val="Heading5"/>
        <w:rPr>
          <w:lang w:eastAsia="zh-CN"/>
        </w:rPr>
      </w:pPr>
      <w:bookmarkStart w:id="590" w:name="_Toc28005496"/>
      <w:bookmarkStart w:id="591" w:name="_Toc36038168"/>
      <w:bookmarkStart w:id="592" w:name="_Toc45133365"/>
      <w:bookmarkStart w:id="593" w:name="_Toc51762195"/>
      <w:bookmarkStart w:id="594" w:name="_Toc59016600"/>
      <w:bookmarkStart w:id="595" w:name="_Toc68167570"/>
      <w:bookmarkStart w:id="596" w:name="_Toc153624350"/>
      <w:r w:rsidRPr="005A3EA5">
        <w:rPr>
          <w:lang w:eastAsia="zh-CN"/>
        </w:rPr>
        <w:t>5.6.3.1.2</w:t>
      </w:r>
      <w:r w:rsidRPr="005A3EA5">
        <w:rPr>
          <w:lang w:eastAsia="zh-CN"/>
        </w:rPr>
        <w:tab/>
        <w:t>Non-roaming</w:t>
      </w:r>
      <w:bookmarkEnd w:id="590"/>
      <w:bookmarkEnd w:id="591"/>
      <w:bookmarkEnd w:id="592"/>
      <w:bookmarkEnd w:id="593"/>
      <w:bookmarkEnd w:id="594"/>
      <w:bookmarkEnd w:id="595"/>
      <w:bookmarkEnd w:id="596"/>
    </w:p>
    <w:bookmarkStart w:id="597" w:name="_MON_1690108301"/>
    <w:bookmarkEnd w:id="597"/>
    <w:p w14:paraId="43F0A12B" w14:textId="60916A36" w:rsidR="004428CF" w:rsidRPr="001F31A0" w:rsidRDefault="004C26C0">
      <w:pPr>
        <w:pStyle w:val="TH"/>
      </w:pPr>
      <w:r w:rsidRPr="00DB0624">
        <w:object w:dxaOrig="9184" w:dyaOrig="4215" w14:anchorId="3A0F9E5D">
          <v:shape id="_x0000_i1073" type="#_x0000_t75" style="width:457.35pt;height:211.4pt" o:ole="">
            <v:imagedata r:id="rId107" o:title=""/>
          </v:shape>
          <o:OLEObject Type="Embed" ProgID="Word.Picture.8" ShapeID="_x0000_i1073" DrawAspect="Content" ObjectID="_1771139306" r:id="rId108"/>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4D826F26" w14:textId="523B922C" w:rsidR="004428CF" w:rsidRPr="005A3EA5" w:rsidRDefault="006E3E47">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32ECC2D3" w14:textId="241DE0B2" w:rsidR="0006547B" w:rsidRPr="005A3EA5" w:rsidRDefault="0006547B"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Heading5"/>
      </w:pPr>
      <w:bookmarkStart w:id="598" w:name="_Toc28005497"/>
      <w:bookmarkStart w:id="599" w:name="_Toc36038169"/>
      <w:bookmarkStart w:id="600" w:name="_Toc45133366"/>
      <w:bookmarkStart w:id="601" w:name="_Toc51762196"/>
      <w:bookmarkStart w:id="602" w:name="_Toc59016601"/>
      <w:bookmarkStart w:id="603" w:name="_Toc68167571"/>
      <w:bookmarkStart w:id="604" w:name="_Toc153624351"/>
      <w:r w:rsidRPr="005A3EA5">
        <w:t>5.6.3.1.3</w:t>
      </w:r>
      <w:r w:rsidRPr="005A3EA5">
        <w:tab/>
        <w:t>Roaming</w:t>
      </w:r>
      <w:bookmarkEnd w:id="598"/>
      <w:bookmarkEnd w:id="599"/>
      <w:bookmarkEnd w:id="600"/>
      <w:bookmarkEnd w:id="601"/>
      <w:bookmarkEnd w:id="602"/>
      <w:bookmarkEnd w:id="603"/>
      <w:bookmarkEnd w:id="604"/>
    </w:p>
    <w:bookmarkStart w:id="605" w:name="_MON_1690051601"/>
    <w:bookmarkEnd w:id="605"/>
    <w:p w14:paraId="1623E4D4" w14:textId="71E406D1" w:rsidR="004428CF" w:rsidRPr="00DB0624" w:rsidRDefault="006E3E47" w:rsidP="00A34FD9">
      <w:pPr>
        <w:pStyle w:val="TH"/>
      </w:pPr>
      <w:r w:rsidRPr="00DB0624">
        <w:object w:dxaOrig="9904" w:dyaOrig="5655" w14:anchorId="0C782713">
          <v:shape id="_x0000_i1074" type="#_x0000_t75" style="width:495.35pt;height:283.4pt" o:ole="">
            <v:imagedata r:id="rId109" o:title=""/>
          </v:shape>
          <o:OLEObject Type="Embed" ProgID="Word.Picture.8" ShapeID="_x0000_i1074" DrawAspect="Content" ObjectID="_1771139307" r:id="rId110"/>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6B5220D1" w14:textId="13E17097" w:rsidR="004428CF" w:rsidRPr="005A3EA5" w:rsidRDefault="00EC2A00">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B2B6CD8" w14:textId="22652228" w:rsidR="00664544" w:rsidRPr="005A3EA5" w:rsidRDefault="00664544"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606" w:name="_Toc28005498"/>
      <w:bookmarkStart w:id="607" w:name="_Toc36038170"/>
      <w:bookmarkStart w:id="608" w:name="_Toc45133367"/>
      <w:bookmarkStart w:id="609" w:name="_Toc51762197"/>
      <w:bookmarkStart w:id="610" w:name="_Toc59016602"/>
      <w:bookmarkStart w:id="611" w:name="_Toc68167572"/>
      <w:bookmarkStart w:id="612" w:name="_Toc153624352"/>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606"/>
      <w:bookmarkEnd w:id="607"/>
      <w:bookmarkEnd w:id="608"/>
      <w:bookmarkEnd w:id="609"/>
      <w:bookmarkEnd w:id="610"/>
      <w:bookmarkEnd w:id="611"/>
      <w:bookmarkEnd w:id="612"/>
    </w:p>
    <w:p w14:paraId="3E5D13BE" w14:textId="77777777" w:rsidR="004428CF" w:rsidRPr="005A3EA5" w:rsidRDefault="004428CF">
      <w:pPr>
        <w:pStyle w:val="Heading5"/>
        <w:rPr>
          <w:lang w:eastAsia="zh-CN"/>
        </w:rPr>
      </w:pPr>
      <w:bookmarkStart w:id="613" w:name="_Toc28005499"/>
      <w:bookmarkStart w:id="614" w:name="_Toc36038171"/>
      <w:bookmarkStart w:id="615" w:name="_Toc45133368"/>
      <w:bookmarkStart w:id="616" w:name="_Toc51762198"/>
      <w:bookmarkStart w:id="617" w:name="_Toc59016603"/>
      <w:bookmarkStart w:id="618" w:name="_Toc68167573"/>
      <w:bookmarkStart w:id="619" w:name="_Toc153624353"/>
      <w:r w:rsidRPr="005A3EA5">
        <w:rPr>
          <w:lang w:eastAsia="zh-CN"/>
        </w:rPr>
        <w:t>5.6.3.2.1</w:t>
      </w:r>
      <w:r w:rsidRPr="005A3EA5">
        <w:rPr>
          <w:lang w:eastAsia="zh-CN"/>
        </w:rPr>
        <w:tab/>
        <w:t>General</w:t>
      </w:r>
      <w:bookmarkEnd w:id="613"/>
      <w:bookmarkEnd w:id="614"/>
      <w:bookmarkEnd w:id="615"/>
      <w:bookmarkEnd w:id="616"/>
      <w:bookmarkEnd w:id="617"/>
      <w:bookmarkEnd w:id="618"/>
      <w:bookmarkEnd w:id="619"/>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14E34E7"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00504BCD" w14:textId="77777777" w:rsidR="004428CF" w:rsidRPr="005A3EA5" w:rsidRDefault="004428CF">
      <w:pPr>
        <w:pStyle w:val="Heading5"/>
        <w:rPr>
          <w:lang w:eastAsia="zh-CN"/>
        </w:rPr>
      </w:pPr>
      <w:bookmarkStart w:id="620" w:name="_Toc28005500"/>
      <w:bookmarkStart w:id="621" w:name="_Toc36038172"/>
      <w:bookmarkStart w:id="622" w:name="_Toc45133369"/>
      <w:bookmarkStart w:id="623" w:name="_Toc51762199"/>
      <w:bookmarkStart w:id="624" w:name="_Toc59016604"/>
      <w:bookmarkStart w:id="625" w:name="_Toc68167574"/>
      <w:bookmarkStart w:id="626" w:name="_Toc153624354"/>
      <w:r w:rsidRPr="005A3EA5">
        <w:rPr>
          <w:lang w:eastAsia="zh-CN"/>
        </w:rPr>
        <w:t>5.6.3.2.2</w:t>
      </w:r>
      <w:r w:rsidRPr="005A3EA5">
        <w:rPr>
          <w:lang w:eastAsia="zh-CN"/>
        </w:rPr>
        <w:tab/>
        <w:t>Non-roaming</w:t>
      </w:r>
      <w:bookmarkEnd w:id="620"/>
      <w:bookmarkEnd w:id="621"/>
      <w:bookmarkEnd w:id="622"/>
      <w:bookmarkEnd w:id="623"/>
      <w:bookmarkEnd w:id="624"/>
      <w:bookmarkEnd w:id="625"/>
      <w:bookmarkEnd w:id="626"/>
    </w:p>
    <w:bookmarkStart w:id="627" w:name="_MON_1605118486"/>
    <w:bookmarkEnd w:id="627"/>
    <w:p w14:paraId="2378AEB2" w14:textId="77777777" w:rsidR="004428CF" w:rsidRPr="001F31A0" w:rsidRDefault="004428CF">
      <w:pPr>
        <w:pStyle w:val="TH"/>
      </w:pPr>
      <w:r w:rsidRPr="00DB0624">
        <w:object w:dxaOrig="9762" w:dyaOrig="4250" w14:anchorId="025285B2">
          <v:shape id="_x0000_i1075" type="#_x0000_t75" style="width:429.7pt;height:214.25pt" o:ole="">
            <v:imagedata r:id="rId111" o:title="" cropright="8121f"/>
          </v:shape>
          <o:OLEObject Type="Embed" ProgID="Word.Picture.8" ShapeID="_x0000_i1075" DrawAspect="Content" ObjectID="_1771139308" r:id="rId112"/>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628" w:name="_Toc28005501"/>
      <w:bookmarkStart w:id="629" w:name="_Toc36038173"/>
      <w:bookmarkStart w:id="630" w:name="_Toc45133370"/>
      <w:bookmarkStart w:id="631" w:name="_Toc51762200"/>
      <w:bookmarkStart w:id="632" w:name="_Toc59016605"/>
      <w:bookmarkStart w:id="633" w:name="_Toc68167575"/>
      <w:bookmarkStart w:id="634" w:name="_Toc153624355"/>
      <w:r w:rsidRPr="005A3EA5">
        <w:t>5.6.3.2.3</w:t>
      </w:r>
      <w:r w:rsidRPr="005A3EA5">
        <w:tab/>
        <w:t>Roaming</w:t>
      </w:r>
      <w:bookmarkEnd w:id="628"/>
      <w:bookmarkEnd w:id="629"/>
      <w:bookmarkEnd w:id="630"/>
      <w:bookmarkEnd w:id="631"/>
      <w:bookmarkEnd w:id="632"/>
      <w:bookmarkEnd w:id="633"/>
      <w:bookmarkEnd w:id="634"/>
    </w:p>
    <w:bookmarkStart w:id="635" w:name="_MON_1605131465"/>
    <w:bookmarkEnd w:id="635"/>
    <w:p w14:paraId="1661CCFF" w14:textId="77777777" w:rsidR="004428CF" w:rsidRPr="001F31A0" w:rsidRDefault="004428CF">
      <w:pPr>
        <w:pStyle w:val="TH"/>
      </w:pPr>
      <w:r w:rsidRPr="00DB0624">
        <w:object w:dxaOrig="9762" w:dyaOrig="5951" w14:anchorId="32DFA707">
          <v:shape id="_x0000_i1076" type="#_x0000_t75" style="width:429.7pt;height:300.1pt" o:ole="">
            <v:imagedata r:id="rId113" o:title="" cropright="8121f"/>
          </v:shape>
          <o:OLEObject Type="Embed" ProgID="Word.Picture.8" ShapeID="_x0000_i1076" DrawAspect="Content" ObjectID="_1771139309" r:id="rId114"/>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6EA14337" w14:textId="77777777" w:rsidR="00FE2612" w:rsidRDefault="00FE2612" w:rsidP="00FE2612">
      <w:pPr>
        <w:pStyle w:val="Heading2"/>
      </w:pPr>
      <w:bookmarkStart w:id="636" w:name="_Toc153624356"/>
      <w:bookmarkStart w:id="637" w:name="_Hlk101533014"/>
      <w:bookmarkStart w:id="638" w:name="_Toc28005502"/>
      <w:bookmarkStart w:id="639" w:name="_Toc36038174"/>
      <w:bookmarkStart w:id="640" w:name="_Toc45133371"/>
      <w:bookmarkStart w:id="641" w:name="_Toc51762201"/>
      <w:bookmarkStart w:id="642" w:name="_Toc59016606"/>
      <w:bookmarkStart w:id="643" w:name="_Toc68167576"/>
      <w:r>
        <w:t>5.7</w:t>
      </w:r>
      <w:r>
        <w:rPr>
          <w:lang w:eastAsia="ja-JP"/>
        </w:rPr>
        <w:tab/>
      </w:r>
      <w:r>
        <w:rPr>
          <w:lang w:eastAsia="zh-CN"/>
        </w:rPr>
        <w:t>MBS Policy Association Management</w:t>
      </w:r>
      <w:bookmarkEnd w:id="636"/>
      <w:r>
        <w:t xml:space="preserve"> </w:t>
      </w:r>
    </w:p>
    <w:p w14:paraId="3B9C7D95" w14:textId="77777777" w:rsidR="00FE2612" w:rsidRDefault="00FE2612" w:rsidP="00FE2612">
      <w:pPr>
        <w:pStyle w:val="Heading3"/>
        <w:rPr>
          <w:lang w:eastAsia="zh-CN"/>
        </w:rPr>
      </w:pPr>
      <w:bookmarkStart w:id="644" w:name="_Toc153624357"/>
      <w:r>
        <w:rPr>
          <w:lang w:eastAsia="zh-CN"/>
        </w:rPr>
        <w:t>5.7.1</w:t>
      </w:r>
      <w:r>
        <w:rPr>
          <w:lang w:eastAsia="ja-JP"/>
        </w:rPr>
        <w:tab/>
      </w:r>
      <w:r>
        <w:rPr>
          <w:lang w:eastAsia="zh-CN"/>
        </w:rPr>
        <w:t>General</w:t>
      </w:r>
      <w:bookmarkEnd w:id="644"/>
      <w:r>
        <w:rPr>
          <w:lang w:eastAsia="zh-CN"/>
        </w:rPr>
        <w:t xml:space="preserve"> </w:t>
      </w:r>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645" w:name="_Toc153624358"/>
      <w:bookmarkStart w:id="646" w:name="_Toc97203870"/>
      <w:bookmarkEnd w:id="637"/>
      <w:r>
        <w:rPr>
          <w:lang w:eastAsia="zh-CN"/>
        </w:rPr>
        <w:t>5.7.2</w:t>
      </w:r>
      <w:r>
        <w:rPr>
          <w:lang w:eastAsia="ja-JP"/>
        </w:rPr>
        <w:tab/>
      </w:r>
      <w:r>
        <w:rPr>
          <w:lang w:eastAsia="zh-CN"/>
        </w:rPr>
        <w:t>MBS Policy Association Establishment</w:t>
      </w:r>
      <w:bookmarkEnd w:id="645"/>
    </w:p>
    <w:bookmarkEnd w:id="646"/>
    <w:p w14:paraId="756AAFB0" w14:textId="77777777" w:rsidR="00DF11F6" w:rsidRDefault="00DF11F6" w:rsidP="00DF11F6">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p w14:paraId="18E2F40B" w14:textId="77777777" w:rsidR="00DF11F6" w:rsidRDefault="00DF11F6" w:rsidP="00DF11F6">
      <w:pPr>
        <w:ind w:left="1420"/>
      </w:pPr>
    </w:p>
    <w:p w14:paraId="55B8FC46" w14:textId="63503962" w:rsidR="00DF11F6" w:rsidRDefault="00DF11F6" w:rsidP="00DF11F6">
      <w:pPr>
        <w:pStyle w:val="TH"/>
      </w:pPr>
    </w:p>
    <w:bookmarkStart w:id="647" w:name="_MON_1727963516"/>
    <w:bookmarkEnd w:id="647"/>
    <w:p w14:paraId="34B2DEB3" w14:textId="77777777" w:rsidR="00DF11F6" w:rsidRDefault="00DF11F6" w:rsidP="00DF11F6">
      <w:pPr>
        <w:pStyle w:val="TH"/>
        <w:rPr>
          <w:lang w:eastAsia="ja-JP"/>
        </w:rPr>
      </w:pPr>
      <w:r>
        <w:object w:dxaOrig="10490" w:dyaOrig="10788" w14:anchorId="7883DAB8">
          <v:shape id="_x0000_i1077" type="#_x0000_t75" style="width:524.75pt;height:539.7pt" o:ole="">
            <v:imagedata r:id="rId115" o:title=""/>
          </v:shape>
          <o:OLEObject Type="Embed" ProgID="Word.Document.8" ShapeID="_x0000_i1077" DrawAspect="Content" ObjectID="_1771139310" r:id="rId116">
            <o:FieldCodes>\s</o:FieldCodes>
          </o:OLEObject>
        </w:object>
      </w:r>
    </w:p>
    <w:p w14:paraId="4D1647A0" w14:textId="77777777" w:rsidR="00DF11F6" w:rsidRDefault="00DF11F6" w:rsidP="00DF11F6">
      <w:pPr>
        <w:pStyle w:val="TF"/>
        <w:rPr>
          <w:lang w:eastAsia="zh-CN"/>
        </w:rPr>
      </w:pPr>
      <w:r>
        <w:rPr>
          <w:lang w:eastAsia="zh-CN"/>
        </w:rPr>
        <w:t>Figure 5.7.2-1: MBS Policy Association Establishment procedure</w:t>
      </w:r>
    </w:p>
    <w:p w14:paraId="6AC6B3B8" w14:textId="39B7D7D0" w:rsidR="00DF11F6" w:rsidRDefault="00DF11F6" w:rsidP="00DF11F6">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based</w:t>
      </w:r>
      <w:r w:rsidRPr="00606483">
        <w:t xml:space="preserve"> </w:t>
      </w:r>
      <w:r>
        <w:t>on the local configuration. If it does, the procedure continues with step2; otherwise, the procedure continues with step 11.</w:t>
      </w:r>
    </w:p>
    <w:p w14:paraId="766AAD03" w14:textId="6B76D68C" w:rsidR="00C1721B" w:rsidRDefault="00C1721B" w:rsidP="00C1721B">
      <w:pPr>
        <w:pStyle w:val="B10"/>
      </w:pPr>
      <w:r>
        <w:rPr>
          <w:lang w:eastAsia="zh-CN"/>
        </w:rPr>
        <w:t>2.</w:t>
      </w:r>
      <w:r>
        <w:rPr>
          <w:lang w:eastAsia="zh-CN"/>
        </w:rPr>
        <w:tab/>
        <w:t>I</w:t>
      </w:r>
      <w:r>
        <w:t>f the AF requests for a location-dependent session and</w:t>
      </w:r>
      <w:r w:rsidRPr="004360CF">
        <w:t xml:space="preserve"> if there is a need to select the same PCF for the location dependent MBS Sessions</w:t>
      </w:r>
      <w:r>
        <w:t xml:space="preserve">, the AF/NEF/MBSF checks whether there is already a PCF serving the MBS session by invoking Nbsf_Management_Discover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757C5548" w14:textId="77777777" w:rsidR="00C1721B" w:rsidRDefault="00C1721B" w:rsidP="00C1721B">
      <w:pPr>
        <w:pStyle w:val="B10"/>
        <w:rPr>
          <w:lang w:eastAsia="ja-JP"/>
        </w:rPr>
      </w:pPr>
      <w:r>
        <w:rPr>
          <w:lang w:eastAsia="zh-CN"/>
        </w:rPr>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DengXian"/>
        </w:rPr>
        <w:t>array (i.e. "[ ]" in JSON)</w:t>
      </w:r>
      <w:r>
        <w:rPr>
          <w:lang w:eastAsia="ja-JP"/>
        </w:rPr>
        <w:t>.</w:t>
      </w:r>
    </w:p>
    <w:p w14:paraId="3DE09B79" w14:textId="77777777" w:rsidR="00C1721B" w:rsidRDefault="00C1721B" w:rsidP="00C1721B">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MBS service information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Npcf_MBSPolicyAuthorization_Create service operation.</w:t>
      </w:r>
    </w:p>
    <w:p w14:paraId="6CB95595" w14:textId="7C0AC78F" w:rsidR="00C1721B" w:rsidRDefault="00C1721B" w:rsidP="00C1721B">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r>
        <w:rPr>
          <w:lang w:eastAsia="zh-CN"/>
        </w:rPr>
        <w:t>Nudr_</w:t>
      </w:r>
      <w:r>
        <w:rPr>
          <w:color w:val="000000"/>
          <w:lang w:eastAsia="zh-CN"/>
        </w:rPr>
        <w:t>DataRepository</w:t>
      </w:r>
      <w:r>
        <w:rPr>
          <w:lang w:eastAsia="zh-CN"/>
        </w:rPr>
        <w:t>_Query service operation</w:t>
      </w:r>
      <w:r>
        <w:t xml:space="preserve">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D153329" w14:textId="6494C6FC" w:rsidR="00C1721B" w:rsidRDefault="00C1721B" w:rsidP="00C1721B">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51587373" w14:textId="77777777" w:rsidR="00C1721B" w:rsidRDefault="00C1721B" w:rsidP="00C1721B">
      <w:pPr>
        <w:pStyle w:val="B10"/>
      </w:pPr>
      <w:r>
        <w:rPr>
          <w:lang w:eastAsia="zh-CN"/>
        </w:rPr>
        <w:t>7.</w:t>
      </w:r>
      <w:r w:rsidRPr="00B1476C">
        <w:t xml:space="preserve"> </w:t>
      </w:r>
      <w:r>
        <w:tab/>
        <w:t>The PCF determines whether the request is authorized and if the request is authorized, the PCF derives the MBS policies based on the received information and packages them into an MBS policy decision as described in clause 5.2.2 of 3GPP TS 29.537 [55].</w:t>
      </w:r>
    </w:p>
    <w:p w14:paraId="4951EE86" w14:textId="77777777" w:rsidR="00C1721B" w:rsidRDefault="00C1721B" w:rsidP="00C1721B">
      <w:pPr>
        <w:pStyle w:val="B10"/>
      </w:pPr>
      <w:r>
        <w:t>8.</w:t>
      </w:r>
      <w:r>
        <w:tab/>
        <w:t>If the request is authorized</w:t>
      </w:r>
      <w:r w:rsidRPr="00F14842">
        <w:t xml:space="preserve"> </w:t>
      </w:r>
      <w:r>
        <w:t xml:space="preserve">and the PCF is not already handling the MBS Session Id, the PCF may register to the BSF by sending an HTTP POST request to the "PCF </w:t>
      </w:r>
      <w:r w:rsidRPr="00397016">
        <w:t xml:space="preserve">for </w:t>
      </w:r>
      <w:r>
        <w:t>an MBS</w:t>
      </w:r>
      <w:r w:rsidRPr="00397016">
        <w:t xml:space="preserve"> </w:t>
      </w:r>
      <w:r>
        <w:t>Session Bindings" resource of the Nbsf_Management_Register service as described in clause 4.2.2.4 of 3GPP TS 29.521 [22].</w:t>
      </w:r>
    </w:p>
    <w:p w14:paraId="67386C29" w14:textId="77777777" w:rsidR="00C1721B" w:rsidRDefault="00C1721B" w:rsidP="00C1721B">
      <w:pPr>
        <w:pStyle w:val="B10"/>
      </w:pPr>
      <w:r>
        <w:rPr>
          <w:lang w:eastAsia="zh-CN"/>
        </w:rPr>
        <w:t>9.</w:t>
      </w:r>
      <w:r>
        <w:rPr>
          <w:lang w:eastAsia="zh-CN"/>
        </w:rPr>
        <w:tab/>
      </w:r>
      <w:r>
        <w:t>The BSF responds with "201 Created" if the registration of the PCF was successful.</w:t>
      </w:r>
    </w:p>
    <w:p w14:paraId="7A9A46CB" w14:textId="77777777" w:rsidR="00C1721B" w:rsidRDefault="00C1721B" w:rsidP="00C1721B">
      <w:pPr>
        <w:pStyle w:val="B10"/>
      </w:pPr>
      <w:r>
        <w:t>10.</w:t>
      </w:r>
      <w:r>
        <w:tab/>
        <w:t>The PCF sends an Npcf_MBSPolicy_Authorization_Create Response to the AF/NEF/MBSF.</w:t>
      </w:r>
    </w:p>
    <w:p w14:paraId="0B9ADB27" w14:textId="77777777" w:rsidR="00C1721B" w:rsidRDefault="00C1721B" w:rsidP="00C1721B">
      <w:pPr>
        <w:pStyle w:val="B10"/>
      </w:pPr>
      <w:r>
        <w:t>11. AF/NEF/MBSF selects the MB-SMF and sends Nmbsmf_MBSSession_Create Request to the MB-SMF as defined in clause 5.3.2.2 of 3GPP TS 29.532 [58].</w:t>
      </w:r>
    </w:p>
    <w:p w14:paraId="4ED60EF4" w14:textId="77777777" w:rsidR="00C1721B" w:rsidRDefault="00C1721B" w:rsidP="00C1721B">
      <w:pPr>
        <w:pStyle w:val="B10"/>
      </w:pPr>
      <w:r>
        <w:t>12.</w:t>
      </w:r>
      <w:r>
        <w:tab/>
        <w:t xml:space="preserve">Upon reception of an Nmbsmf_MBSession_Create request from the AF/NEF/MBSF, the MB-SMF </w:t>
      </w:r>
      <w:r>
        <w:rPr>
          <w:lang w:eastAsia="ja-JP"/>
        </w:rPr>
        <w:t>discovers and selects the PCF as defined in clause</w:t>
      </w:r>
      <w:r>
        <w:rPr>
          <w:rFonts w:eastAsia="DengXian"/>
        </w:rPr>
        <w:t> 8.6.1</w:t>
      </w:r>
      <w:r>
        <w:t xml:space="preserve">, and then invokes the Npcf_MBSPolicyControl_Create service operation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DNN if received, S-NSSAI if received and MBS service information if received..</w:t>
      </w:r>
    </w:p>
    <w:p w14:paraId="050891CB" w14:textId="7B358B00" w:rsidR="00C1721B" w:rsidRDefault="00C1721B" w:rsidP="00C1721B">
      <w:pPr>
        <w:pStyle w:val="B10"/>
        <w:rPr>
          <w:rFonts w:eastAsia="DengXian"/>
        </w:rPr>
      </w:pPr>
      <w:r>
        <w:rPr>
          <w:lang w:eastAsia="zh-CN"/>
        </w:rPr>
        <w:t>13.</w:t>
      </w:r>
      <w:r>
        <w:rPr>
          <w:lang w:eastAsia="zh-CN"/>
        </w:rPr>
        <w:tab/>
        <w:t>If t</w:t>
      </w:r>
      <w:r>
        <w:t xml:space="preserve">he PCF is not handling the MBS session </w:t>
      </w:r>
      <w:bookmarkStart w:id="648" w:name="_Hlk143858589"/>
      <w:r>
        <w:t>and the PCF needs to check if there is a PCF already handling the MBS session (i.e., the request corresponds to a location-dependent MBS service and/or no MBS Service Information was provided by the MB-SMF)</w:t>
      </w:r>
      <w:bookmarkEnd w:id="648"/>
      <w:r>
        <w:t>, the PCF invokes the Nbsf_Management_</w:t>
      </w:r>
      <w:r w:rsidRPr="002B6EB5">
        <w:t xml:space="preserve"> </w:t>
      </w:r>
      <w:r>
        <w:t>Register service as described in 3GPP TS 29.521 [22].</w:t>
      </w:r>
    </w:p>
    <w:p w14:paraId="34CDC27B" w14:textId="5714EF87" w:rsidR="00C1721B" w:rsidRDefault="00C1721B" w:rsidP="00C1721B">
      <w:pPr>
        <w:pStyle w:val="B10"/>
        <w:rPr>
          <w:lang w:eastAsia="zh-CN"/>
        </w:rPr>
      </w:pPr>
      <w:r>
        <w:t>14.</w:t>
      </w:r>
      <w:r>
        <w:tab/>
        <w:t>If there is an existing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the 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in the response and the procedure continues directly in step 18; otherwise, for the case of location-dependent MBS sessions, the BSF stores the MBS Session binding information and responds to the PCF with an HTTP "201 Created".</w:t>
      </w:r>
    </w:p>
    <w:p w14:paraId="54AAC931" w14:textId="5935E8DB" w:rsidR="00C1721B" w:rsidRDefault="00C1721B" w:rsidP="00C1721B">
      <w:pPr>
        <w:pStyle w:val="B10"/>
      </w:pPr>
      <w:r>
        <w:rPr>
          <w:lang w:eastAsia="ja-JP"/>
        </w:rPr>
        <w:t>15.</w:t>
      </w:r>
      <w:r>
        <w:rPr>
          <w:lang w:eastAsia="ja-JP"/>
        </w:rPr>
        <w:tab/>
        <w:t xml:space="preserve">If </w:t>
      </w:r>
      <w:r>
        <w:rPr>
          <w:lang w:eastAsia="zh-CN"/>
        </w:rPr>
        <w:t xml:space="preserve">the </w:t>
      </w:r>
      <w:r>
        <w:t xml:space="preserve">PCF receives MBS service information from the MB-SMF and the PCF does not have the </w:t>
      </w:r>
      <w:r>
        <w:rPr>
          <w:lang w:eastAsia="zh-CN"/>
        </w:rPr>
        <w:t>MBS Session policy control</w:t>
      </w:r>
      <w:r>
        <w:t xml:space="preserve"> data (e.g.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36F534D8" w14:textId="0432F919" w:rsidR="00C1721B" w:rsidRDefault="00C1721B" w:rsidP="00C1721B">
      <w:pPr>
        <w:pStyle w:val="B10"/>
      </w:pPr>
      <w:r>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77F9065A" w14:textId="77777777" w:rsidR="00C1721B" w:rsidRDefault="00C1721B" w:rsidP="00C1721B">
      <w:pPr>
        <w:pStyle w:val="B10"/>
      </w:pPr>
      <w:r>
        <w:t>17.</w:t>
      </w:r>
      <w:r>
        <w:tab/>
      </w:r>
      <w:bookmarkStart w:id="649" w:name="_Hlk142560057"/>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bookmarkEnd w:id="649"/>
    </w:p>
    <w:p w14:paraId="27759A44" w14:textId="4F011B58" w:rsidR="00C1721B" w:rsidRDefault="00256659" w:rsidP="005F023F">
      <w:pPr>
        <w:pStyle w:val="B10"/>
      </w:pPr>
      <w:r>
        <w:tab/>
      </w:r>
      <w:r w:rsidR="00C1721B">
        <w:t>Otherwise, when steps 2-10 were performed and MBS policies were derived in step 7, this step is not needed.</w:t>
      </w:r>
    </w:p>
    <w:p w14:paraId="65ABE803" w14:textId="77777777" w:rsidR="00C1721B" w:rsidRDefault="00C1721B" w:rsidP="00C1721B">
      <w:pPr>
        <w:pStyle w:val="B10"/>
      </w:pPr>
      <w:r>
        <w:t>18.</w:t>
      </w:r>
      <w:r>
        <w:tab/>
        <w:t>The PCF then responds to the MB-SMF. Following responses are returned to the MB-SMF:</w:t>
      </w:r>
    </w:p>
    <w:p w14:paraId="0EF0959B" w14:textId="77777777" w:rsidR="00C1721B" w:rsidRDefault="00C1721B" w:rsidP="00C1721B">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3EA81EF8" w14:textId="77777777" w:rsidR="00C1721B" w:rsidRDefault="00C1721B" w:rsidP="00C1721B">
      <w:pPr>
        <w:pStyle w:val="B2"/>
      </w:pPr>
      <w:r>
        <w:t>-</w:t>
      </w:r>
      <w:r>
        <w:tab/>
        <w:t>If the PCF receives the HTTP "201 Created " in step 14 and the request is authorized, the PCF responds to the MB-SMF with an HTTP "201 Created" status code with the response body including the derived MBS policy as described in clause 5.2.2 of 3GPP TS 29.537 [55];19.</w:t>
      </w:r>
    </w:p>
    <w:p w14:paraId="52B8EAC2" w14:textId="77777777" w:rsidR="00C1721B" w:rsidRDefault="00C1721B" w:rsidP="00C1721B">
      <w:pPr>
        <w:pStyle w:val="B2"/>
      </w:pPr>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p>
    <w:p w14:paraId="1B12E613" w14:textId="7EF60F52" w:rsidR="00C1721B" w:rsidRDefault="00C1721B" w:rsidP="00C1721B">
      <w:pPr>
        <w:pStyle w:val="B10"/>
      </w:pPr>
      <w:r>
        <w:t>19.</w:t>
      </w:r>
      <w:r>
        <w:tab/>
        <w:t>The MB-SMF sends Nmbsmf_MBSSession_Create Response to the AF/NEF/MBSF as defined in clause 5.3.2.2 of 3GPP TS 29.532 [58].</w:t>
      </w:r>
    </w:p>
    <w:p w14:paraId="3F113953" w14:textId="77777777" w:rsidR="00C1721B" w:rsidRPr="004A0F9D" w:rsidRDefault="00C1721B" w:rsidP="00C1721B">
      <w:pPr>
        <w:pStyle w:val="NO"/>
        <w:rPr>
          <w:rFonts w:eastAsiaTheme="minorEastAsia"/>
          <w:lang w:eastAsia="ja-JP"/>
        </w:rPr>
      </w:pPr>
      <w:r w:rsidRPr="004A0F9D">
        <w:rPr>
          <w:rFonts w:eastAsiaTheme="minorEastAsia"/>
          <w:lang w:eastAsia="ja-JP"/>
        </w:rPr>
        <w:t>NOTE:</w:t>
      </w:r>
      <w:r w:rsidRPr="004A0F9D">
        <w:rPr>
          <w:rFonts w:eastAsiaTheme="minorEastAsia"/>
          <w:lang w:eastAsia="ja-JP"/>
        </w:rPr>
        <w:tab/>
        <w:t>This steps 2, 8 and 13 are not necessary in a deployment with a single PCF.</w:t>
      </w:r>
    </w:p>
    <w:p w14:paraId="0C4A9ABD" w14:textId="77777777" w:rsidR="008B6A16" w:rsidRDefault="008B6A16" w:rsidP="008B6A16">
      <w:pPr>
        <w:pStyle w:val="Heading3"/>
        <w:rPr>
          <w:lang w:eastAsia="zh-CN"/>
        </w:rPr>
      </w:pPr>
      <w:bookmarkStart w:id="650" w:name="_Toc153624359"/>
      <w:r>
        <w:rPr>
          <w:lang w:eastAsia="zh-CN"/>
        </w:rPr>
        <w:t>5.7.3</w:t>
      </w:r>
      <w:r>
        <w:rPr>
          <w:lang w:eastAsia="ja-JP"/>
        </w:rPr>
        <w:tab/>
      </w:r>
      <w:r>
        <w:rPr>
          <w:lang w:eastAsia="zh-CN"/>
        </w:rPr>
        <w:t>MBS Policy Association Modification</w:t>
      </w:r>
      <w:bookmarkEnd w:id="650"/>
    </w:p>
    <w:p w14:paraId="480094D0" w14:textId="77777777" w:rsidR="00AE2438" w:rsidRDefault="00AE2438" w:rsidP="00AE2438">
      <w:pPr>
        <w:pStyle w:val="Heading4"/>
        <w:rPr>
          <w:lang w:eastAsia="zh-CN"/>
        </w:rPr>
      </w:pPr>
      <w:bookmarkStart w:id="651" w:name="_Toc153624360"/>
      <w:r>
        <w:rPr>
          <w:lang w:eastAsia="zh-CN"/>
        </w:rPr>
        <w:t>5.7.3.1</w:t>
      </w:r>
      <w:r>
        <w:rPr>
          <w:lang w:eastAsia="ja-JP"/>
        </w:rPr>
        <w:tab/>
      </w:r>
      <w:r>
        <w:rPr>
          <w:lang w:eastAsia="zh-CN"/>
        </w:rPr>
        <w:t>General</w:t>
      </w:r>
      <w:bookmarkEnd w:id="651"/>
    </w:p>
    <w:p w14:paraId="28270372" w14:textId="77777777" w:rsidR="00A60120" w:rsidRDefault="00A60120" w:rsidP="00A60120">
      <w:pPr>
        <w:rPr>
          <w:lang w:eastAsia="zh-CN"/>
        </w:rPr>
      </w:pPr>
      <w:r>
        <w:rPr>
          <w:lang w:eastAsia="zh-CN"/>
        </w:rPr>
        <w:t>The MBS Policy Association Modification procedure may be initiated by the AF/NEF/MBSF.</w:t>
      </w:r>
    </w:p>
    <w:p w14:paraId="40A72395" w14:textId="3FA4FA53" w:rsidR="00AE2438" w:rsidRDefault="00AE2438" w:rsidP="00AE2438">
      <w:pPr>
        <w:pStyle w:val="Heading4"/>
        <w:rPr>
          <w:lang w:eastAsia="zh-CN"/>
        </w:rPr>
      </w:pPr>
      <w:bookmarkStart w:id="652" w:name="_Toc153624361"/>
      <w:r w:rsidRPr="002A6E16">
        <w:t>5.7.3.2</w:t>
      </w:r>
      <w:r>
        <w:rPr>
          <w:lang w:eastAsia="ja-JP"/>
        </w:rPr>
        <w:tab/>
      </w:r>
      <w:r>
        <w:rPr>
          <w:lang w:eastAsia="zh-CN"/>
        </w:rPr>
        <w:t xml:space="preserve">MBS Policy Association </w:t>
      </w:r>
      <w:r w:rsidR="00FD6EF9">
        <w:rPr>
          <w:lang w:eastAsia="zh-CN"/>
        </w:rPr>
        <w:t xml:space="preserve">Modification </w:t>
      </w:r>
      <w:r w:rsidR="00FD6EF9">
        <w:t>initiated</w:t>
      </w:r>
      <w:r w:rsidR="00FD6EF9">
        <w:rPr>
          <w:lang w:eastAsia="zh-CN"/>
        </w:rPr>
        <w:t xml:space="preserve"> by the AF/NEF/MBSF</w:t>
      </w:r>
      <w:bookmarkEnd w:id="652"/>
    </w:p>
    <w:p w14:paraId="670CDF6C" w14:textId="708B1F53" w:rsidR="00AE2438" w:rsidRDefault="00AE2438" w:rsidP="00AE2438">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73E41955" w14:textId="243DA366" w:rsidR="00AE2438" w:rsidRDefault="00AE2438" w:rsidP="00831EAA">
      <w:pPr>
        <w:pStyle w:val="TH"/>
        <w:rPr>
          <w:lang w:eastAsia="zh-CN"/>
        </w:rPr>
      </w:pPr>
      <w:r>
        <w:object w:dxaOrig="12191" w:dyaOrig="8731" w14:anchorId="5194795C">
          <v:shape id="_x0000_i1078" type="#_x0000_t75" style="width:427.4pt;height:304.7pt;mso-position-horizontal:absolute" o:ole="">
            <v:imagedata r:id="rId117" o:title=""/>
          </v:shape>
          <o:OLEObject Type="Embed" ProgID="Visio.Drawing.15" ShapeID="_x0000_i1078" DrawAspect="Content" ObjectID="_1771139311" r:id="rId118"/>
        </w:object>
      </w:r>
    </w:p>
    <w:p w14:paraId="10ACCFB0" w14:textId="77777777" w:rsidR="00AE2438" w:rsidRDefault="00AE2438" w:rsidP="00AE2438">
      <w:pPr>
        <w:pStyle w:val="TF"/>
        <w:rPr>
          <w:lang w:eastAsia="zh-CN"/>
        </w:rPr>
      </w:pPr>
      <w:r>
        <w:t xml:space="preserve">Figure 5.7.3.2-1: </w:t>
      </w:r>
      <w:r>
        <w:rPr>
          <w:lang w:eastAsia="zh-CN"/>
        </w:rPr>
        <w:t>MBS Policy Association Modification procedure</w:t>
      </w:r>
    </w:p>
    <w:p w14:paraId="50A84583" w14:textId="27C74697" w:rsidR="00AE2438" w:rsidRDefault="00214521" w:rsidP="00214521">
      <w:pPr>
        <w:pStyle w:val="B10"/>
      </w:pPr>
      <w:r>
        <w:t>1.</w:t>
      </w:r>
      <w:r>
        <w:tab/>
      </w:r>
      <w:r w:rsidR="00AE2438">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627FA3BB" w14:textId="5AF70133" w:rsidR="00AE2438" w:rsidRDefault="00214521" w:rsidP="00214521">
      <w:pPr>
        <w:pStyle w:val="B10"/>
      </w:pPr>
      <w:r>
        <w:t>2.</w:t>
      </w:r>
      <w:r>
        <w:tab/>
      </w:r>
      <w:r w:rsidR="00AE2438">
        <w:t xml:space="preserve">The AF/NEF/MBSF invokes the Npcf_MBSPolicyAuthorization_Update service operation by sending an HTTP PATCH request to the "Individual MBS Application Session Context" resource as defined in clause 5.3.2.3.2 of </w:t>
      </w:r>
      <w:r w:rsidR="00AE2438" w:rsidRPr="003E3ABA">
        <w:t>3GPP TS 29.537 [55] with t</w:t>
      </w:r>
      <w:r w:rsidR="00AE2438">
        <w:t>he request body containing the MbsAppSessionCtxtPatch data structure with the modified service information within the "mbsServiceInfo" attribute.</w:t>
      </w:r>
    </w:p>
    <w:p w14:paraId="55B92169" w14:textId="0D9367B6" w:rsidR="00AE2438" w:rsidRDefault="00214521" w:rsidP="00214521">
      <w:pPr>
        <w:pStyle w:val="B10"/>
      </w:pPr>
      <w:r>
        <w:t>3.</w:t>
      </w:r>
      <w:r>
        <w:tab/>
      </w:r>
      <w:r w:rsidR="00AE2438">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3A43A93D" w14:textId="77777777" w:rsidR="00AE2438" w:rsidRDefault="00AE2438" w:rsidP="00AE2438">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50C058CF" w14:textId="6BB2376D" w:rsidR="00AE2438" w:rsidRDefault="00AE2438" w:rsidP="00AE2438">
      <w:pPr>
        <w:pStyle w:val="B10"/>
      </w:pPr>
      <w:r>
        <w:t>5.</w:t>
      </w:r>
      <w:r>
        <w:tab/>
        <w:t>The AF/NEF/MBSF sends Nmbsmf_MBSSession_Update Request to the MB-SMF as defined in clause 5.3.2.3 of 3GPP TS 29.532 [</w:t>
      </w:r>
      <w:r w:rsidR="004E0E88">
        <w:t>58</w:t>
      </w:r>
      <w:r>
        <w:t>].</w:t>
      </w:r>
    </w:p>
    <w:p w14:paraId="0FBC8F1A" w14:textId="26B84FE7" w:rsidR="00AE2438" w:rsidRDefault="00AE2438" w:rsidP="00AE2438">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4FCA9762" w14:textId="77777777" w:rsidR="00AE2438" w:rsidRDefault="00AE2438" w:rsidP="00AE2438">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2A1E7A9F" w14:textId="77777777" w:rsidR="00AE2438" w:rsidRDefault="00AE2438" w:rsidP="00AE2438">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6E52EE71" w14:textId="07DE1E19" w:rsidR="00AE2438" w:rsidRDefault="00AE2438" w:rsidP="00AE2438">
      <w:pPr>
        <w:pStyle w:val="B10"/>
      </w:pPr>
      <w:r>
        <w:t>9.</w:t>
      </w:r>
      <w:r>
        <w:tab/>
        <w:t>The AF/NEF/MBSF sends Nmbsmf_MBSSession_Update Response to the MB-SMF as defined in clause 5.3.2.3 of 3GPP TS 29.532 [</w:t>
      </w:r>
      <w:r w:rsidR="004E0E88">
        <w:t>58</w:t>
      </w:r>
      <w:r>
        <w:t>].</w:t>
      </w:r>
    </w:p>
    <w:p w14:paraId="34200CCE" w14:textId="77777777" w:rsidR="00B77EA0" w:rsidRDefault="00B77EA0" w:rsidP="002A6E16">
      <w:pPr>
        <w:pStyle w:val="Heading3"/>
        <w:rPr>
          <w:lang w:eastAsia="zh-CN"/>
        </w:rPr>
      </w:pPr>
      <w:bookmarkStart w:id="653" w:name="_Toc153624362"/>
      <w:r w:rsidRPr="002A6E16">
        <w:t>5.7.4</w:t>
      </w:r>
      <w:r>
        <w:rPr>
          <w:lang w:eastAsia="ja-JP"/>
        </w:rPr>
        <w:tab/>
      </w:r>
      <w:r>
        <w:rPr>
          <w:lang w:eastAsia="zh-CN"/>
        </w:rPr>
        <w:t>MBS Policy Association Termination</w:t>
      </w:r>
      <w:bookmarkEnd w:id="653"/>
    </w:p>
    <w:p w14:paraId="4C981B91" w14:textId="77777777" w:rsidR="00B77EA0" w:rsidRDefault="00B77EA0" w:rsidP="002A6E16">
      <w:pPr>
        <w:pStyle w:val="Heading4"/>
        <w:rPr>
          <w:lang w:eastAsia="zh-CN"/>
        </w:rPr>
      </w:pPr>
      <w:bookmarkStart w:id="654" w:name="_Toc153624363"/>
      <w:r w:rsidRPr="002A6E16">
        <w:t>5.7.4.1</w:t>
      </w:r>
      <w:r>
        <w:rPr>
          <w:lang w:eastAsia="ja-JP"/>
        </w:rPr>
        <w:tab/>
      </w:r>
      <w:r>
        <w:rPr>
          <w:lang w:eastAsia="zh-CN"/>
        </w:rPr>
        <w:t>General</w:t>
      </w:r>
      <w:bookmarkEnd w:id="654"/>
    </w:p>
    <w:p w14:paraId="7C11BCBA" w14:textId="40B6B8F2" w:rsidR="00630E31" w:rsidRDefault="00630E31" w:rsidP="00630E31">
      <w:pPr>
        <w:rPr>
          <w:lang w:eastAsia="zh-CN"/>
        </w:rPr>
      </w:pPr>
      <w:r>
        <w:rPr>
          <w:lang w:eastAsia="zh-CN"/>
        </w:rPr>
        <w:t>The MBS Policy Association Termination procedure isinitiated by the AF/NEF/MBSF.</w:t>
      </w:r>
    </w:p>
    <w:p w14:paraId="2FE18FA6" w14:textId="77777777" w:rsidR="00B77EA0" w:rsidRDefault="00B77EA0" w:rsidP="002A6E16">
      <w:pPr>
        <w:pStyle w:val="Heading4"/>
        <w:rPr>
          <w:lang w:eastAsia="zh-CN"/>
        </w:rPr>
      </w:pPr>
      <w:bookmarkStart w:id="655" w:name="_Toc153624364"/>
      <w:r w:rsidRPr="002A6E16">
        <w:t>5.7.4.2</w:t>
      </w:r>
      <w:r>
        <w:rPr>
          <w:lang w:eastAsia="ja-JP"/>
        </w:rPr>
        <w:tab/>
      </w:r>
      <w:r>
        <w:rPr>
          <w:lang w:eastAsia="zh-CN"/>
        </w:rPr>
        <w:t>MBS Policy Association Termination initiated</w:t>
      </w:r>
      <w:r>
        <w:t xml:space="preserve"> by the </w:t>
      </w:r>
      <w:r>
        <w:rPr>
          <w:lang w:eastAsia="zh-CN"/>
        </w:rPr>
        <w:t>PCF</w:t>
      </w:r>
      <w:bookmarkEnd w:id="655"/>
    </w:p>
    <w:p w14:paraId="54E9E6F7" w14:textId="77777777" w:rsidR="00E35ADC" w:rsidRDefault="00E35ADC" w:rsidP="00E35ADC">
      <w:pPr>
        <w:rPr>
          <w:lang w:eastAsia="ja-JP"/>
        </w:rPr>
      </w:pPr>
      <w:r>
        <w:rPr>
          <w:lang w:eastAsia="ja-JP"/>
        </w:rPr>
        <w:t>Void</w:t>
      </w:r>
    </w:p>
    <w:p w14:paraId="5184358B" w14:textId="34B1B928" w:rsidR="005D2388" w:rsidRDefault="005D2388" w:rsidP="005D2388">
      <w:pPr>
        <w:pStyle w:val="Heading4"/>
        <w:rPr>
          <w:lang w:eastAsia="zh-CN"/>
        </w:rPr>
      </w:pPr>
      <w:bookmarkStart w:id="656" w:name="_Toc153624365"/>
      <w:r w:rsidRPr="002A6E16">
        <w:t>5.7.4.3</w:t>
      </w:r>
      <w:r>
        <w:rPr>
          <w:lang w:eastAsia="ja-JP"/>
        </w:rPr>
        <w:tab/>
      </w:r>
      <w:r>
        <w:rPr>
          <w:lang w:eastAsia="zh-CN"/>
        </w:rPr>
        <w:t xml:space="preserve">MBS Policy Association Termination </w:t>
      </w:r>
      <w:r w:rsidR="00055A1E">
        <w:rPr>
          <w:lang w:eastAsia="zh-CN"/>
        </w:rPr>
        <w:t>initiated</w:t>
      </w:r>
      <w:r w:rsidR="00055A1E">
        <w:t xml:space="preserve"> by the AF/NEF/MBSF</w:t>
      </w:r>
      <w:bookmarkEnd w:id="656"/>
    </w:p>
    <w:p w14:paraId="3B3E3FD7" w14:textId="7E17F32B" w:rsidR="005D2388" w:rsidRDefault="005D2388" w:rsidP="005D2388">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657" w:name="_MON_1728371048"/>
    <w:bookmarkEnd w:id="657"/>
    <w:p w14:paraId="23F19FAB" w14:textId="77777777" w:rsidR="005D2388" w:rsidRDefault="005D2388" w:rsidP="005D2388">
      <w:pPr>
        <w:pStyle w:val="TH"/>
        <w:rPr>
          <w:lang w:eastAsia="zh-CN"/>
        </w:rPr>
      </w:pPr>
      <w:r>
        <w:object w:dxaOrig="11927" w:dyaOrig="7034" w14:anchorId="7D9B7FD6">
          <v:shape id="_x0000_i1079" type="#_x0000_t75" style="width:596.75pt;height:350.8pt" o:ole="">
            <v:imagedata r:id="rId119" o:title=""/>
          </v:shape>
          <o:OLEObject Type="Embed" ProgID="Word.Document.8" ShapeID="_x0000_i1079" DrawAspect="Content" ObjectID="_1771139312" r:id="rId120">
            <o:FieldCodes>\s</o:FieldCodes>
          </o:OLEObject>
        </w:object>
      </w:r>
    </w:p>
    <w:p w14:paraId="07871806" w14:textId="2D2CA675" w:rsidR="005D2388" w:rsidRDefault="005D2388" w:rsidP="005D2388">
      <w:pPr>
        <w:pStyle w:val="TF"/>
        <w:rPr>
          <w:lang w:eastAsia="zh-CN"/>
        </w:rPr>
      </w:pPr>
      <w:r>
        <w:t xml:space="preserve">Figure 5.7.4.3-1: </w:t>
      </w:r>
      <w:r>
        <w:rPr>
          <w:lang w:eastAsia="zh-CN"/>
        </w:rPr>
        <w:t>MBS Policy Association termination procedure initiated by the AF.</w:t>
      </w:r>
    </w:p>
    <w:p w14:paraId="64B15ACB" w14:textId="60D4065D" w:rsidR="005D2388" w:rsidRDefault="005D2388" w:rsidP="005D2388">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02F51BEE" w14:textId="05CA520B" w:rsidR="005D2388" w:rsidRDefault="005D2388" w:rsidP="005D2388">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03D2872" w14:textId="489079AF" w:rsidR="005D2388" w:rsidRDefault="005D2388" w:rsidP="005D2388">
      <w:pPr>
        <w:pStyle w:val="B10"/>
      </w:pPr>
      <w:r>
        <w:t>3.</w:t>
      </w:r>
      <w:r>
        <w:tab/>
        <w:t>Upon success, the PCF responds with an HTTP "204 No Content" status code.</w:t>
      </w:r>
    </w:p>
    <w:p w14:paraId="15454CA0" w14:textId="24FAAFAC" w:rsidR="005D2388" w:rsidRDefault="005D2388" w:rsidP="005D2388">
      <w:pPr>
        <w:pStyle w:val="B10"/>
        <w:rPr>
          <w:lang w:eastAsia="zh-CN"/>
        </w:rPr>
      </w:pPr>
      <w:r>
        <w:t>4.</w:t>
      </w:r>
      <w:r>
        <w:tab/>
        <w:t>The AF/NEF/MBSF sends Nmbsmf_MBSSession_Delete Request to the MB-SMF as defined in clause 5.3.2.4 of 3GPP TS 29.532 [58].</w:t>
      </w:r>
    </w:p>
    <w:p w14:paraId="1E994AE0" w14:textId="5C0840F3" w:rsidR="005D2388" w:rsidRDefault="005D2388" w:rsidP="005D2388">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47DFBCC7" w14:textId="77777777" w:rsidR="008633C0" w:rsidRDefault="008633C0" w:rsidP="008633C0">
      <w:pPr>
        <w:pStyle w:val="B10"/>
      </w:pPr>
      <w:r>
        <w:t>6.</w:t>
      </w:r>
      <w:r>
        <w:tab/>
      </w:r>
      <w:r w:rsidRPr="003D5646">
        <w:t>If the same PCF is used for the location dependent MBS sessions and this is the last MBS Policy Association related to that MBS Session</w:t>
      </w:r>
      <w:r>
        <w:t>,</w:t>
      </w:r>
      <w:r w:rsidRPr="00963620">
        <w:t xml:space="preserve"> </w:t>
      </w:r>
      <w:r>
        <w:rPr>
          <w:rFonts w:eastAsia="Times New Roman"/>
        </w:rPr>
        <w:t>or for an MBS Session that is not an instance of a location-dependent MBS service, the AF/NEF/MBSF interacted with the PCF in step</w:t>
      </w:r>
      <w:r w:rsidRPr="003D5646">
        <w:t> </w:t>
      </w:r>
      <w:r>
        <w:rPr>
          <w:rFonts w:eastAsia="Times New Roman"/>
        </w:rPr>
        <w:t>2,</w:t>
      </w:r>
      <w:r w:rsidDel="006A069D">
        <w:t xml:space="preserve"> </w:t>
      </w:r>
      <w:r>
        <w:t>the PCF invokes the Nbsf_Management_Deregister service operation by sending an HTTP DELETE request to the BSF to delete binding information as detailed in clause 8.5.3.</w:t>
      </w:r>
    </w:p>
    <w:p w14:paraId="461910EE" w14:textId="77777777" w:rsidR="005D2388" w:rsidRPr="00334383" w:rsidRDefault="005D2388" w:rsidP="005D2388">
      <w:pPr>
        <w:pStyle w:val="B10"/>
      </w:pPr>
      <w:r>
        <w:t>7.</w:t>
      </w:r>
      <w:r>
        <w:tab/>
        <w:t xml:space="preserve">The PCF receives an HTTP </w:t>
      </w:r>
      <w:r>
        <w:rPr>
          <w:rFonts w:eastAsia="DengXian"/>
        </w:rPr>
        <w:t>"204 No Content"</w:t>
      </w:r>
      <w:r>
        <w:t xml:space="preserve"> response from the BSF as detailed in clause 8.5.3.</w:t>
      </w:r>
    </w:p>
    <w:p w14:paraId="4AAB4F34" w14:textId="43B09B7E" w:rsidR="005D2388" w:rsidRDefault="005D2388" w:rsidP="005D2388">
      <w:pPr>
        <w:pStyle w:val="B10"/>
      </w:pPr>
      <w:r>
        <w:t>8.</w:t>
      </w:r>
      <w:r>
        <w:tab/>
        <w:t>The PCF deletes the concerned MBS Policy Association context for the terminated MBS Session and responds to the MB-SMF with an HTTP "204 No Content" status code.</w:t>
      </w:r>
    </w:p>
    <w:p w14:paraId="290A6871" w14:textId="77777777" w:rsidR="005D2388" w:rsidRPr="004068DB" w:rsidRDefault="005D2388" w:rsidP="005D2388">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0F5575C5" w14:textId="0F203BCA" w:rsidR="005D2388" w:rsidRPr="004244D7" w:rsidRDefault="005D2388" w:rsidP="005D2388">
      <w:pPr>
        <w:pStyle w:val="B10"/>
      </w:pPr>
      <w:r>
        <w:t>9.</w:t>
      </w:r>
      <w:r w:rsidR="006F5600">
        <w:tab/>
      </w:r>
      <w:r>
        <w:t>The MB-SMF sends Nmbsmf_MBSSession_Delete Response to the NEF/MBSF as defined in clause 5.3.2.4 of 3GPP TS 29.532 [58].</w:t>
      </w:r>
    </w:p>
    <w:p w14:paraId="12E60D8D" w14:textId="77777777" w:rsidR="004428CF" w:rsidRPr="005A3EA5" w:rsidRDefault="004428CF">
      <w:pPr>
        <w:pStyle w:val="Heading1"/>
        <w:rPr>
          <w:lang w:eastAsia="zh-CN"/>
        </w:rPr>
      </w:pPr>
      <w:bookmarkStart w:id="658" w:name="_Toc153624366"/>
      <w:r w:rsidRPr="005A3EA5">
        <w:rPr>
          <w:lang w:eastAsia="zh-CN"/>
        </w:rPr>
        <w:t>6</w:t>
      </w:r>
      <w:r w:rsidRPr="005A3EA5">
        <w:tab/>
        <w:t>Binding Mechanism</w:t>
      </w:r>
      <w:bookmarkEnd w:id="638"/>
      <w:bookmarkEnd w:id="639"/>
      <w:bookmarkEnd w:id="640"/>
      <w:bookmarkEnd w:id="641"/>
      <w:bookmarkEnd w:id="642"/>
      <w:bookmarkEnd w:id="643"/>
      <w:bookmarkEnd w:id="658"/>
    </w:p>
    <w:p w14:paraId="1EA2A1A2" w14:textId="77777777" w:rsidR="004428CF" w:rsidRPr="005A3EA5" w:rsidRDefault="004428CF">
      <w:pPr>
        <w:pStyle w:val="Heading2"/>
        <w:ind w:left="0" w:firstLine="0"/>
        <w:rPr>
          <w:lang w:eastAsia="zh-CN"/>
        </w:rPr>
      </w:pPr>
      <w:bookmarkStart w:id="659" w:name="_Toc28005503"/>
      <w:bookmarkStart w:id="660" w:name="_Toc36038175"/>
      <w:bookmarkStart w:id="661" w:name="_Toc45133372"/>
      <w:bookmarkStart w:id="662" w:name="_Toc51762202"/>
      <w:bookmarkStart w:id="663" w:name="_Toc59016607"/>
      <w:bookmarkStart w:id="664" w:name="_Toc68167577"/>
      <w:bookmarkStart w:id="665" w:name="_Toc153624367"/>
      <w:r w:rsidRPr="005A3EA5">
        <w:rPr>
          <w:lang w:eastAsia="zh-CN"/>
        </w:rPr>
        <w:t>6</w:t>
      </w:r>
      <w:r w:rsidRPr="005A3EA5">
        <w:rPr>
          <w:lang w:eastAsia="ja-JP"/>
        </w:rPr>
        <w:t>.1</w:t>
      </w:r>
      <w:r w:rsidRPr="005A3EA5">
        <w:rPr>
          <w:lang w:eastAsia="ja-JP"/>
        </w:rPr>
        <w:tab/>
      </w:r>
      <w:r w:rsidRPr="005A3EA5">
        <w:t>Overview</w:t>
      </w:r>
      <w:bookmarkEnd w:id="659"/>
      <w:bookmarkEnd w:id="660"/>
      <w:bookmarkEnd w:id="661"/>
      <w:bookmarkEnd w:id="662"/>
      <w:bookmarkEnd w:id="663"/>
      <w:bookmarkEnd w:id="664"/>
      <w:bookmarkEnd w:id="665"/>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9937B89" w14:textId="384B05E0" w:rsidR="00701F3F" w:rsidRPr="005A3EA5" w:rsidRDefault="00701F3F" w:rsidP="00701F3F">
      <w:r w:rsidRPr="005A3EA5">
        <w:t xml:space="preserve">The binding mechanism includes three </w:t>
      </w:r>
      <w:r>
        <w:t>parts</w:t>
      </w:r>
      <w:r w:rsidRPr="005A3EA5">
        <w:t>:</w:t>
      </w:r>
    </w:p>
    <w:p w14:paraId="69F713C1" w14:textId="77777777" w:rsidR="00701F3F" w:rsidRPr="005A3EA5" w:rsidRDefault="00701F3F" w:rsidP="00701F3F">
      <w:pPr>
        <w:pStyle w:val="B10"/>
      </w:pPr>
      <w:r w:rsidRPr="005A3EA5">
        <w:t>1.</w:t>
      </w:r>
      <w:r w:rsidRPr="005A3EA5">
        <w:tab/>
        <w:t>Session binding.</w:t>
      </w:r>
    </w:p>
    <w:p w14:paraId="46BDC860" w14:textId="77777777" w:rsidR="00701F3F" w:rsidRPr="005A3EA5" w:rsidRDefault="00701F3F" w:rsidP="00701F3F">
      <w:pPr>
        <w:pStyle w:val="B10"/>
      </w:pPr>
      <w:r w:rsidRPr="005A3EA5">
        <w:t>2</w:t>
      </w:r>
      <w:r w:rsidRPr="005A3EA5">
        <w:tab/>
        <w:t>PCC rule authorization.</w:t>
      </w:r>
    </w:p>
    <w:p w14:paraId="79BCEEFA" w14:textId="77777777" w:rsidR="00701F3F" w:rsidRDefault="00701F3F" w:rsidP="00701F3F">
      <w:pPr>
        <w:pStyle w:val="B10"/>
      </w:pPr>
      <w:r w:rsidRPr="005A3EA5">
        <w:t>3.</w:t>
      </w:r>
      <w:r w:rsidRPr="005A3EA5">
        <w:tab/>
        <w:t xml:space="preserve">QoS </w:t>
      </w:r>
      <w:r w:rsidRPr="005A3EA5">
        <w:rPr>
          <w:lang w:eastAsia="zh-CN"/>
        </w:rPr>
        <w:t>f</w:t>
      </w:r>
      <w:r w:rsidRPr="005A3EA5">
        <w:t>low binding.</w:t>
      </w:r>
    </w:p>
    <w:p w14:paraId="6028E06F" w14:textId="77777777" w:rsidR="00701F3F" w:rsidRDefault="00701F3F" w:rsidP="00701F3F">
      <w:pPr>
        <w:rPr>
          <w:lang w:eastAsia="ja-JP"/>
        </w:rPr>
      </w:pPr>
      <w:r>
        <w:rPr>
          <w:lang w:eastAsia="ja-JP"/>
        </w:rPr>
        <w:t>For PCC deployments not supporting MBS, the binding mechanism is described in this clause and the rest of clauses under clause 6.</w:t>
      </w:r>
    </w:p>
    <w:p w14:paraId="1B36E6A8" w14:textId="77777777" w:rsidR="00701F3F" w:rsidRPr="005A3EA5" w:rsidRDefault="00701F3F" w:rsidP="00701F3F">
      <w:pPr>
        <w:rPr>
          <w:lang w:eastAsia="ja-JP"/>
        </w:rPr>
      </w:pPr>
      <w:r>
        <w:rPr>
          <w:lang w:eastAsia="ja-JP"/>
        </w:rPr>
        <w:t>When PCC is deployed in an MBS architecture as defined in 3GPP TS 23.247 [54], the binding mechanism is defined as described in clause 6.5.</w:t>
      </w:r>
    </w:p>
    <w:p w14:paraId="243B76D3" w14:textId="77777777" w:rsidR="00701F3F" w:rsidRPr="005A3EA5" w:rsidRDefault="00701F3F" w:rsidP="00701F3F">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666" w:name="_Toc28005504"/>
      <w:bookmarkStart w:id="667" w:name="_Toc36038176"/>
      <w:bookmarkStart w:id="668" w:name="_Toc45133373"/>
      <w:bookmarkStart w:id="669" w:name="_Toc51762203"/>
      <w:bookmarkStart w:id="670" w:name="_Toc59016608"/>
      <w:bookmarkStart w:id="671" w:name="_Toc68167578"/>
      <w:bookmarkStart w:id="672" w:name="_Toc153624368"/>
      <w:r w:rsidRPr="005A3EA5">
        <w:rPr>
          <w:lang w:eastAsia="zh-CN"/>
        </w:rPr>
        <w:t>6</w:t>
      </w:r>
      <w:r w:rsidRPr="005A3EA5">
        <w:rPr>
          <w:lang w:eastAsia="ja-JP"/>
        </w:rPr>
        <w:t>.2</w:t>
      </w:r>
      <w:r w:rsidRPr="005A3EA5">
        <w:rPr>
          <w:lang w:eastAsia="ja-JP"/>
        </w:rPr>
        <w:tab/>
      </w:r>
      <w:r w:rsidRPr="005A3EA5">
        <w:t>Session Binding</w:t>
      </w:r>
      <w:bookmarkEnd w:id="666"/>
      <w:bookmarkEnd w:id="667"/>
      <w:bookmarkEnd w:id="668"/>
      <w:bookmarkEnd w:id="669"/>
      <w:bookmarkEnd w:id="670"/>
      <w:bookmarkEnd w:id="671"/>
      <w:bookmarkEnd w:id="672"/>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2B51659E" w14:textId="77777777" w:rsidR="004428CF" w:rsidRPr="005A3EA5" w:rsidRDefault="004428CF">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55E1B03B" w14:textId="77777777" w:rsidR="004428CF" w:rsidRPr="005A3EA5" w:rsidRDefault="004428CF">
      <w:pPr>
        <w:pStyle w:val="NO"/>
      </w:pPr>
      <w:r w:rsidRPr="005A3EA5">
        <w:t>NOTE 1:</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6FA13780" w14:textId="77777777" w:rsidR="00864D5B" w:rsidRDefault="00864D5B" w:rsidP="00864D5B">
      <w:pPr>
        <w:pStyle w:val="NO"/>
      </w:pPr>
      <w:bookmarkStart w:id="673" w:name="_Toc28005505"/>
      <w:bookmarkStart w:id="674" w:name="_Toc36038177"/>
      <w:bookmarkStart w:id="675" w:name="_Toc45133374"/>
      <w:bookmarkStart w:id="676" w:name="_Toc51762204"/>
      <w:bookmarkStart w:id="677" w:name="_Toc59016609"/>
      <w:bookmarkStart w:id="678" w:name="_Toc68167579"/>
      <w:r w:rsidRPr="005A3EA5">
        <w:t>NOTE 2:</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16DB1FBD" w14:textId="580E4B23" w:rsidR="00864D5B" w:rsidRPr="0096325F" w:rsidRDefault="006F5600" w:rsidP="005F023F">
      <w:pPr>
        <w:pStyle w:val="B10"/>
      </w:pPr>
      <w:r>
        <w:tab/>
      </w:r>
      <w:r w:rsidR="00864D5B" w:rsidRPr="008939BA">
        <w:t xml:space="preserve">For 5G ProSe Layer-3 UE-to-Network Relay connectivity, the UE identity that the SMF has provided (i.e. 5G ProSe Layer-3 UE-to-Network Relay Identity) and the UE identity provided by the AF (i.e. 5G ProSe Layer-3 Remote UE Identity) </w:t>
      </w:r>
      <w:r w:rsidR="00864D5B">
        <w:t>may</w:t>
      </w:r>
      <w:r w:rsidR="00864D5B" w:rsidRPr="00D450F3">
        <w:t xml:space="preserve"> be different. In these sce</w:t>
      </w:r>
      <w:r w:rsidR="00864D5B" w:rsidRPr="0096325F">
        <w:t>na</w:t>
      </w:r>
      <w:r w:rsidR="00864D5B" w:rsidRPr="008939BA">
        <w:t xml:space="preserve">rios, the PCF </w:t>
      </w:r>
      <w:r w:rsidR="00864D5B">
        <w:t xml:space="preserve">shall </w:t>
      </w:r>
      <w:r w:rsidR="00864D5B" w:rsidRPr="008939BA">
        <w:t>ignore the UE identity provided the AF, and applies</w:t>
      </w:r>
      <w:r w:rsidR="00864D5B" w:rsidRPr="00B540AD">
        <w:t xml:space="preserve"> </w:t>
      </w:r>
      <w:r w:rsidR="00864D5B" w:rsidRPr="00C265B8">
        <w:t>the rest of</w:t>
      </w:r>
      <w:r w:rsidR="00864D5B" w:rsidRPr="00C93D71">
        <w:t xml:space="preserve"> </w:t>
      </w:r>
      <w:r w:rsidR="00864D5B" w:rsidRPr="00131301">
        <w:t>received parameters</w:t>
      </w:r>
      <w:r w:rsidR="00864D5B" w:rsidRPr="00D450F3">
        <w:t>, if available, to perform session binding.</w:t>
      </w:r>
    </w:p>
    <w:p w14:paraId="6F5D6169" w14:textId="77777777" w:rsidR="00864D5B" w:rsidRPr="005A3EA5" w:rsidRDefault="00864D5B" w:rsidP="00864D5B">
      <w:pPr>
        <w:pStyle w:val="B10"/>
      </w:pPr>
      <w:r w:rsidRPr="005A3EA5">
        <w:t>c)</w:t>
      </w:r>
      <w:r w:rsidRPr="005A3EA5">
        <w:tab/>
        <w:t>The information about the data network (DNN) the user is accessing, if available.</w:t>
      </w:r>
    </w:p>
    <w:p w14:paraId="6C6EEB7C" w14:textId="2F6BDBA7" w:rsidR="00864D5B" w:rsidRPr="005A3EA5" w:rsidRDefault="00864D5B" w:rsidP="00864D5B">
      <w:pPr>
        <w:pStyle w:val="NO"/>
      </w:pPr>
      <w:r>
        <w:t>NOTE</w:t>
      </w:r>
      <w:r w:rsidRPr="005A3EA5">
        <w:t> </w:t>
      </w:r>
      <w:r>
        <w:t>3:</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764CD513" w14:textId="77777777" w:rsidR="00864D5B" w:rsidRPr="005A3EA5" w:rsidRDefault="00864D5B" w:rsidP="00864D5B">
      <w:pPr>
        <w:pStyle w:val="B10"/>
      </w:pPr>
      <w:r w:rsidRPr="005A3EA5">
        <w:t>d)</w:t>
      </w:r>
      <w:r w:rsidRPr="005A3EA5">
        <w:tab/>
        <w:t>The IPv4 address domain identity if available in the "ipDomain" attribute.</w:t>
      </w:r>
    </w:p>
    <w:p w14:paraId="7C9742CB" w14:textId="57D66F0E" w:rsidR="00864D5B" w:rsidRPr="005A3EA5" w:rsidRDefault="00864D5B" w:rsidP="00864D5B">
      <w:pPr>
        <w:pStyle w:val="NO"/>
        <w:rPr>
          <w:lang w:eastAsia="zh-CN"/>
        </w:rPr>
      </w:pPr>
      <w:r w:rsidRPr="005A3EA5">
        <w:t>NOTE </w:t>
      </w:r>
      <w:r>
        <w:t>4</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51EA608E" w14:textId="77777777" w:rsidR="00864D5B" w:rsidRPr="005A3EA5" w:rsidRDefault="00864D5B" w:rsidP="00864D5B">
      <w:pPr>
        <w:pStyle w:val="B10"/>
      </w:pPr>
      <w:r w:rsidRPr="005A3EA5">
        <w:t>e)</w:t>
      </w:r>
      <w:r w:rsidRPr="005A3EA5">
        <w:tab/>
        <w:t>The S-NSSAI if available.</w:t>
      </w:r>
    </w:p>
    <w:p w14:paraId="2786F656" w14:textId="586F60AC" w:rsidR="00864D5B" w:rsidRPr="005A3EA5" w:rsidRDefault="00864D5B" w:rsidP="00864D5B">
      <w:pPr>
        <w:pStyle w:val="NO"/>
      </w:pPr>
      <w:r w:rsidRPr="005A3EA5">
        <w:t>NOTE </w:t>
      </w:r>
      <w:r>
        <w:t>5</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7FA51768" w14:textId="77777777" w:rsidR="00864D5B" w:rsidRPr="005A3EA5" w:rsidRDefault="00864D5B" w:rsidP="00864D5B">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B7FECA2" w14:textId="00D717ED" w:rsidR="00864D5B" w:rsidRPr="005A3EA5" w:rsidRDefault="00864D5B" w:rsidP="00864D5B">
      <w:pPr>
        <w:pStyle w:val="NO"/>
      </w:pPr>
      <w:r w:rsidRPr="005A3EA5">
        <w:t>NOTE </w:t>
      </w:r>
      <w:r>
        <w:t>6</w:t>
      </w:r>
      <w:r w:rsidRPr="005A3EA5">
        <w:t>:</w:t>
      </w:r>
      <w:r w:rsidRPr="005A3EA5">
        <w:tab/>
        <w:t>For the Ethernet PDU session, the PCF needs to provision "UE</w:t>
      </w:r>
      <w:r>
        <w:t>_</w:t>
      </w:r>
      <w:r w:rsidRPr="005A3EA5">
        <w:t xml:space="preserve">MAC_CH" trigger to the SMF. </w:t>
      </w:r>
    </w:p>
    <w:p w14:paraId="75A60CCB" w14:textId="56BD999E" w:rsidR="00864D5B" w:rsidRPr="005A3EA5" w:rsidRDefault="00864D5B" w:rsidP="00864D5B">
      <w:pPr>
        <w:pStyle w:val="NO"/>
        <w:rPr>
          <w:lang w:eastAsia="zh-CN"/>
        </w:rPr>
      </w:pPr>
      <w:r w:rsidRPr="005A3EA5">
        <w:t>NOTE </w:t>
      </w:r>
      <w:r>
        <w:t>7</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7E45B104" w14:textId="77777777" w:rsidR="00864D5B" w:rsidRPr="005A3EA5" w:rsidRDefault="00864D5B" w:rsidP="00864D5B">
      <w:pPr>
        <w:rPr>
          <w:lang w:eastAsia="zh-CN"/>
        </w:rPr>
      </w:pPr>
      <w:r w:rsidRPr="005A3EA5">
        <w:t>The PCF shall identify the PCC rules affected by the AF session information, including new PCC rules to be installed and existing PCC rules to be modified or removed.</w:t>
      </w:r>
    </w:p>
    <w:p w14:paraId="52A4EE99" w14:textId="77777777" w:rsidR="00864D5B" w:rsidRPr="005A3EA5" w:rsidRDefault="00864D5B" w:rsidP="00864D5B">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679" w:name="_Toc153624369"/>
      <w:r w:rsidRPr="005A3EA5">
        <w:rPr>
          <w:lang w:eastAsia="zh-CN"/>
        </w:rPr>
        <w:t>6.3</w:t>
      </w:r>
      <w:r w:rsidRPr="005A3EA5">
        <w:rPr>
          <w:lang w:eastAsia="zh-CN"/>
        </w:rPr>
        <w:tab/>
        <w:t>PCC rule Authorization</w:t>
      </w:r>
      <w:bookmarkEnd w:id="673"/>
      <w:bookmarkEnd w:id="674"/>
      <w:bookmarkEnd w:id="675"/>
      <w:bookmarkEnd w:id="676"/>
      <w:bookmarkEnd w:id="677"/>
      <w:bookmarkEnd w:id="678"/>
      <w:bookmarkEnd w:id="679"/>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42CE9E98" w14:textId="77777777" w:rsidR="004428CF" w:rsidRPr="005A3EA5" w:rsidRDefault="004428CF">
      <w:pPr>
        <w:rPr>
          <w:lang w:eastAsia="zh-CN"/>
        </w:rPr>
      </w:pPr>
      <w:r w:rsidRPr="005A3EA5">
        <w:t xml:space="preserve">For the authorization of a PCC rule, the PCF shall consider any 5GC specific restrictions, the AF service information and other information available to the PCF (e.g. user's subscription information, operator policies). The PCF assigns appropriate </w:t>
      </w:r>
      <w:r w:rsidRPr="005A3EA5">
        <w:rPr>
          <w:lang w:eastAsia="zh-CN"/>
        </w:rPr>
        <w:t xml:space="preserve">a 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p>
    <w:p w14:paraId="23792F21" w14:textId="77777777" w:rsidR="004B2E7D" w:rsidRPr="005A3EA5" w:rsidRDefault="004428CF" w:rsidP="004B2E7D">
      <w:r w:rsidRPr="005A3EA5">
        <w:t>The authorization of a PCC rule associated with an emergency service shall be supported without subscription information (e.g. information stored in the UDR). The PCF shall apply policies configured for the emergency service.</w:t>
      </w:r>
    </w:p>
    <w:p w14:paraId="2060A99E" w14:textId="1489613D" w:rsidR="009647EF" w:rsidRDefault="004B2E7D" w:rsidP="009647EF">
      <w:r w:rsidRPr="005A3EA5">
        <w:t>If "</w:t>
      </w:r>
      <w:r w:rsidR="007A37BA" w:rsidRPr="005A3EA5">
        <w:t>PvsSupport</w:t>
      </w:r>
      <w:r w:rsidRPr="005A3EA5">
        <w:t xml:space="preserve">" feature defined in </w:t>
      </w:r>
      <w:r w:rsidRPr="005A3EA5">
        <w:rPr>
          <w:rFonts w:eastAsia="DengXian"/>
        </w:rPr>
        <w:t>3GPP TS 29.512 [9]</w:t>
      </w:r>
      <w:r w:rsidRPr="005A3EA5">
        <w:t xml:space="preserve"> </w:t>
      </w:r>
      <w:r w:rsidRPr="005A3EA5">
        <w:rPr>
          <w:rFonts w:eastAsia="바탕"/>
        </w:rPr>
        <w:t>is supported</w:t>
      </w:r>
      <w:r w:rsidRPr="005A3EA5">
        <w:t xml:space="preserve">, </w:t>
      </w:r>
      <w:r w:rsidR="00354076">
        <w:t xml:space="preserve">and the Onboarding Network is an ON-SNPN, </w:t>
      </w:r>
      <w:r w:rsidRPr="005A3EA5">
        <w:t>the authorization of PCC rule</w:t>
      </w:r>
      <w:r w:rsidR="00354076">
        <w:t>(s)</w:t>
      </w:r>
      <w:r w:rsidRPr="005A3EA5">
        <w:t xml:space="preserve"> associated with a PDU Session used for </w:t>
      </w:r>
      <w:r w:rsidR="00306668">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0BA711DA" w14:textId="5CD08976" w:rsidR="004428CF" w:rsidRPr="005A3EA5" w:rsidRDefault="009647EF" w:rsidP="005F023F">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23648980" w14:textId="6D92B6D6" w:rsidR="004428CF" w:rsidRPr="005A3EA5" w:rsidRDefault="004428CF">
      <w:pPr>
        <w:pStyle w:val="NO"/>
      </w:pPr>
      <w:r w:rsidRPr="005A3EA5">
        <w:t>NOTE</w:t>
      </w:r>
      <w:r w:rsidR="009647EF">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680" w:name="_Toc28005506"/>
      <w:bookmarkStart w:id="681" w:name="_Toc36038178"/>
      <w:bookmarkStart w:id="682" w:name="_Toc45133375"/>
      <w:bookmarkStart w:id="683" w:name="_Toc51762205"/>
      <w:bookmarkStart w:id="684" w:name="_Toc59016610"/>
      <w:bookmarkStart w:id="685" w:name="_Toc68167580"/>
      <w:bookmarkStart w:id="686" w:name="_Toc153624370"/>
      <w:r w:rsidRPr="005A3EA5">
        <w:rPr>
          <w:lang w:eastAsia="zh-CN"/>
        </w:rPr>
        <w:t>6.4</w:t>
      </w:r>
      <w:r w:rsidRPr="005A3EA5">
        <w:rPr>
          <w:lang w:eastAsia="zh-CN"/>
        </w:rPr>
        <w:tab/>
        <w:t>QoS flow binding</w:t>
      </w:r>
      <w:bookmarkEnd w:id="680"/>
      <w:bookmarkEnd w:id="681"/>
      <w:bookmarkEnd w:id="682"/>
      <w:bookmarkEnd w:id="683"/>
      <w:bookmarkEnd w:id="684"/>
      <w:bookmarkEnd w:id="685"/>
      <w:bookmarkEnd w:id="686"/>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바탕"/>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바탕"/>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바탕"/>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01354B29"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r w:rsidR="005A3EA5">
        <w:t>clause</w:t>
      </w:r>
      <w:r w:rsidR="00680E3A">
        <w:t>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749120A9"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r w:rsidR="00680E3A" w:rsidRPr="005A3EA5">
        <w:t>clause</w:t>
      </w:r>
      <w:r w:rsidR="00680E3A">
        <w:t> </w:t>
      </w:r>
      <w:r w:rsidRPr="00680E3A">
        <w:t>5.33.3.2).</w:t>
      </w:r>
    </w:p>
    <w:p w14:paraId="75550021" w14:textId="77777777" w:rsidR="00F87F1A" w:rsidRDefault="00F87F1A" w:rsidP="00F87F1A">
      <w:pPr>
        <w:pStyle w:val="Heading2"/>
        <w:rPr>
          <w:lang w:eastAsia="zh-CN"/>
        </w:rPr>
      </w:pPr>
      <w:bookmarkStart w:id="687" w:name="_Toc153624371"/>
      <w:bookmarkStart w:id="688" w:name="_Toc28005507"/>
      <w:bookmarkStart w:id="689" w:name="_Toc36038179"/>
      <w:bookmarkStart w:id="690" w:name="_Toc45133376"/>
      <w:bookmarkStart w:id="691" w:name="_Toc51762206"/>
      <w:bookmarkStart w:id="692" w:name="_Toc59016611"/>
      <w:bookmarkStart w:id="693" w:name="_Toc68167581"/>
      <w:r w:rsidRPr="005A3EA5">
        <w:rPr>
          <w:lang w:eastAsia="zh-CN"/>
        </w:rPr>
        <w:t>6.</w:t>
      </w:r>
      <w:r>
        <w:rPr>
          <w:lang w:eastAsia="zh-CN"/>
        </w:rPr>
        <w:t>5</w:t>
      </w:r>
      <w:r w:rsidRPr="005A3EA5">
        <w:rPr>
          <w:lang w:eastAsia="zh-CN"/>
        </w:rPr>
        <w:tab/>
      </w:r>
      <w:r>
        <w:rPr>
          <w:lang w:eastAsia="zh-CN"/>
        </w:rPr>
        <w:t>Binding mechanism in MBS deployments</w:t>
      </w:r>
      <w:bookmarkEnd w:id="687"/>
    </w:p>
    <w:p w14:paraId="58F2E24F" w14:textId="77777777" w:rsidR="00F87F1A" w:rsidRDefault="00F87F1A" w:rsidP="00F87F1A">
      <w:pPr>
        <w:pStyle w:val="Heading3"/>
        <w:rPr>
          <w:lang w:eastAsia="zh-CN"/>
        </w:rPr>
      </w:pPr>
      <w:bookmarkStart w:id="694" w:name="_Toc153624372"/>
      <w:r>
        <w:rPr>
          <w:lang w:eastAsia="zh-CN"/>
        </w:rPr>
        <w:t>6.5.1</w:t>
      </w:r>
      <w:r>
        <w:rPr>
          <w:lang w:eastAsia="zh-CN"/>
        </w:rPr>
        <w:tab/>
        <w:t>Session Binding</w:t>
      </w:r>
      <w:bookmarkEnd w:id="694"/>
    </w:p>
    <w:p w14:paraId="35F118B9" w14:textId="77777777" w:rsidR="008633C0" w:rsidRPr="00AE4C70" w:rsidRDefault="008633C0" w:rsidP="008633C0">
      <w:pPr>
        <w:rPr>
          <w:lang w:eastAsia="zh-CN"/>
        </w:rPr>
      </w:pPr>
      <w:r>
        <w:rPr>
          <w:lang w:eastAsia="zh-CN"/>
        </w:rPr>
        <w:t xml:space="preserve">MBS Session binding is the association of an AF Session information to one and only one MBS Session. </w:t>
      </w:r>
      <w:r w:rsidRPr="005A3EA5">
        <w:t xml:space="preserve">When the PCF receives </w:t>
      </w:r>
      <w:r>
        <w:t xml:space="preserve">MBS Policy Association Create request or MBS Policy Association Update request from the MB-SMF and if the PCF does not receive MBS Service Information from the MB-SMF, </w:t>
      </w:r>
      <w:r w:rsidRPr="005A3EA5">
        <w:t xml:space="preserve">the PCF shall perform </w:t>
      </w:r>
      <w:r>
        <w:t>MBS</w:t>
      </w:r>
      <w:r w:rsidRPr="005A3EA5">
        <w:t xml:space="preserve"> session binding and associat</w:t>
      </w:r>
      <w:r w:rsidRPr="006F5600">
        <w:t xml:space="preserve">e the MBS session with the existing IP data flows within the AF session information (and therefore the applicable MBS Policies). </w:t>
      </w:r>
      <w:r w:rsidRPr="006F5600">
        <w:rPr>
          <w:lang w:eastAsia="zh-CN"/>
        </w:rPr>
        <w:t xml:space="preserve">The PCF shall perform MBS session binding based on the MBS Session ID. </w:t>
      </w:r>
      <w:bookmarkStart w:id="695" w:name="_Hlk151121599"/>
      <w:r w:rsidRPr="006F5600">
        <w:rPr>
          <w:rFonts w:eastAsia="Times New Roman"/>
        </w:rPr>
        <w:t xml:space="preserve">For </w:t>
      </w:r>
      <w:r w:rsidRPr="005F023F">
        <w:rPr>
          <w:rFonts w:eastAsia="Times New Roman"/>
        </w:rPr>
        <w:t xml:space="preserve">an MBS Sesison that is instance of a </w:t>
      </w:r>
      <w:r w:rsidRPr="006F5600">
        <w:rPr>
          <w:rFonts w:eastAsia="Times New Roman"/>
        </w:rPr>
        <w:t xml:space="preserve">location-dependent MBS </w:t>
      </w:r>
      <w:r w:rsidRPr="005F023F">
        <w:rPr>
          <w:rFonts w:eastAsia="Times New Roman"/>
        </w:rPr>
        <w:t>service</w:t>
      </w:r>
      <w:r w:rsidRPr="006F5600">
        <w:rPr>
          <w:rFonts w:eastAsia="Times New Roman"/>
        </w:rPr>
        <w:t>,</w:t>
      </w:r>
      <w:r w:rsidRPr="005F023F">
        <w:rPr>
          <w:rFonts w:eastAsia="Times New Roman"/>
        </w:rPr>
        <w:t xml:space="preserve"> the </w:t>
      </w:r>
      <w:r w:rsidRPr="006F5600">
        <w:rPr>
          <w:rFonts w:eastAsia="Times New Roman"/>
        </w:rPr>
        <w:t xml:space="preserve">Area Session Policy ID is used together with </w:t>
      </w:r>
      <w:r w:rsidRPr="005F023F">
        <w:rPr>
          <w:rFonts w:eastAsia="Times New Roman"/>
        </w:rPr>
        <w:t xml:space="preserve">the </w:t>
      </w:r>
      <w:r w:rsidRPr="006F5600">
        <w:rPr>
          <w:rFonts w:eastAsia="Times New Roman"/>
        </w:rPr>
        <w:t xml:space="preserve">MBS Session ID to associate the AF Session information with </w:t>
      </w:r>
      <w:r w:rsidRPr="005F023F">
        <w:rPr>
          <w:rFonts w:eastAsia="Times New Roman"/>
        </w:rPr>
        <w:t xml:space="preserve">this MBS Session instance of a location-dependent MBS service </w:t>
      </w:r>
      <w:r w:rsidRPr="006F5600">
        <w:rPr>
          <w:rFonts w:eastAsia="Times New Roman"/>
        </w:rPr>
        <w:t xml:space="preserve">in a specific MBS </w:t>
      </w:r>
      <w:r w:rsidRPr="005F023F">
        <w:rPr>
          <w:rFonts w:eastAsia="Times New Roman"/>
        </w:rPr>
        <w:t>S</w:t>
      </w:r>
      <w:r w:rsidRPr="006F5600">
        <w:rPr>
          <w:rFonts w:eastAsia="Times New Roman"/>
        </w:rPr>
        <w:t>ervice</w:t>
      </w:r>
      <w:r w:rsidRPr="005F023F">
        <w:rPr>
          <w:rFonts w:eastAsia="Times New Roman"/>
        </w:rPr>
        <w:t xml:space="preserve"> A</w:t>
      </w:r>
      <w:r w:rsidRPr="006F5600">
        <w:rPr>
          <w:rFonts w:eastAsia="Times New Roman"/>
        </w:rPr>
        <w:t>rea</w:t>
      </w:r>
      <w:bookmarkEnd w:id="695"/>
      <w:r w:rsidRPr="006F5600">
        <w:rPr>
          <w:lang w:eastAsia="zh-CN"/>
        </w:rPr>
        <w:t>.</w:t>
      </w:r>
    </w:p>
    <w:p w14:paraId="6214A9D2" w14:textId="77777777" w:rsidR="00F87F1A" w:rsidRDefault="00F87F1A" w:rsidP="00555D1C">
      <w:pPr>
        <w:pStyle w:val="Heading3"/>
        <w:rPr>
          <w:lang w:eastAsia="zh-CN"/>
        </w:rPr>
      </w:pPr>
      <w:bookmarkStart w:id="696" w:name="_Toc153624373"/>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696"/>
    </w:p>
    <w:p w14:paraId="6C0F93B9" w14:textId="20D49D65" w:rsidR="00F87F1A" w:rsidRDefault="00F87F1A" w:rsidP="00F87F1A">
      <w:r w:rsidRPr="005A3EA5">
        <w:t xml:space="preserve">The </w:t>
      </w:r>
      <w:r>
        <w:t xml:space="preserve">MBS </w:t>
      </w:r>
      <w:r w:rsidRPr="005A3EA5">
        <w:t>PCC rule authorization is the selection of the 5G QoS parameters, described in 3GPP TS 23.</w:t>
      </w:r>
      <w:r>
        <w:t>247</w:t>
      </w:r>
      <w:r w:rsidRPr="005A3EA5">
        <w:t xml:space="preserve"> [2] </w:t>
      </w:r>
      <w:r>
        <w:t>clause 6.10.1</w:t>
      </w:r>
      <w:r w:rsidRPr="001F31A0">
        <w:t xml:space="preserve">, for the </w:t>
      </w:r>
      <w:r>
        <w:t xml:space="preserve">MBS </w:t>
      </w:r>
      <w:r w:rsidRPr="001F31A0">
        <w:t>PCC rules.</w:t>
      </w:r>
      <w:r w:rsidRPr="005A3EA5">
        <w:t xml:space="preserve">The PCF </w:t>
      </w:r>
      <w:r>
        <w:t>may</w:t>
      </w:r>
      <w:r w:rsidRPr="005A3EA5">
        <w:t xml:space="preserve"> perform the </w:t>
      </w:r>
      <w:r>
        <w:t xml:space="preserve">MBS </w:t>
      </w:r>
      <w:r w:rsidRPr="005A3EA5">
        <w:t>PCC rule authorization</w:t>
      </w:r>
      <w:r>
        <w:t xml:space="preserve"> in the following situations: </w:t>
      </w:r>
    </w:p>
    <w:p w14:paraId="2CA3067C" w14:textId="1F61D126" w:rsidR="00F87F1A" w:rsidRDefault="00555D1C" w:rsidP="00555D1C">
      <w:pPr>
        <w:pStyle w:val="B10"/>
      </w:pPr>
      <w:r>
        <w:t>-</w:t>
      </w:r>
      <w:r>
        <w:tab/>
      </w:r>
      <w:r w:rsidR="00F87F1A">
        <w:t xml:space="preserve">When the MBS service information is received from the AF/NEF/MBSF. In this case, the MBS PCC rule authorization occurs at the reception of the information from the AF/NEF/MBSF. </w:t>
      </w:r>
    </w:p>
    <w:p w14:paraId="053C9AA4" w14:textId="344D8848" w:rsidR="00F87F1A" w:rsidRDefault="00555D1C" w:rsidP="00555D1C">
      <w:pPr>
        <w:pStyle w:val="B10"/>
      </w:pPr>
      <w:r>
        <w:t>-</w:t>
      </w:r>
      <w:r>
        <w:tab/>
      </w:r>
      <w:r w:rsidR="00F87F1A">
        <w:t>When the MBS service information is received from the MB-SMF. In this case, no session binding is performed.</w:t>
      </w:r>
    </w:p>
    <w:p w14:paraId="01054605" w14:textId="77777777" w:rsidR="00F87F1A" w:rsidRPr="005A3EA5" w:rsidRDefault="00F87F1A" w:rsidP="00F87F1A">
      <w:r w:rsidRPr="005A3EA5">
        <w:t xml:space="preserve">By the authorization process the PCF determines whether </w:t>
      </w:r>
      <w:r>
        <w:t xml:space="preserve">the </w:t>
      </w:r>
      <w:r w:rsidRPr="000F277A">
        <w:rPr>
          <w:rFonts w:eastAsia="Times New Roman"/>
        </w:rPr>
        <w:t>broadcast and multicast service is authorized</w:t>
      </w:r>
      <w:r w:rsidRPr="005A3EA5">
        <w:t xml:space="preserve">. If so, the </w:t>
      </w:r>
      <w:r>
        <w:t xml:space="preserve">MBS </w:t>
      </w:r>
      <w:r w:rsidRPr="005A3EA5">
        <w:t>PCC rules are created</w:t>
      </w:r>
      <w:r>
        <w:t xml:space="preserve">, </w:t>
      </w:r>
      <w:r w:rsidRPr="005A3EA5">
        <w:t>modified</w:t>
      </w:r>
      <w:r>
        <w:t xml:space="preserve"> or removed</w:t>
      </w:r>
      <w:r w:rsidRPr="005A3EA5">
        <w:t xml:space="preserve">. If the session information is not authorized, a negative answer shall be issued to the </w:t>
      </w:r>
      <w:r>
        <w:t>NF that provided the information.</w:t>
      </w:r>
    </w:p>
    <w:p w14:paraId="425BE962" w14:textId="77777777" w:rsidR="00F87F1A" w:rsidRDefault="00F87F1A" w:rsidP="00F87F1A">
      <w:pPr>
        <w:rPr>
          <w:lang w:eastAsia="zh-CN"/>
        </w:rPr>
      </w:pPr>
      <w:r w:rsidRPr="005A3EA5">
        <w:t>For the authorization of a</w:t>
      </w:r>
      <w:r>
        <w:t xml:space="preserve">n MBS </w:t>
      </w:r>
      <w:r w:rsidRPr="005A3EA5">
        <w:t xml:space="preserve">PCC rule, the PCF shall consider any 5GC specific restrictions, the AF service information and other information available to the PCF (e.g. </w:t>
      </w:r>
      <w:r>
        <w:rPr>
          <w:rFonts w:eastAsia="Times New Roman"/>
          <w:lang w:eastAsia="zh-CN"/>
        </w:rPr>
        <w:t>MBS</w:t>
      </w:r>
      <w:r w:rsidRPr="00FD73C1">
        <w:rPr>
          <w:rFonts w:eastAsia="Times New Roman"/>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5B153DF3" w14:textId="77777777" w:rsidR="00F87F1A" w:rsidRDefault="00F87F1A" w:rsidP="00F87F1A">
      <w:pPr>
        <w:pStyle w:val="Heading3"/>
        <w:rPr>
          <w:rFonts w:eastAsiaTheme="minorEastAsia"/>
          <w:lang w:eastAsia="ja-JP"/>
        </w:rPr>
      </w:pPr>
      <w:bookmarkStart w:id="697" w:name="_Toc153624374"/>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r w:rsidRPr="001649FB">
        <w:rPr>
          <w:rFonts w:eastAsiaTheme="minorEastAsia"/>
          <w:lang w:eastAsia="ja-JP"/>
        </w:rPr>
        <w:t>QoS flow binding</w:t>
      </w:r>
      <w:r>
        <w:rPr>
          <w:rFonts w:eastAsiaTheme="minorEastAsia"/>
          <w:lang w:eastAsia="ja-JP"/>
        </w:rPr>
        <w:t xml:space="preserve"> within an MBS session</w:t>
      </w:r>
      <w:bookmarkEnd w:id="697"/>
    </w:p>
    <w:p w14:paraId="58F6876A" w14:textId="77777777" w:rsidR="00F87F1A" w:rsidRPr="005A3EA5" w:rsidRDefault="00F87F1A" w:rsidP="00F87F1A">
      <w:r w:rsidRPr="005A3EA5">
        <w:t xml:space="preserve">The QoS </w:t>
      </w:r>
      <w:r w:rsidRPr="005A3EA5">
        <w:rPr>
          <w:lang w:eastAsia="zh-CN"/>
        </w:rPr>
        <w:t>f</w:t>
      </w:r>
      <w:r w:rsidRPr="005A3EA5">
        <w:t>low binding is the association of the</w:t>
      </w:r>
      <w:r>
        <w:t xml:space="preserve"> MBS</w:t>
      </w:r>
      <w:r w:rsidRPr="005A3EA5">
        <w:t xml:space="preserve"> PCC rule to a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04B5DC2E" w14:textId="77777777" w:rsidR="00F87F1A" w:rsidRPr="005A3EA5" w:rsidRDefault="00F87F1A" w:rsidP="00F87F1A">
      <w:r w:rsidRPr="005A3EA5">
        <w:t xml:space="preserve">The QoS </w:t>
      </w:r>
      <w:r w:rsidRPr="005A3EA5">
        <w:rPr>
          <w:lang w:eastAsia="zh-CN"/>
        </w:rPr>
        <w:t>f</w:t>
      </w:r>
      <w:r w:rsidRPr="005A3EA5">
        <w:t xml:space="preserve">low binding function resides in the </w:t>
      </w:r>
      <w:r>
        <w:t>MBS-SMF</w:t>
      </w:r>
      <w:r w:rsidRPr="005A3EA5">
        <w:t>. The binding is performed using the following binding parameters:</w:t>
      </w:r>
    </w:p>
    <w:p w14:paraId="4FCC8F0D" w14:textId="77777777" w:rsidR="00F87F1A" w:rsidRPr="005A3EA5" w:rsidRDefault="00F87F1A" w:rsidP="00F87F1A">
      <w:pPr>
        <w:pStyle w:val="B10"/>
      </w:pPr>
      <w:r w:rsidRPr="005A3EA5">
        <w:t>-</w:t>
      </w:r>
      <w:r w:rsidRPr="005A3EA5">
        <w:tab/>
        <w:t>5QI;</w:t>
      </w:r>
    </w:p>
    <w:p w14:paraId="7598C45B" w14:textId="77777777" w:rsidR="00F87F1A" w:rsidRPr="005A3EA5" w:rsidRDefault="00F87F1A" w:rsidP="00F87F1A">
      <w:pPr>
        <w:pStyle w:val="B10"/>
      </w:pPr>
      <w:r w:rsidRPr="005A3EA5">
        <w:t>-</w:t>
      </w:r>
      <w:r w:rsidRPr="005A3EA5">
        <w:tab/>
        <w:t>ARP;</w:t>
      </w:r>
    </w:p>
    <w:p w14:paraId="00B1C0B6" w14:textId="77777777" w:rsidR="00F87F1A" w:rsidRPr="005A3EA5" w:rsidRDefault="00F87F1A" w:rsidP="00F87F1A">
      <w:pPr>
        <w:pStyle w:val="B10"/>
      </w:pPr>
      <w:r w:rsidRPr="005A3EA5">
        <w:t>-</w:t>
      </w:r>
      <w:r w:rsidRPr="005A3EA5">
        <w:tab/>
        <w:t xml:space="preserve">Priority Level (if available in the </w:t>
      </w:r>
      <w:r>
        <w:t xml:space="preserve">MBS </w:t>
      </w:r>
      <w:r w:rsidRPr="005A3EA5">
        <w:t>PCC rule);</w:t>
      </w:r>
    </w:p>
    <w:p w14:paraId="3E3ABE17" w14:textId="77777777" w:rsidR="00F87F1A" w:rsidRPr="005A3EA5" w:rsidRDefault="00F87F1A" w:rsidP="00F87F1A">
      <w:pPr>
        <w:pStyle w:val="B10"/>
      </w:pPr>
      <w:r w:rsidRPr="005A3EA5">
        <w:t>-</w:t>
      </w:r>
      <w:r w:rsidRPr="005A3EA5">
        <w:tab/>
        <w:t xml:space="preserve">Averaging Window (if available in the </w:t>
      </w:r>
      <w:r>
        <w:t xml:space="preserve">MBS </w:t>
      </w:r>
      <w:r w:rsidRPr="005A3EA5">
        <w:t>PCC rule); and</w:t>
      </w:r>
    </w:p>
    <w:p w14:paraId="6E9B4621" w14:textId="77777777" w:rsidR="00F87F1A" w:rsidRPr="005A3EA5" w:rsidRDefault="00F87F1A" w:rsidP="00F87F1A">
      <w:pPr>
        <w:pStyle w:val="B10"/>
      </w:pPr>
      <w:r w:rsidRPr="005A3EA5">
        <w:t>-</w:t>
      </w:r>
      <w:r w:rsidRPr="005A3EA5">
        <w:tab/>
        <w:t xml:space="preserve">Maximum Data Burst Volume (if available in the </w:t>
      </w:r>
      <w:r>
        <w:t xml:space="preserve">MBS </w:t>
      </w:r>
      <w:r w:rsidRPr="005A3EA5">
        <w:t>PCC rule).</w:t>
      </w:r>
    </w:p>
    <w:p w14:paraId="55DE5A1F" w14:textId="77777777" w:rsidR="00F87F1A" w:rsidRPr="005A3EA5" w:rsidRDefault="00F87F1A" w:rsidP="00F87F1A">
      <w:r w:rsidRPr="005A3EA5">
        <w:t xml:space="preserve">The selected QoS flow shall have the same </w:t>
      </w:r>
      <w:r w:rsidRPr="005A3EA5">
        <w:rPr>
          <w:lang w:eastAsia="zh-CN"/>
        </w:rPr>
        <w:t>above binding parameters</w:t>
      </w:r>
      <w:r w:rsidRPr="005A3EA5">
        <w:rPr>
          <w:lang w:eastAsia="ko-KR"/>
        </w:rPr>
        <w:t xml:space="preserve"> </w:t>
      </w:r>
      <w:r w:rsidRPr="005A3EA5">
        <w:t xml:space="preserve">as the one indicated by the </w:t>
      </w:r>
      <w:r>
        <w:t xml:space="preserve">MBS </w:t>
      </w:r>
      <w:r w:rsidRPr="005A3EA5">
        <w:t>PCC rule. The set of 5G QoS parameters assigned by the PCF to the service data flow is the main input for QFI allocation.</w:t>
      </w:r>
    </w:p>
    <w:p w14:paraId="4E343419" w14:textId="77777777" w:rsidR="00F87F1A" w:rsidRPr="005A3EA5" w:rsidRDefault="00F87F1A" w:rsidP="00F87F1A">
      <w:pPr>
        <w:rPr>
          <w:lang w:eastAsia="zh-CN"/>
        </w:rPr>
      </w:pPr>
      <w:r w:rsidRPr="005A3EA5">
        <w:t xml:space="preserve">The PCF shall supply the </w:t>
      </w:r>
      <w:r>
        <w:t xml:space="preserve">MBS </w:t>
      </w:r>
      <w:r w:rsidRPr="005A3EA5">
        <w:t xml:space="preserve">PCC rules to be installed, modified, or removed to the </w:t>
      </w:r>
      <w:r>
        <w:t>MB-</w:t>
      </w:r>
      <w:r w:rsidRPr="005A3EA5">
        <w:t xml:space="preserve">SMF. The </w:t>
      </w:r>
      <w:r>
        <w:t>MB-</w:t>
      </w:r>
      <w:r w:rsidRPr="005A3EA5">
        <w:t xml:space="preserve">SMF shall evaluate whether it is possible to use one of the existing QoS </w:t>
      </w:r>
      <w:r w:rsidRPr="005A3EA5">
        <w:rPr>
          <w:lang w:eastAsia="zh-CN"/>
        </w:rPr>
        <w:t>f</w:t>
      </w:r>
      <w:r w:rsidRPr="005A3EA5">
        <w:t>lows or not, and if applicable</w:t>
      </w:r>
      <w:r w:rsidRPr="005A3EA5">
        <w:rPr>
          <w:lang w:eastAsia="zh-CN"/>
        </w:rPr>
        <w:t>.</w:t>
      </w:r>
    </w:p>
    <w:p w14:paraId="43BF7EF2" w14:textId="77777777" w:rsidR="00F87F1A" w:rsidRPr="005A3EA5" w:rsidRDefault="00F87F1A" w:rsidP="00F87F1A">
      <w:pPr>
        <w:rPr>
          <w:lang w:eastAsia="zh-CN"/>
        </w:rPr>
      </w:pPr>
      <w:r w:rsidRPr="005A3EA5">
        <w:t>Whenever the binding parameters of a</w:t>
      </w:r>
      <w:r>
        <w:t>n MBS</w:t>
      </w:r>
      <w:r w:rsidRPr="005A3EA5">
        <w:t xml:space="preserve"> PCC rule changes, the existing binding of this </w:t>
      </w:r>
      <w:r>
        <w:t xml:space="preserve">MBS </w:t>
      </w:r>
      <w:r w:rsidRPr="005A3EA5">
        <w:t>PCC rule shall be re-evaluated, i.e. the QoS flow binding procedure, is performed. The re-evaluation may, for a</w:t>
      </w:r>
      <w:r>
        <w:t>n MBS</w:t>
      </w:r>
      <w:r w:rsidRPr="005A3EA5">
        <w:t xml:space="preserve"> PCC rule, result in a new binding with another QoS </w:t>
      </w:r>
      <w:r w:rsidRPr="005A3EA5">
        <w:rPr>
          <w:lang w:eastAsia="zh-CN"/>
        </w:rPr>
        <w:t>f</w:t>
      </w:r>
      <w:r w:rsidRPr="005A3EA5">
        <w:t>low</w:t>
      </w:r>
      <w:r w:rsidRPr="005A3EA5">
        <w:rPr>
          <w:lang w:eastAsia="zh-CN"/>
        </w:rPr>
        <w:t xml:space="preserve">. </w:t>
      </w:r>
      <w:r w:rsidRPr="005A3EA5">
        <w:t xml:space="preserve">If the PCF requests the same change of the binding parameter value(s) for all </w:t>
      </w:r>
      <w:r>
        <w:t xml:space="preserve">MBS </w:t>
      </w:r>
      <w:r w:rsidRPr="005A3EA5">
        <w:t xml:space="preserve">PCC rules that are bound to the same QoS Flow, the </w:t>
      </w:r>
      <w:r>
        <w:t xml:space="preserve">MB-SMF </w:t>
      </w:r>
      <w:r w:rsidRPr="005A3EA5">
        <w:t xml:space="preserve">should not re-evaluate the binding of these </w:t>
      </w:r>
      <w:r>
        <w:t xml:space="preserve">MBS </w:t>
      </w:r>
      <w:r w:rsidRPr="005A3EA5">
        <w:t>PCC rules and instead, modify the QoS parameter value(s) of the QoS Flow accordingly.</w:t>
      </w:r>
    </w:p>
    <w:p w14:paraId="2475D7EB" w14:textId="77777777" w:rsidR="00F87F1A" w:rsidRPr="005A3EA5" w:rsidRDefault="00F87F1A" w:rsidP="00F87F1A">
      <w:r w:rsidRPr="005A3EA5">
        <w:t xml:space="preserve">If the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QoS </w:t>
      </w:r>
      <w:r w:rsidRPr="005A3EA5">
        <w:rPr>
          <w:lang w:eastAsia="zh-CN"/>
        </w:rPr>
        <w:t>f</w:t>
      </w:r>
      <w:r w:rsidRPr="005A3EA5">
        <w:t xml:space="preserve">low. If the last </w:t>
      </w:r>
      <w:r>
        <w:t>MBS</w:t>
      </w:r>
      <w:r w:rsidRPr="005A3EA5">
        <w:t xml:space="preserve"> PCC rule that is bound to a QoS Flow is removed, the </w:t>
      </w:r>
      <w:r>
        <w:t>MB-</w:t>
      </w:r>
      <w:r w:rsidRPr="005A3EA5">
        <w:t>SMF shall delete the QoS Flow.</w:t>
      </w:r>
    </w:p>
    <w:p w14:paraId="57E90938" w14:textId="77777777" w:rsidR="00F87F1A" w:rsidRDefault="00F87F1A" w:rsidP="00F87F1A">
      <w:r w:rsidRPr="005A3EA5">
        <w:t xml:space="preserve">When a QoS flow is removed the </w:t>
      </w:r>
      <w:r>
        <w:t>MB-</w:t>
      </w:r>
      <w:r w:rsidRPr="005A3EA5">
        <w:t xml:space="preserve">SMF shall report to the PCF that the </w:t>
      </w:r>
      <w:r>
        <w:t xml:space="preserve">MBS </w:t>
      </w:r>
      <w:r w:rsidRPr="005A3EA5">
        <w:t>PCC rules bound to the corresponding QoS flow are removed.</w:t>
      </w:r>
    </w:p>
    <w:p w14:paraId="10A04CF0" w14:textId="77777777" w:rsidR="004428CF" w:rsidRPr="005A3EA5" w:rsidRDefault="004428CF">
      <w:pPr>
        <w:pStyle w:val="Heading1"/>
        <w:rPr>
          <w:lang w:eastAsia="zh-CN"/>
        </w:rPr>
      </w:pPr>
      <w:bookmarkStart w:id="698" w:name="_Toc153624375"/>
      <w:r w:rsidRPr="005A3EA5">
        <w:rPr>
          <w:lang w:eastAsia="zh-CN"/>
        </w:rPr>
        <w:t>7</w:t>
      </w:r>
      <w:r w:rsidRPr="005A3EA5">
        <w:tab/>
        <w:t>QoS Parameters Mapping</w:t>
      </w:r>
      <w:bookmarkEnd w:id="688"/>
      <w:bookmarkEnd w:id="689"/>
      <w:bookmarkEnd w:id="690"/>
      <w:bookmarkEnd w:id="691"/>
      <w:bookmarkEnd w:id="692"/>
      <w:bookmarkEnd w:id="693"/>
      <w:bookmarkEnd w:id="698"/>
    </w:p>
    <w:p w14:paraId="70B45546" w14:textId="77777777" w:rsidR="004428CF" w:rsidRPr="005A3EA5" w:rsidRDefault="004428CF">
      <w:pPr>
        <w:pStyle w:val="Heading2"/>
      </w:pPr>
      <w:bookmarkStart w:id="699" w:name="_Toc28005508"/>
      <w:bookmarkStart w:id="700" w:name="_Toc36038180"/>
      <w:bookmarkStart w:id="701" w:name="_Toc45133377"/>
      <w:bookmarkStart w:id="702" w:name="_Toc51762207"/>
      <w:bookmarkStart w:id="703" w:name="_Toc59016612"/>
      <w:bookmarkStart w:id="704" w:name="_Toc68167582"/>
      <w:bookmarkStart w:id="705" w:name="_Toc153624376"/>
      <w:bookmarkStart w:id="706" w:name="_Hlk4059768"/>
      <w:r w:rsidRPr="005A3EA5">
        <w:rPr>
          <w:lang w:eastAsia="zh-CN"/>
        </w:rPr>
        <w:t>7</w:t>
      </w:r>
      <w:r w:rsidRPr="005A3EA5">
        <w:rPr>
          <w:lang w:eastAsia="ja-JP"/>
        </w:rPr>
        <w:t>.1</w:t>
      </w:r>
      <w:r w:rsidRPr="005A3EA5">
        <w:rPr>
          <w:lang w:eastAsia="ja-JP"/>
        </w:rPr>
        <w:tab/>
      </w:r>
      <w:r w:rsidRPr="005A3EA5">
        <w:t>Overview</w:t>
      </w:r>
      <w:bookmarkEnd w:id="699"/>
      <w:bookmarkEnd w:id="700"/>
      <w:bookmarkEnd w:id="701"/>
      <w:bookmarkEnd w:id="702"/>
      <w:bookmarkEnd w:id="703"/>
      <w:bookmarkEnd w:id="704"/>
      <w:bookmarkEnd w:id="705"/>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706"/>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707" w:name="_MON_1280789988"/>
    <w:bookmarkEnd w:id="707"/>
    <w:bookmarkStart w:id="708" w:name="_MON_1280789908"/>
    <w:bookmarkEnd w:id="708"/>
    <w:p w14:paraId="1A09CF86" w14:textId="77777777" w:rsidR="004428CF" w:rsidRPr="001F31A0" w:rsidRDefault="004428CF">
      <w:pPr>
        <w:pStyle w:val="TH"/>
        <w:rPr>
          <w:lang w:eastAsia="ja-JP"/>
        </w:rPr>
      </w:pPr>
      <w:r w:rsidRPr="001F31A0">
        <w:rPr>
          <w:lang w:eastAsia="ja-JP"/>
        </w:rPr>
        <w:object w:dxaOrig="10800" w:dyaOrig="9375" w14:anchorId="49177536">
          <v:shape id="_x0000_i1080" type="#_x0000_t75" style="width:466.55pt;height:406.1pt" o:ole="">
            <v:imagedata r:id="rId121" o:title=""/>
          </v:shape>
          <o:OLEObject Type="Embed" ProgID="Word.Picture.8" ShapeID="_x0000_i1080" DrawAspect="Content" ObjectID="_1771139313" r:id="rId122"/>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709" w:name="_Toc28005509"/>
      <w:bookmarkStart w:id="710" w:name="_Toc36038181"/>
      <w:bookmarkStart w:id="711" w:name="_Toc45133378"/>
      <w:bookmarkStart w:id="712" w:name="_Toc51762208"/>
      <w:bookmarkStart w:id="713" w:name="_Toc59016613"/>
      <w:bookmarkStart w:id="714" w:name="_Toc68167583"/>
      <w:bookmarkStart w:id="715" w:name="_Toc153624377"/>
      <w:r w:rsidRPr="005A3EA5">
        <w:rPr>
          <w:lang w:eastAsia="zh-CN"/>
        </w:rPr>
        <w:t>7</w:t>
      </w:r>
      <w:r w:rsidRPr="005A3EA5">
        <w:t>.2</w:t>
      </w:r>
      <w:r w:rsidRPr="005A3EA5">
        <w:tab/>
        <w:t>QoS parameter mapping Functions at AF</w:t>
      </w:r>
      <w:bookmarkEnd w:id="709"/>
      <w:bookmarkEnd w:id="710"/>
      <w:bookmarkEnd w:id="711"/>
      <w:bookmarkEnd w:id="712"/>
      <w:bookmarkEnd w:id="713"/>
      <w:bookmarkEnd w:id="714"/>
      <w:bookmarkEnd w:id="715"/>
    </w:p>
    <w:p w14:paraId="439A6951" w14:textId="77777777" w:rsidR="004428CF" w:rsidRPr="005A3EA5" w:rsidRDefault="004428CF">
      <w:pPr>
        <w:pStyle w:val="Heading3"/>
        <w:rPr>
          <w:lang w:eastAsia="ja-JP"/>
        </w:rPr>
      </w:pPr>
      <w:bookmarkStart w:id="716" w:name="_Toc28005510"/>
      <w:bookmarkStart w:id="717" w:name="_Toc36038182"/>
      <w:bookmarkStart w:id="718" w:name="_Toc45133379"/>
      <w:bookmarkStart w:id="719" w:name="_Toc51762209"/>
      <w:bookmarkStart w:id="720" w:name="_Toc59016614"/>
      <w:bookmarkStart w:id="721" w:name="_Toc68167584"/>
      <w:bookmarkStart w:id="722" w:name="_Toc153624378"/>
      <w:r w:rsidRPr="005A3EA5">
        <w:rPr>
          <w:lang w:eastAsia="ja-JP"/>
        </w:rPr>
        <w:t>7.2.1</w:t>
      </w:r>
      <w:r w:rsidRPr="005A3EA5">
        <w:rPr>
          <w:lang w:eastAsia="ja-JP"/>
        </w:rPr>
        <w:tab/>
        <w:t>Introduction</w:t>
      </w:r>
      <w:bookmarkEnd w:id="716"/>
      <w:bookmarkEnd w:id="717"/>
      <w:bookmarkEnd w:id="718"/>
      <w:bookmarkEnd w:id="719"/>
      <w:bookmarkEnd w:id="720"/>
      <w:bookmarkEnd w:id="721"/>
      <w:bookmarkEnd w:id="722"/>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723" w:name="_Toc28005511"/>
      <w:bookmarkStart w:id="724" w:name="_Toc36038183"/>
      <w:bookmarkStart w:id="725" w:name="_Toc45133380"/>
      <w:bookmarkStart w:id="726" w:name="_Toc51762210"/>
      <w:bookmarkStart w:id="727" w:name="_Toc59016615"/>
      <w:bookmarkStart w:id="728" w:name="_Toc68167585"/>
      <w:bookmarkStart w:id="729" w:name="_Toc153624379"/>
      <w:r w:rsidRPr="005A3EA5">
        <w:rPr>
          <w:lang w:eastAsia="ja-JP"/>
        </w:rPr>
        <w:t>7.2.2</w:t>
      </w:r>
      <w:r w:rsidRPr="005A3EA5">
        <w:rPr>
          <w:lang w:eastAsia="ja-JP"/>
        </w:rPr>
        <w:tab/>
        <w:t>AF supporting Rx interface</w:t>
      </w:r>
      <w:bookmarkEnd w:id="723"/>
      <w:bookmarkEnd w:id="724"/>
      <w:bookmarkEnd w:id="725"/>
      <w:bookmarkEnd w:id="726"/>
      <w:bookmarkEnd w:id="727"/>
      <w:bookmarkEnd w:id="728"/>
      <w:bookmarkEnd w:id="729"/>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730" w:name="_Toc28005512"/>
      <w:bookmarkStart w:id="731" w:name="_Toc36038184"/>
      <w:bookmarkStart w:id="732" w:name="_Toc45133381"/>
      <w:bookmarkStart w:id="733" w:name="_Toc51762211"/>
      <w:bookmarkStart w:id="734" w:name="_Toc59016616"/>
      <w:bookmarkStart w:id="735" w:name="_Toc68167586"/>
      <w:bookmarkStart w:id="736" w:name="_Toc153624380"/>
      <w:r w:rsidRPr="005A3EA5">
        <w:rPr>
          <w:lang w:eastAsia="ja-JP"/>
        </w:rPr>
        <w:t>7.2.3</w:t>
      </w:r>
      <w:r w:rsidRPr="005A3EA5">
        <w:rPr>
          <w:lang w:eastAsia="ja-JP"/>
        </w:rPr>
        <w:tab/>
        <w:t>AF supporting N5 interface</w:t>
      </w:r>
      <w:bookmarkEnd w:id="730"/>
      <w:bookmarkEnd w:id="731"/>
      <w:bookmarkEnd w:id="732"/>
      <w:bookmarkEnd w:id="733"/>
      <w:bookmarkEnd w:id="734"/>
      <w:bookmarkEnd w:id="735"/>
      <w:bookmarkEnd w:id="736"/>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바탕"/>
                <w:b/>
                <w:bCs/>
              </w:rPr>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바탕"/>
                <w:b/>
                <w:bCs/>
              </w:rPr>
            </w:pPr>
            <w:r w:rsidRPr="005A3EA5">
              <w:rPr>
                <w:rFonts w:eastAsia="바탕"/>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바탕"/>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바탕"/>
              </w:rPr>
              <w:t xml:space="preserve"> </w:t>
            </w:r>
            <w:r w:rsidRPr="005A3EA5">
              <w:t>&lt;qos-hint-end-to-end-value&gt;</w:t>
            </w:r>
            <w:r w:rsidRPr="005A3EA5">
              <w:rPr>
                <w:rFonts w:eastAsia="바탕"/>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바탕"/>
              </w:rPr>
            </w:pPr>
            <w:r w:rsidRPr="005A3EA5">
              <w:rPr>
                <w:rFonts w:eastAsia="바탕"/>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바탕"/>
                <w:b/>
                <w:bCs/>
              </w:rPr>
            </w:pPr>
            <w:r w:rsidRPr="005A3EA5">
              <w:rPr>
                <w:rFonts w:eastAsia="바탕"/>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6D4BB80F" w14:textId="77777777" w:rsidR="004428CF" w:rsidRPr="005A3EA5" w:rsidRDefault="004428CF">
            <w:pPr>
              <w:pStyle w:val="TAN"/>
            </w:pPr>
            <w:r w:rsidRPr="005A3EA5">
              <w:t>NOTE 9:</w:t>
            </w:r>
            <w:r w:rsidRPr="005A3EA5">
              <w:tab/>
              <w:t>Support for TCP at a P-CSCF acting as AF is only required if services with TCP transport are used in the corresponding IMS system.</w:t>
            </w:r>
            <w:r w:rsidRPr="005A3EA5">
              <w:br/>
              <w:t>As an operator policy to disable forward and/or backward early media, for media with TCP as transport protocol, the "marBwUl"/"maxBwDl"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77777777"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737" w:name="_Toc28005513"/>
      <w:bookmarkStart w:id="738" w:name="_Toc36038185"/>
      <w:bookmarkStart w:id="739" w:name="_Toc45133382"/>
      <w:bookmarkStart w:id="740" w:name="_Toc51762212"/>
      <w:bookmarkStart w:id="741" w:name="_Toc59016617"/>
      <w:bookmarkStart w:id="742" w:name="_Toc68167587"/>
      <w:bookmarkStart w:id="743" w:name="_Toc153624381"/>
      <w:r w:rsidRPr="005A3EA5">
        <w:rPr>
          <w:lang w:eastAsia="zh-CN"/>
        </w:rPr>
        <w:t>7</w:t>
      </w:r>
      <w:r w:rsidRPr="005A3EA5">
        <w:t>.3</w:t>
      </w:r>
      <w:r w:rsidRPr="005A3EA5">
        <w:rPr>
          <w:lang w:eastAsia="ja-JP"/>
        </w:rPr>
        <w:tab/>
      </w:r>
      <w:r w:rsidRPr="005A3EA5">
        <w:t>QoS parameter mapping Functions at PCF</w:t>
      </w:r>
      <w:bookmarkEnd w:id="737"/>
      <w:bookmarkEnd w:id="738"/>
      <w:bookmarkEnd w:id="739"/>
      <w:bookmarkEnd w:id="740"/>
      <w:bookmarkEnd w:id="741"/>
      <w:bookmarkEnd w:id="742"/>
      <w:bookmarkEnd w:id="743"/>
    </w:p>
    <w:p w14:paraId="3D929693" w14:textId="77777777" w:rsidR="004428CF" w:rsidRPr="005A3EA5" w:rsidRDefault="004428CF">
      <w:pPr>
        <w:pStyle w:val="Heading3"/>
        <w:rPr>
          <w:lang w:eastAsia="ja-JP"/>
        </w:rPr>
      </w:pPr>
      <w:bookmarkStart w:id="744" w:name="_Toc28005514"/>
      <w:bookmarkStart w:id="745" w:name="_Toc36038186"/>
      <w:bookmarkStart w:id="746" w:name="_Toc45133383"/>
      <w:bookmarkStart w:id="747" w:name="_Toc51762213"/>
      <w:bookmarkStart w:id="748" w:name="_Toc59016618"/>
      <w:bookmarkStart w:id="749" w:name="_Toc68167588"/>
      <w:bookmarkStart w:id="750" w:name="_Toc153624382"/>
      <w:r w:rsidRPr="005A3EA5">
        <w:rPr>
          <w:lang w:eastAsia="ja-JP"/>
        </w:rPr>
        <w:t>7.3.1</w:t>
      </w:r>
      <w:r w:rsidRPr="005A3EA5">
        <w:rPr>
          <w:lang w:eastAsia="ja-JP"/>
        </w:rPr>
        <w:tab/>
        <w:t>Introduction</w:t>
      </w:r>
      <w:bookmarkEnd w:id="744"/>
      <w:bookmarkEnd w:id="745"/>
      <w:bookmarkEnd w:id="746"/>
      <w:bookmarkEnd w:id="747"/>
      <w:bookmarkEnd w:id="748"/>
      <w:bookmarkEnd w:id="749"/>
      <w:bookmarkEnd w:id="750"/>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751" w:name="_Toc28005515"/>
      <w:bookmarkStart w:id="752" w:name="_Toc36038187"/>
      <w:bookmarkStart w:id="753" w:name="_Toc45133384"/>
      <w:bookmarkStart w:id="754" w:name="_Toc51762214"/>
      <w:bookmarkStart w:id="755" w:name="_Toc59016619"/>
      <w:bookmarkStart w:id="756" w:name="_Toc68167589"/>
      <w:bookmarkStart w:id="757" w:name="_Toc153624383"/>
      <w:r w:rsidRPr="005A3EA5">
        <w:rPr>
          <w:lang w:eastAsia="ja-JP"/>
        </w:rPr>
        <w:t>7.3.2</w:t>
      </w:r>
      <w:r w:rsidRPr="005A3EA5">
        <w:rPr>
          <w:lang w:eastAsia="ja-JP"/>
        </w:rPr>
        <w:tab/>
        <w:t>PCF Interworking with an AF supporting Rx interface</w:t>
      </w:r>
      <w:bookmarkEnd w:id="751"/>
      <w:bookmarkEnd w:id="752"/>
      <w:bookmarkEnd w:id="753"/>
      <w:bookmarkEnd w:id="754"/>
      <w:bookmarkEnd w:id="755"/>
      <w:bookmarkEnd w:id="756"/>
      <w:bookmarkEnd w:id="757"/>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622358AC"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214A3D34" w:rsidR="00E464DF" w:rsidRPr="005A3EA5" w:rsidRDefault="00C42209">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758" w:name="_Toc28005516"/>
      <w:bookmarkStart w:id="759" w:name="_Toc36038188"/>
      <w:bookmarkStart w:id="760" w:name="_Toc45133385"/>
      <w:bookmarkStart w:id="761" w:name="_Toc51762215"/>
      <w:bookmarkStart w:id="762" w:name="_Toc59016620"/>
      <w:bookmarkStart w:id="763" w:name="_Toc68167590"/>
      <w:bookmarkStart w:id="764" w:name="_Toc153624384"/>
      <w:r w:rsidRPr="005A3EA5">
        <w:rPr>
          <w:lang w:eastAsia="ja-JP"/>
        </w:rPr>
        <w:t>7.3.3</w:t>
      </w:r>
      <w:r w:rsidRPr="005A3EA5">
        <w:rPr>
          <w:lang w:eastAsia="ja-JP"/>
        </w:rPr>
        <w:tab/>
        <w:t>PCF Interworking with an AF supporting N5 interface</w:t>
      </w:r>
      <w:bookmarkEnd w:id="758"/>
      <w:bookmarkEnd w:id="759"/>
      <w:bookmarkEnd w:id="760"/>
      <w:bookmarkEnd w:id="761"/>
      <w:bookmarkEnd w:id="762"/>
      <w:bookmarkEnd w:id="763"/>
      <w:bookmarkEnd w:id="764"/>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BDD7227" w14:textId="77777777" w:rsidR="0027295E" w:rsidRDefault="0027295E" w:rsidP="0027295E">
      <w:pPr>
        <w:pStyle w:val="TH"/>
        <w:jc w:val="left"/>
        <w:rPr>
          <w:lang w:eastAsia="ja-JP"/>
        </w:rPr>
      </w:pPr>
      <w:r>
        <w:rPr>
          <w:lang w:eastAsia="ja-JP"/>
        </w:rPr>
        <w:t>Table 7.3.3-1: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2241"/>
        <w:gridCol w:w="7511"/>
      </w:tblGrid>
      <w:tr w:rsidR="0027295E" w14:paraId="77582A04" w14:textId="77777777" w:rsidTr="00983933">
        <w:trPr>
          <w:jc w:val="center"/>
        </w:trPr>
        <w:tc>
          <w:tcPr>
            <w:tcW w:w="2241" w:type="dxa"/>
            <w:tcBorders>
              <w:bottom w:val="single" w:sz="4" w:space="0" w:color="auto"/>
            </w:tcBorders>
            <w:shd w:val="clear" w:color="auto" w:fill="FFFFFF"/>
          </w:tcPr>
          <w:p w14:paraId="29713E7A" w14:textId="77777777" w:rsidR="0027295E" w:rsidRDefault="0027295E" w:rsidP="00983933">
            <w:pPr>
              <w:pStyle w:val="TAH"/>
              <w:keepNext w:val="0"/>
              <w:keepLines w:val="0"/>
              <w:widowControl w:val="0"/>
            </w:pPr>
            <w:r>
              <w:t>Authorized QoS Parameter</w:t>
            </w:r>
          </w:p>
        </w:tc>
        <w:tc>
          <w:tcPr>
            <w:tcW w:w="7511" w:type="dxa"/>
            <w:shd w:val="clear" w:color="auto" w:fill="FFFFFF"/>
          </w:tcPr>
          <w:p w14:paraId="78768EFB" w14:textId="77777777" w:rsidR="0027295E" w:rsidRDefault="0027295E" w:rsidP="00983933">
            <w:pPr>
              <w:pStyle w:val="TAH"/>
              <w:keepNext w:val="0"/>
              <w:keepLines w:val="0"/>
              <w:widowControl w:val="0"/>
            </w:pPr>
            <w:r>
              <w:t>Derivation from service information</w:t>
            </w:r>
            <w:r>
              <w:br/>
              <w:t>(NOTE 4)</w:t>
            </w:r>
          </w:p>
        </w:tc>
      </w:tr>
      <w:tr w:rsidR="0027295E" w14:paraId="5918911D" w14:textId="77777777" w:rsidTr="00983933">
        <w:trPr>
          <w:jc w:val="center"/>
        </w:trPr>
        <w:tc>
          <w:tcPr>
            <w:tcW w:w="2241" w:type="dxa"/>
            <w:tcBorders>
              <w:bottom w:val="single" w:sz="4" w:space="0" w:color="auto"/>
            </w:tcBorders>
            <w:shd w:val="clear" w:color="auto" w:fill="FFFFFF"/>
          </w:tcPr>
          <w:p w14:paraId="0C50DEF5" w14:textId="77777777" w:rsidR="0027295E" w:rsidRDefault="0027295E" w:rsidP="00983933">
            <w:pPr>
              <w:pStyle w:val="TAL"/>
              <w:keepNext w:val="0"/>
              <w:keepLines w:val="0"/>
              <w:widowControl w:val="0"/>
              <w:rPr>
                <w:b/>
                <w:bCs/>
                <w:lang w:eastAsia="ja-JP"/>
              </w:rPr>
            </w:pPr>
            <w:r>
              <w:rPr>
                <w:b/>
                <w:bCs/>
              </w:rPr>
              <w:t>Maximum Authorized</w:t>
            </w:r>
            <w:r>
              <w:rPr>
                <w:b/>
                <w:bCs/>
                <w:lang w:eastAsia="ja-JP"/>
              </w:rPr>
              <w:t xml:space="preserve"> Data Rate</w:t>
            </w:r>
            <w:r>
              <w:rPr>
                <w:b/>
                <w:bCs/>
              </w:rPr>
              <w:t xml:space="preserve"> DL</w:t>
            </w:r>
            <w:r>
              <w:rPr>
                <w:b/>
              </w:rPr>
              <w:t xml:space="preserve"> (Max_DR_DL)</w:t>
            </w:r>
            <w:r>
              <w:rPr>
                <w:b/>
                <w:bCs/>
              </w:rPr>
              <w:t xml:space="preserve"> and UL</w:t>
            </w:r>
            <w:r>
              <w:rPr>
                <w:b/>
              </w:rPr>
              <w:t xml:space="preserve"> (Max_DR_UL)</w:t>
            </w:r>
          </w:p>
        </w:tc>
        <w:tc>
          <w:tcPr>
            <w:tcW w:w="7511" w:type="dxa"/>
            <w:shd w:val="clear" w:color="auto" w:fill="FFFFFF"/>
          </w:tcPr>
          <w:p w14:paraId="15860817" w14:textId="77777777" w:rsidR="0027295E" w:rsidRDefault="0027295E" w:rsidP="00983933">
            <w:pPr>
              <w:pStyle w:val="PL"/>
              <w:widowControl w:val="0"/>
            </w:pPr>
            <w:r>
              <w:t>IF operator special policy exists THEN</w:t>
            </w:r>
          </w:p>
          <w:p w14:paraId="51F11ED7" w14:textId="77777777" w:rsidR="0027295E" w:rsidRDefault="0027295E" w:rsidP="00983933">
            <w:pPr>
              <w:pStyle w:val="PL"/>
              <w:widowControl w:val="0"/>
            </w:pPr>
            <w:ins w:id="765" w:author="CR0522" w:date="2024-03-01T15:39:00Z">
              <w:r>
                <w:t xml:space="preserve">  </w:t>
              </w:r>
            </w:ins>
            <w:del w:id="766" w:author="CR0522" w:date="2024-03-01T15:39:00Z">
              <w:r w:rsidDel="00B179D6">
                <w:delText xml:space="preserve"> </w:delText>
              </w:r>
            </w:del>
            <w:r>
              <w:t>Max_DR_UL:= as defined by operator specific algorithm;</w:t>
            </w:r>
          </w:p>
          <w:p w14:paraId="2A38F8B2" w14:textId="77777777" w:rsidR="0027295E" w:rsidRDefault="0027295E" w:rsidP="00983933">
            <w:pPr>
              <w:pStyle w:val="PL"/>
              <w:widowControl w:val="0"/>
            </w:pPr>
            <w:r>
              <w:t xml:space="preserve"> </w:t>
            </w:r>
            <w:ins w:id="767" w:author="CR0522" w:date="2024-03-01T15:39:00Z">
              <w:r>
                <w:t xml:space="preserve"> </w:t>
              </w:r>
            </w:ins>
            <w:r>
              <w:t>Max_DR_DL:= as defined by operator specific algorithm;</w:t>
            </w:r>
          </w:p>
          <w:p w14:paraId="66A98F4A" w14:textId="77777777" w:rsidR="0027295E" w:rsidRDefault="0027295E" w:rsidP="00983933">
            <w:pPr>
              <w:pStyle w:val="PL"/>
              <w:widowControl w:val="0"/>
            </w:pPr>
            <w:r>
              <w:t xml:space="preserve"> </w:t>
            </w:r>
            <w:ins w:id="768" w:author="CR0522" w:date="2024-03-01T15:39:00Z">
              <w:r>
                <w:t xml:space="preserve"> </w:t>
              </w:r>
            </w:ins>
            <w:r>
              <w:t>(NOTE 8, 9 and 10)</w:t>
            </w:r>
          </w:p>
          <w:p w14:paraId="11EB06CB" w14:textId="77777777" w:rsidR="0027295E" w:rsidRDefault="0027295E" w:rsidP="00983933">
            <w:pPr>
              <w:pStyle w:val="PL"/>
              <w:widowControl w:val="0"/>
            </w:pPr>
            <w:r>
              <w:t xml:space="preserve">ELSE IF afAppId attribute of MediaComponent data type demands application </w:t>
            </w:r>
          </w:p>
          <w:p w14:paraId="0070455C" w14:textId="77777777" w:rsidR="0027295E" w:rsidRDefault="0027295E" w:rsidP="00983933">
            <w:pPr>
              <w:pStyle w:val="PL"/>
              <w:widowControl w:val="0"/>
            </w:pPr>
            <w:del w:id="769" w:author="CR0522" w:date="2024-03-01T15:39:00Z">
              <w:r w:rsidDel="00373F10">
                <w:delText xml:space="preserve"> </w:delText>
              </w:r>
            </w:del>
            <w:r>
              <w:t>specific data rate handling THEN</w:t>
            </w:r>
          </w:p>
          <w:p w14:paraId="6E2182F5" w14:textId="77777777" w:rsidR="0027295E" w:rsidRDefault="0027295E" w:rsidP="00983933">
            <w:pPr>
              <w:pStyle w:val="PL"/>
              <w:widowControl w:val="0"/>
            </w:pPr>
            <w:ins w:id="770" w:author="CR0522" w:date="2024-03-01T15:39:00Z">
              <w:r>
                <w:t xml:space="preserve"> </w:t>
              </w:r>
            </w:ins>
            <w:r>
              <w:t xml:space="preserve"> Max_DR_UL:= as defined by application specific algorithm;</w:t>
            </w:r>
          </w:p>
          <w:p w14:paraId="16A9D51D" w14:textId="77777777" w:rsidR="0027295E" w:rsidRDefault="0027295E" w:rsidP="00983933">
            <w:pPr>
              <w:pStyle w:val="PL"/>
              <w:widowControl w:val="0"/>
            </w:pPr>
            <w:r>
              <w:t xml:space="preserve"> </w:t>
            </w:r>
            <w:ins w:id="771" w:author="CR0522" w:date="2024-03-01T15:39:00Z">
              <w:r>
                <w:t xml:space="preserve"> </w:t>
              </w:r>
            </w:ins>
            <w:r>
              <w:t>Max_DR_DL:= as defined by application specific algorithm;</w:t>
            </w:r>
          </w:p>
          <w:p w14:paraId="0C616BF7" w14:textId="77777777" w:rsidR="0027295E" w:rsidDel="00373F10" w:rsidRDefault="0027295E" w:rsidP="00983933">
            <w:pPr>
              <w:pStyle w:val="PL"/>
              <w:widowControl w:val="0"/>
              <w:rPr>
                <w:del w:id="772" w:author="CR0522" w:date="2024-03-01T15:39:00Z"/>
              </w:rPr>
            </w:pPr>
            <w:r>
              <w:t>ELSE IF codecs attribute of MediaComponent data type provides Codec</w:t>
            </w:r>
          </w:p>
          <w:p w14:paraId="10779F93" w14:textId="77777777" w:rsidR="0027295E" w:rsidRDefault="0027295E" w:rsidP="00983933">
            <w:pPr>
              <w:pStyle w:val="PL"/>
              <w:widowControl w:val="0"/>
            </w:pPr>
            <w:r>
              <w:t xml:space="preserve"> information for a codec that is supported by a specific algorithm</w:t>
            </w:r>
          </w:p>
          <w:p w14:paraId="583190C2" w14:textId="77777777" w:rsidR="0027295E" w:rsidRDefault="0027295E" w:rsidP="00983933">
            <w:pPr>
              <w:pStyle w:val="PL"/>
              <w:widowControl w:val="0"/>
            </w:pPr>
            <w:del w:id="773" w:author="CR0522" w:date="2024-03-01T15:39:00Z">
              <w:r w:rsidDel="00373F10">
                <w:delText xml:space="preserve"> </w:delText>
              </w:r>
            </w:del>
            <w:r>
              <w:t>(NOTE 5) THEN</w:t>
            </w:r>
          </w:p>
          <w:p w14:paraId="008B51D3" w14:textId="77777777" w:rsidR="0027295E" w:rsidRDefault="0027295E" w:rsidP="00983933">
            <w:pPr>
              <w:pStyle w:val="PL"/>
              <w:widowControl w:val="0"/>
            </w:pPr>
            <w:ins w:id="774" w:author="CR0522" w:date="2024-03-01T15:39:00Z">
              <w:r>
                <w:t xml:space="preserve"> </w:t>
              </w:r>
            </w:ins>
            <w:r>
              <w:t xml:space="preserve"> Max_DR_UL:= as defined by specific algorithm;</w:t>
            </w:r>
          </w:p>
          <w:p w14:paraId="7BCEBBFA" w14:textId="77777777" w:rsidR="0027295E" w:rsidRDefault="0027295E" w:rsidP="00983933">
            <w:pPr>
              <w:pStyle w:val="PL"/>
              <w:widowControl w:val="0"/>
            </w:pPr>
            <w:r>
              <w:t xml:space="preserve"> </w:t>
            </w:r>
            <w:ins w:id="775" w:author="CR0522" w:date="2024-03-01T15:39:00Z">
              <w:r>
                <w:t xml:space="preserve"> </w:t>
              </w:r>
            </w:ins>
            <w:r>
              <w:t>Max_DR_DL:= as defined by specific algorithm;</w:t>
            </w:r>
          </w:p>
          <w:p w14:paraId="450E6C18" w14:textId="77777777" w:rsidR="0027295E" w:rsidRDefault="0027295E" w:rsidP="00983933">
            <w:pPr>
              <w:pStyle w:val="PL"/>
              <w:widowControl w:val="0"/>
            </w:pPr>
            <w:r>
              <w:t xml:space="preserve">ELSE IF the </w:t>
            </w:r>
            <w:r>
              <w:rPr>
                <w:lang w:eastAsia="zh-CN"/>
              </w:rPr>
              <w:t>qosReference</w:t>
            </w:r>
            <w:r>
              <w:t xml:space="preserve"> attribute of MediaComponent data type corresponds to a pre-defined QoS information set THEN</w:t>
            </w:r>
          </w:p>
          <w:p w14:paraId="5555A6EA" w14:textId="77777777" w:rsidR="0027295E" w:rsidRDefault="0027295E" w:rsidP="00983933">
            <w:pPr>
              <w:pStyle w:val="PL"/>
              <w:widowControl w:val="0"/>
            </w:pPr>
            <w:ins w:id="776" w:author="CR0522" w:date="2024-03-01T15:39:00Z">
              <w:r>
                <w:t xml:space="preserve"> </w:t>
              </w:r>
            </w:ins>
            <w:r>
              <w:t xml:space="preserve"> Max_DR_UL:= as configured by operator</w:t>
            </w:r>
            <w:ins w:id="777" w:author="CR0522" w:date="2024-03-01T15:39:00Z">
              <w:r>
                <w:t>;</w:t>
              </w:r>
            </w:ins>
          </w:p>
          <w:p w14:paraId="51F142D0" w14:textId="77777777" w:rsidR="0027295E" w:rsidRDefault="0027295E" w:rsidP="00983933">
            <w:pPr>
              <w:pStyle w:val="PL"/>
              <w:widowControl w:val="0"/>
            </w:pPr>
            <w:r>
              <w:t xml:space="preserve"> </w:t>
            </w:r>
            <w:ins w:id="778" w:author="CR0522" w:date="2024-03-01T15:39:00Z">
              <w:r>
                <w:t xml:space="preserve"> </w:t>
              </w:r>
            </w:ins>
            <w:r>
              <w:t>Max_DR_DL:= as configured by operator;</w:t>
            </w:r>
          </w:p>
          <w:p w14:paraId="2F9CFD4E" w14:textId="77777777" w:rsidR="0027295E" w:rsidRDefault="0027295E" w:rsidP="00983933">
            <w:pPr>
              <w:pStyle w:val="PL"/>
              <w:widowControl w:val="0"/>
            </w:pPr>
            <w:r>
              <w:t>ELSE</w:t>
            </w:r>
          </w:p>
          <w:p w14:paraId="34AE67B6" w14:textId="77777777" w:rsidR="0027295E" w:rsidRDefault="0027295E" w:rsidP="00983933">
            <w:pPr>
              <w:pStyle w:val="PL"/>
              <w:widowControl w:val="0"/>
            </w:pPr>
            <w:r>
              <w:t xml:space="preserve"> </w:t>
            </w:r>
            <w:ins w:id="779" w:author="CR0522" w:date="2024-03-01T15:39:00Z">
              <w:r>
                <w:t xml:space="preserve"> </w:t>
              </w:r>
            </w:ins>
            <w:r>
              <w:t>IF not RTCP flow(s) according to flowUsage attribute of</w:t>
            </w:r>
            <w:ins w:id="780" w:author="CR0522" w:date="2024-03-01T15:39:00Z">
              <w:r>
                <w:t xml:space="preserve"> </w:t>
              </w:r>
            </w:ins>
          </w:p>
          <w:p w14:paraId="21CD8ACF" w14:textId="77777777" w:rsidR="0027295E" w:rsidRDefault="0027295E" w:rsidP="00983933">
            <w:pPr>
              <w:pStyle w:val="PL"/>
              <w:widowControl w:val="0"/>
            </w:pPr>
            <w:r>
              <w:t xml:space="preserve">  MediaSubComponent data type THEN</w:t>
            </w:r>
          </w:p>
          <w:p w14:paraId="6552EAEF" w14:textId="77777777" w:rsidR="0027295E" w:rsidRDefault="0027295E" w:rsidP="00983933">
            <w:pPr>
              <w:pStyle w:val="PL"/>
              <w:widowControl w:val="0"/>
            </w:pPr>
            <w:r>
              <w:t xml:space="preserve">  </w:t>
            </w:r>
            <w:ins w:id="781" w:author="CR0522" w:date="2024-03-01T15:39:00Z">
              <w:r>
                <w:t xml:space="preserve">  </w:t>
              </w:r>
            </w:ins>
            <w:r>
              <w:t xml:space="preserve">IF </w:t>
            </w:r>
            <w:r>
              <w:rPr>
                <w:bCs/>
              </w:rPr>
              <w:t>fStatus attribute</w:t>
            </w:r>
            <w:r>
              <w:t xml:space="preserve"> indicates “REMOVED” THEN</w:t>
            </w:r>
          </w:p>
          <w:p w14:paraId="390BB475" w14:textId="77777777" w:rsidR="0027295E" w:rsidRDefault="0027295E" w:rsidP="00983933">
            <w:pPr>
              <w:pStyle w:val="PL"/>
              <w:widowControl w:val="0"/>
            </w:pPr>
            <w:r>
              <w:t xml:space="preserve">   </w:t>
            </w:r>
            <w:ins w:id="782" w:author="CR0522" w:date="2024-03-01T15:39:00Z">
              <w:r>
                <w:t xml:space="preserve">   </w:t>
              </w:r>
            </w:ins>
            <w:r>
              <w:t xml:space="preserve">Max_DR_UL:= </w:t>
            </w:r>
            <w:r>
              <w:rPr>
                <w:bCs/>
              </w:rPr>
              <w:t>0</w:t>
            </w:r>
            <w:r>
              <w:t>;</w:t>
            </w:r>
          </w:p>
          <w:p w14:paraId="1116B9FC" w14:textId="77777777" w:rsidR="0027295E" w:rsidRDefault="0027295E" w:rsidP="00983933">
            <w:pPr>
              <w:pStyle w:val="PL"/>
              <w:widowControl w:val="0"/>
            </w:pPr>
            <w:r>
              <w:t xml:space="preserve">   </w:t>
            </w:r>
            <w:ins w:id="783" w:author="CR0522" w:date="2024-03-01T15:39:00Z">
              <w:r>
                <w:t xml:space="preserve">   </w:t>
              </w:r>
            </w:ins>
            <w:r>
              <w:t>Max_DR_DL:= 0;</w:t>
            </w:r>
          </w:p>
          <w:p w14:paraId="2FE9A4FB" w14:textId="77777777" w:rsidR="0027295E" w:rsidRDefault="0027295E" w:rsidP="00983933">
            <w:pPr>
              <w:pStyle w:val="PL"/>
              <w:widowControl w:val="0"/>
            </w:pPr>
            <w:r>
              <w:t xml:space="preserve">  </w:t>
            </w:r>
            <w:ins w:id="784" w:author="CR0522" w:date="2024-03-01T15:39:00Z">
              <w:r>
                <w:t xml:space="preserve">  </w:t>
              </w:r>
            </w:ins>
            <w:r>
              <w:t>ELSE</w:t>
            </w:r>
          </w:p>
          <w:p w14:paraId="316B0002" w14:textId="77777777" w:rsidR="0027295E" w:rsidRDefault="0027295E" w:rsidP="00983933">
            <w:pPr>
              <w:pStyle w:val="PL"/>
              <w:widowControl w:val="0"/>
            </w:pPr>
            <w:r>
              <w:t xml:space="preserve">   </w:t>
            </w:r>
            <w:ins w:id="785" w:author="CR0522" w:date="2024-03-01T15:39:00Z">
              <w:r>
                <w:t xml:space="preserve">   </w:t>
              </w:r>
            </w:ins>
            <w:r>
              <w:t>IF Uplink Flow Description is supplied within the fDescs attribute</w:t>
            </w:r>
            <w:ins w:id="786" w:author="CR0522" w:date="2024-03-01T15:39:00Z">
              <w:r>
                <w:t xml:space="preserve"> </w:t>
              </w:r>
            </w:ins>
            <w:r>
              <w:br/>
              <w:t xml:space="preserve">    </w:t>
            </w:r>
            <w:ins w:id="787" w:author="CR0522" w:date="2024-03-01T15:39:00Z">
              <w:r>
                <w:t xml:space="preserve">  </w:t>
              </w:r>
            </w:ins>
            <w:r>
              <w:t>of the MediaSubComponent data type THEN</w:t>
            </w:r>
          </w:p>
          <w:p w14:paraId="70EC29DC" w14:textId="77777777" w:rsidR="0027295E" w:rsidRDefault="0027295E" w:rsidP="00983933">
            <w:pPr>
              <w:pStyle w:val="PL"/>
              <w:widowControl w:val="0"/>
            </w:pPr>
            <w:r>
              <w:t xml:space="preserve">    </w:t>
            </w:r>
            <w:ins w:id="788" w:author="CR0522" w:date="2024-03-01T15:39:00Z">
              <w:r>
                <w:t xml:space="preserve">    </w:t>
              </w:r>
            </w:ins>
            <w:r>
              <w:t>IF marBwUl attribute is present THEN</w:t>
            </w:r>
          </w:p>
          <w:p w14:paraId="2F0ED4A9" w14:textId="77777777" w:rsidR="0027295E" w:rsidRDefault="0027295E" w:rsidP="00983933">
            <w:pPr>
              <w:pStyle w:val="PL"/>
              <w:widowControl w:val="0"/>
            </w:pPr>
            <w:r>
              <w:t xml:space="preserve">     </w:t>
            </w:r>
            <w:ins w:id="789" w:author="CR0522" w:date="2024-03-01T15:39:00Z">
              <w:r>
                <w:t xml:space="preserve">     </w:t>
              </w:r>
            </w:ins>
            <w:r>
              <w:t>Max_DR_UL:= marBwUl value;</w:t>
            </w:r>
          </w:p>
          <w:p w14:paraId="6701150F" w14:textId="77777777" w:rsidR="0027295E" w:rsidRDefault="0027295E" w:rsidP="00983933">
            <w:pPr>
              <w:pStyle w:val="PL"/>
              <w:widowControl w:val="0"/>
            </w:pPr>
            <w:r>
              <w:t xml:space="preserve">    </w:t>
            </w:r>
            <w:ins w:id="790" w:author="CR0522" w:date="2024-03-01T15:39:00Z">
              <w:r>
                <w:t xml:space="preserve">    </w:t>
              </w:r>
            </w:ins>
            <w:r>
              <w:t>ELSE</w:t>
            </w:r>
          </w:p>
          <w:p w14:paraId="2F91CD19" w14:textId="77777777" w:rsidR="0027295E" w:rsidRDefault="0027295E" w:rsidP="00983933">
            <w:pPr>
              <w:pStyle w:val="PL"/>
              <w:widowControl w:val="0"/>
            </w:pPr>
            <w:r>
              <w:t xml:space="preserve">     </w:t>
            </w:r>
            <w:ins w:id="791" w:author="CR0522" w:date="2024-03-01T15:39:00Z">
              <w:r>
                <w:t xml:space="preserve">     </w:t>
              </w:r>
            </w:ins>
            <w:r>
              <w:t>Max_DR_UL:= as set by the operator;</w:t>
            </w:r>
          </w:p>
          <w:p w14:paraId="0775FA19" w14:textId="77777777" w:rsidR="0027295E" w:rsidRDefault="0027295E" w:rsidP="00983933">
            <w:pPr>
              <w:pStyle w:val="PL"/>
              <w:widowControl w:val="0"/>
            </w:pPr>
            <w:r>
              <w:t xml:space="preserve">    </w:t>
            </w:r>
            <w:ins w:id="792" w:author="CR0522" w:date="2024-03-01T15:39:00Z">
              <w:r>
                <w:t xml:space="preserve">    </w:t>
              </w:r>
            </w:ins>
            <w:r>
              <w:t>ENDIF;</w:t>
            </w:r>
          </w:p>
          <w:p w14:paraId="54084588" w14:textId="77777777" w:rsidR="0027295E" w:rsidRDefault="0027295E" w:rsidP="00983933">
            <w:pPr>
              <w:pStyle w:val="PL"/>
              <w:widowControl w:val="0"/>
            </w:pPr>
            <w:r>
              <w:t xml:space="preserve">   </w:t>
            </w:r>
            <w:ins w:id="793" w:author="CR0522" w:date="2024-03-01T15:39:00Z">
              <w:r>
                <w:t xml:space="preserve">   </w:t>
              </w:r>
            </w:ins>
            <w:r>
              <w:t>ELSE</w:t>
            </w:r>
          </w:p>
          <w:p w14:paraId="5C6051F0" w14:textId="77777777" w:rsidR="0027295E" w:rsidRDefault="0027295E" w:rsidP="00983933">
            <w:pPr>
              <w:pStyle w:val="PL"/>
              <w:widowControl w:val="0"/>
            </w:pPr>
            <w:r>
              <w:t xml:space="preserve">    </w:t>
            </w:r>
            <w:ins w:id="794" w:author="CR0522" w:date="2024-03-01T15:39:00Z">
              <w:r>
                <w:t xml:space="preserve">    </w:t>
              </w:r>
            </w:ins>
            <w:r>
              <w:t>Max_DR_UL:= 0;</w:t>
            </w:r>
          </w:p>
          <w:p w14:paraId="763454BA" w14:textId="77777777" w:rsidR="0027295E" w:rsidRDefault="0027295E" w:rsidP="00983933">
            <w:pPr>
              <w:pStyle w:val="PL"/>
              <w:widowControl w:val="0"/>
            </w:pPr>
            <w:r>
              <w:t xml:space="preserve">   </w:t>
            </w:r>
            <w:ins w:id="795" w:author="CR0522" w:date="2024-03-01T15:39:00Z">
              <w:r>
                <w:t xml:space="preserve">   </w:t>
              </w:r>
            </w:ins>
            <w:r>
              <w:t>ENDIF;</w:t>
            </w:r>
          </w:p>
          <w:p w14:paraId="50A35D07" w14:textId="77777777" w:rsidR="0027295E" w:rsidRDefault="0027295E" w:rsidP="00983933">
            <w:pPr>
              <w:pStyle w:val="PL"/>
              <w:widowControl w:val="0"/>
              <w:rPr>
                <w:ins w:id="796" w:author="CR0522" w:date="2024-03-01T15:39:00Z"/>
              </w:rPr>
            </w:pPr>
            <w:r>
              <w:t xml:space="preserve">   </w:t>
            </w:r>
            <w:ins w:id="797" w:author="CR0522" w:date="2024-03-01T15:39:00Z">
              <w:r>
                <w:t xml:space="preserve">   </w:t>
              </w:r>
            </w:ins>
            <w:r>
              <w:t xml:space="preserve">IF Downlink Flow Description is supplied within the fDescs </w:t>
            </w:r>
          </w:p>
          <w:p w14:paraId="2634C051" w14:textId="77777777" w:rsidR="0027295E" w:rsidRDefault="0027295E" w:rsidP="00983933">
            <w:pPr>
              <w:pStyle w:val="PL"/>
              <w:widowControl w:val="0"/>
            </w:pPr>
            <w:ins w:id="798" w:author="CR0522" w:date="2024-03-01T15:39:00Z">
              <w:r>
                <w:t xml:space="preserve">      a</w:t>
              </w:r>
            </w:ins>
            <w:del w:id="799" w:author="CR0522" w:date="2024-03-01T15:39:00Z">
              <w:r w:rsidDel="00BC659A">
                <w:delText>A</w:delText>
              </w:r>
            </w:del>
            <w:r>
              <w:t>ttribute</w:t>
            </w:r>
            <w:ins w:id="800" w:author="CR0522" w:date="2024-03-01T15:39:00Z">
              <w:r>
                <w:t xml:space="preserve"> </w:t>
              </w:r>
            </w:ins>
            <w:del w:id="801" w:author="CR0522" w:date="2024-03-01T15:39:00Z">
              <w:r w:rsidDel="00C1582C">
                <w:delText xml:space="preserve">    </w:delText>
              </w:r>
            </w:del>
            <w:r>
              <w:t>of the MediaSubComponent data type THEN</w:t>
            </w:r>
          </w:p>
          <w:p w14:paraId="50C2B70C" w14:textId="77777777" w:rsidR="0027295E" w:rsidRDefault="0027295E" w:rsidP="00983933">
            <w:pPr>
              <w:pStyle w:val="PL"/>
              <w:widowControl w:val="0"/>
            </w:pPr>
            <w:r>
              <w:t xml:space="preserve">    </w:t>
            </w:r>
            <w:ins w:id="802" w:author="CR0522" w:date="2024-03-01T15:39:00Z">
              <w:r>
                <w:t xml:space="preserve">    </w:t>
              </w:r>
            </w:ins>
            <w:r>
              <w:t>IF marBwDl attribute is present THEN</w:t>
            </w:r>
          </w:p>
          <w:p w14:paraId="58F5161C" w14:textId="77777777" w:rsidR="0027295E" w:rsidRDefault="0027295E" w:rsidP="00983933">
            <w:pPr>
              <w:pStyle w:val="PL"/>
              <w:widowControl w:val="0"/>
            </w:pPr>
            <w:r>
              <w:t xml:space="preserve">     </w:t>
            </w:r>
            <w:ins w:id="803" w:author="CR0522" w:date="2024-03-01T15:39:00Z">
              <w:r>
                <w:t xml:space="preserve">     </w:t>
              </w:r>
            </w:ins>
            <w:r>
              <w:t>Max_DR_DL:= marBwDl value;</w:t>
            </w:r>
          </w:p>
          <w:p w14:paraId="4D5E0657" w14:textId="77777777" w:rsidR="0027295E" w:rsidRDefault="0027295E" w:rsidP="00983933">
            <w:pPr>
              <w:pStyle w:val="PL"/>
              <w:widowControl w:val="0"/>
            </w:pPr>
            <w:r>
              <w:t xml:space="preserve">    </w:t>
            </w:r>
            <w:ins w:id="804" w:author="CR0522" w:date="2024-03-01T15:39:00Z">
              <w:r>
                <w:t xml:space="preserve">    </w:t>
              </w:r>
            </w:ins>
            <w:r>
              <w:t>ELSE</w:t>
            </w:r>
          </w:p>
          <w:p w14:paraId="2B260D1A" w14:textId="77777777" w:rsidR="0027295E" w:rsidRDefault="0027295E" w:rsidP="00983933">
            <w:pPr>
              <w:pStyle w:val="PL"/>
              <w:widowControl w:val="0"/>
            </w:pPr>
            <w:r>
              <w:t xml:space="preserve">     </w:t>
            </w:r>
            <w:ins w:id="805" w:author="CR0522" w:date="2024-03-01T15:39:00Z">
              <w:r>
                <w:t xml:space="preserve">     </w:t>
              </w:r>
            </w:ins>
            <w:r>
              <w:t>Max_DR_DL:= as set by the operator;</w:t>
            </w:r>
          </w:p>
          <w:p w14:paraId="6DD15B96" w14:textId="77777777" w:rsidR="0027295E" w:rsidRDefault="0027295E" w:rsidP="00983933">
            <w:pPr>
              <w:pStyle w:val="PL"/>
              <w:widowControl w:val="0"/>
            </w:pPr>
            <w:r>
              <w:t xml:space="preserve">    </w:t>
            </w:r>
            <w:ins w:id="806" w:author="CR0522" w:date="2024-03-01T15:39:00Z">
              <w:r>
                <w:t xml:space="preserve">    </w:t>
              </w:r>
            </w:ins>
            <w:r>
              <w:t>ENDIF;</w:t>
            </w:r>
          </w:p>
          <w:p w14:paraId="13B36BBA" w14:textId="77777777" w:rsidR="0027295E" w:rsidRDefault="0027295E" w:rsidP="00983933">
            <w:pPr>
              <w:pStyle w:val="PL"/>
              <w:widowControl w:val="0"/>
            </w:pPr>
            <w:r>
              <w:t xml:space="preserve">   </w:t>
            </w:r>
            <w:ins w:id="807" w:author="CR0522" w:date="2024-03-01T15:39:00Z">
              <w:r>
                <w:t xml:space="preserve">   </w:t>
              </w:r>
            </w:ins>
            <w:r>
              <w:t>ELSE</w:t>
            </w:r>
          </w:p>
          <w:p w14:paraId="65387724" w14:textId="77777777" w:rsidR="0027295E" w:rsidRDefault="0027295E" w:rsidP="00983933">
            <w:pPr>
              <w:pStyle w:val="PL"/>
              <w:widowControl w:val="0"/>
            </w:pPr>
            <w:r>
              <w:t xml:space="preserve">    </w:t>
            </w:r>
            <w:ins w:id="808" w:author="CR0522" w:date="2024-03-01T15:39:00Z">
              <w:r>
                <w:t xml:space="preserve">    </w:t>
              </w:r>
            </w:ins>
            <w:r>
              <w:t>Max_DR_DL:= 0;</w:t>
            </w:r>
          </w:p>
          <w:p w14:paraId="423F7F3D" w14:textId="77777777" w:rsidR="0027295E" w:rsidRDefault="0027295E" w:rsidP="00983933">
            <w:pPr>
              <w:pStyle w:val="PL"/>
              <w:widowControl w:val="0"/>
            </w:pPr>
            <w:r>
              <w:t xml:space="preserve">   </w:t>
            </w:r>
            <w:ins w:id="809" w:author="CR0522" w:date="2024-03-01T15:39:00Z">
              <w:r>
                <w:t xml:space="preserve">   </w:t>
              </w:r>
            </w:ins>
            <w:r>
              <w:t>ENDIF;</w:t>
            </w:r>
          </w:p>
          <w:p w14:paraId="190114DD" w14:textId="77777777" w:rsidR="0027295E" w:rsidRDefault="0027295E" w:rsidP="00983933">
            <w:pPr>
              <w:pStyle w:val="PL"/>
              <w:widowControl w:val="0"/>
            </w:pPr>
            <w:r>
              <w:t xml:space="preserve">  </w:t>
            </w:r>
            <w:ins w:id="810" w:author="CR0522" w:date="2024-03-01T15:39:00Z">
              <w:r>
                <w:t xml:space="preserve">  </w:t>
              </w:r>
            </w:ins>
            <w:r>
              <w:t>ENDIF;</w:t>
            </w:r>
          </w:p>
          <w:p w14:paraId="598A239F" w14:textId="77777777" w:rsidR="0027295E" w:rsidRDefault="0027295E" w:rsidP="00983933">
            <w:pPr>
              <w:pStyle w:val="PL"/>
              <w:widowControl w:val="0"/>
            </w:pPr>
            <w:r>
              <w:t xml:space="preserve"> </w:t>
            </w:r>
            <w:ins w:id="811" w:author="CR0522" w:date="2024-03-01T15:39:00Z">
              <w:r>
                <w:t xml:space="preserve"> </w:t>
              </w:r>
            </w:ins>
            <w:r>
              <w:t>ELSE /* RTCP IP flow(s) */</w:t>
            </w:r>
          </w:p>
          <w:p w14:paraId="23857397" w14:textId="77777777" w:rsidR="0027295E" w:rsidRDefault="0027295E" w:rsidP="00983933">
            <w:pPr>
              <w:pStyle w:val="PL"/>
              <w:widowControl w:val="0"/>
            </w:pPr>
            <w:ins w:id="812" w:author="CR0522" w:date="2024-03-01T15:39:00Z">
              <w:r>
                <w:t xml:space="preserve"> </w:t>
              </w:r>
            </w:ins>
            <w:r>
              <w:t xml:space="preserve">   IF </w:t>
            </w:r>
            <w:r>
              <w:rPr>
                <w:bCs/>
              </w:rPr>
              <w:t>fStatus attribute</w:t>
            </w:r>
            <w:r>
              <w:t xml:space="preserve"> indicates “REMOVED” THEN</w:t>
            </w:r>
          </w:p>
          <w:p w14:paraId="51B01FC0" w14:textId="77777777" w:rsidR="0027295E" w:rsidRDefault="0027295E" w:rsidP="00983933">
            <w:pPr>
              <w:pStyle w:val="PL"/>
              <w:widowControl w:val="0"/>
            </w:pPr>
            <w:r>
              <w:t xml:space="preserve"> </w:t>
            </w:r>
            <w:ins w:id="813" w:author="CR0522" w:date="2024-03-01T15:39:00Z">
              <w:r>
                <w:t xml:space="preserve"> </w:t>
              </w:r>
            </w:ins>
            <w:r>
              <w:t xml:space="preserve">    Max_DR_UL:= </w:t>
            </w:r>
            <w:r>
              <w:rPr>
                <w:bCs/>
              </w:rPr>
              <w:t>0</w:t>
            </w:r>
            <w:r>
              <w:t>;</w:t>
            </w:r>
          </w:p>
          <w:p w14:paraId="6CBEF5EB" w14:textId="77777777" w:rsidR="0027295E" w:rsidRDefault="0027295E" w:rsidP="00983933">
            <w:pPr>
              <w:pStyle w:val="PL"/>
              <w:widowControl w:val="0"/>
            </w:pPr>
            <w:r>
              <w:t xml:space="preserve">  </w:t>
            </w:r>
            <w:ins w:id="814" w:author="CR0522" w:date="2024-03-01T15:39:00Z">
              <w:r>
                <w:t xml:space="preserve"> </w:t>
              </w:r>
            </w:ins>
            <w:r>
              <w:t xml:space="preserve">   Max_DR_DL:= 0;</w:t>
            </w:r>
          </w:p>
          <w:p w14:paraId="74ED2B29" w14:textId="77777777" w:rsidR="0027295E" w:rsidRDefault="0027295E" w:rsidP="00983933">
            <w:pPr>
              <w:pStyle w:val="PL"/>
              <w:widowControl w:val="0"/>
              <w:rPr>
                <w:ins w:id="815" w:author="CR0522" w:date="2024-03-01T15:39:00Z"/>
              </w:rPr>
            </w:pPr>
            <w:r>
              <w:t xml:space="preserve">   </w:t>
            </w:r>
            <w:ins w:id="816" w:author="CR0522" w:date="2024-03-01T15:39:00Z">
              <w:r>
                <w:t xml:space="preserve"> </w:t>
              </w:r>
            </w:ins>
            <w:r>
              <w:t>ELSE</w:t>
            </w:r>
          </w:p>
          <w:p w14:paraId="499DA839" w14:textId="77777777" w:rsidR="0027295E" w:rsidDel="00CC2455" w:rsidRDefault="0027295E" w:rsidP="00983933">
            <w:pPr>
              <w:pStyle w:val="PL"/>
              <w:widowControl w:val="0"/>
              <w:rPr>
                <w:del w:id="817" w:author="CR0522" w:date="2024-03-01T15:39:00Z"/>
              </w:rPr>
            </w:pPr>
          </w:p>
          <w:p w14:paraId="404B74F0" w14:textId="77777777" w:rsidR="0027295E" w:rsidRDefault="0027295E" w:rsidP="00983933">
            <w:pPr>
              <w:pStyle w:val="PL"/>
              <w:widowControl w:val="0"/>
              <w:rPr>
                <w:ins w:id="818" w:author="CR0522" w:date="2024-03-01T15:39:00Z"/>
              </w:rPr>
            </w:pPr>
            <w:r>
              <w:t xml:space="preserve">   </w:t>
            </w:r>
            <w:del w:id="819" w:author="CR0522" w:date="2024-03-01T15:39:00Z">
              <w:r w:rsidDel="00767EB4">
                <w:delText xml:space="preserve"> </w:delText>
              </w:r>
            </w:del>
            <w:ins w:id="820" w:author="CR0522" w:date="2024-03-01T15:39:00Z">
              <w:r>
                <w:t xml:space="preserve">  </w:t>
              </w:r>
            </w:ins>
            <w:r>
              <w:t xml:space="preserve"> IF Uplink Flow Description is supplied within the fDescs attribute</w:t>
            </w:r>
            <w:ins w:id="821" w:author="CR0522" w:date="2024-03-01T15:39:00Z">
              <w:r>
                <w:t xml:space="preserve"> </w:t>
              </w:r>
            </w:ins>
            <w:r>
              <w:br/>
              <w:t xml:space="preserve">    </w:t>
            </w:r>
            <w:ins w:id="822" w:author="CR0522" w:date="2024-03-01T15:39:00Z">
              <w:r>
                <w:t xml:space="preserve">  </w:t>
              </w:r>
            </w:ins>
            <w:r>
              <w:t>of the MediaSubComponent data type THEN</w:t>
            </w:r>
          </w:p>
          <w:p w14:paraId="29D1FA0C" w14:textId="77777777" w:rsidR="0027295E" w:rsidRDefault="0027295E" w:rsidP="00983933">
            <w:pPr>
              <w:pStyle w:val="PL"/>
              <w:widowControl w:val="0"/>
            </w:pPr>
            <w:r>
              <w:t xml:space="preserve">      </w:t>
            </w:r>
            <w:ins w:id="823" w:author="CR0522" w:date="2024-03-01T15:39:00Z">
              <w:r>
                <w:t xml:space="preserve">  </w:t>
              </w:r>
            </w:ins>
            <w:r>
              <w:t>IF marBwUl attribute is present within the MediaSubComponent data</w:t>
            </w:r>
            <w:ins w:id="824" w:author="CR0522" w:date="2024-03-01T15:39:00Z">
              <w:r>
                <w:t xml:space="preserve"> </w:t>
              </w:r>
            </w:ins>
          </w:p>
          <w:p w14:paraId="7772768C" w14:textId="77777777" w:rsidR="0027295E" w:rsidRDefault="0027295E" w:rsidP="00983933">
            <w:pPr>
              <w:pStyle w:val="PL"/>
              <w:widowControl w:val="0"/>
            </w:pPr>
            <w:r>
              <w:t xml:space="preserve">      </w:t>
            </w:r>
            <w:ins w:id="825" w:author="CR0522" w:date="2024-03-01T15:39:00Z">
              <w:r>
                <w:t xml:space="preserve">  </w:t>
              </w:r>
            </w:ins>
            <w:r>
              <w:t>type THEN</w:t>
            </w:r>
            <w:del w:id="826" w:author="CR0522" w:date="2024-03-01T15:39:00Z">
              <w:r w:rsidDel="00E05E7A">
                <w:delText xml:space="preserve">     </w:delText>
              </w:r>
            </w:del>
          </w:p>
          <w:p w14:paraId="7D3AD10A" w14:textId="77777777" w:rsidR="0027295E" w:rsidRPr="005A3EA5" w:rsidDel="006135B8" w:rsidRDefault="0027295E" w:rsidP="00983933">
            <w:pPr>
              <w:pStyle w:val="PL"/>
              <w:widowControl w:val="0"/>
              <w:rPr>
                <w:del w:id="827" w:author="CR0522" w:date="2024-03-01T15:39:00Z"/>
              </w:rPr>
            </w:pPr>
            <w:r>
              <w:t xml:space="preserve">        </w:t>
            </w:r>
            <w:ins w:id="828" w:author="CR0522" w:date="2024-03-01T15:39:00Z">
              <w:r>
                <w:t xml:space="preserve">  </w:t>
              </w:r>
            </w:ins>
            <w:r>
              <w:t>Max_DR_UL:= marBwUl;</w:t>
            </w:r>
            <w:del w:id="829" w:author="CR0522" w:date="2024-03-01T15:39:00Z">
              <w:r w:rsidDel="002F195E">
                <w:delText xml:space="preserve"> </w:delText>
              </w:r>
              <w:r w:rsidDel="006135B8">
                <w:delText xml:space="preserve">       </w:delText>
              </w:r>
              <w:r w:rsidRPr="005A3EA5" w:rsidDel="006135B8">
                <w:delText>ELSEIF marBwUl attribute is present within the MediaComponent</w:delText>
              </w:r>
            </w:del>
          </w:p>
          <w:p w14:paraId="54727A52" w14:textId="77777777" w:rsidR="0027295E" w:rsidRPr="005A3EA5" w:rsidDel="006135B8" w:rsidRDefault="0027295E" w:rsidP="00983933">
            <w:pPr>
              <w:pStyle w:val="PL"/>
              <w:widowControl w:val="0"/>
              <w:rPr>
                <w:del w:id="830" w:author="CR0522" w:date="2024-03-01T15:39:00Z"/>
              </w:rPr>
            </w:pPr>
            <w:del w:id="831" w:author="CR0522" w:date="2024-03-01T15:39:00Z">
              <w:r w:rsidRPr="005A3EA5" w:rsidDel="006135B8">
                <w:delText xml:space="preserve">      </w:delText>
              </w:r>
              <w:r w:rsidDel="006135B8">
                <w:delText xml:space="preserve"> </w:delText>
              </w:r>
              <w:r w:rsidRPr="005A3EA5" w:rsidDel="006135B8">
                <w:delText>data type THEN</w:delText>
              </w:r>
            </w:del>
          </w:p>
          <w:p w14:paraId="46CB8836" w14:textId="77777777" w:rsidR="0027295E" w:rsidRPr="005A3EA5" w:rsidDel="006135B8" w:rsidRDefault="0027295E" w:rsidP="00983933">
            <w:pPr>
              <w:pStyle w:val="PL"/>
              <w:widowControl w:val="0"/>
              <w:rPr>
                <w:del w:id="832" w:author="CR0522" w:date="2024-03-01T15:39:00Z"/>
              </w:rPr>
            </w:pPr>
            <w:del w:id="833" w:author="CR0522" w:date="2024-03-01T15:39:00Z">
              <w:r w:rsidRPr="005A3EA5" w:rsidDel="006135B8">
                <w:delText xml:space="preserve">     </w:delText>
              </w:r>
              <w:r w:rsidDel="006135B8">
                <w:delText xml:space="preserve">    </w:delText>
              </w:r>
              <w:r w:rsidRPr="005A3EA5" w:rsidDel="006135B8">
                <w:delText xml:space="preserve">Max_DR_UL:= </w:delText>
              </w:r>
              <w:r w:rsidRPr="005A3EA5" w:rsidDel="006135B8">
                <w:rPr>
                  <w:rFonts w:cs="Courier New"/>
                </w:rPr>
                <w:delText xml:space="preserve">0.05 * </w:delText>
              </w:r>
              <w:r w:rsidRPr="005A3EA5" w:rsidDel="006135B8">
                <w:delText>marBwUl value;</w:delText>
              </w:r>
            </w:del>
          </w:p>
          <w:p w14:paraId="09355317" w14:textId="77777777" w:rsidR="0027295E" w:rsidRDefault="0027295E" w:rsidP="00983933">
            <w:pPr>
              <w:pStyle w:val="PL"/>
              <w:widowControl w:val="0"/>
            </w:pPr>
            <w:del w:id="834" w:author="CR0522" w:date="2024-03-01T15:39:00Z">
              <w:r w:rsidDel="002F195E">
                <w:delText xml:space="preserve">  </w:delText>
              </w:r>
            </w:del>
          </w:p>
          <w:p w14:paraId="5DC15A2B" w14:textId="77777777" w:rsidR="0027295E" w:rsidDel="00860678" w:rsidRDefault="0027295E" w:rsidP="00983933">
            <w:pPr>
              <w:pStyle w:val="PL"/>
              <w:widowControl w:val="0"/>
              <w:rPr>
                <w:del w:id="835" w:author="CR0522" w:date="2024-03-01T15:39:00Z"/>
              </w:rPr>
            </w:pPr>
            <w:ins w:id="836" w:author="CR0522" w:date="2024-03-01T15:39:00Z">
              <w:r>
                <w:t xml:space="preserve">        ELSE</w:t>
              </w:r>
            </w:ins>
          </w:p>
          <w:p w14:paraId="5DAD0207" w14:textId="77777777" w:rsidR="0027295E" w:rsidRDefault="0027295E" w:rsidP="00983933">
            <w:pPr>
              <w:pStyle w:val="PL"/>
              <w:widowControl w:val="0"/>
              <w:rPr>
                <w:ins w:id="837" w:author="CR0522" w:date="2024-03-01T15:39:00Z"/>
              </w:rPr>
            </w:pPr>
          </w:p>
          <w:p w14:paraId="5133C1A6" w14:textId="77777777" w:rsidR="0027295E" w:rsidRDefault="0027295E" w:rsidP="00983933">
            <w:pPr>
              <w:pStyle w:val="PL"/>
              <w:widowControl w:val="0"/>
              <w:rPr>
                <w:ins w:id="838" w:author="CR0522" w:date="2024-03-01T15:39:00Z"/>
              </w:rPr>
            </w:pPr>
            <w:ins w:id="839" w:author="CR0522" w:date="2024-03-01T15:39:00Z">
              <w:r>
                <w:t xml:space="preserve">          </w:t>
              </w:r>
              <w:r w:rsidRPr="008E1DE9">
                <w:t xml:space="preserve">IF </w:t>
              </w:r>
              <w:r>
                <w:t>rsBw</w:t>
              </w:r>
              <w:r w:rsidRPr="005A3EA5">
                <w:t xml:space="preserve"> is present </w:t>
              </w:r>
              <w:r w:rsidRPr="00461BD1">
                <w:t>within the MediaComponent</w:t>
              </w:r>
              <w:r>
                <w:t xml:space="preserve"> </w:t>
              </w:r>
              <w:r w:rsidRPr="00461BD1">
                <w:t>data type</w:t>
              </w:r>
              <w:r w:rsidRPr="008E1DE9">
                <w:t xml:space="preserve"> </w:t>
              </w:r>
            </w:ins>
          </w:p>
          <w:p w14:paraId="4998E7DA" w14:textId="77777777" w:rsidR="0027295E" w:rsidRDefault="0027295E" w:rsidP="00983933">
            <w:pPr>
              <w:pStyle w:val="PL"/>
              <w:widowControl w:val="0"/>
              <w:rPr>
                <w:ins w:id="840" w:author="CR0522" w:date="2024-03-01T15:39:00Z"/>
              </w:rPr>
            </w:pPr>
            <w:ins w:id="841" w:author="CR0522" w:date="2024-03-01T15:39:00Z">
              <w:r>
                <w:t xml:space="preserve">          a</w:t>
              </w:r>
              <w:r w:rsidRPr="008E1DE9">
                <w:t>nd</w:t>
              </w:r>
              <w:r>
                <w:t xml:space="preserve"> rrBw </w:t>
              </w:r>
              <w:r w:rsidRPr="008E1DE9">
                <w:t xml:space="preserve">is </w:t>
              </w:r>
              <w:r>
                <w:t xml:space="preserve"> </w:t>
              </w:r>
              <w:r w:rsidRPr="008E1DE9">
                <w:t xml:space="preserve">present </w:t>
              </w:r>
              <w:r w:rsidRPr="004B33FA">
                <w:t>within the MediaComponent data type</w:t>
              </w:r>
              <w:r>
                <w:t xml:space="preserve"> </w:t>
              </w:r>
            </w:ins>
          </w:p>
          <w:p w14:paraId="0A037B47" w14:textId="77777777" w:rsidR="0027295E" w:rsidRPr="004B33FA" w:rsidRDefault="0027295E" w:rsidP="00983933">
            <w:pPr>
              <w:pStyle w:val="PL"/>
              <w:widowControl w:val="0"/>
              <w:rPr>
                <w:ins w:id="842" w:author="CR0522" w:date="2024-03-01T15:39:00Z"/>
              </w:rPr>
            </w:pPr>
            <w:ins w:id="843" w:author="CR0522" w:date="2024-03-01T15:39:00Z">
              <w:r>
                <w:t xml:space="preserve">          THEN</w:t>
              </w:r>
            </w:ins>
          </w:p>
          <w:p w14:paraId="429D078B" w14:textId="77777777" w:rsidR="0027295E" w:rsidRDefault="0027295E" w:rsidP="00983933">
            <w:pPr>
              <w:pStyle w:val="PL"/>
              <w:widowControl w:val="0"/>
              <w:rPr>
                <w:ins w:id="844" w:author="CR0522" w:date="2024-03-01T15:39:00Z"/>
                <w:rFonts w:cs="Courier New"/>
              </w:rPr>
            </w:pPr>
            <w:ins w:id="845" w:author="CR0522" w:date="2024-03-01T15:39:00Z">
              <w:r>
                <w:t xml:space="preserve">            Max_DR_UL:= </w:t>
              </w:r>
              <w:r>
                <w:rPr>
                  <w:rFonts w:cs="Courier New"/>
                </w:rPr>
                <w:t>(</w:t>
              </w:r>
              <w:r>
                <w:t xml:space="preserve">rsBw </w:t>
              </w:r>
              <w:r>
                <w:rPr>
                  <w:rFonts w:cs="Courier New"/>
                </w:rPr>
                <w:t xml:space="preserve">+ </w:t>
              </w:r>
              <w:r>
                <w:t>rrBw</w:t>
              </w:r>
              <w:r>
                <w:rPr>
                  <w:rFonts w:cs="Courier New"/>
                </w:rPr>
                <w:t>);</w:t>
              </w:r>
            </w:ins>
          </w:p>
          <w:p w14:paraId="1D37348B" w14:textId="77777777" w:rsidR="0027295E" w:rsidRDefault="0027295E" w:rsidP="00983933">
            <w:pPr>
              <w:pStyle w:val="PL"/>
              <w:tabs>
                <w:tab w:val="left" w:pos="1040"/>
              </w:tabs>
              <w:rPr>
                <w:ins w:id="846" w:author="CR0522" w:date="2024-03-01T15:39:00Z"/>
              </w:rPr>
              <w:pPrChange w:id="847" w:author="CR0522" w:date="2024-03-01T15:39:00Z">
                <w:pPr>
                  <w:pStyle w:val="PL"/>
                </w:pPr>
              </w:pPrChange>
            </w:pPr>
            <w:ins w:id="848" w:author="CR0522" w:date="2024-03-01T15:39:00Z">
              <w:r>
                <w:rPr>
                  <w:rFonts w:cs="Courier New"/>
                </w:rPr>
                <w:t xml:space="preserve">          ELSE</w:t>
              </w:r>
            </w:ins>
            <w:r w:rsidRPr="005A3EA5">
              <w:rPr>
                <w:rFonts w:cs="Courier New"/>
              </w:rPr>
              <w:br/>
            </w:r>
            <w:r>
              <w:t xml:space="preserve">     </w:t>
            </w:r>
            <w:ins w:id="849" w:author="CR0522" w:date="2024-03-01T15:39:00Z">
              <w:r>
                <w:t xml:space="preserve">       IF marBwUl attribute is present within the MediaComponent </w:t>
              </w:r>
            </w:ins>
          </w:p>
          <w:p w14:paraId="69E77230" w14:textId="77777777" w:rsidR="0027295E" w:rsidRDefault="0027295E" w:rsidP="00983933">
            <w:pPr>
              <w:pStyle w:val="PL"/>
              <w:widowControl w:val="0"/>
              <w:rPr>
                <w:ins w:id="850" w:author="CR0522" w:date="2024-03-01T15:39:00Z"/>
              </w:rPr>
            </w:pPr>
            <w:ins w:id="851" w:author="CR0522" w:date="2024-03-01T15:39:00Z">
              <w:r>
                <w:t xml:space="preserve">            data type </w:t>
              </w:r>
            </w:ins>
          </w:p>
          <w:p w14:paraId="6F149664" w14:textId="77777777" w:rsidR="0027295E" w:rsidRDefault="0027295E" w:rsidP="00983933">
            <w:pPr>
              <w:pStyle w:val="PL"/>
              <w:widowControl w:val="0"/>
              <w:rPr>
                <w:ins w:id="852" w:author="CR0522" w:date="2024-03-01T15:39:00Z"/>
              </w:rPr>
            </w:pPr>
            <w:ins w:id="853" w:author="CR0522" w:date="2024-03-01T15:39:00Z">
              <w:r>
                <w:t xml:space="preserve">            THEN </w:t>
              </w:r>
            </w:ins>
          </w:p>
          <w:p w14:paraId="03DA7D4F" w14:textId="77777777" w:rsidR="0027295E" w:rsidDel="00F67F2F" w:rsidRDefault="0027295E" w:rsidP="00983933">
            <w:pPr>
              <w:pStyle w:val="PL"/>
              <w:widowControl w:val="0"/>
              <w:rPr>
                <w:del w:id="854" w:author="CR0522" w:date="2024-03-01T15:39:00Z"/>
              </w:rPr>
            </w:pPr>
            <w:ins w:id="855" w:author="CR0522" w:date="2024-03-01T15:39:00Z">
              <w:r>
                <w:t xml:space="preserve">   </w:t>
              </w:r>
            </w:ins>
          </w:p>
          <w:p w14:paraId="7005E04A" w14:textId="77777777" w:rsidR="0027295E" w:rsidRDefault="0027295E" w:rsidP="00983933">
            <w:pPr>
              <w:pStyle w:val="PL"/>
              <w:widowControl w:val="0"/>
              <w:rPr>
                <w:ins w:id="856" w:author="CR0522" w:date="2024-03-01T15:39:00Z"/>
              </w:rPr>
            </w:pPr>
            <w:ins w:id="857" w:author="CR0522" w:date="2024-03-01T15:39:00Z">
              <w:r>
                <w:rPr>
                  <w:rFonts w:cs="Courier New"/>
                </w:rPr>
                <w:t xml:space="preserve">           </w:t>
              </w:r>
            </w:ins>
            <w:del w:id="858" w:author="CR0522" w:date="2024-03-01T15:39:00Z">
              <w:r w:rsidDel="00FC0987">
                <w:rPr>
                  <w:rFonts w:cs="Courier New"/>
                </w:rPr>
                <w:delText xml:space="preserve">    </w:delText>
              </w:r>
            </w:del>
            <w:ins w:id="859" w:author="CR0522" w:date="2024-03-01T15:39:00Z">
              <w:r>
                <w:rPr>
                  <w:rFonts w:cs="Courier New"/>
                </w:rPr>
                <w:t xml:space="preserve">IF </w:t>
              </w:r>
              <w:r>
                <w:t xml:space="preserve">rsBw </w:t>
              </w:r>
              <w:r>
                <w:rPr>
                  <w:rFonts w:cs="Courier New"/>
                </w:rPr>
                <w:t xml:space="preserve">is present </w:t>
              </w:r>
              <w:r>
                <w:t xml:space="preserve">within the MediaComponent data type </w:t>
              </w:r>
            </w:ins>
          </w:p>
          <w:p w14:paraId="2C7A779C" w14:textId="77777777" w:rsidR="0027295E" w:rsidRDefault="0027295E" w:rsidP="00983933">
            <w:pPr>
              <w:pStyle w:val="PL"/>
              <w:rPr>
                <w:rFonts w:cs="Courier New"/>
              </w:rPr>
              <w:pPrChange w:id="860" w:author="CR0522" w:date="2024-03-01T15:39:00Z">
                <w:pPr>
                  <w:pStyle w:val="PL"/>
                  <w:ind w:left="1330" w:hanging="90"/>
                </w:pPr>
              </w:pPrChange>
            </w:pPr>
            <w:ins w:id="861" w:author="CR0522" w:date="2024-03-01T15:39:00Z">
              <w:r>
                <w:rPr>
                  <w:rFonts w:cs="Courier New"/>
                </w:rPr>
                <w:t xml:space="preserve">              and </w:t>
              </w:r>
              <w:r>
                <w:t xml:space="preserve">rrBw </w:t>
              </w:r>
              <w:r>
                <w:rPr>
                  <w:rFonts w:cs="Courier New"/>
                </w:rPr>
                <w:t>is not present</w:t>
              </w:r>
              <w:r>
                <w:t xml:space="preserve"> within the MediaComponent</w:t>
              </w:r>
            </w:ins>
            <w:r>
              <w:t xml:space="preserve"> </w:t>
            </w:r>
            <w:ins w:id="862" w:author="CR0522" w:date="2024-03-01T15:39:00Z">
              <w:r>
                <w:t xml:space="preserve">data type </w:t>
              </w:r>
            </w:ins>
          </w:p>
          <w:p w14:paraId="714B77E8" w14:textId="77777777" w:rsidR="0027295E" w:rsidRDefault="0027295E" w:rsidP="00983933">
            <w:pPr>
              <w:pStyle w:val="PL"/>
              <w:rPr>
                <w:ins w:id="863" w:author="CR0522" w:date="2024-03-01T15:39:00Z"/>
                <w:rFonts w:cs="Courier New"/>
              </w:rPr>
              <w:pPrChange w:id="864" w:author="CR0522" w:date="2024-03-01T15:39:00Z">
                <w:pPr>
                  <w:pStyle w:val="PL"/>
                  <w:ind w:left="1330" w:hanging="90"/>
                </w:pPr>
              </w:pPrChange>
            </w:pPr>
            <w:ins w:id="865" w:author="CR0522" w:date="2024-03-01T15:39:00Z">
              <w:r>
                <w:rPr>
                  <w:rFonts w:cs="Courier New"/>
                </w:rPr>
                <w:t xml:space="preserve">              THEN</w:t>
              </w:r>
            </w:ins>
          </w:p>
          <w:p w14:paraId="7743F01F" w14:textId="77777777" w:rsidR="0027295E" w:rsidRDefault="0027295E" w:rsidP="00983933">
            <w:pPr>
              <w:pStyle w:val="PL"/>
              <w:widowControl w:val="0"/>
              <w:rPr>
                <w:ins w:id="866" w:author="CR0522" w:date="2024-03-01T15:39:00Z"/>
                <w:rFonts w:cs="Courier New"/>
              </w:rPr>
            </w:pPr>
            <w:ins w:id="867" w:author="CR0522" w:date="2024-03-01T15:39:00Z">
              <w:r>
                <w:rPr>
                  <w:rFonts w:cs="Courier New"/>
                </w:rPr>
                <w:t xml:space="preserve">                </w:t>
              </w:r>
            </w:ins>
            <w:del w:id="868" w:author="CR0522" w:date="2024-03-01T15:39:00Z">
              <w:r w:rsidDel="00FC0987">
                <w:rPr>
                  <w:rFonts w:cs="Courier New"/>
                </w:rPr>
                <w:delText xml:space="preserve">  </w:delText>
              </w:r>
            </w:del>
            <w:ins w:id="869" w:author="CR0522" w:date="2024-03-01T15:39:00Z">
              <w:r>
                <w:rPr>
                  <w:rFonts w:cs="Courier New"/>
                </w:rPr>
                <w:t xml:space="preserve">Max_DR_UL:= MAX[0.05 * </w:t>
              </w:r>
              <w:r>
                <w:t>marBwUl</w:t>
              </w:r>
              <w:r>
                <w:rPr>
                  <w:rFonts w:cs="Courier New"/>
                </w:rPr>
                <w:t xml:space="preserve">, </w:t>
              </w:r>
              <w:r>
                <w:t>rsBw];</w:t>
              </w:r>
            </w:ins>
          </w:p>
          <w:p w14:paraId="045FC462" w14:textId="77777777" w:rsidR="0027295E" w:rsidRDefault="0027295E" w:rsidP="00983933">
            <w:pPr>
              <w:pStyle w:val="PL"/>
              <w:widowControl w:val="0"/>
              <w:rPr>
                <w:ins w:id="870" w:author="CR0522" w:date="2024-03-01T15:39:00Z"/>
                <w:rFonts w:cs="Courier New"/>
              </w:rPr>
            </w:pPr>
            <w:ins w:id="871" w:author="CR0522" w:date="2024-03-01T15:39:00Z">
              <w:r>
                <w:rPr>
                  <w:rFonts w:cs="Courier New"/>
                </w:rPr>
                <w:t xml:space="preserve">              ENDIF;</w:t>
              </w:r>
            </w:ins>
          </w:p>
          <w:p w14:paraId="68FDA576" w14:textId="77777777" w:rsidR="0027295E" w:rsidRDefault="0027295E" w:rsidP="00983933">
            <w:pPr>
              <w:pStyle w:val="PL"/>
              <w:widowControl w:val="0"/>
              <w:rPr>
                <w:ins w:id="872" w:author="CR0522" w:date="2024-03-01T15:39:00Z"/>
              </w:rPr>
            </w:pPr>
            <w:ins w:id="873" w:author="CR0522" w:date="2024-03-01T15:39:00Z">
              <w:r>
                <w:rPr>
                  <w:rFonts w:cs="Courier New"/>
                </w:rPr>
                <w:t xml:space="preserve">              IF </w:t>
              </w:r>
              <w:r>
                <w:t xml:space="preserve">rsBw </w:t>
              </w:r>
              <w:r>
                <w:rPr>
                  <w:rFonts w:cs="Courier New"/>
                </w:rPr>
                <w:t xml:space="preserve">is not present </w:t>
              </w:r>
              <w:r>
                <w:t xml:space="preserve">within the MediaComponent data type </w:t>
              </w:r>
            </w:ins>
          </w:p>
          <w:p w14:paraId="65C1931B" w14:textId="77777777" w:rsidR="0027295E" w:rsidRDefault="0027295E" w:rsidP="00983933">
            <w:pPr>
              <w:pStyle w:val="PL"/>
              <w:widowControl w:val="0"/>
              <w:rPr>
                <w:ins w:id="874" w:author="CR0522" w:date="2024-03-01T15:39:00Z"/>
                <w:rFonts w:cs="Courier New"/>
              </w:rPr>
            </w:pPr>
            <w:ins w:id="875" w:author="CR0522" w:date="2024-03-01T15:39:00Z">
              <w:r>
                <w:t xml:space="preserve">              </w:t>
              </w:r>
              <w:r>
                <w:rPr>
                  <w:rFonts w:cs="Courier New"/>
                </w:rPr>
                <w:t xml:space="preserve">and </w:t>
              </w:r>
              <w:r>
                <w:t xml:space="preserve">rrBw </w:t>
              </w:r>
              <w:r>
                <w:rPr>
                  <w:rFonts w:cs="Courier New"/>
                </w:rPr>
                <w:t>is present</w:t>
              </w:r>
              <w:r>
                <w:t xml:space="preserve"> within the MediaComponent data type</w:t>
              </w:r>
              <w:r>
                <w:rPr>
                  <w:rFonts w:cs="Courier New"/>
                </w:rPr>
                <w:t xml:space="preserve"> </w:t>
              </w:r>
            </w:ins>
          </w:p>
          <w:p w14:paraId="4E355A95" w14:textId="77777777" w:rsidR="0027295E" w:rsidRDefault="0027295E" w:rsidP="00983933">
            <w:pPr>
              <w:pStyle w:val="PL"/>
              <w:widowControl w:val="0"/>
              <w:rPr>
                <w:ins w:id="876" w:author="CR0522" w:date="2024-03-01T15:39:00Z"/>
                <w:rFonts w:cs="Courier New"/>
              </w:rPr>
            </w:pPr>
            <w:ins w:id="877" w:author="CR0522" w:date="2024-03-01T15:39:00Z">
              <w:r>
                <w:rPr>
                  <w:rFonts w:cs="Courier New"/>
                </w:rPr>
                <w:t xml:space="preserve">              THEN</w:t>
              </w:r>
            </w:ins>
          </w:p>
          <w:p w14:paraId="6FE0F5EB" w14:textId="77777777" w:rsidR="0027295E" w:rsidRDefault="0027295E" w:rsidP="00983933">
            <w:pPr>
              <w:pStyle w:val="PL"/>
              <w:widowControl w:val="0"/>
              <w:rPr>
                <w:ins w:id="878" w:author="CR0522" w:date="2024-03-01T15:39:00Z"/>
                <w:rFonts w:cs="Courier New"/>
              </w:rPr>
            </w:pPr>
            <w:ins w:id="879" w:author="CR0522" w:date="2024-03-01T15:39:00Z">
              <w:r>
                <w:rPr>
                  <w:rFonts w:cs="Courier New"/>
                </w:rPr>
                <w:t xml:space="preserve">                Max_DR_UL:= MAX[0.05 * </w:t>
              </w:r>
              <w:r>
                <w:t>marBwUl</w:t>
              </w:r>
              <w:r>
                <w:rPr>
                  <w:rFonts w:cs="Courier New"/>
                </w:rPr>
                <w:t xml:space="preserve">, </w:t>
              </w:r>
              <w:r>
                <w:t>rrBw];</w:t>
              </w:r>
            </w:ins>
          </w:p>
          <w:p w14:paraId="244738E0" w14:textId="77777777" w:rsidR="0027295E" w:rsidRDefault="0027295E" w:rsidP="00983933">
            <w:pPr>
              <w:pStyle w:val="PL"/>
              <w:widowControl w:val="0"/>
              <w:rPr>
                <w:ins w:id="880" w:author="CR0522" w:date="2024-03-01T15:39:00Z"/>
                <w:rFonts w:cs="Courier New"/>
              </w:rPr>
            </w:pPr>
            <w:ins w:id="881" w:author="CR0522" w:date="2024-03-01T15:39:00Z">
              <w:r>
                <w:rPr>
                  <w:rFonts w:cs="Courier New"/>
                </w:rPr>
                <w:t xml:space="preserve">              ENDIF;</w:t>
              </w:r>
            </w:ins>
          </w:p>
          <w:p w14:paraId="5B5DB0A1" w14:textId="77777777" w:rsidR="0027295E" w:rsidRDefault="0027295E" w:rsidP="00983933">
            <w:pPr>
              <w:pStyle w:val="PL"/>
              <w:widowControl w:val="0"/>
              <w:rPr>
                <w:ins w:id="882" w:author="CR0522" w:date="2024-03-01T15:39:00Z"/>
              </w:rPr>
            </w:pPr>
            <w:ins w:id="883" w:author="CR0522" w:date="2024-03-01T15:39:00Z">
              <w:r>
                <w:rPr>
                  <w:rFonts w:cs="Courier New"/>
                </w:rPr>
                <w:t xml:space="preserve">              IF </w:t>
              </w:r>
              <w:r>
                <w:t xml:space="preserve">rsBw </w:t>
              </w:r>
              <w:r>
                <w:rPr>
                  <w:rFonts w:cs="Courier New"/>
                </w:rPr>
                <w:t xml:space="preserve">is not present </w:t>
              </w:r>
              <w:r>
                <w:t xml:space="preserve">within the MediaComponent data type </w:t>
              </w:r>
            </w:ins>
          </w:p>
          <w:p w14:paraId="344E06BA" w14:textId="77777777" w:rsidR="0027295E" w:rsidRDefault="0027295E" w:rsidP="00983933">
            <w:pPr>
              <w:pStyle w:val="PL"/>
              <w:widowControl w:val="0"/>
              <w:rPr>
                <w:ins w:id="884" w:author="CR0522" w:date="2024-03-01T15:39:00Z"/>
              </w:rPr>
            </w:pPr>
            <w:ins w:id="885" w:author="CR0522" w:date="2024-03-01T15:39:00Z">
              <w:r>
                <w:t xml:space="preserve">              </w:t>
              </w:r>
              <w:r>
                <w:rPr>
                  <w:rFonts w:cs="Courier New"/>
                </w:rPr>
                <w:t xml:space="preserve">and </w:t>
              </w:r>
              <w:r>
                <w:t xml:space="preserve">rrBw </w:t>
              </w:r>
              <w:r>
                <w:rPr>
                  <w:rFonts w:cs="Courier New"/>
                </w:rPr>
                <w:t>is not present</w:t>
              </w:r>
              <w:r>
                <w:t xml:space="preserve"> within the MediaComponent </w:t>
              </w:r>
            </w:ins>
          </w:p>
          <w:p w14:paraId="3064D92D" w14:textId="77777777" w:rsidR="0027295E" w:rsidRDefault="0027295E" w:rsidP="00983933">
            <w:pPr>
              <w:pStyle w:val="PL"/>
              <w:widowControl w:val="0"/>
              <w:rPr>
                <w:ins w:id="886" w:author="CR0522" w:date="2024-03-01T15:39:00Z"/>
                <w:rFonts w:cs="Courier New"/>
              </w:rPr>
            </w:pPr>
            <w:ins w:id="887" w:author="CR0522" w:date="2024-03-01T15:39:00Z">
              <w:r>
                <w:t xml:space="preserve">              data type</w:t>
              </w:r>
              <w:r>
                <w:rPr>
                  <w:rFonts w:cs="Courier New"/>
                </w:rPr>
                <w:t xml:space="preserve"> THEN</w:t>
              </w:r>
            </w:ins>
          </w:p>
          <w:p w14:paraId="27EC5164" w14:textId="77777777" w:rsidR="0027295E" w:rsidRDefault="0027295E" w:rsidP="00983933">
            <w:pPr>
              <w:pStyle w:val="PL"/>
              <w:widowControl w:val="0"/>
              <w:rPr>
                <w:ins w:id="888" w:author="CR0522" w:date="2024-03-01T15:39:00Z"/>
                <w:rFonts w:cs="Courier New"/>
              </w:rPr>
            </w:pPr>
            <w:ins w:id="889" w:author="CR0522" w:date="2024-03-01T15:39:00Z">
              <w:r>
                <w:rPr>
                  <w:rFonts w:cs="Courier New"/>
                </w:rPr>
                <w:t xml:space="preserve">                Max_DR_UL:= 0.05 * </w:t>
              </w:r>
              <w:r>
                <w:t>marBwUl</w:t>
              </w:r>
              <w:r>
                <w:rPr>
                  <w:rFonts w:cs="Courier New"/>
                </w:rPr>
                <w:t>;</w:t>
              </w:r>
            </w:ins>
          </w:p>
          <w:p w14:paraId="2FFB2C17" w14:textId="77777777" w:rsidR="0027295E" w:rsidRDefault="0027295E" w:rsidP="00983933">
            <w:pPr>
              <w:pStyle w:val="PL"/>
              <w:widowControl w:val="0"/>
              <w:rPr>
                <w:ins w:id="890" w:author="CR0522" w:date="2024-03-01T15:39:00Z"/>
                <w:rFonts w:cs="Courier New"/>
              </w:rPr>
            </w:pPr>
            <w:ins w:id="891" w:author="CR0522" w:date="2024-03-01T15:39:00Z">
              <w:r>
                <w:rPr>
                  <w:rFonts w:cs="Courier New"/>
                </w:rPr>
                <w:t xml:space="preserve">           </w:t>
              </w:r>
            </w:ins>
            <w:r>
              <w:rPr>
                <w:rFonts w:cs="Courier New"/>
              </w:rPr>
              <w:t xml:space="preserve"> </w:t>
            </w:r>
            <w:ins w:id="892" w:author="CR0522" w:date="2024-03-01T15:39:00Z">
              <w:r>
                <w:rPr>
                  <w:rFonts w:cs="Courier New"/>
                </w:rPr>
                <w:t xml:space="preserve">  ENDIF;</w:t>
              </w:r>
            </w:ins>
          </w:p>
          <w:p w14:paraId="51D74220" w14:textId="77777777" w:rsidR="0027295E" w:rsidDel="008E6F19" w:rsidRDefault="0027295E" w:rsidP="00983933">
            <w:pPr>
              <w:pStyle w:val="PL"/>
              <w:widowControl w:val="0"/>
              <w:rPr>
                <w:del w:id="893" w:author="CR0522" w:date="2024-03-01T15:39:00Z"/>
              </w:rPr>
            </w:pPr>
          </w:p>
          <w:p w14:paraId="4A10A250" w14:textId="77777777" w:rsidR="0027295E" w:rsidDel="008E6F19" w:rsidRDefault="0027295E" w:rsidP="00983933">
            <w:pPr>
              <w:pStyle w:val="PL"/>
              <w:widowControl w:val="0"/>
              <w:rPr>
                <w:del w:id="894" w:author="CR0522" w:date="2024-03-01T15:39:00Z"/>
              </w:rPr>
            </w:pPr>
            <w:del w:id="895" w:author="CR0522" w:date="2024-03-01T15:39:00Z">
              <w:r w:rsidDel="008E6F19">
                <w:delText xml:space="preserve">     Max_DR_UL:= </w:delText>
              </w:r>
              <w:r w:rsidDel="008E6F19">
                <w:rPr>
                  <w:rFonts w:cs="Courier New"/>
                </w:rPr>
                <w:delText xml:space="preserve">0.05 * </w:delText>
              </w:r>
              <w:r w:rsidDel="008E6F19">
                <w:delText>marBwUl value;</w:delText>
              </w:r>
            </w:del>
          </w:p>
          <w:p w14:paraId="7B2FA4FC" w14:textId="77777777" w:rsidR="0027295E" w:rsidDel="0078165D" w:rsidRDefault="0027295E" w:rsidP="00983933">
            <w:pPr>
              <w:pStyle w:val="PL"/>
              <w:widowControl w:val="0"/>
              <w:rPr>
                <w:del w:id="896" w:author="CR0522" w:date="2024-03-01T15:39:00Z"/>
              </w:rPr>
            </w:pPr>
            <w:r>
              <w:t xml:space="preserve">    </w:t>
            </w:r>
            <w:ins w:id="897" w:author="CR0522" w:date="2024-03-01T15:39:00Z">
              <w:r>
                <w:t xml:space="preserve">        </w:t>
              </w:r>
            </w:ins>
            <w:r>
              <w:t>ELSE</w:t>
            </w:r>
          </w:p>
          <w:p w14:paraId="6DD95426" w14:textId="77777777" w:rsidR="0027295E" w:rsidRDefault="0027295E" w:rsidP="00983933">
            <w:pPr>
              <w:pStyle w:val="PL"/>
              <w:widowControl w:val="0"/>
              <w:rPr>
                <w:ins w:id="898" w:author="CR0522" w:date="2024-03-01T15:39:00Z"/>
              </w:rPr>
            </w:pPr>
            <w:del w:id="899" w:author="CR0522" w:date="2024-03-01T15:39:00Z">
              <w:r w:rsidDel="00A373D2">
                <w:delText xml:space="preserve">     </w:delText>
              </w:r>
            </w:del>
          </w:p>
          <w:p w14:paraId="457E38B4" w14:textId="77777777" w:rsidR="0027295E" w:rsidRDefault="0027295E" w:rsidP="00983933">
            <w:pPr>
              <w:pStyle w:val="PL"/>
              <w:widowControl w:val="0"/>
            </w:pPr>
            <w:ins w:id="900" w:author="CR0522" w:date="2024-03-01T15:39:00Z">
              <w:r>
                <w:t xml:space="preserve">              </w:t>
              </w:r>
            </w:ins>
            <w:r>
              <w:t>Max_DR_UL:= as set by the operator;</w:t>
            </w:r>
          </w:p>
          <w:p w14:paraId="165237D2" w14:textId="77777777" w:rsidR="0027295E" w:rsidRDefault="0027295E" w:rsidP="00983933">
            <w:pPr>
              <w:pStyle w:val="PL"/>
              <w:widowControl w:val="0"/>
              <w:rPr>
                <w:ins w:id="901" w:author="CR0522" w:date="2024-03-01T15:39:00Z"/>
              </w:rPr>
            </w:pPr>
            <w:r>
              <w:t xml:space="preserve">    </w:t>
            </w:r>
            <w:ins w:id="902" w:author="CR0522" w:date="2024-03-01T15:39:00Z">
              <w:r>
                <w:t xml:space="preserve">        </w:t>
              </w:r>
            </w:ins>
            <w:r>
              <w:t>ENDIF;</w:t>
            </w:r>
          </w:p>
          <w:p w14:paraId="6B343260" w14:textId="77777777" w:rsidR="0027295E" w:rsidRDefault="0027295E" w:rsidP="00983933">
            <w:pPr>
              <w:pStyle w:val="PL"/>
              <w:widowControl w:val="0"/>
              <w:rPr>
                <w:ins w:id="903" w:author="CR0522" w:date="2024-03-01T15:39:00Z"/>
              </w:rPr>
            </w:pPr>
            <w:ins w:id="904" w:author="CR0522" w:date="2024-03-01T15:39:00Z">
              <w:r>
                <w:t xml:space="preserve">          ENDIF;</w:t>
              </w:r>
            </w:ins>
          </w:p>
          <w:p w14:paraId="4C7D8AD4" w14:textId="77777777" w:rsidR="0027295E" w:rsidRDefault="0027295E" w:rsidP="00983933">
            <w:pPr>
              <w:pStyle w:val="PL"/>
              <w:widowControl w:val="0"/>
              <w:rPr>
                <w:ins w:id="905" w:author="CR0522" w:date="2024-03-01T15:39:00Z"/>
              </w:rPr>
            </w:pPr>
            <w:ins w:id="906" w:author="CR0522" w:date="2024-03-01T15:39:00Z">
              <w:r>
                <w:t xml:space="preserve">        ENDIF;</w:t>
              </w:r>
            </w:ins>
          </w:p>
          <w:p w14:paraId="0743CDE5" w14:textId="77777777" w:rsidR="0027295E" w:rsidDel="004A075B" w:rsidRDefault="0027295E" w:rsidP="00983933">
            <w:pPr>
              <w:pStyle w:val="PL"/>
              <w:widowControl w:val="0"/>
              <w:rPr>
                <w:del w:id="907" w:author="CR0522" w:date="2024-03-01T15:39:00Z"/>
              </w:rPr>
            </w:pPr>
            <w:ins w:id="908" w:author="CR0522" w:date="2024-03-01T15:39:00Z">
              <w:r>
                <w:t xml:space="preserve">  </w:t>
              </w:r>
            </w:ins>
          </w:p>
          <w:p w14:paraId="4F3E8CBA" w14:textId="77777777" w:rsidR="0027295E" w:rsidDel="0078165D" w:rsidRDefault="0027295E" w:rsidP="00983933">
            <w:pPr>
              <w:pStyle w:val="PL"/>
              <w:widowControl w:val="0"/>
              <w:rPr>
                <w:del w:id="909" w:author="CR0522" w:date="2024-03-01T15:39:00Z"/>
              </w:rPr>
            </w:pPr>
            <w:r>
              <w:t xml:space="preserve">   </w:t>
            </w:r>
            <w:ins w:id="910" w:author="CR0522" w:date="2024-03-01T15:39:00Z">
              <w:r>
                <w:t xml:space="preserve"> </w:t>
              </w:r>
            </w:ins>
            <w:r>
              <w:t>ELSE</w:t>
            </w:r>
          </w:p>
          <w:p w14:paraId="2DA9A0CD" w14:textId="77777777" w:rsidR="0027295E" w:rsidRDefault="0027295E" w:rsidP="00983933">
            <w:pPr>
              <w:pStyle w:val="PL"/>
              <w:widowControl w:val="0"/>
              <w:rPr>
                <w:ins w:id="911" w:author="CR0522" w:date="2024-03-01T15:39:00Z"/>
              </w:rPr>
            </w:pPr>
            <w:del w:id="912" w:author="CR0522" w:date="2024-03-01T15:39:00Z">
              <w:r w:rsidDel="0078165D">
                <w:delText xml:space="preserve"> </w:delText>
              </w:r>
              <w:r w:rsidDel="007C39C2">
                <w:delText xml:space="preserve">   </w:delText>
              </w:r>
            </w:del>
          </w:p>
          <w:p w14:paraId="5F8A9B28" w14:textId="77777777" w:rsidR="0027295E" w:rsidRDefault="0027295E" w:rsidP="00983933">
            <w:pPr>
              <w:pStyle w:val="PL"/>
              <w:widowControl w:val="0"/>
            </w:pPr>
            <w:ins w:id="913" w:author="CR0522" w:date="2024-03-01T15:39:00Z">
              <w:r>
                <w:t xml:space="preserve">        </w:t>
              </w:r>
            </w:ins>
            <w:r>
              <w:t>Max_DR_UL:= 0;</w:t>
            </w:r>
          </w:p>
          <w:p w14:paraId="636F40B2" w14:textId="77777777" w:rsidR="0027295E" w:rsidRDefault="0027295E" w:rsidP="00983933">
            <w:pPr>
              <w:pStyle w:val="PL"/>
              <w:widowControl w:val="0"/>
              <w:rPr>
                <w:ins w:id="914" w:author="CR0522" w:date="2024-03-01T15:39:00Z"/>
              </w:rPr>
            </w:pPr>
            <w:r>
              <w:t xml:space="preserve">   </w:t>
            </w:r>
            <w:ins w:id="915" w:author="CR0522" w:date="2024-03-01T15:39:00Z">
              <w:r>
                <w:t xml:space="preserve">   </w:t>
              </w:r>
            </w:ins>
            <w:r>
              <w:t>ENDIF;</w:t>
            </w:r>
          </w:p>
          <w:p w14:paraId="3E11CD79" w14:textId="77777777" w:rsidR="0027295E" w:rsidDel="005925C5" w:rsidRDefault="0027295E" w:rsidP="00983933">
            <w:pPr>
              <w:pStyle w:val="PL"/>
              <w:widowControl w:val="0"/>
              <w:rPr>
                <w:del w:id="916" w:author="CR0522" w:date="2024-03-01T15:39:00Z"/>
              </w:rPr>
            </w:pPr>
            <w:ins w:id="917" w:author="CR0522" w:date="2024-03-01T15:39:00Z">
              <w:r>
                <w:t xml:space="preserve">      </w:t>
              </w:r>
            </w:ins>
            <w:del w:id="918" w:author="CR0522" w:date="2024-03-01T15:39:00Z">
              <w:r w:rsidDel="00A63320">
                <w:delText xml:space="preserve"> </w:delText>
              </w:r>
            </w:del>
          </w:p>
          <w:p w14:paraId="4C046882" w14:textId="77777777" w:rsidR="0027295E" w:rsidDel="00D52345" w:rsidRDefault="0027295E" w:rsidP="00983933">
            <w:pPr>
              <w:pStyle w:val="PL"/>
              <w:widowControl w:val="0"/>
              <w:rPr>
                <w:del w:id="919" w:author="CR0522" w:date="2024-03-01T15:39:00Z"/>
              </w:rPr>
            </w:pPr>
            <w:del w:id="920" w:author="CR0522" w:date="2024-03-01T15:39:00Z">
              <w:r w:rsidDel="00D52345">
                <w:delText xml:space="preserve">   I</w:delText>
              </w:r>
            </w:del>
            <w:ins w:id="921" w:author="CR0522" w:date="2024-03-01T15:39:00Z">
              <w:r>
                <w:t>I</w:t>
              </w:r>
            </w:ins>
            <w:r>
              <w:t>F Downlink Flow Description is supplied within the fDescs attribute</w:t>
            </w:r>
            <w:ins w:id="922" w:author="CR0522" w:date="2024-03-01T15:39:00Z">
              <w:r>
                <w:t xml:space="preserve"> </w:t>
              </w:r>
            </w:ins>
            <w:r>
              <w:br/>
              <w:t xml:space="preserve"> </w:t>
            </w:r>
            <w:del w:id="923" w:author="CR0522" w:date="2024-03-01T15:39:00Z">
              <w:r w:rsidDel="00D52345">
                <w:delText xml:space="preserve">  </w:delText>
              </w:r>
            </w:del>
            <w:ins w:id="924" w:author="CR0522" w:date="2024-03-01T15:39:00Z">
              <w:r>
                <w:t xml:space="preserve"> </w:t>
              </w:r>
            </w:ins>
            <w:r>
              <w:t xml:space="preserve"> </w:t>
            </w:r>
            <w:ins w:id="925" w:author="CR0522" w:date="2024-03-01T15:39:00Z">
              <w:r>
                <w:t xml:space="preserve">   </w:t>
              </w:r>
            </w:ins>
            <w:r>
              <w:t>of</w:t>
            </w:r>
            <w:ins w:id="926" w:author="CR0522" w:date="2024-03-01T15:39:00Z">
              <w:r>
                <w:t xml:space="preserve"> </w:t>
              </w:r>
            </w:ins>
            <w:del w:id="927" w:author="CR0522" w:date="2024-03-01T15:39:00Z">
              <w:r w:rsidDel="00E86E50">
                <w:delText xml:space="preserve"> </w:delText>
              </w:r>
            </w:del>
            <w:r>
              <w:t>the MediaSubComponent data type THE</w:t>
            </w:r>
            <w:ins w:id="928" w:author="CR0522" w:date="2024-03-01T15:39:00Z">
              <w:r>
                <w:t>N</w:t>
              </w:r>
            </w:ins>
            <w:del w:id="929" w:author="CR0522" w:date="2024-03-01T15:39:00Z">
              <w:r w:rsidDel="00D52345">
                <w:delText>N</w:delText>
              </w:r>
            </w:del>
          </w:p>
          <w:p w14:paraId="602A1CFD" w14:textId="77777777" w:rsidR="0027295E" w:rsidRDefault="0027295E" w:rsidP="00983933">
            <w:pPr>
              <w:pStyle w:val="PL"/>
              <w:widowControl w:val="0"/>
              <w:rPr>
                <w:ins w:id="930" w:author="CR0522" w:date="2024-03-01T15:39:00Z"/>
              </w:rPr>
            </w:pPr>
          </w:p>
          <w:p w14:paraId="4AA706FA" w14:textId="77777777" w:rsidR="0027295E" w:rsidRDefault="0027295E" w:rsidP="00983933">
            <w:pPr>
              <w:pStyle w:val="PL"/>
              <w:widowControl w:val="0"/>
            </w:pPr>
            <w:del w:id="931" w:author="CR0522" w:date="2024-03-01T15:39:00Z">
              <w:r w:rsidDel="00D52345">
                <w:delText xml:space="preserve"> </w:delText>
              </w:r>
            </w:del>
            <w:r>
              <w:t xml:space="preserve">   </w:t>
            </w:r>
            <w:ins w:id="932" w:author="CR0522" w:date="2024-03-01T15:39:00Z">
              <w:r>
                <w:t xml:space="preserve">     </w:t>
              </w:r>
            </w:ins>
            <w:r>
              <w:t>IF marBwDl attribute is present within the MediaSubComponent data</w:t>
            </w:r>
            <w:ins w:id="933" w:author="CR0522" w:date="2024-03-01T15:39:00Z">
              <w:r>
                <w:t xml:space="preserve"> </w:t>
              </w:r>
            </w:ins>
          </w:p>
          <w:p w14:paraId="04C38256" w14:textId="77777777" w:rsidR="0027295E" w:rsidRDefault="0027295E" w:rsidP="00983933">
            <w:pPr>
              <w:pStyle w:val="PL"/>
              <w:widowControl w:val="0"/>
            </w:pPr>
            <w:r>
              <w:t xml:space="preserve">     </w:t>
            </w:r>
            <w:ins w:id="934" w:author="CR0522" w:date="2024-03-01T15:39:00Z">
              <w:r>
                <w:t xml:space="preserve">   </w:t>
              </w:r>
            </w:ins>
            <w:r>
              <w:t>type THEN</w:t>
            </w:r>
          </w:p>
          <w:p w14:paraId="5B6BC4BA" w14:textId="77777777" w:rsidR="0027295E" w:rsidDel="00D674E1" w:rsidRDefault="0027295E" w:rsidP="00983933">
            <w:pPr>
              <w:pStyle w:val="PL"/>
              <w:widowControl w:val="0"/>
              <w:rPr>
                <w:del w:id="935" w:author="CR0522" w:date="2024-03-01T15:39:00Z"/>
              </w:rPr>
            </w:pPr>
            <w:r>
              <w:t xml:space="preserve">     </w:t>
            </w:r>
            <w:ins w:id="936" w:author="CR0522" w:date="2024-03-01T15:39:00Z">
              <w:r>
                <w:t xml:space="preserve">     </w:t>
              </w:r>
            </w:ins>
            <w:del w:id="937" w:author="CR0522" w:date="2024-03-01T15:39:00Z">
              <w:r w:rsidDel="00D52345">
                <w:delText xml:space="preserve">  </w:delText>
              </w:r>
            </w:del>
            <w:r>
              <w:t>Max_DR_DL:= marBwDl;</w:t>
            </w:r>
          </w:p>
          <w:p w14:paraId="50670935" w14:textId="77777777" w:rsidR="0027295E" w:rsidDel="007B07E8" w:rsidRDefault="0027295E" w:rsidP="00983933">
            <w:pPr>
              <w:pStyle w:val="PL"/>
              <w:widowControl w:val="0"/>
              <w:rPr>
                <w:del w:id="938" w:author="CR0522" w:date="2024-03-01T15:39:00Z"/>
              </w:rPr>
            </w:pPr>
            <w:del w:id="939" w:author="CR0522" w:date="2024-03-01T15:39:00Z">
              <w:r w:rsidDel="007B07E8">
                <w:delText xml:space="preserve">    ELSEIF marBwDl attribute is present within the MediaComponent</w:delText>
              </w:r>
            </w:del>
          </w:p>
          <w:p w14:paraId="1BD916D7" w14:textId="77777777" w:rsidR="0027295E" w:rsidDel="00C26011" w:rsidRDefault="0027295E" w:rsidP="00983933">
            <w:pPr>
              <w:pStyle w:val="PL"/>
              <w:widowControl w:val="0"/>
              <w:rPr>
                <w:del w:id="940" w:author="CR0522" w:date="2024-03-01T15:39:00Z"/>
              </w:rPr>
            </w:pPr>
            <w:del w:id="941" w:author="CR0522" w:date="2024-03-01T15:39:00Z">
              <w:r w:rsidDel="007B07E8">
                <w:delText xml:space="preserve">     data type THEN</w:delText>
              </w:r>
            </w:del>
          </w:p>
          <w:p w14:paraId="724DEEC0" w14:textId="77777777" w:rsidR="0027295E" w:rsidDel="002A3D6B" w:rsidRDefault="0027295E" w:rsidP="00983933">
            <w:pPr>
              <w:pStyle w:val="PL"/>
              <w:widowControl w:val="0"/>
              <w:rPr>
                <w:del w:id="942" w:author="CR0522" w:date="2024-03-01T15:39:00Z"/>
              </w:rPr>
            </w:pPr>
            <w:del w:id="943" w:author="CR0522" w:date="2024-03-01T15:39:00Z">
              <w:r w:rsidDel="00C26011">
                <w:delText xml:space="preserve">     </w:delText>
              </w:r>
              <w:r w:rsidDel="00CA4F92">
                <w:delText xml:space="preserve">Max_DR_DL:= </w:delText>
              </w:r>
              <w:r w:rsidDel="00CA4F92">
                <w:rPr>
                  <w:rFonts w:cs="Courier New"/>
                </w:rPr>
                <w:delText xml:space="preserve">0.05 * </w:delText>
              </w:r>
              <w:r w:rsidDel="00CA4F92">
                <w:delText>marBwDl value;</w:delText>
              </w:r>
            </w:del>
          </w:p>
          <w:p w14:paraId="32CD21E1" w14:textId="77777777" w:rsidR="0027295E" w:rsidRDefault="0027295E" w:rsidP="00983933">
            <w:pPr>
              <w:pStyle w:val="PL"/>
              <w:widowControl w:val="0"/>
              <w:rPr>
                <w:ins w:id="944" w:author="CR0522" w:date="2024-03-01T15:39:00Z"/>
              </w:rPr>
            </w:pPr>
          </w:p>
          <w:p w14:paraId="02997E66" w14:textId="77777777" w:rsidR="0027295E" w:rsidRDefault="0027295E" w:rsidP="00983933">
            <w:pPr>
              <w:pStyle w:val="PL"/>
              <w:widowControl w:val="0"/>
              <w:rPr>
                <w:ins w:id="945" w:author="CR0522" w:date="2024-03-01T15:39:00Z"/>
              </w:rPr>
            </w:pPr>
            <w:ins w:id="946" w:author="CR0522" w:date="2024-03-01T15:39:00Z">
              <w:r>
                <w:t xml:space="preserve">        ELSE</w:t>
              </w:r>
            </w:ins>
          </w:p>
          <w:p w14:paraId="5592B15F" w14:textId="77777777" w:rsidR="0027295E" w:rsidRDefault="0027295E" w:rsidP="00983933">
            <w:pPr>
              <w:pStyle w:val="PL"/>
              <w:widowControl w:val="0"/>
              <w:rPr>
                <w:ins w:id="947" w:author="CR0522" w:date="2024-03-01T15:39:00Z"/>
              </w:rPr>
            </w:pPr>
            <w:ins w:id="948" w:author="CR0522" w:date="2024-03-01T15:39:00Z">
              <w:r>
                <w:t xml:space="preserve">          </w:t>
              </w:r>
              <w:r w:rsidRPr="008E1DE9">
                <w:t xml:space="preserve">IF </w:t>
              </w:r>
              <w:r>
                <w:t>rsBw</w:t>
              </w:r>
              <w:r w:rsidRPr="005A3EA5">
                <w:t xml:space="preserve"> is present </w:t>
              </w:r>
              <w:r w:rsidRPr="00461BD1">
                <w:t xml:space="preserve">within the MediaComponent </w:t>
              </w:r>
            </w:ins>
          </w:p>
          <w:p w14:paraId="77AB6AB1" w14:textId="77777777" w:rsidR="0027295E" w:rsidRDefault="0027295E" w:rsidP="00983933">
            <w:pPr>
              <w:pStyle w:val="PL"/>
              <w:widowControl w:val="0"/>
              <w:rPr>
                <w:ins w:id="949" w:author="CR0522" w:date="2024-03-01T15:39:00Z"/>
              </w:rPr>
            </w:pPr>
            <w:ins w:id="950" w:author="CR0522" w:date="2024-03-01T15:39:00Z">
              <w:r>
                <w:t xml:space="preserve">          </w:t>
              </w:r>
              <w:r w:rsidRPr="00461BD1">
                <w:t>data type</w:t>
              </w:r>
              <w:r w:rsidRPr="008E1DE9">
                <w:t xml:space="preserve"> and </w:t>
              </w:r>
              <w:r>
                <w:t xml:space="preserve">rrBw </w:t>
              </w:r>
              <w:r w:rsidRPr="008E1DE9">
                <w:t xml:space="preserve">is present </w:t>
              </w:r>
              <w:r w:rsidRPr="00461BD1">
                <w:t xml:space="preserve">within the MediaComponent </w:t>
              </w:r>
            </w:ins>
          </w:p>
          <w:p w14:paraId="06290FB3" w14:textId="77777777" w:rsidR="0027295E" w:rsidRPr="00461BD1" w:rsidRDefault="0027295E" w:rsidP="00983933">
            <w:pPr>
              <w:pStyle w:val="PL"/>
              <w:widowControl w:val="0"/>
              <w:rPr>
                <w:ins w:id="951" w:author="CR0522" w:date="2024-03-01T15:39:00Z"/>
              </w:rPr>
            </w:pPr>
            <w:ins w:id="952" w:author="CR0522" w:date="2024-03-01T15:39:00Z">
              <w:r>
                <w:t xml:space="preserve">          d</w:t>
              </w:r>
              <w:r w:rsidRPr="00461BD1">
                <w:t>ata type</w:t>
              </w:r>
              <w:r>
                <w:t xml:space="preserve"> THEN</w:t>
              </w:r>
            </w:ins>
          </w:p>
          <w:p w14:paraId="704C0231" w14:textId="77777777" w:rsidR="0027295E" w:rsidRDefault="0027295E" w:rsidP="00983933">
            <w:pPr>
              <w:pStyle w:val="PL"/>
              <w:widowControl w:val="0"/>
              <w:rPr>
                <w:rFonts w:cs="Courier New"/>
              </w:rPr>
            </w:pPr>
            <w:ins w:id="953" w:author="CR0522" w:date="2024-03-01T15:39:00Z">
              <w:r>
                <w:t xml:space="preserve">            Max_DR_DL:= </w:t>
              </w:r>
              <w:r>
                <w:rPr>
                  <w:rFonts w:cs="Courier New"/>
                </w:rPr>
                <w:t>(</w:t>
              </w:r>
              <w:r>
                <w:t xml:space="preserve">rsBw </w:t>
              </w:r>
              <w:r>
                <w:rPr>
                  <w:rFonts w:cs="Courier New"/>
                </w:rPr>
                <w:t xml:space="preserve">+ </w:t>
              </w:r>
              <w:r>
                <w:t>rrBw</w:t>
              </w:r>
              <w:r>
                <w:rPr>
                  <w:rFonts w:cs="Courier New"/>
                </w:rPr>
                <w:t>);</w:t>
              </w:r>
            </w:ins>
          </w:p>
          <w:p w14:paraId="2EFD0C89" w14:textId="77777777" w:rsidR="0027295E" w:rsidRDefault="0027295E" w:rsidP="00983933">
            <w:pPr>
              <w:pStyle w:val="PL"/>
              <w:tabs>
                <w:tab w:val="left" w:pos="890"/>
                <w:tab w:val="left" w:pos="1030"/>
              </w:tabs>
              <w:rPr>
                <w:ins w:id="954" w:author="CR0522" w:date="2024-03-01T15:39:00Z"/>
              </w:rPr>
              <w:pPrChange w:id="955" w:author="CR0522" w:date="2024-03-01T15:39:00Z">
                <w:pPr>
                  <w:pStyle w:val="PL"/>
                </w:pPr>
              </w:pPrChange>
            </w:pPr>
            <w:r>
              <w:rPr>
                <w:rFonts w:cs="Courier New"/>
              </w:rPr>
              <w:t xml:space="preserve">       </w:t>
            </w:r>
            <w:ins w:id="956" w:author="CR0522" w:date="2024-03-01T15:39:00Z">
              <w:r>
                <w:rPr>
                  <w:rFonts w:cs="Courier New"/>
                </w:rPr>
                <w:t xml:space="preserve">   </w:t>
              </w:r>
            </w:ins>
            <w:del w:id="957" w:author="CR0522" w:date="2024-03-01T15:39:00Z">
              <w:r w:rsidDel="00D52345">
                <w:rPr>
                  <w:rFonts w:cs="Courier New"/>
                </w:rPr>
                <w:delText xml:space="preserve">   </w:delText>
              </w:r>
            </w:del>
            <w:ins w:id="958" w:author="CR0522" w:date="2024-03-01T15:39:00Z">
              <w:r>
                <w:rPr>
                  <w:rFonts w:cs="Courier New"/>
                </w:rPr>
                <w:t>ELSE</w:t>
              </w:r>
              <w:r w:rsidRPr="005A3EA5">
                <w:rPr>
                  <w:rFonts w:cs="Courier New"/>
                </w:rPr>
                <w:br/>
              </w:r>
              <w:r>
                <w:t xml:space="preserve">       </w:t>
              </w:r>
            </w:ins>
            <w:del w:id="959" w:author="CR0522" w:date="2024-03-01T15:39:00Z">
              <w:r w:rsidDel="002E7452">
                <w:delText xml:space="preserve">     </w:delText>
              </w:r>
            </w:del>
            <w:ins w:id="960" w:author="CR0522" w:date="2024-03-01T15:39:00Z">
              <w:r>
                <w:t xml:space="preserve">     IF marBwDl attribute is present within the MediaComponent </w:t>
              </w:r>
            </w:ins>
          </w:p>
          <w:p w14:paraId="3CD6ABA0" w14:textId="77777777" w:rsidR="0027295E" w:rsidRPr="002E7452" w:rsidRDefault="0027295E" w:rsidP="00983933">
            <w:pPr>
              <w:pStyle w:val="PL"/>
              <w:widowControl w:val="0"/>
              <w:rPr>
                <w:ins w:id="961" w:author="CR0522" w:date="2024-03-01T15:39:00Z"/>
              </w:rPr>
            </w:pPr>
            <w:ins w:id="962" w:author="CR0522" w:date="2024-03-01T15:39:00Z">
              <w:r>
                <w:t xml:space="preserve">            </w:t>
              </w:r>
            </w:ins>
            <w:del w:id="963" w:author="CR0522" w:date="2024-03-01T15:39:00Z">
              <w:r w:rsidDel="002E7452">
                <w:delText xml:space="preserve">  </w:delText>
              </w:r>
            </w:del>
            <w:ins w:id="964" w:author="CR0522" w:date="2024-03-01T15:39:00Z">
              <w:r>
                <w:t>data type THEN</w:t>
              </w:r>
            </w:ins>
          </w:p>
          <w:p w14:paraId="1282FA63" w14:textId="77777777" w:rsidR="0027295E" w:rsidRDefault="0027295E" w:rsidP="00983933">
            <w:pPr>
              <w:pStyle w:val="PL"/>
              <w:widowControl w:val="0"/>
              <w:rPr>
                <w:ins w:id="965" w:author="CR0522" w:date="2024-03-01T15:39:00Z"/>
              </w:rPr>
            </w:pPr>
            <w:ins w:id="966" w:author="CR0522" w:date="2024-03-01T15:39:00Z">
              <w:r>
                <w:rPr>
                  <w:rFonts w:cs="Courier New"/>
                </w:rPr>
                <w:t xml:space="preserve">              </w:t>
              </w:r>
            </w:ins>
            <w:del w:id="967" w:author="CR0522" w:date="2024-03-01T15:39:00Z">
              <w:r w:rsidDel="00A655AE">
                <w:rPr>
                  <w:rFonts w:cs="Courier New"/>
                </w:rPr>
                <w:delText xml:space="preserve">   </w:delText>
              </w:r>
              <w:r w:rsidDel="00907274">
                <w:rPr>
                  <w:rFonts w:cs="Courier New"/>
                </w:rPr>
                <w:delText xml:space="preserve">  </w:delText>
              </w:r>
            </w:del>
            <w:ins w:id="968" w:author="CR0522" w:date="2024-03-01T15:39:00Z">
              <w:r>
                <w:rPr>
                  <w:rFonts w:cs="Courier New"/>
                </w:rPr>
                <w:t xml:space="preserve">IF </w:t>
              </w:r>
              <w:r>
                <w:t xml:space="preserve">rsBw </w:t>
              </w:r>
              <w:r>
                <w:rPr>
                  <w:rFonts w:cs="Courier New"/>
                </w:rPr>
                <w:t xml:space="preserve">is present </w:t>
              </w:r>
              <w:r>
                <w:t xml:space="preserve">within the MediaComponent data type </w:t>
              </w:r>
            </w:ins>
          </w:p>
          <w:p w14:paraId="45CC5299" w14:textId="77777777" w:rsidR="0027295E" w:rsidRDefault="0027295E" w:rsidP="00983933">
            <w:pPr>
              <w:pStyle w:val="PL"/>
              <w:widowControl w:val="0"/>
              <w:rPr>
                <w:ins w:id="969" w:author="CR0522" w:date="2024-03-01T15:39:00Z"/>
              </w:rPr>
            </w:pPr>
            <w:ins w:id="970" w:author="CR0522" w:date="2024-03-01T15:39:00Z">
              <w:r>
                <w:t xml:space="preserve">              </w:t>
              </w:r>
              <w:r>
                <w:rPr>
                  <w:rFonts w:cs="Courier New"/>
                </w:rPr>
                <w:t xml:space="preserve">and </w:t>
              </w:r>
              <w:r>
                <w:t xml:space="preserve">rrBw </w:t>
              </w:r>
              <w:r>
                <w:rPr>
                  <w:rFonts w:cs="Courier New"/>
                </w:rPr>
                <w:t>is not present</w:t>
              </w:r>
              <w:r>
                <w:t xml:space="preserve"> within the MediaComponent </w:t>
              </w:r>
            </w:ins>
          </w:p>
          <w:p w14:paraId="4A899EFC" w14:textId="77777777" w:rsidR="0027295E" w:rsidRDefault="0027295E" w:rsidP="00983933">
            <w:pPr>
              <w:pStyle w:val="PL"/>
              <w:widowControl w:val="0"/>
              <w:rPr>
                <w:ins w:id="971" w:author="CR0522" w:date="2024-03-01T15:39:00Z"/>
                <w:rFonts w:cs="Courier New"/>
              </w:rPr>
            </w:pPr>
            <w:ins w:id="972" w:author="CR0522" w:date="2024-03-01T15:39:00Z">
              <w:r>
                <w:t xml:space="preserve">              data type</w:t>
              </w:r>
              <w:r>
                <w:rPr>
                  <w:rFonts w:cs="Courier New"/>
                </w:rPr>
                <w:t xml:space="preserve"> THEN</w:t>
              </w:r>
            </w:ins>
          </w:p>
          <w:p w14:paraId="1CA4F680" w14:textId="77777777" w:rsidR="0027295E" w:rsidRDefault="0027295E" w:rsidP="00983933">
            <w:pPr>
              <w:pStyle w:val="PL"/>
              <w:widowControl w:val="0"/>
              <w:rPr>
                <w:ins w:id="973" w:author="CR0522" w:date="2024-03-01T15:39:00Z"/>
                <w:rFonts w:cs="Courier New"/>
              </w:rPr>
            </w:pPr>
            <w:ins w:id="974" w:author="CR0522" w:date="2024-03-01T15:39:00Z">
              <w:r>
                <w:rPr>
                  <w:rFonts w:cs="Courier New"/>
                </w:rPr>
                <w:t xml:space="preserve">                Max_DR_DL:= MAX[0.05 * </w:t>
              </w:r>
              <w:r>
                <w:t>marBwDl</w:t>
              </w:r>
              <w:r>
                <w:rPr>
                  <w:rFonts w:cs="Courier New"/>
                </w:rPr>
                <w:t xml:space="preserve">, </w:t>
              </w:r>
              <w:r>
                <w:t>rsBw];</w:t>
              </w:r>
            </w:ins>
          </w:p>
          <w:p w14:paraId="7F9154E1" w14:textId="77777777" w:rsidR="0027295E" w:rsidRDefault="0027295E" w:rsidP="00983933">
            <w:pPr>
              <w:pStyle w:val="PL"/>
              <w:widowControl w:val="0"/>
              <w:rPr>
                <w:ins w:id="975" w:author="CR0522" w:date="2024-03-01T15:39:00Z"/>
                <w:rFonts w:cs="Courier New"/>
              </w:rPr>
            </w:pPr>
            <w:ins w:id="976" w:author="CR0522" w:date="2024-03-01T15:39:00Z">
              <w:r>
                <w:rPr>
                  <w:rFonts w:cs="Courier New"/>
                </w:rPr>
                <w:t xml:space="preserve">              ENDIF;</w:t>
              </w:r>
            </w:ins>
          </w:p>
          <w:p w14:paraId="0572276A" w14:textId="77777777" w:rsidR="0027295E" w:rsidRDefault="0027295E" w:rsidP="00983933">
            <w:pPr>
              <w:pStyle w:val="PL"/>
              <w:widowControl w:val="0"/>
              <w:rPr>
                <w:ins w:id="977" w:author="CR0522" w:date="2024-03-01T15:39:00Z"/>
              </w:rPr>
            </w:pPr>
            <w:ins w:id="978" w:author="CR0522" w:date="2024-03-01T15:39:00Z">
              <w:r>
                <w:rPr>
                  <w:rFonts w:cs="Courier New"/>
                </w:rPr>
                <w:t xml:space="preserve">              IF </w:t>
              </w:r>
              <w:r>
                <w:t xml:space="preserve">rsBw </w:t>
              </w:r>
              <w:r>
                <w:rPr>
                  <w:rFonts w:cs="Courier New"/>
                </w:rPr>
                <w:t xml:space="preserve">is not present </w:t>
              </w:r>
              <w:r>
                <w:t xml:space="preserve">within the MediaComponent data type </w:t>
              </w:r>
            </w:ins>
          </w:p>
          <w:p w14:paraId="075EC1BD" w14:textId="77777777" w:rsidR="0027295E" w:rsidRDefault="0027295E" w:rsidP="00983933">
            <w:pPr>
              <w:pStyle w:val="PL"/>
              <w:widowControl w:val="0"/>
              <w:rPr>
                <w:ins w:id="979" w:author="CR0522" w:date="2024-03-01T15:39:00Z"/>
              </w:rPr>
            </w:pPr>
            <w:ins w:id="980" w:author="CR0522" w:date="2024-03-01T15:39:00Z">
              <w:r>
                <w:t xml:space="preserve">              </w:t>
              </w:r>
              <w:r>
                <w:rPr>
                  <w:rFonts w:cs="Courier New"/>
                </w:rPr>
                <w:t xml:space="preserve">and </w:t>
              </w:r>
              <w:r>
                <w:t xml:space="preserve">rrBw </w:t>
              </w:r>
              <w:r>
                <w:rPr>
                  <w:rFonts w:cs="Courier New"/>
                </w:rPr>
                <w:t>is present</w:t>
              </w:r>
              <w:r>
                <w:t xml:space="preserve"> within the MediaComponent </w:t>
              </w:r>
            </w:ins>
          </w:p>
          <w:p w14:paraId="593B13ED" w14:textId="77777777" w:rsidR="0027295E" w:rsidRDefault="0027295E" w:rsidP="00983933">
            <w:pPr>
              <w:pStyle w:val="PL"/>
              <w:widowControl w:val="0"/>
              <w:rPr>
                <w:ins w:id="981" w:author="CR0522" w:date="2024-03-01T15:39:00Z"/>
                <w:rFonts w:cs="Courier New"/>
              </w:rPr>
            </w:pPr>
            <w:ins w:id="982" w:author="CR0522" w:date="2024-03-01T15:39:00Z">
              <w:r>
                <w:t xml:space="preserve">              data type</w:t>
              </w:r>
              <w:r>
                <w:rPr>
                  <w:rFonts w:cs="Courier New"/>
                </w:rPr>
                <w:t xml:space="preserve"> THEN</w:t>
              </w:r>
            </w:ins>
          </w:p>
          <w:p w14:paraId="4A7841A4" w14:textId="77777777" w:rsidR="0027295E" w:rsidRDefault="0027295E" w:rsidP="00983933">
            <w:pPr>
              <w:pStyle w:val="PL"/>
              <w:widowControl w:val="0"/>
              <w:rPr>
                <w:ins w:id="983" w:author="CR0522" w:date="2024-03-01T15:39:00Z"/>
                <w:rFonts w:cs="Courier New"/>
              </w:rPr>
            </w:pPr>
            <w:ins w:id="984" w:author="CR0522" w:date="2024-03-01T15:39:00Z">
              <w:r>
                <w:rPr>
                  <w:rFonts w:cs="Courier New"/>
                </w:rPr>
                <w:t xml:space="preserve">                Max_DR_DL:= MAX[0.05 * </w:t>
              </w:r>
              <w:r>
                <w:t>marBwDl</w:t>
              </w:r>
              <w:r>
                <w:rPr>
                  <w:rFonts w:cs="Courier New"/>
                </w:rPr>
                <w:t xml:space="preserve">, </w:t>
              </w:r>
              <w:r>
                <w:t>rrBw];</w:t>
              </w:r>
            </w:ins>
          </w:p>
          <w:p w14:paraId="027B028E" w14:textId="77777777" w:rsidR="0027295E" w:rsidRDefault="0027295E" w:rsidP="00983933">
            <w:pPr>
              <w:pStyle w:val="PL"/>
              <w:widowControl w:val="0"/>
              <w:rPr>
                <w:ins w:id="985" w:author="CR0522" w:date="2024-03-01T15:39:00Z"/>
                <w:rFonts w:cs="Courier New"/>
              </w:rPr>
            </w:pPr>
            <w:ins w:id="986" w:author="CR0522" w:date="2024-03-01T15:39:00Z">
              <w:r>
                <w:rPr>
                  <w:rFonts w:cs="Courier New"/>
                </w:rPr>
                <w:t xml:space="preserve">              ENDIF;</w:t>
              </w:r>
            </w:ins>
          </w:p>
          <w:p w14:paraId="441DAA1F" w14:textId="77777777" w:rsidR="0027295E" w:rsidRDefault="0027295E" w:rsidP="00983933">
            <w:pPr>
              <w:pStyle w:val="PL"/>
              <w:widowControl w:val="0"/>
              <w:rPr>
                <w:ins w:id="987" w:author="CR0522" w:date="2024-03-01T15:39:00Z"/>
              </w:rPr>
            </w:pPr>
            <w:ins w:id="988" w:author="CR0522" w:date="2024-03-01T15:39:00Z">
              <w:r>
                <w:rPr>
                  <w:rFonts w:cs="Courier New"/>
                </w:rPr>
                <w:t xml:space="preserve">              IF </w:t>
              </w:r>
              <w:r>
                <w:t xml:space="preserve">rsBw </w:t>
              </w:r>
              <w:r>
                <w:rPr>
                  <w:rFonts w:cs="Courier New"/>
                </w:rPr>
                <w:t xml:space="preserve">is not present </w:t>
              </w:r>
              <w:r>
                <w:t xml:space="preserve">within the MediaComponent data type </w:t>
              </w:r>
            </w:ins>
          </w:p>
          <w:p w14:paraId="41144B5E" w14:textId="77777777" w:rsidR="0027295E" w:rsidRDefault="0027295E" w:rsidP="00983933">
            <w:pPr>
              <w:pStyle w:val="PL"/>
              <w:widowControl w:val="0"/>
              <w:rPr>
                <w:ins w:id="989" w:author="CR0522" w:date="2024-03-01T15:39:00Z"/>
              </w:rPr>
            </w:pPr>
            <w:ins w:id="990" w:author="CR0522" w:date="2024-03-01T15:39:00Z">
              <w:r>
                <w:t xml:space="preserve">              </w:t>
              </w:r>
              <w:r>
                <w:rPr>
                  <w:rFonts w:cs="Courier New"/>
                </w:rPr>
                <w:t xml:space="preserve">and </w:t>
              </w:r>
              <w:r>
                <w:t xml:space="preserve">rrBw </w:t>
              </w:r>
              <w:r>
                <w:rPr>
                  <w:rFonts w:cs="Courier New"/>
                </w:rPr>
                <w:t>is not present</w:t>
              </w:r>
              <w:r>
                <w:t xml:space="preserve"> within the MediaComponent </w:t>
              </w:r>
            </w:ins>
          </w:p>
          <w:p w14:paraId="429C3967" w14:textId="77777777" w:rsidR="0027295E" w:rsidRDefault="0027295E" w:rsidP="00983933">
            <w:pPr>
              <w:pStyle w:val="PL"/>
              <w:widowControl w:val="0"/>
              <w:rPr>
                <w:ins w:id="991" w:author="CR0522" w:date="2024-03-01T15:39:00Z"/>
                <w:rFonts w:cs="Courier New"/>
              </w:rPr>
            </w:pPr>
            <w:ins w:id="992" w:author="CR0522" w:date="2024-03-01T15:39:00Z">
              <w:r>
                <w:t xml:space="preserve">              data type</w:t>
              </w:r>
              <w:r>
                <w:rPr>
                  <w:rFonts w:cs="Courier New"/>
                </w:rPr>
                <w:t xml:space="preserve"> THEN</w:t>
              </w:r>
            </w:ins>
          </w:p>
          <w:p w14:paraId="7E52FF9A" w14:textId="77777777" w:rsidR="0027295E" w:rsidRDefault="0027295E" w:rsidP="00983933">
            <w:pPr>
              <w:pStyle w:val="PL"/>
              <w:widowControl w:val="0"/>
              <w:rPr>
                <w:ins w:id="993" w:author="CR0522" w:date="2024-03-01T15:39:00Z"/>
                <w:rFonts w:cs="Courier New"/>
              </w:rPr>
            </w:pPr>
            <w:ins w:id="994" w:author="CR0522" w:date="2024-03-01T15:39:00Z">
              <w:r>
                <w:rPr>
                  <w:rFonts w:cs="Courier New"/>
                </w:rPr>
                <w:t xml:space="preserve">                Max_DR_DL:= 0.05 * </w:t>
              </w:r>
              <w:r>
                <w:t>marBwDl</w:t>
              </w:r>
              <w:r>
                <w:rPr>
                  <w:rFonts w:cs="Courier New"/>
                </w:rPr>
                <w:t>;</w:t>
              </w:r>
            </w:ins>
          </w:p>
          <w:p w14:paraId="5124B952" w14:textId="77777777" w:rsidR="0027295E" w:rsidRDefault="0027295E" w:rsidP="00983933">
            <w:pPr>
              <w:pStyle w:val="PL"/>
              <w:widowControl w:val="0"/>
              <w:rPr>
                <w:ins w:id="995" w:author="CR0522" w:date="2024-03-01T15:39:00Z"/>
                <w:rFonts w:cs="Courier New"/>
              </w:rPr>
            </w:pPr>
            <w:ins w:id="996" w:author="CR0522" w:date="2024-03-01T15:39:00Z">
              <w:r>
                <w:rPr>
                  <w:rFonts w:cs="Courier New"/>
                </w:rPr>
                <w:t xml:space="preserve">              ENDIF;</w:t>
              </w:r>
            </w:ins>
          </w:p>
          <w:p w14:paraId="08E65ABB" w14:textId="77777777" w:rsidR="0027295E" w:rsidDel="00704F88" w:rsidRDefault="0027295E" w:rsidP="00983933">
            <w:pPr>
              <w:pStyle w:val="PL"/>
              <w:widowControl w:val="0"/>
              <w:rPr>
                <w:del w:id="997" w:author="CR0522" w:date="2024-03-01T15:39:00Z"/>
              </w:rPr>
            </w:pPr>
            <w:r>
              <w:t xml:space="preserve">    </w:t>
            </w:r>
            <w:ins w:id="998" w:author="CR0522" w:date="2024-03-01T15:39:00Z">
              <w:r>
                <w:t xml:space="preserve">        </w:t>
              </w:r>
            </w:ins>
            <w:r>
              <w:t>ELSE</w:t>
            </w:r>
            <w:del w:id="999" w:author="CR0522" w:date="2024-03-01T15:39:00Z">
              <w:r w:rsidDel="0078165D">
                <w:delText xml:space="preserve">            </w:delText>
              </w:r>
            </w:del>
          </w:p>
          <w:p w14:paraId="0833668B" w14:textId="77777777" w:rsidR="0027295E" w:rsidRDefault="0027295E" w:rsidP="00983933">
            <w:pPr>
              <w:pStyle w:val="PL"/>
              <w:widowControl w:val="0"/>
              <w:rPr>
                <w:ins w:id="1000" w:author="CR0522" w:date="2024-03-01T15:39:00Z"/>
              </w:rPr>
            </w:pPr>
          </w:p>
          <w:p w14:paraId="36F19539" w14:textId="77777777" w:rsidR="0027295E" w:rsidRDefault="0027295E" w:rsidP="00983933">
            <w:pPr>
              <w:pStyle w:val="PL"/>
              <w:widowControl w:val="0"/>
            </w:pPr>
            <w:ins w:id="1001" w:author="CR0522" w:date="2024-03-01T15:39:00Z">
              <w:r>
                <w:t xml:space="preserve">              </w:t>
              </w:r>
            </w:ins>
            <w:del w:id="1002" w:author="CR0522" w:date="2024-03-01T15:39:00Z">
              <w:r w:rsidDel="0078165D">
                <w:delText xml:space="preserve">     </w:delText>
              </w:r>
            </w:del>
            <w:r>
              <w:t>Max_DR_DL:= as set by the operator;</w:t>
            </w:r>
          </w:p>
          <w:p w14:paraId="6CF6846B" w14:textId="77777777" w:rsidR="0027295E" w:rsidRDefault="0027295E" w:rsidP="00983933">
            <w:pPr>
              <w:pStyle w:val="PL"/>
              <w:widowControl w:val="0"/>
              <w:rPr>
                <w:ins w:id="1003" w:author="CR0522" w:date="2024-03-01T15:39:00Z"/>
              </w:rPr>
            </w:pPr>
            <w:r>
              <w:t xml:space="preserve">    </w:t>
            </w:r>
            <w:ins w:id="1004" w:author="CR0522" w:date="2024-03-01T15:39:00Z">
              <w:r>
                <w:t xml:space="preserve">        </w:t>
              </w:r>
            </w:ins>
            <w:r>
              <w:t>ENDIF;</w:t>
            </w:r>
          </w:p>
          <w:p w14:paraId="4842FF79" w14:textId="77777777" w:rsidR="0027295E" w:rsidRDefault="0027295E" w:rsidP="00983933">
            <w:pPr>
              <w:pStyle w:val="PL"/>
              <w:widowControl w:val="0"/>
              <w:rPr>
                <w:ins w:id="1005" w:author="CR0522" w:date="2024-03-01T15:39:00Z"/>
              </w:rPr>
            </w:pPr>
            <w:ins w:id="1006" w:author="CR0522" w:date="2024-03-01T15:39:00Z">
              <w:r>
                <w:t xml:space="preserve">          ENDIF;</w:t>
              </w:r>
            </w:ins>
          </w:p>
          <w:p w14:paraId="4D4F8F83" w14:textId="77777777" w:rsidR="0027295E" w:rsidRDefault="0027295E" w:rsidP="00983933">
            <w:pPr>
              <w:pStyle w:val="PL"/>
              <w:widowControl w:val="0"/>
            </w:pPr>
            <w:ins w:id="1007" w:author="CR0522" w:date="2024-03-01T15:39:00Z">
              <w:r>
                <w:t xml:space="preserve">        ENDIF;</w:t>
              </w:r>
            </w:ins>
          </w:p>
          <w:p w14:paraId="0041642B" w14:textId="77777777" w:rsidR="0027295E" w:rsidRDefault="0027295E" w:rsidP="00983933">
            <w:pPr>
              <w:pStyle w:val="PL"/>
              <w:tabs>
                <w:tab w:val="left" w:pos="610"/>
              </w:tabs>
              <w:pPrChange w:id="1008" w:author="CR0522" w:date="2024-03-01T15:39:00Z">
                <w:pPr>
                  <w:pStyle w:val="PL"/>
                </w:pPr>
              </w:pPrChange>
            </w:pPr>
            <w:r>
              <w:t xml:space="preserve">   </w:t>
            </w:r>
            <w:ins w:id="1009" w:author="CR0522" w:date="2024-03-01T15:39:00Z">
              <w:r>
                <w:t xml:space="preserve">   </w:t>
              </w:r>
            </w:ins>
            <w:r>
              <w:t>ELSE</w:t>
            </w:r>
          </w:p>
          <w:p w14:paraId="67AC7559" w14:textId="77777777" w:rsidR="0027295E" w:rsidRDefault="0027295E" w:rsidP="00983933">
            <w:pPr>
              <w:pStyle w:val="PL"/>
              <w:widowControl w:val="0"/>
            </w:pPr>
            <w:r>
              <w:t xml:space="preserve">   </w:t>
            </w:r>
            <w:del w:id="1010" w:author="CR0522" w:date="2024-03-01T15:39:00Z">
              <w:r w:rsidDel="008B1621">
                <w:delText xml:space="preserve"> </w:delText>
              </w:r>
            </w:del>
            <w:ins w:id="1011" w:author="CR0522" w:date="2024-03-01T15:39:00Z">
              <w:r>
                <w:t xml:space="preserve">     </w:t>
              </w:r>
            </w:ins>
            <w:r>
              <w:t>Max_DR_DL:= 0;</w:t>
            </w:r>
          </w:p>
          <w:p w14:paraId="5E1ECC38" w14:textId="77777777" w:rsidR="0027295E" w:rsidRDefault="0027295E" w:rsidP="00983933">
            <w:pPr>
              <w:pStyle w:val="PL"/>
              <w:tabs>
                <w:tab w:val="left" w:pos="500"/>
                <w:tab w:val="left" w:pos="620"/>
              </w:tabs>
              <w:rPr>
                <w:ins w:id="1012" w:author="CR0522" w:date="2024-03-01T15:39:00Z"/>
              </w:rPr>
              <w:pPrChange w:id="1013" w:author="CR0522" w:date="2024-03-01T15:39:00Z">
                <w:pPr>
                  <w:pStyle w:val="PL"/>
                </w:pPr>
              </w:pPrChange>
            </w:pPr>
            <w:r>
              <w:t xml:space="preserve">   </w:t>
            </w:r>
            <w:ins w:id="1014" w:author="CR0522" w:date="2024-03-01T15:39:00Z">
              <w:r>
                <w:t xml:space="preserve">   </w:t>
              </w:r>
            </w:ins>
            <w:r>
              <w:t>ENDIF;</w:t>
            </w:r>
          </w:p>
          <w:p w14:paraId="5E8D765B" w14:textId="77777777" w:rsidR="0027295E" w:rsidDel="0078165D" w:rsidRDefault="0027295E" w:rsidP="00983933">
            <w:pPr>
              <w:pStyle w:val="PL"/>
              <w:widowControl w:val="0"/>
              <w:rPr>
                <w:del w:id="1015" w:author="CR0522" w:date="2024-03-01T15:39:00Z"/>
              </w:rPr>
            </w:pPr>
          </w:p>
          <w:p w14:paraId="74025E1E" w14:textId="77777777" w:rsidR="0027295E" w:rsidDel="008B1621" w:rsidRDefault="0027295E" w:rsidP="00983933">
            <w:pPr>
              <w:pStyle w:val="PL"/>
              <w:widowControl w:val="0"/>
              <w:rPr>
                <w:del w:id="1016" w:author="CR0522" w:date="2024-03-01T15:39:00Z"/>
              </w:rPr>
            </w:pPr>
            <w:r>
              <w:t xml:space="preserve"> </w:t>
            </w:r>
            <w:ins w:id="1017" w:author="CR0522" w:date="2024-03-01T15:39:00Z">
              <w:r>
                <w:t xml:space="preserve">   </w:t>
              </w:r>
            </w:ins>
            <w:del w:id="1018" w:author="CR0522" w:date="2024-03-01T15:39:00Z">
              <w:r w:rsidDel="008B1621">
                <w:delText xml:space="preserve"> </w:delText>
              </w:r>
            </w:del>
            <w:r>
              <w:t>ENDIF</w:t>
            </w:r>
            <w:ins w:id="1019" w:author="CR0522" w:date="2024-03-01T15:39:00Z">
              <w:r>
                <w:t>;</w:t>
              </w:r>
            </w:ins>
            <w:del w:id="1020" w:author="CR0522" w:date="2024-03-01T15:39:00Z">
              <w:r w:rsidDel="00907274">
                <w:delText>;</w:delText>
              </w:r>
            </w:del>
            <w:ins w:id="1021" w:author="CR0522" w:date="2024-03-01T15:39:00Z">
              <w:r>
                <w:t xml:space="preserve"> </w:t>
              </w:r>
            </w:ins>
          </w:p>
          <w:p w14:paraId="19E195AB" w14:textId="77777777" w:rsidR="0027295E" w:rsidRDefault="0027295E" w:rsidP="00983933">
            <w:pPr>
              <w:pStyle w:val="PL"/>
              <w:widowControl w:val="0"/>
              <w:rPr>
                <w:ins w:id="1022" w:author="CR0522" w:date="2024-03-01T15:39:00Z"/>
              </w:rPr>
            </w:pPr>
          </w:p>
          <w:p w14:paraId="7E3782D4" w14:textId="77777777" w:rsidR="0027295E" w:rsidDel="00416C0B" w:rsidRDefault="0027295E" w:rsidP="00983933">
            <w:pPr>
              <w:pStyle w:val="PL"/>
              <w:widowControl w:val="0"/>
              <w:rPr>
                <w:del w:id="1023" w:author="CR0522" w:date="2024-03-01T15:39:00Z"/>
              </w:rPr>
            </w:pPr>
            <w:ins w:id="1024" w:author="CR0522" w:date="2024-03-01T15:39:00Z">
              <w:r>
                <w:t xml:space="preserve">  </w:t>
              </w:r>
            </w:ins>
            <w:del w:id="1025" w:author="CR0522" w:date="2024-03-01T15:39:00Z">
              <w:r w:rsidDel="008B1621">
                <w:delText xml:space="preserve"> </w:delText>
              </w:r>
            </w:del>
            <w:r>
              <w:t>ENDIF;</w:t>
            </w:r>
          </w:p>
          <w:p w14:paraId="32A30AAF" w14:textId="77777777" w:rsidR="0027295E" w:rsidRDefault="0027295E" w:rsidP="00983933">
            <w:pPr>
              <w:pStyle w:val="PL"/>
              <w:widowControl w:val="0"/>
              <w:rPr>
                <w:ins w:id="1026" w:author="CR0522" w:date="2024-03-01T15:39:00Z"/>
              </w:rPr>
            </w:pPr>
          </w:p>
          <w:p w14:paraId="33DDA53B" w14:textId="77777777" w:rsidR="0027295E" w:rsidRDefault="0027295E" w:rsidP="00983933">
            <w:pPr>
              <w:pStyle w:val="PL"/>
              <w:widowControl w:val="0"/>
              <w:rPr>
                <w:b/>
                <w:lang w:eastAsia="zh-CN"/>
              </w:rPr>
            </w:pPr>
            <w:ins w:id="1027" w:author="CR0522" w:date="2024-03-01T15:39:00Z">
              <w:r>
                <w:t>ENDIF;</w:t>
              </w:r>
            </w:ins>
            <w:del w:id="1028" w:author="CR0522" w:date="2024-03-01T15:39:00Z">
              <w:r w:rsidDel="004B0E62">
                <w:delText>ENDIF;</w:delText>
              </w:r>
            </w:del>
          </w:p>
        </w:tc>
      </w:tr>
      <w:tr w:rsidR="0027295E" w14:paraId="3B222116" w14:textId="77777777" w:rsidTr="00983933">
        <w:trPr>
          <w:jc w:val="center"/>
        </w:trPr>
        <w:tc>
          <w:tcPr>
            <w:tcW w:w="2241" w:type="dxa"/>
            <w:tcBorders>
              <w:bottom w:val="single" w:sz="4" w:space="0" w:color="auto"/>
            </w:tcBorders>
            <w:shd w:val="clear" w:color="auto" w:fill="FFFFFF"/>
          </w:tcPr>
          <w:p w14:paraId="1E83E6B8" w14:textId="77777777" w:rsidR="0027295E" w:rsidRDefault="0027295E" w:rsidP="00983933">
            <w:pPr>
              <w:pStyle w:val="TAL"/>
              <w:keepNext w:val="0"/>
              <w:keepLines w:val="0"/>
              <w:widowControl w:val="0"/>
              <w:rPr>
                <w:b/>
                <w:bCs/>
              </w:rPr>
            </w:pPr>
            <w:r>
              <w:rPr>
                <w:b/>
                <w:bCs/>
              </w:rPr>
              <w:t>Authorized Guaranteed Data Rate DL (Gua_DR_DL) and UL (Gua_DR_UL)</w:t>
            </w:r>
          </w:p>
        </w:tc>
        <w:tc>
          <w:tcPr>
            <w:tcW w:w="7511" w:type="dxa"/>
            <w:shd w:val="clear" w:color="auto" w:fill="FFFFFF"/>
          </w:tcPr>
          <w:p w14:paraId="4536EADF" w14:textId="77777777" w:rsidR="0027295E" w:rsidRDefault="0027295E" w:rsidP="00983933">
            <w:pPr>
              <w:pStyle w:val="PL"/>
              <w:widowControl w:val="0"/>
            </w:pPr>
            <w:r>
              <w:t>IF operator special policy exists THEN</w:t>
            </w:r>
          </w:p>
          <w:p w14:paraId="66DD5888" w14:textId="77777777" w:rsidR="0027295E" w:rsidRDefault="0027295E" w:rsidP="00983933">
            <w:pPr>
              <w:pStyle w:val="PL"/>
              <w:widowControl w:val="0"/>
            </w:pPr>
            <w:r>
              <w:t xml:space="preserve"> Gua_DR_UL:= as defined by operator specific algorithm;</w:t>
            </w:r>
          </w:p>
          <w:p w14:paraId="549A4C58" w14:textId="77777777" w:rsidR="0027295E" w:rsidRDefault="0027295E" w:rsidP="00983933">
            <w:pPr>
              <w:pStyle w:val="PL"/>
              <w:widowControl w:val="0"/>
            </w:pPr>
            <w:r>
              <w:t xml:space="preserve"> Gua_DR_DL:= as defined by operator specific algorithm;</w:t>
            </w:r>
          </w:p>
          <w:p w14:paraId="3E6FBE3C" w14:textId="77777777" w:rsidR="0027295E" w:rsidRDefault="0027295E" w:rsidP="00983933">
            <w:pPr>
              <w:pStyle w:val="PL"/>
              <w:widowControl w:val="0"/>
            </w:pPr>
          </w:p>
          <w:p w14:paraId="5FE1DDB6" w14:textId="77777777" w:rsidR="0027295E" w:rsidRDefault="0027295E" w:rsidP="00983933">
            <w:pPr>
              <w:pStyle w:val="PL"/>
              <w:widowControl w:val="0"/>
            </w:pPr>
            <w:r>
              <w:t>ELSE IF afAppId attribute of MediaComponent data type demands application</w:t>
            </w:r>
          </w:p>
          <w:p w14:paraId="770367C1" w14:textId="77777777" w:rsidR="0027295E" w:rsidRDefault="0027295E" w:rsidP="00983933">
            <w:pPr>
              <w:pStyle w:val="PL"/>
              <w:widowControl w:val="0"/>
            </w:pPr>
            <w:r>
              <w:t xml:space="preserve"> specific data rate handling THEN</w:t>
            </w:r>
          </w:p>
          <w:p w14:paraId="58B052BE" w14:textId="77777777" w:rsidR="0027295E" w:rsidRDefault="0027295E" w:rsidP="00983933">
            <w:pPr>
              <w:pStyle w:val="PL"/>
              <w:widowControl w:val="0"/>
            </w:pPr>
            <w:r>
              <w:t xml:space="preserve"> Gua_DR_UL:= as defined by application specific algorithm;</w:t>
            </w:r>
          </w:p>
          <w:p w14:paraId="7F633822" w14:textId="77777777" w:rsidR="0027295E" w:rsidRDefault="0027295E" w:rsidP="00983933">
            <w:pPr>
              <w:pStyle w:val="PL"/>
              <w:widowControl w:val="0"/>
            </w:pPr>
            <w:r>
              <w:t xml:space="preserve"> Gua_DR_DL:= as defined by application specific algorithm;</w:t>
            </w:r>
          </w:p>
          <w:p w14:paraId="1C6D6CE3" w14:textId="77777777" w:rsidR="0027295E" w:rsidRDefault="0027295E" w:rsidP="00983933">
            <w:pPr>
              <w:pStyle w:val="PL"/>
              <w:widowControl w:val="0"/>
            </w:pPr>
            <w:r>
              <w:t>ELSE IF codecs attribute of MediaComponent data type provides Codec</w:t>
            </w:r>
          </w:p>
          <w:p w14:paraId="2CF6EFBF" w14:textId="77777777" w:rsidR="0027295E" w:rsidRDefault="0027295E" w:rsidP="00983933">
            <w:pPr>
              <w:pStyle w:val="PL"/>
              <w:widowControl w:val="0"/>
            </w:pPr>
            <w:r>
              <w:t xml:space="preserve"> information for a codec that is supported by a specific algorithm</w:t>
            </w:r>
          </w:p>
          <w:p w14:paraId="18583D78" w14:textId="77777777" w:rsidR="0027295E" w:rsidRDefault="0027295E" w:rsidP="00983933">
            <w:pPr>
              <w:pStyle w:val="PL"/>
              <w:widowControl w:val="0"/>
            </w:pPr>
            <w:r>
              <w:t xml:space="preserve"> (NOTE 5) THEN</w:t>
            </w:r>
          </w:p>
          <w:p w14:paraId="0C3AD839" w14:textId="77777777" w:rsidR="0027295E" w:rsidRDefault="0027295E" w:rsidP="00983933">
            <w:pPr>
              <w:pStyle w:val="PL"/>
              <w:widowControl w:val="0"/>
            </w:pPr>
            <w:r>
              <w:t xml:space="preserve"> Gua_DR_UL:= as defined by specific algorithm;</w:t>
            </w:r>
          </w:p>
          <w:p w14:paraId="4885BBF4" w14:textId="77777777" w:rsidR="0027295E" w:rsidRDefault="0027295E" w:rsidP="00983933">
            <w:pPr>
              <w:pStyle w:val="PL"/>
              <w:widowControl w:val="0"/>
            </w:pPr>
            <w:r>
              <w:t xml:space="preserve"> Gua_DR_DL:= as defined by specific algorithm;</w:t>
            </w:r>
          </w:p>
          <w:p w14:paraId="4D8850CA" w14:textId="77777777" w:rsidR="0027295E" w:rsidRDefault="0027295E" w:rsidP="00983933">
            <w:pPr>
              <w:pStyle w:val="PL"/>
              <w:widowControl w:val="0"/>
            </w:pPr>
            <w:r>
              <w:t xml:space="preserve">ELSE IF the </w:t>
            </w:r>
            <w:r>
              <w:rPr>
                <w:lang w:eastAsia="zh-CN"/>
              </w:rPr>
              <w:t>qosReference</w:t>
            </w:r>
            <w:r>
              <w:t xml:space="preserve"> attribute of MediaComponent data type corresponds to a pre-defined QoS information set THEN</w:t>
            </w:r>
          </w:p>
          <w:p w14:paraId="0190245D" w14:textId="77777777" w:rsidR="0027295E" w:rsidRDefault="0027295E" w:rsidP="00983933">
            <w:pPr>
              <w:pStyle w:val="PL"/>
              <w:widowControl w:val="0"/>
            </w:pPr>
            <w:r>
              <w:t xml:space="preserve"> Gua_DR_UL:= as configured by operator</w:t>
            </w:r>
          </w:p>
          <w:p w14:paraId="11CFA222" w14:textId="77777777" w:rsidR="0027295E" w:rsidRDefault="0027295E" w:rsidP="00983933">
            <w:pPr>
              <w:pStyle w:val="PL"/>
              <w:widowControl w:val="0"/>
            </w:pPr>
            <w:r>
              <w:t xml:space="preserve"> Gua_DR_DL:= as configured by operator;</w:t>
            </w:r>
          </w:p>
          <w:p w14:paraId="658BBB7B" w14:textId="77777777" w:rsidR="0027295E" w:rsidRDefault="0027295E" w:rsidP="00983933">
            <w:pPr>
              <w:pStyle w:val="PL"/>
              <w:widowControl w:val="0"/>
              <w:rPr>
                <w:lang w:val="en-US"/>
              </w:rPr>
            </w:pPr>
            <w:r>
              <w:t xml:space="preserve">ELSE IF the </w:t>
            </w:r>
            <w:r>
              <w:rPr>
                <w:lang w:eastAsia="zh-CN"/>
              </w:rPr>
              <w:t>altSerReqs</w:t>
            </w:r>
            <w:r>
              <w:t xml:space="preserve"> attribute of MediaComponent data type corresponds to a list of pre-defined QoS information set THEN for each pre-defined QoS information set:</w:t>
            </w:r>
          </w:p>
          <w:p w14:paraId="3CA44DD0" w14:textId="77777777" w:rsidR="0027295E" w:rsidRDefault="0027295E" w:rsidP="00983933">
            <w:pPr>
              <w:pStyle w:val="PL"/>
              <w:widowControl w:val="0"/>
            </w:pPr>
            <w:r>
              <w:t xml:space="preserve"> Gua_DR_UL:= as configured by operator</w:t>
            </w:r>
          </w:p>
          <w:p w14:paraId="064A0AEB" w14:textId="77777777" w:rsidR="0027295E" w:rsidRDefault="0027295E" w:rsidP="00983933">
            <w:pPr>
              <w:pStyle w:val="PL"/>
              <w:widowControl w:val="0"/>
            </w:pPr>
            <w:r>
              <w:t xml:space="preserve"> Gua_DR_DL:= as configured by operator; (NOTE </w:t>
            </w:r>
            <w:r>
              <w:rPr>
                <w:lang w:eastAsia="zh-CN"/>
              </w:rPr>
              <w:t>16</w:t>
            </w:r>
            <w:r>
              <w:t>)</w:t>
            </w:r>
          </w:p>
          <w:p w14:paraId="6191917E" w14:textId="77777777" w:rsidR="0027295E" w:rsidRDefault="0027295E" w:rsidP="00983933">
            <w:pPr>
              <w:pStyle w:val="PL"/>
              <w:widowControl w:val="0"/>
            </w:pPr>
            <w:r>
              <w:t>ELSE</w:t>
            </w:r>
          </w:p>
          <w:p w14:paraId="28876A7D" w14:textId="77777777" w:rsidR="0027295E" w:rsidRDefault="0027295E" w:rsidP="00983933">
            <w:pPr>
              <w:pStyle w:val="PL"/>
              <w:widowControl w:val="0"/>
            </w:pPr>
            <w:r>
              <w:t xml:space="preserve"> IF </w:t>
            </w:r>
            <w:r>
              <w:rPr>
                <w:bCs/>
              </w:rPr>
              <w:t>fStatus attribute</w:t>
            </w:r>
            <w:r>
              <w:t xml:space="preserve"> indicates “REMOVED” THEN</w:t>
            </w:r>
          </w:p>
          <w:p w14:paraId="6E0CFD79" w14:textId="77777777" w:rsidR="0027295E" w:rsidRDefault="0027295E" w:rsidP="00983933">
            <w:pPr>
              <w:pStyle w:val="PL"/>
              <w:widowControl w:val="0"/>
            </w:pPr>
            <w:r>
              <w:t xml:space="preserve">  Max_DR_UL:= </w:t>
            </w:r>
            <w:r>
              <w:rPr>
                <w:bCs/>
              </w:rPr>
              <w:t>0</w:t>
            </w:r>
            <w:r>
              <w:t>;</w:t>
            </w:r>
          </w:p>
          <w:p w14:paraId="0364F06A" w14:textId="77777777" w:rsidR="0027295E" w:rsidRDefault="0027295E" w:rsidP="00983933">
            <w:pPr>
              <w:pStyle w:val="PL"/>
              <w:widowControl w:val="0"/>
            </w:pPr>
            <w:r>
              <w:t xml:space="preserve">  Max_DR_DL:= 0;</w:t>
            </w:r>
          </w:p>
          <w:p w14:paraId="5267C3E2" w14:textId="77777777" w:rsidR="0027295E" w:rsidRDefault="0027295E" w:rsidP="00983933">
            <w:pPr>
              <w:pStyle w:val="PL"/>
              <w:widowControl w:val="0"/>
            </w:pPr>
            <w:r>
              <w:t xml:space="preserve"> ELSE</w:t>
            </w:r>
          </w:p>
          <w:p w14:paraId="71D2A9D6" w14:textId="77777777" w:rsidR="0027295E" w:rsidRDefault="0027295E" w:rsidP="00983933">
            <w:pPr>
              <w:pStyle w:val="PL"/>
              <w:widowControl w:val="0"/>
            </w:pPr>
            <w:r>
              <w:t xml:space="preserve">  IF Uplink Flow Description is supplied within the fDescs attribute</w:t>
            </w:r>
            <w:r>
              <w:br/>
              <w:t xml:space="preserve">   of the MediaSubComponent data type THEN</w:t>
            </w:r>
          </w:p>
          <w:p w14:paraId="39CA76CC" w14:textId="77777777" w:rsidR="0027295E" w:rsidRDefault="0027295E" w:rsidP="00983933">
            <w:pPr>
              <w:pStyle w:val="PL"/>
              <w:widowControl w:val="0"/>
            </w:pPr>
            <w:r>
              <w:t xml:space="preserve">   IF mirBwUl attribute is present THEN</w:t>
            </w:r>
          </w:p>
          <w:p w14:paraId="273C33EC" w14:textId="77777777" w:rsidR="0027295E" w:rsidRDefault="0027295E" w:rsidP="00983933">
            <w:pPr>
              <w:pStyle w:val="PL"/>
              <w:widowControl w:val="0"/>
            </w:pPr>
            <w:r>
              <w:t xml:space="preserve">    Gua_DR_UL:= mirBwUl value;</w:t>
            </w:r>
          </w:p>
          <w:p w14:paraId="4BA0A6F8" w14:textId="77777777" w:rsidR="0027295E" w:rsidRDefault="0027295E" w:rsidP="00983933">
            <w:pPr>
              <w:pStyle w:val="PL"/>
              <w:widowControl w:val="0"/>
            </w:pPr>
            <w:r>
              <w:t xml:space="preserve">   ELSE IF corresponding operator policy exists</w:t>
            </w:r>
          </w:p>
          <w:p w14:paraId="6D3267CF" w14:textId="77777777" w:rsidR="0027295E" w:rsidRDefault="0027295E" w:rsidP="00983933">
            <w:pPr>
              <w:pStyle w:val="PL"/>
              <w:widowControl w:val="0"/>
            </w:pPr>
            <w:r>
              <w:t xml:space="preserve">    Gua_DR_UL:= as set by the operator;</w:t>
            </w:r>
          </w:p>
          <w:p w14:paraId="41C569BC" w14:textId="77777777" w:rsidR="0027295E" w:rsidRDefault="0027295E" w:rsidP="00983933">
            <w:pPr>
              <w:pStyle w:val="PL"/>
              <w:widowControl w:val="0"/>
            </w:pPr>
            <w:r>
              <w:t xml:space="preserve">   ELSE</w:t>
            </w:r>
          </w:p>
          <w:p w14:paraId="4D761CC0" w14:textId="77777777" w:rsidR="0027295E" w:rsidRDefault="0027295E" w:rsidP="00983933">
            <w:pPr>
              <w:pStyle w:val="PL"/>
              <w:widowControl w:val="0"/>
            </w:pPr>
            <w:r>
              <w:t xml:space="preserve">    Gua_DR_UL:= </w:t>
            </w:r>
            <w:r>
              <w:rPr>
                <w:bCs/>
              </w:rPr>
              <w:t>Max_DR_UL</w:t>
            </w:r>
            <w:r>
              <w:t>;</w:t>
            </w:r>
          </w:p>
          <w:p w14:paraId="4739C838" w14:textId="77777777" w:rsidR="0027295E" w:rsidRDefault="0027295E" w:rsidP="00983933">
            <w:pPr>
              <w:pStyle w:val="PL"/>
              <w:widowControl w:val="0"/>
            </w:pPr>
            <w:r>
              <w:t xml:space="preserve">   ENDIF;</w:t>
            </w:r>
          </w:p>
          <w:p w14:paraId="0EC2D75A" w14:textId="77777777" w:rsidR="0027295E" w:rsidRDefault="0027295E" w:rsidP="00983933">
            <w:pPr>
              <w:pStyle w:val="PL"/>
              <w:widowControl w:val="0"/>
            </w:pPr>
            <w:r>
              <w:t xml:space="preserve">  ELSE</w:t>
            </w:r>
          </w:p>
          <w:p w14:paraId="63CC445A" w14:textId="77777777" w:rsidR="0027295E" w:rsidRDefault="0027295E" w:rsidP="00983933">
            <w:pPr>
              <w:pStyle w:val="PL"/>
              <w:widowControl w:val="0"/>
            </w:pPr>
            <w:r>
              <w:t xml:space="preserve">   Gua_DR_UL:= 0;</w:t>
            </w:r>
          </w:p>
          <w:p w14:paraId="2E67146D" w14:textId="77777777" w:rsidR="0027295E" w:rsidRDefault="0027295E" w:rsidP="00983933">
            <w:pPr>
              <w:pStyle w:val="PL"/>
              <w:widowControl w:val="0"/>
            </w:pPr>
            <w:r>
              <w:t xml:space="preserve">  ENDIF;</w:t>
            </w:r>
          </w:p>
          <w:p w14:paraId="43876A5F" w14:textId="77777777" w:rsidR="0027295E" w:rsidRDefault="0027295E" w:rsidP="00983933">
            <w:pPr>
              <w:pStyle w:val="PL"/>
              <w:widowControl w:val="0"/>
            </w:pPr>
            <w:r>
              <w:t xml:space="preserve">  IF Downlink Flow Description is supplied within the fDescs attribute</w:t>
            </w:r>
            <w:r>
              <w:br/>
              <w:t xml:space="preserve">   of the MediaSubComponent data type THEN</w:t>
            </w:r>
          </w:p>
          <w:p w14:paraId="3D089102" w14:textId="77777777" w:rsidR="0027295E" w:rsidRDefault="0027295E" w:rsidP="00983933">
            <w:pPr>
              <w:pStyle w:val="PL"/>
              <w:widowControl w:val="0"/>
            </w:pPr>
            <w:r>
              <w:t xml:space="preserve">   IF mirBwDl attribute is present THEN</w:t>
            </w:r>
          </w:p>
          <w:p w14:paraId="0CAFD30B" w14:textId="77777777" w:rsidR="0027295E" w:rsidRDefault="0027295E" w:rsidP="00983933">
            <w:pPr>
              <w:pStyle w:val="PL"/>
              <w:widowControl w:val="0"/>
            </w:pPr>
            <w:r>
              <w:t xml:space="preserve">    Gua_DR_DL:= mirBwDl value;</w:t>
            </w:r>
          </w:p>
          <w:p w14:paraId="50401441" w14:textId="77777777" w:rsidR="0027295E" w:rsidRDefault="0027295E" w:rsidP="00983933">
            <w:pPr>
              <w:pStyle w:val="PL"/>
              <w:widowControl w:val="0"/>
            </w:pPr>
            <w:r>
              <w:t xml:space="preserve">   ELSE IF corresponding operator policy exists</w:t>
            </w:r>
          </w:p>
          <w:p w14:paraId="4555D17D" w14:textId="77777777" w:rsidR="0027295E" w:rsidRDefault="0027295E" w:rsidP="00983933">
            <w:pPr>
              <w:pStyle w:val="PL"/>
              <w:widowControl w:val="0"/>
            </w:pPr>
            <w:r>
              <w:t xml:space="preserve">    Gua_DR_DL:= as set by the operator;</w:t>
            </w:r>
          </w:p>
          <w:p w14:paraId="08527404" w14:textId="77777777" w:rsidR="0027295E" w:rsidRDefault="0027295E" w:rsidP="00983933">
            <w:pPr>
              <w:pStyle w:val="PL"/>
              <w:widowControl w:val="0"/>
            </w:pPr>
            <w:r>
              <w:t xml:space="preserve">   ELSE</w:t>
            </w:r>
          </w:p>
          <w:p w14:paraId="5E397B7E" w14:textId="77777777" w:rsidR="0027295E" w:rsidRDefault="0027295E" w:rsidP="00983933">
            <w:pPr>
              <w:pStyle w:val="PL"/>
              <w:widowControl w:val="0"/>
            </w:pPr>
            <w:r>
              <w:t xml:space="preserve">    Gua_DR_DL:= </w:t>
            </w:r>
            <w:r>
              <w:rPr>
                <w:bCs/>
              </w:rPr>
              <w:t>Max_DR_DL</w:t>
            </w:r>
            <w:r>
              <w:t>;</w:t>
            </w:r>
          </w:p>
          <w:p w14:paraId="5E4379E5" w14:textId="77777777" w:rsidR="0027295E" w:rsidRDefault="0027295E" w:rsidP="00983933">
            <w:pPr>
              <w:pStyle w:val="PL"/>
              <w:widowControl w:val="0"/>
            </w:pPr>
            <w:r>
              <w:t xml:space="preserve">   ENDIF;</w:t>
            </w:r>
          </w:p>
          <w:p w14:paraId="5DA84053" w14:textId="77777777" w:rsidR="0027295E" w:rsidRDefault="0027295E" w:rsidP="00983933">
            <w:pPr>
              <w:pStyle w:val="PL"/>
              <w:widowControl w:val="0"/>
            </w:pPr>
            <w:r>
              <w:t xml:space="preserve">  ELSE</w:t>
            </w:r>
          </w:p>
          <w:p w14:paraId="1AB88CD7" w14:textId="77777777" w:rsidR="0027295E" w:rsidRDefault="0027295E" w:rsidP="00983933">
            <w:pPr>
              <w:pStyle w:val="PL"/>
              <w:widowControl w:val="0"/>
            </w:pPr>
            <w:r>
              <w:t xml:space="preserve">   Gua_DR_DL:= 0;</w:t>
            </w:r>
          </w:p>
          <w:p w14:paraId="34FFE208" w14:textId="77777777" w:rsidR="0027295E" w:rsidRDefault="0027295E" w:rsidP="00983933">
            <w:pPr>
              <w:pStyle w:val="PL"/>
              <w:widowControl w:val="0"/>
            </w:pPr>
            <w:r>
              <w:t xml:space="preserve">  ENDIF;</w:t>
            </w:r>
          </w:p>
          <w:p w14:paraId="578F2326" w14:textId="77777777" w:rsidR="0027295E" w:rsidRDefault="0027295E" w:rsidP="00983933">
            <w:pPr>
              <w:pStyle w:val="PL"/>
              <w:widowControl w:val="0"/>
            </w:pPr>
            <w:r>
              <w:t xml:space="preserve"> ENDIF;</w:t>
            </w:r>
          </w:p>
          <w:p w14:paraId="29444545" w14:textId="77777777" w:rsidR="0027295E" w:rsidRDefault="0027295E" w:rsidP="00983933">
            <w:pPr>
              <w:pStyle w:val="PL"/>
              <w:widowControl w:val="0"/>
            </w:pPr>
            <w:r>
              <w:t>ENDIF;</w:t>
            </w:r>
          </w:p>
        </w:tc>
      </w:tr>
      <w:tr w:rsidR="0027295E" w14:paraId="3E2F6CEE" w14:textId="77777777" w:rsidTr="00983933">
        <w:trPr>
          <w:jc w:val="center"/>
        </w:trPr>
        <w:tc>
          <w:tcPr>
            <w:tcW w:w="2241" w:type="dxa"/>
            <w:tcBorders>
              <w:bottom w:val="single" w:sz="4" w:space="0" w:color="auto"/>
            </w:tcBorders>
            <w:shd w:val="clear" w:color="auto" w:fill="FFFFFF"/>
          </w:tcPr>
          <w:p w14:paraId="275C2B9A" w14:textId="77777777" w:rsidR="0027295E" w:rsidRDefault="0027295E" w:rsidP="00983933">
            <w:pPr>
              <w:pStyle w:val="TAL"/>
              <w:keepNext w:val="0"/>
              <w:keepLines w:val="0"/>
              <w:widowControl w:val="0"/>
              <w:rPr>
                <w:b/>
                <w:bCs/>
                <w:lang w:eastAsia="ja-JP"/>
              </w:rPr>
            </w:pPr>
            <w:r>
              <w:rPr>
                <w:b/>
                <w:bCs/>
              </w:rPr>
              <w:t>Authorized</w:t>
            </w:r>
            <w:r>
              <w:rPr>
                <w:b/>
                <w:bCs/>
                <w:lang w:eastAsia="ja-JP"/>
              </w:rPr>
              <w:t xml:space="preserve"> 5G QoS Identifier (5QI)</w:t>
            </w:r>
          </w:p>
          <w:p w14:paraId="160167EC" w14:textId="77777777" w:rsidR="0027295E" w:rsidRDefault="0027295E" w:rsidP="00983933">
            <w:pPr>
              <w:pStyle w:val="TAL"/>
              <w:keepNext w:val="0"/>
              <w:keepLines w:val="0"/>
              <w:widowControl w:val="0"/>
              <w:rPr>
                <w:b/>
                <w:bCs/>
                <w:lang w:eastAsia="ja-JP"/>
              </w:rPr>
            </w:pPr>
            <w:r>
              <w:rPr>
                <w:b/>
                <w:bCs/>
              </w:rPr>
              <w:t xml:space="preserve">(see </w:t>
            </w:r>
            <w:r>
              <w:rPr>
                <w:b/>
                <w:bCs/>
                <w:lang w:eastAsia="ko-KR"/>
              </w:rPr>
              <w:t>NOTE </w:t>
            </w:r>
            <w:r>
              <w:rPr>
                <w:b/>
                <w:bCs/>
              </w:rPr>
              <w:t>1, 2, 3,</w:t>
            </w:r>
            <w:r>
              <w:rPr>
                <w:b/>
                <w:bCs/>
                <w:lang w:eastAsia="ko-KR"/>
              </w:rPr>
              <w:t xml:space="preserve"> 7 ,12, 14 and 17)</w:t>
            </w:r>
          </w:p>
        </w:tc>
        <w:tc>
          <w:tcPr>
            <w:tcW w:w="7511" w:type="dxa"/>
            <w:shd w:val="clear" w:color="auto" w:fill="FFFFFF"/>
          </w:tcPr>
          <w:p w14:paraId="4EFC8C52" w14:textId="77777777" w:rsidR="0027295E" w:rsidRDefault="0027295E" w:rsidP="00983933">
            <w:pPr>
              <w:pStyle w:val="PL"/>
              <w:widowControl w:val="0"/>
            </w:pPr>
            <w:r>
              <w:t>IF a</w:t>
            </w:r>
            <w:r>
              <w:rPr>
                <w:lang w:eastAsia="ko-KR"/>
              </w:rPr>
              <w:t>n</w:t>
            </w:r>
            <w:r>
              <w:t xml:space="preserve"> operator special policy exists THEN</w:t>
            </w:r>
          </w:p>
          <w:p w14:paraId="499FF97C" w14:textId="77777777" w:rsidR="0027295E" w:rsidRDefault="0027295E" w:rsidP="00983933">
            <w:pPr>
              <w:pStyle w:val="PL"/>
              <w:widowControl w:val="0"/>
            </w:pPr>
            <w:r>
              <w:t xml:space="preserve"> 5QI:= as defined by operator specific algorithm;</w:t>
            </w:r>
          </w:p>
          <w:p w14:paraId="1932DFC4" w14:textId="77777777" w:rsidR="0027295E" w:rsidRDefault="0027295E" w:rsidP="009839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ELSE IF mpsId attribute demands MPS specific QoS Class handling THEN</w:t>
            </w:r>
          </w:p>
          <w:p w14:paraId="4FBF3440" w14:textId="77777777" w:rsidR="0027295E" w:rsidRDefault="0027295E" w:rsidP="009839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r>
              <w:rPr>
                <w:rFonts w:ascii="Courier New" w:hAnsi="Courier New"/>
                <w:sz w:val="16"/>
                <w:lang w:eastAsia="ko-KR"/>
              </w:rPr>
              <w:t>5</w:t>
            </w:r>
            <w:r>
              <w:rPr>
                <w:rFonts w:ascii="Courier New" w:hAnsi="Courier New"/>
                <w:sz w:val="16"/>
              </w:rPr>
              <w:t>QI:= as defined by MPS specific algorithm (</w:t>
            </w:r>
            <w:r>
              <w:rPr>
                <w:rFonts w:ascii="Courier New" w:hAnsi="Courier New"/>
                <w:sz w:val="16"/>
                <w:lang w:eastAsia="ko-KR"/>
              </w:rPr>
              <w:t>NOTE 11)</w:t>
            </w:r>
            <w:r>
              <w:rPr>
                <w:rFonts w:ascii="Courier New" w:hAnsi="Courier New"/>
                <w:sz w:val="16"/>
              </w:rPr>
              <w:t>;</w:t>
            </w:r>
          </w:p>
          <w:p w14:paraId="7544511D" w14:textId="77777777" w:rsidR="0027295E" w:rsidRDefault="0027295E" w:rsidP="009839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ELSE IF mcsId attribute demands MCS specific QoS Class handling THEN</w:t>
            </w:r>
          </w:p>
          <w:p w14:paraId="58E8CBE1" w14:textId="77777777" w:rsidR="0027295E" w:rsidRDefault="0027295E" w:rsidP="009839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r>
              <w:rPr>
                <w:rFonts w:ascii="Courier New" w:hAnsi="Courier New"/>
                <w:sz w:val="16"/>
                <w:lang w:eastAsia="ko-KR"/>
              </w:rPr>
              <w:t>5</w:t>
            </w:r>
            <w:r>
              <w:rPr>
                <w:rFonts w:ascii="Courier New" w:hAnsi="Courier New"/>
                <w:sz w:val="16"/>
              </w:rPr>
              <w:t>QI:= as defined by MCS specific algorithm (</w:t>
            </w:r>
            <w:r>
              <w:rPr>
                <w:rFonts w:ascii="Courier New" w:hAnsi="Courier New"/>
                <w:sz w:val="16"/>
                <w:lang w:eastAsia="ko-KR"/>
              </w:rPr>
              <w:t>NOTE 13)</w:t>
            </w:r>
            <w:r>
              <w:rPr>
                <w:rFonts w:ascii="Courier New" w:hAnsi="Courier New"/>
                <w:sz w:val="16"/>
              </w:rPr>
              <w:t>;</w:t>
            </w:r>
          </w:p>
          <w:p w14:paraId="75E26ACD" w14:textId="77777777" w:rsidR="0027295E" w:rsidRDefault="0027295E" w:rsidP="00983933">
            <w:pPr>
              <w:pStyle w:val="PL"/>
              <w:widowControl w:val="0"/>
            </w:pPr>
            <w:r>
              <w:t>ELSE</w:t>
            </w:r>
            <w:r>
              <w:rPr>
                <w:lang w:eastAsia="ko-KR"/>
              </w:rPr>
              <w:t xml:space="preserve"> </w:t>
            </w:r>
            <w:r>
              <w:t>IF AF Application Identifier demands application specific QoS Class</w:t>
            </w:r>
            <w:r>
              <w:rPr>
                <w:lang w:eastAsia="ko-KR"/>
              </w:rPr>
              <w:br/>
              <w:t xml:space="preserve"> </w:t>
            </w:r>
            <w:r>
              <w:t>handling THEN</w:t>
            </w:r>
          </w:p>
          <w:p w14:paraId="0A28222D" w14:textId="77777777" w:rsidR="0027295E" w:rsidRDefault="0027295E" w:rsidP="00983933">
            <w:pPr>
              <w:pStyle w:val="PL"/>
              <w:widowControl w:val="0"/>
            </w:pPr>
            <w:r>
              <w:rPr>
                <w:lang w:eastAsia="ko-KR"/>
              </w:rPr>
              <w:t xml:space="preserve"> </w:t>
            </w:r>
            <w:r>
              <w:t>5QI:= as defined by application specific algorithm;</w:t>
            </w:r>
          </w:p>
          <w:p w14:paraId="40B3DACF" w14:textId="77777777" w:rsidR="0027295E" w:rsidRDefault="0027295E" w:rsidP="00983933">
            <w:pPr>
              <w:pStyle w:val="PL"/>
              <w:widowControl w:val="0"/>
            </w:pPr>
            <w:r>
              <w:t>ELSE IF flusId attribute demands specific QoS Class handling THEN</w:t>
            </w:r>
          </w:p>
          <w:p w14:paraId="4EDE1575" w14:textId="77777777" w:rsidR="0027295E" w:rsidRDefault="0027295E" w:rsidP="00983933">
            <w:pPr>
              <w:pStyle w:val="PL"/>
              <w:widowControl w:val="0"/>
            </w:pPr>
            <w:r>
              <w:rPr>
                <w:lang w:eastAsia="ko-KR"/>
              </w:rPr>
              <w:t xml:space="preserve"> </w:t>
            </w:r>
            <w:r>
              <w:t>5QI:= as defined by specific algorithm; (NOTE 15)</w:t>
            </w:r>
          </w:p>
          <w:p w14:paraId="38EA16AD" w14:textId="77777777" w:rsidR="0027295E" w:rsidRDefault="0027295E" w:rsidP="00983933">
            <w:pPr>
              <w:pStyle w:val="PL"/>
              <w:widowControl w:val="0"/>
            </w:pPr>
            <w:r>
              <w:t>ELSE IF codecs attribute of MediaComponent data type provides Codec</w:t>
            </w:r>
          </w:p>
          <w:p w14:paraId="0774B747" w14:textId="77777777" w:rsidR="0027295E" w:rsidRDefault="0027295E" w:rsidP="00983933">
            <w:pPr>
              <w:pStyle w:val="PL"/>
              <w:widowControl w:val="0"/>
            </w:pPr>
            <w:r>
              <w:t xml:space="preserve"> information for a codec that is supported by a specific algorithm THEN</w:t>
            </w:r>
          </w:p>
          <w:p w14:paraId="23A7DCC3" w14:textId="77777777" w:rsidR="0027295E" w:rsidRDefault="0027295E" w:rsidP="00983933">
            <w:pPr>
              <w:pStyle w:val="PL"/>
              <w:widowControl w:val="0"/>
            </w:pPr>
            <w:r>
              <w:rPr>
                <w:lang w:eastAsia="ko-KR"/>
              </w:rPr>
              <w:t xml:space="preserve"> </w:t>
            </w:r>
            <w:r>
              <w:t>5QI:= as defined by specific algorithm; (NOTE 5)</w:t>
            </w:r>
          </w:p>
          <w:p w14:paraId="79CCE0A1" w14:textId="77777777" w:rsidR="0027295E" w:rsidRDefault="0027295E" w:rsidP="00983933">
            <w:pPr>
              <w:pStyle w:val="PL"/>
              <w:widowControl w:val="0"/>
            </w:pPr>
            <w:r>
              <w:t xml:space="preserve">ELSE IF the </w:t>
            </w:r>
            <w:r>
              <w:rPr>
                <w:lang w:eastAsia="zh-CN"/>
              </w:rPr>
              <w:t>qosReference</w:t>
            </w:r>
            <w:r>
              <w:t xml:space="preserve"> attribute of MediaComponent data type corresponds to a pre-defined QoS information set THEN</w:t>
            </w:r>
          </w:p>
          <w:p w14:paraId="43D27EBE" w14:textId="77777777" w:rsidR="0027295E" w:rsidRDefault="0027295E" w:rsidP="00983933">
            <w:pPr>
              <w:pStyle w:val="PL"/>
              <w:widowControl w:val="0"/>
            </w:pPr>
            <w:r>
              <w:t xml:space="preserve"> 5QI:= as configured by operator;</w:t>
            </w:r>
          </w:p>
          <w:p w14:paraId="7D551B68" w14:textId="77777777" w:rsidR="0027295E" w:rsidRDefault="0027295E" w:rsidP="00983933">
            <w:pPr>
              <w:pStyle w:val="PL"/>
              <w:widowControl w:val="0"/>
            </w:pPr>
            <w:r>
              <w:t>ELSE</w:t>
            </w:r>
          </w:p>
          <w:p w14:paraId="4509638F" w14:textId="77777777" w:rsidR="0027295E" w:rsidRDefault="0027295E" w:rsidP="00983933">
            <w:pPr>
              <w:pStyle w:val="PL"/>
              <w:widowControl w:val="0"/>
            </w:pPr>
            <w:r>
              <w:rPr>
                <w:lang w:eastAsia="ko-KR"/>
              </w:rPr>
              <w:t xml:space="preserve"> </w:t>
            </w:r>
            <w:r>
              <w:t>/* The following 5QI derivation is an example of how to obtain the 5QI</w:t>
            </w:r>
          </w:p>
          <w:p w14:paraId="143D4BAE" w14:textId="77777777" w:rsidR="0027295E" w:rsidRDefault="0027295E" w:rsidP="00983933">
            <w:pPr>
              <w:pStyle w:val="PL"/>
              <w:widowControl w:val="0"/>
            </w:pPr>
            <w:r>
              <w:rPr>
                <w:lang w:eastAsia="ko-KR"/>
              </w:rPr>
              <w:t xml:space="preserve">  </w:t>
            </w:r>
            <w:r>
              <w:t xml:space="preserve"> values in a 5GS network */</w:t>
            </w:r>
          </w:p>
          <w:p w14:paraId="0E8D06D0" w14:textId="77777777" w:rsidR="0027295E" w:rsidRDefault="0027295E" w:rsidP="00983933">
            <w:pPr>
              <w:pStyle w:val="PL"/>
              <w:widowControl w:val="0"/>
            </w:pPr>
            <w:r>
              <w:rPr>
                <w:lang w:eastAsia="ko-KR"/>
              </w:rPr>
              <w:t xml:space="preserve"> </w:t>
            </w:r>
            <w:r>
              <w:t>IF the medType attribute of MediaComponent data type is present THEN</w:t>
            </w:r>
          </w:p>
          <w:p w14:paraId="534B20AB" w14:textId="77777777" w:rsidR="0027295E" w:rsidRDefault="0027295E" w:rsidP="00983933">
            <w:pPr>
              <w:pStyle w:val="PL"/>
              <w:widowControl w:val="0"/>
            </w:pPr>
            <w:r>
              <w:rPr>
                <w:lang w:eastAsia="ko-KR"/>
              </w:rPr>
              <w:t xml:space="preserve">  </w:t>
            </w:r>
            <w:r>
              <w:t>CASE medType value OF</w:t>
            </w:r>
          </w:p>
          <w:p w14:paraId="0431286D" w14:textId="77777777" w:rsidR="0027295E" w:rsidRDefault="0027295E" w:rsidP="00983933">
            <w:pPr>
              <w:pStyle w:val="PL"/>
              <w:widowControl w:val="0"/>
            </w:pPr>
            <w:r>
              <w:rPr>
                <w:lang w:eastAsia="ko-KR"/>
              </w:rPr>
              <w:t xml:space="preserve">   </w:t>
            </w:r>
            <w:r>
              <w:t>“audio”:    5QI := 1;</w:t>
            </w:r>
          </w:p>
          <w:p w14:paraId="6CE88B14" w14:textId="77777777" w:rsidR="0027295E" w:rsidRDefault="0027295E" w:rsidP="00983933">
            <w:pPr>
              <w:pStyle w:val="PL"/>
              <w:widowControl w:val="0"/>
            </w:pPr>
            <w:r>
              <w:rPr>
                <w:lang w:eastAsia="ko-KR"/>
              </w:rPr>
              <w:t xml:space="preserve">   </w:t>
            </w:r>
            <w:r>
              <w:t>“video”:    5QI := 2;</w:t>
            </w:r>
          </w:p>
          <w:p w14:paraId="302C61EC" w14:textId="77777777" w:rsidR="0027295E" w:rsidRDefault="0027295E" w:rsidP="00983933">
            <w:pPr>
              <w:pStyle w:val="PL"/>
              <w:widowControl w:val="0"/>
            </w:pPr>
            <w:r>
              <w:rPr>
                <w:lang w:eastAsia="ko-KR"/>
              </w:rPr>
              <w:t xml:space="preserve">   </w:t>
            </w:r>
            <w:r>
              <w:t>“application”: 5QI := 1 OR 2;</w:t>
            </w:r>
          </w:p>
          <w:p w14:paraId="31B564B1" w14:textId="77777777" w:rsidR="0027295E" w:rsidRDefault="0027295E" w:rsidP="00983933">
            <w:pPr>
              <w:pStyle w:val="PL"/>
              <w:widowControl w:val="0"/>
            </w:pPr>
            <w:r>
              <w:rPr>
                <w:lang w:eastAsia="ko-KR"/>
              </w:rPr>
              <w:t xml:space="preserve">   </w:t>
            </w:r>
            <w:r>
              <w:t>OTHERWISE:   5QI := 9; /*e.g. for TCP-based generic traffic */</w:t>
            </w:r>
          </w:p>
          <w:p w14:paraId="16E4987E" w14:textId="77777777" w:rsidR="0027295E" w:rsidRDefault="0027295E" w:rsidP="00983933">
            <w:pPr>
              <w:pStyle w:val="PL"/>
              <w:widowControl w:val="0"/>
              <w:rPr>
                <w:lang w:eastAsia="ko-KR"/>
              </w:rPr>
            </w:pPr>
            <w:r>
              <w:rPr>
                <w:lang w:eastAsia="ko-KR"/>
              </w:rPr>
              <w:t xml:space="preserve">  </w:t>
            </w:r>
            <w:r>
              <w:t>END;</w:t>
            </w:r>
          </w:p>
          <w:p w14:paraId="5ABAEA78" w14:textId="77777777" w:rsidR="0027295E" w:rsidRDefault="0027295E" w:rsidP="00983933">
            <w:pPr>
              <w:pStyle w:val="PL"/>
              <w:widowControl w:val="0"/>
              <w:rPr>
                <w:lang w:eastAsia="ko-KR"/>
              </w:rPr>
            </w:pPr>
            <w:r>
              <w:rPr>
                <w:lang w:eastAsia="ko-KR"/>
              </w:rPr>
              <w:t xml:space="preserve"> </w:t>
            </w:r>
            <w:r>
              <w:t>ENDIF;</w:t>
            </w:r>
          </w:p>
          <w:p w14:paraId="4FC1EF7C" w14:textId="77777777" w:rsidR="0027295E" w:rsidRDefault="0027295E" w:rsidP="00983933">
            <w:pPr>
              <w:pStyle w:val="PL"/>
              <w:widowControl w:val="0"/>
            </w:pPr>
            <w:r>
              <w:t xml:space="preserve">ENDIF; </w:t>
            </w:r>
          </w:p>
          <w:p w14:paraId="5E0D457B" w14:textId="77777777" w:rsidR="0027295E" w:rsidRDefault="0027295E" w:rsidP="00983933">
            <w:pPr>
              <w:pStyle w:val="PL"/>
              <w:widowControl w:val="0"/>
            </w:pPr>
          </w:p>
        </w:tc>
      </w:tr>
      <w:tr w:rsidR="0027295E" w14:paraId="5379EEFA" w14:textId="77777777" w:rsidTr="00983933">
        <w:trPr>
          <w:jc w:val="center"/>
        </w:trPr>
        <w:tc>
          <w:tcPr>
            <w:tcW w:w="2241" w:type="dxa"/>
            <w:tcBorders>
              <w:bottom w:val="single" w:sz="4" w:space="0" w:color="auto"/>
            </w:tcBorders>
            <w:shd w:val="clear" w:color="auto" w:fill="FFFFFF"/>
          </w:tcPr>
          <w:p w14:paraId="3C72B9DB" w14:textId="77777777" w:rsidR="0027295E" w:rsidRDefault="0027295E" w:rsidP="00983933">
            <w:pPr>
              <w:pStyle w:val="TAL"/>
              <w:keepNext w:val="0"/>
              <w:keepLines w:val="0"/>
              <w:widowControl w:val="0"/>
              <w:rPr>
                <w:b/>
                <w:bCs/>
              </w:rPr>
            </w:pPr>
            <w:r>
              <w:rPr>
                <w:b/>
                <w:bCs/>
              </w:rPr>
              <w:t>Authorized Packet Delay Budget (PDB) for Alternative QoS parameter Sets</w:t>
            </w:r>
          </w:p>
        </w:tc>
        <w:tc>
          <w:tcPr>
            <w:tcW w:w="7511" w:type="dxa"/>
            <w:shd w:val="clear" w:color="auto" w:fill="FFFFFF"/>
          </w:tcPr>
          <w:p w14:paraId="1850E6C5" w14:textId="77777777" w:rsidR="0027295E" w:rsidRDefault="0027295E" w:rsidP="00983933">
            <w:pPr>
              <w:pStyle w:val="PL"/>
              <w:widowControl w:val="0"/>
            </w:pPr>
            <w:r>
              <w:t xml:space="preserve">IF the </w:t>
            </w:r>
            <w:r>
              <w:rPr>
                <w:lang w:eastAsia="zh-CN"/>
              </w:rPr>
              <w:t>altSerReqs</w:t>
            </w:r>
            <w:r>
              <w:t xml:space="preserve"> attribute of MediaComponent data type corresponds to a list of pre-defined QoS information set THEN for each pre-defined QoS information set:</w:t>
            </w:r>
          </w:p>
          <w:p w14:paraId="72B1CFBB" w14:textId="77777777" w:rsidR="0027295E" w:rsidRDefault="0027295E" w:rsidP="00983933">
            <w:pPr>
              <w:pStyle w:val="PL"/>
              <w:widowControl w:val="0"/>
            </w:pPr>
            <w:r>
              <w:t xml:space="preserve"> PDB:= as configured by operator; (NOTE </w:t>
            </w:r>
            <w:r>
              <w:rPr>
                <w:lang w:eastAsia="zh-CN"/>
              </w:rPr>
              <w:t>16</w:t>
            </w:r>
            <w:r>
              <w:t>)</w:t>
            </w:r>
          </w:p>
          <w:p w14:paraId="2A7B33AB" w14:textId="77777777" w:rsidR="0027295E" w:rsidRDefault="0027295E" w:rsidP="00983933">
            <w:pPr>
              <w:pStyle w:val="PL"/>
              <w:widowControl w:val="0"/>
            </w:pPr>
          </w:p>
        </w:tc>
      </w:tr>
      <w:tr w:rsidR="0027295E" w14:paraId="7B58C733" w14:textId="77777777" w:rsidTr="00983933">
        <w:trPr>
          <w:jc w:val="center"/>
        </w:trPr>
        <w:tc>
          <w:tcPr>
            <w:tcW w:w="2241" w:type="dxa"/>
            <w:tcBorders>
              <w:bottom w:val="single" w:sz="4" w:space="0" w:color="auto"/>
            </w:tcBorders>
            <w:shd w:val="clear" w:color="auto" w:fill="FFFFFF"/>
          </w:tcPr>
          <w:p w14:paraId="07D1CE15" w14:textId="77777777" w:rsidR="0027295E" w:rsidRDefault="0027295E" w:rsidP="00983933">
            <w:pPr>
              <w:pStyle w:val="TAL"/>
              <w:keepNext w:val="0"/>
              <w:keepLines w:val="0"/>
              <w:widowControl w:val="0"/>
              <w:rPr>
                <w:b/>
                <w:bCs/>
              </w:rPr>
            </w:pPr>
            <w:r>
              <w:rPr>
                <w:b/>
                <w:bCs/>
              </w:rPr>
              <w:t>Authorized Packet Error Rate (PER) for Alternative QoS parameter Sets</w:t>
            </w:r>
          </w:p>
        </w:tc>
        <w:tc>
          <w:tcPr>
            <w:tcW w:w="7511" w:type="dxa"/>
            <w:shd w:val="clear" w:color="auto" w:fill="FFFFFF"/>
          </w:tcPr>
          <w:p w14:paraId="16DBA644" w14:textId="77777777" w:rsidR="0027295E" w:rsidRDefault="0027295E" w:rsidP="00983933">
            <w:pPr>
              <w:pStyle w:val="PL"/>
              <w:widowControl w:val="0"/>
            </w:pPr>
            <w:r>
              <w:t xml:space="preserve">IF the </w:t>
            </w:r>
            <w:r>
              <w:rPr>
                <w:lang w:eastAsia="zh-CN"/>
              </w:rPr>
              <w:t>altSerReqs</w:t>
            </w:r>
            <w:r>
              <w:t xml:space="preserve"> attribute of MediaComponent data type corresponds to a list of pre-defined QoS information set THEN for each pre-defined QoS information set:</w:t>
            </w:r>
          </w:p>
          <w:p w14:paraId="03863FBF" w14:textId="77777777" w:rsidR="0027295E" w:rsidRDefault="0027295E" w:rsidP="00983933">
            <w:pPr>
              <w:pStyle w:val="PL"/>
              <w:widowControl w:val="0"/>
            </w:pPr>
            <w:r>
              <w:t xml:space="preserve"> PER:= as configured by operator; (NOTE </w:t>
            </w:r>
            <w:r>
              <w:rPr>
                <w:lang w:eastAsia="zh-CN"/>
              </w:rPr>
              <w:t>16</w:t>
            </w:r>
            <w:r>
              <w:t>)</w:t>
            </w:r>
          </w:p>
          <w:p w14:paraId="504828F9" w14:textId="77777777" w:rsidR="0027295E" w:rsidRDefault="0027295E" w:rsidP="00983933">
            <w:pPr>
              <w:pStyle w:val="PL"/>
              <w:widowControl w:val="0"/>
            </w:pPr>
          </w:p>
        </w:tc>
      </w:tr>
      <w:tr w:rsidR="0027295E" w14:paraId="1141005E" w14:textId="77777777" w:rsidTr="00983933">
        <w:trPr>
          <w:jc w:val="center"/>
        </w:trPr>
        <w:tc>
          <w:tcPr>
            <w:tcW w:w="9752" w:type="dxa"/>
            <w:gridSpan w:val="2"/>
            <w:tcBorders>
              <w:bottom w:val="single" w:sz="4" w:space="0" w:color="auto"/>
            </w:tcBorders>
            <w:shd w:val="clear" w:color="auto" w:fill="FFFFFF"/>
          </w:tcPr>
          <w:p w14:paraId="17DEDB34" w14:textId="77777777" w:rsidR="0027295E" w:rsidRDefault="0027295E" w:rsidP="00983933">
            <w:pPr>
              <w:pStyle w:val="TAN"/>
              <w:keepNext w:val="0"/>
              <w:keepLines w:val="0"/>
              <w:widowControl w:val="0"/>
            </w:pPr>
            <w:r>
              <w:t>NOTE 1:</w:t>
            </w:r>
            <w:r>
              <w:tab/>
              <w:t>The 5QI assigned to a RTCP IP flow is the same as for the corresponding RTP media IP flow.</w:t>
            </w:r>
          </w:p>
          <w:p w14:paraId="5B8C0E1D" w14:textId="77777777" w:rsidR="0027295E" w:rsidRDefault="0027295E" w:rsidP="00983933">
            <w:pPr>
              <w:pStyle w:val="TAN"/>
              <w:keepNext w:val="0"/>
              <w:keepLines w:val="0"/>
              <w:widowControl w:val="0"/>
            </w:pPr>
            <w:r>
              <w:t>NOTE 2:</w:t>
            </w:r>
            <w:r>
              <w:tab/>
              <w:t>When audio or video IP flow(s) are removed from a session, the 5QI shall keep the originally assigned value.</w:t>
            </w:r>
          </w:p>
          <w:p w14:paraId="27065F87" w14:textId="77777777" w:rsidR="0027295E" w:rsidRDefault="0027295E" w:rsidP="00983933">
            <w:pPr>
              <w:pStyle w:val="TAN"/>
              <w:keepNext w:val="0"/>
              <w:keepLines w:val="0"/>
              <w:widowControl w:val="0"/>
            </w:pPr>
            <w:r>
              <w:t>NOTE 3:</w:t>
            </w:r>
            <w:r>
              <w:tab/>
              <w:t>When audio or video IP flow(s) are added to a session, the PCF shall derive the 5QI taking into account the already existing media IP flow(s) within the session.</w:t>
            </w:r>
          </w:p>
          <w:p w14:paraId="3A8B9496" w14:textId="77777777" w:rsidR="0027295E" w:rsidRDefault="0027295E" w:rsidP="00983933">
            <w:pPr>
              <w:pStyle w:val="TAN"/>
              <w:keepNext w:val="0"/>
              <w:keepLines w:val="0"/>
              <w:widowControl w:val="0"/>
            </w:pPr>
            <w:r>
              <w:t>NOTE 4:</w:t>
            </w:r>
            <w:r>
              <w:tab/>
              <w:t>The encoding of the service information is defined in 3GPP TS 29.514 [10].</w:t>
            </w:r>
          </w:p>
          <w:p w14:paraId="17D01077" w14:textId="77777777" w:rsidR="0027295E" w:rsidRDefault="0027295E" w:rsidP="00983933">
            <w:pPr>
              <w:pStyle w:val="TAN"/>
              <w:keepNext w:val="0"/>
              <w:keepLines w:val="0"/>
              <w:widowControl w:val="0"/>
            </w:pPr>
            <w:r>
              <w:t>NOTE 5:</w:t>
            </w:r>
            <w:r>
              <w:tab/>
              <w:t>3GPP TS 26.234 [19]</w:t>
            </w:r>
            <w:r>
              <w:rPr>
                <w:rFonts w:hint="eastAsia"/>
              </w:rPr>
              <w:t>,</w:t>
            </w:r>
            <w:r>
              <w:t xml:space="preserve"> 3GPP TS 26.114 [14], 3GPP2 C.S0046 [20], and 3GPP2 C.S0055 [21] contain examples of QoS parameters for codecs of interest. The support of any codec specific algorithm in the PCF is optional.</w:t>
            </w:r>
          </w:p>
          <w:p w14:paraId="24147422" w14:textId="77777777" w:rsidR="0027295E" w:rsidRDefault="0027295E" w:rsidP="00983933">
            <w:pPr>
              <w:pStyle w:val="TAN"/>
              <w:keepNext w:val="0"/>
              <w:keepLines w:val="0"/>
              <w:widowControl w:val="0"/>
            </w:pPr>
            <w:r>
              <w:t>NOTE 6:</w:t>
            </w:r>
            <w:r>
              <w:tab/>
              <w:t>Authorized Guaranteed Data Rate DL and UL shall not be derived for non-GBR 5QI values.</w:t>
            </w:r>
          </w:p>
          <w:p w14:paraId="3FB7FA18" w14:textId="77777777" w:rsidR="0027295E" w:rsidRDefault="0027295E" w:rsidP="00983933">
            <w:pPr>
              <w:pStyle w:val="TAN"/>
              <w:keepNext w:val="0"/>
              <w:keepLines w:val="0"/>
              <w:widowControl w:val="0"/>
            </w:pPr>
            <w:r>
              <w:t>NOTE 7:</w:t>
            </w:r>
            <w:r>
              <w:tab/>
              <w:t>Recommended 5QI values for standardised 5QI characteristics are shown in table 5.7.4-1 in 3GPP TS 23.501 [2].</w:t>
            </w:r>
          </w:p>
          <w:p w14:paraId="100237F9" w14:textId="77777777" w:rsidR="0027295E" w:rsidRDefault="0027295E" w:rsidP="00983933">
            <w:pPr>
              <w:pStyle w:val="TAN"/>
              <w:keepNext w:val="0"/>
              <w:keepLines w:val="0"/>
              <w:widowControl w:val="0"/>
            </w:pPr>
            <w:r>
              <w:t>NOTE 8:</w:t>
            </w:r>
            <w:r>
              <w:tab/>
              <w:t>The PCF may be configured with operator specific preconditions for setting the Authorized Guaranteed Data Rate lower than the corresponding Maximum Authorized Data Rate.</w:t>
            </w:r>
          </w:p>
          <w:p w14:paraId="402A0959" w14:textId="77777777" w:rsidR="0027295E" w:rsidRDefault="0027295E" w:rsidP="00983933">
            <w:pPr>
              <w:pStyle w:val="TAN"/>
              <w:keepNext w:val="0"/>
              <w:keepLines w:val="0"/>
              <w:widowControl w:val="0"/>
            </w:pPr>
            <w:r>
              <w:t>NOTE 9:</w:t>
            </w:r>
            <w:r>
              <w:tab/>
              <w:t>For certain services (e.g. DASH services according to 3GPP TS 26.247 [17]), the AF may also provide a minimum required bandwidth so that the PCF can derive an Authorized Guaranteed Data Rate lower than the Maximum Authorized Data Rate.</w:t>
            </w:r>
          </w:p>
          <w:p w14:paraId="27B57686" w14:textId="77777777" w:rsidR="0027295E" w:rsidRDefault="0027295E" w:rsidP="00983933">
            <w:pPr>
              <w:pStyle w:val="TAN"/>
              <w:keepNext w:val="0"/>
              <w:keepLines w:val="0"/>
              <w:widowControl w:val="0"/>
            </w:pPr>
            <w:r>
              <w:t>NOTE </w:t>
            </w:r>
            <w:r>
              <w:rPr>
                <w:rFonts w:hint="eastAsia"/>
              </w:rPr>
              <w:t>1</w:t>
            </w:r>
            <w:r>
              <w:t>0:</w:t>
            </w:r>
            <w:r>
              <w:tab/>
              <w:t>The PCF shall assign an Authorized Guaranteed Data Rate UL/DL value within the limit supported by the serving network</w:t>
            </w:r>
            <w:r>
              <w:rPr>
                <w:rFonts w:hint="eastAsia"/>
              </w:rPr>
              <w:t>.</w:t>
            </w:r>
          </w:p>
          <w:p w14:paraId="7790A853" w14:textId="77777777" w:rsidR="0027295E" w:rsidRDefault="0027295E" w:rsidP="00983933">
            <w:pPr>
              <w:pStyle w:val="TAN"/>
              <w:keepNext w:val="0"/>
              <w:keepLines w:val="0"/>
              <w:widowControl w:val="0"/>
            </w:pPr>
            <w:r>
              <w:t>NOTE 11:</w:t>
            </w:r>
            <w:r>
              <w:tab/>
              <w:t>The MPS specific algorithm shall consider various inputs, including the received mpsId and resPrio attributes, for deriving the 5QI.</w:t>
            </w:r>
          </w:p>
          <w:p w14:paraId="03967A75" w14:textId="77777777" w:rsidR="0027295E" w:rsidRDefault="0027295E" w:rsidP="00983933">
            <w:pPr>
              <w:pStyle w:val="TAN"/>
              <w:keepNext w:val="0"/>
              <w:keepLines w:val="0"/>
              <w:widowControl w:val="0"/>
            </w:pPr>
            <w:r>
              <w:t>NOTE 12:</w:t>
            </w:r>
            <w:r>
              <w:tab/>
              <w:t>The PCF may authorize a non-standardized 5QI with explicitly signalled QoS characteristics as defined in subclause 4.2.6.6.3 of 3GPP TS 29.512 [9] or may assign QoS characteristics (e.g. Priority Level, Averaging Window, and Maximum Data Burst Volume) to be used instead of the default QoS characteristics associated with a standardised 5QI value as shown in table 5.7.4-1 in 3GPP TS 23.501 [2].</w:t>
            </w:r>
          </w:p>
          <w:p w14:paraId="3EE4892F" w14:textId="77777777" w:rsidR="0027295E" w:rsidRDefault="0027295E" w:rsidP="00983933">
            <w:pPr>
              <w:pStyle w:val="TAN"/>
              <w:keepNext w:val="0"/>
              <w:keepLines w:val="0"/>
              <w:widowControl w:val="0"/>
            </w:pPr>
            <w:r>
              <w:t>NOTE 13:</w:t>
            </w:r>
            <w:r>
              <w:tab/>
              <w:t>The MCS specific algorithm shall consider various inputs, including the received mcsId and resPrio attributes, for deriving the 5QI.</w:t>
            </w:r>
          </w:p>
          <w:p w14:paraId="606FB021" w14:textId="77777777" w:rsidR="0027295E" w:rsidRDefault="0027295E" w:rsidP="00983933">
            <w:pPr>
              <w:pStyle w:val="TAN"/>
              <w:keepNext w:val="0"/>
              <w:keepLines w:val="0"/>
              <w:widowControl w:val="0"/>
            </w:pPr>
            <w:r>
              <w:t>NOTE 14:</w:t>
            </w:r>
            <w:r>
              <w:rPr>
                <w:lang w:eastAsia="ko-KR"/>
              </w:rPr>
              <w:tab/>
            </w:r>
            <w:r>
              <w:t>In a network where SRVCC is enabled, the 5QI=1 shall be used for IMS services in accordance to 3GPP TS 23.216 [</w:t>
            </w:r>
            <w:r>
              <w:rPr>
                <w:lang w:eastAsia="ko-KR"/>
              </w:rPr>
              <w:t>44</w:t>
            </w:r>
            <w:r>
              <w:t xml:space="preserve">]. Non-IMS services using 5QI=1 may suffer service interruption and/or inconsistent service experience if SRVCC is triggered. Triggering SRVCC for </w:t>
            </w:r>
            <w:r>
              <w:rPr>
                <w:lang w:val="en-US"/>
              </w:rPr>
              <w:t>WebRTC</w:t>
            </w:r>
            <w:r>
              <w:t xml:space="preserve"> IMS session will cause service interruption and/or inconsistent service experience when using 5QI=1. Operator policy (e.g. use of specific AF application identifier) may be used to avoid using 5QI 1 for a voice service, e.g. WebRTC IMS session. </w:t>
            </w:r>
          </w:p>
          <w:p w14:paraId="37C4DCF2" w14:textId="77777777" w:rsidR="0027295E" w:rsidRDefault="0027295E" w:rsidP="00983933">
            <w:pPr>
              <w:pStyle w:val="TAN"/>
              <w:keepNext w:val="0"/>
              <w:keepLines w:val="0"/>
              <w:widowControl w:val="0"/>
            </w:pPr>
            <w:r>
              <w:t>NOTE 15:</w:t>
            </w:r>
            <w:r>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165D0C87" w14:textId="77777777" w:rsidR="0027295E" w:rsidRDefault="0027295E" w:rsidP="00983933">
            <w:pPr>
              <w:pStyle w:val="TAN"/>
              <w:keepNext w:val="0"/>
              <w:keepLines w:val="0"/>
              <w:widowControl w:val="0"/>
            </w:pPr>
            <w:r>
              <w:t>NOTE 16:</w:t>
            </w:r>
            <w:r>
              <w:tab/>
              <w:t>The PCF may authorize one or more alternative parameter set(s) if the alternative QoS r</w:t>
            </w:r>
            <w:r>
              <w:rPr>
                <w:lang w:eastAsia="zh-CN"/>
              </w:rPr>
              <w:t>eference(s) is received.</w:t>
            </w:r>
          </w:p>
          <w:p w14:paraId="0AB65E01" w14:textId="77777777" w:rsidR="0027295E" w:rsidRDefault="0027295E" w:rsidP="00983933">
            <w:pPr>
              <w:pStyle w:val="TAN"/>
              <w:keepNext w:val="0"/>
              <w:keepLines w:val="0"/>
              <w:widowControl w:val="0"/>
            </w:pPr>
            <w:r>
              <w:t>NOTE 17:</w:t>
            </w:r>
            <w:r>
              <w:tab/>
              <w:t xml:space="preserve">The algorithm to support applications with specific QoS hints (e.g. </w:t>
            </w:r>
            <w:r>
              <w:rPr>
                <w:rFonts w:cs="Arial"/>
              </w:rPr>
              <w:t>loss and/or latency demands</w:t>
            </w:r>
            <w:r>
              <w:t>) may consider various inputs, including the received desMaxLatency attribute, desMaxLoss attribute and afAppId attribute for deriving the 5QI, as shown in table E.0 in 3GPP TS 26.114 [14]. Non-authority 5QI mapping may be done according to table 5.7.4-1 in 3GPP TS 23.501 [2].</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029"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029"/>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7.3.3-1). (NOTE 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CAFDB07" w14:textId="77777777" w:rsidR="004428CF" w:rsidRPr="005A3EA5" w:rsidRDefault="004428CF">
            <w:pPr>
              <w:pStyle w:val="PL"/>
            </w:pPr>
            <w:r w:rsidRPr="005A3EA5">
              <w:t>ELSE IF AF Application Identifier demands application specific ARP</w:t>
            </w:r>
          </w:p>
          <w:p w14:paraId="11728A4A" w14:textId="77777777" w:rsidR="004428CF" w:rsidRPr="005A3EA5" w:rsidRDefault="004428CF">
            <w:pPr>
              <w:pStyle w:val="PL"/>
            </w:pPr>
            <w:r w:rsidRPr="005A3EA5">
              <w:rPr>
                <w:lang w:eastAsia="ko-KR"/>
              </w:rPr>
              <w:t xml:space="preserve"> </w:t>
            </w:r>
            <w:r w:rsidRPr="005A3EA5">
              <w:t>handling THEN</w:t>
            </w:r>
          </w:p>
          <w:p w14:paraId="722FFE30" w14:textId="77777777" w:rsidR="004428CF" w:rsidRPr="005A3EA5" w:rsidRDefault="004428CF">
            <w:pPr>
              <w:pStyle w:val="PL"/>
            </w:pPr>
            <w:r w:rsidRPr="005A3EA5">
              <w:rPr>
                <w:lang w:eastAsia="ko-KR"/>
              </w:rPr>
              <w:t xml:space="preserve"> </w:t>
            </w:r>
            <w:r w:rsidRPr="005A3EA5">
              <w:t>ARP:= as defined by application specific algorithm;</w:t>
            </w:r>
          </w:p>
          <w:p w14:paraId="36377851" w14:textId="77777777" w:rsidR="004428CF" w:rsidRPr="005A3EA5" w:rsidRDefault="004428CF">
            <w:pPr>
              <w:pStyle w:val="PL"/>
            </w:pPr>
            <w:r w:rsidRPr="005A3EA5">
              <w:t>ELSE IF Reservation Priority demands application specific ARP handling THEN</w:t>
            </w:r>
          </w:p>
          <w:p w14:paraId="090F7F17" w14:textId="77777777" w:rsidR="004428CF" w:rsidRPr="005A3EA5" w:rsidRDefault="004428CF">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77777777" w:rsidR="004428CF" w:rsidRPr="005A3EA5" w:rsidRDefault="004428CF">
            <w:pPr>
              <w:pStyle w:val="PL"/>
              <w:rPr>
                <w:lang w:eastAsia="ko-KR"/>
              </w:rPr>
            </w:pPr>
            <w:r w:rsidRPr="005A3EA5">
              <w:rPr>
                <w:lang w:eastAsia="ko-KR"/>
              </w:rPr>
              <w:t>(NOTE 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030" w:name="_Toc28005517"/>
      <w:bookmarkStart w:id="1031" w:name="_Toc36038189"/>
      <w:bookmarkStart w:id="1032" w:name="_Toc45133386"/>
      <w:bookmarkStart w:id="1033" w:name="_Toc51762216"/>
      <w:bookmarkStart w:id="1034" w:name="_Toc59016621"/>
      <w:bookmarkStart w:id="1035" w:name="_Toc68167591"/>
      <w:bookmarkStart w:id="1036" w:name="_Toc153624385"/>
      <w:r w:rsidRPr="005A3EA5">
        <w:rPr>
          <w:lang w:eastAsia="zh-CN"/>
        </w:rPr>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030"/>
      <w:bookmarkEnd w:id="1031"/>
      <w:bookmarkEnd w:id="1032"/>
      <w:bookmarkEnd w:id="1033"/>
      <w:bookmarkEnd w:id="1034"/>
      <w:bookmarkEnd w:id="1035"/>
      <w:bookmarkEnd w:id="1036"/>
    </w:p>
    <w:p w14:paraId="7C4AC409" w14:textId="77777777" w:rsidR="00736A11" w:rsidRPr="005A3EA5" w:rsidRDefault="00736A11" w:rsidP="00736A11">
      <w:pPr>
        <w:pStyle w:val="Heading3"/>
        <w:rPr>
          <w:lang w:eastAsia="ja-JP"/>
        </w:rPr>
      </w:pPr>
      <w:bookmarkStart w:id="1037" w:name="_Toc153624386"/>
      <w:r w:rsidRPr="005A3EA5">
        <w:rPr>
          <w:lang w:eastAsia="ja-JP"/>
        </w:rPr>
        <w:t>7.4.1</w:t>
      </w:r>
      <w:r w:rsidRPr="005A3EA5">
        <w:rPr>
          <w:lang w:eastAsia="ja-JP"/>
        </w:rPr>
        <w:tab/>
        <w:t>QoS parameter mapping Functions in 5GC</w:t>
      </w:r>
      <w:bookmarkEnd w:id="1037"/>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2A6E16">
        <w:trPr>
          <w:cantSplit/>
          <w:jc w:val="center"/>
        </w:trPr>
        <w:tc>
          <w:tcPr>
            <w:tcW w:w="1894" w:type="dxa"/>
            <w:shd w:val="clear" w:color="auto" w:fill="C0C0C0"/>
          </w:tcPr>
          <w:p w14:paraId="20627E08" w14:textId="77777777" w:rsidR="004428CF" w:rsidRPr="005A3EA5" w:rsidRDefault="004428CF">
            <w:pPr>
              <w:pStyle w:val="TAH"/>
            </w:pPr>
            <w:r w:rsidRPr="005A3EA5">
              <w:t>Authorized QoS Parameter per QoS flow (NOTE 1)</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2A6E16">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2A6E16">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2A6E16">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2A6E16">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2A6E16">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2A6E16">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2A6E16">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2A6E16">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2A6E16">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2A6E16">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2A6E16">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77777777" w:rsidR="004428CF" w:rsidRPr="005A3EA5" w:rsidRDefault="004428CF">
            <w:pPr>
              <w:pStyle w:val="PL"/>
              <w:keepNext/>
              <w:keepLines/>
            </w:pPr>
            <w:r w:rsidRPr="005A3EA5">
              <w:t>Minimum maximum packet loss rate DL/UL among all PCC rules bound to that QoS flow. Applicable for GBR QoS flows.</w:t>
            </w:r>
          </w:p>
        </w:tc>
      </w:tr>
      <w:tr w:rsidR="004428CF" w:rsidRPr="005A3EA5" w14:paraId="4776905E" w14:textId="77777777" w:rsidTr="002A6E16">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038" w:name="_Toc153624387"/>
      <w:r w:rsidRPr="005A3EA5">
        <w:rPr>
          <w:lang w:eastAsia="ja-JP"/>
        </w:rPr>
        <w:t>7.4.2</w:t>
      </w:r>
      <w:r w:rsidRPr="005A3EA5">
        <w:rPr>
          <w:lang w:eastAsia="ja-JP"/>
        </w:rPr>
        <w:tab/>
        <w:t>QoS parameter mapping Functions at SMF+PGW-C for interworking scenario</w:t>
      </w:r>
      <w:bookmarkEnd w:id="1038"/>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3F641B">
            <w:pPr>
              <w:pStyle w:val="TAH"/>
            </w:pPr>
            <w:r w:rsidRPr="00053C72">
              <w:t>Authorized QoS Parameter per EPS bearer</w:t>
            </w:r>
          </w:p>
        </w:tc>
        <w:tc>
          <w:tcPr>
            <w:tcW w:w="7779" w:type="dxa"/>
            <w:shd w:val="clear" w:color="auto" w:fill="C0C0C0"/>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E83F49D" w14:textId="77777777" w:rsidR="0060768D" w:rsidRDefault="0060768D" w:rsidP="0060768D">
      <w:pPr>
        <w:pStyle w:val="Heading2"/>
      </w:pPr>
      <w:bookmarkStart w:id="1039" w:name="_Toc153624388"/>
      <w:bookmarkStart w:id="1040" w:name="_Toc28005518"/>
      <w:bookmarkStart w:id="1041" w:name="_Toc36038190"/>
      <w:bookmarkStart w:id="1042" w:name="_Toc45133387"/>
      <w:bookmarkStart w:id="1043" w:name="_Toc51762217"/>
      <w:bookmarkStart w:id="1044" w:name="_Toc59016622"/>
      <w:bookmarkStart w:id="1045" w:name="_Toc68167592"/>
      <w:r>
        <w:rPr>
          <w:lang w:eastAsia="zh-CN"/>
        </w:rPr>
        <w:t>7</w:t>
      </w:r>
      <w:r>
        <w:rPr>
          <w:lang w:eastAsia="ja-JP"/>
        </w:rPr>
        <w:t>.5</w:t>
      </w:r>
      <w:r>
        <w:rPr>
          <w:lang w:eastAsia="ja-JP"/>
        </w:rPr>
        <w:tab/>
      </w:r>
      <w:r>
        <w:t>QoS Parameters Mapping in MBS deployments</w:t>
      </w:r>
      <w:bookmarkEnd w:id="1039"/>
    </w:p>
    <w:p w14:paraId="59AC75D7" w14:textId="77777777" w:rsidR="007105B9" w:rsidRPr="004C7743" w:rsidRDefault="007105B9" w:rsidP="007105B9">
      <w:pPr>
        <w:pStyle w:val="Heading3"/>
      </w:pPr>
      <w:bookmarkStart w:id="1046" w:name="_Toc153624389"/>
      <w:r>
        <w:t>7.5.1</w:t>
      </w:r>
      <w:r>
        <w:tab/>
      </w:r>
      <w:r>
        <w:rPr>
          <w:lang w:eastAsia="ja-JP"/>
        </w:rPr>
        <w:t>Introduction</w:t>
      </w:r>
      <w:bookmarkEnd w:id="1046"/>
    </w:p>
    <w:p w14:paraId="48319D5C" w14:textId="0876EC38" w:rsidR="007105B9" w:rsidRDefault="007105B9" w:rsidP="007105B9">
      <w:pPr>
        <w:rPr>
          <w:lang w:eastAsia="ja-JP"/>
        </w:rPr>
      </w:pPr>
      <w:r>
        <w:rPr>
          <w:lang w:eastAsia="ja-JP"/>
        </w:rPr>
        <w:t xml:space="preserve">QoS parameters mapping functions are located at the PCF and MB-SMF. </w:t>
      </w:r>
    </w:p>
    <w:p w14:paraId="5B0715AF" w14:textId="77777777" w:rsidR="007105B9" w:rsidRPr="005A3EA5" w:rsidRDefault="007105B9" w:rsidP="007105B9">
      <w:pPr>
        <w:pStyle w:val="Heading3"/>
        <w:rPr>
          <w:lang w:eastAsia="ja-JP"/>
        </w:rPr>
      </w:pPr>
      <w:bookmarkStart w:id="1047" w:name="_Toc153624390"/>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1047"/>
    </w:p>
    <w:p w14:paraId="39D7B683" w14:textId="77777777" w:rsidR="007105B9" w:rsidRPr="005A3EA5" w:rsidRDefault="007105B9" w:rsidP="007105B9">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DL. And such process also includes the derivation of the Priority Level (PL), </w:t>
      </w:r>
      <w:r w:rsidRPr="005A3EA5">
        <w:t>Averaging Window (AW) and Maximum Data Burst Volume (MDBV)</w:t>
      </w:r>
      <w:r w:rsidRPr="005A3EA5">
        <w:rPr>
          <w:lang w:eastAsia="ja-JP"/>
        </w:rPr>
        <w:t>.</w:t>
      </w:r>
    </w:p>
    <w:p w14:paraId="23819490" w14:textId="77777777" w:rsidR="007105B9" w:rsidRDefault="007105B9" w:rsidP="007105B9">
      <w:pPr>
        <w:rPr>
          <w:lang w:eastAsia="ja-JP"/>
        </w:rPr>
      </w:pPr>
      <w:r>
        <w:rPr>
          <w:lang w:eastAsia="ja-JP"/>
        </w:rPr>
        <w:t>The</w:t>
      </w:r>
      <w:r w:rsidRPr="005A3EA5">
        <w:rPr>
          <w:lang w:eastAsia="ja-JP"/>
        </w:rPr>
        <w:t xml:space="preserve"> PCF shall derive Authorized QoS parameters from the service information received</w:t>
      </w:r>
      <w:r>
        <w:rPr>
          <w:lang w:eastAsia="ja-JP"/>
        </w:rPr>
        <w:t>:</w:t>
      </w:r>
    </w:p>
    <w:p w14:paraId="3D2D0B0A" w14:textId="52F6CA69" w:rsidR="007105B9" w:rsidRDefault="00A05E78" w:rsidP="00A05E78">
      <w:pPr>
        <w:pStyle w:val="B10"/>
        <w:rPr>
          <w:lang w:eastAsia="ja-JP"/>
        </w:rPr>
      </w:pPr>
      <w:r>
        <w:rPr>
          <w:lang w:eastAsia="ja-JP"/>
        </w:rPr>
        <w:t>-</w:t>
      </w:r>
      <w:r>
        <w:rPr>
          <w:lang w:eastAsia="ja-JP"/>
        </w:rPr>
        <w:tab/>
      </w:r>
      <w:r w:rsidR="007105B9" w:rsidRPr="005A3EA5">
        <w:rPr>
          <w:lang w:eastAsia="ja-JP"/>
        </w:rPr>
        <w:t>from an AF</w:t>
      </w:r>
      <w:r w:rsidR="007105B9">
        <w:rPr>
          <w:lang w:eastAsia="ja-JP"/>
        </w:rPr>
        <w:t>/NEF/MBSF</w:t>
      </w:r>
      <w:r w:rsidR="007105B9" w:rsidRPr="005A3EA5">
        <w:rPr>
          <w:lang w:eastAsia="ja-JP"/>
        </w:rPr>
        <w:t xml:space="preserve"> </w:t>
      </w:r>
      <w:r w:rsidR="007105B9">
        <w:rPr>
          <w:lang w:eastAsia="ja-JP"/>
        </w:rPr>
        <w:t>that interacts with the PCF via the Npcf_MBSPolicyAuthorization service; and</w:t>
      </w:r>
    </w:p>
    <w:p w14:paraId="040D575A" w14:textId="5413379B" w:rsidR="007105B9" w:rsidRPr="005A3EA5" w:rsidRDefault="00A05E78" w:rsidP="00A05E78">
      <w:pPr>
        <w:pStyle w:val="B10"/>
        <w:rPr>
          <w:lang w:eastAsia="ja-JP"/>
        </w:rPr>
      </w:pPr>
      <w:r>
        <w:rPr>
          <w:lang w:eastAsia="ja-JP"/>
        </w:rPr>
        <w:t>-</w:t>
      </w:r>
      <w:r>
        <w:rPr>
          <w:lang w:eastAsia="ja-JP"/>
        </w:rPr>
        <w:tab/>
      </w:r>
      <w:r w:rsidR="007105B9">
        <w:rPr>
          <w:lang w:eastAsia="ja-JP"/>
        </w:rPr>
        <w:t>from an MB-SMF that interacts with the PCF via the Npcf_MBSPolicyControl service.</w:t>
      </w:r>
    </w:p>
    <w:p w14:paraId="0EDCCD92" w14:textId="77777777" w:rsidR="007105B9" w:rsidRPr="005A3EA5" w:rsidRDefault="007105B9" w:rsidP="007105B9">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w:t>
      </w:r>
      <w:r w:rsidRPr="00DB0624">
        <w:rPr>
          <w:lang w:eastAsia="ja-JP"/>
        </w:rPr>
        <w:t>1: Rules for derivation of the Maximum Authorized Data Rates, Authorized Guaranteed Data Rates, Maximum Authorized QoS Class and other authorized QoS parameters per service data flow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7105B9" w:rsidRPr="005A3EA5" w14:paraId="0E0599F4" w14:textId="77777777" w:rsidTr="00ED00AF">
        <w:trPr>
          <w:tblHeader/>
          <w:jc w:val="center"/>
        </w:trPr>
        <w:tc>
          <w:tcPr>
            <w:tcW w:w="2241" w:type="dxa"/>
            <w:shd w:val="clear" w:color="auto" w:fill="C0C0C0"/>
          </w:tcPr>
          <w:p w14:paraId="47C72485" w14:textId="77777777" w:rsidR="007105B9" w:rsidRPr="005A3EA5" w:rsidRDefault="007105B9" w:rsidP="00ED00AF">
            <w:pPr>
              <w:pStyle w:val="TAH"/>
            </w:pPr>
            <w:r w:rsidRPr="00053C72">
              <w:t>Authorized QoS Parameter</w:t>
            </w:r>
          </w:p>
        </w:tc>
        <w:tc>
          <w:tcPr>
            <w:tcW w:w="7511" w:type="dxa"/>
            <w:shd w:val="clear" w:color="auto" w:fill="C0C0C0"/>
          </w:tcPr>
          <w:p w14:paraId="3DD0CAEC" w14:textId="77777777" w:rsidR="007105B9" w:rsidRPr="005A3EA5" w:rsidRDefault="007105B9" w:rsidP="00ED00AF">
            <w:pPr>
              <w:pStyle w:val="TAH"/>
            </w:pPr>
            <w:r w:rsidRPr="005A3EA5">
              <w:t>Derivation from service information</w:t>
            </w:r>
            <w:r w:rsidRPr="005A3EA5">
              <w:br/>
              <w:t>(NOTE </w:t>
            </w:r>
            <w:r>
              <w:t>3</w:t>
            </w:r>
            <w:r w:rsidRPr="005A3EA5">
              <w:t>)</w:t>
            </w:r>
          </w:p>
        </w:tc>
      </w:tr>
      <w:tr w:rsidR="007105B9" w:rsidRPr="005A3EA5" w14:paraId="007D3C84" w14:textId="77777777" w:rsidTr="00ED00AF">
        <w:trPr>
          <w:jc w:val="center"/>
        </w:trPr>
        <w:tc>
          <w:tcPr>
            <w:tcW w:w="2241" w:type="dxa"/>
            <w:shd w:val="clear" w:color="auto" w:fill="FFFFFF"/>
          </w:tcPr>
          <w:p w14:paraId="07EFCD6E" w14:textId="77777777" w:rsidR="007105B9" w:rsidRPr="005A3EA5" w:rsidRDefault="007105B9" w:rsidP="00ED00A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15A8B9BF" w14:textId="77777777" w:rsidR="007105B9" w:rsidRPr="005A3EA5" w:rsidRDefault="007105B9" w:rsidP="00ED00AF">
            <w:pPr>
              <w:pStyle w:val="PL"/>
            </w:pPr>
            <w:r w:rsidRPr="005A3EA5">
              <w:t>IF operator special policy exists THEN;</w:t>
            </w:r>
          </w:p>
          <w:p w14:paraId="04EAA47D" w14:textId="77777777" w:rsidR="007105B9" w:rsidRPr="005A3EA5" w:rsidRDefault="007105B9" w:rsidP="00ED00AF">
            <w:pPr>
              <w:pStyle w:val="PL"/>
            </w:pPr>
            <w:r>
              <w:t xml:space="preserve"> -</w:t>
            </w:r>
            <w:r w:rsidRPr="005A3EA5">
              <w:t>Max_DR_DL:= as defined by operator specific algorithm;</w:t>
            </w:r>
          </w:p>
          <w:p w14:paraId="38B5098E" w14:textId="77777777" w:rsidR="007105B9" w:rsidRPr="005A3EA5" w:rsidRDefault="007105B9" w:rsidP="00ED00AF">
            <w:pPr>
              <w:pStyle w:val="PL"/>
            </w:pPr>
            <w:r w:rsidRPr="005A3EA5">
              <w:t xml:space="preserve"> (NOTE </w:t>
            </w:r>
            <w:r>
              <w:t xml:space="preserve">7 </w:t>
            </w:r>
            <w:r w:rsidRPr="005A3EA5">
              <w:t>and 10)</w:t>
            </w:r>
          </w:p>
          <w:p w14:paraId="143C64A1" w14:textId="77777777" w:rsidR="007105B9" w:rsidRPr="005A3EA5" w:rsidRDefault="007105B9" w:rsidP="00ED00AF">
            <w:pPr>
              <w:pStyle w:val="PL"/>
            </w:pPr>
            <w:r w:rsidRPr="005A3EA5">
              <w:t xml:space="preserve">ELSE IF afAppId attribute of </w:t>
            </w:r>
            <w:r>
              <w:t>MbsServiceInfo</w:t>
            </w:r>
            <w:r w:rsidRPr="005A3EA5">
              <w:t xml:space="preserve"> data type demands application </w:t>
            </w:r>
          </w:p>
          <w:p w14:paraId="6BED385F" w14:textId="77777777" w:rsidR="007105B9" w:rsidRPr="005A3EA5" w:rsidRDefault="007105B9" w:rsidP="00ED00AF">
            <w:pPr>
              <w:pStyle w:val="PL"/>
            </w:pPr>
            <w:r w:rsidRPr="005A3EA5">
              <w:t>specific data rate handling THEN</w:t>
            </w:r>
          </w:p>
          <w:p w14:paraId="06988415" w14:textId="77777777" w:rsidR="007105B9" w:rsidRDefault="007105B9" w:rsidP="00ED00AF">
            <w:pPr>
              <w:pStyle w:val="PL"/>
            </w:pPr>
            <w:r>
              <w:t xml:space="preserve"> -</w:t>
            </w:r>
            <w:r w:rsidRPr="005A3EA5">
              <w:t>Max_DR_DL:= as defined by application specific algorithm;</w:t>
            </w:r>
          </w:p>
          <w:p w14:paraId="240FDEF1" w14:textId="77777777" w:rsidR="007105B9" w:rsidRDefault="007105B9" w:rsidP="00ED00AF">
            <w:pPr>
              <w:pStyle w:val="PL"/>
            </w:pPr>
            <w:r>
              <w:t>ELSE IF mbsMediaInfo attribute is received</w:t>
            </w:r>
          </w:p>
          <w:p w14:paraId="0FE877B4"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6444F80D"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44ECE563"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4F28D890" w14:textId="77777777" w:rsidR="007105B9" w:rsidRDefault="007105B9" w:rsidP="00ED00AF">
            <w:pPr>
              <w:pStyle w:val="PL"/>
            </w:pPr>
            <w:r w:rsidRPr="005A3EA5">
              <w:t xml:space="preserve"> </w:t>
            </w:r>
            <w:r>
              <w:t xml:space="preserve">  </w:t>
            </w:r>
            <w:r w:rsidRPr="005A3EA5">
              <w:t>Max_DR_DL:= as defined by specific algorithm;</w:t>
            </w:r>
          </w:p>
          <w:p w14:paraId="6D08DEBB" w14:textId="77777777" w:rsidR="007105B9" w:rsidRPr="005A3EA5" w:rsidRDefault="007105B9" w:rsidP="00ED00AF">
            <w:pPr>
              <w:pStyle w:val="PL"/>
            </w:pPr>
            <w:r>
              <w:t xml:space="preserve">  ELSE </w:t>
            </w:r>
            <w:r w:rsidRPr="005A3EA5">
              <w:t>IF ma</w:t>
            </w:r>
            <w:r>
              <w:t>xReqMbsBwDl</w:t>
            </w:r>
            <w:r w:rsidRPr="005A3EA5">
              <w:t xml:space="preserve"> attribute is present THEN</w:t>
            </w:r>
          </w:p>
          <w:p w14:paraId="0855A4A6" w14:textId="77777777" w:rsidR="007105B9" w:rsidRPr="005A3EA5" w:rsidRDefault="007105B9" w:rsidP="00ED00AF">
            <w:pPr>
              <w:pStyle w:val="PL"/>
            </w:pPr>
            <w:r w:rsidRPr="005A3EA5">
              <w:t xml:space="preserve">     Max_DR_DL:= ma</w:t>
            </w:r>
            <w:r>
              <w:t>xReqMbsBwDl</w:t>
            </w:r>
            <w:r w:rsidRPr="005A3EA5">
              <w:t xml:space="preserve"> value;</w:t>
            </w:r>
          </w:p>
          <w:p w14:paraId="589A1965" w14:textId="77777777" w:rsidR="007105B9" w:rsidRPr="005A3EA5" w:rsidRDefault="007105B9" w:rsidP="00ED00AF">
            <w:pPr>
              <w:pStyle w:val="PL"/>
            </w:pPr>
            <w:r w:rsidRPr="005A3EA5">
              <w:t xml:space="preserve">  ELSE</w:t>
            </w:r>
          </w:p>
          <w:p w14:paraId="2ACD0E29" w14:textId="77777777" w:rsidR="007105B9" w:rsidRPr="005A3EA5" w:rsidRDefault="007105B9" w:rsidP="00ED00AF">
            <w:pPr>
              <w:pStyle w:val="PL"/>
            </w:pPr>
            <w:r w:rsidRPr="005A3EA5">
              <w:t xml:space="preserve">     Max_DR_DL:= as set by the operator;</w:t>
            </w:r>
          </w:p>
          <w:p w14:paraId="17A505E7" w14:textId="77777777" w:rsidR="007105B9" w:rsidRPr="005A3EA5" w:rsidRDefault="007105B9" w:rsidP="00ED00AF">
            <w:pPr>
              <w:pStyle w:val="PL"/>
            </w:pPr>
            <w:r w:rsidRPr="005A3EA5">
              <w:t xml:space="preserve">  ENDIF;</w:t>
            </w:r>
          </w:p>
          <w:p w14:paraId="30E01B94" w14:textId="77777777" w:rsidR="007105B9" w:rsidRDefault="007105B9" w:rsidP="00ED00AF">
            <w:pPr>
              <w:pStyle w:val="PL"/>
            </w:pPr>
            <w:r>
              <w:t>ELSE IF mbsQosReq attribute is received</w:t>
            </w:r>
          </w:p>
          <w:p w14:paraId="208EBA22" w14:textId="77777777" w:rsidR="007105B9" w:rsidRPr="005A3EA5" w:rsidRDefault="007105B9" w:rsidP="00ED00AF">
            <w:pPr>
              <w:pStyle w:val="PL"/>
            </w:pPr>
            <w:r>
              <w:t xml:space="preserve">  </w:t>
            </w:r>
            <w:r w:rsidRPr="005A3EA5">
              <w:t>IF ma</w:t>
            </w:r>
            <w:r>
              <w:t>xBitRate</w:t>
            </w:r>
            <w:r w:rsidRPr="005A3EA5">
              <w:t xml:space="preserve"> attribute is present THEN</w:t>
            </w:r>
          </w:p>
          <w:p w14:paraId="1E877B20" w14:textId="77777777" w:rsidR="007105B9" w:rsidRPr="005A3EA5" w:rsidRDefault="007105B9" w:rsidP="00ED00AF">
            <w:pPr>
              <w:pStyle w:val="PL"/>
            </w:pPr>
            <w:r w:rsidRPr="005A3EA5">
              <w:t xml:space="preserve">     Max_DR_DL:= ma</w:t>
            </w:r>
            <w:r>
              <w:t>xBitRate</w:t>
            </w:r>
            <w:r w:rsidRPr="005A3EA5">
              <w:t xml:space="preserve"> value;</w:t>
            </w:r>
          </w:p>
          <w:p w14:paraId="4E8B4D1F" w14:textId="77777777" w:rsidR="007105B9" w:rsidRPr="005A3EA5" w:rsidRDefault="007105B9" w:rsidP="00ED00AF">
            <w:pPr>
              <w:pStyle w:val="PL"/>
            </w:pPr>
            <w:r w:rsidRPr="005A3EA5">
              <w:t xml:space="preserve">  ELSE</w:t>
            </w:r>
          </w:p>
          <w:p w14:paraId="511A7793" w14:textId="77777777" w:rsidR="007105B9" w:rsidRPr="005A3EA5" w:rsidRDefault="007105B9" w:rsidP="00ED00AF">
            <w:pPr>
              <w:pStyle w:val="PL"/>
            </w:pPr>
            <w:r w:rsidRPr="005A3EA5">
              <w:t xml:space="preserve">     Max_DR_DL:= as set by the operator;</w:t>
            </w:r>
          </w:p>
          <w:p w14:paraId="7F6A3005" w14:textId="77777777" w:rsidR="007105B9" w:rsidRPr="005A3EA5" w:rsidRDefault="007105B9" w:rsidP="00ED00AF">
            <w:pPr>
              <w:pStyle w:val="PL"/>
            </w:pPr>
            <w:r w:rsidRPr="005A3EA5">
              <w:t xml:space="preserve">  ENDIF;</w:t>
            </w:r>
          </w:p>
          <w:p w14:paraId="27C1260E" w14:textId="77777777" w:rsidR="007105B9" w:rsidRPr="005A3EA5" w:rsidRDefault="007105B9" w:rsidP="00ED00A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7DDB2D7" w14:textId="77777777" w:rsidR="007105B9" w:rsidRDefault="007105B9" w:rsidP="00ED00AF">
            <w:pPr>
              <w:pStyle w:val="PL"/>
            </w:pPr>
            <w:r>
              <w:t xml:space="preserve">  </w:t>
            </w:r>
            <w:r w:rsidRPr="005A3EA5">
              <w:t>Max_DR_DL:= as configured by operator;</w:t>
            </w:r>
          </w:p>
          <w:p w14:paraId="4F22AE15" w14:textId="77777777" w:rsidR="007105B9" w:rsidRPr="00EB7104" w:rsidRDefault="007105B9" w:rsidP="00ED00AF">
            <w:pPr>
              <w:pStyle w:val="PL"/>
            </w:pPr>
            <w:r>
              <w:t>ENDIF;</w:t>
            </w:r>
          </w:p>
        </w:tc>
      </w:tr>
      <w:tr w:rsidR="007105B9" w:rsidRPr="005A3EA5" w14:paraId="35B1958E" w14:textId="77777777" w:rsidTr="00ED00AF">
        <w:trPr>
          <w:jc w:val="center"/>
        </w:trPr>
        <w:tc>
          <w:tcPr>
            <w:tcW w:w="2241" w:type="dxa"/>
            <w:shd w:val="clear" w:color="auto" w:fill="FFFFFF"/>
          </w:tcPr>
          <w:p w14:paraId="5F87421B" w14:textId="77777777" w:rsidR="007105B9" w:rsidRPr="005A3EA5" w:rsidRDefault="007105B9" w:rsidP="00ED00AF">
            <w:pPr>
              <w:pStyle w:val="TAL"/>
              <w:rPr>
                <w:b/>
                <w:bCs/>
              </w:rPr>
            </w:pPr>
            <w:r w:rsidRPr="005A3EA5">
              <w:rPr>
                <w:b/>
                <w:bCs/>
              </w:rPr>
              <w:t>Authorized Guaranteed Data Rate DL (Gua_DR_DL)</w:t>
            </w:r>
          </w:p>
        </w:tc>
        <w:tc>
          <w:tcPr>
            <w:tcW w:w="7511" w:type="dxa"/>
            <w:shd w:val="clear" w:color="auto" w:fill="FFFFFF"/>
          </w:tcPr>
          <w:p w14:paraId="630001D0" w14:textId="77777777" w:rsidR="007105B9" w:rsidRPr="005A3EA5" w:rsidRDefault="007105B9" w:rsidP="00ED00AF">
            <w:pPr>
              <w:pStyle w:val="PL"/>
            </w:pPr>
            <w:r w:rsidRPr="005A3EA5">
              <w:t>IF operator special policy exists THEN;</w:t>
            </w:r>
          </w:p>
          <w:p w14:paraId="12528579" w14:textId="77777777" w:rsidR="007105B9" w:rsidRPr="005A3EA5" w:rsidRDefault="007105B9" w:rsidP="00ED00AF">
            <w:pPr>
              <w:pStyle w:val="PL"/>
            </w:pPr>
            <w:r>
              <w:t xml:space="preserve"> -Gua_</w:t>
            </w:r>
            <w:r w:rsidRPr="005A3EA5">
              <w:t>DR_DL:= as defined by operator specific algorithm;</w:t>
            </w:r>
          </w:p>
          <w:p w14:paraId="02D71E92" w14:textId="77777777" w:rsidR="007105B9" w:rsidRPr="005A3EA5" w:rsidRDefault="007105B9" w:rsidP="00ED00AF">
            <w:pPr>
              <w:pStyle w:val="PL"/>
            </w:pPr>
            <w:r w:rsidRPr="005A3EA5">
              <w:t xml:space="preserve"> (NOTE </w:t>
            </w:r>
            <w:r>
              <w:t xml:space="preserve">7 </w:t>
            </w:r>
            <w:r w:rsidRPr="005A3EA5">
              <w:t xml:space="preserve">and </w:t>
            </w:r>
            <w:r>
              <w:t>8</w:t>
            </w:r>
            <w:r w:rsidRPr="005A3EA5">
              <w:t>)</w:t>
            </w:r>
          </w:p>
          <w:p w14:paraId="11BC6F94" w14:textId="77777777" w:rsidR="007105B9" w:rsidRPr="005A3EA5" w:rsidRDefault="007105B9" w:rsidP="00ED00AF">
            <w:pPr>
              <w:pStyle w:val="PL"/>
            </w:pPr>
            <w:r w:rsidRPr="005A3EA5">
              <w:t xml:space="preserve">ELSE IF afAppId attribute of </w:t>
            </w:r>
            <w:r>
              <w:t>MbsServiceInfo</w:t>
            </w:r>
            <w:r w:rsidRPr="005A3EA5">
              <w:t xml:space="preserve"> data type demands application </w:t>
            </w:r>
          </w:p>
          <w:p w14:paraId="05113E83" w14:textId="77777777" w:rsidR="007105B9" w:rsidRPr="005A3EA5" w:rsidRDefault="007105B9" w:rsidP="00ED00AF">
            <w:pPr>
              <w:pStyle w:val="PL"/>
            </w:pPr>
            <w:r w:rsidRPr="005A3EA5">
              <w:t>specific data rate handling THEN</w:t>
            </w:r>
          </w:p>
          <w:p w14:paraId="0197E57C" w14:textId="77777777" w:rsidR="007105B9" w:rsidRDefault="007105B9" w:rsidP="00ED00AF">
            <w:pPr>
              <w:pStyle w:val="PL"/>
            </w:pPr>
            <w:r>
              <w:t xml:space="preserve"> -Gua</w:t>
            </w:r>
            <w:r w:rsidRPr="005A3EA5">
              <w:t>_DR_DL:= as defined by application specific algorithm;</w:t>
            </w:r>
          </w:p>
          <w:p w14:paraId="3B4B7ADF" w14:textId="77777777" w:rsidR="007105B9" w:rsidRDefault="007105B9" w:rsidP="00ED00AF">
            <w:pPr>
              <w:pStyle w:val="PL"/>
            </w:pPr>
            <w:r>
              <w:t>ELSE IF mbsMediaInfo attribute is received</w:t>
            </w:r>
          </w:p>
          <w:p w14:paraId="59B59906"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26BC6295"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241EBB15"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49FBDD02" w14:textId="77777777" w:rsidR="007105B9" w:rsidRDefault="007105B9" w:rsidP="00ED00AF">
            <w:pPr>
              <w:pStyle w:val="PL"/>
            </w:pPr>
            <w:r w:rsidRPr="005A3EA5">
              <w:t xml:space="preserve"> </w:t>
            </w:r>
            <w:r>
              <w:t xml:space="preserve">  Gua</w:t>
            </w:r>
            <w:r w:rsidRPr="005A3EA5">
              <w:t>_DR_DL:= as defined by specific algorithm;</w:t>
            </w:r>
          </w:p>
          <w:p w14:paraId="5E5A8166" w14:textId="77777777" w:rsidR="007105B9" w:rsidRPr="005A3EA5" w:rsidRDefault="007105B9" w:rsidP="00ED00AF">
            <w:pPr>
              <w:pStyle w:val="PL"/>
            </w:pPr>
            <w:r>
              <w:t xml:space="preserve">  ELSE </w:t>
            </w:r>
            <w:r w:rsidRPr="005A3EA5">
              <w:t>IF m</w:t>
            </w:r>
            <w:r>
              <w:t>inReqMbsBwDl</w:t>
            </w:r>
            <w:r w:rsidRPr="005A3EA5">
              <w:t xml:space="preserve"> attribute is present THEN</w:t>
            </w:r>
          </w:p>
          <w:p w14:paraId="51230091" w14:textId="77777777" w:rsidR="007105B9" w:rsidRPr="005A3EA5" w:rsidRDefault="007105B9" w:rsidP="00ED00AF">
            <w:pPr>
              <w:pStyle w:val="PL"/>
            </w:pPr>
            <w:r w:rsidRPr="005A3EA5">
              <w:t xml:space="preserve">     </w:t>
            </w:r>
            <w:r>
              <w:t>Gua</w:t>
            </w:r>
            <w:r w:rsidRPr="005A3EA5">
              <w:t xml:space="preserve">_DR_DL:= </w:t>
            </w:r>
            <w:r>
              <w:t>minReqMbsBwDl</w:t>
            </w:r>
            <w:r w:rsidRPr="005A3EA5">
              <w:t xml:space="preserve"> value;</w:t>
            </w:r>
          </w:p>
          <w:p w14:paraId="46D9A4B3" w14:textId="77777777" w:rsidR="007105B9" w:rsidRPr="005A3EA5" w:rsidRDefault="007105B9" w:rsidP="00ED00AF">
            <w:pPr>
              <w:pStyle w:val="PL"/>
            </w:pPr>
            <w:r w:rsidRPr="005A3EA5">
              <w:t xml:space="preserve">  ELSE</w:t>
            </w:r>
            <w:r>
              <w:t xml:space="preserve"> IF correspnding operator policy exists</w:t>
            </w:r>
          </w:p>
          <w:p w14:paraId="269041B1" w14:textId="77777777" w:rsidR="007105B9" w:rsidRDefault="007105B9" w:rsidP="00ED00AF">
            <w:pPr>
              <w:pStyle w:val="PL"/>
            </w:pPr>
            <w:r w:rsidRPr="005A3EA5">
              <w:t xml:space="preserve">     </w:t>
            </w:r>
            <w:r>
              <w:t>Gua</w:t>
            </w:r>
            <w:r w:rsidRPr="005A3EA5">
              <w:t>_DR_DL:= as set by the operator;</w:t>
            </w:r>
          </w:p>
          <w:p w14:paraId="0734F4E7" w14:textId="77777777" w:rsidR="007105B9" w:rsidRDefault="007105B9" w:rsidP="00ED00AF">
            <w:pPr>
              <w:pStyle w:val="PL"/>
            </w:pPr>
            <w:r>
              <w:t xml:space="preserve">  ELSE IF service corresponds to a GBR 5QI THEN</w:t>
            </w:r>
          </w:p>
          <w:p w14:paraId="15A3EDFB" w14:textId="77777777" w:rsidR="007105B9" w:rsidRDefault="007105B9" w:rsidP="00ED00AF">
            <w:pPr>
              <w:pStyle w:val="PL"/>
            </w:pPr>
            <w:r>
              <w:t xml:space="preserve">    Gua_DR_DL:= Max_DR_DL;</w:t>
            </w:r>
          </w:p>
          <w:p w14:paraId="4CED622B" w14:textId="77777777" w:rsidR="007105B9" w:rsidRDefault="007105B9" w:rsidP="00ED00AF">
            <w:pPr>
              <w:pStyle w:val="PL"/>
            </w:pPr>
            <w:r>
              <w:t xml:space="preserve">  ELSE</w:t>
            </w:r>
          </w:p>
          <w:p w14:paraId="49DBD700" w14:textId="77777777" w:rsidR="007105B9" w:rsidRPr="005A3EA5" w:rsidRDefault="007105B9" w:rsidP="00ED00AF">
            <w:pPr>
              <w:pStyle w:val="PL"/>
            </w:pPr>
            <w:r>
              <w:t xml:space="preserve">    Gua_DR_DL:= 0; (NOTE 5)</w:t>
            </w:r>
          </w:p>
          <w:p w14:paraId="11D3EA81" w14:textId="77777777" w:rsidR="007105B9" w:rsidRPr="005A3EA5" w:rsidRDefault="007105B9" w:rsidP="00ED00AF">
            <w:pPr>
              <w:pStyle w:val="PL"/>
            </w:pPr>
            <w:r w:rsidRPr="005A3EA5">
              <w:t xml:space="preserve">  ENDIF;</w:t>
            </w:r>
          </w:p>
          <w:p w14:paraId="09D7FFA1" w14:textId="77777777" w:rsidR="007105B9" w:rsidRDefault="007105B9" w:rsidP="00ED00AF">
            <w:pPr>
              <w:pStyle w:val="PL"/>
            </w:pPr>
            <w:r>
              <w:t>ELSE IF mbsQosReq attribute is received</w:t>
            </w:r>
          </w:p>
          <w:p w14:paraId="3E766FC5" w14:textId="77777777" w:rsidR="007105B9" w:rsidRPr="005A3EA5" w:rsidRDefault="007105B9" w:rsidP="00ED00AF">
            <w:pPr>
              <w:pStyle w:val="PL"/>
            </w:pPr>
            <w:r>
              <w:t xml:space="preserve">  </w:t>
            </w:r>
            <w:r w:rsidRPr="005A3EA5">
              <w:t xml:space="preserve">IF </w:t>
            </w:r>
            <w:r>
              <w:t>guarBitRate</w:t>
            </w:r>
            <w:r w:rsidRPr="005A3EA5">
              <w:t xml:space="preserve"> attribute is present THEN</w:t>
            </w:r>
          </w:p>
          <w:p w14:paraId="60AABFD1" w14:textId="77777777" w:rsidR="007105B9" w:rsidRDefault="007105B9" w:rsidP="00ED00AF">
            <w:pPr>
              <w:pStyle w:val="PL"/>
            </w:pPr>
            <w:r w:rsidRPr="005A3EA5">
              <w:t xml:space="preserve">     </w:t>
            </w:r>
            <w:r>
              <w:t>Gua</w:t>
            </w:r>
            <w:r w:rsidRPr="005A3EA5">
              <w:t xml:space="preserve">_DR_DL:= </w:t>
            </w:r>
            <w:r>
              <w:t>guarBitRate</w:t>
            </w:r>
            <w:r w:rsidRPr="005A3EA5">
              <w:t xml:space="preserve"> value;</w:t>
            </w:r>
          </w:p>
          <w:p w14:paraId="118D9A4F" w14:textId="77777777" w:rsidR="007105B9" w:rsidRPr="005A3EA5" w:rsidRDefault="007105B9" w:rsidP="00ED00AF">
            <w:pPr>
              <w:pStyle w:val="PL"/>
            </w:pPr>
            <w:r w:rsidRPr="005A3EA5">
              <w:t xml:space="preserve">  ELSE</w:t>
            </w:r>
            <w:r>
              <w:t xml:space="preserve"> IF correspnding operator policy exists</w:t>
            </w:r>
          </w:p>
          <w:p w14:paraId="006572F7" w14:textId="77777777" w:rsidR="007105B9" w:rsidRDefault="007105B9" w:rsidP="00ED00AF">
            <w:pPr>
              <w:pStyle w:val="PL"/>
            </w:pPr>
            <w:r w:rsidRPr="005A3EA5">
              <w:t xml:space="preserve">     </w:t>
            </w:r>
            <w:r>
              <w:t>Gua</w:t>
            </w:r>
            <w:r w:rsidRPr="005A3EA5">
              <w:t>_DR_DL:= as set by the operator;</w:t>
            </w:r>
          </w:p>
          <w:p w14:paraId="4EF80BED" w14:textId="77777777" w:rsidR="007105B9" w:rsidRDefault="007105B9" w:rsidP="00ED00AF">
            <w:pPr>
              <w:pStyle w:val="PL"/>
            </w:pPr>
            <w:r>
              <w:t xml:space="preserve">  ELSE IF service corresponds to a GBR 5QI THEN</w:t>
            </w:r>
          </w:p>
          <w:p w14:paraId="1CEE64A9" w14:textId="77777777" w:rsidR="007105B9" w:rsidRDefault="007105B9" w:rsidP="00ED00AF">
            <w:pPr>
              <w:pStyle w:val="PL"/>
            </w:pPr>
            <w:r>
              <w:t xml:space="preserve">    Gua_DR_DL:= Max_DR_DL;</w:t>
            </w:r>
          </w:p>
          <w:p w14:paraId="009855EE" w14:textId="77777777" w:rsidR="007105B9" w:rsidRDefault="007105B9" w:rsidP="00ED00AF">
            <w:pPr>
              <w:pStyle w:val="PL"/>
            </w:pPr>
            <w:r>
              <w:t xml:space="preserve">  ELSE</w:t>
            </w:r>
          </w:p>
          <w:p w14:paraId="6F253737" w14:textId="77777777" w:rsidR="007105B9" w:rsidRPr="005A3EA5" w:rsidRDefault="007105B9" w:rsidP="00ED00AF">
            <w:pPr>
              <w:pStyle w:val="PL"/>
            </w:pPr>
            <w:r>
              <w:t xml:space="preserve">    Gua_DR_DL:= 0; (NOTE 5)</w:t>
            </w:r>
          </w:p>
          <w:p w14:paraId="01C43C2F" w14:textId="77777777" w:rsidR="007105B9" w:rsidRPr="005A3EA5" w:rsidRDefault="007105B9" w:rsidP="00ED00AF">
            <w:pPr>
              <w:pStyle w:val="PL"/>
            </w:pPr>
            <w:r w:rsidRPr="005A3EA5">
              <w:t xml:space="preserve">  ENDIF;</w:t>
            </w:r>
          </w:p>
          <w:p w14:paraId="6045982F" w14:textId="77777777" w:rsidR="007105B9" w:rsidRPr="005A3EA5" w:rsidRDefault="007105B9" w:rsidP="00ED00A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68EC3D5B" w14:textId="77777777" w:rsidR="007105B9" w:rsidRDefault="007105B9" w:rsidP="00ED00AF">
            <w:pPr>
              <w:pStyle w:val="PL"/>
            </w:pPr>
            <w:r>
              <w:t xml:space="preserve">  Gua</w:t>
            </w:r>
            <w:r w:rsidRPr="005A3EA5">
              <w:t>_DR_DL:= as configured by operator;</w:t>
            </w:r>
          </w:p>
          <w:p w14:paraId="49FACDAF" w14:textId="77777777" w:rsidR="007105B9" w:rsidRPr="005A3EA5" w:rsidRDefault="007105B9" w:rsidP="00ED00AF">
            <w:pPr>
              <w:pStyle w:val="PL"/>
            </w:pPr>
            <w:r>
              <w:t>ENDIF;</w:t>
            </w:r>
          </w:p>
        </w:tc>
      </w:tr>
      <w:tr w:rsidR="007105B9" w:rsidRPr="005A3EA5" w14:paraId="774D44D0" w14:textId="77777777" w:rsidTr="00ED00AF">
        <w:trPr>
          <w:jc w:val="center"/>
        </w:trPr>
        <w:tc>
          <w:tcPr>
            <w:tcW w:w="2241" w:type="dxa"/>
            <w:shd w:val="clear" w:color="auto" w:fill="FFFFFF"/>
          </w:tcPr>
          <w:p w14:paraId="78C34066" w14:textId="77777777" w:rsidR="007105B9" w:rsidRPr="005A3EA5" w:rsidRDefault="007105B9" w:rsidP="00ED00AF">
            <w:pPr>
              <w:pStyle w:val="TAL"/>
              <w:rPr>
                <w:b/>
                <w:bCs/>
                <w:lang w:eastAsia="ja-JP"/>
              </w:rPr>
            </w:pPr>
            <w:r w:rsidRPr="005A3EA5">
              <w:rPr>
                <w:b/>
                <w:bCs/>
              </w:rPr>
              <w:t>Authorized</w:t>
            </w:r>
            <w:r w:rsidRPr="005A3EA5">
              <w:rPr>
                <w:b/>
                <w:bCs/>
                <w:lang w:eastAsia="ja-JP"/>
              </w:rPr>
              <w:t xml:space="preserve"> 5G QoS Identifier (5QI)</w:t>
            </w:r>
          </w:p>
          <w:p w14:paraId="758A84C2" w14:textId="77777777" w:rsidR="007105B9" w:rsidRPr="005A3EA5" w:rsidRDefault="007105B9" w:rsidP="00ED00A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5E14027B" w14:textId="77777777" w:rsidR="007105B9" w:rsidRPr="005A3EA5" w:rsidRDefault="007105B9" w:rsidP="00ED00AF">
            <w:pPr>
              <w:pStyle w:val="PL"/>
            </w:pPr>
            <w:r w:rsidRPr="005A3EA5">
              <w:t>IF a</w:t>
            </w:r>
            <w:r w:rsidRPr="005A3EA5">
              <w:rPr>
                <w:lang w:eastAsia="ko-KR"/>
              </w:rPr>
              <w:t>n</w:t>
            </w:r>
            <w:r w:rsidRPr="005A3EA5">
              <w:t xml:space="preserve"> operator special policy exists THEN</w:t>
            </w:r>
          </w:p>
          <w:p w14:paraId="40B01A33" w14:textId="77777777" w:rsidR="007105B9" w:rsidRPr="005A3EA5" w:rsidRDefault="007105B9" w:rsidP="00ED00AF">
            <w:pPr>
              <w:pStyle w:val="PL"/>
            </w:pPr>
            <w:r w:rsidRPr="005A3EA5">
              <w:t xml:space="preserve"> 5QI:= as defined by operator specific algorithm; (NOTE 1</w:t>
            </w:r>
            <w:r>
              <w:t>0</w:t>
            </w:r>
            <w:r w:rsidRPr="005A3EA5">
              <w:t>)</w:t>
            </w:r>
          </w:p>
          <w:p w14:paraId="3EE9F77C" w14:textId="77777777" w:rsidR="007105B9" w:rsidRPr="005A3EA5" w:rsidRDefault="007105B9" w:rsidP="00ED00A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30C82B89" w14:textId="77777777" w:rsidR="007105B9" w:rsidRDefault="007105B9" w:rsidP="00ED00AF">
            <w:pPr>
              <w:pStyle w:val="PL"/>
            </w:pPr>
            <w:r w:rsidRPr="005A3EA5">
              <w:rPr>
                <w:lang w:eastAsia="ko-KR"/>
              </w:rPr>
              <w:t xml:space="preserve"> </w:t>
            </w:r>
            <w:r w:rsidRPr="005A3EA5">
              <w:t>5QI:= as defined by application specific algorithm;</w:t>
            </w:r>
          </w:p>
          <w:p w14:paraId="0A3AF84C" w14:textId="77777777" w:rsidR="007105B9" w:rsidRDefault="007105B9" w:rsidP="00ED00AF">
            <w:pPr>
              <w:pStyle w:val="PL"/>
            </w:pPr>
            <w:r>
              <w:t>ELSE IF mbsMediaInfo attribute is received</w:t>
            </w:r>
          </w:p>
          <w:p w14:paraId="135420B4"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1D77497F"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044B5825"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59813019" w14:textId="77777777" w:rsidR="007105B9" w:rsidRDefault="007105B9" w:rsidP="00ED00AF">
            <w:pPr>
              <w:pStyle w:val="PL"/>
            </w:pPr>
            <w:r>
              <w:t xml:space="preserve">   </w:t>
            </w:r>
            <w:r w:rsidRPr="005A3EA5">
              <w:t>5QI:= as defined by specific algorithm;</w:t>
            </w:r>
          </w:p>
          <w:p w14:paraId="4C1F12D0" w14:textId="77777777" w:rsidR="007105B9" w:rsidRDefault="007105B9" w:rsidP="00ED00AF">
            <w:pPr>
              <w:pStyle w:val="PL"/>
            </w:pPr>
            <w:r>
              <w:t xml:space="preserve">  ELSE</w:t>
            </w:r>
          </w:p>
          <w:p w14:paraId="5F218655" w14:textId="77777777" w:rsidR="007105B9" w:rsidRPr="005A3EA5" w:rsidRDefault="007105B9" w:rsidP="00ED00AF">
            <w:pPr>
              <w:pStyle w:val="PL"/>
            </w:pPr>
            <w:r w:rsidRPr="005A3EA5">
              <w:t>/* The following 5QI derivation is an example of how to obtain the 5QI</w:t>
            </w:r>
          </w:p>
          <w:p w14:paraId="242B63BE" w14:textId="77777777" w:rsidR="007105B9" w:rsidRPr="005A3EA5" w:rsidRDefault="007105B9" w:rsidP="00ED00AF">
            <w:pPr>
              <w:pStyle w:val="PL"/>
            </w:pPr>
            <w:r w:rsidRPr="005A3EA5">
              <w:rPr>
                <w:lang w:eastAsia="ko-KR"/>
              </w:rPr>
              <w:t xml:space="preserve">  </w:t>
            </w:r>
            <w:r w:rsidRPr="005A3EA5">
              <w:t xml:space="preserve"> values in a 5GS network */</w:t>
            </w:r>
          </w:p>
          <w:p w14:paraId="2F9E22FA" w14:textId="77777777" w:rsidR="007105B9" w:rsidRPr="005A3EA5" w:rsidRDefault="007105B9" w:rsidP="00ED00A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60B09813" w14:textId="77777777" w:rsidR="007105B9" w:rsidRPr="005A3EA5" w:rsidRDefault="007105B9" w:rsidP="00ED00AF">
            <w:pPr>
              <w:pStyle w:val="PL"/>
            </w:pPr>
            <w:r w:rsidRPr="005A3EA5">
              <w:rPr>
                <w:lang w:eastAsia="ko-KR"/>
              </w:rPr>
              <w:t xml:space="preserve">  </w:t>
            </w:r>
            <w:r w:rsidRPr="005A3EA5">
              <w:t xml:space="preserve">CASE </w:t>
            </w:r>
            <w:r>
              <w:t>mbsM</w:t>
            </w:r>
            <w:r w:rsidRPr="005A3EA5">
              <w:t>edType value OF</w:t>
            </w:r>
          </w:p>
          <w:p w14:paraId="71C70723" w14:textId="77777777" w:rsidR="007105B9" w:rsidRPr="00DB0624" w:rsidRDefault="007105B9" w:rsidP="00ED00AF">
            <w:pPr>
              <w:pStyle w:val="PL"/>
            </w:pPr>
            <w:r w:rsidRPr="005A3EA5">
              <w:rPr>
                <w:lang w:eastAsia="ko-KR"/>
              </w:rPr>
              <w:t xml:space="preserve">   </w:t>
            </w:r>
            <w:r>
              <w:t>"</w:t>
            </w:r>
            <w:r w:rsidRPr="001F31A0">
              <w:t>audio</w:t>
            </w:r>
            <w:r>
              <w:t>"</w:t>
            </w:r>
            <w:r w:rsidRPr="001F31A0">
              <w:t>:    5QI := 1;</w:t>
            </w:r>
          </w:p>
          <w:p w14:paraId="7B69BBAD" w14:textId="77777777" w:rsidR="007105B9" w:rsidRPr="00DB0624" w:rsidRDefault="007105B9" w:rsidP="00ED00AF">
            <w:pPr>
              <w:pStyle w:val="PL"/>
            </w:pPr>
            <w:r w:rsidRPr="00053C72">
              <w:rPr>
                <w:lang w:eastAsia="ko-KR"/>
              </w:rPr>
              <w:t xml:space="preserve">   </w:t>
            </w:r>
            <w:r>
              <w:t>"</w:t>
            </w:r>
            <w:r w:rsidRPr="001F31A0">
              <w:t>video</w:t>
            </w:r>
            <w:r>
              <w:t>"</w:t>
            </w:r>
            <w:r w:rsidRPr="001F31A0">
              <w:t>:    5QI := 2;</w:t>
            </w:r>
          </w:p>
          <w:p w14:paraId="2251E6B1" w14:textId="77777777" w:rsidR="007105B9" w:rsidRPr="00DB0624" w:rsidRDefault="007105B9" w:rsidP="00ED00AF">
            <w:pPr>
              <w:pStyle w:val="PL"/>
            </w:pPr>
            <w:r w:rsidRPr="00053C72">
              <w:rPr>
                <w:lang w:eastAsia="ko-KR"/>
              </w:rPr>
              <w:t xml:space="preserve">   </w:t>
            </w:r>
            <w:r>
              <w:t>"</w:t>
            </w:r>
            <w:r w:rsidRPr="001F31A0">
              <w:t>a</w:t>
            </w:r>
            <w:r w:rsidRPr="00DB0624">
              <w:t>pplication</w:t>
            </w:r>
            <w:r>
              <w:t>"</w:t>
            </w:r>
            <w:r w:rsidRPr="001F31A0">
              <w:t>: 5QI := 1 OR 2;</w:t>
            </w:r>
          </w:p>
          <w:p w14:paraId="3B0BDE1B" w14:textId="77777777" w:rsidR="007105B9" w:rsidRPr="005A3EA5" w:rsidRDefault="007105B9" w:rsidP="00ED00AF">
            <w:pPr>
              <w:pStyle w:val="PL"/>
            </w:pPr>
            <w:r w:rsidRPr="005A3EA5">
              <w:rPr>
                <w:lang w:eastAsia="ko-KR"/>
              </w:rPr>
              <w:t xml:space="preserve">   </w:t>
            </w:r>
            <w:r w:rsidRPr="005A3EA5">
              <w:t>OTHERWISE:   5QI := 9; /*e.g. for TCP-based generic traffic */</w:t>
            </w:r>
          </w:p>
          <w:p w14:paraId="5154886D" w14:textId="77777777" w:rsidR="007105B9" w:rsidRDefault="007105B9" w:rsidP="00ED00AF">
            <w:pPr>
              <w:pStyle w:val="PL"/>
              <w:rPr>
                <w:lang w:eastAsia="ko-KR"/>
              </w:rPr>
            </w:pPr>
            <w:r w:rsidRPr="005A3EA5">
              <w:rPr>
                <w:lang w:eastAsia="ko-KR"/>
              </w:rPr>
              <w:t xml:space="preserve">  </w:t>
            </w:r>
            <w:r w:rsidRPr="005A3EA5">
              <w:t>END</w:t>
            </w:r>
            <w:r>
              <w:t>IF</w:t>
            </w:r>
            <w:r w:rsidRPr="005A3EA5">
              <w:t>;</w:t>
            </w:r>
          </w:p>
          <w:p w14:paraId="3302968A" w14:textId="77777777" w:rsidR="007105B9" w:rsidRDefault="007105B9" w:rsidP="00ED00AF">
            <w:pPr>
              <w:pStyle w:val="PL"/>
            </w:pPr>
            <w:r>
              <w:t>ELSE IF mbsQosReq attribute is received</w:t>
            </w:r>
          </w:p>
          <w:p w14:paraId="0555F6EA" w14:textId="77777777" w:rsidR="007105B9" w:rsidRPr="005A3EA5" w:rsidRDefault="007105B9" w:rsidP="00ED00AF">
            <w:pPr>
              <w:pStyle w:val="PL"/>
            </w:pPr>
            <w:r w:rsidRPr="005A3EA5">
              <w:t xml:space="preserve"> </w:t>
            </w:r>
            <w:r>
              <w:t>5QI</w:t>
            </w:r>
            <w:r w:rsidRPr="005A3EA5">
              <w:t xml:space="preserve">:= </w:t>
            </w:r>
            <w:r>
              <w:t>5qi attribute</w:t>
            </w:r>
            <w:r w:rsidRPr="005A3EA5">
              <w:t xml:space="preserve"> value;</w:t>
            </w:r>
          </w:p>
          <w:p w14:paraId="4DEE2D1F" w14:textId="77777777" w:rsidR="007105B9" w:rsidRPr="005A3EA5" w:rsidRDefault="007105B9" w:rsidP="00ED00AF">
            <w:pPr>
              <w:pStyle w:val="PL"/>
            </w:pPr>
            <w:r w:rsidRPr="005A3EA5">
              <w:t xml:space="preserve">ELSE IF the </w:t>
            </w:r>
            <w:r>
              <w:rPr>
                <w:lang w:eastAsia="zh-CN"/>
              </w:rPr>
              <w:t>mbsQosRef</w:t>
            </w:r>
            <w:r w:rsidRPr="005A3EA5">
              <w:t xml:space="preserve"> attribute </w:t>
            </w:r>
            <w:r>
              <w:t>is received</w:t>
            </w:r>
            <w:r w:rsidRPr="005A3EA5">
              <w:t xml:space="preserve"> THEN</w:t>
            </w:r>
          </w:p>
          <w:p w14:paraId="4545EE5B" w14:textId="77777777" w:rsidR="007105B9" w:rsidRPr="005A3EA5" w:rsidRDefault="007105B9" w:rsidP="00ED00AF">
            <w:pPr>
              <w:pStyle w:val="PL"/>
            </w:pPr>
            <w:r w:rsidRPr="005A3EA5">
              <w:t xml:space="preserve"> 5QI:= as configured by operator;</w:t>
            </w:r>
          </w:p>
          <w:p w14:paraId="26D5E8B6" w14:textId="77777777" w:rsidR="007105B9" w:rsidRPr="005A3EA5" w:rsidRDefault="007105B9" w:rsidP="00ED00AF">
            <w:pPr>
              <w:pStyle w:val="PL"/>
            </w:pPr>
            <w:r w:rsidRPr="005A3EA5">
              <w:t xml:space="preserve">ENDIF; </w:t>
            </w:r>
          </w:p>
        </w:tc>
      </w:tr>
      <w:tr w:rsidR="007105B9" w:rsidRPr="005A3EA5" w14:paraId="11A2A3AF" w14:textId="77777777" w:rsidTr="00ED00AF">
        <w:trPr>
          <w:jc w:val="center"/>
        </w:trPr>
        <w:tc>
          <w:tcPr>
            <w:tcW w:w="9752" w:type="dxa"/>
            <w:gridSpan w:val="2"/>
            <w:shd w:val="clear" w:color="auto" w:fill="FFFFFF"/>
          </w:tcPr>
          <w:p w14:paraId="6A55D054" w14:textId="77777777" w:rsidR="007105B9" w:rsidRPr="005A3EA5" w:rsidRDefault="007105B9" w:rsidP="00ED00AF">
            <w:pPr>
              <w:pStyle w:val="TAN"/>
            </w:pPr>
            <w:r w:rsidRPr="005A3EA5">
              <w:t>NOTE </w:t>
            </w:r>
            <w:r>
              <w:t>1</w:t>
            </w:r>
            <w:r w:rsidRPr="005A3EA5">
              <w:t>:</w:t>
            </w:r>
            <w:r w:rsidRPr="005A3EA5">
              <w:tab/>
              <w:t>When audio or video IP flow(s) are removed from a session, the 5QI shall keep the originally assigned value.</w:t>
            </w:r>
          </w:p>
          <w:p w14:paraId="79260E96" w14:textId="77777777" w:rsidR="007105B9" w:rsidRPr="005A3EA5" w:rsidRDefault="007105B9" w:rsidP="00ED00A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440A9C29" w14:textId="77777777" w:rsidR="007105B9" w:rsidRPr="005A3EA5" w:rsidRDefault="007105B9" w:rsidP="00ED00A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66159A8C" w14:textId="77777777" w:rsidR="007105B9" w:rsidRPr="005A3EA5" w:rsidRDefault="007105B9" w:rsidP="00ED00AF">
            <w:pPr>
              <w:pStyle w:val="TAN"/>
            </w:pPr>
            <w:r w:rsidRPr="005A3EA5">
              <w:t>NOTE </w:t>
            </w:r>
            <w:r>
              <w:t>4</w:t>
            </w:r>
            <w:r w:rsidRPr="005A3EA5">
              <w:t>:</w:t>
            </w:r>
            <w:r w:rsidRPr="005A3EA5">
              <w:tab/>
              <w:t>The support of any codec specific algorithm in the PCF is optional.</w:t>
            </w:r>
          </w:p>
          <w:p w14:paraId="65D6DBE7" w14:textId="77777777" w:rsidR="007105B9" w:rsidRPr="005A3EA5" w:rsidRDefault="007105B9" w:rsidP="00ED00AF">
            <w:pPr>
              <w:pStyle w:val="TAN"/>
            </w:pPr>
            <w:r w:rsidRPr="005A3EA5">
              <w:t>NOTE </w:t>
            </w:r>
            <w:r>
              <w:t>5</w:t>
            </w:r>
            <w:r w:rsidRPr="005A3EA5">
              <w:t>:</w:t>
            </w:r>
            <w:r w:rsidRPr="005A3EA5">
              <w:tab/>
              <w:t>Authorized Guaranteed Data Rate DL shall not be derived for non-GBR 5QI values.</w:t>
            </w:r>
          </w:p>
          <w:p w14:paraId="7EBF0E19" w14:textId="77777777" w:rsidR="007105B9" w:rsidRPr="005A3EA5" w:rsidRDefault="007105B9" w:rsidP="00ED00AF">
            <w:pPr>
              <w:pStyle w:val="TAN"/>
            </w:pPr>
            <w:r w:rsidRPr="005A3EA5">
              <w:t>NOTE </w:t>
            </w:r>
            <w:r>
              <w:t>6</w:t>
            </w:r>
            <w:r w:rsidRPr="005A3EA5">
              <w:t>:</w:t>
            </w:r>
            <w:r w:rsidRPr="005A3EA5">
              <w:tab/>
              <w:t>Recommended 5QI values for standardised 5QI characteristics are shown in table 5.7.4-1 in 3GPP TS 23.501 [2].</w:t>
            </w:r>
          </w:p>
          <w:p w14:paraId="028CC57B" w14:textId="77777777" w:rsidR="007105B9" w:rsidRPr="005A3EA5" w:rsidRDefault="007105B9" w:rsidP="00ED00A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6D809E7A" w14:textId="77777777" w:rsidR="007105B9" w:rsidRPr="005A3EA5" w:rsidRDefault="007105B9" w:rsidP="00ED00AF">
            <w:pPr>
              <w:pStyle w:val="TAN"/>
            </w:pPr>
            <w:r w:rsidRPr="005A3EA5">
              <w:t>NOTE </w:t>
            </w:r>
            <w:r>
              <w:t>8</w:t>
            </w:r>
            <w:r w:rsidRPr="005A3EA5">
              <w:t>:</w:t>
            </w:r>
            <w:r w:rsidRPr="005A3EA5">
              <w:tab/>
              <w:t>The PCF shall assign an Authorized Guaranteed Data Rate DL value within the limit supported by the serving network.</w:t>
            </w:r>
          </w:p>
          <w:p w14:paraId="7A4CA142" w14:textId="77777777" w:rsidR="007105B9" w:rsidRPr="005A3EA5" w:rsidRDefault="007105B9" w:rsidP="00ED00A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68D36A51" w14:textId="2E266676" w:rsidR="007105B9" w:rsidRPr="005A3EA5" w:rsidRDefault="007105B9" w:rsidP="00ED00AF">
            <w:pPr>
              <w:pStyle w:val="TAN"/>
            </w:pPr>
            <w:r w:rsidRPr="005A3EA5">
              <w:t>NOTE</w:t>
            </w:r>
            <w:r>
              <w:t> 10</w:t>
            </w:r>
            <w:r w:rsidRPr="005A3EA5">
              <w:t>:</w:t>
            </w:r>
            <w:r w:rsidRPr="005A3EA5">
              <w:tab/>
              <w:t>Operator specific policies may consider access information for policy decision</w:t>
            </w:r>
            <w:r>
              <w:t>.</w:t>
            </w:r>
          </w:p>
        </w:tc>
      </w:tr>
    </w:tbl>
    <w:p w14:paraId="276E2686" w14:textId="77777777" w:rsidR="007105B9" w:rsidRPr="005A3EA5" w:rsidRDefault="007105B9" w:rsidP="007105B9">
      <w:pPr>
        <w:rPr>
          <w:lang w:eastAsia="zh-CN"/>
        </w:rPr>
      </w:pPr>
    </w:p>
    <w:p w14:paraId="47C8B420" w14:textId="77777777" w:rsidR="007105B9" w:rsidRPr="005A3EA5" w:rsidRDefault="007105B9" w:rsidP="007105B9">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79B31A78" w14:textId="77777777" w:rsidR="007105B9" w:rsidRPr="005A3EA5" w:rsidRDefault="007105B9" w:rsidP="007105B9">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670B6E8B" w14:textId="77777777" w:rsidR="007105B9" w:rsidRPr="005A3EA5" w:rsidRDefault="007105B9" w:rsidP="007105B9">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3C9CBB90" w14:textId="77777777" w:rsidR="007105B9" w:rsidRPr="005A3EA5" w:rsidRDefault="007105B9" w:rsidP="007105B9">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63D460D2" w14:textId="77777777" w:rsidR="007105B9" w:rsidRPr="005A3EA5" w:rsidRDefault="007105B9" w:rsidP="007105B9">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7105B9" w:rsidRPr="005A3EA5" w14:paraId="6ED9DF4B" w14:textId="77777777" w:rsidTr="00ED00AF">
        <w:trPr>
          <w:cantSplit/>
          <w:jc w:val="center"/>
        </w:trPr>
        <w:tc>
          <w:tcPr>
            <w:tcW w:w="1701" w:type="dxa"/>
            <w:shd w:val="clear" w:color="auto" w:fill="C0C0C0"/>
          </w:tcPr>
          <w:p w14:paraId="65934C80" w14:textId="77777777" w:rsidR="007105B9" w:rsidRPr="005A3EA5" w:rsidRDefault="007105B9" w:rsidP="00ED00AF">
            <w:pPr>
              <w:pStyle w:val="TAH"/>
            </w:pPr>
            <w:r w:rsidRPr="00053C72">
              <w:t>Authorized QoS Parameter</w:t>
            </w:r>
          </w:p>
        </w:tc>
        <w:tc>
          <w:tcPr>
            <w:tcW w:w="7972" w:type="dxa"/>
            <w:shd w:val="clear" w:color="auto" w:fill="C0C0C0"/>
          </w:tcPr>
          <w:p w14:paraId="5EEAC023" w14:textId="77777777" w:rsidR="007105B9" w:rsidRPr="005A3EA5" w:rsidRDefault="007105B9" w:rsidP="00ED00AF">
            <w:pPr>
              <w:pStyle w:val="TAH"/>
            </w:pPr>
            <w:r w:rsidRPr="005A3EA5">
              <w:t>Calculation Rule</w:t>
            </w:r>
          </w:p>
        </w:tc>
      </w:tr>
      <w:tr w:rsidR="007105B9" w:rsidRPr="005A3EA5" w14:paraId="7F7B989E" w14:textId="77777777" w:rsidTr="00ED00AF">
        <w:trPr>
          <w:cantSplit/>
          <w:jc w:val="center"/>
        </w:trPr>
        <w:tc>
          <w:tcPr>
            <w:tcW w:w="1701" w:type="dxa"/>
            <w:shd w:val="clear" w:color="auto" w:fill="FFFFFF"/>
          </w:tcPr>
          <w:p w14:paraId="3758459F" w14:textId="77777777" w:rsidR="007105B9" w:rsidRPr="005A3EA5" w:rsidRDefault="007105B9" w:rsidP="00ED00AF">
            <w:pPr>
              <w:pStyle w:val="TAL"/>
              <w:rPr>
                <w:b/>
                <w:bCs/>
              </w:rPr>
            </w:pPr>
            <w:r w:rsidRPr="005A3EA5">
              <w:rPr>
                <w:b/>
                <w:bCs/>
              </w:rPr>
              <w:t>Maximum Authorized Data Rate DL</w:t>
            </w:r>
          </w:p>
        </w:tc>
        <w:tc>
          <w:tcPr>
            <w:tcW w:w="7972" w:type="dxa"/>
            <w:shd w:val="clear" w:color="auto" w:fill="FFFFFF"/>
          </w:tcPr>
          <w:p w14:paraId="5073A486" w14:textId="77777777" w:rsidR="007105B9" w:rsidRPr="005A3EA5" w:rsidRDefault="007105B9" w:rsidP="00ED00A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7105B9" w:rsidRPr="005A3EA5" w14:paraId="6E20FBE2" w14:textId="77777777" w:rsidTr="00ED00AF">
        <w:trPr>
          <w:cantSplit/>
          <w:jc w:val="center"/>
        </w:trPr>
        <w:tc>
          <w:tcPr>
            <w:tcW w:w="1701" w:type="dxa"/>
            <w:shd w:val="clear" w:color="auto" w:fill="FFFFFF"/>
          </w:tcPr>
          <w:p w14:paraId="439AF3D6" w14:textId="77777777" w:rsidR="007105B9" w:rsidRPr="005A3EA5" w:rsidRDefault="007105B9" w:rsidP="00ED00AF">
            <w:pPr>
              <w:pStyle w:val="TAL"/>
              <w:rPr>
                <w:b/>
                <w:bCs/>
              </w:rPr>
            </w:pPr>
            <w:r w:rsidRPr="005A3EA5">
              <w:rPr>
                <w:b/>
                <w:bCs/>
              </w:rPr>
              <w:t>Guaranteed Authorized Data Rate DL</w:t>
            </w:r>
          </w:p>
        </w:tc>
        <w:tc>
          <w:tcPr>
            <w:tcW w:w="7972" w:type="dxa"/>
            <w:shd w:val="clear" w:color="auto" w:fill="FFFFFF"/>
          </w:tcPr>
          <w:p w14:paraId="2A893E1F" w14:textId="77777777" w:rsidR="007105B9" w:rsidRPr="005A3EA5" w:rsidRDefault="007105B9" w:rsidP="00ED00A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7105B9" w:rsidRPr="005A3EA5" w14:paraId="1F94FC0B" w14:textId="77777777" w:rsidTr="00ED00AF">
        <w:trPr>
          <w:cantSplit/>
          <w:jc w:val="center"/>
        </w:trPr>
        <w:tc>
          <w:tcPr>
            <w:tcW w:w="1701" w:type="dxa"/>
            <w:shd w:val="clear" w:color="auto" w:fill="FFFFFF"/>
          </w:tcPr>
          <w:p w14:paraId="026BF807" w14:textId="77777777" w:rsidR="007105B9" w:rsidRPr="005A3EA5" w:rsidRDefault="007105B9" w:rsidP="00ED00AF">
            <w:pPr>
              <w:pStyle w:val="TAL"/>
              <w:rPr>
                <w:b/>
                <w:bCs/>
                <w:lang w:eastAsia="ja-JP"/>
              </w:rPr>
            </w:pPr>
            <w:r w:rsidRPr="005A3EA5">
              <w:rPr>
                <w:b/>
                <w:bCs/>
              </w:rPr>
              <w:t>5QI</w:t>
            </w:r>
          </w:p>
        </w:tc>
        <w:tc>
          <w:tcPr>
            <w:tcW w:w="7972" w:type="dxa"/>
            <w:shd w:val="clear" w:color="auto" w:fill="FFFFFF"/>
          </w:tcPr>
          <w:p w14:paraId="0316DFD1" w14:textId="77777777" w:rsidR="007105B9" w:rsidRPr="005A3EA5" w:rsidRDefault="007105B9" w:rsidP="00ED00AF">
            <w:pPr>
              <w:pStyle w:val="PL"/>
            </w:pPr>
            <w:r w:rsidRPr="005A3EA5">
              <w:t>5QI = MAX [needed QoS parameters per service data flow (as operator's defined criteria) among all the service data flows]</w:t>
            </w:r>
          </w:p>
        </w:tc>
      </w:tr>
      <w:tr w:rsidR="007105B9" w:rsidRPr="005A3EA5" w14:paraId="7B641D78" w14:textId="77777777" w:rsidTr="00ED00AF">
        <w:trPr>
          <w:cantSplit/>
          <w:jc w:val="center"/>
        </w:trPr>
        <w:tc>
          <w:tcPr>
            <w:tcW w:w="1701" w:type="dxa"/>
            <w:shd w:val="clear" w:color="auto" w:fill="FFFFFF"/>
          </w:tcPr>
          <w:p w14:paraId="3195F56E" w14:textId="77777777" w:rsidR="007105B9" w:rsidRPr="005A3EA5" w:rsidRDefault="007105B9" w:rsidP="00ED00AF">
            <w:pPr>
              <w:pStyle w:val="TAL"/>
              <w:rPr>
                <w:b/>
                <w:bCs/>
                <w:lang w:eastAsia="ko-KR"/>
              </w:rPr>
            </w:pPr>
            <w:r w:rsidRPr="005A3EA5">
              <w:rPr>
                <w:b/>
                <w:bCs/>
              </w:rPr>
              <w:t>ARP</w:t>
            </w:r>
          </w:p>
        </w:tc>
        <w:tc>
          <w:tcPr>
            <w:tcW w:w="7972" w:type="dxa"/>
            <w:shd w:val="clear" w:color="auto" w:fill="FFFFFF"/>
          </w:tcPr>
          <w:p w14:paraId="60F53B13" w14:textId="77777777" w:rsidR="007105B9" w:rsidRPr="005A3EA5" w:rsidRDefault="007105B9" w:rsidP="00ED00AF">
            <w:pPr>
              <w:pStyle w:val="PL"/>
            </w:pPr>
            <w:r w:rsidRPr="005A3EA5">
              <w:t>IF a</w:t>
            </w:r>
            <w:r w:rsidRPr="005A3EA5">
              <w:rPr>
                <w:lang w:eastAsia="ko-KR"/>
              </w:rPr>
              <w:t>n</w:t>
            </w:r>
            <w:r w:rsidRPr="005A3EA5">
              <w:t xml:space="preserve"> operator special policy exists THEN</w:t>
            </w:r>
          </w:p>
          <w:p w14:paraId="3AE837FF" w14:textId="77777777" w:rsidR="007105B9" w:rsidRPr="005A3EA5" w:rsidRDefault="007105B9" w:rsidP="00ED00AF">
            <w:pPr>
              <w:pStyle w:val="PL"/>
            </w:pPr>
            <w:r w:rsidRPr="005A3EA5">
              <w:t xml:space="preserve"> ARP:= as defined by operator specific algorithm;</w:t>
            </w:r>
          </w:p>
          <w:p w14:paraId="79B90148" w14:textId="77777777" w:rsidR="007105B9" w:rsidRPr="005A3EA5" w:rsidRDefault="007105B9" w:rsidP="00ED00AF">
            <w:pPr>
              <w:pStyle w:val="PL"/>
            </w:pPr>
            <w:r w:rsidRPr="005A3EA5">
              <w:t xml:space="preserve">ELSE IF </w:t>
            </w:r>
            <w:r>
              <w:t>afAppId attribute of MbsServiceInfo data type</w:t>
            </w:r>
            <w:r w:rsidRPr="005A3EA5">
              <w:t xml:space="preserve"> demands application specific ARP</w:t>
            </w:r>
          </w:p>
          <w:p w14:paraId="49732A95" w14:textId="77777777" w:rsidR="007105B9" w:rsidRPr="005A3EA5" w:rsidRDefault="007105B9" w:rsidP="00ED00AF">
            <w:pPr>
              <w:pStyle w:val="PL"/>
            </w:pPr>
            <w:r w:rsidRPr="005A3EA5">
              <w:rPr>
                <w:lang w:eastAsia="ko-KR"/>
              </w:rPr>
              <w:t xml:space="preserve"> </w:t>
            </w:r>
            <w:r w:rsidRPr="005A3EA5">
              <w:t>handling THEN</w:t>
            </w:r>
          </w:p>
          <w:p w14:paraId="623560AE" w14:textId="77777777" w:rsidR="007105B9" w:rsidRDefault="007105B9" w:rsidP="00ED00AF">
            <w:pPr>
              <w:pStyle w:val="PL"/>
            </w:pPr>
            <w:r w:rsidRPr="005A3EA5">
              <w:rPr>
                <w:lang w:eastAsia="ko-KR"/>
              </w:rPr>
              <w:t xml:space="preserve"> </w:t>
            </w:r>
            <w:r w:rsidRPr="005A3EA5">
              <w:t>ARP:= as defined by application specific algorithm;</w:t>
            </w:r>
          </w:p>
          <w:p w14:paraId="34CAE926" w14:textId="77777777" w:rsidR="007105B9" w:rsidRDefault="007105B9" w:rsidP="00ED00AF">
            <w:pPr>
              <w:pStyle w:val="PL"/>
            </w:pPr>
            <w:r>
              <w:t>ELSE IF mbsQosReq attribute is received</w:t>
            </w:r>
          </w:p>
          <w:p w14:paraId="675F2CE5" w14:textId="77777777" w:rsidR="007105B9" w:rsidRPr="005A3EA5" w:rsidRDefault="007105B9" w:rsidP="00ED00AF">
            <w:pPr>
              <w:pStyle w:val="PL"/>
            </w:pPr>
            <w:r>
              <w:t xml:space="preserve">  </w:t>
            </w:r>
            <w:r w:rsidRPr="005A3EA5">
              <w:t xml:space="preserve">IF </w:t>
            </w:r>
            <w:r>
              <w:t>reqMbsArp</w:t>
            </w:r>
            <w:r w:rsidRPr="005A3EA5">
              <w:t xml:space="preserve"> attribute is present THEN</w:t>
            </w:r>
          </w:p>
          <w:p w14:paraId="494A4214" w14:textId="77777777" w:rsidR="007105B9" w:rsidRDefault="007105B9" w:rsidP="00ED00AF">
            <w:pPr>
              <w:pStyle w:val="PL"/>
            </w:pPr>
            <w:r w:rsidRPr="005A3EA5">
              <w:t xml:space="preserve">     </w:t>
            </w:r>
            <w:r>
              <w:t>ARP</w:t>
            </w:r>
            <w:r w:rsidRPr="005A3EA5">
              <w:t xml:space="preserve">:= </w:t>
            </w:r>
            <w:r>
              <w:t>reqMbsArp</w:t>
            </w:r>
            <w:r w:rsidRPr="005A3EA5">
              <w:t xml:space="preserve"> value;</w:t>
            </w:r>
          </w:p>
          <w:p w14:paraId="40D5E0E4" w14:textId="77777777" w:rsidR="007105B9" w:rsidRPr="005A3EA5" w:rsidRDefault="007105B9" w:rsidP="00ED00AF">
            <w:pPr>
              <w:pStyle w:val="PL"/>
            </w:pPr>
            <w:r>
              <w:t xml:space="preserve">  ENDIF;</w:t>
            </w:r>
          </w:p>
          <w:p w14:paraId="68216CAF" w14:textId="77777777" w:rsidR="007105B9" w:rsidRPr="005A3EA5" w:rsidRDefault="007105B9" w:rsidP="00ED00A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55357F4" w14:textId="77777777" w:rsidR="007105B9" w:rsidRPr="005A3EA5" w:rsidRDefault="007105B9" w:rsidP="00ED00AF">
            <w:pPr>
              <w:pStyle w:val="PL"/>
            </w:pPr>
            <w:r w:rsidRPr="005A3EA5">
              <w:rPr>
                <w:lang w:eastAsia="ko-KR"/>
              </w:rPr>
              <w:t xml:space="preserve"> </w:t>
            </w:r>
            <w:r w:rsidRPr="005A3EA5">
              <w:t>ARP:= as defined by application specific algorithm;</w:t>
            </w:r>
          </w:p>
          <w:p w14:paraId="49621870" w14:textId="77777777" w:rsidR="007105B9" w:rsidRPr="005A3EA5" w:rsidRDefault="007105B9" w:rsidP="00ED00AF">
            <w:pPr>
              <w:pStyle w:val="PL"/>
            </w:pPr>
            <w:r>
              <w:t>ELSE IF mbsQosReq attribute is received</w:t>
            </w:r>
          </w:p>
          <w:p w14:paraId="535050A3" w14:textId="77777777" w:rsidR="007105B9" w:rsidRPr="005A3EA5" w:rsidRDefault="007105B9" w:rsidP="00ED00AF">
            <w:pPr>
              <w:pStyle w:val="PL"/>
              <w:rPr>
                <w:lang w:eastAsia="ko-KR"/>
              </w:rPr>
            </w:pPr>
            <w:r w:rsidRPr="005A3EA5">
              <w:t xml:space="preserve"> ARP:= as configured by operator</w:t>
            </w:r>
          </w:p>
          <w:p w14:paraId="4B324FC9" w14:textId="77777777" w:rsidR="007105B9" w:rsidRPr="005A3EA5" w:rsidRDefault="007105B9" w:rsidP="00ED00AF">
            <w:pPr>
              <w:pStyle w:val="PL"/>
            </w:pPr>
            <w:r w:rsidRPr="005A3EA5">
              <w:t>ENDIF;</w:t>
            </w:r>
          </w:p>
          <w:p w14:paraId="642BB24D" w14:textId="77777777" w:rsidR="007105B9" w:rsidRPr="005A3EA5" w:rsidRDefault="007105B9" w:rsidP="00ED00AF">
            <w:pPr>
              <w:pStyle w:val="PL"/>
              <w:rPr>
                <w:lang w:eastAsia="ko-KR"/>
              </w:rPr>
            </w:pPr>
            <w:r w:rsidRPr="005A3EA5">
              <w:rPr>
                <w:lang w:eastAsia="ko-KR"/>
              </w:rPr>
              <w:t>(NOTE</w:t>
            </w:r>
            <w:r>
              <w:rPr>
                <w:lang w:eastAsia="ko-KR"/>
              </w:rPr>
              <w:t> </w:t>
            </w:r>
            <w:r w:rsidRPr="005A3EA5">
              <w:rPr>
                <w:lang w:eastAsia="ko-KR"/>
              </w:rPr>
              <w:t>1)</w:t>
            </w:r>
          </w:p>
        </w:tc>
      </w:tr>
      <w:tr w:rsidR="007105B9" w:rsidRPr="005A3EA5" w14:paraId="3DAC5AE9" w14:textId="77777777" w:rsidTr="00ED00AF">
        <w:trPr>
          <w:cantSplit/>
          <w:jc w:val="center"/>
        </w:trPr>
        <w:tc>
          <w:tcPr>
            <w:tcW w:w="9673" w:type="dxa"/>
            <w:gridSpan w:val="2"/>
            <w:shd w:val="clear" w:color="auto" w:fill="FFFFFF"/>
          </w:tcPr>
          <w:p w14:paraId="4ACB7B34" w14:textId="77777777" w:rsidR="007105B9" w:rsidRPr="005A3EA5" w:rsidRDefault="007105B9" w:rsidP="00ED00A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7B426868" w14:textId="77777777" w:rsidR="007105B9" w:rsidRPr="005A3EA5" w:rsidRDefault="007105B9" w:rsidP="00ED00A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1048"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048"/>
            <w:r>
              <w:rPr>
                <w:szCs w:val="18"/>
              </w:rPr>
              <w:t>.</w:t>
            </w:r>
          </w:p>
        </w:tc>
      </w:tr>
    </w:tbl>
    <w:p w14:paraId="182883AC" w14:textId="77777777" w:rsidR="007105B9" w:rsidRPr="005A3EA5" w:rsidRDefault="007105B9" w:rsidP="007105B9"/>
    <w:p w14:paraId="65502DF5" w14:textId="77777777" w:rsidR="007105B9" w:rsidRPr="005A3EA5" w:rsidRDefault="007105B9" w:rsidP="007105B9">
      <w:pPr>
        <w:pStyle w:val="Heading3"/>
        <w:rPr>
          <w:lang w:eastAsia="ja-JP"/>
        </w:rPr>
      </w:pPr>
      <w:bookmarkStart w:id="1049" w:name="_Toc153624391"/>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1049"/>
    </w:p>
    <w:p w14:paraId="4FFFECFD" w14:textId="77777777" w:rsidR="007105B9" w:rsidRPr="005A3EA5" w:rsidRDefault="007105B9" w:rsidP="007105B9">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7105B9" w:rsidRPr="005A3EA5" w14:paraId="3C6AB556" w14:textId="77777777" w:rsidTr="00ED00AF">
        <w:trPr>
          <w:cantSplit/>
          <w:jc w:val="center"/>
        </w:trPr>
        <w:tc>
          <w:tcPr>
            <w:tcW w:w="1894" w:type="dxa"/>
            <w:shd w:val="clear" w:color="auto" w:fill="C0C0C0"/>
          </w:tcPr>
          <w:p w14:paraId="28338FB6" w14:textId="77777777" w:rsidR="007105B9" w:rsidRPr="005A3EA5" w:rsidRDefault="007105B9" w:rsidP="00ED00AF">
            <w:pPr>
              <w:pStyle w:val="TAH"/>
            </w:pPr>
            <w:r w:rsidRPr="005A3EA5">
              <w:t xml:space="preserve">Authorized QoS Parameter per QoS flow </w:t>
            </w:r>
          </w:p>
        </w:tc>
        <w:tc>
          <w:tcPr>
            <w:tcW w:w="7779" w:type="dxa"/>
            <w:shd w:val="clear" w:color="auto" w:fill="C0C0C0"/>
          </w:tcPr>
          <w:p w14:paraId="5D1CFEE0" w14:textId="77777777" w:rsidR="007105B9" w:rsidRPr="005A3EA5" w:rsidRDefault="007105B9" w:rsidP="00ED00AF">
            <w:pPr>
              <w:pStyle w:val="TAH"/>
            </w:pPr>
            <w:r w:rsidRPr="005A3EA5">
              <w:t>Derivation from Authorized QoS Parameters</w:t>
            </w:r>
          </w:p>
        </w:tc>
      </w:tr>
      <w:tr w:rsidR="007105B9" w:rsidRPr="005A3EA5" w14:paraId="37AA62E5" w14:textId="77777777" w:rsidTr="00ED00AF">
        <w:trPr>
          <w:cantSplit/>
          <w:jc w:val="center"/>
        </w:trPr>
        <w:tc>
          <w:tcPr>
            <w:tcW w:w="1894" w:type="dxa"/>
            <w:shd w:val="clear" w:color="auto" w:fill="FFFFFF"/>
          </w:tcPr>
          <w:p w14:paraId="64BB758A" w14:textId="77777777" w:rsidR="007105B9" w:rsidRPr="005A3EA5" w:rsidRDefault="007105B9" w:rsidP="00ED00AF">
            <w:pPr>
              <w:pStyle w:val="TAL"/>
              <w:rPr>
                <w:b/>
                <w:bCs/>
              </w:rPr>
            </w:pPr>
            <w:r w:rsidRPr="005A3EA5">
              <w:rPr>
                <w:b/>
                <w:bCs/>
              </w:rPr>
              <w:t>Maximum Authorized Bandwidth DL per QoS flow</w:t>
            </w:r>
          </w:p>
        </w:tc>
        <w:tc>
          <w:tcPr>
            <w:tcW w:w="7779" w:type="dxa"/>
            <w:shd w:val="clear" w:color="auto" w:fill="FFFFFF"/>
          </w:tcPr>
          <w:p w14:paraId="06990C0C" w14:textId="77777777" w:rsidR="007105B9" w:rsidRPr="005A3EA5" w:rsidRDefault="007105B9" w:rsidP="00ED00A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386FE4D4" w14:textId="77777777" w:rsidR="007105B9" w:rsidRPr="00152EA0" w:rsidRDefault="007105B9" w:rsidP="00ED00AF">
            <w:pPr>
              <w:pStyle w:val="PL"/>
              <w:keepNext/>
              <w:keepLines/>
            </w:pPr>
          </w:p>
        </w:tc>
      </w:tr>
      <w:tr w:rsidR="007105B9" w:rsidRPr="005A3EA5" w14:paraId="73BEFEE4" w14:textId="77777777" w:rsidTr="00ED00AF">
        <w:trPr>
          <w:cantSplit/>
          <w:jc w:val="center"/>
        </w:trPr>
        <w:tc>
          <w:tcPr>
            <w:tcW w:w="1894" w:type="dxa"/>
            <w:shd w:val="clear" w:color="auto" w:fill="FFFFFF"/>
          </w:tcPr>
          <w:p w14:paraId="1EA0C8C7" w14:textId="77777777" w:rsidR="007105B9" w:rsidRPr="005A3EA5" w:rsidRDefault="007105B9" w:rsidP="00ED00A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19434F1D" w14:textId="77777777" w:rsidR="007105B9" w:rsidRPr="005A3EA5" w:rsidRDefault="007105B9" w:rsidP="00ED00A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463ED6B0" w14:textId="77777777" w:rsidR="007105B9" w:rsidRPr="005A3EA5" w:rsidRDefault="007105B9" w:rsidP="00ED00AF">
            <w:pPr>
              <w:pStyle w:val="PL"/>
              <w:keepNext/>
              <w:keepLines/>
            </w:pPr>
          </w:p>
        </w:tc>
      </w:tr>
      <w:tr w:rsidR="007105B9" w:rsidRPr="005A3EA5" w14:paraId="5D440A92" w14:textId="77777777" w:rsidTr="00ED00AF">
        <w:trPr>
          <w:cantSplit/>
          <w:jc w:val="center"/>
        </w:trPr>
        <w:tc>
          <w:tcPr>
            <w:tcW w:w="1894" w:type="dxa"/>
            <w:shd w:val="clear" w:color="auto" w:fill="FFFFFF"/>
          </w:tcPr>
          <w:p w14:paraId="014572AF" w14:textId="77777777" w:rsidR="007105B9" w:rsidRPr="005A3EA5" w:rsidRDefault="007105B9" w:rsidP="00ED00AF">
            <w:pPr>
              <w:pStyle w:val="TAL"/>
              <w:rPr>
                <w:b/>
                <w:bCs/>
              </w:rPr>
            </w:pPr>
            <w:r w:rsidRPr="005A3EA5">
              <w:rPr>
                <w:b/>
                <w:bCs/>
              </w:rPr>
              <w:t>Session-AMBR DL</w:t>
            </w:r>
          </w:p>
        </w:tc>
        <w:tc>
          <w:tcPr>
            <w:tcW w:w="7779" w:type="dxa"/>
            <w:shd w:val="clear" w:color="auto" w:fill="FFFFFF"/>
          </w:tcPr>
          <w:p w14:paraId="604D4ECE" w14:textId="77777777" w:rsidR="007105B9" w:rsidRPr="005A3EA5" w:rsidRDefault="007105B9" w:rsidP="00ED00AF">
            <w:pPr>
              <w:pStyle w:val="PL"/>
              <w:keepNext/>
              <w:keepLines/>
            </w:pPr>
            <w:r w:rsidRPr="005A3EA5">
              <w:t>For all non-GBR QoS flows, Session-AMBR DL is applied.</w:t>
            </w:r>
          </w:p>
          <w:p w14:paraId="10D52DA0" w14:textId="77777777" w:rsidR="007105B9" w:rsidRPr="005A3EA5" w:rsidRDefault="007105B9" w:rsidP="00ED00AF">
            <w:pPr>
              <w:pStyle w:val="PL"/>
              <w:keepNext/>
              <w:keepLines/>
            </w:pPr>
          </w:p>
        </w:tc>
      </w:tr>
      <w:tr w:rsidR="007105B9" w:rsidRPr="005A3EA5" w14:paraId="2564475B" w14:textId="77777777" w:rsidTr="00ED00AF">
        <w:trPr>
          <w:cantSplit/>
          <w:jc w:val="center"/>
        </w:trPr>
        <w:tc>
          <w:tcPr>
            <w:tcW w:w="1894" w:type="dxa"/>
            <w:shd w:val="clear" w:color="auto" w:fill="FFFFFF"/>
          </w:tcPr>
          <w:p w14:paraId="16566CC4" w14:textId="77777777" w:rsidR="007105B9" w:rsidRPr="005A3EA5" w:rsidRDefault="007105B9" w:rsidP="00ED00AF">
            <w:pPr>
              <w:pStyle w:val="TAL"/>
              <w:rPr>
                <w:b/>
                <w:bCs/>
              </w:rPr>
            </w:pPr>
            <w:r w:rsidRPr="005A3EA5">
              <w:rPr>
                <w:b/>
                <w:bCs/>
              </w:rPr>
              <w:t>5QI</w:t>
            </w:r>
          </w:p>
        </w:tc>
        <w:tc>
          <w:tcPr>
            <w:tcW w:w="7779" w:type="dxa"/>
            <w:shd w:val="clear" w:color="auto" w:fill="FFFFFF"/>
          </w:tcPr>
          <w:p w14:paraId="0C9759FF" w14:textId="77777777" w:rsidR="007105B9" w:rsidRPr="005A3EA5" w:rsidRDefault="007105B9" w:rsidP="00ED00AF">
            <w:pPr>
              <w:pStyle w:val="PL"/>
              <w:keepNext/>
              <w:keepLines/>
            </w:pPr>
            <w:r w:rsidRPr="005A3EA5">
              <w:t xml:space="preserve">5QI from </w:t>
            </w:r>
            <w:r>
              <w:t xml:space="preserve">MBS </w:t>
            </w:r>
            <w:r w:rsidRPr="005A3EA5">
              <w:t>PCC rules having the same value combination of 5QI/ARP/PL/AW/MDBV is used.</w:t>
            </w:r>
          </w:p>
        </w:tc>
      </w:tr>
      <w:tr w:rsidR="007105B9" w:rsidRPr="005A3EA5" w14:paraId="7FCD0AF6" w14:textId="77777777" w:rsidTr="00ED00AF">
        <w:trPr>
          <w:cantSplit/>
          <w:jc w:val="center"/>
        </w:trPr>
        <w:tc>
          <w:tcPr>
            <w:tcW w:w="1894" w:type="dxa"/>
            <w:shd w:val="clear" w:color="auto" w:fill="FFFFFF"/>
          </w:tcPr>
          <w:p w14:paraId="13123EFC" w14:textId="77777777" w:rsidR="007105B9" w:rsidRPr="005A3EA5" w:rsidRDefault="007105B9" w:rsidP="00ED00AF">
            <w:pPr>
              <w:pStyle w:val="TAL"/>
              <w:rPr>
                <w:b/>
                <w:bCs/>
              </w:rPr>
            </w:pPr>
            <w:r w:rsidRPr="005A3EA5">
              <w:rPr>
                <w:b/>
                <w:bCs/>
              </w:rPr>
              <w:t>ARP</w:t>
            </w:r>
          </w:p>
        </w:tc>
        <w:tc>
          <w:tcPr>
            <w:tcW w:w="7779" w:type="dxa"/>
            <w:shd w:val="clear" w:color="auto" w:fill="FFFFFF"/>
          </w:tcPr>
          <w:p w14:paraId="3E07039E" w14:textId="77777777" w:rsidR="007105B9" w:rsidRPr="005A3EA5" w:rsidRDefault="007105B9" w:rsidP="00ED00AF">
            <w:pPr>
              <w:pStyle w:val="PL"/>
              <w:keepNext/>
              <w:keepLines/>
            </w:pPr>
            <w:r w:rsidRPr="005A3EA5">
              <w:t xml:space="preserve">ARP from </w:t>
            </w:r>
            <w:r>
              <w:t xml:space="preserve">MBS </w:t>
            </w:r>
            <w:r w:rsidRPr="005A3EA5">
              <w:t>PCC rules having the same value combination of 5QI/ARP/PL/AW/MDBV</w:t>
            </w:r>
          </w:p>
          <w:p w14:paraId="2E229579" w14:textId="77777777" w:rsidR="007105B9" w:rsidRPr="005A3EA5" w:rsidRDefault="007105B9" w:rsidP="00ED00AF">
            <w:pPr>
              <w:pStyle w:val="PL"/>
              <w:keepNext/>
              <w:keepLines/>
            </w:pPr>
            <w:r w:rsidRPr="005A3EA5">
              <w:t xml:space="preserve"> is used.</w:t>
            </w:r>
          </w:p>
        </w:tc>
      </w:tr>
      <w:tr w:rsidR="007105B9" w:rsidRPr="005A3EA5" w14:paraId="73598B4B" w14:textId="77777777" w:rsidTr="00ED00AF">
        <w:trPr>
          <w:cantSplit/>
          <w:jc w:val="center"/>
        </w:trPr>
        <w:tc>
          <w:tcPr>
            <w:tcW w:w="1894" w:type="dxa"/>
            <w:shd w:val="clear" w:color="auto" w:fill="FFFFFF"/>
          </w:tcPr>
          <w:p w14:paraId="782A6E8F" w14:textId="77777777" w:rsidR="007105B9" w:rsidRPr="005A3EA5" w:rsidRDefault="007105B9" w:rsidP="00ED00AF">
            <w:pPr>
              <w:pStyle w:val="TAL"/>
              <w:rPr>
                <w:b/>
                <w:lang w:eastAsia="ja-JP"/>
              </w:rPr>
            </w:pPr>
            <w:r w:rsidRPr="005A3EA5">
              <w:rPr>
                <w:b/>
                <w:lang w:eastAsia="ja-JP"/>
              </w:rPr>
              <w:t>Priority Level (PL)</w:t>
            </w:r>
          </w:p>
        </w:tc>
        <w:tc>
          <w:tcPr>
            <w:tcW w:w="7779" w:type="dxa"/>
            <w:shd w:val="clear" w:color="auto" w:fill="FFFFFF"/>
          </w:tcPr>
          <w:p w14:paraId="0EE05312" w14:textId="77777777" w:rsidR="007105B9" w:rsidRPr="005A3EA5" w:rsidRDefault="007105B9" w:rsidP="00ED00AF">
            <w:pPr>
              <w:pStyle w:val="PL"/>
              <w:keepNext/>
              <w:keepLines/>
            </w:pPr>
            <w:r w:rsidRPr="005A3EA5">
              <w:t xml:space="preserve">PL from </w:t>
            </w:r>
            <w:r>
              <w:t xml:space="preserve">MBS </w:t>
            </w:r>
            <w:r w:rsidRPr="005A3EA5">
              <w:t>PCC rules having the same value combination of 5QI/ARP/PL/AW/MDBV</w:t>
            </w:r>
          </w:p>
          <w:p w14:paraId="4EDF9B67" w14:textId="77777777" w:rsidR="007105B9" w:rsidRPr="005A3EA5" w:rsidRDefault="007105B9" w:rsidP="00ED00AF">
            <w:pPr>
              <w:pStyle w:val="PL"/>
              <w:keepNext/>
              <w:keepLines/>
            </w:pPr>
            <w:r w:rsidRPr="005A3EA5">
              <w:t xml:space="preserve"> is used.</w:t>
            </w:r>
          </w:p>
        </w:tc>
      </w:tr>
      <w:tr w:rsidR="007105B9" w:rsidRPr="005A3EA5" w14:paraId="259109A3" w14:textId="77777777" w:rsidTr="00ED00AF">
        <w:trPr>
          <w:cantSplit/>
          <w:jc w:val="center"/>
        </w:trPr>
        <w:tc>
          <w:tcPr>
            <w:tcW w:w="1894" w:type="dxa"/>
            <w:shd w:val="clear" w:color="auto" w:fill="FFFFFF"/>
          </w:tcPr>
          <w:p w14:paraId="4D41A405" w14:textId="77777777" w:rsidR="007105B9" w:rsidRPr="005A3EA5" w:rsidRDefault="007105B9" w:rsidP="00ED00AF">
            <w:pPr>
              <w:pStyle w:val="TAL"/>
              <w:rPr>
                <w:b/>
              </w:rPr>
            </w:pPr>
            <w:r w:rsidRPr="005A3EA5">
              <w:rPr>
                <w:b/>
              </w:rPr>
              <w:t>Averaging Window (AW)</w:t>
            </w:r>
          </w:p>
        </w:tc>
        <w:tc>
          <w:tcPr>
            <w:tcW w:w="7779" w:type="dxa"/>
            <w:shd w:val="clear" w:color="auto" w:fill="FFFFFF"/>
          </w:tcPr>
          <w:p w14:paraId="6A3E43AF" w14:textId="77777777" w:rsidR="007105B9" w:rsidRPr="005A3EA5" w:rsidRDefault="007105B9" w:rsidP="00ED00AF">
            <w:pPr>
              <w:pStyle w:val="PL"/>
              <w:keepNext/>
              <w:keepLines/>
            </w:pPr>
            <w:r w:rsidRPr="005A3EA5">
              <w:t xml:space="preserve">AW from </w:t>
            </w:r>
            <w:r>
              <w:t xml:space="preserve">MBS </w:t>
            </w:r>
            <w:r w:rsidRPr="005A3EA5">
              <w:t>PCC rules having the same value combination of 5QI/ARP/PL/AW/MDBV</w:t>
            </w:r>
          </w:p>
          <w:p w14:paraId="71B771AE" w14:textId="77777777" w:rsidR="007105B9" w:rsidRPr="005A3EA5" w:rsidRDefault="007105B9" w:rsidP="00ED00AF">
            <w:pPr>
              <w:pStyle w:val="PL"/>
              <w:keepNext/>
              <w:keepLines/>
            </w:pPr>
            <w:r w:rsidRPr="005A3EA5">
              <w:t xml:space="preserve"> is used. Applicable for GBR or delay critical GBR QoS flow.</w:t>
            </w:r>
          </w:p>
        </w:tc>
      </w:tr>
      <w:tr w:rsidR="007105B9" w:rsidRPr="005A3EA5" w14:paraId="0666FB45" w14:textId="77777777" w:rsidTr="00ED00AF">
        <w:trPr>
          <w:cantSplit/>
          <w:jc w:val="center"/>
        </w:trPr>
        <w:tc>
          <w:tcPr>
            <w:tcW w:w="1894" w:type="dxa"/>
            <w:shd w:val="clear" w:color="auto" w:fill="FFFFFF"/>
          </w:tcPr>
          <w:p w14:paraId="482B7B92" w14:textId="77777777" w:rsidR="007105B9" w:rsidRPr="005A3EA5" w:rsidRDefault="007105B9" w:rsidP="00ED00AF">
            <w:pPr>
              <w:pStyle w:val="TAL"/>
              <w:rPr>
                <w:b/>
              </w:rPr>
            </w:pPr>
            <w:r w:rsidRPr="005A3EA5">
              <w:rPr>
                <w:b/>
              </w:rPr>
              <w:t>Maximum Data Burst Volume (MDBV)</w:t>
            </w:r>
          </w:p>
        </w:tc>
        <w:tc>
          <w:tcPr>
            <w:tcW w:w="7779" w:type="dxa"/>
            <w:shd w:val="clear" w:color="auto" w:fill="FFFFFF"/>
          </w:tcPr>
          <w:p w14:paraId="47306336" w14:textId="77777777" w:rsidR="007105B9" w:rsidRPr="005A3EA5" w:rsidRDefault="007105B9" w:rsidP="00ED00AF">
            <w:pPr>
              <w:pStyle w:val="PL"/>
              <w:keepNext/>
              <w:keepLines/>
            </w:pPr>
            <w:r w:rsidRPr="005A3EA5">
              <w:t xml:space="preserve">MDBV from </w:t>
            </w:r>
            <w:r>
              <w:t xml:space="preserve">MBS </w:t>
            </w:r>
            <w:r w:rsidRPr="005A3EA5">
              <w:t>PCC rules having the same value combination of 5QI/ARP/PL/AW/MDBV</w:t>
            </w:r>
          </w:p>
          <w:p w14:paraId="265AD9EC" w14:textId="77777777" w:rsidR="007105B9" w:rsidRPr="005A3EA5" w:rsidRDefault="007105B9" w:rsidP="00ED00AF">
            <w:pPr>
              <w:pStyle w:val="PL"/>
              <w:keepNext/>
              <w:keepLines/>
            </w:pPr>
            <w:r w:rsidRPr="005A3EA5">
              <w:t xml:space="preserve"> is used. Applicable for delay critical GBR QoS flow.</w:t>
            </w:r>
          </w:p>
        </w:tc>
      </w:tr>
    </w:tbl>
    <w:p w14:paraId="07B47766" w14:textId="77777777" w:rsidR="004428CF" w:rsidRPr="005A3EA5" w:rsidRDefault="004428CF">
      <w:pPr>
        <w:pStyle w:val="Heading1"/>
        <w:rPr>
          <w:lang w:eastAsia="zh-CN"/>
        </w:rPr>
      </w:pPr>
      <w:bookmarkStart w:id="1050" w:name="_Toc153624392"/>
      <w:r w:rsidRPr="005A3EA5">
        <w:rPr>
          <w:lang w:eastAsia="zh-CN"/>
        </w:rPr>
        <w:t>8</w:t>
      </w:r>
      <w:r w:rsidRPr="005A3EA5">
        <w:tab/>
        <w:t>PCF addressing</w:t>
      </w:r>
      <w:bookmarkEnd w:id="1040"/>
      <w:bookmarkEnd w:id="1041"/>
      <w:bookmarkEnd w:id="1042"/>
      <w:bookmarkEnd w:id="1043"/>
      <w:bookmarkEnd w:id="1044"/>
      <w:bookmarkEnd w:id="1045"/>
      <w:bookmarkEnd w:id="1050"/>
    </w:p>
    <w:p w14:paraId="31554159" w14:textId="77777777" w:rsidR="004428CF" w:rsidRPr="005A3EA5" w:rsidRDefault="004428CF">
      <w:pPr>
        <w:pStyle w:val="Heading2"/>
        <w:rPr>
          <w:lang w:eastAsia="zh-CN"/>
        </w:rPr>
      </w:pPr>
      <w:bookmarkStart w:id="1051" w:name="_Toc28005519"/>
      <w:bookmarkStart w:id="1052" w:name="_Toc36038191"/>
      <w:bookmarkStart w:id="1053" w:name="_Toc45133388"/>
      <w:bookmarkStart w:id="1054" w:name="_Toc51762218"/>
      <w:bookmarkStart w:id="1055" w:name="_Toc59016623"/>
      <w:bookmarkStart w:id="1056" w:name="_Toc68167593"/>
      <w:bookmarkStart w:id="1057" w:name="_Toc153624393"/>
      <w:r w:rsidRPr="005A3EA5">
        <w:rPr>
          <w:lang w:eastAsia="zh-CN"/>
        </w:rPr>
        <w:t>8.1</w:t>
      </w:r>
      <w:r w:rsidRPr="005A3EA5">
        <w:rPr>
          <w:lang w:eastAsia="ja-JP"/>
        </w:rPr>
        <w:tab/>
      </w:r>
      <w:r w:rsidRPr="005A3EA5">
        <w:t>General</w:t>
      </w:r>
      <w:bookmarkEnd w:id="1051"/>
      <w:bookmarkEnd w:id="1052"/>
      <w:bookmarkEnd w:id="1053"/>
      <w:bookmarkEnd w:id="1054"/>
      <w:bookmarkEnd w:id="1055"/>
      <w:bookmarkEnd w:id="1056"/>
      <w:bookmarkEnd w:id="1057"/>
    </w:p>
    <w:p w14:paraId="69ED1F26" w14:textId="77777777" w:rsidR="00160096" w:rsidRDefault="004428CF" w:rsidP="00160096">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w:t>
      </w:r>
      <w:r w:rsidR="007C1CBD" w:rsidRPr="005A3EA5">
        <w:t xml:space="preserve"> or an SNPN</w:t>
      </w:r>
      <w:r w:rsidRPr="005A3EA5">
        <w:rPr>
          <w:lang w:eastAsia="zh-CN"/>
        </w:rPr>
        <w:t>. It is also possible that a PCF may serve only specific DN(s).</w:t>
      </w:r>
    </w:p>
    <w:p w14:paraId="2314E92F" w14:textId="5407C591" w:rsidR="008A56BC" w:rsidRDefault="008A56BC" w:rsidP="008A56BC">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058" w:name="_Toc28005520"/>
      <w:bookmarkStart w:id="1059" w:name="_Toc36038192"/>
      <w:bookmarkStart w:id="1060" w:name="_Toc45133389"/>
      <w:bookmarkStart w:id="1061" w:name="_Toc51762219"/>
      <w:bookmarkStart w:id="1062" w:name="_Toc59016624"/>
      <w:bookmarkStart w:id="1063" w:name="_Toc68167594"/>
      <w:bookmarkStart w:id="1064" w:name="_Toc153624394"/>
      <w:r w:rsidRPr="005A3EA5">
        <w:rPr>
          <w:lang w:eastAsia="zh-CN"/>
        </w:rPr>
        <w:t>8.2</w:t>
      </w:r>
      <w:r w:rsidRPr="005A3EA5">
        <w:rPr>
          <w:lang w:eastAsia="ja-JP"/>
        </w:rPr>
        <w:tab/>
      </w:r>
      <w:r w:rsidRPr="005A3EA5">
        <w:rPr>
          <w:lang w:eastAsia="zh-CN"/>
        </w:rPr>
        <w:t>PCF discovery and selection by the AMF</w:t>
      </w:r>
      <w:bookmarkEnd w:id="1058"/>
      <w:bookmarkEnd w:id="1059"/>
      <w:bookmarkEnd w:id="1060"/>
      <w:bookmarkEnd w:id="1061"/>
      <w:bookmarkEnd w:id="1062"/>
      <w:bookmarkEnd w:id="1063"/>
      <w:bookmarkEnd w:id="1064"/>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24A331AF" w14:textId="77777777" w:rsidR="00A46E85" w:rsidRDefault="00A46E85" w:rsidP="00A46E85">
      <w:pPr>
        <w:pStyle w:val="B10"/>
      </w:pPr>
      <w:r>
        <w:t>-</w:t>
      </w:r>
      <w:r>
        <w:tab/>
        <w:t>The V2X support stored in the NRF.</w:t>
      </w:r>
    </w:p>
    <w:p w14:paraId="23B5DE18" w14:textId="77777777" w:rsidR="00A46E85" w:rsidRDefault="00A46E85" w:rsidP="00A46E85">
      <w:pPr>
        <w:pStyle w:val="B10"/>
      </w:pPr>
      <w:r>
        <w:t>-</w:t>
      </w:r>
      <w:r>
        <w:tab/>
        <w:t>The ProSe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1065" w:name="_Toc28005521"/>
      <w:bookmarkStart w:id="1066" w:name="_Toc36038193"/>
      <w:bookmarkStart w:id="1067" w:name="_Toc45133390"/>
      <w:bookmarkStart w:id="1068" w:name="_Toc51762220"/>
      <w:bookmarkStart w:id="1069" w:name="_Toc59016625"/>
      <w:bookmarkStart w:id="1070" w:name="_Toc68167595"/>
      <w:bookmarkStart w:id="1071" w:name="_Toc153624395"/>
      <w:r w:rsidRPr="005A3EA5">
        <w:rPr>
          <w:lang w:eastAsia="zh-CN"/>
        </w:rPr>
        <w:t>8.3</w:t>
      </w:r>
      <w:r w:rsidRPr="005A3EA5">
        <w:rPr>
          <w:lang w:eastAsia="ja-JP"/>
        </w:rPr>
        <w:tab/>
      </w:r>
      <w:r w:rsidRPr="005A3EA5">
        <w:rPr>
          <w:lang w:eastAsia="zh-CN"/>
        </w:rPr>
        <w:t>PCF discovery and selection by the SMF</w:t>
      </w:r>
      <w:bookmarkEnd w:id="1065"/>
      <w:bookmarkEnd w:id="1066"/>
      <w:bookmarkEnd w:id="1067"/>
      <w:bookmarkEnd w:id="1068"/>
      <w:bookmarkEnd w:id="1069"/>
      <w:bookmarkEnd w:id="1070"/>
      <w:bookmarkEnd w:id="1071"/>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072"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072"/>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073" w:name="_Toc28005522"/>
      <w:bookmarkStart w:id="1074" w:name="_Toc36038194"/>
      <w:bookmarkStart w:id="1075" w:name="_Toc45133391"/>
      <w:bookmarkStart w:id="1076" w:name="_Toc51762221"/>
      <w:bookmarkStart w:id="1077" w:name="_Toc59016626"/>
      <w:bookmarkStart w:id="1078" w:name="_Toc68167596"/>
      <w:bookmarkStart w:id="1079" w:name="_Toc153624396"/>
      <w:r w:rsidRPr="005A3EA5">
        <w:rPr>
          <w:lang w:eastAsia="zh-CN"/>
        </w:rPr>
        <w:t>8.4</w:t>
      </w:r>
      <w:r w:rsidRPr="005A3EA5">
        <w:rPr>
          <w:lang w:eastAsia="ja-JP"/>
        </w:rPr>
        <w:tab/>
      </w:r>
      <w:r w:rsidRPr="005A3EA5">
        <w:rPr>
          <w:lang w:eastAsia="zh-CN"/>
        </w:rPr>
        <w:t>PCF discovery and selection by the AF</w:t>
      </w:r>
      <w:bookmarkEnd w:id="1073"/>
      <w:bookmarkEnd w:id="1074"/>
      <w:bookmarkEnd w:id="1075"/>
      <w:bookmarkEnd w:id="1076"/>
      <w:bookmarkEnd w:id="1077"/>
      <w:bookmarkEnd w:id="1078"/>
      <w:bookmarkEnd w:id="1079"/>
    </w:p>
    <w:p w14:paraId="5AB47ADE" w14:textId="77777777" w:rsidR="004428CF" w:rsidRPr="005A3EA5" w:rsidRDefault="004428CF">
      <w:pPr>
        <w:pStyle w:val="Heading3"/>
        <w:rPr>
          <w:lang w:eastAsia="zh-CN"/>
        </w:rPr>
      </w:pPr>
      <w:bookmarkStart w:id="1080" w:name="_Toc28005523"/>
      <w:bookmarkStart w:id="1081" w:name="_Toc36038195"/>
      <w:bookmarkStart w:id="1082" w:name="_Toc45133392"/>
      <w:bookmarkStart w:id="1083" w:name="_Toc51762222"/>
      <w:bookmarkStart w:id="1084" w:name="_Toc59016627"/>
      <w:bookmarkStart w:id="1085" w:name="_Toc68167597"/>
      <w:bookmarkStart w:id="1086" w:name="_Toc153624397"/>
      <w:r w:rsidRPr="005A3EA5">
        <w:rPr>
          <w:lang w:eastAsia="zh-CN"/>
        </w:rPr>
        <w:t>8.4.1</w:t>
      </w:r>
      <w:r w:rsidRPr="005A3EA5">
        <w:rPr>
          <w:lang w:eastAsia="zh-CN"/>
        </w:rPr>
        <w:tab/>
        <w:t>General</w:t>
      </w:r>
      <w:bookmarkEnd w:id="1080"/>
      <w:bookmarkEnd w:id="1081"/>
      <w:bookmarkEnd w:id="1082"/>
      <w:bookmarkEnd w:id="1083"/>
      <w:bookmarkEnd w:id="1084"/>
      <w:bookmarkEnd w:id="1085"/>
      <w:bookmarkEnd w:id="1086"/>
    </w:p>
    <w:p w14:paraId="5BDF188C" w14:textId="0F4A2BB8"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D537A8" w:rsidRPr="005A3EA5">
        <w:t xml:space="preserve">, or </w:t>
      </w:r>
      <w:r w:rsidR="00CF563F" w:rsidRPr="005A3EA5">
        <w:t>5G DDNMF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087" w:name="_Toc28005524"/>
      <w:bookmarkStart w:id="1088" w:name="_Toc36038196"/>
      <w:bookmarkStart w:id="1089" w:name="_Toc45133393"/>
      <w:bookmarkStart w:id="1090" w:name="_Toc51762223"/>
      <w:bookmarkStart w:id="1091" w:name="_Toc59016628"/>
      <w:bookmarkStart w:id="1092" w:name="_Toc68167598"/>
      <w:bookmarkStart w:id="1093" w:name="_Toc153624398"/>
      <w:r w:rsidRPr="005A3EA5">
        <w:rPr>
          <w:lang w:eastAsia="zh-CN"/>
        </w:rPr>
        <w:t>8.4.2</w:t>
      </w:r>
      <w:r w:rsidRPr="005A3EA5">
        <w:rPr>
          <w:lang w:eastAsia="ja-JP"/>
        </w:rPr>
        <w:tab/>
      </w:r>
      <w:r w:rsidRPr="005A3EA5">
        <w:rPr>
          <w:lang w:eastAsia="zh-CN"/>
        </w:rPr>
        <w:t>Binding Support Function (BSF)</w:t>
      </w:r>
      <w:bookmarkEnd w:id="1087"/>
      <w:bookmarkEnd w:id="1088"/>
      <w:bookmarkEnd w:id="1089"/>
      <w:bookmarkEnd w:id="1090"/>
      <w:bookmarkEnd w:id="1091"/>
      <w:bookmarkEnd w:id="1092"/>
      <w:bookmarkEnd w:id="1093"/>
    </w:p>
    <w:p w14:paraId="1B19DFDE" w14:textId="77777777" w:rsidR="004428CF" w:rsidRPr="005A3EA5" w:rsidRDefault="004428CF">
      <w:pPr>
        <w:rPr>
          <w:lang w:eastAsia="zh-CN"/>
        </w:rPr>
      </w:pPr>
      <w:r w:rsidRPr="005A3EA5">
        <w:rPr>
          <w:lang w:eastAsia="zh-CN"/>
        </w:rPr>
        <w:t>The BSF has the following characteristics:</w:t>
      </w:r>
    </w:p>
    <w:p w14:paraId="2A349778" w14:textId="77777777" w:rsidR="00C47292" w:rsidRPr="005A3EA5" w:rsidRDefault="004428CF" w:rsidP="00C47292">
      <w:pPr>
        <w:pStyle w:val="B10"/>
      </w:pPr>
      <w:r w:rsidRPr="005A3EA5">
        <w:t>a)</w:t>
      </w:r>
      <w:r w:rsidRPr="005A3EA5">
        <w:tab/>
      </w:r>
      <w:r w:rsidR="00C47292" w:rsidRPr="005A3EA5">
        <w:t>The BSF stores internally information about the corresponding selected PCF.</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7A96F739" w14:textId="4BE28368" w:rsidR="004428CF" w:rsidRPr="00053C72" w:rsidRDefault="004428CF">
      <w:pPr>
        <w:pStyle w:val="B2"/>
      </w:pPr>
      <w:r w:rsidRPr="005A3EA5">
        <w:t>-</w:t>
      </w:r>
      <w:r w:rsidRPr="005A3EA5">
        <w:tab/>
        <w:t xml:space="preserve">Based on operator's policies and configuration and if the "ExtendedSamePcf" feature is supported or the "SamePcf" feature is supported, the PCF determines whether the same PCF shall be selected for the SM Policy associations to a parameter combination (e.g. same SUPI, S-NSSAI and DNN combination) in the non-roaming or home-routed scenario. </w:t>
      </w:r>
      <w:r w:rsidRPr="005A3EA5">
        <w:rPr>
          <w:lang w:eastAsia="zh-CN"/>
        </w:rPr>
        <w:t>If</w:t>
      </w:r>
      <w:r w:rsidRPr="005A3EA5">
        <w:t xml:space="preserve"> yes, the PCF includes the parameter combination in the register request. If no such PCF is found the BSF stores the information in the request; otherwise, the BSF rejects the register request and includes the existing PCF address information hosting the Npcf_SMPolicyControl service in the response (see </w:t>
      </w:r>
      <w:r w:rsidR="005A3EA5">
        <w:t>clause</w:t>
      </w:r>
      <w:r w:rsidRPr="001F31A0">
        <w:t> 4.2.2.2 of 3GPP TS 29.521 [22]).</w:t>
      </w:r>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094"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094"/>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095" w:name="_Toc153624399"/>
      <w:bookmarkStart w:id="1096" w:name="_Toc28005525"/>
      <w:bookmarkStart w:id="1097" w:name="_Toc36038197"/>
      <w:bookmarkStart w:id="1098" w:name="_Toc45133394"/>
      <w:bookmarkStart w:id="1099" w:name="_Toc51762224"/>
      <w:bookmarkStart w:id="1100" w:name="_Toc59016629"/>
      <w:bookmarkStart w:id="1101" w:name="_Toc68167599"/>
      <w:r w:rsidRPr="005A3EA5">
        <w:rPr>
          <w:lang w:eastAsia="zh-CN"/>
        </w:rPr>
        <w:t>8.4.3</w:t>
      </w:r>
      <w:r w:rsidRPr="005A3EA5">
        <w:rPr>
          <w:lang w:eastAsia="zh-CN"/>
        </w:rPr>
        <w:tab/>
      </w:r>
      <w:r w:rsidR="003532E4" w:rsidRPr="005A3EA5">
        <w:rPr>
          <w:lang w:eastAsia="zh-CN"/>
        </w:rPr>
        <w:t>Void</w:t>
      </w:r>
      <w:bookmarkEnd w:id="1095"/>
    </w:p>
    <w:p w14:paraId="379B7B2B" w14:textId="3C34B465" w:rsidR="003532E4" w:rsidRPr="005A3EA5" w:rsidRDefault="003532E4" w:rsidP="003532E4">
      <w:pPr>
        <w:pStyle w:val="Heading2"/>
        <w:rPr>
          <w:lang w:eastAsia="zh-CN"/>
        </w:rPr>
      </w:pPr>
      <w:bookmarkStart w:id="1102" w:name="_Toc153624400"/>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102"/>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1103" w:name="_Toc153624401"/>
      <w:r w:rsidRPr="005A3EA5">
        <w:t>8.5</w:t>
      </w:r>
      <w:r w:rsidRPr="005A3EA5">
        <w:tab/>
        <w:t>BSF procedures</w:t>
      </w:r>
      <w:bookmarkEnd w:id="1096"/>
      <w:bookmarkEnd w:id="1097"/>
      <w:bookmarkEnd w:id="1098"/>
      <w:bookmarkEnd w:id="1099"/>
      <w:bookmarkEnd w:id="1100"/>
      <w:bookmarkEnd w:id="1101"/>
      <w:bookmarkEnd w:id="1103"/>
    </w:p>
    <w:p w14:paraId="6DE371E5" w14:textId="77777777" w:rsidR="004428CF" w:rsidRPr="005A3EA5" w:rsidRDefault="004428CF">
      <w:pPr>
        <w:pStyle w:val="Heading3"/>
        <w:rPr>
          <w:lang w:eastAsia="zh-CN"/>
        </w:rPr>
      </w:pPr>
      <w:bookmarkStart w:id="1104" w:name="_Toc28005526"/>
      <w:bookmarkStart w:id="1105" w:name="_Toc36038198"/>
      <w:bookmarkStart w:id="1106" w:name="_Toc45133395"/>
      <w:bookmarkStart w:id="1107" w:name="_Toc51762225"/>
      <w:bookmarkStart w:id="1108" w:name="_Toc59016630"/>
      <w:bookmarkStart w:id="1109" w:name="_Toc68167600"/>
      <w:bookmarkStart w:id="1110" w:name="_Toc153624402"/>
      <w:r w:rsidRPr="005A3EA5">
        <w:rPr>
          <w:lang w:eastAsia="zh-CN"/>
        </w:rPr>
        <w:t>8.5.1</w:t>
      </w:r>
      <w:r w:rsidRPr="005A3EA5">
        <w:rPr>
          <w:lang w:eastAsia="zh-CN"/>
        </w:rPr>
        <w:tab/>
        <w:t>General</w:t>
      </w:r>
      <w:bookmarkEnd w:id="1104"/>
      <w:bookmarkEnd w:id="1105"/>
      <w:bookmarkEnd w:id="1106"/>
      <w:bookmarkEnd w:id="1107"/>
      <w:bookmarkEnd w:id="1108"/>
      <w:bookmarkEnd w:id="1109"/>
      <w:bookmarkEnd w:id="1110"/>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111" w:name="_Toc28005527"/>
      <w:bookmarkStart w:id="1112" w:name="_Toc36038199"/>
      <w:bookmarkStart w:id="1113" w:name="_Toc45133396"/>
      <w:bookmarkStart w:id="1114" w:name="_Toc51762226"/>
      <w:bookmarkStart w:id="1115" w:name="_Toc59016631"/>
      <w:bookmarkStart w:id="1116" w:name="_Toc68167601"/>
      <w:bookmarkStart w:id="1117" w:name="_Toc153624403"/>
      <w:r w:rsidRPr="005A3EA5">
        <w:t>8.5.2</w:t>
      </w:r>
      <w:r w:rsidRPr="005A3EA5">
        <w:tab/>
      </w:r>
      <w:r w:rsidRPr="005A3EA5">
        <w:rPr>
          <w:lang w:eastAsia="zh-CN"/>
        </w:rPr>
        <w:t>Binding information Creation</w:t>
      </w:r>
      <w:bookmarkEnd w:id="1111"/>
      <w:bookmarkEnd w:id="1112"/>
      <w:bookmarkEnd w:id="1113"/>
      <w:bookmarkEnd w:id="1114"/>
      <w:bookmarkEnd w:id="1115"/>
      <w:bookmarkEnd w:id="1116"/>
      <w:bookmarkEnd w:id="1117"/>
    </w:p>
    <w:bookmarkStart w:id="1118" w:name="_MON_1600242509"/>
    <w:bookmarkEnd w:id="1118"/>
    <w:p w14:paraId="05D6C9B4" w14:textId="77777777" w:rsidR="004428CF" w:rsidRPr="001F31A0" w:rsidRDefault="004428CF">
      <w:pPr>
        <w:pStyle w:val="TH"/>
        <w:rPr>
          <w:lang w:eastAsia="ja-JP"/>
        </w:rPr>
      </w:pPr>
      <w:r w:rsidRPr="00053C72">
        <w:rPr>
          <w:lang w:eastAsia="ja-JP"/>
        </w:rPr>
        <w:object w:dxaOrig="9923" w:dyaOrig="2549" w14:anchorId="23F875E8">
          <v:shape id="_x0000_i1081" type="#_x0000_t75" style="width:414pt;height:107.25pt" o:ole="">
            <v:imagedata r:id="rId123" o:title=""/>
          </v:shape>
          <o:OLEObject Type="Embed" ProgID="Word.Picture.8" ShapeID="_x0000_i1081" DrawAspect="Content" ObjectID="_1771139314" r:id="rId124"/>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119" w:name="_Toc28005528"/>
      <w:bookmarkStart w:id="1120" w:name="_Toc36038200"/>
      <w:bookmarkStart w:id="1121" w:name="_Toc45133397"/>
      <w:bookmarkStart w:id="1122" w:name="_Toc51762227"/>
      <w:bookmarkStart w:id="1123" w:name="_Toc59016632"/>
      <w:bookmarkStart w:id="1124" w:name="_Toc68167602"/>
      <w:bookmarkStart w:id="1125" w:name="_Toc153624404"/>
      <w:r w:rsidRPr="005A3EA5">
        <w:rPr>
          <w:lang w:eastAsia="zh-CN"/>
        </w:rPr>
        <w:t>8.5.3</w:t>
      </w:r>
      <w:r w:rsidRPr="005A3EA5">
        <w:rPr>
          <w:lang w:eastAsia="zh-CN"/>
        </w:rPr>
        <w:tab/>
        <w:t>Binding information Deletion</w:t>
      </w:r>
      <w:bookmarkEnd w:id="1119"/>
      <w:bookmarkEnd w:id="1120"/>
      <w:bookmarkEnd w:id="1121"/>
      <w:bookmarkEnd w:id="1122"/>
      <w:bookmarkEnd w:id="1123"/>
      <w:bookmarkEnd w:id="1124"/>
      <w:bookmarkEnd w:id="1125"/>
    </w:p>
    <w:bookmarkStart w:id="1126" w:name="_MON_1600242727"/>
    <w:bookmarkEnd w:id="1126"/>
    <w:p w14:paraId="2C43A1A2" w14:textId="77777777" w:rsidR="004428CF" w:rsidRPr="001F31A0" w:rsidRDefault="004428CF">
      <w:pPr>
        <w:pStyle w:val="TH"/>
        <w:rPr>
          <w:lang w:eastAsia="ja-JP"/>
        </w:rPr>
      </w:pPr>
      <w:r w:rsidRPr="00053C72">
        <w:rPr>
          <w:lang w:eastAsia="ja-JP"/>
        </w:rPr>
        <w:object w:dxaOrig="9923" w:dyaOrig="2549" w14:anchorId="0DCFFE3B">
          <v:shape id="_x0000_i1082" type="#_x0000_t75" style="width:414pt;height:107.25pt" o:ole="">
            <v:imagedata r:id="rId125" o:title=""/>
          </v:shape>
          <o:OLEObject Type="Embed" ProgID="Word.Picture.8" ShapeID="_x0000_i1082" DrawAspect="Content" ObjectID="_1771139315" r:id="rId126"/>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127" w:name="_Toc28005529"/>
      <w:bookmarkStart w:id="1128" w:name="_Toc36038201"/>
      <w:bookmarkStart w:id="1129" w:name="_Toc45133398"/>
      <w:bookmarkStart w:id="1130" w:name="_Toc51762228"/>
      <w:bookmarkStart w:id="1131" w:name="_Toc59016633"/>
      <w:bookmarkStart w:id="1132" w:name="_Toc68167603"/>
      <w:bookmarkStart w:id="1133" w:name="_Toc153624405"/>
      <w:r w:rsidRPr="005A3EA5">
        <w:t>8.5.4</w:t>
      </w:r>
      <w:r w:rsidRPr="005A3EA5">
        <w:tab/>
        <w:t>Binding information Retrieval</w:t>
      </w:r>
      <w:bookmarkEnd w:id="1127"/>
      <w:bookmarkEnd w:id="1128"/>
      <w:bookmarkEnd w:id="1129"/>
      <w:bookmarkEnd w:id="1130"/>
      <w:bookmarkEnd w:id="1131"/>
      <w:bookmarkEnd w:id="1132"/>
      <w:bookmarkEnd w:id="1133"/>
    </w:p>
    <w:bookmarkStart w:id="1134" w:name="_MON_1600242766"/>
    <w:bookmarkEnd w:id="1134"/>
    <w:p w14:paraId="494005A3" w14:textId="77777777" w:rsidR="004428CF" w:rsidRPr="001F31A0" w:rsidRDefault="004428CF">
      <w:pPr>
        <w:pStyle w:val="TH"/>
      </w:pPr>
      <w:r w:rsidRPr="00053C72">
        <w:rPr>
          <w:lang w:eastAsia="ja-JP"/>
        </w:rPr>
        <w:object w:dxaOrig="9923" w:dyaOrig="2549" w14:anchorId="7F58D2B4">
          <v:shape id="_x0000_i1083" type="#_x0000_t75" style="width:414pt;height:107.25pt" o:ole="">
            <v:imagedata r:id="rId127" o:title=""/>
          </v:shape>
          <o:OLEObject Type="Embed" ProgID="Word.Picture.8" ShapeID="_x0000_i1083" DrawAspect="Content" ObjectID="_1771139316" r:id="rId128"/>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040D0FFA" w:rsidR="004428CF" w:rsidRPr="005A3EA5" w:rsidRDefault="00B368B2">
      <w:pPr>
        <w:pStyle w:val="B10"/>
      </w:pPr>
      <w:r w:rsidRPr="005A3EA5">
        <w:rPr>
          <w:rFonts w:eastAsia="DengXian"/>
          <w:lang w:eastAsia="zh-CN"/>
        </w:rPr>
        <w:tab/>
      </w:r>
      <w:r w:rsidRPr="005A3EA5">
        <w:t xml:space="preserve">The NF service consumer (e.g., NEF, AF, NWDAF)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sidR="005A3EA5">
        <w:rPr>
          <w:rFonts w:eastAsia="DengXian"/>
        </w:rPr>
        <w:t>clause</w:t>
      </w:r>
      <w:r w:rsidRPr="001F31A0">
        <w:rPr>
          <w:rFonts w:eastAsia="DengXian"/>
        </w:rPr>
        <w:t> 4.2.4.</w:t>
      </w:r>
      <w:r w:rsidR="00ED3458"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r w:rsidR="004428CF" w:rsidRPr="005A3EA5">
        <w:t>2.</w:t>
      </w:r>
      <w:r w:rsidR="004428CF" w:rsidRPr="005A3EA5">
        <w:tab/>
      </w:r>
      <w:r w:rsidR="00C362CD" w:rsidRPr="005A3EA5">
        <w:t xml:space="preserve">Once the request is accepted and a binding resource matching the query parameters exists, </w:t>
      </w:r>
      <w:r w:rsidR="00C362CD" w:rsidRPr="005A3EA5">
        <w:rPr>
          <w:rFonts w:eastAsia="DengXian"/>
        </w:rPr>
        <w:t>t</w:t>
      </w:r>
      <w:r w:rsidR="004428CF" w:rsidRPr="005A3EA5">
        <w:rPr>
          <w:rFonts w:eastAsia="DengXian"/>
        </w:rPr>
        <w:t xml:space="preserve">he BSF </w:t>
      </w:r>
      <w:r w:rsidR="00371C07" w:rsidRPr="005A3EA5">
        <w:rPr>
          <w:rFonts w:eastAsia="DengXian"/>
        </w:rPr>
        <w:t xml:space="preserve">shall </w:t>
      </w:r>
      <w:r w:rsidR="004428CF" w:rsidRPr="005A3EA5">
        <w:rPr>
          <w:rFonts w:eastAsia="DengXian"/>
        </w:rPr>
        <w:t xml:space="preserve">send an HTTP "200 OK" response to the </w:t>
      </w:r>
      <w:r w:rsidR="001A1A39" w:rsidRPr="005A3EA5">
        <w:rPr>
          <w:rFonts w:eastAsia="DengXian"/>
        </w:rPr>
        <w:t>NF service consumer</w:t>
      </w:r>
      <w:r w:rsidR="004428CF" w:rsidRPr="005A3EA5">
        <w:rPr>
          <w:rFonts w:eastAsia="DengXian"/>
        </w:rPr>
        <w:t xml:space="preserve"> with the </w:t>
      </w:r>
      <w:r w:rsidR="004428CF" w:rsidRPr="005A3EA5">
        <w:t xml:space="preserve">address information of the </w:t>
      </w:r>
      <w:r w:rsidR="004428CF" w:rsidRPr="005A3EA5">
        <w:rPr>
          <w:rFonts w:eastAsia="DengXian"/>
        </w:rPr>
        <w:t xml:space="preserve">selected PCF </w:t>
      </w:r>
      <w:bookmarkStart w:id="1135" w:name="_Hlk1130413"/>
      <w:r w:rsidR="004428CF" w:rsidRPr="005A3EA5">
        <w:rPr>
          <w:rFonts w:eastAsia="DengXian"/>
        </w:rPr>
        <w:t xml:space="preserve">(e.g. Npcf_PolicyAuthorization service </w:t>
      </w:r>
      <w:r w:rsidR="004428CF" w:rsidRPr="005A3EA5">
        <w:rPr>
          <w:rFonts w:cs="Arial"/>
          <w:szCs w:val="18"/>
        </w:rPr>
        <w:t xml:space="preserve">FQDN </w:t>
      </w:r>
      <w:r w:rsidR="004428CF" w:rsidRPr="005A3EA5">
        <w:rPr>
          <w:rFonts w:eastAsia="DengXian"/>
        </w:rPr>
        <w:t xml:space="preserve">and/or </w:t>
      </w:r>
      <w:r w:rsidR="004428CF" w:rsidRPr="005A3EA5">
        <w:rPr>
          <w:rFonts w:cs="Arial"/>
          <w:szCs w:val="18"/>
        </w:rPr>
        <w:t>IP Endpoint(s) of the selected PCF,</w:t>
      </w:r>
      <w:r w:rsidR="004428CF" w:rsidRPr="005A3EA5">
        <w:rPr>
          <w:rFonts w:eastAsia="DengXian"/>
        </w:rPr>
        <w:t xml:space="preserve"> or if the PCF supports the Rx interface </w:t>
      </w:r>
      <w:r w:rsidR="004428CF" w:rsidRPr="005A3EA5">
        <w:t>the Diameter host and realm for the selected PCF</w:t>
      </w:r>
      <w:r w:rsidR="004428CF" w:rsidRPr="005A3EA5">
        <w:rPr>
          <w:rFonts w:eastAsia="DengXian"/>
        </w:rPr>
        <w:t>)</w:t>
      </w:r>
      <w:bookmarkEnd w:id="1135"/>
      <w:r w:rsidR="004428CF" w:rsidRPr="005A3EA5">
        <w:rPr>
          <w:rFonts w:eastAsia="DengXian"/>
        </w:rPr>
        <w:t xml:space="preserve">, </w:t>
      </w:r>
      <w:r w:rsidR="004428CF" w:rsidRPr="005A3EA5">
        <w:t>and if available with the associated PCF set ID, the PCF instance ID and the SBA binding level.</w:t>
      </w:r>
    </w:p>
    <w:p w14:paraId="37844048" w14:textId="77777777" w:rsidR="004428CF" w:rsidRPr="005A3EA5" w:rsidRDefault="004428CF">
      <w:pPr>
        <w:pStyle w:val="Heading3"/>
      </w:pPr>
      <w:bookmarkStart w:id="1136" w:name="_Toc28005530"/>
      <w:bookmarkStart w:id="1137" w:name="_Toc36038202"/>
      <w:bookmarkStart w:id="1138" w:name="_Toc45133399"/>
      <w:bookmarkStart w:id="1139" w:name="_Toc51762229"/>
      <w:bookmarkStart w:id="1140" w:name="_Toc59016634"/>
      <w:bookmarkStart w:id="1141" w:name="_Toc68167604"/>
      <w:bookmarkStart w:id="1142" w:name="_Toc153624406"/>
      <w:r w:rsidRPr="005A3EA5">
        <w:t>8.5.5</w:t>
      </w:r>
      <w:r w:rsidRPr="005A3EA5">
        <w:tab/>
        <w:t>Proxy BSF</w:t>
      </w:r>
      <w:bookmarkEnd w:id="1136"/>
      <w:bookmarkEnd w:id="1137"/>
      <w:bookmarkEnd w:id="1138"/>
      <w:bookmarkEnd w:id="1139"/>
      <w:bookmarkEnd w:id="1140"/>
      <w:bookmarkEnd w:id="1141"/>
      <w:bookmarkEnd w:id="1142"/>
    </w:p>
    <w:p w14:paraId="67A2D1EF" w14:textId="77777777" w:rsidR="004428CF" w:rsidRPr="005A3EA5" w:rsidRDefault="004428CF">
      <w:pPr>
        <w:pStyle w:val="Heading4"/>
      </w:pPr>
      <w:bookmarkStart w:id="1143" w:name="_Toc28005531"/>
      <w:bookmarkStart w:id="1144" w:name="_Toc36038203"/>
      <w:bookmarkStart w:id="1145" w:name="_Toc45133400"/>
      <w:bookmarkStart w:id="1146" w:name="_Toc51762230"/>
      <w:bookmarkStart w:id="1147" w:name="_Toc59016635"/>
      <w:bookmarkStart w:id="1148" w:name="_Toc68167605"/>
      <w:bookmarkStart w:id="1149" w:name="_Toc153624407"/>
      <w:r w:rsidRPr="005A3EA5">
        <w:t>8.5.5.1</w:t>
      </w:r>
      <w:r w:rsidRPr="005A3EA5">
        <w:tab/>
        <w:t>General</w:t>
      </w:r>
      <w:bookmarkEnd w:id="1143"/>
      <w:bookmarkEnd w:id="1144"/>
      <w:bookmarkEnd w:id="1145"/>
      <w:bookmarkEnd w:id="1146"/>
      <w:bookmarkEnd w:id="1147"/>
      <w:bookmarkEnd w:id="1148"/>
      <w:bookmarkEnd w:id="1149"/>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150" w:name="_Toc28005532"/>
      <w:bookmarkStart w:id="1151" w:name="_Toc36038204"/>
      <w:bookmarkStart w:id="1152" w:name="_Toc45133401"/>
      <w:bookmarkStart w:id="1153" w:name="_Toc51762231"/>
      <w:bookmarkStart w:id="1154" w:name="_Toc59016636"/>
      <w:bookmarkStart w:id="1155" w:name="_Toc68167606"/>
      <w:bookmarkStart w:id="1156" w:name="_Toc153624408"/>
      <w:r w:rsidRPr="005A3EA5">
        <w:t>8.5.5.2</w:t>
      </w:r>
      <w:r w:rsidRPr="005A3EA5">
        <w:tab/>
        <w:t>Rx Session Establishment</w:t>
      </w:r>
      <w:bookmarkEnd w:id="1150"/>
      <w:bookmarkEnd w:id="1151"/>
      <w:bookmarkEnd w:id="1152"/>
      <w:bookmarkEnd w:id="1153"/>
      <w:bookmarkEnd w:id="1154"/>
      <w:bookmarkEnd w:id="1155"/>
      <w:bookmarkEnd w:id="1156"/>
    </w:p>
    <w:bookmarkStart w:id="1157" w:name="_MON_1591641977"/>
    <w:bookmarkEnd w:id="1157"/>
    <w:p w14:paraId="62D066B6" w14:textId="77777777" w:rsidR="004428CF" w:rsidRPr="001F31A0" w:rsidRDefault="004428CF">
      <w:pPr>
        <w:pStyle w:val="TH"/>
        <w:rPr>
          <w:lang w:eastAsia="ja-JP"/>
        </w:rPr>
      </w:pPr>
      <w:r w:rsidRPr="00053C72">
        <w:rPr>
          <w:lang w:eastAsia="ja-JP"/>
        </w:rPr>
        <w:object w:dxaOrig="9923" w:dyaOrig="4250" w14:anchorId="0D984937">
          <v:shape id="_x0000_i1084" type="#_x0000_t75" style="width:414pt;height:177pt" o:ole="">
            <v:imagedata r:id="rId129" o:title=""/>
          </v:shape>
          <o:OLEObject Type="Embed" ProgID="Word.Picture.8" ShapeID="_x0000_i1084" DrawAspect="Content" ObjectID="_1771139317" r:id="rId130"/>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158" w:name="_Toc28005533"/>
      <w:bookmarkStart w:id="1159" w:name="_Toc36038205"/>
      <w:bookmarkStart w:id="1160" w:name="_Toc45133402"/>
      <w:bookmarkStart w:id="1161" w:name="_Toc51762232"/>
      <w:bookmarkStart w:id="1162" w:name="_Toc59016637"/>
      <w:bookmarkStart w:id="1163" w:name="_Toc68167607"/>
      <w:bookmarkStart w:id="1164" w:name="_Toc153624409"/>
      <w:r w:rsidRPr="005A3EA5">
        <w:t>8.5.5.3</w:t>
      </w:r>
      <w:r w:rsidRPr="005A3EA5">
        <w:tab/>
        <w:t>Rx Session Modification</w:t>
      </w:r>
      <w:bookmarkEnd w:id="1158"/>
      <w:bookmarkEnd w:id="1159"/>
      <w:bookmarkEnd w:id="1160"/>
      <w:bookmarkEnd w:id="1161"/>
      <w:bookmarkEnd w:id="1162"/>
      <w:bookmarkEnd w:id="1163"/>
      <w:bookmarkEnd w:id="1164"/>
    </w:p>
    <w:p w14:paraId="69BD6138" w14:textId="77777777" w:rsidR="004428CF" w:rsidRPr="005A3EA5" w:rsidRDefault="004428CF">
      <w:pPr>
        <w:pStyle w:val="Heading5"/>
      </w:pPr>
      <w:bookmarkStart w:id="1165" w:name="_Toc28005534"/>
      <w:bookmarkStart w:id="1166" w:name="_Toc36038206"/>
      <w:bookmarkStart w:id="1167" w:name="_Toc45133403"/>
      <w:bookmarkStart w:id="1168" w:name="_Toc51762233"/>
      <w:bookmarkStart w:id="1169" w:name="_Toc59016638"/>
      <w:bookmarkStart w:id="1170" w:name="_Toc68167608"/>
      <w:bookmarkStart w:id="1171" w:name="_Toc153624410"/>
      <w:r w:rsidRPr="005A3EA5">
        <w:t>8.5.5.3.1</w:t>
      </w:r>
      <w:r w:rsidRPr="005A3EA5">
        <w:tab/>
        <w:t>AF-initiated</w:t>
      </w:r>
      <w:bookmarkEnd w:id="1165"/>
      <w:bookmarkEnd w:id="1166"/>
      <w:bookmarkEnd w:id="1167"/>
      <w:bookmarkEnd w:id="1168"/>
      <w:bookmarkEnd w:id="1169"/>
      <w:bookmarkEnd w:id="1170"/>
      <w:bookmarkEnd w:id="1171"/>
    </w:p>
    <w:bookmarkStart w:id="1172" w:name="_MON_1591642884"/>
    <w:bookmarkEnd w:id="1172"/>
    <w:p w14:paraId="2147A1B3" w14:textId="77777777" w:rsidR="004428CF" w:rsidRPr="001F31A0" w:rsidRDefault="004428CF">
      <w:pPr>
        <w:pStyle w:val="TH"/>
        <w:rPr>
          <w:lang w:eastAsia="ja-JP"/>
        </w:rPr>
      </w:pPr>
      <w:r w:rsidRPr="00053C72">
        <w:rPr>
          <w:lang w:eastAsia="ja-JP"/>
        </w:rPr>
        <w:object w:dxaOrig="9923" w:dyaOrig="3400" w14:anchorId="263D8658">
          <v:shape id="_x0000_i1085" type="#_x0000_t75" style="width:414pt;height:142.5pt" o:ole="">
            <v:imagedata r:id="rId131" o:title=""/>
          </v:shape>
          <o:OLEObject Type="Embed" ProgID="Word.Picture.8" ShapeID="_x0000_i1085" DrawAspect="Content" ObjectID="_1771139318" r:id="rId132"/>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173" w:name="_Toc28005535"/>
      <w:bookmarkStart w:id="1174" w:name="_Toc36038207"/>
      <w:bookmarkStart w:id="1175" w:name="_Toc45133404"/>
      <w:bookmarkStart w:id="1176" w:name="_Toc51762234"/>
      <w:bookmarkStart w:id="1177" w:name="_Toc59016639"/>
      <w:bookmarkStart w:id="1178" w:name="_Toc68167609"/>
      <w:bookmarkStart w:id="1179" w:name="_Toc153624411"/>
      <w:r w:rsidRPr="005A3EA5">
        <w:t>8.5.5.3.2</w:t>
      </w:r>
      <w:r w:rsidRPr="005A3EA5">
        <w:tab/>
        <w:t>PCF-initiated</w:t>
      </w:r>
      <w:bookmarkEnd w:id="1173"/>
      <w:bookmarkEnd w:id="1174"/>
      <w:bookmarkEnd w:id="1175"/>
      <w:bookmarkEnd w:id="1176"/>
      <w:bookmarkEnd w:id="1177"/>
      <w:bookmarkEnd w:id="1178"/>
      <w:bookmarkEnd w:id="1179"/>
    </w:p>
    <w:bookmarkStart w:id="1180" w:name="_MON_1591643903"/>
    <w:bookmarkEnd w:id="1180"/>
    <w:p w14:paraId="7E629C23" w14:textId="77777777" w:rsidR="004428CF" w:rsidRPr="001F31A0" w:rsidRDefault="004428CF">
      <w:pPr>
        <w:pStyle w:val="TH"/>
        <w:rPr>
          <w:lang w:eastAsia="ja-JP"/>
        </w:rPr>
      </w:pPr>
      <w:r w:rsidRPr="00053C72">
        <w:rPr>
          <w:lang w:eastAsia="ja-JP"/>
        </w:rPr>
        <w:object w:dxaOrig="9923" w:dyaOrig="3399" w14:anchorId="21579CC3">
          <v:shape id="_x0000_i1086" type="#_x0000_t75" style="width:414pt;height:141pt" o:ole="">
            <v:imagedata r:id="rId133" o:title=""/>
          </v:shape>
          <o:OLEObject Type="Embed" ProgID="Word.Picture.8" ShapeID="_x0000_i1086" DrawAspect="Content" ObjectID="_1771139319" r:id="rId134"/>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181" w:name="_Toc28005536"/>
      <w:bookmarkStart w:id="1182" w:name="_Toc36038208"/>
      <w:bookmarkStart w:id="1183" w:name="_Toc45133405"/>
      <w:bookmarkStart w:id="1184" w:name="_Toc51762235"/>
      <w:bookmarkStart w:id="1185" w:name="_Toc59016640"/>
      <w:bookmarkStart w:id="1186" w:name="_Toc68167610"/>
      <w:bookmarkStart w:id="1187" w:name="_Toc153624412"/>
      <w:r w:rsidRPr="005A3EA5">
        <w:t>8.5.5.4</w:t>
      </w:r>
      <w:r w:rsidRPr="005A3EA5">
        <w:tab/>
        <w:t>Rx Session Termination</w:t>
      </w:r>
      <w:bookmarkEnd w:id="1181"/>
      <w:bookmarkEnd w:id="1182"/>
      <w:bookmarkEnd w:id="1183"/>
      <w:bookmarkEnd w:id="1184"/>
      <w:bookmarkEnd w:id="1185"/>
      <w:bookmarkEnd w:id="1186"/>
      <w:bookmarkEnd w:id="1187"/>
    </w:p>
    <w:p w14:paraId="5E6346AB" w14:textId="77777777" w:rsidR="004428CF" w:rsidRPr="005A3EA5" w:rsidRDefault="004428CF">
      <w:pPr>
        <w:pStyle w:val="Heading5"/>
      </w:pPr>
      <w:bookmarkStart w:id="1188" w:name="_Toc28005537"/>
      <w:bookmarkStart w:id="1189" w:name="_Toc36038209"/>
      <w:bookmarkStart w:id="1190" w:name="_Toc45133406"/>
      <w:bookmarkStart w:id="1191" w:name="_Toc51762236"/>
      <w:bookmarkStart w:id="1192" w:name="_Toc59016641"/>
      <w:bookmarkStart w:id="1193" w:name="_Toc68167611"/>
      <w:bookmarkStart w:id="1194" w:name="_Toc153624413"/>
      <w:r w:rsidRPr="005A3EA5">
        <w:t>8.5.5.4.1</w:t>
      </w:r>
      <w:r w:rsidRPr="005A3EA5">
        <w:tab/>
        <w:t>AF-initiated</w:t>
      </w:r>
      <w:bookmarkEnd w:id="1188"/>
      <w:bookmarkEnd w:id="1189"/>
      <w:bookmarkEnd w:id="1190"/>
      <w:bookmarkEnd w:id="1191"/>
      <w:bookmarkEnd w:id="1192"/>
      <w:bookmarkEnd w:id="1193"/>
      <w:bookmarkEnd w:id="1194"/>
    </w:p>
    <w:bookmarkStart w:id="1195" w:name="_MON_1591643094"/>
    <w:bookmarkEnd w:id="1195"/>
    <w:p w14:paraId="219AE6C3" w14:textId="77777777" w:rsidR="004428CF" w:rsidRPr="001F31A0" w:rsidRDefault="004428CF">
      <w:pPr>
        <w:pStyle w:val="TH"/>
        <w:rPr>
          <w:lang w:eastAsia="ja-JP"/>
        </w:rPr>
      </w:pPr>
      <w:r w:rsidRPr="00053C72">
        <w:rPr>
          <w:lang w:eastAsia="ja-JP"/>
        </w:rPr>
        <w:object w:dxaOrig="9923" w:dyaOrig="3399" w14:anchorId="3925A08F">
          <v:shape id="_x0000_i1087" type="#_x0000_t75" style="width:414pt;height:141pt" o:ole="">
            <v:imagedata r:id="rId135" o:title=""/>
          </v:shape>
          <o:OLEObject Type="Embed" ProgID="Word.Picture.8" ShapeID="_x0000_i1087" DrawAspect="Content" ObjectID="_1771139320" r:id="rId136"/>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196" w:name="_Toc28005538"/>
      <w:bookmarkStart w:id="1197" w:name="_Toc36038210"/>
      <w:bookmarkStart w:id="1198" w:name="_Toc45133407"/>
      <w:bookmarkStart w:id="1199" w:name="_Toc51762237"/>
      <w:bookmarkStart w:id="1200" w:name="_Toc59016642"/>
      <w:bookmarkStart w:id="1201" w:name="_Toc68167612"/>
      <w:bookmarkStart w:id="1202" w:name="_Toc153624414"/>
      <w:r w:rsidRPr="005A3EA5">
        <w:t>8.5.5.4.2</w:t>
      </w:r>
      <w:r w:rsidRPr="005A3EA5">
        <w:tab/>
        <w:t>PCF-initiated</w:t>
      </w:r>
      <w:bookmarkEnd w:id="1196"/>
      <w:bookmarkEnd w:id="1197"/>
      <w:bookmarkEnd w:id="1198"/>
      <w:bookmarkEnd w:id="1199"/>
      <w:bookmarkEnd w:id="1200"/>
      <w:bookmarkEnd w:id="1201"/>
      <w:bookmarkEnd w:id="1202"/>
    </w:p>
    <w:bookmarkStart w:id="1203" w:name="_MON_1591694844"/>
    <w:bookmarkEnd w:id="1203"/>
    <w:p w14:paraId="193F66D2" w14:textId="77777777" w:rsidR="004428CF" w:rsidRPr="001F31A0" w:rsidRDefault="004428CF">
      <w:pPr>
        <w:pStyle w:val="TH"/>
        <w:rPr>
          <w:lang w:eastAsia="ja-JP"/>
        </w:rPr>
      </w:pPr>
      <w:r w:rsidRPr="00053C72">
        <w:rPr>
          <w:lang w:eastAsia="ja-JP"/>
        </w:rPr>
        <w:object w:dxaOrig="9923" w:dyaOrig="3258" w14:anchorId="738D5EDE">
          <v:shape id="_x0000_i1088" type="#_x0000_t75" style="width:414pt;height:135pt" o:ole="">
            <v:imagedata r:id="rId137" o:title=""/>
          </v:shape>
          <o:OLEObject Type="Embed" ProgID="Word.Picture.8" ShapeID="_x0000_i1088" DrawAspect="Content" ObjectID="_1771139321" r:id="rId138"/>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204" w:name="_Toc28005539"/>
      <w:bookmarkStart w:id="1205" w:name="_Toc36038211"/>
      <w:bookmarkStart w:id="1206" w:name="_Toc45133408"/>
      <w:bookmarkStart w:id="1207" w:name="_Toc51762238"/>
      <w:bookmarkStart w:id="1208" w:name="_Toc59016643"/>
      <w:bookmarkStart w:id="1209" w:name="_Toc68167613"/>
      <w:bookmarkStart w:id="1210" w:name="_Toc153624415"/>
      <w:r w:rsidRPr="005A3EA5">
        <w:t>8.5.6</w:t>
      </w:r>
      <w:r w:rsidRPr="005A3EA5">
        <w:tab/>
        <w:t>Redirect BSF</w:t>
      </w:r>
      <w:bookmarkEnd w:id="1204"/>
      <w:bookmarkEnd w:id="1205"/>
      <w:bookmarkEnd w:id="1206"/>
      <w:bookmarkEnd w:id="1207"/>
      <w:bookmarkEnd w:id="1208"/>
      <w:bookmarkEnd w:id="1209"/>
      <w:bookmarkEnd w:id="1210"/>
    </w:p>
    <w:p w14:paraId="250F5DA9" w14:textId="77777777" w:rsidR="004428CF" w:rsidRPr="005A3EA5" w:rsidRDefault="004428CF">
      <w:pPr>
        <w:pStyle w:val="Heading4"/>
      </w:pPr>
      <w:bookmarkStart w:id="1211" w:name="_Toc28005540"/>
      <w:bookmarkStart w:id="1212" w:name="_Toc36038212"/>
      <w:bookmarkStart w:id="1213" w:name="_Toc45133409"/>
      <w:bookmarkStart w:id="1214" w:name="_Toc51762239"/>
      <w:bookmarkStart w:id="1215" w:name="_Toc59016644"/>
      <w:bookmarkStart w:id="1216" w:name="_Toc68167614"/>
      <w:bookmarkStart w:id="1217" w:name="_Toc153624416"/>
      <w:r w:rsidRPr="005A3EA5">
        <w:t>8.5.6.1</w:t>
      </w:r>
      <w:r w:rsidRPr="005A3EA5">
        <w:tab/>
        <w:t>General</w:t>
      </w:r>
      <w:bookmarkEnd w:id="1211"/>
      <w:bookmarkEnd w:id="1212"/>
      <w:bookmarkEnd w:id="1213"/>
      <w:bookmarkEnd w:id="1214"/>
      <w:bookmarkEnd w:id="1215"/>
      <w:bookmarkEnd w:id="1216"/>
      <w:bookmarkEnd w:id="1217"/>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218" w:name="_Toc28005541"/>
      <w:bookmarkStart w:id="1219" w:name="_Toc36038213"/>
      <w:bookmarkStart w:id="1220" w:name="_Toc45133410"/>
      <w:bookmarkStart w:id="1221" w:name="_Toc51762240"/>
      <w:bookmarkStart w:id="1222" w:name="_Toc59016645"/>
      <w:bookmarkStart w:id="1223" w:name="_Toc68167615"/>
      <w:bookmarkStart w:id="1224" w:name="_Toc153624417"/>
      <w:r w:rsidRPr="005A3EA5">
        <w:t>8.5.6.2</w:t>
      </w:r>
      <w:r w:rsidRPr="005A3EA5">
        <w:tab/>
        <w:t>Rx Session Establishment</w:t>
      </w:r>
      <w:bookmarkEnd w:id="1218"/>
      <w:bookmarkEnd w:id="1219"/>
      <w:bookmarkEnd w:id="1220"/>
      <w:bookmarkEnd w:id="1221"/>
      <w:bookmarkEnd w:id="1222"/>
      <w:bookmarkEnd w:id="1223"/>
      <w:bookmarkEnd w:id="1224"/>
    </w:p>
    <w:bookmarkStart w:id="1225" w:name="_MON_1591644907"/>
    <w:bookmarkEnd w:id="1225"/>
    <w:p w14:paraId="0B982B04" w14:textId="77777777" w:rsidR="004428CF" w:rsidRPr="001F31A0" w:rsidRDefault="004428CF">
      <w:pPr>
        <w:pStyle w:val="TH"/>
        <w:rPr>
          <w:lang w:eastAsia="ja-JP"/>
        </w:rPr>
      </w:pPr>
      <w:r w:rsidRPr="00053C72">
        <w:rPr>
          <w:lang w:eastAsia="ja-JP"/>
        </w:rPr>
        <w:object w:dxaOrig="9923" w:dyaOrig="3966" w14:anchorId="117D7173">
          <v:shape id="_x0000_i1089" type="#_x0000_t75" style="width:414pt;height:165.75pt" o:ole="">
            <v:imagedata r:id="rId139" o:title=""/>
          </v:shape>
          <o:OLEObject Type="Embed" ProgID="Word.Picture.8" ShapeID="_x0000_i1089" DrawAspect="Content" ObjectID="_1771139322" r:id="rId140"/>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226" w:name="_Toc28005542"/>
      <w:bookmarkStart w:id="1227" w:name="_Toc36038214"/>
      <w:bookmarkStart w:id="1228" w:name="_Toc45133411"/>
      <w:bookmarkStart w:id="1229" w:name="_Toc51762241"/>
      <w:bookmarkStart w:id="1230" w:name="_Toc59016646"/>
      <w:bookmarkStart w:id="1231" w:name="_Toc68167616"/>
      <w:bookmarkStart w:id="1232" w:name="_Toc153624418"/>
      <w:r w:rsidRPr="005A3EA5">
        <w:t>8.5.7</w:t>
      </w:r>
      <w:r w:rsidRPr="005A3EA5">
        <w:tab/>
      </w:r>
      <w:r w:rsidRPr="005A3EA5">
        <w:rPr>
          <w:lang w:eastAsia="zh-CN"/>
        </w:rPr>
        <w:t>Binding information Update</w:t>
      </w:r>
      <w:bookmarkEnd w:id="1226"/>
      <w:bookmarkEnd w:id="1227"/>
      <w:bookmarkEnd w:id="1228"/>
      <w:bookmarkEnd w:id="1229"/>
      <w:bookmarkEnd w:id="1230"/>
      <w:bookmarkEnd w:id="1231"/>
      <w:bookmarkEnd w:id="1232"/>
    </w:p>
    <w:p w14:paraId="2CAA4C88" w14:textId="77777777" w:rsidR="004428CF" w:rsidRPr="001F31A0" w:rsidRDefault="004428CF">
      <w:pPr>
        <w:pStyle w:val="TH"/>
        <w:rPr>
          <w:lang w:eastAsia="ja-JP"/>
        </w:rPr>
      </w:pPr>
      <w:r w:rsidRPr="001F31A0">
        <w:rPr>
          <w:lang w:eastAsia="ja-JP"/>
        </w:rPr>
        <w:object w:dxaOrig="9923" w:dyaOrig="2549" w14:anchorId="1475F390">
          <v:shape id="_x0000_i1090" type="#_x0000_t75" style="width:414pt;height:107.25pt" o:ole="">
            <v:imagedata r:id="rId141" o:title=""/>
          </v:shape>
          <o:OLEObject Type="Embed" ProgID="Word.Picture.8" ShapeID="_x0000_i1090" DrawAspect="Content" ObjectID="_1771139323" r:id="rId142"/>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바탕"/>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바탕"/>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바탕"/>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바탕"/>
        </w:rPr>
        <w:t xml:space="preserve"> w</w:t>
      </w:r>
      <w:r w:rsidRPr="005A3EA5">
        <w:t xml:space="preserve">hen a new IP address </w:t>
      </w:r>
      <w:r w:rsidRPr="005A3EA5">
        <w:rPr>
          <w:rFonts w:eastAsia="바탕"/>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바탕"/>
        </w:rPr>
        <w:t>-</w:t>
      </w:r>
      <w:r w:rsidRPr="005A3EA5">
        <w:rPr>
          <w:rFonts w:eastAsia="바탕"/>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바탕"/>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233" w:name="_Toc153624419"/>
      <w:r w:rsidRPr="005A3EA5">
        <w:t>8.5.</w:t>
      </w:r>
      <w:r w:rsidR="00DF1C46" w:rsidRPr="005A3EA5">
        <w:t>8</w:t>
      </w:r>
      <w:r w:rsidRPr="005A3EA5">
        <w:tab/>
        <w:t>Binding information Subscription</w:t>
      </w:r>
      <w:bookmarkEnd w:id="1233"/>
    </w:p>
    <w:p w14:paraId="44A269BA" w14:textId="77777777" w:rsidR="00E063D1" w:rsidRPr="001F31A0" w:rsidRDefault="00E063D1" w:rsidP="00E063D1">
      <w:pPr>
        <w:pStyle w:val="TH"/>
        <w:rPr>
          <w:lang w:eastAsia="ja-JP"/>
        </w:rPr>
      </w:pPr>
      <w:r w:rsidRPr="001F31A0">
        <w:object w:dxaOrig="6171" w:dyaOrig="3671" w14:anchorId="4ED13187">
          <v:shape id="_x0000_i1091" type="#_x0000_t75" style="width:241.5pt;height:146.25pt" o:ole="">
            <v:imagedata r:id="rId143" o:title=""/>
          </v:shape>
          <o:OLEObject Type="Embed" ProgID="Visio.Drawing.15" ShapeID="_x0000_i1091" DrawAspect="Content" ObjectID="_1771139324" r:id="rId144"/>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234" w:name="_Toc153624420"/>
      <w:r w:rsidRPr="005A3EA5">
        <w:t>8.5.</w:t>
      </w:r>
      <w:r w:rsidR="00FC22AA" w:rsidRPr="005A3EA5">
        <w:t>9</w:t>
      </w:r>
      <w:r w:rsidRPr="005A3EA5">
        <w:tab/>
        <w:t>Binding information Unsubscription</w:t>
      </w:r>
      <w:bookmarkEnd w:id="1234"/>
    </w:p>
    <w:p w14:paraId="0A1523C4" w14:textId="77777777" w:rsidR="00863618" w:rsidRPr="001F31A0" w:rsidRDefault="00863618" w:rsidP="00863618">
      <w:pPr>
        <w:pStyle w:val="TH"/>
      </w:pPr>
      <w:r w:rsidRPr="00CE3238">
        <w:object w:dxaOrig="6171" w:dyaOrig="3671" w14:anchorId="6D206D21">
          <v:shape id="_x0000_i1092" type="#_x0000_t75" style="width:241.5pt;height:146.25pt" o:ole="">
            <v:imagedata r:id="rId145" o:title=""/>
          </v:shape>
          <o:OLEObject Type="Embed" ProgID="Visio.Drawing.15" ShapeID="_x0000_i1092" DrawAspect="Content" ObjectID="_1771139325" r:id="rId146"/>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235" w:name="_Toc153624421"/>
      <w:r w:rsidRPr="005A3EA5">
        <w:t>8.5.</w:t>
      </w:r>
      <w:r w:rsidR="00FC22AA" w:rsidRPr="005A3EA5">
        <w:t>10</w:t>
      </w:r>
      <w:r w:rsidRPr="005A3EA5">
        <w:tab/>
      </w:r>
      <w:r w:rsidRPr="005A3EA5">
        <w:rPr>
          <w:lang w:eastAsia="zh-CN"/>
        </w:rPr>
        <w:t>Binding information Notification</w:t>
      </w:r>
      <w:bookmarkEnd w:id="1235"/>
    </w:p>
    <w:p w14:paraId="178ED45E" w14:textId="77777777" w:rsidR="00243D86" w:rsidRPr="001F31A0" w:rsidRDefault="00243D86" w:rsidP="00243D86">
      <w:pPr>
        <w:pStyle w:val="TH"/>
        <w:rPr>
          <w:lang w:eastAsia="ja-JP"/>
        </w:rPr>
      </w:pPr>
      <w:r w:rsidRPr="00CE3238">
        <w:object w:dxaOrig="6171" w:dyaOrig="3671" w14:anchorId="10C06DBC">
          <v:shape id="_x0000_i1093" type="#_x0000_t75" style="width:241.5pt;height:146.25pt" o:ole="">
            <v:imagedata r:id="rId147" o:title=""/>
          </v:shape>
          <o:OLEObject Type="Embed" ProgID="Visio.Drawing.15" ShapeID="_x0000_i1093" DrawAspect="Content" ObjectID="_1771139326" r:id="rId148"/>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0D8ECB95" w14:textId="2046141D" w:rsidR="00243D86" w:rsidRPr="008047A3" w:rsidRDefault="009931F0" w:rsidP="008047A3">
      <w:pPr>
        <w:pStyle w:val="B10"/>
        <w:rPr>
          <w:lang w:eastAsia="zh-CN"/>
        </w:rPr>
      </w:pPr>
      <w:r>
        <w:rPr>
          <w:lang w:eastAsia="zh-CN"/>
        </w:rPr>
        <w:t>1.</w:t>
      </w:r>
      <w:r>
        <w:rPr>
          <w:lang w:eastAsia="zh-CN"/>
        </w:rPr>
        <w:tab/>
      </w:r>
      <w:r w:rsidR="00243D86" w:rsidRPr="009931F0">
        <w:rPr>
          <w:lang w:eastAsia="zh-CN"/>
        </w:rPr>
        <w:t xml:space="preserve">If the notification has been previously subscribed in the BSF, the BSF invokes the Nbsf_Management_Notify service operation by sending the HTTP POST request with Resource URI as defined in </w:t>
      </w:r>
      <w:r w:rsidR="005A3EA5">
        <w:t>clause</w:t>
      </w:r>
      <w:r w:rsidR="00243D86" w:rsidRPr="008047A3">
        <w:t> 4.2.8.2 of 3GPP TS </w:t>
      </w:r>
      <w:r w:rsidR="00243D86" w:rsidRPr="008047A3">
        <w:rPr>
          <w:lang w:eastAsia="zh-CN"/>
        </w:rPr>
        <w:t>29.521</w:t>
      </w:r>
      <w:r w:rsidR="00243D86" w:rsidRPr="008047A3">
        <w:t> </w:t>
      </w:r>
      <w:r w:rsidR="00243D86" w:rsidRPr="008047A3">
        <w:rPr>
          <w:lang w:eastAsia="zh-CN"/>
        </w:rPr>
        <w:t>[22] to notify the newly subscribed or unsubscribed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236" w:name="_Toc153624422"/>
      <w:bookmarkStart w:id="1237" w:name="_Toc28005543"/>
      <w:bookmarkStart w:id="1238" w:name="_Toc36038215"/>
      <w:bookmarkStart w:id="1239" w:name="_Toc45133412"/>
      <w:bookmarkStart w:id="1240" w:name="_Toc51762242"/>
      <w:bookmarkStart w:id="1241" w:name="_Toc59016647"/>
      <w:bookmarkStart w:id="1242" w:name="_Toc68167617"/>
      <w:r>
        <w:rPr>
          <w:lang w:eastAsia="zh-CN"/>
        </w:rPr>
        <w:t>8.6</w:t>
      </w:r>
      <w:r>
        <w:rPr>
          <w:lang w:eastAsia="ja-JP"/>
        </w:rPr>
        <w:tab/>
      </w:r>
      <w:r>
        <w:rPr>
          <w:lang w:eastAsia="zh-CN"/>
        </w:rPr>
        <w:t>PCF discovery and selection procedures in MBS deployments</w:t>
      </w:r>
      <w:bookmarkEnd w:id="1236"/>
    </w:p>
    <w:p w14:paraId="2270DF75" w14:textId="77777777" w:rsidR="00644FF2" w:rsidRPr="005A3EA5" w:rsidRDefault="00644FF2" w:rsidP="00644FF2">
      <w:pPr>
        <w:pStyle w:val="Heading3"/>
        <w:rPr>
          <w:lang w:eastAsia="zh-CN"/>
        </w:rPr>
      </w:pPr>
      <w:bookmarkStart w:id="1243" w:name="_Toc153624423"/>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243"/>
    </w:p>
    <w:p w14:paraId="5F394C77" w14:textId="77777777" w:rsidR="00644FF2" w:rsidRPr="005A3EA5" w:rsidRDefault="00644FF2" w:rsidP="00644FF2">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34375D94" w14:textId="77777777" w:rsidR="00644FF2" w:rsidRPr="005A3EA5" w:rsidRDefault="00644FF2" w:rsidP="00644FF2">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4B0DC344" w14:textId="77777777" w:rsidR="00644FF2" w:rsidRPr="005A3EA5" w:rsidRDefault="00644FF2" w:rsidP="00644FF2">
      <w:pPr>
        <w:pStyle w:val="B10"/>
      </w:pPr>
      <w:r w:rsidRPr="005A3EA5">
        <w:t>-</w:t>
      </w:r>
      <w:r w:rsidRPr="005A3EA5">
        <w:tab/>
        <w:t>Local operator policies.</w:t>
      </w:r>
    </w:p>
    <w:p w14:paraId="6A08F300" w14:textId="77777777" w:rsidR="00644FF2" w:rsidRPr="005A3EA5" w:rsidRDefault="00644FF2" w:rsidP="00644FF2">
      <w:pPr>
        <w:pStyle w:val="B10"/>
      </w:pPr>
      <w:r w:rsidRPr="005A3EA5">
        <w:t>-</w:t>
      </w:r>
      <w:r w:rsidRPr="005A3EA5">
        <w:tab/>
        <w:t>the features supported by the PCF</w:t>
      </w:r>
    </w:p>
    <w:p w14:paraId="745F2508" w14:textId="77777777" w:rsidR="00644FF2" w:rsidRPr="005A3EA5" w:rsidRDefault="00644FF2" w:rsidP="00644FF2">
      <w:pPr>
        <w:pStyle w:val="B10"/>
        <w:rPr>
          <w:lang w:eastAsia="zh-CN"/>
        </w:rPr>
      </w:pPr>
      <w:r w:rsidRPr="005A3EA5">
        <w:rPr>
          <w:lang w:eastAsia="zh-CN"/>
        </w:rPr>
        <w:t>-</w:t>
      </w:r>
      <w:r w:rsidRPr="005A3EA5">
        <w:rPr>
          <w:lang w:eastAsia="zh-CN"/>
        </w:rPr>
        <w:tab/>
        <w:t>PCF Set ID, if available.</w:t>
      </w:r>
    </w:p>
    <w:p w14:paraId="011CA28A" w14:textId="77777777" w:rsidR="00644FF2" w:rsidRDefault="00644FF2" w:rsidP="00644FF2">
      <w:pPr>
        <w:pStyle w:val="NO"/>
      </w:pPr>
      <w:r w:rsidRPr="005A3EA5">
        <w:t>NOTE</w:t>
      </w:r>
      <w:r>
        <w:t> 1</w:t>
      </w:r>
      <w:r w:rsidRPr="005A3EA5">
        <w:t>:</w:t>
      </w:r>
      <w:r w:rsidRPr="005A3EA5">
        <w:tab/>
        <w:t xml:space="preserve">A single PCF can be </w:t>
      </w:r>
      <w:r>
        <w:t>deployed in the network. In this case the information is preconfigured in the MB-SMF.</w:t>
      </w:r>
    </w:p>
    <w:p w14:paraId="42943AB6" w14:textId="77777777" w:rsidR="00644FF2" w:rsidRPr="005A3EA5" w:rsidRDefault="00644FF2" w:rsidP="00644FF2">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4B9D22E5" w14:textId="77777777" w:rsidR="00644FF2" w:rsidRPr="005A3EA5" w:rsidRDefault="00644FF2" w:rsidP="00831EAA">
      <w:pPr>
        <w:pStyle w:val="Heading3"/>
        <w:rPr>
          <w:lang w:eastAsia="zh-CN"/>
        </w:rPr>
      </w:pPr>
      <w:bookmarkStart w:id="1244" w:name="_Toc153624424"/>
      <w:r w:rsidRPr="00831EAA">
        <w:t>8.6.2</w:t>
      </w:r>
      <w:r w:rsidRPr="005A3EA5">
        <w:rPr>
          <w:lang w:eastAsia="ja-JP"/>
        </w:rPr>
        <w:tab/>
      </w:r>
      <w:r w:rsidRPr="005A3EA5">
        <w:rPr>
          <w:lang w:eastAsia="zh-CN"/>
        </w:rPr>
        <w:t>PCF discovery and selection by the AF</w:t>
      </w:r>
      <w:r>
        <w:rPr>
          <w:lang w:eastAsia="zh-CN"/>
        </w:rPr>
        <w:t>/NEF/MBSF</w:t>
      </w:r>
      <w:bookmarkEnd w:id="1244"/>
    </w:p>
    <w:p w14:paraId="66509B22" w14:textId="77777777" w:rsidR="00644FF2" w:rsidRPr="005A3EA5" w:rsidRDefault="00644FF2" w:rsidP="00644FF2">
      <w:pPr>
        <w:pStyle w:val="Heading4"/>
        <w:rPr>
          <w:lang w:eastAsia="zh-CN"/>
        </w:rPr>
      </w:pPr>
      <w:bookmarkStart w:id="1245" w:name="_Toc153624425"/>
      <w:r w:rsidRPr="005A3EA5">
        <w:rPr>
          <w:lang w:eastAsia="zh-CN"/>
        </w:rPr>
        <w:t>8.</w:t>
      </w:r>
      <w:r>
        <w:rPr>
          <w:lang w:eastAsia="zh-CN"/>
        </w:rPr>
        <w:t>6.2.1</w:t>
      </w:r>
      <w:r w:rsidRPr="005A3EA5">
        <w:rPr>
          <w:lang w:eastAsia="zh-CN"/>
        </w:rPr>
        <w:tab/>
        <w:t>General</w:t>
      </w:r>
      <w:bookmarkEnd w:id="1245"/>
    </w:p>
    <w:p w14:paraId="02A2A610" w14:textId="2B30AFCF" w:rsidR="005B0B58" w:rsidRDefault="005B0B58" w:rsidP="005B0B58">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34C966FD" w14:textId="7BD33F89" w:rsidR="005B0B58" w:rsidRDefault="005B0B58" w:rsidP="005B0B58">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2D80D413" w14:textId="77777777" w:rsidR="005B0B58" w:rsidRPr="005A3EA5" w:rsidRDefault="005B0B58" w:rsidP="005B0B58">
      <w:pPr>
        <w:pStyle w:val="NO"/>
      </w:pPr>
      <w:r>
        <w:t>NOTE:</w:t>
      </w:r>
      <w:r>
        <w:tab/>
        <w:t>This mechanism is not necessary in a deployment with a single PCF.</w:t>
      </w:r>
    </w:p>
    <w:p w14:paraId="15EF5016" w14:textId="77777777" w:rsidR="00644FF2" w:rsidRPr="005A3EA5" w:rsidRDefault="00644FF2" w:rsidP="00644FF2">
      <w:pPr>
        <w:pStyle w:val="Heading4"/>
        <w:rPr>
          <w:lang w:eastAsia="zh-CN"/>
        </w:rPr>
      </w:pPr>
      <w:bookmarkStart w:id="1246" w:name="_Toc153624426"/>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246"/>
    </w:p>
    <w:p w14:paraId="18E016D0" w14:textId="77777777" w:rsidR="00644FF2" w:rsidRPr="005A3EA5" w:rsidRDefault="00644FF2" w:rsidP="00644FF2">
      <w:pPr>
        <w:rPr>
          <w:lang w:eastAsia="zh-CN"/>
        </w:rPr>
      </w:pPr>
      <w:r w:rsidRPr="005A3EA5">
        <w:rPr>
          <w:lang w:eastAsia="zh-CN"/>
        </w:rPr>
        <w:t>The BSF has the following characteristics:</w:t>
      </w:r>
    </w:p>
    <w:p w14:paraId="67D7F397" w14:textId="77777777" w:rsidR="00644FF2" w:rsidRPr="005A3EA5" w:rsidRDefault="00644FF2" w:rsidP="00644FF2">
      <w:pPr>
        <w:pStyle w:val="B10"/>
      </w:pPr>
      <w:r w:rsidRPr="005A3EA5">
        <w:t>a)</w:t>
      </w:r>
      <w:r w:rsidRPr="005A3EA5">
        <w:tab/>
        <w:t>The BSF stores internally information about the corresponding selected PCF.</w:t>
      </w:r>
    </w:p>
    <w:p w14:paraId="62A8D360" w14:textId="77777777" w:rsidR="00644FF2" w:rsidRPr="005A3EA5" w:rsidRDefault="00644FF2" w:rsidP="00644FF2">
      <w:pPr>
        <w:pStyle w:val="B10"/>
      </w:pPr>
      <w:r w:rsidRPr="005A3EA5">
        <w:t>-</w:t>
      </w:r>
      <w:r w:rsidRPr="005A3EA5">
        <w:tab/>
        <w:t xml:space="preserve">For a certain </w:t>
      </w:r>
      <w:r>
        <w:t>MBS</w:t>
      </w:r>
      <w:r w:rsidRPr="005A3EA5">
        <w:t xml:space="preserve"> session, the BSF stores internally information about the </w:t>
      </w:r>
      <w:r>
        <w:t xml:space="preserve">MBS Session Id </w:t>
      </w:r>
      <w:r w:rsidRPr="005A3EA5">
        <w:t xml:space="preserve">and the selected PCF address, and if available the associated PCF instance ID, PCF set ID </w:t>
      </w:r>
      <w:r w:rsidRPr="005C6278">
        <w:t>and the level of SBA binding.</w:t>
      </w:r>
    </w:p>
    <w:p w14:paraId="01C1FCD2" w14:textId="77777777" w:rsidR="00644FF2" w:rsidRPr="005A3EA5" w:rsidRDefault="00644FF2" w:rsidP="00644FF2">
      <w:pPr>
        <w:pStyle w:val="NO"/>
      </w:pPr>
      <w:r w:rsidRPr="005C6278">
        <w:t>NOTE 1:</w:t>
      </w:r>
      <w:r w:rsidRPr="005C6278">
        <w:tab/>
        <w:t>Only NF instance or NF set of level of binding is supported at the BSF for SBA binding level of Npcf_MBSPolicyAuthorization service.</w:t>
      </w:r>
    </w:p>
    <w:p w14:paraId="0A0CA9D5" w14:textId="77777777" w:rsidR="00644FF2" w:rsidRDefault="00644FF2" w:rsidP="00644FF2">
      <w:pPr>
        <w:pStyle w:val="B10"/>
      </w:pPr>
      <w:r w:rsidRPr="005A3EA5">
        <w:t>b)</w:t>
      </w:r>
      <w:r w:rsidRPr="005A3EA5">
        <w:tab/>
      </w:r>
      <w:r>
        <w:t>The</w:t>
      </w:r>
      <w:r w:rsidRPr="005A3EA5">
        <w:t xml:space="preserve"> PCF determines whether the same PCF shall be selected for the </w:t>
      </w:r>
      <w:r>
        <w:t>MBS</w:t>
      </w:r>
      <w:r w:rsidRPr="005A3EA5">
        <w:t xml:space="preserve"> Policy associations </w:t>
      </w:r>
      <w:r>
        <w:t>related to the same MBS Session Id and uses the BSF for that purpose.</w:t>
      </w:r>
      <w:r w:rsidRPr="005A3EA5">
        <w:t xml:space="preserve"> 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r>
        <w:t xml:space="preserve"> T</w:t>
      </w:r>
      <w:r w:rsidRPr="005A3EA5">
        <w:t>he PCF ensures that the binding information is updated each time the PCF instance is changed.</w:t>
      </w:r>
    </w:p>
    <w:p w14:paraId="22DC03EF" w14:textId="77777777" w:rsidR="00644FF2" w:rsidRPr="00053C72" w:rsidRDefault="00644FF2" w:rsidP="00644FF2">
      <w:pPr>
        <w:pStyle w:val="B10"/>
      </w:pPr>
      <w:r w:rsidRPr="005A3EA5">
        <w:tab/>
      </w:r>
      <w:r>
        <w:t>The BSF checks whether there is already a</w:t>
      </w:r>
      <w:r w:rsidRPr="005A3EA5">
        <w:t xml:space="preserve"> PCF </w:t>
      </w:r>
      <w:r>
        <w:t>handling</w:t>
      </w:r>
      <w:r w:rsidRPr="005A3EA5">
        <w:t xml:space="preserve"> the </w:t>
      </w:r>
      <w:r>
        <w:t>MBS</w:t>
      </w:r>
      <w:r w:rsidRPr="005A3EA5">
        <w:t xml:space="preserve"> Policy associations </w:t>
      </w:r>
      <w:r>
        <w:t>related to the same MBS Session Id</w:t>
      </w:r>
      <w:r w:rsidRPr="005A3EA5">
        <w:t>. If no such PCF is found the BSF stores the information in the request; otherwise, the BSF rejects the register request and includes the existing PCF address information hosting the Npcf_</w:t>
      </w:r>
      <w:r>
        <w:t>MBS</w:t>
      </w:r>
      <w:r w:rsidRPr="005A3EA5">
        <w:t xml:space="preserve">PolicyControl service in the response (see </w:t>
      </w:r>
      <w:r>
        <w:t>clause</w:t>
      </w:r>
      <w:r w:rsidRPr="001F31A0">
        <w:t> 4.2.2.</w:t>
      </w:r>
      <w:r>
        <w:t>4</w:t>
      </w:r>
      <w:r w:rsidRPr="001F31A0">
        <w:t xml:space="preserve"> of 3GPP TS 29.521 [22]).</w:t>
      </w:r>
    </w:p>
    <w:p w14:paraId="6D8FB118" w14:textId="77777777" w:rsidR="00644FF2" w:rsidRPr="005A3EA5" w:rsidRDefault="00644FF2" w:rsidP="00644FF2">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selected PCF address(es), and if available, the associated PCF instance ID, PCF set ID and the </w:t>
      </w:r>
      <w:r w:rsidRPr="00CD0FC1">
        <w:t>level of SBA binding</w:t>
      </w:r>
      <w:r w:rsidRPr="005A3EA5">
        <w:t xml:space="preserve"> for</w:t>
      </w:r>
      <w:r>
        <w:t xml:space="preserve"> the MBS Session Id.</w:t>
      </w:r>
    </w:p>
    <w:p w14:paraId="3C89C909" w14:textId="77777777" w:rsidR="00644FF2" w:rsidRPr="005A3EA5" w:rsidRDefault="00644FF2" w:rsidP="00644FF2">
      <w:pPr>
        <w:pStyle w:val="B10"/>
      </w:pPr>
      <w:r w:rsidRPr="00CD0FC1">
        <w:t>d)</w:t>
      </w:r>
      <w:r w:rsidRPr="00CD0FC1">
        <w:tab/>
        <w:t>If the NF received a PCF set ID or a PCF instance ID with a level of SBA binding as result of the Nbsf management service discovery service operation, it should use that information as NF set level or NF instance level SBA Binding Indication to route requests to the PCF.</w:t>
      </w:r>
    </w:p>
    <w:p w14:paraId="0CF2424D" w14:textId="77777777" w:rsidR="00644FF2" w:rsidRDefault="00644FF2" w:rsidP="00644FF2">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44E64A41" w14:textId="77777777" w:rsidR="00644FF2" w:rsidRPr="005A3EA5" w:rsidRDefault="00644FF2" w:rsidP="00644FF2">
      <w:pPr>
        <w:pStyle w:val="Heading3"/>
      </w:pPr>
      <w:bookmarkStart w:id="1247" w:name="_Toc153624427"/>
      <w:r w:rsidRPr="005A3EA5">
        <w:t>8.</w:t>
      </w:r>
      <w:r>
        <w:t>6.3</w:t>
      </w:r>
      <w:r w:rsidRPr="005A3EA5">
        <w:tab/>
        <w:t>BSF procedures</w:t>
      </w:r>
      <w:bookmarkEnd w:id="1247"/>
    </w:p>
    <w:p w14:paraId="51BB87FD" w14:textId="77777777" w:rsidR="00644FF2" w:rsidRPr="005A3EA5" w:rsidRDefault="00644FF2" w:rsidP="00644FF2">
      <w:pPr>
        <w:pStyle w:val="Heading4"/>
        <w:rPr>
          <w:lang w:eastAsia="zh-CN"/>
        </w:rPr>
      </w:pPr>
      <w:bookmarkStart w:id="1248" w:name="_Toc153624428"/>
      <w:r w:rsidRPr="005A3EA5">
        <w:rPr>
          <w:lang w:eastAsia="zh-CN"/>
        </w:rPr>
        <w:t>8.</w:t>
      </w:r>
      <w:r>
        <w:rPr>
          <w:lang w:eastAsia="zh-CN"/>
        </w:rPr>
        <w:t>6.3.1</w:t>
      </w:r>
      <w:r w:rsidRPr="005A3EA5">
        <w:rPr>
          <w:lang w:eastAsia="zh-CN"/>
        </w:rPr>
        <w:tab/>
        <w:t>General</w:t>
      </w:r>
      <w:bookmarkEnd w:id="1248"/>
    </w:p>
    <w:p w14:paraId="2B34088D" w14:textId="77777777" w:rsidR="000B7502" w:rsidRPr="005A3EA5" w:rsidRDefault="000B7502" w:rsidP="000B7502">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D99CBBD" w14:textId="77777777" w:rsidR="00644FF2" w:rsidRPr="005A3EA5" w:rsidRDefault="00644FF2" w:rsidP="00644FF2">
      <w:pPr>
        <w:pStyle w:val="Heading4"/>
      </w:pPr>
      <w:bookmarkStart w:id="1249" w:name="_Toc153624429"/>
      <w:r w:rsidRPr="005A3EA5">
        <w:t>8</w:t>
      </w:r>
      <w:r>
        <w:t>.6.3.2</w:t>
      </w:r>
      <w:r w:rsidRPr="005A3EA5">
        <w:tab/>
      </w:r>
      <w:r w:rsidRPr="005A3EA5">
        <w:rPr>
          <w:lang w:eastAsia="zh-CN"/>
        </w:rPr>
        <w:t>Binding information Creation</w:t>
      </w:r>
      <w:bookmarkEnd w:id="1249"/>
    </w:p>
    <w:p w14:paraId="702A0233" w14:textId="77777777" w:rsidR="00644FF2" w:rsidRPr="001F31A0" w:rsidRDefault="00644FF2" w:rsidP="00644FF2">
      <w:pPr>
        <w:pStyle w:val="TH"/>
        <w:rPr>
          <w:lang w:eastAsia="ja-JP"/>
        </w:rPr>
      </w:pPr>
      <w:r w:rsidRPr="00053C72">
        <w:rPr>
          <w:lang w:eastAsia="ja-JP"/>
        </w:rPr>
        <w:object w:dxaOrig="9923" w:dyaOrig="2549" w14:anchorId="5E4F0005">
          <v:shape id="_x0000_i1094" type="#_x0000_t75" style="width:414pt;height:107.25pt" o:ole="">
            <v:imagedata r:id="rId123" o:title=""/>
          </v:shape>
          <o:OLEObject Type="Embed" ProgID="Word.Picture.8" ShapeID="_x0000_i1094" DrawAspect="Content" ObjectID="_1771139327" r:id="rId149"/>
        </w:object>
      </w:r>
    </w:p>
    <w:p w14:paraId="16A357FD" w14:textId="77777777" w:rsidR="00644FF2" w:rsidRPr="005A3EA5" w:rsidRDefault="00644FF2" w:rsidP="00644FF2">
      <w:pPr>
        <w:pStyle w:val="TF"/>
        <w:rPr>
          <w:lang w:eastAsia="ja-JP"/>
        </w:rPr>
      </w:pPr>
      <w:r w:rsidRPr="005A3EA5">
        <w:rPr>
          <w:lang w:eastAsia="ja-JP"/>
        </w:rPr>
        <w:t>Figure 8.</w:t>
      </w:r>
      <w:r>
        <w:rPr>
          <w:lang w:eastAsia="ja-JP"/>
        </w:rPr>
        <w:t>6.3</w:t>
      </w:r>
      <w:r w:rsidRPr="005A3EA5">
        <w:rPr>
          <w:lang w:eastAsia="ja-JP"/>
        </w:rPr>
        <w:t>.2-1: Binding information Creation procedure</w:t>
      </w:r>
    </w:p>
    <w:p w14:paraId="13734953" w14:textId="77777777" w:rsidR="00644FF2" w:rsidRPr="005A3EA5" w:rsidRDefault="00644FF2" w:rsidP="00644FF2">
      <w:pPr>
        <w:pStyle w:val="B10"/>
        <w:rPr>
          <w:rFonts w:eastAsia="DengXian"/>
          <w:lang w:eastAsia="zh-CN"/>
        </w:rPr>
      </w:pPr>
      <w:r w:rsidRPr="005A3EA5">
        <w:rPr>
          <w:lang w:eastAsia="zh-CN"/>
        </w:rPr>
        <w:t>1.</w:t>
      </w:r>
      <w:r w:rsidRPr="005A3EA5">
        <w:rPr>
          <w:lang w:eastAsia="zh-CN"/>
        </w:rPr>
        <w:tab/>
      </w:r>
      <w:r w:rsidRPr="005A3EA5">
        <w:t xml:space="preserve">When </w:t>
      </w:r>
      <w:r>
        <w:t xml:space="preserve">a new MBS Policy Association is created in </w:t>
      </w:r>
      <w:r w:rsidRPr="005A3EA5">
        <w:t>the PCF</w:t>
      </w:r>
      <w:r>
        <w:t xml:space="preserve"> and if the PCF decides that the same PCF needs to handle the MBS Policy Associations related to the same MBS Session Id, it</w:t>
      </w:r>
      <w:r w:rsidRPr="005A3EA5">
        <w:t xml:space="preserve"> invokes the Nbsf_Management_Register service operation by sending an </w:t>
      </w:r>
      <w:r w:rsidRPr="005A3EA5">
        <w:rPr>
          <w:rFonts w:eastAsia="DengXian"/>
        </w:rPr>
        <w:t>HTTP POST request with Resource URI of the resource "PCF for a</w:t>
      </w:r>
      <w:r>
        <w:rPr>
          <w:rFonts w:eastAsia="DengXian"/>
        </w:rPr>
        <w:t>n MBS</w:t>
      </w:r>
      <w:r w:rsidRPr="005A3EA5">
        <w:rPr>
          <w:rFonts w:eastAsia="DengXian"/>
        </w:rPr>
        <w:t xml:space="preserve"> Session Bindings" to </w:t>
      </w:r>
      <w:r>
        <w:rPr>
          <w:rFonts w:eastAsia="DengXian"/>
        </w:rPr>
        <w:t xml:space="preserve">check whether there is already stored </w:t>
      </w:r>
      <w:r w:rsidRPr="005A3EA5">
        <w:rPr>
          <w:rFonts w:eastAsia="DengXian"/>
        </w:rPr>
        <w:t>binding information in the BSF</w:t>
      </w:r>
      <w:r>
        <w:rPr>
          <w:rFonts w:eastAsia="DengXian"/>
        </w:rPr>
        <w:t>. If it is not, the information is stored</w:t>
      </w:r>
      <w:r w:rsidRPr="005A3EA5">
        <w:rPr>
          <w:rFonts w:eastAsia="DengXian"/>
        </w:rPr>
        <w:t xml:space="preserve">. The binding information provided in the HTTP POST request is defined in </w:t>
      </w:r>
      <w:r>
        <w:rPr>
          <w:rFonts w:eastAsia="DengXian"/>
        </w:rPr>
        <w:t>clause</w:t>
      </w:r>
      <w:r w:rsidRPr="001F31A0">
        <w:rPr>
          <w:rFonts w:eastAsia="DengXian"/>
        </w:rPr>
        <w:t> 4.2.2.</w:t>
      </w:r>
      <w:r>
        <w:rPr>
          <w:rFonts w:eastAsia="DengXian"/>
        </w:rPr>
        <w:t>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p>
    <w:p w14:paraId="48D0A269" w14:textId="77777777" w:rsidR="00644FF2" w:rsidRDefault="00644FF2" w:rsidP="00644FF2">
      <w:pPr>
        <w:pStyle w:val="B10"/>
        <w:rPr>
          <w:rFonts w:eastAsia="DengXian"/>
        </w:rPr>
      </w:pPr>
      <w:r w:rsidRPr="005A3EA5">
        <w:t>2.</w:t>
      </w:r>
      <w:r w:rsidRPr="005A3EA5">
        <w:tab/>
        <w:t xml:space="preserve">Once the BSF created the resource correspondingly, the BSF shall send an HTTP </w:t>
      </w:r>
      <w:r w:rsidRPr="005A3EA5">
        <w:rPr>
          <w:rFonts w:eastAsia="DengXian"/>
        </w:rPr>
        <w:t>"201 Created" response to the PCF and store the binding information.</w:t>
      </w:r>
    </w:p>
    <w:p w14:paraId="06F364E6" w14:textId="77777777" w:rsidR="00644FF2" w:rsidRPr="005A3EA5" w:rsidRDefault="00644FF2" w:rsidP="00644FF2">
      <w:pPr>
        <w:pStyle w:val="Heading4"/>
      </w:pPr>
      <w:bookmarkStart w:id="1250" w:name="_Toc153624430"/>
      <w:r w:rsidRPr="005A3EA5">
        <w:t>8.</w:t>
      </w:r>
      <w:r>
        <w:t>6.3.3</w:t>
      </w:r>
      <w:r w:rsidRPr="005A3EA5">
        <w:tab/>
      </w:r>
      <w:r w:rsidRPr="005A3EA5">
        <w:rPr>
          <w:lang w:eastAsia="zh-CN"/>
        </w:rPr>
        <w:t>Binding information Update</w:t>
      </w:r>
      <w:bookmarkEnd w:id="1250"/>
    </w:p>
    <w:p w14:paraId="42727B5C" w14:textId="77777777" w:rsidR="00644FF2" w:rsidRPr="001F31A0" w:rsidRDefault="00644FF2" w:rsidP="00644FF2">
      <w:pPr>
        <w:pStyle w:val="TH"/>
        <w:rPr>
          <w:lang w:eastAsia="ja-JP"/>
        </w:rPr>
      </w:pPr>
      <w:r w:rsidRPr="001F31A0">
        <w:rPr>
          <w:lang w:eastAsia="ja-JP"/>
        </w:rPr>
        <w:object w:dxaOrig="9923" w:dyaOrig="2549" w14:anchorId="17C0A353">
          <v:shape id="_x0000_i1095" type="#_x0000_t75" style="width:414pt;height:107.25pt" o:ole="">
            <v:imagedata r:id="rId141" o:title=""/>
          </v:shape>
          <o:OLEObject Type="Embed" ProgID="Word.Picture.8" ShapeID="_x0000_i1095" DrawAspect="Content" ObjectID="_1771139328" r:id="rId150"/>
        </w:object>
      </w:r>
    </w:p>
    <w:p w14:paraId="3CF34DEA" w14:textId="77777777" w:rsidR="00644FF2" w:rsidRPr="005A3EA5" w:rsidRDefault="00644FF2" w:rsidP="00644FF2">
      <w:pPr>
        <w:pStyle w:val="TF"/>
        <w:rPr>
          <w:lang w:eastAsia="ja-JP"/>
        </w:rPr>
      </w:pPr>
      <w:r w:rsidRPr="005A3EA5">
        <w:rPr>
          <w:lang w:eastAsia="ja-JP"/>
        </w:rPr>
        <w:t>Figure 8.</w:t>
      </w:r>
      <w:r>
        <w:rPr>
          <w:lang w:eastAsia="ja-JP"/>
        </w:rPr>
        <w:t>6.3.3</w:t>
      </w:r>
      <w:r w:rsidRPr="005A3EA5">
        <w:rPr>
          <w:lang w:eastAsia="ja-JP"/>
        </w:rPr>
        <w:t>-1: Binding information Update procedure</w:t>
      </w:r>
    </w:p>
    <w:p w14:paraId="5D00ED83" w14:textId="77777777" w:rsidR="00644FF2" w:rsidRPr="00177407" w:rsidRDefault="00644FF2" w:rsidP="005F023F">
      <w:pPr>
        <w:pStyle w:val="B10"/>
        <w:rPr>
          <w:rFonts w:eastAsia="바탕"/>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w:t>
      </w:r>
      <w:r>
        <w:rPr>
          <w:lang w:eastAsia="zh-CN"/>
        </w:rPr>
        <w:t xml:space="preserve">, </w:t>
      </w:r>
      <w:r w:rsidRPr="005A3EA5">
        <w:t xml:space="preserve">the PCF invokes the Nbsf_Management_Update service operation by sending an </w:t>
      </w:r>
      <w:r w:rsidRPr="005A3EA5">
        <w:rPr>
          <w:rFonts w:eastAsia="DengXian"/>
        </w:rPr>
        <w:t>HTTP PATCH request with Resource URI of the resource "</w:t>
      </w:r>
      <w:r w:rsidRPr="005A3EA5">
        <w:t>Individual PCF for a</w:t>
      </w:r>
      <w:r>
        <w:t>n MBS</w:t>
      </w:r>
      <w:r w:rsidRPr="005A3EA5">
        <w:t xml:space="preserve"> Session Binding</w:t>
      </w:r>
      <w:r w:rsidRPr="005A3EA5">
        <w:rPr>
          <w:rFonts w:eastAsia="DengXian"/>
        </w:rPr>
        <w:t>"</w:t>
      </w:r>
      <w:r w:rsidRPr="005A3EA5">
        <w:t xml:space="preserve"> 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 </w:t>
      </w:r>
      <w:r w:rsidRPr="005A3EA5">
        <w:t>if a new PCF instance is selected</w:t>
      </w:r>
      <w:r>
        <w:t xml:space="preserve">. In this case, </w:t>
      </w:r>
      <w:r w:rsidRPr="005A3EA5">
        <w:t xml:space="preserve">the PCF instance ID and the associated PCF </w:t>
      </w:r>
      <w:r w:rsidRPr="005A3EA5">
        <w:rPr>
          <w:lang w:eastAsia="zh-CN"/>
        </w:rPr>
        <w:t>address(es</w:t>
      </w:r>
      <w:r>
        <w:rPr>
          <w:lang w:eastAsia="zh-CN"/>
        </w:rPr>
        <w:t>) are provided</w:t>
      </w:r>
      <w:r w:rsidRPr="005A3EA5">
        <w:t>.</w:t>
      </w:r>
    </w:p>
    <w:p w14:paraId="07A49CD3" w14:textId="77777777" w:rsidR="00644FF2" w:rsidRPr="005A3EA5" w:rsidRDefault="00644FF2" w:rsidP="00644FF2">
      <w:pPr>
        <w:pStyle w:val="B10"/>
        <w:rPr>
          <w:rFonts w:eastAsia="DengXian"/>
        </w:rPr>
      </w:pPr>
      <w:r w:rsidRPr="005A3EA5">
        <w:t>2.</w:t>
      </w:r>
      <w:r w:rsidRPr="005A3EA5">
        <w:tab/>
        <w:t xml:space="preserve">Upon success, the BSF shall send an HTTP </w:t>
      </w:r>
      <w:r w:rsidRPr="005A3EA5">
        <w:rPr>
          <w:rFonts w:eastAsia="DengXian"/>
        </w:rPr>
        <w:t>"200 OK" response to the PCF and update the binding information</w:t>
      </w:r>
    </w:p>
    <w:p w14:paraId="51210326" w14:textId="77777777" w:rsidR="00644FF2" w:rsidRPr="005A3EA5" w:rsidRDefault="00644FF2" w:rsidP="00644FF2">
      <w:pPr>
        <w:pStyle w:val="Heading4"/>
        <w:rPr>
          <w:lang w:eastAsia="zh-CN"/>
        </w:rPr>
      </w:pPr>
      <w:bookmarkStart w:id="1251" w:name="_Toc153624431"/>
      <w:r w:rsidRPr="005A3EA5">
        <w:rPr>
          <w:lang w:eastAsia="zh-CN"/>
        </w:rPr>
        <w:t>8.</w:t>
      </w:r>
      <w:r>
        <w:rPr>
          <w:lang w:eastAsia="zh-CN"/>
        </w:rPr>
        <w:t>6.3.4</w:t>
      </w:r>
      <w:r w:rsidRPr="005A3EA5">
        <w:rPr>
          <w:lang w:eastAsia="zh-CN"/>
        </w:rPr>
        <w:tab/>
        <w:t>Binding information Deletion</w:t>
      </w:r>
      <w:bookmarkEnd w:id="1251"/>
    </w:p>
    <w:p w14:paraId="7A82A0FE" w14:textId="77777777" w:rsidR="00644FF2" w:rsidRPr="001F31A0" w:rsidRDefault="00644FF2" w:rsidP="00644FF2">
      <w:pPr>
        <w:pStyle w:val="TH"/>
        <w:rPr>
          <w:lang w:eastAsia="ja-JP"/>
        </w:rPr>
      </w:pPr>
      <w:r w:rsidRPr="00053C72">
        <w:rPr>
          <w:lang w:eastAsia="ja-JP"/>
        </w:rPr>
        <w:object w:dxaOrig="9923" w:dyaOrig="2549" w14:anchorId="54466305">
          <v:shape id="_x0000_i1096" type="#_x0000_t75" style="width:414pt;height:107.25pt" o:ole="">
            <v:imagedata r:id="rId125" o:title=""/>
          </v:shape>
          <o:OLEObject Type="Embed" ProgID="Word.Picture.8" ShapeID="_x0000_i1096" DrawAspect="Content" ObjectID="_1771139329" r:id="rId151"/>
        </w:object>
      </w:r>
    </w:p>
    <w:p w14:paraId="00672876" w14:textId="77777777" w:rsidR="00644FF2" w:rsidRPr="005A3EA5" w:rsidRDefault="00644FF2" w:rsidP="00644FF2">
      <w:pPr>
        <w:pStyle w:val="TF"/>
      </w:pPr>
      <w:r w:rsidRPr="005A3EA5">
        <w:rPr>
          <w:lang w:eastAsia="ja-JP"/>
        </w:rPr>
        <w:t>Figure 8.</w:t>
      </w:r>
      <w:r>
        <w:rPr>
          <w:lang w:eastAsia="ja-JP"/>
        </w:rPr>
        <w:t>6.3.4</w:t>
      </w:r>
      <w:r w:rsidRPr="005A3EA5">
        <w:rPr>
          <w:lang w:eastAsia="ja-JP"/>
        </w:rPr>
        <w:t>-1: Binding information Deletion procedure</w:t>
      </w:r>
    </w:p>
    <w:p w14:paraId="1087F7D5" w14:textId="77777777" w:rsidR="00644FF2" w:rsidRPr="005A3EA5" w:rsidRDefault="00644FF2" w:rsidP="00644FF2">
      <w:pPr>
        <w:pStyle w:val="B10"/>
        <w:rPr>
          <w:rFonts w:eastAsia="DengXian"/>
        </w:rPr>
      </w:pPr>
      <w:r w:rsidRPr="005A3EA5">
        <w:rPr>
          <w:lang w:eastAsia="zh-CN"/>
        </w:rPr>
        <w:t>1.</w:t>
      </w:r>
      <w:r w:rsidRPr="005A3EA5">
        <w:rPr>
          <w:lang w:eastAsia="zh-CN"/>
        </w:rPr>
        <w:tab/>
      </w:r>
      <w:r w:rsidRPr="005A3EA5">
        <w:t xml:space="preserve">When the </w:t>
      </w:r>
      <w:r>
        <w:t>MBS Policy Association in the PCF is deleted</w:t>
      </w:r>
      <w:r w:rsidRPr="001C39E5">
        <w:t xml:space="preserve"> </w:t>
      </w:r>
      <w:r>
        <w:t xml:space="preserve">and the PCF determines that binding information needs to be terminated, </w:t>
      </w:r>
      <w:r w:rsidRPr="005A3EA5">
        <w:t xml:space="preserve">the PCF invokes the Nbsf_Management_Deregister service operation by sending an </w:t>
      </w:r>
      <w:r w:rsidRPr="005A3EA5">
        <w:rPr>
          <w:rFonts w:eastAsia="DengXian"/>
        </w:rPr>
        <w:t>HTTP DELETE request with Resource URI of the resource "</w:t>
      </w:r>
      <w:r w:rsidRPr="005A3EA5">
        <w:t>Individual PCF for a</w:t>
      </w:r>
      <w:r>
        <w:t xml:space="preserve">n MBS </w:t>
      </w:r>
      <w:r w:rsidRPr="005A3EA5">
        <w:t>Session Binding</w:t>
      </w:r>
      <w:r w:rsidRPr="005A3EA5">
        <w:rPr>
          <w:rFonts w:eastAsia="DengXian"/>
        </w:rPr>
        <w:t xml:space="preserve">" to request the BSF to remove the 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4B3B6C5D" w14:textId="77777777" w:rsidR="00644FF2" w:rsidRPr="005A3EA5" w:rsidRDefault="00644FF2" w:rsidP="00644FF2">
      <w:pPr>
        <w:pStyle w:val="B10"/>
        <w:rPr>
          <w:rFonts w:eastAsia="DengXian"/>
        </w:rPr>
      </w:pPr>
      <w:r w:rsidRPr="005A3EA5">
        <w:t>2.</w:t>
      </w:r>
      <w:r w:rsidRPr="005A3EA5">
        <w:tab/>
        <w:t xml:space="preserve">Upon success, the BSF shall send an HTTP </w:t>
      </w:r>
      <w:r w:rsidRPr="005A3EA5">
        <w:rPr>
          <w:rFonts w:eastAsia="DengXian"/>
        </w:rPr>
        <w:t>"204 No Content" response to the PCF and remove the stored binding information.</w:t>
      </w:r>
    </w:p>
    <w:p w14:paraId="41B906A8" w14:textId="77777777" w:rsidR="00644FF2" w:rsidRPr="005A3EA5" w:rsidRDefault="00644FF2" w:rsidP="00644FF2">
      <w:pPr>
        <w:pStyle w:val="Heading4"/>
      </w:pPr>
      <w:bookmarkStart w:id="1252" w:name="_Toc153624432"/>
      <w:r w:rsidRPr="005A3EA5">
        <w:t>8.</w:t>
      </w:r>
      <w:r>
        <w:t>6.3.5</w:t>
      </w:r>
      <w:r w:rsidRPr="005A3EA5">
        <w:tab/>
        <w:t>Binding information Retrieval</w:t>
      </w:r>
      <w:bookmarkEnd w:id="1252"/>
    </w:p>
    <w:p w14:paraId="72412309" w14:textId="77777777" w:rsidR="00644FF2" w:rsidRPr="001F31A0" w:rsidRDefault="00644FF2" w:rsidP="00644FF2">
      <w:pPr>
        <w:pStyle w:val="TH"/>
      </w:pPr>
      <w:r w:rsidRPr="00053C72">
        <w:rPr>
          <w:lang w:eastAsia="ja-JP"/>
        </w:rPr>
        <w:object w:dxaOrig="9923" w:dyaOrig="2549" w14:anchorId="2B5195AD">
          <v:shape id="_x0000_i1097" type="#_x0000_t75" style="width:414pt;height:107.25pt" o:ole="">
            <v:imagedata r:id="rId152" o:title=""/>
          </v:shape>
          <o:OLEObject Type="Embed" ProgID="Word.Picture.8" ShapeID="_x0000_i1097" DrawAspect="Content" ObjectID="_1771139330" r:id="rId153"/>
        </w:object>
      </w:r>
    </w:p>
    <w:p w14:paraId="47E9FF77" w14:textId="77777777" w:rsidR="00644FF2" w:rsidRPr="005A3EA5" w:rsidRDefault="00644FF2" w:rsidP="00644FF2">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76FA40FC" w14:textId="77777777" w:rsidR="00644FF2" w:rsidRDefault="00644FF2" w:rsidP="00644FF2">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Nbsf_Management_Discovery service operation by sending an HTTP GET request with Resource URI of the resource "PCF for a</w:t>
      </w:r>
      <w:r>
        <w:rPr>
          <w:rFonts w:eastAsia="DengXian"/>
        </w:rPr>
        <w:t>n MBS</w:t>
      </w:r>
      <w:r w:rsidRPr="005A3EA5">
        <w:rPr>
          <w:rFonts w:eastAsia="DengXian"/>
        </w:rPr>
        <w:t xml:space="preserve"> Session Bindings" to the BSF to obtain the </w:t>
      </w:r>
      <w:r w:rsidRPr="005A3EA5">
        <w:t xml:space="preserve">address information of the </w:t>
      </w:r>
      <w:r w:rsidRPr="005A3EA5">
        <w:rPr>
          <w:rFonts w:eastAsia="DengXian"/>
        </w:rPr>
        <w:t xml:space="preserve">selected PCF for a certain </w:t>
      </w:r>
      <w:r>
        <w:rPr>
          <w:rFonts w:eastAsia="DengXian"/>
        </w:rPr>
        <w:t>MBS</w:t>
      </w:r>
      <w:r w:rsidRPr="005A3EA5">
        <w:rPr>
          <w:rFonts w:eastAsia="DengXian"/>
        </w:rPr>
        <w:t xml:space="preserve"> session. The URI query parameters 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799BEBB2" w14:textId="77777777" w:rsidR="00644FF2" w:rsidRPr="005A3EA5" w:rsidRDefault="00644FF2" w:rsidP="00644FF2">
      <w:pPr>
        <w:pStyle w:val="B10"/>
      </w:pPr>
      <w:r w:rsidRPr="005A3EA5">
        <w:t>2.</w:t>
      </w:r>
      <w:r w:rsidRPr="005A3EA5">
        <w:tab/>
        <w:t xml:space="preserve">Once the request is accepted and a binding resource matching the query parameters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 xml:space="preserve">selected PCF, </w:t>
      </w:r>
      <w:r w:rsidRPr="005A3EA5">
        <w:t xml:space="preserve">and if available with the associated PCF set ID, the PCF instance ID and the </w:t>
      </w:r>
      <w:r w:rsidRPr="002440DF">
        <w:t>SBA binding level.</w:t>
      </w:r>
    </w:p>
    <w:p w14:paraId="03E1B741" w14:textId="77777777" w:rsidR="004428CF" w:rsidRPr="001F31A0" w:rsidRDefault="004428CF">
      <w:pPr>
        <w:pStyle w:val="Heading1"/>
        <w:rPr>
          <w:lang w:eastAsia="zh-CN"/>
        </w:rPr>
      </w:pPr>
      <w:bookmarkStart w:id="1253" w:name="_Toc153624433"/>
      <w:r w:rsidRPr="001F31A0">
        <w:rPr>
          <w:lang w:eastAsia="zh-CN"/>
        </w:rPr>
        <w:t>9</w:t>
      </w:r>
      <w:r w:rsidRPr="005A3EA5">
        <w:tab/>
      </w:r>
      <w:r w:rsidRPr="009931F0">
        <w:t>Race condition handling</w:t>
      </w:r>
      <w:bookmarkEnd w:id="1237"/>
      <w:bookmarkEnd w:id="1238"/>
      <w:bookmarkEnd w:id="1239"/>
      <w:bookmarkEnd w:id="1240"/>
      <w:bookmarkEnd w:id="1241"/>
      <w:bookmarkEnd w:id="1242"/>
      <w:bookmarkEnd w:id="1253"/>
    </w:p>
    <w:p w14:paraId="053FFADB" w14:textId="77777777" w:rsidR="004428CF" w:rsidRPr="005A3EA5" w:rsidRDefault="004428CF">
      <w:pPr>
        <w:pStyle w:val="Heading2"/>
      </w:pPr>
      <w:bookmarkStart w:id="1254" w:name="_Toc28005544"/>
      <w:bookmarkStart w:id="1255" w:name="_Toc36038216"/>
      <w:bookmarkStart w:id="1256" w:name="_Toc45133413"/>
      <w:bookmarkStart w:id="1257" w:name="_Toc51762243"/>
      <w:bookmarkStart w:id="1258" w:name="_Toc59016648"/>
      <w:bookmarkStart w:id="1259" w:name="_Toc68167618"/>
      <w:bookmarkStart w:id="1260" w:name="_Toc153624434"/>
      <w:r w:rsidRPr="005A3EA5">
        <w:rPr>
          <w:lang w:eastAsia="ko-KR"/>
        </w:rPr>
        <w:t>9</w:t>
      </w:r>
      <w:r w:rsidRPr="005A3EA5">
        <w:rPr>
          <w:lang w:eastAsia="ja-JP"/>
        </w:rPr>
        <w:t>.1</w:t>
      </w:r>
      <w:r w:rsidRPr="005A3EA5">
        <w:rPr>
          <w:lang w:eastAsia="ja-JP"/>
        </w:rPr>
        <w:tab/>
      </w:r>
      <w:r w:rsidRPr="005A3EA5">
        <w:t>Overview</w:t>
      </w:r>
      <w:bookmarkEnd w:id="1254"/>
      <w:bookmarkEnd w:id="1255"/>
      <w:bookmarkEnd w:id="1256"/>
      <w:bookmarkEnd w:id="1257"/>
      <w:bookmarkEnd w:id="1258"/>
      <w:bookmarkEnd w:id="1259"/>
      <w:bookmarkEnd w:id="1260"/>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261" w:name="_Toc28005545"/>
      <w:bookmarkStart w:id="1262" w:name="_Toc36038217"/>
      <w:bookmarkStart w:id="1263" w:name="_Toc45133414"/>
      <w:bookmarkStart w:id="1264" w:name="_Toc51762244"/>
      <w:bookmarkStart w:id="1265" w:name="_Toc59016649"/>
      <w:bookmarkStart w:id="1266" w:name="_Toc68167619"/>
      <w:bookmarkStart w:id="1267" w:name="_Toc153624435"/>
      <w:r w:rsidRPr="005A3EA5">
        <w:rPr>
          <w:lang w:eastAsia="ko-KR"/>
        </w:rPr>
        <w:t>9</w:t>
      </w:r>
      <w:r w:rsidRPr="005A3EA5">
        <w:rPr>
          <w:lang w:eastAsia="ja-JP"/>
        </w:rPr>
        <w:t>.2</w:t>
      </w:r>
      <w:r w:rsidRPr="005A3EA5">
        <w:rPr>
          <w:lang w:eastAsia="ja-JP"/>
        </w:rPr>
        <w:tab/>
      </w:r>
      <w:r w:rsidRPr="005A3EA5">
        <w:t>Procedures</w:t>
      </w:r>
      <w:bookmarkEnd w:id="1261"/>
      <w:bookmarkEnd w:id="1262"/>
      <w:bookmarkEnd w:id="1263"/>
      <w:bookmarkEnd w:id="1264"/>
      <w:bookmarkEnd w:id="1265"/>
      <w:bookmarkEnd w:id="1266"/>
      <w:bookmarkEnd w:id="1267"/>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268" w:name="historyclause"/>
      <w:r w:rsidRPr="005A3EA5">
        <w:br w:type="page"/>
      </w:r>
      <w:bookmarkStart w:id="1269" w:name="_Toc28005546"/>
      <w:bookmarkStart w:id="1270" w:name="_Toc36038218"/>
      <w:bookmarkStart w:id="1271" w:name="_Toc45133415"/>
      <w:bookmarkStart w:id="1272" w:name="_Toc51762245"/>
      <w:bookmarkStart w:id="1273" w:name="_Toc59016650"/>
      <w:bookmarkStart w:id="1274" w:name="_Toc68167620"/>
      <w:bookmarkStart w:id="1275" w:name="_Toc153624436"/>
      <w:r w:rsidRPr="005A3EA5">
        <w:t>Annex A (informative):</w:t>
      </w:r>
      <w:r w:rsidRPr="005A3EA5">
        <w:br/>
        <w:t>DRA and BSF coexistence</w:t>
      </w:r>
      <w:bookmarkEnd w:id="1269"/>
      <w:bookmarkEnd w:id="1270"/>
      <w:bookmarkEnd w:id="1271"/>
      <w:bookmarkEnd w:id="1272"/>
      <w:bookmarkEnd w:id="1273"/>
      <w:bookmarkEnd w:id="1274"/>
      <w:bookmarkEnd w:id="1275"/>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098" type="#_x0000_t75" style="width:414pt;height:148.5pt" o:ole="">
            <v:imagedata r:id="rId154" o:title=""/>
          </v:shape>
          <o:OLEObject Type="Embed" ProgID="Word.Picture.8" ShapeID="_x0000_i1098" DrawAspect="Content" ObjectID="_1771139331" r:id="rId155"/>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F023F">
      <w:pPr>
        <w:pStyle w:val="B10"/>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276" w:name="_Toc28005547"/>
      <w:bookmarkStart w:id="1277" w:name="_Toc36038219"/>
      <w:bookmarkStart w:id="1278" w:name="_Toc45133416"/>
      <w:bookmarkStart w:id="1279" w:name="_Toc51762246"/>
      <w:bookmarkStart w:id="1280" w:name="_Toc59016651"/>
      <w:bookmarkStart w:id="1281" w:name="_Toc68167621"/>
      <w:bookmarkStart w:id="1282" w:name="_Toc153624437"/>
      <w:r w:rsidRPr="005A3EA5">
        <w:t>Annex B (normative):</w:t>
      </w:r>
      <w:r w:rsidRPr="005A3EA5">
        <w:br/>
        <w:t>Signalling Flows for IMS</w:t>
      </w:r>
      <w:bookmarkEnd w:id="1276"/>
      <w:bookmarkEnd w:id="1277"/>
      <w:bookmarkEnd w:id="1278"/>
      <w:bookmarkEnd w:id="1279"/>
      <w:bookmarkEnd w:id="1280"/>
      <w:bookmarkEnd w:id="1281"/>
      <w:bookmarkEnd w:id="1282"/>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283"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284" w:name="_Toc36038220"/>
      <w:bookmarkStart w:id="1285" w:name="_Toc45133417"/>
      <w:bookmarkStart w:id="1286" w:name="_Toc51762247"/>
      <w:bookmarkStart w:id="1287" w:name="_Toc59016652"/>
      <w:bookmarkStart w:id="1288" w:name="_Toc68167622"/>
      <w:bookmarkStart w:id="1289" w:name="_Toc153624438"/>
      <w:r w:rsidRPr="005A3EA5">
        <w:rPr>
          <w:lang w:eastAsia="ja-JP"/>
        </w:rPr>
        <w:t>B.</w:t>
      </w:r>
      <w:r w:rsidRPr="005A3EA5">
        <w:rPr>
          <w:lang w:eastAsia="ko-KR"/>
        </w:rPr>
        <w:t>1</w:t>
      </w:r>
      <w:r w:rsidRPr="005A3EA5">
        <w:rPr>
          <w:lang w:eastAsia="ja-JP"/>
        </w:rPr>
        <w:tab/>
      </w:r>
      <w:r w:rsidRPr="005A3EA5">
        <w:t>General</w:t>
      </w:r>
      <w:bookmarkEnd w:id="1283"/>
      <w:bookmarkEnd w:id="1284"/>
      <w:bookmarkEnd w:id="1285"/>
      <w:bookmarkEnd w:id="1286"/>
      <w:bookmarkEnd w:id="1287"/>
      <w:bookmarkEnd w:id="1288"/>
      <w:bookmarkEnd w:id="1289"/>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290" w:name="_Toc28005549"/>
      <w:bookmarkStart w:id="1291" w:name="_Toc36038221"/>
      <w:bookmarkStart w:id="1292" w:name="_Toc45133418"/>
      <w:bookmarkStart w:id="1293" w:name="_Toc51762248"/>
      <w:bookmarkStart w:id="1294" w:name="_Toc59016653"/>
      <w:bookmarkStart w:id="1295" w:name="_Toc68167623"/>
      <w:bookmarkStart w:id="1296" w:name="_Toc153624439"/>
      <w:r w:rsidRPr="005A3EA5">
        <w:rPr>
          <w:lang w:eastAsia="ja-JP"/>
        </w:rPr>
        <w:t>B.2</w:t>
      </w:r>
      <w:r w:rsidRPr="005A3EA5">
        <w:rPr>
          <w:lang w:eastAsia="ja-JP"/>
        </w:rPr>
        <w:tab/>
      </w:r>
      <w:r w:rsidRPr="005A3EA5">
        <w:t>IMS Session Establishment</w:t>
      </w:r>
      <w:bookmarkEnd w:id="1290"/>
      <w:bookmarkEnd w:id="1291"/>
      <w:bookmarkEnd w:id="1292"/>
      <w:bookmarkEnd w:id="1293"/>
      <w:bookmarkEnd w:id="1294"/>
      <w:bookmarkEnd w:id="1295"/>
      <w:bookmarkEnd w:id="1296"/>
    </w:p>
    <w:p w14:paraId="07A4C16A" w14:textId="77777777" w:rsidR="004428CF" w:rsidRPr="005A3EA5" w:rsidRDefault="004428CF">
      <w:pPr>
        <w:pStyle w:val="Heading2"/>
        <w:rPr>
          <w:lang w:eastAsia="ja-JP"/>
        </w:rPr>
      </w:pPr>
      <w:bookmarkStart w:id="1297" w:name="_Toc28005550"/>
      <w:bookmarkStart w:id="1298" w:name="_Toc36038222"/>
      <w:bookmarkStart w:id="1299" w:name="_Toc45133419"/>
      <w:bookmarkStart w:id="1300" w:name="_Toc51762249"/>
      <w:bookmarkStart w:id="1301" w:name="_Toc59016654"/>
      <w:bookmarkStart w:id="1302" w:name="_Toc68167624"/>
      <w:bookmarkStart w:id="1303" w:name="_Toc153624440"/>
      <w:r w:rsidRPr="005A3EA5">
        <w:rPr>
          <w:lang w:eastAsia="ja-JP"/>
        </w:rPr>
        <w:t>B.2</w:t>
      </w:r>
      <w:r w:rsidRPr="005A3EA5">
        <w:t>.1</w:t>
      </w:r>
      <w:r w:rsidRPr="005A3EA5">
        <w:tab/>
        <w:t>Provisioning of service information</w:t>
      </w:r>
      <w:r w:rsidRPr="005A3EA5">
        <w:rPr>
          <w:lang w:eastAsia="ja-JP"/>
        </w:rPr>
        <w:t xml:space="preserve"> at Originating P-CSCF and PCF</w:t>
      </w:r>
      <w:bookmarkEnd w:id="1297"/>
      <w:bookmarkEnd w:id="1298"/>
      <w:bookmarkEnd w:id="1299"/>
      <w:bookmarkEnd w:id="1300"/>
      <w:bookmarkEnd w:id="1301"/>
      <w:bookmarkEnd w:id="1302"/>
      <w:bookmarkEnd w:id="1303"/>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099" type="#_x0000_t75" style="width:459.75pt;height:552pt" o:ole="">
            <v:imagedata r:id="rId156" o:title=""/>
          </v:shape>
          <o:OLEObject Type="Embed" ProgID="Visio.Drawing.11" ShapeID="_x0000_i1099" DrawAspect="Content" ObjectID="_1771139332" r:id="rId157"/>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00" type="#_x0000_t75" style="width:474pt;height:643.5pt" o:ole="">
            <v:imagedata r:id="rId158" o:title=""/>
          </v:shape>
          <o:OLEObject Type="Embed" ProgID="Visio.Drawing.11" ShapeID="_x0000_i1100" DrawAspect="Content" ObjectID="_1771139333" r:id="rId159"/>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304" w:name="_Toc28005551"/>
      <w:bookmarkStart w:id="1305" w:name="_Toc36038223"/>
      <w:bookmarkStart w:id="1306" w:name="_Toc45133420"/>
      <w:bookmarkStart w:id="1307" w:name="_Toc51762250"/>
      <w:bookmarkStart w:id="1308" w:name="_Toc59016655"/>
      <w:bookmarkStart w:id="1309" w:name="_Toc68167625"/>
      <w:bookmarkStart w:id="1310" w:name="_Toc153624441"/>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304"/>
      <w:bookmarkEnd w:id="1305"/>
      <w:bookmarkEnd w:id="1306"/>
      <w:bookmarkEnd w:id="1307"/>
      <w:bookmarkEnd w:id="1308"/>
      <w:bookmarkEnd w:id="1309"/>
      <w:bookmarkEnd w:id="1310"/>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01" type="#_x0000_t75" style="width:465pt;height:581.25pt" o:ole="">
            <v:imagedata r:id="rId160" o:title=""/>
          </v:shape>
          <o:OLEObject Type="Embed" ProgID="Visio.Drawing.11" ShapeID="_x0000_i1101" DrawAspect="Content" ObjectID="_1771139334" r:id="rId161"/>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02" type="#_x0000_t75" style="width:473.25pt;height:785.25pt" o:ole="">
            <v:imagedata r:id="rId162" o:title=""/>
          </v:shape>
          <o:OLEObject Type="Embed" ProgID="Visio.Drawing.11" ShapeID="_x0000_i1102" DrawAspect="Content" ObjectID="_1771139335" r:id="rId163"/>
        </w:object>
      </w:r>
    </w:p>
    <w:p w14:paraId="62DE98E2" w14:textId="2CD2C687"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311" w:name="_Toc28005552"/>
      <w:bookmarkStart w:id="1312" w:name="_Toc36038224"/>
      <w:bookmarkStart w:id="1313" w:name="_Toc45133421"/>
      <w:bookmarkStart w:id="1314" w:name="_Toc51762251"/>
      <w:bookmarkStart w:id="1315" w:name="_Toc59016656"/>
      <w:bookmarkStart w:id="1316" w:name="_Toc68167626"/>
      <w:bookmarkStart w:id="1317" w:name="_Toc153624442"/>
      <w:r w:rsidRPr="005A3EA5">
        <w:rPr>
          <w:lang w:eastAsia="ja-JP"/>
        </w:rPr>
        <w:t>B.3</w:t>
      </w:r>
      <w:r w:rsidRPr="005A3EA5">
        <w:rPr>
          <w:lang w:eastAsia="ja-JP"/>
        </w:rPr>
        <w:tab/>
      </w:r>
      <w:r w:rsidRPr="005A3EA5">
        <w:t>IMS Session Modification</w:t>
      </w:r>
      <w:bookmarkEnd w:id="1311"/>
      <w:bookmarkEnd w:id="1312"/>
      <w:bookmarkEnd w:id="1313"/>
      <w:bookmarkEnd w:id="1314"/>
      <w:bookmarkEnd w:id="1315"/>
      <w:bookmarkEnd w:id="1316"/>
      <w:bookmarkEnd w:id="1317"/>
    </w:p>
    <w:p w14:paraId="73215FE9" w14:textId="77777777" w:rsidR="004428CF" w:rsidRPr="005A3EA5" w:rsidRDefault="004428CF">
      <w:pPr>
        <w:pStyle w:val="Heading2"/>
        <w:rPr>
          <w:lang w:eastAsia="ja-JP"/>
        </w:rPr>
      </w:pPr>
      <w:bookmarkStart w:id="1318" w:name="_Toc28005553"/>
      <w:bookmarkStart w:id="1319" w:name="_Toc36038225"/>
      <w:bookmarkStart w:id="1320" w:name="_Toc45133422"/>
      <w:bookmarkStart w:id="1321" w:name="_Toc51762252"/>
      <w:bookmarkStart w:id="1322" w:name="_Toc59016657"/>
      <w:bookmarkStart w:id="1323" w:name="_Toc68167627"/>
      <w:bookmarkStart w:id="1324" w:name="_Toc153624443"/>
      <w:r w:rsidRPr="005A3EA5">
        <w:rPr>
          <w:lang w:eastAsia="ja-JP"/>
        </w:rPr>
        <w:t>B.3.1</w:t>
      </w:r>
      <w:r w:rsidRPr="005A3EA5">
        <w:tab/>
      </w:r>
      <w:r w:rsidRPr="005A3EA5">
        <w:rPr>
          <w:lang w:eastAsia="ja-JP"/>
        </w:rPr>
        <w:t>Provisioning of service information</w:t>
      </w:r>
      <w:bookmarkEnd w:id="1318"/>
      <w:bookmarkEnd w:id="1319"/>
      <w:bookmarkEnd w:id="1320"/>
      <w:bookmarkEnd w:id="1321"/>
      <w:bookmarkEnd w:id="1322"/>
      <w:bookmarkEnd w:id="1323"/>
      <w:bookmarkEnd w:id="1324"/>
    </w:p>
    <w:p w14:paraId="626952CC" w14:textId="77777777" w:rsidR="004428CF" w:rsidRPr="005A3EA5" w:rsidRDefault="004428CF">
      <w:pPr>
        <w:rPr>
          <w:lang w:eastAsia="ja-JP"/>
        </w:rPr>
      </w:pPr>
      <w:r w:rsidRPr="005A3EA5">
        <w:rPr>
          <w:lang w:eastAsia="ja-JP"/>
        </w:rPr>
        <w:t>This clause covers the provisioning of service information, the retrieval of network provided location information (UE location and/or time zone) and the report of EPS fallback indication at IMS session modification both at the originating and terminating side.</w:t>
      </w:r>
    </w:p>
    <w:p w14:paraId="7D9A3E56" w14:textId="2D16EAAE" w:rsidR="004428CF" w:rsidRPr="005A3EA5" w:rsidRDefault="004428CF">
      <w:pPr>
        <w:rPr>
          <w:lang w:eastAsia="ja-JP"/>
        </w:rPr>
      </w:pPr>
      <w:r w:rsidRPr="005A3EA5">
        <w:rPr>
          <w:lang w:eastAsia="ja-JP"/>
        </w:rPr>
        <w:t xml:space="preserve">In </w:t>
      </w:r>
      <w:r w:rsidR="001F31A0" w:rsidRPr="005A3EA5">
        <w:rPr>
          <w:lang w:eastAsia="ja-JP"/>
        </w:rPr>
        <w:t>figure</w:t>
      </w:r>
      <w:r w:rsidR="001F31A0">
        <w:rPr>
          <w:lang w:eastAsia="ja-JP"/>
        </w:rPr>
        <w:t> </w:t>
      </w:r>
      <w:r w:rsidRPr="001F31A0">
        <w:rPr>
          <w:lang w:eastAsia="ja-JP"/>
        </w:rPr>
        <w:t>B.3.1-1 the P-CSCF derives the provisioning of service information to the PCF from the SDP offer/answer exchange.</w:t>
      </w:r>
    </w:p>
    <w:p w14:paraId="21566E78" w14:textId="77777777" w:rsidR="004428CF" w:rsidRPr="001F31A0" w:rsidRDefault="004428CF">
      <w:pPr>
        <w:pStyle w:val="TH"/>
        <w:rPr>
          <w:lang w:eastAsia="ja-JP"/>
        </w:rPr>
      </w:pPr>
      <w:r w:rsidRPr="001F31A0">
        <w:rPr>
          <w:lang w:eastAsia="ja-JP"/>
        </w:rPr>
        <w:object w:dxaOrig="8860" w:dyaOrig="12840" w14:anchorId="201DE0FA">
          <v:shape id="_x0000_i1103" type="#_x0000_t75" style="width:443.25pt;height:642pt" o:ole="">
            <v:imagedata r:id="rId164" o:title=""/>
          </v:shape>
          <o:OLEObject Type="Embed" ProgID="Visio.Drawing.11" ShapeID="_x0000_i1103" DrawAspect="Content" ObjectID="_1771139336" r:id="rId165"/>
        </w:object>
      </w:r>
    </w:p>
    <w:p w14:paraId="0BD8A393" w14:textId="6335F38B"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B.3.1-1: </w:t>
      </w:r>
      <w:r w:rsidR="004428CF" w:rsidRPr="005A3EA5">
        <w:t>Provisioning of service information</w:t>
      </w:r>
      <w:r w:rsidR="004428CF" w:rsidRPr="005A3EA5">
        <w:rPr>
          <w:lang w:eastAsia="ja-JP"/>
        </w:rPr>
        <w:t xml:space="preserve"> at IMS session modification</w:t>
      </w:r>
    </w:p>
    <w:p w14:paraId="1107F7CD" w14:textId="77777777" w:rsidR="004428CF" w:rsidRPr="005A3EA5" w:rsidRDefault="004428CF">
      <w:pPr>
        <w:pStyle w:val="B10"/>
      </w:pPr>
      <w:r w:rsidRPr="005A3EA5">
        <w:t>1.</w:t>
      </w:r>
      <w:r w:rsidRPr="005A3EA5">
        <w:tab/>
        <w:t>The P-CSCF receives the SDP parameters defined by the originator within an SDP offer in SIP signalling.</w:t>
      </w:r>
    </w:p>
    <w:p w14:paraId="79BA2C31" w14:textId="77777777" w:rsidR="004428CF" w:rsidRPr="005A3EA5" w:rsidRDefault="004428CF">
      <w:pPr>
        <w:pStyle w:val="B10"/>
      </w:pPr>
      <w:r w:rsidRPr="005A3EA5">
        <w:t>2.</w:t>
      </w:r>
      <w:r w:rsidRPr="005A3EA5">
        <w:tab/>
        <w:t>The P-CSCF identifies the relevant changes in the SDP.</w:t>
      </w:r>
    </w:p>
    <w:p w14:paraId="763E40E5" w14:textId="77777777" w:rsidR="004428CF" w:rsidRPr="005A3EA5" w:rsidRDefault="004428CF">
      <w:pPr>
        <w:pStyle w:val="B10"/>
      </w:pPr>
      <w:r w:rsidRPr="005A3EA5">
        <w:t>3.</w:t>
      </w:r>
      <w:r w:rsidRPr="005A3EA5">
        <w:tab/>
        <w:t>The P-CSCF forwards the SDP offer in SIP signalling.</w:t>
      </w:r>
    </w:p>
    <w:p w14:paraId="4D4C7D03"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0A64C49E" w14:textId="77777777" w:rsidR="004428CF" w:rsidRPr="005A3EA5" w:rsidRDefault="004428CF">
      <w:pPr>
        <w:pStyle w:val="B10"/>
      </w:pPr>
      <w:r w:rsidRPr="005A3EA5">
        <w:t>5.</w:t>
      </w:r>
      <w:r w:rsidRPr="005A3EA5">
        <w:tab/>
        <w:t>The P-CSCF identifies the relevant changes in the SDP.</w:t>
      </w:r>
    </w:p>
    <w:p w14:paraId="56D7A3C9" w14:textId="77777777" w:rsidR="004428CF" w:rsidRPr="005A3EA5" w:rsidRDefault="004428CF">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29B32D50" w14:textId="77777777" w:rsidR="004428CF" w:rsidRPr="005A3EA5" w:rsidRDefault="004428CF">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59DE20FD" w14:textId="77777777" w:rsidR="004428CF" w:rsidRPr="005A3EA5" w:rsidRDefault="004428CF">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39A47C54" w14:textId="77777777" w:rsidR="004428CF" w:rsidRPr="005A3EA5" w:rsidRDefault="004428CF">
      <w:pPr>
        <w:pStyle w:val="B10"/>
      </w:pPr>
      <w:r w:rsidRPr="005A3EA5">
        <w:t>8.</w:t>
      </w:r>
      <w:r w:rsidRPr="005A3EA5">
        <w:tab/>
        <w:t>The PCF replies to the P-CSCF with a HTTP "200 OK" response.</w:t>
      </w:r>
    </w:p>
    <w:p w14:paraId="76426400" w14:textId="77777777" w:rsidR="004428CF" w:rsidRPr="005A3EA5" w:rsidRDefault="004428CF">
      <w:pPr>
        <w:pStyle w:val="B2"/>
      </w:pPr>
      <w:r w:rsidRPr="005A3EA5">
        <w:t>8a.</w:t>
      </w:r>
      <w:r w:rsidRPr="005A3EA5">
        <w:tab/>
        <w:t>The PCF answers with a Diameter AAA.</w:t>
      </w:r>
    </w:p>
    <w:p w14:paraId="6C034AC2" w14:textId="77777777" w:rsidR="004428CF" w:rsidRPr="005A3EA5" w:rsidRDefault="004428CF">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5557F0EE" w14:textId="00DDA886" w:rsidR="004428CF" w:rsidRPr="001F31A0" w:rsidRDefault="004428CF">
      <w:pPr>
        <w:pStyle w:val="B10"/>
        <w:rPr>
          <w:lang w:eastAsia="ko-KR"/>
        </w:rPr>
      </w:pPr>
      <w:r w:rsidRPr="005A3EA5">
        <w:t>10.</w:t>
      </w:r>
      <w:r w:rsidRPr="005A3EA5">
        <w:tab/>
        <w:t xml:space="preserve">The PCF executes interactions according to </w:t>
      </w:r>
      <w:r w:rsidR="001F31A0" w:rsidRPr="005A3EA5">
        <w:t>figure</w:t>
      </w:r>
      <w:r w:rsidR="001F31A0">
        <w:t> </w:t>
      </w:r>
      <w:r w:rsidRPr="001F31A0">
        <w:t>5.2.2.2.1-1. Due to the updated service information, this step may imply provisioning of PCC rules or th</w:t>
      </w:r>
      <w:r w:rsidRPr="005A3EA5">
        <w:t xml:space="preserve">e need to enable or disable IP Flows (see </w:t>
      </w:r>
      <w:r w:rsidR="005A3EA5">
        <w:t>clause</w:t>
      </w:r>
      <w:r w:rsidRPr="001F31A0">
        <w:t>s B.3.2 and B.3.3, respectively).</w:t>
      </w:r>
    </w:p>
    <w:p w14:paraId="29C2CF6D"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319C50D4"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and/or the </w:t>
      </w:r>
      <w:r w:rsidRPr="005A3EA5">
        <w:rPr>
          <w:lang w:eastAsia="zh-CN"/>
        </w:rPr>
        <w:t>access network information</w:t>
      </w:r>
      <w:r w:rsidRPr="005A3EA5">
        <w:t xml:space="preserve"> received in step 10 in a Diameter RAR.</w:t>
      </w:r>
    </w:p>
    <w:p w14:paraId="54D5B2C0"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25375282" w14:textId="77777777" w:rsidR="004428CF" w:rsidRPr="005A3EA5" w:rsidRDefault="004428CF">
      <w:pPr>
        <w:pStyle w:val="B2"/>
      </w:pPr>
      <w:r w:rsidRPr="005A3EA5">
        <w:t>12a.</w:t>
      </w:r>
      <w:r w:rsidRPr="005A3EA5">
        <w:tab/>
        <w:t>If step 11 occurs, the P-CSCF acknowledges the receipt of Diameter RAR.</w:t>
      </w:r>
    </w:p>
    <w:p w14:paraId="56650823" w14:textId="77777777" w:rsidR="004428CF" w:rsidRPr="005A3EA5" w:rsidRDefault="004428CF">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7CF6086B" w14:textId="77777777" w:rsidR="004428CF" w:rsidRPr="005A3EA5" w:rsidRDefault="004428CF">
      <w:pPr>
        <w:rPr>
          <w:lang w:eastAsia="ja-JP"/>
        </w:rPr>
      </w:pPr>
      <w:r w:rsidRPr="005A3EA5">
        <w:rPr>
          <w:lang w:eastAsia="ja-JP"/>
        </w:rPr>
        <w:t>Optionally, the provisioning of service information may be derived already from the SDP offer to:</w:t>
      </w:r>
    </w:p>
    <w:p w14:paraId="05ADEBAF" w14:textId="77777777" w:rsidR="004428CF" w:rsidRPr="005A3EA5" w:rsidRDefault="004428CF">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C3740F5" w14:textId="77777777" w:rsidR="004428CF" w:rsidRPr="005A3EA5" w:rsidRDefault="004428CF">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6EC3F388"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B.3.1-2.</w:t>
      </w:r>
    </w:p>
    <w:p w14:paraId="6E62A469" w14:textId="77777777" w:rsidR="004428CF" w:rsidRPr="001F31A0" w:rsidRDefault="004428CF">
      <w:pPr>
        <w:pStyle w:val="TH"/>
        <w:rPr>
          <w:lang w:eastAsia="ja-JP"/>
        </w:rPr>
      </w:pPr>
      <w:r w:rsidRPr="001F31A0">
        <w:rPr>
          <w:lang w:eastAsia="ja-JP"/>
        </w:rPr>
        <w:object w:dxaOrig="9230" w:dyaOrig="16610" w14:anchorId="354C8F18">
          <v:shape id="_x0000_i1104" type="#_x0000_t75" style="width:460.5pt;height:830.25pt" o:ole="">
            <v:imagedata r:id="rId166" o:title=""/>
          </v:shape>
          <o:OLEObject Type="Embed" ProgID="Visio.Drawing.11" ShapeID="_x0000_i1104" DrawAspect="Content" ObjectID="_1771139337" r:id="rId167"/>
        </w:object>
      </w:r>
    </w:p>
    <w:p w14:paraId="594A41A9" w14:textId="5296DB05"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B.3.1-2: </w:t>
      </w:r>
      <w:r w:rsidR="004428CF" w:rsidRPr="001F31A0">
        <w:t>Provisioning of service information derived from SDP offer and answer</w:t>
      </w:r>
      <w:r w:rsidR="004428CF" w:rsidRPr="00680E3A">
        <w:rPr>
          <w:lang w:eastAsia="ja-JP"/>
        </w:rPr>
        <w:t xml:space="preserve"> at IMS session modification</w:t>
      </w:r>
    </w:p>
    <w:p w14:paraId="10C5D16E" w14:textId="77777777" w:rsidR="004428CF" w:rsidRPr="005A3EA5" w:rsidRDefault="004428CF">
      <w:pPr>
        <w:pStyle w:val="B10"/>
      </w:pPr>
      <w:r w:rsidRPr="005A3EA5">
        <w:t>1.</w:t>
      </w:r>
      <w:r w:rsidRPr="005A3EA5">
        <w:tab/>
        <w:t>The P-CSCF receives an SDP offer in SIP signalling for an exiting SIP dialogue.</w:t>
      </w:r>
    </w:p>
    <w:p w14:paraId="1000250F" w14:textId="77777777" w:rsidR="004428CF" w:rsidRPr="005A3EA5" w:rsidRDefault="004428CF">
      <w:pPr>
        <w:pStyle w:val="B10"/>
      </w:pPr>
      <w:r w:rsidRPr="005A3EA5">
        <w:t>2.</w:t>
      </w:r>
      <w:r w:rsidRPr="005A3EA5">
        <w:tab/>
        <w:t>The P-CSCF identifies the relevant changes in the SDP and extracts the corresponding service information.</w:t>
      </w:r>
    </w:p>
    <w:p w14:paraId="709A577C" w14:textId="77777777" w:rsidR="004428CF" w:rsidRPr="005A3EA5" w:rsidRDefault="004428CF">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6C1B223C" w14:textId="77777777" w:rsidR="004428CF" w:rsidRPr="005A3EA5" w:rsidRDefault="004428CF">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67FD511B" w14:textId="37D29C14" w:rsidR="004428CF" w:rsidRPr="005A3EA5" w:rsidRDefault="00D436FC" w:rsidP="005F023F">
      <w:pPr>
        <w:pStyle w:val="B10"/>
      </w:pPr>
      <w:r>
        <w:tab/>
      </w:r>
      <w:r w:rsidR="004428CF" w:rsidRPr="005A3EA5">
        <w:t>The P-CSCF request indicates that the service information that the AF has provided to the PCF is preliminary and needs to be further negotiated between the two ends.</w:t>
      </w:r>
    </w:p>
    <w:p w14:paraId="7C1D55A4" w14:textId="77777777" w:rsidR="004428CF" w:rsidRPr="005A3EA5" w:rsidRDefault="004428CF">
      <w:pPr>
        <w:pStyle w:val="B10"/>
      </w:pPr>
      <w:r w:rsidRPr="005A3EA5">
        <w:t>4.</w:t>
      </w:r>
      <w:r w:rsidRPr="005A3EA5">
        <w:tab/>
        <w:t>The PCF checks and authorizes the session information, but does not provision PCC rules at this stage.</w:t>
      </w:r>
    </w:p>
    <w:p w14:paraId="0C6B76CF" w14:textId="77777777" w:rsidR="004428CF" w:rsidRPr="005A3EA5" w:rsidRDefault="004428CF">
      <w:pPr>
        <w:pStyle w:val="B10"/>
      </w:pPr>
      <w:r w:rsidRPr="005A3EA5">
        <w:t>5.</w:t>
      </w:r>
      <w:r w:rsidRPr="005A3EA5">
        <w:tab/>
        <w:t>The PCF replies to the P-CSCF with a HTTP "200 OK" response</w:t>
      </w:r>
    </w:p>
    <w:p w14:paraId="11B98AFD" w14:textId="77777777" w:rsidR="004428CF" w:rsidRPr="005A3EA5" w:rsidRDefault="004428CF">
      <w:pPr>
        <w:pStyle w:val="B2"/>
      </w:pPr>
      <w:r w:rsidRPr="005A3EA5">
        <w:t>5a.</w:t>
      </w:r>
      <w:r w:rsidRPr="005A3EA5">
        <w:tab/>
        <w:t>The PCF answers with a Diameter AAA.</w:t>
      </w:r>
    </w:p>
    <w:p w14:paraId="1615D0B2" w14:textId="77777777" w:rsidR="004428CF" w:rsidRPr="005A3EA5" w:rsidRDefault="004428CF">
      <w:pPr>
        <w:pStyle w:val="B10"/>
      </w:pPr>
      <w:r w:rsidRPr="005A3EA5">
        <w:t>6.</w:t>
      </w:r>
      <w:r w:rsidRPr="005A3EA5">
        <w:tab/>
        <w:t>If the UE initiates a QoS flow resource modification request, the PCF provides the SMF with PCC rules according to figure 5.2.2.3-1 based on the SDP offer.</w:t>
      </w:r>
    </w:p>
    <w:p w14:paraId="5DF40CC3" w14:textId="77777777" w:rsidR="004428CF" w:rsidRPr="005A3EA5" w:rsidRDefault="004428CF">
      <w:pPr>
        <w:pStyle w:val="NO"/>
      </w:pPr>
      <w:r w:rsidRPr="005A3EA5">
        <w:t>NOTE:</w:t>
      </w:r>
      <w:r w:rsidRPr="005A3EA5">
        <w:tab/>
        <w:t>Step 6 is not applicable for IMS Emergency Sessions.</w:t>
      </w:r>
    </w:p>
    <w:p w14:paraId="769A7558" w14:textId="77777777" w:rsidR="004428CF" w:rsidRPr="005A3EA5" w:rsidRDefault="004428CF">
      <w:pPr>
        <w:pStyle w:val="B10"/>
      </w:pPr>
      <w:r w:rsidRPr="005A3EA5">
        <w:rPr>
          <w:lang w:eastAsia="ko-KR"/>
        </w:rPr>
        <w:t>7</w:t>
      </w:r>
      <w:r w:rsidRPr="005A3EA5">
        <w:t>.</w:t>
      </w:r>
      <w:r w:rsidRPr="005A3EA5">
        <w:tab/>
        <w:t>The P-CSCF forwards the SDP offer in SIP signalling.</w:t>
      </w:r>
    </w:p>
    <w:p w14:paraId="1E94AF60" w14:textId="77777777" w:rsidR="004428CF" w:rsidRPr="005A3EA5" w:rsidRDefault="004428CF">
      <w:pPr>
        <w:pStyle w:val="B10"/>
      </w:pPr>
      <w:r w:rsidRPr="005A3EA5">
        <w:rPr>
          <w:lang w:eastAsia="ko-KR"/>
        </w:rPr>
        <w:t>8</w:t>
      </w:r>
      <w:r w:rsidRPr="005A3EA5">
        <w:t>.</w:t>
      </w:r>
      <w:r w:rsidRPr="005A3EA5">
        <w:tab/>
        <w:t>The P-CSCF receives the negotiated SDP parameters within an SDP answer in SIP signalling from the terminating side.</w:t>
      </w:r>
    </w:p>
    <w:p w14:paraId="4918B9D6" w14:textId="77777777" w:rsidR="004428CF" w:rsidRPr="005A3EA5" w:rsidRDefault="004428CF">
      <w:pPr>
        <w:pStyle w:val="B10"/>
      </w:pPr>
      <w:r w:rsidRPr="005A3EA5">
        <w:rPr>
          <w:lang w:eastAsia="ko-KR"/>
        </w:rPr>
        <w:t>9</w:t>
      </w:r>
      <w:r w:rsidRPr="005A3EA5">
        <w:t>.</w:t>
      </w:r>
      <w:r w:rsidRPr="005A3EA5">
        <w:tab/>
        <w:t>The P-CSCF identifies the relevant changes in the SDP and extracts the corresponding service information.</w:t>
      </w:r>
    </w:p>
    <w:p w14:paraId="549E16EA" w14:textId="77777777" w:rsidR="004428CF" w:rsidRPr="005A3EA5" w:rsidRDefault="004428CF">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FE1F67C" w14:textId="77777777" w:rsidR="004428CF" w:rsidRPr="005A3EA5" w:rsidRDefault="004428CF">
      <w:pPr>
        <w:pStyle w:val="B2"/>
      </w:pPr>
      <w:r w:rsidRPr="005A3EA5">
        <w:t>10a.</w:t>
      </w:r>
      <w:r w:rsidRPr="005A3EA5">
        <w:tab/>
        <w:t>The P-CSCF sends a Diameter AAR for an existing Diameter session and includes the derived updated service information.</w:t>
      </w:r>
    </w:p>
    <w:p w14:paraId="2AB9C6F8" w14:textId="77777777" w:rsidR="004428CF" w:rsidRPr="005A3EA5" w:rsidRDefault="004428CF">
      <w:pPr>
        <w:pStyle w:val="B10"/>
      </w:pPr>
      <w:r w:rsidRPr="005A3EA5">
        <w:t>1</w:t>
      </w:r>
      <w:r w:rsidRPr="005A3EA5">
        <w:rPr>
          <w:lang w:eastAsia="ko-KR"/>
        </w:rPr>
        <w:t>1</w:t>
      </w:r>
      <w:r w:rsidRPr="005A3EA5">
        <w:t>.</w:t>
      </w:r>
      <w:r w:rsidRPr="005A3EA5">
        <w:tab/>
        <w:t>The PCF replies to the P-CSCF with a HTTP "200 OK" response</w:t>
      </w:r>
    </w:p>
    <w:p w14:paraId="3412DC5B" w14:textId="77777777" w:rsidR="004428CF" w:rsidRPr="005A3EA5" w:rsidRDefault="004428CF">
      <w:pPr>
        <w:pStyle w:val="B2"/>
      </w:pPr>
      <w:r w:rsidRPr="005A3EA5">
        <w:t>11a.</w:t>
      </w:r>
      <w:r w:rsidRPr="005A3EA5">
        <w:tab/>
        <w:t>The PCF answers with a Diameter AAA.</w:t>
      </w:r>
    </w:p>
    <w:p w14:paraId="529C54BE" w14:textId="005D2D75" w:rsidR="004428CF" w:rsidRPr="005A3EA5" w:rsidRDefault="004428CF">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 xml:space="preserve">step may imply provisioning of PCC rules and authorized QoS. The PCF may need to enable or disable IP Flows (see </w:t>
      </w:r>
      <w:r w:rsidR="00680E3A" w:rsidRPr="005A3EA5">
        <w:t>clauses</w:t>
      </w:r>
      <w:r w:rsidR="00680E3A">
        <w:t> </w:t>
      </w:r>
      <w:r w:rsidRPr="00680E3A">
        <w:t>B.3.2 and B.3.3, respectively)</w:t>
      </w:r>
      <w:r w:rsidRPr="005A3EA5">
        <w:rPr>
          <w:lang w:eastAsia="ja-JP"/>
        </w:rPr>
        <w:t xml:space="preserve"> due to the updated service information.</w:t>
      </w:r>
    </w:p>
    <w:p w14:paraId="526BD404" w14:textId="77777777" w:rsidR="004428CF" w:rsidRPr="005A3EA5" w:rsidRDefault="004428CF">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0DB172E0" w14:textId="77777777" w:rsidR="004428CF" w:rsidRPr="005A3EA5" w:rsidRDefault="004428CF">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6B90B18C" w14:textId="77777777" w:rsidR="004428CF" w:rsidRPr="005A3EA5" w:rsidRDefault="004428CF">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EPS fallback indication, if received in step 10, and/or the </w:t>
      </w:r>
      <w:r w:rsidRPr="005A3EA5">
        <w:rPr>
          <w:lang w:eastAsia="zh-CN"/>
        </w:rPr>
        <w:t>access network information</w:t>
      </w:r>
      <w:r w:rsidRPr="005A3EA5">
        <w:t xml:space="preserve"> received in step 12 in a Diameter RAR.</w:t>
      </w:r>
    </w:p>
    <w:p w14:paraId="28F82E37" w14:textId="77777777" w:rsidR="004428CF" w:rsidRPr="005A3EA5" w:rsidRDefault="004428CF">
      <w:pPr>
        <w:pStyle w:val="B10"/>
      </w:pPr>
      <w:r w:rsidRPr="005A3EA5">
        <w:t>15.</w:t>
      </w:r>
      <w:r w:rsidRPr="005A3EA5">
        <w:tab/>
        <w:t>If step 14 occurs, the P-CSCF acknowledges the notification with a HTTP "204 No Content" response.</w:t>
      </w:r>
    </w:p>
    <w:p w14:paraId="5411AC40" w14:textId="77777777" w:rsidR="004428CF" w:rsidRPr="005A3EA5" w:rsidRDefault="004428CF">
      <w:pPr>
        <w:pStyle w:val="B2"/>
      </w:pPr>
      <w:r w:rsidRPr="005A3EA5">
        <w:t>15a.</w:t>
      </w:r>
      <w:r w:rsidRPr="005A3EA5">
        <w:tab/>
        <w:t>If step 14a occurs, the P-CSCF acknowledges the receipt of Diameter RAR.</w:t>
      </w:r>
    </w:p>
    <w:p w14:paraId="4509FCE6" w14:textId="77777777" w:rsidR="004428CF" w:rsidRPr="005A3EA5" w:rsidRDefault="004428CF">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325" w:name="_Toc28005554"/>
      <w:bookmarkStart w:id="1326" w:name="_Toc36038226"/>
      <w:bookmarkStart w:id="1327" w:name="_Toc45133423"/>
      <w:bookmarkStart w:id="1328" w:name="_Toc51762253"/>
      <w:bookmarkStart w:id="1329" w:name="_Toc59016658"/>
      <w:bookmarkStart w:id="1330" w:name="_Toc68167628"/>
      <w:bookmarkStart w:id="1331" w:name="_Toc153624444"/>
      <w:r w:rsidRPr="005A3EA5">
        <w:rPr>
          <w:lang w:eastAsia="ja-JP"/>
        </w:rPr>
        <w:t>B.3.2</w:t>
      </w:r>
      <w:r w:rsidRPr="005A3EA5">
        <w:rPr>
          <w:lang w:eastAsia="ja-JP"/>
        </w:rPr>
        <w:tab/>
        <w:t>Enabling of IP Flows</w:t>
      </w:r>
      <w:bookmarkEnd w:id="1325"/>
      <w:bookmarkEnd w:id="1326"/>
      <w:bookmarkEnd w:id="1327"/>
      <w:bookmarkEnd w:id="1328"/>
      <w:bookmarkEnd w:id="1329"/>
      <w:bookmarkEnd w:id="1330"/>
      <w:bookmarkEnd w:id="1331"/>
    </w:p>
    <w:p w14:paraId="19DBF5DD" w14:textId="77777777" w:rsidR="004428CF" w:rsidRPr="005A3EA5" w:rsidRDefault="004428CF">
      <w:bookmarkStart w:id="1332"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05" type="#_x0000_t75" style="width:419.35pt;height:342.15pt" o:ole="">
            <v:imagedata r:id="rId168" o:title=""/>
          </v:shape>
          <o:OLEObject Type="Embed" ProgID="Visio.Drawing.11" ShapeID="_x0000_i1105" DrawAspect="Content" ObjectID="_1771139338" r:id="rId169"/>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333" w:name="_Toc36038227"/>
      <w:bookmarkStart w:id="1334" w:name="_Toc45133424"/>
      <w:bookmarkStart w:id="1335" w:name="_Toc51762254"/>
      <w:bookmarkStart w:id="1336" w:name="_Toc59016659"/>
      <w:bookmarkStart w:id="1337" w:name="_Toc68167629"/>
      <w:bookmarkStart w:id="1338" w:name="_Toc153624445"/>
      <w:r w:rsidRPr="005A3EA5">
        <w:rPr>
          <w:lang w:eastAsia="ja-JP"/>
        </w:rPr>
        <w:t>B.3.3</w:t>
      </w:r>
      <w:r w:rsidRPr="005A3EA5">
        <w:rPr>
          <w:lang w:eastAsia="ja-JP"/>
        </w:rPr>
        <w:tab/>
        <w:t>Disabling of IP Flows</w:t>
      </w:r>
      <w:bookmarkEnd w:id="1332"/>
      <w:bookmarkEnd w:id="1333"/>
      <w:bookmarkEnd w:id="1334"/>
      <w:bookmarkEnd w:id="1335"/>
      <w:bookmarkEnd w:id="1336"/>
      <w:bookmarkEnd w:id="1337"/>
      <w:bookmarkEnd w:id="1338"/>
    </w:p>
    <w:p w14:paraId="33179FC7" w14:textId="77777777" w:rsidR="004428CF" w:rsidRPr="005A3EA5" w:rsidRDefault="004428CF">
      <w:bookmarkStart w:id="1339"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06" type="#_x0000_t75" style="width:439.5pt;height:339.85pt" o:ole="">
            <v:imagedata r:id="rId170" o:title=""/>
          </v:shape>
          <o:OLEObject Type="Embed" ProgID="Visio.Drawing.11" ShapeID="_x0000_i1106" DrawAspect="Content" ObjectID="_1771139339" r:id="rId171"/>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340" w:name="_Toc36038228"/>
      <w:bookmarkStart w:id="1341" w:name="_Toc45133425"/>
      <w:bookmarkStart w:id="1342" w:name="_Toc51762255"/>
      <w:bookmarkStart w:id="1343" w:name="_Toc59016660"/>
      <w:bookmarkStart w:id="1344" w:name="_Toc68167630"/>
      <w:bookmarkStart w:id="1345" w:name="_Toc153624446"/>
      <w:r w:rsidRPr="005A3EA5">
        <w:rPr>
          <w:lang w:eastAsia="ja-JP"/>
        </w:rPr>
        <w:t>B.3.4</w:t>
      </w:r>
      <w:r w:rsidRPr="005A3EA5">
        <w:rPr>
          <w:lang w:eastAsia="ja-JP"/>
        </w:rPr>
        <w:tab/>
        <w:t>Media Component Removal</w:t>
      </w:r>
      <w:bookmarkEnd w:id="1339"/>
      <w:bookmarkEnd w:id="1340"/>
      <w:bookmarkEnd w:id="1341"/>
      <w:bookmarkEnd w:id="1342"/>
      <w:bookmarkEnd w:id="1343"/>
      <w:bookmarkEnd w:id="1344"/>
      <w:bookmarkEnd w:id="1345"/>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07" type="#_x0000_t75" style="width:440.65pt;height:303pt" o:ole="">
            <v:imagedata r:id="rId172" o:title=""/>
          </v:shape>
          <o:OLEObject Type="Embed" ProgID="Visio.Drawing.11" ShapeID="_x0000_i1107" DrawAspect="Content" ObjectID="_1771139340" r:id="rId173"/>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346" w:name="_Toc28005557"/>
      <w:bookmarkStart w:id="1347" w:name="_Toc36038229"/>
      <w:bookmarkStart w:id="1348" w:name="_Toc45133426"/>
      <w:bookmarkStart w:id="1349" w:name="_Toc51762256"/>
      <w:bookmarkStart w:id="1350" w:name="_Toc59016661"/>
      <w:bookmarkStart w:id="1351" w:name="_Toc68167631"/>
      <w:bookmarkStart w:id="1352" w:name="_Toc153624447"/>
      <w:r w:rsidRPr="005A3EA5">
        <w:rPr>
          <w:lang w:eastAsia="ja-JP"/>
        </w:rPr>
        <w:t>B.4</w:t>
      </w:r>
      <w:r w:rsidRPr="005A3EA5">
        <w:rPr>
          <w:lang w:eastAsia="ja-JP"/>
        </w:rPr>
        <w:tab/>
      </w:r>
      <w:r w:rsidRPr="005A3EA5">
        <w:t>IMS Session Termination</w:t>
      </w:r>
      <w:bookmarkEnd w:id="1346"/>
      <w:bookmarkEnd w:id="1347"/>
      <w:bookmarkEnd w:id="1348"/>
      <w:bookmarkEnd w:id="1349"/>
      <w:bookmarkEnd w:id="1350"/>
      <w:bookmarkEnd w:id="1351"/>
      <w:bookmarkEnd w:id="1352"/>
    </w:p>
    <w:p w14:paraId="7FD90847" w14:textId="77777777" w:rsidR="004428CF" w:rsidRPr="005A3EA5" w:rsidRDefault="004428CF">
      <w:pPr>
        <w:pStyle w:val="Heading2"/>
      </w:pPr>
      <w:bookmarkStart w:id="1353" w:name="_Toc28005558"/>
      <w:bookmarkStart w:id="1354" w:name="_Toc36038230"/>
      <w:bookmarkStart w:id="1355" w:name="_Toc45133427"/>
      <w:bookmarkStart w:id="1356" w:name="_Toc51762257"/>
      <w:bookmarkStart w:id="1357" w:name="_Toc59016662"/>
      <w:bookmarkStart w:id="1358" w:name="_Toc68167632"/>
      <w:bookmarkStart w:id="1359" w:name="_Toc153624448"/>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353"/>
      <w:bookmarkEnd w:id="1354"/>
      <w:bookmarkEnd w:id="1355"/>
      <w:bookmarkEnd w:id="1356"/>
      <w:bookmarkEnd w:id="1357"/>
      <w:bookmarkEnd w:id="1358"/>
      <w:bookmarkEnd w:id="1359"/>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360" w:name="_MON_1430755432"/>
    <w:bookmarkEnd w:id="1360"/>
    <w:p w14:paraId="779540EA" w14:textId="77777777" w:rsidR="004428CF" w:rsidRPr="001F31A0" w:rsidRDefault="004428CF">
      <w:pPr>
        <w:pStyle w:val="TH"/>
        <w:rPr>
          <w:lang w:eastAsia="ja-JP"/>
        </w:rPr>
      </w:pPr>
      <w:r w:rsidRPr="001F31A0">
        <w:rPr>
          <w:lang w:eastAsia="ja-JP"/>
        </w:rPr>
        <w:object w:dxaOrig="7590" w:dyaOrig="3075" w14:anchorId="272BA25D">
          <v:shape id="_x0000_i1108" type="#_x0000_t75" style="width:380.15pt;height:153.2pt" o:ole="">
            <v:imagedata r:id="rId174" o:title=""/>
          </v:shape>
          <o:OLEObject Type="Embed" ProgID="Word.Picture.8" ShapeID="_x0000_i1108" DrawAspect="Content" ObjectID="_1771139341" r:id="rId175"/>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09" type="#_x0000_t75" style="width:374.4pt;height:243.05pt" o:ole="">
            <v:imagedata r:id="rId176" o:title=""/>
          </v:shape>
          <o:OLEObject Type="Embed" ProgID="Visio.Drawing.11" ShapeID="_x0000_i1109" DrawAspect="Content" ObjectID="_1771139342" r:id="rId177"/>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10" type="#_x0000_t75" style="width:464.85pt;height:179.15pt" o:ole="">
            <v:imagedata r:id="rId178" o:title=""/>
          </v:shape>
          <o:OLEObject Type="Embed" ProgID="Visio.Drawing.11" ShapeID="_x0000_i1110" DrawAspect="Content" ObjectID="_1771139343" r:id="rId179"/>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361" w:name="_Toc28005559"/>
      <w:bookmarkStart w:id="1362" w:name="_Toc36038231"/>
      <w:bookmarkStart w:id="1363" w:name="_Toc45133428"/>
      <w:bookmarkStart w:id="1364" w:name="_Toc51762258"/>
      <w:bookmarkStart w:id="1365" w:name="_Toc59016663"/>
      <w:bookmarkStart w:id="1366" w:name="_Toc68167633"/>
      <w:bookmarkStart w:id="1367" w:name="_Toc153624449"/>
      <w:r w:rsidRPr="005A3EA5">
        <w:rPr>
          <w:lang w:eastAsia="ja-JP"/>
        </w:rPr>
        <w:t>B.4.2</w:t>
      </w:r>
      <w:r w:rsidRPr="005A3EA5">
        <w:rPr>
          <w:lang w:eastAsia="ja-JP"/>
        </w:rPr>
        <w:tab/>
      </w:r>
      <w:r w:rsidRPr="005A3EA5">
        <w:t>QoS Flow Release/Loss</w:t>
      </w:r>
      <w:bookmarkEnd w:id="1361"/>
      <w:bookmarkEnd w:id="1362"/>
      <w:bookmarkEnd w:id="1363"/>
      <w:bookmarkEnd w:id="1364"/>
      <w:bookmarkEnd w:id="1365"/>
      <w:bookmarkEnd w:id="1366"/>
      <w:bookmarkEnd w:id="1367"/>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368" w:name="_Toc28005560"/>
      <w:bookmarkStart w:id="1369" w:name="_Toc36038232"/>
      <w:bookmarkStart w:id="1370" w:name="_Toc45133429"/>
      <w:bookmarkStart w:id="1371" w:name="_Toc51762259"/>
      <w:bookmarkStart w:id="1372" w:name="_Toc59016664"/>
      <w:bookmarkStart w:id="1373" w:name="_Toc68167634"/>
      <w:bookmarkStart w:id="1374" w:name="_Toc153624450"/>
      <w:r w:rsidRPr="005A3EA5">
        <w:rPr>
          <w:lang w:eastAsia="ja-JP"/>
        </w:rPr>
        <w:t>B.5</w:t>
      </w:r>
      <w:r w:rsidRPr="005A3EA5">
        <w:rPr>
          <w:lang w:eastAsia="ja-JP"/>
        </w:rPr>
        <w:tab/>
        <w:t>Subscription to Notification of Signalling Path Status at IMS Registration</w:t>
      </w:r>
      <w:bookmarkEnd w:id="1368"/>
      <w:bookmarkEnd w:id="1369"/>
      <w:bookmarkEnd w:id="1370"/>
      <w:bookmarkEnd w:id="1371"/>
      <w:bookmarkEnd w:id="1372"/>
      <w:bookmarkEnd w:id="1373"/>
      <w:bookmarkEnd w:id="1374"/>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375" w:name="_MON_1286193310"/>
    <w:bookmarkStart w:id="1376" w:name="_MON_1286268440"/>
    <w:bookmarkStart w:id="1377" w:name="_MON_1286268521"/>
    <w:bookmarkStart w:id="1378" w:name="_MON_1286280605"/>
    <w:bookmarkStart w:id="1379" w:name="_MON_1286190913"/>
    <w:bookmarkStart w:id="1380" w:name="_MON_1286193171"/>
    <w:bookmarkStart w:id="1381" w:name="_MON_1286193250"/>
    <w:bookmarkEnd w:id="1375"/>
    <w:bookmarkEnd w:id="1376"/>
    <w:bookmarkEnd w:id="1377"/>
    <w:bookmarkEnd w:id="1378"/>
    <w:bookmarkEnd w:id="1379"/>
    <w:bookmarkEnd w:id="1380"/>
    <w:bookmarkEnd w:id="1381"/>
    <w:bookmarkStart w:id="1382" w:name="_MON_1286193272"/>
    <w:bookmarkEnd w:id="1382"/>
    <w:p w14:paraId="758F940F" w14:textId="77777777" w:rsidR="004428CF" w:rsidRPr="001F31A0" w:rsidRDefault="004428CF">
      <w:pPr>
        <w:pStyle w:val="TH"/>
        <w:rPr>
          <w:lang w:eastAsia="ja-JP"/>
        </w:rPr>
      </w:pPr>
      <w:r w:rsidRPr="001F31A0">
        <w:rPr>
          <w:lang w:eastAsia="ja-JP"/>
        </w:rPr>
        <w:object w:dxaOrig="8313" w:dyaOrig="6793" w14:anchorId="6DD034B7">
          <v:shape id="_x0000_i1111" type="#_x0000_t75" style="width:480.95pt;height:392.25pt" o:ole="">
            <v:imagedata r:id="rId180" o:title=""/>
          </v:shape>
          <o:OLEObject Type="Embed" ProgID="Word.Picture.8" ShapeID="_x0000_i1111" DrawAspect="Content" ObjectID="_1771139344" r:id="rId181"/>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383" w:name="_Toc28005561"/>
      <w:bookmarkStart w:id="1384" w:name="_Toc36038233"/>
      <w:bookmarkStart w:id="1385" w:name="_Toc45133430"/>
      <w:bookmarkStart w:id="1386" w:name="_Toc51762260"/>
      <w:bookmarkStart w:id="1387" w:name="_Toc59016665"/>
      <w:bookmarkStart w:id="1388" w:name="_Toc68167635"/>
      <w:bookmarkStart w:id="1389" w:name="_Toc153624451"/>
      <w:r w:rsidRPr="005A3EA5">
        <w:rPr>
          <w:lang w:eastAsia="ja-JP"/>
        </w:rPr>
        <w:t>B.6</w:t>
      </w:r>
      <w:r w:rsidRPr="005A3EA5">
        <w:rPr>
          <w:lang w:eastAsia="ja-JP"/>
        </w:rPr>
        <w:tab/>
      </w:r>
      <w:r w:rsidRPr="005A3EA5">
        <w:t>Provisioning of SIP signalling flow information at IMS Registration</w:t>
      </w:r>
      <w:bookmarkEnd w:id="1383"/>
      <w:bookmarkEnd w:id="1384"/>
      <w:bookmarkEnd w:id="1385"/>
      <w:bookmarkEnd w:id="1386"/>
      <w:bookmarkEnd w:id="1387"/>
      <w:bookmarkEnd w:id="1388"/>
      <w:bookmarkEnd w:id="1389"/>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12" type="#_x0000_t75" style="width:387.05pt;height:364.05pt" o:ole="">
            <v:imagedata r:id="rId182" o:title=""/>
          </v:shape>
          <o:OLEObject Type="Embed" ProgID="Visio.Drawing.11" ShapeID="_x0000_i1112" DrawAspect="Content" ObjectID="_1771139345" r:id="rId183"/>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390" w:name="_Toc28005562"/>
      <w:bookmarkStart w:id="1391" w:name="_Toc36038234"/>
      <w:bookmarkStart w:id="1392" w:name="_Toc45133431"/>
      <w:bookmarkStart w:id="1393" w:name="_Toc51762261"/>
      <w:bookmarkStart w:id="1394" w:name="_Toc59016666"/>
      <w:bookmarkStart w:id="1395" w:name="_Toc68167636"/>
      <w:bookmarkStart w:id="1396" w:name="_Toc153624452"/>
      <w:r w:rsidRPr="005A3EA5">
        <w:rPr>
          <w:lang w:eastAsia="ja-JP"/>
        </w:rPr>
        <w:t>B.7</w:t>
      </w:r>
      <w:r w:rsidRPr="005A3EA5">
        <w:rPr>
          <w:lang w:eastAsia="ja-JP"/>
        </w:rPr>
        <w:tab/>
      </w:r>
      <w:r w:rsidRPr="005A3EA5">
        <w:t>Subscription to Notification of Change of Access Type at IMS Registration</w:t>
      </w:r>
      <w:bookmarkEnd w:id="1390"/>
      <w:bookmarkEnd w:id="1391"/>
      <w:bookmarkEnd w:id="1392"/>
      <w:bookmarkEnd w:id="1393"/>
      <w:bookmarkEnd w:id="1394"/>
      <w:bookmarkEnd w:id="1395"/>
      <w:bookmarkEnd w:id="1396"/>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13" type="#_x0000_t75" style="width:419.35pt;height:339.85pt" o:ole="">
            <v:imagedata r:id="rId184" o:title=""/>
          </v:shape>
          <o:OLEObject Type="Embed" ProgID="Visio.Drawing.11" ShapeID="_x0000_i1113" DrawAspect="Content" ObjectID="_1771139346" r:id="rId185"/>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397" w:name="_Hlk32429769"/>
      <w:r w:rsidRPr="005A3EA5">
        <w:t>figure 5.2.2.2.2.1-1</w:t>
      </w:r>
      <w:bookmarkEnd w:id="1397"/>
      <w:r w:rsidRPr="005A3EA5">
        <w:t>.</w:t>
      </w:r>
    </w:p>
    <w:p w14:paraId="31BB750D" w14:textId="77777777" w:rsidR="004428CF" w:rsidRPr="005A3EA5" w:rsidRDefault="004428CF">
      <w:pPr>
        <w:pStyle w:val="Heading1"/>
      </w:pPr>
      <w:bookmarkStart w:id="1398" w:name="_Toc28005563"/>
      <w:bookmarkStart w:id="1399" w:name="_Toc36038235"/>
      <w:bookmarkStart w:id="1400" w:name="_Toc45133432"/>
      <w:bookmarkStart w:id="1401" w:name="_Toc51762262"/>
      <w:bookmarkStart w:id="1402" w:name="_Toc59016667"/>
      <w:bookmarkStart w:id="1403" w:name="_Toc68167637"/>
      <w:bookmarkStart w:id="1404" w:name="_Toc153624453"/>
      <w:r w:rsidRPr="005A3EA5">
        <w:rPr>
          <w:lang w:eastAsia="ja-JP"/>
        </w:rPr>
        <w:t>B.8</w:t>
      </w:r>
      <w:r w:rsidRPr="005A3EA5">
        <w:rPr>
          <w:lang w:eastAsia="ja-JP"/>
        </w:rPr>
        <w:tab/>
      </w:r>
      <w:r w:rsidRPr="005A3EA5">
        <w:t>Subscription to Notification of Change of PLMN Identifier at IMS Registration</w:t>
      </w:r>
      <w:bookmarkEnd w:id="1398"/>
      <w:bookmarkEnd w:id="1399"/>
      <w:bookmarkEnd w:id="1400"/>
      <w:bookmarkEnd w:id="1401"/>
      <w:bookmarkEnd w:id="1402"/>
      <w:bookmarkEnd w:id="1403"/>
      <w:bookmarkEnd w:id="1404"/>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바탕"/>
        </w:rPr>
        <w:t>NOTE 1:</w:t>
      </w:r>
      <w:r w:rsidR="00AF1CD2" w:rsidRPr="005A3EA5">
        <w:rPr>
          <w:rFonts w:eastAsia="바탕"/>
        </w:rPr>
        <w:t xml:space="preserve"> </w:t>
      </w:r>
      <w:r w:rsidRPr="005A3EA5">
        <w:t>The SNPN identifier consists of the PLMN identifier and the NID</w:t>
      </w:r>
      <w:r w:rsidRPr="005A3EA5">
        <w:rPr>
          <w:rFonts w:eastAsia="바탕"/>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14" type="#_x0000_t75" style="width:480.95pt;height:388.8pt" o:ole="">
            <v:imagedata r:id="rId186" o:title=""/>
          </v:shape>
          <o:OLEObject Type="Embed" ProgID="Word.Picture.8" ShapeID="_x0000_i1114" DrawAspect="Content" ObjectID="_1771139347" r:id="rId187"/>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바탕"/>
        </w:rPr>
      </w:pPr>
      <w:r w:rsidRPr="005A3EA5">
        <w:rPr>
          <w:rFonts w:eastAsia="바탕"/>
        </w:rPr>
        <w:t>NOTE </w:t>
      </w:r>
      <w:r w:rsidR="000D3745" w:rsidRPr="005A3EA5">
        <w:rPr>
          <w:rFonts w:eastAsia="바탕"/>
        </w:rPr>
        <w:t>2</w:t>
      </w:r>
      <w:r w:rsidRPr="005A3EA5">
        <w:rPr>
          <w:rFonts w:eastAsia="바탕"/>
        </w:rPr>
        <w:t>:</w:t>
      </w:r>
      <w:r w:rsidRPr="005A3EA5">
        <w:rPr>
          <w:rFonts w:eastAsia="바탕"/>
        </w:rPr>
        <w:tab/>
      </w:r>
      <w:r w:rsidRPr="005A3EA5">
        <w:t>It should be possible for the P-CSCF to request the subscription to notification of IMS Signalling path status and IP-CAN Type changes also in this step</w:t>
      </w:r>
      <w:r w:rsidRPr="005A3EA5">
        <w:rPr>
          <w:rFonts w:eastAsia="바탕"/>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405" w:name="_Toc28005564"/>
      <w:bookmarkStart w:id="1406" w:name="_Toc36038236"/>
      <w:bookmarkStart w:id="1407" w:name="_Toc45133433"/>
      <w:bookmarkStart w:id="1408" w:name="_Toc51762263"/>
      <w:bookmarkStart w:id="1409" w:name="_Toc59016668"/>
      <w:bookmarkStart w:id="1410" w:name="_Toc68167638"/>
      <w:bookmarkStart w:id="1411" w:name="_Toc153624454"/>
      <w:r w:rsidRPr="005A3EA5">
        <w:rPr>
          <w:lang w:eastAsia="ja-JP"/>
        </w:rPr>
        <w:t>B.9</w:t>
      </w:r>
      <w:r w:rsidRPr="005A3EA5">
        <w:rPr>
          <w:lang w:eastAsia="ja-JP"/>
        </w:rPr>
        <w:tab/>
      </w:r>
      <w:r w:rsidRPr="005A3EA5">
        <w:rPr>
          <w:lang w:eastAsia="zh-CN"/>
        </w:rPr>
        <w:t>P-CSCF Restoration</w:t>
      </w:r>
      <w:bookmarkEnd w:id="1405"/>
      <w:bookmarkEnd w:id="1406"/>
      <w:bookmarkEnd w:id="1407"/>
      <w:bookmarkEnd w:id="1408"/>
      <w:bookmarkEnd w:id="1409"/>
      <w:bookmarkEnd w:id="1410"/>
      <w:bookmarkEnd w:id="1411"/>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15" type="#_x0000_t75" style="width:435.45pt;height:290.3pt" o:ole="">
            <v:imagedata r:id="rId188" o:title=""/>
          </v:shape>
          <o:OLEObject Type="Embed" ProgID="Visio.Drawing.11" ShapeID="_x0000_i1115" DrawAspect="Content" ObjectID="_1771139348" r:id="rId189"/>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412" w:name="_Toc36038237"/>
      <w:bookmarkStart w:id="1413" w:name="_Toc45133434"/>
      <w:bookmarkStart w:id="1414" w:name="_Toc51762264"/>
      <w:bookmarkStart w:id="1415" w:name="_Toc59016669"/>
      <w:bookmarkStart w:id="1416" w:name="_Toc68167639"/>
      <w:bookmarkStart w:id="1417" w:name="_Toc153624455"/>
      <w:r w:rsidRPr="005A3EA5">
        <w:rPr>
          <w:lang w:eastAsia="ja-JP"/>
        </w:rPr>
        <w:t>B.10</w:t>
      </w:r>
      <w:r w:rsidRPr="005A3EA5">
        <w:rPr>
          <w:lang w:eastAsia="ja-JP"/>
        </w:rPr>
        <w:tab/>
      </w:r>
      <w:r w:rsidRPr="005A3EA5">
        <w:rPr>
          <w:lang w:eastAsia="zh-CN"/>
        </w:rPr>
        <w:t>IMS Restricted Local Operator Services</w:t>
      </w:r>
      <w:bookmarkEnd w:id="1412"/>
      <w:bookmarkEnd w:id="1413"/>
      <w:bookmarkEnd w:id="1414"/>
      <w:bookmarkEnd w:id="1415"/>
      <w:bookmarkEnd w:id="1416"/>
      <w:bookmarkEnd w:id="1417"/>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바탕"/>
        </w:rPr>
      </w:pPr>
      <w:bookmarkStart w:id="1418" w:name="_Toc153624456"/>
      <w:bookmarkStart w:id="1419" w:name="_Toc28000201"/>
      <w:bookmarkStart w:id="1420" w:name="_Toc36036134"/>
      <w:bookmarkStart w:id="1421" w:name="_Toc44588551"/>
      <w:bookmarkStart w:id="1422" w:name="_Toc44588835"/>
      <w:bookmarkStart w:id="1423" w:name="_Toc45132031"/>
      <w:bookmarkStart w:id="1424" w:name="_Toc83238222"/>
      <w:bookmarkStart w:id="1425" w:name="_Toc28005565"/>
      <w:bookmarkStart w:id="1426" w:name="_Toc36038238"/>
      <w:bookmarkStart w:id="1427" w:name="_Toc45133435"/>
      <w:bookmarkStart w:id="1428" w:name="_Toc51762265"/>
      <w:bookmarkStart w:id="1429" w:name="_Toc59016670"/>
      <w:bookmarkStart w:id="1430" w:name="_Toc68167640"/>
      <w:r w:rsidRPr="005A3EA5">
        <w:rPr>
          <w:rFonts w:eastAsia="바탕"/>
          <w:lang w:eastAsia="ja-JP"/>
        </w:rPr>
        <w:t>B.11</w:t>
      </w:r>
      <w:r w:rsidRPr="005A3EA5">
        <w:rPr>
          <w:rFonts w:eastAsia="바탕"/>
          <w:lang w:eastAsia="ja-JP"/>
        </w:rPr>
        <w:tab/>
        <w:t xml:space="preserve">Retrieval of Network Provided Location Information for </w:t>
      </w:r>
      <w:r w:rsidRPr="005A3EA5">
        <w:rPr>
          <w:rFonts w:eastAsia="바탕"/>
        </w:rPr>
        <w:t>SMS over IP at Originating side</w:t>
      </w:r>
      <w:bookmarkEnd w:id="1418"/>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431" w:name="_MON_1705963906"/>
    <w:bookmarkEnd w:id="1431"/>
    <w:p w14:paraId="60E44019" w14:textId="77777777" w:rsidR="0004488F" w:rsidRPr="001F31A0" w:rsidRDefault="0004488F" w:rsidP="008047A3">
      <w:pPr>
        <w:pStyle w:val="TH"/>
      </w:pPr>
      <w:r w:rsidRPr="005A3EA5">
        <w:object w:dxaOrig="8371" w:dyaOrig="7670" w14:anchorId="47C1ADD1">
          <v:shape id="_x0000_i1116" type="#_x0000_t75" style="width:419.35pt;height:381.3pt" o:ole="">
            <v:imagedata r:id="rId190" o:title=""/>
          </v:shape>
          <o:OLEObject Type="Embed" ProgID="Word.Document.12" ShapeID="_x0000_i1116" DrawAspect="Content" ObjectID="_1771139349" r:id="rId191">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바탕"/>
        </w:rPr>
      </w:pPr>
      <w:bookmarkStart w:id="1432" w:name="_Toc153624457"/>
      <w:bookmarkEnd w:id="1419"/>
      <w:bookmarkEnd w:id="1420"/>
      <w:bookmarkEnd w:id="1421"/>
      <w:bookmarkEnd w:id="1422"/>
      <w:bookmarkEnd w:id="1423"/>
      <w:r w:rsidRPr="005A3EA5">
        <w:rPr>
          <w:rFonts w:eastAsia="바탕"/>
          <w:lang w:eastAsia="ja-JP"/>
        </w:rPr>
        <w:t>B.12</w:t>
      </w:r>
      <w:r w:rsidRPr="005A3EA5">
        <w:rPr>
          <w:rFonts w:eastAsia="바탕"/>
          <w:lang w:eastAsia="ja-JP"/>
        </w:rPr>
        <w:tab/>
        <w:t xml:space="preserve">Retrieval of Network Provided Location Information for </w:t>
      </w:r>
      <w:r w:rsidRPr="005A3EA5">
        <w:rPr>
          <w:rFonts w:eastAsia="바탕"/>
        </w:rPr>
        <w:t>SMS over IP at Terminating side</w:t>
      </w:r>
      <w:bookmarkEnd w:id="1432"/>
    </w:p>
    <w:p w14:paraId="3B863CB4" w14:textId="77777777" w:rsidR="0004488F" w:rsidRPr="001F31A0" w:rsidRDefault="0004488F" w:rsidP="0004488F">
      <w:pPr>
        <w:rPr>
          <w:lang w:eastAsia="ja-JP"/>
        </w:rPr>
      </w:pPr>
      <w:r w:rsidRPr="005A3EA5">
        <w:rPr>
          <w:lang w:eastAsia="ja-JP"/>
        </w:rPr>
        <w:t>This clause covers the optional request of access network information for SMS over IP.</w:t>
      </w:r>
      <w:bookmarkStart w:id="1433" w:name="_MON_1705964160"/>
      <w:bookmarkEnd w:id="1433"/>
      <w:r w:rsidRPr="00053C72">
        <w:object w:dxaOrig="8371" w:dyaOrig="7710" w14:anchorId="3C9BDD52">
          <v:shape id="_x0000_i1117" type="#_x0000_t75" style="width:419.35pt;height:387.65pt" o:ole="">
            <v:imagedata r:id="rId192" o:title=""/>
          </v:shape>
          <o:OLEObject Type="Embed" ProgID="Word.Document.12" ShapeID="_x0000_i1117" DrawAspect="Content" ObjectID="_1771139350" r:id="rId193">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434" w:name="_Toc153624458"/>
      <w:r w:rsidRPr="005A3EA5">
        <w:t>Annex C (informative):</w:t>
      </w:r>
      <w:r w:rsidRPr="005A3EA5">
        <w:br/>
      </w:r>
      <w:bookmarkEnd w:id="1424"/>
      <w:r w:rsidRPr="005A3EA5">
        <w:t>Guidance for underlay network to support QoS differentiation for User Plane IPsec Child SA</w:t>
      </w:r>
      <w:bookmarkEnd w:id="1434"/>
    </w:p>
    <w:p w14:paraId="4CDCFD23" w14:textId="77777777" w:rsidR="00A71BA6" w:rsidRPr="005A3EA5" w:rsidRDefault="00A71BA6" w:rsidP="00A71BA6">
      <w:pPr>
        <w:pStyle w:val="Heading1"/>
        <w:rPr>
          <w:lang w:eastAsia="ja-JP"/>
        </w:rPr>
      </w:pPr>
      <w:bookmarkStart w:id="1435" w:name="_Toc153624459"/>
      <w:bookmarkStart w:id="1436"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435"/>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59890EDB" w:rsidR="00A71BA6" w:rsidRPr="005A3EA5" w:rsidRDefault="00A71BA6" w:rsidP="00A71BA6">
      <w:r w:rsidRPr="005A3EA5">
        <w:t>In these scenarios, the SNPN is the overlay network and the PLMN is the underlay network.</w:t>
      </w:r>
    </w:p>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437" w:name="_Toc153624460"/>
      <w:r w:rsidRPr="001F31A0">
        <w:rPr>
          <w:lang w:eastAsia="ja-JP"/>
        </w:rPr>
        <w:t>C.2</w:t>
      </w:r>
      <w:r w:rsidRPr="001F31A0">
        <w:rPr>
          <w:lang w:eastAsia="ja-JP"/>
        </w:rPr>
        <w:tab/>
        <w:t>QoS differentiation support in the underlay network for overlay services</w:t>
      </w:r>
      <w:bookmarkEnd w:id="1437"/>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436"/>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60C608F5"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438" w:name="_Toc153624461"/>
      <w:r w:rsidRPr="005A3EA5">
        <w:rPr>
          <w:lang w:eastAsia="ja-JP"/>
        </w:rPr>
        <w:t>C.3</w:t>
      </w:r>
      <w:r w:rsidRPr="005A3EA5">
        <w:rPr>
          <w:lang w:eastAsia="ja-JP"/>
        </w:rPr>
        <w:tab/>
        <w:t>Guidelines for QoS requirements to/from DSCP mapping</w:t>
      </w:r>
      <w:bookmarkEnd w:id="1438"/>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439" w:name="_Toc153624462"/>
      <w:r w:rsidRPr="005A3EA5">
        <w:rPr>
          <w:lang w:eastAsia="ja-JP"/>
        </w:rPr>
        <w:t>C.4</w:t>
      </w:r>
      <w:r w:rsidRPr="005A3EA5">
        <w:rPr>
          <w:lang w:eastAsia="ja-JP"/>
        </w:rPr>
        <w:tab/>
        <w:t>N</w:t>
      </w:r>
      <w:r w:rsidRPr="005A3EA5">
        <w:t>etwork initiated QoS modification</w:t>
      </w:r>
      <w:bookmarkEnd w:id="1439"/>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18" type="#_x0000_t75" style="width:520.15pt;height:451.6pt" o:ole="">
            <v:imagedata r:id="rId194" o:title=""/>
          </v:shape>
          <o:OLEObject Type="Embed" ProgID="Visio.Drawing.15" ShapeID="_x0000_i1118" DrawAspect="Content" ObjectID="_1771139351" r:id="rId195"/>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F023F">
      <w:pPr>
        <w:pStyle w:val="B10"/>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F023F">
      <w:pPr>
        <w:pStyle w:val="B10"/>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F023F">
      <w:pPr>
        <w:pStyle w:val="B10"/>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F023F">
      <w:pPr>
        <w:pStyle w:val="B10"/>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4DC9E6E4" w:rsidR="00A71BA6" w:rsidRPr="005A3EA5" w:rsidRDefault="00D436FC" w:rsidP="005F023F">
      <w:pPr>
        <w:pStyle w:val="B10"/>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62D63F99" w:rsidR="00A71BA6" w:rsidRPr="005A3EA5" w:rsidRDefault="00D436FC" w:rsidP="005F023F">
      <w:pPr>
        <w:pStyle w:val="B10"/>
      </w:pPr>
      <w:r>
        <w:tab/>
      </w:r>
      <w:r w:rsidR="00A71BA6" w:rsidRPr="005A3EA5">
        <w:t>The N3IWF (for DL) and the UE (for UL) will set the DSCP marking in the outer IP header of the User Plane IPsec Child SA.</w:t>
      </w:r>
    </w:p>
    <w:p w14:paraId="0C4B776C" w14:textId="4B30F64D" w:rsidR="00A71BA6" w:rsidRPr="005A3EA5" w:rsidRDefault="00A71BA6" w:rsidP="005F023F">
      <w:pPr>
        <w:pStyle w:val="B10"/>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F023F">
      <w:pPr>
        <w:pStyle w:val="B10"/>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F023F">
      <w:pPr>
        <w:pStyle w:val="B10"/>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F023F">
      <w:pPr>
        <w:pStyle w:val="B10"/>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F023F">
      <w:pPr>
        <w:pStyle w:val="B10"/>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440" w:name="_Toc153624463"/>
      <w:r w:rsidRPr="005A3EA5">
        <w:rPr>
          <w:lang w:eastAsia="ja-JP"/>
        </w:rPr>
        <w:t>C.5</w:t>
      </w:r>
      <w:r w:rsidRPr="005A3EA5">
        <w:rPr>
          <w:lang w:eastAsia="ja-JP"/>
        </w:rPr>
        <w:tab/>
      </w:r>
      <w:r w:rsidRPr="005A3EA5">
        <w:t>UE initiated QoS modification</w:t>
      </w:r>
      <w:bookmarkEnd w:id="1440"/>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19" type="#_x0000_t75" style="width:520.15pt;height:451.6pt" o:ole="">
            <v:imagedata r:id="rId196" o:title=""/>
          </v:shape>
          <o:OLEObject Type="Embed" ProgID="Visio.Drawing.15" ShapeID="_x0000_i1119" DrawAspect="Content" ObjectID="_1771139352" r:id="rId197"/>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F023F">
      <w:pPr>
        <w:pStyle w:val="B10"/>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F023F">
      <w:pPr>
        <w:pStyle w:val="B10"/>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F023F">
      <w:pPr>
        <w:pStyle w:val="B10"/>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5A6B4838" w:rsidR="00A71BA6" w:rsidRPr="005A3EA5" w:rsidRDefault="00D436FC" w:rsidP="005F023F">
      <w:pPr>
        <w:pStyle w:val="B10"/>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F023F">
      <w:pPr>
        <w:pStyle w:val="B10"/>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F023F">
      <w:pPr>
        <w:pStyle w:val="B10"/>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F023F">
      <w:pPr>
        <w:pStyle w:val="B10"/>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F023F">
      <w:pPr>
        <w:pStyle w:val="B10"/>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F023F">
      <w:pPr>
        <w:pStyle w:val="B10"/>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9B93914" w:rsidR="00A71BA6" w:rsidRPr="005A3EA5" w:rsidRDefault="00D436FC" w:rsidP="005F023F">
      <w:pPr>
        <w:pStyle w:val="B10"/>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7E4818F9" w:rsidR="006C135C" w:rsidRPr="00680E3A" w:rsidRDefault="004428CF" w:rsidP="00AA4C49">
      <w:pPr>
        <w:pStyle w:val="Heading8"/>
        <w:keepNext w:val="0"/>
        <w:keepLines w:val="0"/>
      </w:pPr>
      <w:bookmarkStart w:id="1441" w:name="_Toc153624464"/>
      <w:r w:rsidRPr="005A3EA5">
        <w:t xml:space="preserve">Annex </w:t>
      </w:r>
      <w:r w:rsidR="006C4437" w:rsidRPr="005A3EA5">
        <w:t xml:space="preserve">D </w:t>
      </w:r>
      <w:r w:rsidRPr="005A3EA5">
        <w:t>(informative):</w:t>
      </w:r>
      <w:r w:rsidRPr="005A3EA5">
        <w:br/>
        <w:t>Change history</w:t>
      </w:r>
      <w:bookmarkEnd w:id="1425"/>
      <w:bookmarkEnd w:id="1426"/>
      <w:bookmarkEnd w:id="1427"/>
      <w:bookmarkEnd w:id="1428"/>
      <w:bookmarkEnd w:id="1429"/>
      <w:bookmarkEnd w:id="1430"/>
      <w:bookmarkEnd w:id="144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Change w:id="1442">
          <w:tblGrid>
            <w:gridCol w:w="785"/>
            <w:gridCol w:w="793"/>
            <w:gridCol w:w="1070"/>
            <w:gridCol w:w="521"/>
            <w:gridCol w:w="422"/>
            <w:gridCol w:w="421"/>
            <w:gridCol w:w="4868"/>
            <w:gridCol w:w="705"/>
          </w:tblGrid>
        </w:tblGridChange>
      </w:tblGrid>
      <w:tr w:rsidR="00423BB5" w:rsidRPr="00481D2D" w14:paraId="76BEEF81" w14:textId="77777777" w:rsidTr="00423BB5">
        <w:trPr>
          <w:cantSplit/>
        </w:trPr>
        <w:tc>
          <w:tcPr>
            <w:tcW w:w="9585" w:type="dxa"/>
            <w:gridSpan w:val="8"/>
            <w:tcBorders>
              <w:bottom w:val="nil"/>
            </w:tcBorders>
            <w:shd w:val="solid" w:color="FFFFFF" w:fill="auto"/>
          </w:tcPr>
          <w:bookmarkEnd w:id="1268"/>
          <w:p w14:paraId="55A359F5" w14:textId="77777777" w:rsidR="00423BB5" w:rsidRPr="00481D2D" w:rsidRDefault="00423BB5" w:rsidP="00AA4C49">
            <w:pPr>
              <w:pStyle w:val="TAL"/>
              <w:keepNext w:val="0"/>
              <w:keepLines w:val="0"/>
              <w:jc w:val="center"/>
              <w:rPr>
                <w:b/>
                <w:sz w:val="16"/>
              </w:rPr>
            </w:pPr>
            <w:r w:rsidRPr="00481D2D">
              <w:rPr>
                <w:b/>
              </w:rPr>
              <w:t>Change history</w:t>
            </w:r>
          </w:p>
        </w:tc>
      </w:tr>
      <w:tr w:rsidR="00423BB5" w:rsidRPr="00481D2D" w14:paraId="38EC4523" w14:textId="77777777" w:rsidTr="00423BB5">
        <w:tc>
          <w:tcPr>
            <w:tcW w:w="785" w:type="dxa"/>
            <w:shd w:val="pct10" w:color="auto" w:fill="FFFFFF"/>
          </w:tcPr>
          <w:p w14:paraId="15F73076" w14:textId="77777777" w:rsidR="00423BB5" w:rsidRPr="00481D2D" w:rsidRDefault="00423BB5" w:rsidP="00AA4C49">
            <w:pPr>
              <w:pStyle w:val="TAL"/>
              <w:keepNext w:val="0"/>
              <w:keepLines w:val="0"/>
              <w:rPr>
                <w:b/>
                <w:sz w:val="16"/>
              </w:rPr>
            </w:pPr>
            <w:r w:rsidRPr="00481D2D">
              <w:rPr>
                <w:b/>
                <w:sz w:val="16"/>
              </w:rPr>
              <w:t>Date</w:t>
            </w:r>
          </w:p>
        </w:tc>
        <w:tc>
          <w:tcPr>
            <w:tcW w:w="793" w:type="dxa"/>
            <w:shd w:val="pct10" w:color="auto" w:fill="FFFFFF"/>
          </w:tcPr>
          <w:p w14:paraId="470AD770" w14:textId="77777777" w:rsidR="00423BB5" w:rsidRPr="00481D2D" w:rsidRDefault="00423BB5" w:rsidP="00AA4C49">
            <w:pPr>
              <w:pStyle w:val="TAL"/>
              <w:keepNext w:val="0"/>
              <w:keepLines w:val="0"/>
              <w:rPr>
                <w:b/>
                <w:sz w:val="16"/>
              </w:rPr>
            </w:pPr>
            <w:r w:rsidRPr="00481D2D">
              <w:rPr>
                <w:b/>
                <w:sz w:val="16"/>
              </w:rPr>
              <w:t>Meeting</w:t>
            </w:r>
          </w:p>
        </w:tc>
        <w:tc>
          <w:tcPr>
            <w:tcW w:w="1070" w:type="dxa"/>
            <w:shd w:val="pct10" w:color="auto" w:fill="FFFFFF"/>
          </w:tcPr>
          <w:p w14:paraId="05F7C2DA" w14:textId="77777777" w:rsidR="00423BB5" w:rsidRPr="00481D2D" w:rsidRDefault="00423BB5" w:rsidP="00AA4C49">
            <w:pPr>
              <w:pStyle w:val="TAL"/>
              <w:keepNext w:val="0"/>
              <w:keepLines w:val="0"/>
              <w:rPr>
                <w:b/>
                <w:sz w:val="16"/>
              </w:rPr>
            </w:pPr>
            <w:r w:rsidRPr="00481D2D">
              <w:rPr>
                <w:b/>
                <w:sz w:val="16"/>
              </w:rPr>
              <w:t>TDoc</w:t>
            </w:r>
          </w:p>
        </w:tc>
        <w:tc>
          <w:tcPr>
            <w:tcW w:w="521" w:type="dxa"/>
            <w:shd w:val="pct10" w:color="auto" w:fill="FFFFFF"/>
          </w:tcPr>
          <w:p w14:paraId="0CFACC89" w14:textId="77777777" w:rsidR="00423BB5" w:rsidRPr="00481D2D" w:rsidRDefault="00423BB5" w:rsidP="00AA4C49">
            <w:pPr>
              <w:pStyle w:val="TAL"/>
              <w:keepNext w:val="0"/>
              <w:keepLines w:val="0"/>
              <w:rPr>
                <w:b/>
                <w:sz w:val="16"/>
              </w:rPr>
            </w:pPr>
            <w:r w:rsidRPr="00481D2D">
              <w:rPr>
                <w:b/>
                <w:sz w:val="16"/>
              </w:rPr>
              <w:t>CR</w:t>
            </w:r>
          </w:p>
        </w:tc>
        <w:tc>
          <w:tcPr>
            <w:tcW w:w="422" w:type="dxa"/>
            <w:shd w:val="pct10" w:color="auto" w:fill="FFFFFF"/>
          </w:tcPr>
          <w:p w14:paraId="0C85651C" w14:textId="77777777" w:rsidR="00423BB5" w:rsidRPr="00481D2D" w:rsidRDefault="00423BB5" w:rsidP="00AA4C49">
            <w:pPr>
              <w:pStyle w:val="TAL"/>
              <w:keepNext w:val="0"/>
              <w:keepLines w:val="0"/>
              <w:rPr>
                <w:b/>
                <w:sz w:val="16"/>
              </w:rPr>
            </w:pPr>
            <w:r w:rsidRPr="00481D2D">
              <w:rPr>
                <w:b/>
                <w:sz w:val="16"/>
              </w:rPr>
              <w:t>Rev</w:t>
            </w:r>
          </w:p>
        </w:tc>
        <w:tc>
          <w:tcPr>
            <w:tcW w:w="421" w:type="dxa"/>
            <w:shd w:val="pct10" w:color="auto" w:fill="FFFFFF"/>
          </w:tcPr>
          <w:p w14:paraId="7484A5A1" w14:textId="77777777" w:rsidR="00423BB5" w:rsidRPr="00481D2D" w:rsidRDefault="00423BB5" w:rsidP="00AA4C49">
            <w:pPr>
              <w:pStyle w:val="TAL"/>
              <w:keepNext w:val="0"/>
              <w:keepLines w:val="0"/>
              <w:rPr>
                <w:b/>
                <w:sz w:val="16"/>
              </w:rPr>
            </w:pPr>
            <w:r w:rsidRPr="00481D2D">
              <w:rPr>
                <w:b/>
                <w:sz w:val="16"/>
              </w:rPr>
              <w:t>Cat</w:t>
            </w:r>
          </w:p>
        </w:tc>
        <w:tc>
          <w:tcPr>
            <w:tcW w:w="4868" w:type="dxa"/>
            <w:shd w:val="pct10" w:color="auto" w:fill="FFFFFF"/>
          </w:tcPr>
          <w:p w14:paraId="1FD3161D" w14:textId="77777777" w:rsidR="00423BB5" w:rsidRPr="00481D2D" w:rsidRDefault="00423BB5" w:rsidP="00AA4C49">
            <w:pPr>
              <w:pStyle w:val="TAL"/>
              <w:keepNext w:val="0"/>
              <w:keepLines w:val="0"/>
              <w:rPr>
                <w:b/>
                <w:sz w:val="16"/>
              </w:rPr>
            </w:pPr>
            <w:r w:rsidRPr="00481D2D">
              <w:rPr>
                <w:b/>
                <w:sz w:val="16"/>
              </w:rPr>
              <w:t>Subject/Comment</w:t>
            </w:r>
          </w:p>
        </w:tc>
        <w:tc>
          <w:tcPr>
            <w:tcW w:w="705" w:type="dxa"/>
            <w:shd w:val="pct10" w:color="auto" w:fill="FFFFFF"/>
          </w:tcPr>
          <w:p w14:paraId="00041D7F" w14:textId="77777777" w:rsidR="00423BB5" w:rsidRPr="00481D2D" w:rsidRDefault="00423BB5" w:rsidP="00AA4C49">
            <w:pPr>
              <w:pStyle w:val="TAL"/>
              <w:keepNext w:val="0"/>
              <w:keepLines w:val="0"/>
              <w:rPr>
                <w:b/>
                <w:sz w:val="16"/>
              </w:rPr>
            </w:pPr>
            <w:r w:rsidRPr="00481D2D">
              <w:rPr>
                <w:b/>
                <w:sz w:val="16"/>
              </w:rPr>
              <w:t>New version</w:t>
            </w:r>
          </w:p>
        </w:tc>
      </w:tr>
      <w:tr w:rsidR="00423BB5" w:rsidRPr="00481D2D" w14:paraId="47550554" w14:textId="77777777" w:rsidTr="00423BB5">
        <w:tc>
          <w:tcPr>
            <w:tcW w:w="785" w:type="dxa"/>
            <w:shd w:val="solid" w:color="FFFFFF" w:fill="auto"/>
          </w:tcPr>
          <w:p w14:paraId="5B252BCD" w14:textId="32E79D3E" w:rsidR="00423BB5" w:rsidRPr="00481D2D" w:rsidRDefault="00423BB5" w:rsidP="00AA4C49">
            <w:pPr>
              <w:pStyle w:val="TAC"/>
              <w:keepNext w:val="0"/>
              <w:keepLines w:val="0"/>
              <w:rPr>
                <w:sz w:val="16"/>
                <w:szCs w:val="16"/>
              </w:rPr>
            </w:pPr>
            <w:r w:rsidRPr="005A3EA5">
              <w:rPr>
                <w:sz w:val="16"/>
                <w:szCs w:val="16"/>
                <w:lang w:eastAsia="zh-CN"/>
              </w:rPr>
              <w:t>2017-10</w:t>
            </w:r>
          </w:p>
        </w:tc>
        <w:tc>
          <w:tcPr>
            <w:tcW w:w="793" w:type="dxa"/>
            <w:shd w:val="solid" w:color="FFFFFF" w:fill="auto"/>
          </w:tcPr>
          <w:p w14:paraId="3C0E483E" w14:textId="7A881D2D" w:rsidR="00423BB5" w:rsidRPr="00481D2D" w:rsidRDefault="00423BB5" w:rsidP="00AA4C49">
            <w:pPr>
              <w:pStyle w:val="TAC"/>
              <w:keepNext w:val="0"/>
              <w:keepLines w:val="0"/>
              <w:rPr>
                <w:sz w:val="16"/>
                <w:szCs w:val="16"/>
              </w:rPr>
            </w:pPr>
          </w:p>
        </w:tc>
        <w:tc>
          <w:tcPr>
            <w:tcW w:w="1070" w:type="dxa"/>
            <w:shd w:val="solid" w:color="FFFFFF" w:fill="auto"/>
          </w:tcPr>
          <w:p w14:paraId="0AF6342A" w14:textId="52D43664" w:rsidR="00423BB5" w:rsidRPr="00481D2D" w:rsidRDefault="00423BB5" w:rsidP="00AA4C49">
            <w:pPr>
              <w:pStyle w:val="TAC"/>
              <w:keepNext w:val="0"/>
              <w:keepLines w:val="0"/>
              <w:rPr>
                <w:sz w:val="16"/>
                <w:szCs w:val="16"/>
              </w:rPr>
            </w:pPr>
          </w:p>
        </w:tc>
        <w:tc>
          <w:tcPr>
            <w:tcW w:w="521" w:type="dxa"/>
            <w:shd w:val="solid" w:color="FFFFFF" w:fill="auto"/>
          </w:tcPr>
          <w:p w14:paraId="223BE73B" w14:textId="32377BA9" w:rsidR="00423BB5" w:rsidRPr="00481D2D" w:rsidRDefault="00423BB5" w:rsidP="00AA4C49">
            <w:pPr>
              <w:pStyle w:val="TAL"/>
              <w:keepNext w:val="0"/>
              <w:keepLines w:val="0"/>
              <w:rPr>
                <w:sz w:val="16"/>
                <w:szCs w:val="16"/>
              </w:rPr>
            </w:pPr>
          </w:p>
        </w:tc>
        <w:tc>
          <w:tcPr>
            <w:tcW w:w="422" w:type="dxa"/>
            <w:shd w:val="solid" w:color="FFFFFF" w:fill="auto"/>
          </w:tcPr>
          <w:p w14:paraId="6F229035" w14:textId="158FDA5D" w:rsidR="00423BB5" w:rsidRPr="00481D2D" w:rsidRDefault="00423BB5" w:rsidP="00AA4C49">
            <w:pPr>
              <w:pStyle w:val="TAR"/>
              <w:keepNext w:val="0"/>
              <w:keepLines w:val="0"/>
              <w:rPr>
                <w:sz w:val="16"/>
                <w:szCs w:val="16"/>
              </w:rPr>
            </w:pPr>
          </w:p>
        </w:tc>
        <w:tc>
          <w:tcPr>
            <w:tcW w:w="421" w:type="dxa"/>
            <w:shd w:val="solid" w:color="FFFFFF" w:fill="auto"/>
          </w:tcPr>
          <w:p w14:paraId="1C032FED" w14:textId="4AB8DEB4" w:rsidR="00423BB5" w:rsidRPr="00481D2D" w:rsidRDefault="00423BB5" w:rsidP="00AA4C49">
            <w:pPr>
              <w:pStyle w:val="TAC"/>
              <w:keepNext w:val="0"/>
              <w:keepLines w:val="0"/>
              <w:rPr>
                <w:sz w:val="16"/>
                <w:szCs w:val="16"/>
              </w:rPr>
            </w:pPr>
          </w:p>
        </w:tc>
        <w:tc>
          <w:tcPr>
            <w:tcW w:w="4868" w:type="dxa"/>
            <w:shd w:val="solid" w:color="FFFFFF" w:fill="auto"/>
          </w:tcPr>
          <w:p w14:paraId="41525583" w14:textId="290B93B4" w:rsidR="00423BB5" w:rsidRPr="00481D2D" w:rsidRDefault="00423BB5" w:rsidP="00AA4C49">
            <w:pPr>
              <w:pStyle w:val="TAL"/>
              <w:keepNext w:val="0"/>
              <w:keepLines w:val="0"/>
              <w:rPr>
                <w:sz w:val="16"/>
                <w:szCs w:val="16"/>
              </w:rPr>
            </w:pPr>
            <w:r w:rsidRPr="005A3EA5">
              <w:rPr>
                <w:sz w:val="16"/>
                <w:szCs w:val="16"/>
                <w:lang w:eastAsia="zh-CN"/>
              </w:rPr>
              <w:t>TS skeleton of policy and charging signalling and QoS parameters mapping</w:t>
            </w:r>
          </w:p>
        </w:tc>
        <w:tc>
          <w:tcPr>
            <w:tcW w:w="705" w:type="dxa"/>
            <w:shd w:val="solid" w:color="FFFFFF" w:fill="auto"/>
          </w:tcPr>
          <w:p w14:paraId="0EA76832" w14:textId="54125FE4" w:rsidR="00423BB5" w:rsidRPr="00481D2D" w:rsidRDefault="00423BB5" w:rsidP="00AA4C49">
            <w:pPr>
              <w:pStyle w:val="TAC"/>
              <w:keepNext w:val="0"/>
              <w:keepLines w:val="0"/>
              <w:rPr>
                <w:sz w:val="16"/>
                <w:szCs w:val="16"/>
              </w:rPr>
            </w:pPr>
            <w:r w:rsidRPr="005A3EA5">
              <w:rPr>
                <w:sz w:val="16"/>
                <w:szCs w:val="16"/>
                <w:lang w:eastAsia="zh-CN"/>
              </w:rPr>
              <w:t>0.0.0</w:t>
            </w:r>
          </w:p>
        </w:tc>
      </w:tr>
      <w:tr w:rsidR="00423BB5" w:rsidRPr="00481D2D" w14:paraId="506AD453" w14:textId="77777777" w:rsidTr="00423BB5">
        <w:tc>
          <w:tcPr>
            <w:tcW w:w="785" w:type="dxa"/>
            <w:shd w:val="solid" w:color="FFFFFF" w:fill="auto"/>
          </w:tcPr>
          <w:p w14:paraId="23BA4614" w14:textId="692BDF3F" w:rsidR="00423BB5" w:rsidRPr="00481D2D" w:rsidRDefault="00423BB5" w:rsidP="00AA4C49">
            <w:pPr>
              <w:pStyle w:val="TAC"/>
              <w:keepNext w:val="0"/>
              <w:keepLines w:val="0"/>
              <w:rPr>
                <w:sz w:val="16"/>
                <w:szCs w:val="16"/>
              </w:rPr>
            </w:pPr>
            <w:r w:rsidRPr="005A3EA5">
              <w:rPr>
                <w:sz w:val="16"/>
                <w:szCs w:val="16"/>
                <w:lang w:eastAsia="zh-CN"/>
              </w:rPr>
              <w:t>2017-10</w:t>
            </w:r>
          </w:p>
        </w:tc>
        <w:tc>
          <w:tcPr>
            <w:tcW w:w="793" w:type="dxa"/>
            <w:shd w:val="solid" w:color="FFFFFF" w:fill="auto"/>
          </w:tcPr>
          <w:p w14:paraId="3C1F2995" w14:textId="1F3D8617" w:rsidR="00423BB5" w:rsidRPr="00481D2D" w:rsidRDefault="00423BB5" w:rsidP="00AA4C49">
            <w:pPr>
              <w:pStyle w:val="TAC"/>
              <w:keepNext w:val="0"/>
              <w:keepLines w:val="0"/>
              <w:rPr>
                <w:sz w:val="16"/>
                <w:szCs w:val="16"/>
              </w:rPr>
            </w:pPr>
            <w:r w:rsidRPr="005A3EA5">
              <w:rPr>
                <w:sz w:val="16"/>
                <w:szCs w:val="16"/>
                <w:lang w:eastAsia="zh-CN"/>
              </w:rPr>
              <w:t>CT3#92</w:t>
            </w:r>
          </w:p>
        </w:tc>
        <w:tc>
          <w:tcPr>
            <w:tcW w:w="1070" w:type="dxa"/>
            <w:shd w:val="solid" w:color="FFFFFF" w:fill="auto"/>
          </w:tcPr>
          <w:p w14:paraId="128B1B70" w14:textId="44EF2B17" w:rsidR="00423BB5" w:rsidRPr="00481D2D" w:rsidRDefault="00423BB5" w:rsidP="00AA4C49">
            <w:pPr>
              <w:pStyle w:val="TAC"/>
              <w:keepNext w:val="0"/>
              <w:keepLines w:val="0"/>
              <w:rPr>
                <w:sz w:val="16"/>
                <w:szCs w:val="16"/>
              </w:rPr>
            </w:pPr>
            <w:r w:rsidRPr="005A3EA5">
              <w:rPr>
                <w:sz w:val="16"/>
                <w:szCs w:val="16"/>
                <w:lang w:eastAsia="zh-CN"/>
              </w:rPr>
              <w:t>C3-175378</w:t>
            </w:r>
          </w:p>
        </w:tc>
        <w:tc>
          <w:tcPr>
            <w:tcW w:w="521" w:type="dxa"/>
            <w:shd w:val="solid" w:color="FFFFFF" w:fill="auto"/>
          </w:tcPr>
          <w:p w14:paraId="7DA85726" w14:textId="2654F503" w:rsidR="00423BB5" w:rsidRPr="00481D2D" w:rsidRDefault="00423BB5" w:rsidP="00AA4C49">
            <w:pPr>
              <w:pStyle w:val="TAL"/>
              <w:keepNext w:val="0"/>
              <w:keepLines w:val="0"/>
              <w:rPr>
                <w:sz w:val="16"/>
                <w:szCs w:val="16"/>
              </w:rPr>
            </w:pPr>
          </w:p>
        </w:tc>
        <w:tc>
          <w:tcPr>
            <w:tcW w:w="422" w:type="dxa"/>
            <w:shd w:val="solid" w:color="FFFFFF" w:fill="auto"/>
          </w:tcPr>
          <w:p w14:paraId="3E24473D" w14:textId="24483DE5" w:rsidR="00423BB5" w:rsidRPr="00481D2D" w:rsidRDefault="00423BB5" w:rsidP="00AA4C49">
            <w:pPr>
              <w:pStyle w:val="TAR"/>
              <w:keepNext w:val="0"/>
              <w:keepLines w:val="0"/>
              <w:rPr>
                <w:sz w:val="16"/>
                <w:szCs w:val="16"/>
              </w:rPr>
            </w:pPr>
          </w:p>
        </w:tc>
        <w:tc>
          <w:tcPr>
            <w:tcW w:w="421" w:type="dxa"/>
            <w:shd w:val="solid" w:color="FFFFFF" w:fill="auto"/>
          </w:tcPr>
          <w:p w14:paraId="10CDC182" w14:textId="027B50D0" w:rsidR="00423BB5" w:rsidRPr="00481D2D" w:rsidRDefault="00423BB5" w:rsidP="00AA4C49">
            <w:pPr>
              <w:pStyle w:val="TAC"/>
              <w:keepNext w:val="0"/>
              <w:keepLines w:val="0"/>
              <w:rPr>
                <w:sz w:val="16"/>
                <w:szCs w:val="16"/>
              </w:rPr>
            </w:pPr>
          </w:p>
        </w:tc>
        <w:tc>
          <w:tcPr>
            <w:tcW w:w="4868" w:type="dxa"/>
            <w:shd w:val="solid" w:color="FFFFFF" w:fill="auto"/>
          </w:tcPr>
          <w:p w14:paraId="4085639B" w14:textId="29D7A5DC" w:rsidR="00423BB5" w:rsidRPr="00481D2D" w:rsidRDefault="00423BB5" w:rsidP="00AA4C49">
            <w:pPr>
              <w:pStyle w:val="TAL"/>
              <w:keepNext w:val="0"/>
              <w:keepLines w:val="0"/>
              <w:rPr>
                <w:sz w:val="16"/>
                <w:szCs w:val="16"/>
              </w:rPr>
            </w:pPr>
            <w:r w:rsidRPr="005A3EA5">
              <w:rPr>
                <w:sz w:val="16"/>
                <w:szCs w:val="16"/>
                <w:lang w:eastAsia="zh-CN"/>
              </w:rPr>
              <w:t>Inclusion of C3-175332, C3-175355.</w:t>
            </w:r>
          </w:p>
        </w:tc>
        <w:tc>
          <w:tcPr>
            <w:tcW w:w="705" w:type="dxa"/>
            <w:shd w:val="solid" w:color="FFFFFF" w:fill="auto"/>
          </w:tcPr>
          <w:p w14:paraId="584B00CE" w14:textId="71416CA8" w:rsidR="00423BB5" w:rsidRPr="00481D2D" w:rsidRDefault="00423BB5" w:rsidP="00AA4C49">
            <w:pPr>
              <w:pStyle w:val="TAC"/>
              <w:keepNext w:val="0"/>
              <w:keepLines w:val="0"/>
              <w:rPr>
                <w:sz w:val="16"/>
                <w:szCs w:val="16"/>
              </w:rPr>
            </w:pPr>
            <w:r w:rsidRPr="005A3EA5">
              <w:rPr>
                <w:sz w:val="16"/>
                <w:szCs w:val="16"/>
                <w:lang w:eastAsia="zh-CN"/>
              </w:rPr>
              <w:t>0.1.0</w:t>
            </w:r>
          </w:p>
        </w:tc>
      </w:tr>
      <w:tr w:rsidR="00423BB5" w:rsidRPr="00481D2D" w14:paraId="5271A83A" w14:textId="77777777" w:rsidTr="00423BB5">
        <w:tc>
          <w:tcPr>
            <w:tcW w:w="785" w:type="dxa"/>
            <w:shd w:val="solid" w:color="FFFFFF" w:fill="auto"/>
          </w:tcPr>
          <w:p w14:paraId="2D6046CD" w14:textId="6E54A4C8" w:rsidR="00423BB5" w:rsidRPr="00481D2D" w:rsidRDefault="00423BB5" w:rsidP="00AA4C49">
            <w:pPr>
              <w:pStyle w:val="TAC"/>
              <w:keepNext w:val="0"/>
              <w:keepLines w:val="0"/>
              <w:rPr>
                <w:sz w:val="16"/>
                <w:szCs w:val="16"/>
              </w:rPr>
            </w:pPr>
            <w:r w:rsidRPr="005A3EA5">
              <w:rPr>
                <w:sz w:val="16"/>
                <w:szCs w:val="16"/>
                <w:lang w:eastAsia="zh-CN"/>
              </w:rPr>
              <w:t>2017-12</w:t>
            </w:r>
          </w:p>
        </w:tc>
        <w:tc>
          <w:tcPr>
            <w:tcW w:w="793" w:type="dxa"/>
            <w:shd w:val="solid" w:color="FFFFFF" w:fill="auto"/>
          </w:tcPr>
          <w:p w14:paraId="6188E75C" w14:textId="52E0B427" w:rsidR="00423BB5" w:rsidRPr="00481D2D" w:rsidRDefault="00423BB5" w:rsidP="00AA4C49">
            <w:pPr>
              <w:pStyle w:val="TAC"/>
              <w:keepNext w:val="0"/>
              <w:keepLines w:val="0"/>
              <w:rPr>
                <w:sz w:val="16"/>
                <w:szCs w:val="16"/>
              </w:rPr>
            </w:pPr>
            <w:r w:rsidRPr="005A3EA5">
              <w:rPr>
                <w:sz w:val="16"/>
                <w:szCs w:val="16"/>
                <w:lang w:eastAsia="zh-CN"/>
              </w:rPr>
              <w:t>CT3#93</w:t>
            </w:r>
          </w:p>
        </w:tc>
        <w:tc>
          <w:tcPr>
            <w:tcW w:w="1070" w:type="dxa"/>
            <w:shd w:val="solid" w:color="FFFFFF" w:fill="auto"/>
          </w:tcPr>
          <w:p w14:paraId="5C2099CC" w14:textId="7BBD2F13" w:rsidR="00423BB5" w:rsidRPr="00481D2D" w:rsidRDefault="00423BB5" w:rsidP="00AA4C49">
            <w:pPr>
              <w:pStyle w:val="TAC"/>
              <w:keepNext w:val="0"/>
              <w:keepLines w:val="0"/>
              <w:rPr>
                <w:sz w:val="16"/>
                <w:szCs w:val="16"/>
              </w:rPr>
            </w:pPr>
            <w:r w:rsidRPr="005A3EA5">
              <w:rPr>
                <w:sz w:val="16"/>
                <w:szCs w:val="16"/>
                <w:lang w:eastAsia="zh-CN"/>
              </w:rPr>
              <w:t>C3-176398</w:t>
            </w:r>
          </w:p>
        </w:tc>
        <w:tc>
          <w:tcPr>
            <w:tcW w:w="521" w:type="dxa"/>
            <w:shd w:val="solid" w:color="FFFFFF" w:fill="auto"/>
          </w:tcPr>
          <w:p w14:paraId="69B91E18" w14:textId="23C3E92F" w:rsidR="00423BB5" w:rsidRPr="00481D2D" w:rsidRDefault="00423BB5" w:rsidP="00AA4C49">
            <w:pPr>
              <w:pStyle w:val="TAL"/>
              <w:keepNext w:val="0"/>
              <w:keepLines w:val="0"/>
              <w:rPr>
                <w:sz w:val="16"/>
                <w:szCs w:val="16"/>
              </w:rPr>
            </w:pPr>
          </w:p>
        </w:tc>
        <w:tc>
          <w:tcPr>
            <w:tcW w:w="422" w:type="dxa"/>
            <w:shd w:val="solid" w:color="FFFFFF" w:fill="auto"/>
          </w:tcPr>
          <w:p w14:paraId="7DC469A3" w14:textId="77777777" w:rsidR="00423BB5" w:rsidRPr="00481D2D" w:rsidRDefault="00423BB5" w:rsidP="00AA4C49">
            <w:pPr>
              <w:pStyle w:val="TAR"/>
              <w:keepNext w:val="0"/>
              <w:keepLines w:val="0"/>
              <w:rPr>
                <w:sz w:val="16"/>
                <w:szCs w:val="16"/>
              </w:rPr>
            </w:pPr>
          </w:p>
        </w:tc>
        <w:tc>
          <w:tcPr>
            <w:tcW w:w="421" w:type="dxa"/>
            <w:shd w:val="solid" w:color="FFFFFF" w:fill="auto"/>
          </w:tcPr>
          <w:p w14:paraId="73159A22" w14:textId="2DD57E87" w:rsidR="00423BB5" w:rsidRPr="00481D2D" w:rsidRDefault="00423BB5" w:rsidP="00AA4C49">
            <w:pPr>
              <w:pStyle w:val="TAC"/>
              <w:keepNext w:val="0"/>
              <w:keepLines w:val="0"/>
              <w:rPr>
                <w:sz w:val="16"/>
                <w:szCs w:val="16"/>
              </w:rPr>
            </w:pPr>
          </w:p>
        </w:tc>
        <w:tc>
          <w:tcPr>
            <w:tcW w:w="4868" w:type="dxa"/>
            <w:shd w:val="solid" w:color="FFFFFF" w:fill="auto"/>
          </w:tcPr>
          <w:p w14:paraId="1EC6F760" w14:textId="7716B837" w:rsidR="00423BB5" w:rsidRPr="00481D2D" w:rsidRDefault="00423BB5" w:rsidP="00AA4C49">
            <w:pPr>
              <w:pStyle w:val="TAL"/>
              <w:keepNext w:val="0"/>
              <w:keepLines w:val="0"/>
              <w:rPr>
                <w:sz w:val="16"/>
                <w:szCs w:val="16"/>
              </w:rPr>
            </w:pPr>
            <w:r w:rsidRPr="005A3EA5">
              <w:rPr>
                <w:sz w:val="16"/>
                <w:szCs w:val="16"/>
                <w:lang w:eastAsia="zh-CN"/>
              </w:rPr>
              <w:t>Inclusion of C3-176258, C3-176372</w:t>
            </w:r>
          </w:p>
        </w:tc>
        <w:tc>
          <w:tcPr>
            <w:tcW w:w="705" w:type="dxa"/>
            <w:shd w:val="solid" w:color="FFFFFF" w:fill="auto"/>
          </w:tcPr>
          <w:p w14:paraId="520CDC70" w14:textId="28EA0C99" w:rsidR="00423BB5" w:rsidRPr="00481D2D" w:rsidRDefault="00423BB5" w:rsidP="00AA4C49">
            <w:pPr>
              <w:pStyle w:val="TAC"/>
              <w:keepNext w:val="0"/>
              <w:keepLines w:val="0"/>
              <w:rPr>
                <w:sz w:val="16"/>
                <w:szCs w:val="16"/>
              </w:rPr>
            </w:pPr>
            <w:r w:rsidRPr="005A3EA5">
              <w:rPr>
                <w:sz w:val="16"/>
                <w:szCs w:val="16"/>
                <w:lang w:eastAsia="zh-CN"/>
              </w:rPr>
              <w:t>0.2.0</w:t>
            </w:r>
          </w:p>
        </w:tc>
      </w:tr>
      <w:tr w:rsidR="00423BB5" w:rsidRPr="00481D2D" w14:paraId="7BBD0BA8" w14:textId="77777777" w:rsidTr="00423BB5">
        <w:tc>
          <w:tcPr>
            <w:tcW w:w="785" w:type="dxa"/>
            <w:shd w:val="solid" w:color="FFFFFF" w:fill="auto"/>
          </w:tcPr>
          <w:p w14:paraId="6D4F965B" w14:textId="218E42B7" w:rsidR="00423BB5" w:rsidRPr="00481D2D" w:rsidRDefault="00423BB5" w:rsidP="00AA4C49">
            <w:pPr>
              <w:pStyle w:val="TAC"/>
              <w:keepNext w:val="0"/>
              <w:keepLines w:val="0"/>
              <w:rPr>
                <w:sz w:val="16"/>
                <w:szCs w:val="16"/>
              </w:rPr>
            </w:pPr>
            <w:r w:rsidRPr="005A3EA5">
              <w:rPr>
                <w:sz w:val="16"/>
                <w:szCs w:val="16"/>
                <w:lang w:eastAsia="zh-CN"/>
              </w:rPr>
              <w:t>2018-01</w:t>
            </w:r>
          </w:p>
        </w:tc>
        <w:tc>
          <w:tcPr>
            <w:tcW w:w="793" w:type="dxa"/>
            <w:shd w:val="solid" w:color="FFFFFF" w:fill="auto"/>
          </w:tcPr>
          <w:p w14:paraId="2148005F" w14:textId="0DEC9999" w:rsidR="00423BB5" w:rsidRPr="00481D2D" w:rsidRDefault="00423BB5" w:rsidP="00AA4C49">
            <w:pPr>
              <w:pStyle w:val="TAC"/>
              <w:keepNext w:val="0"/>
              <w:keepLines w:val="0"/>
              <w:rPr>
                <w:sz w:val="16"/>
                <w:szCs w:val="16"/>
              </w:rPr>
            </w:pPr>
            <w:r w:rsidRPr="005A3EA5">
              <w:rPr>
                <w:sz w:val="16"/>
                <w:szCs w:val="16"/>
                <w:lang w:eastAsia="zh-CN"/>
              </w:rPr>
              <w:t>CT3#94</w:t>
            </w:r>
          </w:p>
        </w:tc>
        <w:tc>
          <w:tcPr>
            <w:tcW w:w="1070" w:type="dxa"/>
            <w:shd w:val="solid" w:color="FFFFFF" w:fill="auto"/>
          </w:tcPr>
          <w:p w14:paraId="6242F1C9" w14:textId="03B98DF6" w:rsidR="00423BB5" w:rsidRPr="00481D2D" w:rsidRDefault="00423BB5" w:rsidP="00AA4C49">
            <w:pPr>
              <w:pStyle w:val="TAC"/>
              <w:keepNext w:val="0"/>
              <w:keepLines w:val="0"/>
              <w:rPr>
                <w:sz w:val="16"/>
                <w:szCs w:val="16"/>
              </w:rPr>
            </w:pPr>
            <w:r w:rsidRPr="005A3EA5">
              <w:rPr>
                <w:sz w:val="16"/>
                <w:szCs w:val="16"/>
                <w:lang w:eastAsia="zh-CN"/>
              </w:rPr>
              <w:t>C3-180363</w:t>
            </w:r>
          </w:p>
        </w:tc>
        <w:tc>
          <w:tcPr>
            <w:tcW w:w="521" w:type="dxa"/>
            <w:shd w:val="solid" w:color="FFFFFF" w:fill="auto"/>
          </w:tcPr>
          <w:p w14:paraId="3D428B7B" w14:textId="0087CAAC" w:rsidR="00423BB5" w:rsidRPr="00481D2D" w:rsidRDefault="00423BB5" w:rsidP="00AA4C49">
            <w:pPr>
              <w:pStyle w:val="TAL"/>
              <w:keepNext w:val="0"/>
              <w:keepLines w:val="0"/>
              <w:rPr>
                <w:sz w:val="16"/>
                <w:szCs w:val="16"/>
              </w:rPr>
            </w:pPr>
          </w:p>
        </w:tc>
        <w:tc>
          <w:tcPr>
            <w:tcW w:w="422" w:type="dxa"/>
            <w:shd w:val="solid" w:color="FFFFFF" w:fill="auto"/>
          </w:tcPr>
          <w:p w14:paraId="3CEDB0E5" w14:textId="77777777" w:rsidR="00423BB5" w:rsidRPr="00481D2D" w:rsidRDefault="00423BB5" w:rsidP="00AA4C49">
            <w:pPr>
              <w:pStyle w:val="TAR"/>
              <w:keepNext w:val="0"/>
              <w:keepLines w:val="0"/>
              <w:rPr>
                <w:sz w:val="16"/>
                <w:szCs w:val="16"/>
              </w:rPr>
            </w:pPr>
          </w:p>
        </w:tc>
        <w:tc>
          <w:tcPr>
            <w:tcW w:w="421" w:type="dxa"/>
            <w:shd w:val="solid" w:color="FFFFFF" w:fill="auto"/>
          </w:tcPr>
          <w:p w14:paraId="05A81869" w14:textId="7476D3B7" w:rsidR="00423BB5" w:rsidRPr="00481D2D" w:rsidRDefault="00423BB5" w:rsidP="00AA4C49">
            <w:pPr>
              <w:pStyle w:val="TAC"/>
              <w:keepNext w:val="0"/>
              <w:keepLines w:val="0"/>
              <w:rPr>
                <w:sz w:val="16"/>
                <w:szCs w:val="16"/>
              </w:rPr>
            </w:pPr>
          </w:p>
        </w:tc>
        <w:tc>
          <w:tcPr>
            <w:tcW w:w="4868" w:type="dxa"/>
            <w:shd w:val="solid" w:color="FFFFFF" w:fill="auto"/>
          </w:tcPr>
          <w:p w14:paraId="1CBD381B" w14:textId="0FD46A97" w:rsidR="00423BB5" w:rsidRPr="00481D2D" w:rsidRDefault="00423BB5" w:rsidP="00AA4C49">
            <w:pPr>
              <w:pStyle w:val="TAL"/>
              <w:keepNext w:val="0"/>
              <w:keepLines w:val="0"/>
              <w:rPr>
                <w:sz w:val="16"/>
                <w:szCs w:val="16"/>
              </w:rPr>
            </w:pPr>
            <w:r w:rsidRPr="005A3EA5">
              <w:rPr>
                <w:sz w:val="16"/>
                <w:szCs w:val="16"/>
                <w:lang w:eastAsia="zh-CN"/>
              </w:rPr>
              <w:t>Inclusion of C3-180069, C3-180246, C3-180277, C3-180317</w:t>
            </w:r>
          </w:p>
        </w:tc>
        <w:tc>
          <w:tcPr>
            <w:tcW w:w="705" w:type="dxa"/>
            <w:shd w:val="solid" w:color="FFFFFF" w:fill="auto"/>
          </w:tcPr>
          <w:p w14:paraId="221E33FC" w14:textId="0EDD051C" w:rsidR="00423BB5" w:rsidRPr="00481D2D" w:rsidRDefault="00423BB5" w:rsidP="00AA4C49">
            <w:pPr>
              <w:pStyle w:val="TAC"/>
              <w:keepNext w:val="0"/>
              <w:keepLines w:val="0"/>
              <w:rPr>
                <w:sz w:val="16"/>
                <w:szCs w:val="16"/>
              </w:rPr>
            </w:pPr>
            <w:r w:rsidRPr="005A3EA5">
              <w:rPr>
                <w:sz w:val="16"/>
                <w:szCs w:val="16"/>
                <w:lang w:eastAsia="zh-CN"/>
              </w:rPr>
              <w:t>0.3.0</w:t>
            </w:r>
          </w:p>
        </w:tc>
      </w:tr>
      <w:tr w:rsidR="00423BB5" w:rsidRPr="00481D2D" w14:paraId="133F4C22" w14:textId="77777777" w:rsidTr="00423BB5">
        <w:tc>
          <w:tcPr>
            <w:tcW w:w="785" w:type="dxa"/>
            <w:shd w:val="solid" w:color="FFFFFF" w:fill="auto"/>
          </w:tcPr>
          <w:p w14:paraId="1E752651" w14:textId="06CB611C" w:rsidR="00423BB5" w:rsidRPr="00481D2D" w:rsidRDefault="00423BB5" w:rsidP="00AA4C49">
            <w:pPr>
              <w:pStyle w:val="TAC"/>
              <w:keepNext w:val="0"/>
              <w:keepLines w:val="0"/>
              <w:rPr>
                <w:sz w:val="16"/>
                <w:szCs w:val="16"/>
              </w:rPr>
            </w:pPr>
            <w:r w:rsidRPr="005A3EA5">
              <w:rPr>
                <w:sz w:val="16"/>
                <w:szCs w:val="16"/>
                <w:lang w:eastAsia="zh-CN"/>
              </w:rPr>
              <w:t>2018-03</w:t>
            </w:r>
          </w:p>
        </w:tc>
        <w:tc>
          <w:tcPr>
            <w:tcW w:w="793" w:type="dxa"/>
            <w:shd w:val="solid" w:color="FFFFFF" w:fill="auto"/>
          </w:tcPr>
          <w:p w14:paraId="0F4BB5B0" w14:textId="4B798429" w:rsidR="00423BB5" w:rsidRPr="00481D2D" w:rsidRDefault="00423BB5" w:rsidP="00AA4C49">
            <w:pPr>
              <w:pStyle w:val="TAC"/>
              <w:keepNext w:val="0"/>
              <w:keepLines w:val="0"/>
              <w:rPr>
                <w:sz w:val="16"/>
                <w:szCs w:val="16"/>
              </w:rPr>
            </w:pPr>
            <w:r w:rsidRPr="005A3EA5">
              <w:rPr>
                <w:sz w:val="16"/>
                <w:szCs w:val="16"/>
                <w:lang w:eastAsia="zh-CN"/>
              </w:rPr>
              <w:t>CT3#95</w:t>
            </w:r>
          </w:p>
        </w:tc>
        <w:tc>
          <w:tcPr>
            <w:tcW w:w="1070" w:type="dxa"/>
            <w:shd w:val="solid" w:color="FFFFFF" w:fill="auto"/>
          </w:tcPr>
          <w:p w14:paraId="6685E69E" w14:textId="381002ED" w:rsidR="00423BB5" w:rsidRPr="00481D2D" w:rsidRDefault="00423BB5" w:rsidP="00AA4C49">
            <w:pPr>
              <w:pStyle w:val="TAC"/>
              <w:keepNext w:val="0"/>
              <w:keepLines w:val="0"/>
              <w:rPr>
                <w:sz w:val="16"/>
                <w:szCs w:val="16"/>
              </w:rPr>
            </w:pPr>
            <w:r w:rsidRPr="005A3EA5">
              <w:rPr>
                <w:sz w:val="16"/>
                <w:szCs w:val="16"/>
                <w:lang w:eastAsia="zh-CN"/>
              </w:rPr>
              <w:t>C3-181369</w:t>
            </w:r>
          </w:p>
        </w:tc>
        <w:tc>
          <w:tcPr>
            <w:tcW w:w="521" w:type="dxa"/>
            <w:shd w:val="solid" w:color="FFFFFF" w:fill="auto"/>
          </w:tcPr>
          <w:p w14:paraId="39ED38C1" w14:textId="594D1038" w:rsidR="00423BB5" w:rsidRPr="00481D2D" w:rsidRDefault="00423BB5" w:rsidP="00AA4C49">
            <w:pPr>
              <w:pStyle w:val="TAL"/>
              <w:keepNext w:val="0"/>
              <w:keepLines w:val="0"/>
              <w:rPr>
                <w:sz w:val="16"/>
                <w:szCs w:val="16"/>
              </w:rPr>
            </w:pPr>
          </w:p>
        </w:tc>
        <w:tc>
          <w:tcPr>
            <w:tcW w:w="422" w:type="dxa"/>
            <w:shd w:val="solid" w:color="FFFFFF" w:fill="auto"/>
          </w:tcPr>
          <w:p w14:paraId="5CA71988" w14:textId="7C74112D" w:rsidR="00423BB5" w:rsidRPr="00481D2D" w:rsidRDefault="00423BB5" w:rsidP="00AA4C49">
            <w:pPr>
              <w:pStyle w:val="TAR"/>
              <w:keepNext w:val="0"/>
              <w:keepLines w:val="0"/>
              <w:rPr>
                <w:sz w:val="16"/>
                <w:szCs w:val="16"/>
              </w:rPr>
            </w:pPr>
          </w:p>
        </w:tc>
        <w:tc>
          <w:tcPr>
            <w:tcW w:w="421" w:type="dxa"/>
            <w:shd w:val="solid" w:color="FFFFFF" w:fill="auto"/>
          </w:tcPr>
          <w:p w14:paraId="118B52F2" w14:textId="0BC3ED94" w:rsidR="00423BB5" w:rsidRPr="00481D2D" w:rsidRDefault="00423BB5" w:rsidP="00AA4C49">
            <w:pPr>
              <w:pStyle w:val="TAC"/>
              <w:keepNext w:val="0"/>
              <w:keepLines w:val="0"/>
              <w:rPr>
                <w:sz w:val="16"/>
                <w:szCs w:val="16"/>
              </w:rPr>
            </w:pPr>
          </w:p>
        </w:tc>
        <w:tc>
          <w:tcPr>
            <w:tcW w:w="4868" w:type="dxa"/>
            <w:shd w:val="solid" w:color="FFFFFF" w:fill="auto"/>
          </w:tcPr>
          <w:p w14:paraId="28F9CDE8" w14:textId="5835825E" w:rsidR="00423BB5" w:rsidRPr="00481D2D" w:rsidRDefault="00423BB5" w:rsidP="00AA4C49">
            <w:pPr>
              <w:pStyle w:val="TAL"/>
              <w:keepNext w:val="0"/>
              <w:keepLines w:val="0"/>
              <w:rPr>
                <w:sz w:val="16"/>
                <w:szCs w:val="16"/>
              </w:rPr>
            </w:pPr>
            <w:r w:rsidRPr="005A3EA5">
              <w:rPr>
                <w:sz w:val="16"/>
                <w:szCs w:val="16"/>
                <w:lang w:eastAsia="zh-CN"/>
              </w:rPr>
              <w:t>Inclusion of C3-181250, C3-181251, C3-181252</w:t>
            </w:r>
          </w:p>
        </w:tc>
        <w:tc>
          <w:tcPr>
            <w:tcW w:w="705" w:type="dxa"/>
            <w:shd w:val="solid" w:color="FFFFFF" w:fill="auto"/>
          </w:tcPr>
          <w:p w14:paraId="125CF568" w14:textId="38C26EEC" w:rsidR="00423BB5" w:rsidRPr="00481D2D" w:rsidRDefault="00423BB5" w:rsidP="00AA4C49">
            <w:pPr>
              <w:pStyle w:val="TAC"/>
              <w:keepNext w:val="0"/>
              <w:keepLines w:val="0"/>
              <w:rPr>
                <w:sz w:val="16"/>
                <w:szCs w:val="16"/>
              </w:rPr>
            </w:pPr>
            <w:r w:rsidRPr="005A3EA5">
              <w:rPr>
                <w:sz w:val="16"/>
                <w:szCs w:val="16"/>
                <w:lang w:eastAsia="zh-CN"/>
              </w:rPr>
              <w:t>0.4.0</w:t>
            </w:r>
          </w:p>
        </w:tc>
      </w:tr>
      <w:tr w:rsidR="00423BB5" w:rsidRPr="00481D2D" w14:paraId="33133F19" w14:textId="77777777" w:rsidTr="00423BB5">
        <w:tc>
          <w:tcPr>
            <w:tcW w:w="785" w:type="dxa"/>
            <w:shd w:val="solid" w:color="FFFFFF" w:fill="auto"/>
          </w:tcPr>
          <w:p w14:paraId="7E587469" w14:textId="502E0367" w:rsidR="00423BB5" w:rsidRPr="00481D2D" w:rsidRDefault="00423BB5" w:rsidP="00AA4C49">
            <w:pPr>
              <w:pStyle w:val="TAC"/>
              <w:keepNext w:val="0"/>
              <w:keepLines w:val="0"/>
              <w:rPr>
                <w:sz w:val="16"/>
                <w:szCs w:val="16"/>
              </w:rPr>
            </w:pPr>
            <w:r w:rsidRPr="005A3EA5">
              <w:rPr>
                <w:sz w:val="16"/>
                <w:szCs w:val="16"/>
                <w:lang w:eastAsia="zh-CN"/>
              </w:rPr>
              <w:t>2018-04</w:t>
            </w:r>
          </w:p>
        </w:tc>
        <w:tc>
          <w:tcPr>
            <w:tcW w:w="793" w:type="dxa"/>
            <w:shd w:val="solid" w:color="FFFFFF" w:fill="auto"/>
          </w:tcPr>
          <w:p w14:paraId="2276EBF6" w14:textId="52BDFC4D" w:rsidR="00423BB5" w:rsidRPr="00481D2D" w:rsidRDefault="00423BB5" w:rsidP="00AA4C49">
            <w:pPr>
              <w:pStyle w:val="TAC"/>
              <w:keepNext w:val="0"/>
              <w:keepLines w:val="0"/>
              <w:rPr>
                <w:sz w:val="16"/>
                <w:szCs w:val="16"/>
              </w:rPr>
            </w:pPr>
            <w:r w:rsidRPr="005A3EA5">
              <w:rPr>
                <w:sz w:val="16"/>
                <w:szCs w:val="16"/>
                <w:lang w:eastAsia="zh-CN"/>
              </w:rPr>
              <w:t>CT3#96</w:t>
            </w:r>
          </w:p>
        </w:tc>
        <w:tc>
          <w:tcPr>
            <w:tcW w:w="1070" w:type="dxa"/>
            <w:shd w:val="solid" w:color="FFFFFF" w:fill="auto"/>
          </w:tcPr>
          <w:p w14:paraId="4747141C" w14:textId="4F8F14A1" w:rsidR="00423BB5" w:rsidRPr="00481D2D" w:rsidRDefault="00423BB5" w:rsidP="00AA4C49">
            <w:pPr>
              <w:pStyle w:val="TAC"/>
              <w:keepNext w:val="0"/>
              <w:keepLines w:val="0"/>
              <w:rPr>
                <w:sz w:val="16"/>
                <w:szCs w:val="16"/>
              </w:rPr>
            </w:pPr>
            <w:r w:rsidRPr="005A3EA5">
              <w:rPr>
                <w:sz w:val="16"/>
                <w:szCs w:val="16"/>
                <w:lang w:eastAsia="zh-CN"/>
              </w:rPr>
              <w:t>C3-182517</w:t>
            </w:r>
          </w:p>
        </w:tc>
        <w:tc>
          <w:tcPr>
            <w:tcW w:w="521" w:type="dxa"/>
            <w:shd w:val="solid" w:color="FFFFFF" w:fill="auto"/>
          </w:tcPr>
          <w:p w14:paraId="0CDB448D" w14:textId="3F1756E7" w:rsidR="00423BB5" w:rsidRPr="00481D2D" w:rsidRDefault="00423BB5" w:rsidP="00AA4C49">
            <w:pPr>
              <w:pStyle w:val="TAL"/>
              <w:keepNext w:val="0"/>
              <w:keepLines w:val="0"/>
              <w:rPr>
                <w:sz w:val="16"/>
                <w:szCs w:val="16"/>
              </w:rPr>
            </w:pPr>
          </w:p>
        </w:tc>
        <w:tc>
          <w:tcPr>
            <w:tcW w:w="422" w:type="dxa"/>
            <w:shd w:val="solid" w:color="FFFFFF" w:fill="auto"/>
          </w:tcPr>
          <w:p w14:paraId="52E1888C" w14:textId="77777777" w:rsidR="00423BB5" w:rsidRPr="00481D2D" w:rsidRDefault="00423BB5" w:rsidP="00AA4C49">
            <w:pPr>
              <w:pStyle w:val="TAR"/>
              <w:keepNext w:val="0"/>
              <w:keepLines w:val="0"/>
              <w:rPr>
                <w:sz w:val="16"/>
                <w:szCs w:val="16"/>
              </w:rPr>
            </w:pPr>
          </w:p>
        </w:tc>
        <w:tc>
          <w:tcPr>
            <w:tcW w:w="421" w:type="dxa"/>
            <w:shd w:val="solid" w:color="FFFFFF" w:fill="auto"/>
          </w:tcPr>
          <w:p w14:paraId="31404CF6" w14:textId="7D6DC3C4" w:rsidR="00423BB5" w:rsidRPr="00481D2D" w:rsidRDefault="00423BB5" w:rsidP="00AA4C49">
            <w:pPr>
              <w:pStyle w:val="TAC"/>
              <w:keepNext w:val="0"/>
              <w:keepLines w:val="0"/>
              <w:rPr>
                <w:sz w:val="16"/>
                <w:szCs w:val="16"/>
              </w:rPr>
            </w:pPr>
          </w:p>
        </w:tc>
        <w:tc>
          <w:tcPr>
            <w:tcW w:w="4868" w:type="dxa"/>
            <w:shd w:val="solid" w:color="FFFFFF" w:fill="auto"/>
          </w:tcPr>
          <w:p w14:paraId="0AD534A4" w14:textId="4355D5D3" w:rsidR="00423BB5" w:rsidRPr="00481D2D" w:rsidRDefault="00423BB5" w:rsidP="00AA4C49">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705" w:type="dxa"/>
            <w:shd w:val="solid" w:color="FFFFFF" w:fill="auto"/>
          </w:tcPr>
          <w:p w14:paraId="30511EB1" w14:textId="3A0D5BD8" w:rsidR="00423BB5" w:rsidRPr="00481D2D" w:rsidRDefault="00423BB5" w:rsidP="00AA4C49">
            <w:pPr>
              <w:pStyle w:val="TAC"/>
              <w:keepNext w:val="0"/>
              <w:keepLines w:val="0"/>
              <w:rPr>
                <w:sz w:val="16"/>
                <w:szCs w:val="16"/>
              </w:rPr>
            </w:pPr>
            <w:r w:rsidRPr="005A3EA5">
              <w:rPr>
                <w:sz w:val="16"/>
                <w:szCs w:val="16"/>
                <w:lang w:eastAsia="zh-CN"/>
              </w:rPr>
              <w:t>0.5.0</w:t>
            </w:r>
          </w:p>
        </w:tc>
      </w:tr>
      <w:tr w:rsidR="00423BB5" w:rsidRPr="00481D2D" w14:paraId="0803DF92" w14:textId="77777777" w:rsidTr="00423BB5">
        <w:tc>
          <w:tcPr>
            <w:tcW w:w="785" w:type="dxa"/>
            <w:shd w:val="solid" w:color="FFFFFF" w:fill="auto"/>
          </w:tcPr>
          <w:p w14:paraId="046870E9" w14:textId="0716ECA6" w:rsidR="00423BB5" w:rsidRPr="00481D2D" w:rsidRDefault="00423BB5" w:rsidP="00AA4C49">
            <w:pPr>
              <w:pStyle w:val="TAC"/>
              <w:keepNext w:val="0"/>
              <w:keepLines w:val="0"/>
              <w:rPr>
                <w:sz w:val="16"/>
                <w:szCs w:val="16"/>
              </w:rPr>
            </w:pPr>
            <w:r w:rsidRPr="005A3EA5">
              <w:rPr>
                <w:sz w:val="16"/>
                <w:szCs w:val="16"/>
                <w:lang w:eastAsia="zh-CN"/>
              </w:rPr>
              <w:t>2018-05</w:t>
            </w:r>
          </w:p>
        </w:tc>
        <w:tc>
          <w:tcPr>
            <w:tcW w:w="793" w:type="dxa"/>
            <w:shd w:val="solid" w:color="FFFFFF" w:fill="auto"/>
          </w:tcPr>
          <w:p w14:paraId="35C0516B" w14:textId="1F2EA2B0" w:rsidR="00423BB5" w:rsidRPr="00481D2D" w:rsidRDefault="00423BB5" w:rsidP="00AA4C49">
            <w:pPr>
              <w:pStyle w:val="TAC"/>
              <w:keepNext w:val="0"/>
              <w:keepLines w:val="0"/>
              <w:rPr>
                <w:sz w:val="16"/>
                <w:szCs w:val="16"/>
              </w:rPr>
            </w:pPr>
            <w:r w:rsidRPr="005A3EA5">
              <w:rPr>
                <w:sz w:val="16"/>
                <w:szCs w:val="16"/>
                <w:lang w:eastAsia="zh-CN"/>
              </w:rPr>
              <w:t>CT3#97</w:t>
            </w:r>
          </w:p>
        </w:tc>
        <w:tc>
          <w:tcPr>
            <w:tcW w:w="1070" w:type="dxa"/>
            <w:shd w:val="solid" w:color="FFFFFF" w:fill="auto"/>
          </w:tcPr>
          <w:p w14:paraId="2E00473F" w14:textId="11489448" w:rsidR="00423BB5" w:rsidRPr="00481D2D" w:rsidRDefault="00423BB5" w:rsidP="00AA4C49">
            <w:pPr>
              <w:pStyle w:val="TAC"/>
              <w:keepNext w:val="0"/>
              <w:keepLines w:val="0"/>
              <w:rPr>
                <w:sz w:val="16"/>
                <w:szCs w:val="16"/>
              </w:rPr>
            </w:pPr>
            <w:r w:rsidRPr="005A3EA5">
              <w:rPr>
                <w:sz w:val="16"/>
                <w:szCs w:val="16"/>
                <w:lang w:eastAsia="zh-CN"/>
              </w:rPr>
              <w:t>C3-183901</w:t>
            </w:r>
          </w:p>
        </w:tc>
        <w:tc>
          <w:tcPr>
            <w:tcW w:w="521" w:type="dxa"/>
            <w:shd w:val="solid" w:color="FFFFFF" w:fill="auto"/>
          </w:tcPr>
          <w:p w14:paraId="5BB9F967" w14:textId="286D36FE" w:rsidR="00423BB5" w:rsidRPr="00481D2D" w:rsidRDefault="00423BB5" w:rsidP="00AA4C49">
            <w:pPr>
              <w:pStyle w:val="TAL"/>
              <w:keepNext w:val="0"/>
              <w:keepLines w:val="0"/>
              <w:rPr>
                <w:sz w:val="16"/>
                <w:szCs w:val="16"/>
              </w:rPr>
            </w:pPr>
          </w:p>
        </w:tc>
        <w:tc>
          <w:tcPr>
            <w:tcW w:w="422" w:type="dxa"/>
            <w:shd w:val="solid" w:color="FFFFFF" w:fill="auto"/>
          </w:tcPr>
          <w:p w14:paraId="08A1C322" w14:textId="77777777" w:rsidR="00423BB5" w:rsidRPr="00481D2D" w:rsidRDefault="00423BB5" w:rsidP="00AA4C49">
            <w:pPr>
              <w:pStyle w:val="TAR"/>
              <w:keepNext w:val="0"/>
              <w:keepLines w:val="0"/>
              <w:rPr>
                <w:sz w:val="16"/>
                <w:szCs w:val="16"/>
              </w:rPr>
            </w:pPr>
          </w:p>
        </w:tc>
        <w:tc>
          <w:tcPr>
            <w:tcW w:w="421" w:type="dxa"/>
            <w:shd w:val="solid" w:color="FFFFFF" w:fill="auto"/>
          </w:tcPr>
          <w:p w14:paraId="40C7933E" w14:textId="00E387E4" w:rsidR="00423BB5" w:rsidRPr="00481D2D" w:rsidRDefault="00423BB5" w:rsidP="00AA4C49">
            <w:pPr>
              <w:pStyle w:val="TAC"/>
              <w:keepNext w:val="0"/>
              <w:keepLines w:val="0"/>
              <w:rPr>
                <w:sz w:val="16"/>
                <w:szCs w:val="16"/>
              </w:rPr>
            </w:pPr>
          </w:p>
        </w:tc>
        <w:tc>
          <w:tcPr>
            <w:tcW w:w="4868" w:type="dxa"/>
            <w:shd w:val="solid" w:color="FFFFFF" w:fill="auto"/>
          </w:tcPr>
          <w:p w14:paraId="43688B96" w14:textId="57C796F9" w:rsidR="00423BB5" w:rsidRPr="00481D2D" w:rsidRDefault="00423BB5" w:rsidP="00AA4C49">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705" w:type="dxa"/>
            <w:shd w:val="solid" w:color="FFFFFF" w:fill="auto"/>
          </w:tcPr>
          <w:p w14:paraId="1CBFE012" w14:textId="1DD0CF74" w:rsidR="00423BB5" w:rsidRPr="00481D2D" w:rsidRDefault="00423BB5" w:rsidP="00AA4C49">
            <w:pPr>
              <w:pStyle w:val="TAC"/>
              <w:keepNext w:val="0"/>
              <w:keepLines w:val="0"/>
              <w:rPr>
                <w:sz w:val="16"/>
                <w:szCs w:val="16"/>
              </w:rPr>
            </w:pPr>
            <w:r w:rsidRPr="005A3EA5">
              <w:rPr>
                <w:sz w:val="16"/>
                <w:szCs w:val="16"/>
                <w:lang w:eastAsia="zh-CN"/>
              </w:rPr>
              <w:t>0.6.0</w:t>
            </w:r>
          </w:p>
        </w:tc>
      </w:tr>
      <w:tr w:rsidR="00423BB5" w:rsidRPr="00481D2D" w14:paraId="027BC2BF" w14:textId="77777777" w:rsidTr="00423BB5">
        <w:tc>
          <w:tcPr>
            <w:tcW w:w="785" w:type="dxa"/>
            <w:shd w:val="solid" w:color="FFFFFF" w:fill="auto"/>
          </w:tcPr>
          <w:p w14:paraId="17A48D07" w14:textId="73DAEEAE" w:rsidR="00423BB5" w:rsidRPr="00481D2D" w:rsidRDefault="00423BB5" w:rsidP="00AA4C49">
            <w:pPr>
              <w:pStyle w:val="TAC"/>
              <w:keepNext w:val="0"/>
              <w:keepLines w:val="0"/>
              <w:rPr>
                <w:sz w:val="16"/>
                <w:szCs w:val="16"/>
              </w:rPr>
            </w:pPr>
            <w:r w:rsidRPr="005A3EA5">
              <w:rPr>
                <w:sz w:val="16"/>
                <w:szCs w:val="16"/>
                <w:lang w:eastAsia="zh-CN"/>
              </w:rPr>
              <w:t>2018-06</w:t>
            </w:r>
          </w:p>
        </w:tc>
        <w:tc>
          <w:tcPr>
            <w:tcW w:w="793" w:type="dxa"/>
            <w:shd w:val="solid" w:color="FFFFFF" w:fill="auto"/>
          </w:tcPr>
          <w:p w14:paraId="1EC306BC" w14:textId="70A16EE8" w:rsidR="00423BB5" w:rsidRPr="00481D2D" w:rsidRDefault="00423BB5" w:rsidP="00AA4C49">
            <w:pPr>
              <w:pStyle w:val="TAC"/>
              <w:keepNext w:val="0"/>
              <w:keepLines w:val="0"/>
              <w:rPr>
                <w:sz w:val="16"/>
                <w:szCs w:val="16"/>
              </w:rPr>
            </w:pPr>
            <w:r w:rsidRPr="005A3EA5">
              <w:rPr>
                <w:sz w:val="16"/>
                <w:szCs w:val="16"/>
                <w:lang w:eastAsia="zh-CN"/>
              </w:rPr>
              <w:t>CT#80</w:t>
            </w:r>
          </w:p>
        </w:tc>
        <w:tc>
          <w:tcPr>
            <w:tcW w:w="1070" w:type="dxa"/>
            <w:shd w:val="solid" w:color="FFFFFF" w:fill="auto"/>
          </w:tcPr>
          <w:p w14:paraId="3AE60ED2" w14:textId="3F1734EF" w:rsidR="00423BB5" w:rsidRPr="00481D2D" w:rsidRDefault="00423BB5" w:rsidP="00AA4C49">
            <w:pPr>
              <w:pStyle w:val="TAC"/>
              <w:keepNext w:val="0"/>
              <w:keepLines w:val="0"/>
              <w:rPr>
                <w:sz w:val="16"/>
                <w:szCs w:val="16"/>
              </w:rPr>
            </w:pPr>
            <w:r w:rsidRPr="005A3EA5">
              <w:rPr>
                <w:sz w:val="16"/>
                <w:szCs w:val="16"/>
                <w:lang w:eastAsia="zh-CN"/>
              </w:rPr>
              <w:t>CP-181035</w:t>
            </w:r>
          </w:p>
        </w:tc>
        <w:tc>
          <w:tcPr>
            <w:tcW w:w="521" w:type="dxa"/>
            <w:shd w:val="solid" w:color="FFFFFF" w:fill="auto"/>
          </w:tcPr>
          <w:p w14:paraId="26D374CB" w14:textId="785681C6" w:rsidR="00423BB5" w:rsidRPr="00481D2D" w:rsidRDefault="00423BB5" w:rsidP="00AA4C49">
            <w:pPr>
              <w:pStyle w:val="TAL"/>
              <w:keepNext w:val="0"/>
              <w:keepLines w:val="0"/>
              <w:rPr>
                <w:sz w:val="16"/>
                <w:szCs w:val="16"/>
              </w:rPr>
            </w:pPr>
          </w:p>
        </w:tc>
        <w:tc>
          <w:tcPr>
            <w:tcW w:w="422" w:type="dxa"/>
            <w:shd w:val="solid" w:color="FFFFFF" w:fill="auto"/>
          </w:tcPr>
          <w:p w14:paraId="193455CF" w14:textId="29BD77AD" w:rsidR="00423BB5" w:rsidRPr="00481D2D" w:rsidRDefault="00423BB5" w:rsidP="00AA4C49">
            <w:pPr>
              <w:pStyle w:val="TAR"/>
              <w:keepNext w:val="0"/>
              <w:keepLines w:val="0"/>
              <w:rPr>
                <w:sz w:val="16"/>
                <w:szCs w:val="16"/>
              </w:rPr>
            </w:pPr>
          </w:p>
        </w:tc>
        <w:tc>
          <w:tcPr>
            <w:tcW w:w="421" w:type="dxa"/>
            <w:shd w:val="solid" w:color="FFFFFF" w:fill="auto"/>
          </w:tcPr>
          <w:p w14:paraId="07CC934F" w14:textId="64A4ED4E" w:rsidR="00423BB5" w:rsidRPr="00481D2D" w:rsidRDefault="00423BB5" w:rsidP="00AA4C49">
            <w:pPr>
              <w:pStyle w:val="TAC"/>
              <w:keepNext w:val="0"/>
              <w:keepLines w:val="0"/>
              <w:rPr>
                <w:sz w:val="16"/>
                <w:szCs w:val="16"/>
              </w:rPr>
            </w:pPr>
          </w:p>
        </w:tc>
        <w:tc>
          <w:tcPr>
            <w:tcW w:w="4868" w:type="dxa"/>
            <w:shd w:val="solid" w:color="FFFFFF" w:fill="auto"/>
          </w:tcPr>
          <w:p w14:paraId="4E3BFE83" w14:textId="35214DCD" w:rsidR="00423BB5" w:rsidRPr="00481D2D" w:rsidRDefault="00423BB5" w:rsidP="00AA4C49">
            <w:pPr>
              <w:pStyle w:val="TAL"/>
              <w:keepNext w:val="0"/>
              <w:keepLines w:val="0"/>
              <w:rPr>
                <w:sz w:val="16"/>
                <w:szCs w:val="16"/>
              </w:rPr>
            </w:pPr>
            <w:r w:rsidRPr="005A3EA5">
              <w:rPr>
                <w:sz w:val="16"/>
                <w:szCs w:val="16"/>
                <w:lang w:eastAsia="zh-CN"/>
              </w:rPr>
              <w:t>TS sent to plenary for approval</w:t>
            </w:r>
          </w:p>
        </w:tc>
        <w:tc>
          <w:tcPr>
            <w:tcW w:w="705" w:type="dxa"/>
            <w:shd w:val="solid" w:color="FFFFFF" w:fill="auto"/>
          </w:tcPr>
          <w:p w14:paraId="6E9FC5FF" w14:textId="31D3AB05" w:rsidR="00423BB5" w:rsidRPr="00481D2D" w:rsidRDefault="00423BB5" w:rsidP="00AA4C49">
            <w:pPr>
              <w:pStyle w:val="TAC"/>
              <w:keepNext w:val="0"/>
              <w:keepLines w:val="0"/>
              <w:rPr>
                <w:sz w:val="16"/>
                <w:szCs w:val="16"/>
              </w:rPr>
            </w:pPr>
            <w:r w:rsidRPr="005A3EA5">
              <w:rPr>
                <w:sz w:val="16"/>
                <w:szCs w:val="16"/>
                <w:lang w:eastAsia="zh-CN"/>
              </w:rPr>
              <w:t>1.0.0</w:t>
            </w:r>
          </w:p>
        </w:tc>
      </w:tr>
      <w:tr w:rsidR="00423BB5" w:rsidRPr="00481D2D" w14:paraId="6C316CE9" w14:textId="77777777" w:rsidTr="00423BB5">
        <w:tc>
          <w:tcPr>
            <w:tcW w:w="785" w:type="dxa"/>
            <w:shd w:val="solid" w:color="FFFFFF" w:fill="auto"/>
          </w:tcPr>
          <w:p w14:paraId="60EADDA5" w14:textId="6BB3086B" w:rsidR="00423BB5" w:rsidRPr="00481D2D" w:rsidRDefault="00423BB5" w:rsidP="00AA4C49">
            <w:pPr>
              <w:pStyle w:val="TAC"/>
              <w:keepNext w:val="0"/>
              <w:keepLines w:val="0"/>
              <w:rPr>
                <w:sz w:val="16"/>
                <w:szCs w:val="16"/>
              </w:rPr>
            </w:pPr>
            <w:r w:rsidRPr="005A3EA5">
              <w:rPr>
                <w:sz w:val="16"/>
                <w:szCs w:val="16"/>
                <w:lang w:eastAsia="zh-CN"/>
              </w:rPr>
              <w:t>2018-06</w:t>
            </w:r>
          </w:p>
        </w:tc>
        <w:tc>
          <w:tcPr>
            <w:tcW w:w="793" w:type="dxa"/>
            <w:shd w:val="solid" w:color="FFFFFF" w:fill="auto"/>
          </w:tcPr>
          <w:p w14:paraId="2D45EEFE" w14:textId="76B92B19" w:rsidR="00423BB5" w:rsidRPr="00481D2D" w:rsidRDefault="00423BB5" w:rsidP="00AA4C49">
            <w:pPr>
              <w:pStyle w:val="TAC"/>
              <w:keepNext w:val="0"/>
              <w:keepLines w:val="0"/>
              <w:rPr>
                <w:sz w:val="16"/>
                <w:szCs w:val="16"/>
              </w:rPr>
            </w:pPr>
            <w:r w:rsidRPr="005A3EA5">
              <w:rPr>
                <w:sz w:val="16"/>
                <w:szCs w:val="16"/>
                <w:lang w:eastAsia="zh-CN"/>
              </w:rPr>
              <w:t>CT#80</w:t>
            </w:r>
          </w:p>
        </w:tc>
        <w:tc>
          <w:tcPr>
            <w:tcW w:w="1070" w:type="dxa"/>
            <w:shd w:val="solid" w:color="FFFFFF" w:fill="auto"/>
          </w:tcPr>
          <w:p w14:paraId="6EEE4DE7" w14:textId="6EDC7A80" w:rsidR="00423BB5" w:rsidRPr="00481D2D" w:rsidRDefault="00423BB5" w:rsidP="00AA4C49">
            <w:pPr>
              <w:pStyle w:val="TAC"/>
              <w:keepNext w:val="0"/>
              <w:keepLines w:val="0"/>
              <w:rPr>
                <w:sz w:val="16"/>
                <w:szCs w:val="16"/>
              </w:rPr>
            </w:pPr>
            <w:r w:rsidRPr="005A3EA5">
              <w:rPr>
                <w:sz w:val="16"/>
                <w:szCs w:val="16"/>
                <w:lang w:eastAsia="zh-CN"/>
              </w:rPr>
              <w:t>CP-181035</w:t>
            </w:r>
          </w:p>
        </w:tc>
        <w:tc>
          <w:tcPr>
            <w:tcW w:w="521" w:type="dxa"/>
            <w:shd w:val="solid" w:color="FFFFFF" w:fill="auto"/>
          </w:tcPr>
          <w:p w14:paraId="472F89A2" w14:textId="1B547B3C" w:rsidR="00423BB5" w:rsidRPr="00481D2D" w:rsidRDefault="00423BB5" w:rsidP="00AA4C49">
            <w:pPr>
              <w:pStyle w:val="TAL"/>
              <w:keepNext w:val="0"/>
              <w:keepLines w:val="0"/>
              <w:rPr>
                <w:sz w:val="16"/>
                <w:szCs w:val="16"/>
              </w:rPr>
            </w:pPr>
          </w:p>
        </w:tc>
        <w:tc>
          <w:tcPr>
            <w:tcW w:w="422" w:type="dxa"/>
            <w:shd w:val="solid" w:color="FFFFFF" w:fill="auto"/>
          </w:tcPr>
          <w:p w14:paraId="05BFE94B" w14:textId="130874A8" w:rsidR="00423BB5" w:rsidRPr="00481D2D" w:rsidRDefault="00423BB5" w:rsidP="00AA4C49">
            <w:pPr>
              <w:pStyle w:val="TAR"/>
              <w:keepNext w:val="0"/>
              <w:keepLines w:val="0"/>
              <w:rPr>
                <w:sz w:val="16"/>
                <w:szCs w:val="16"/>
              </w:rPr>
            </w:pPr>
          </w:p>
        </w:tc>
        <w:tc>
          <w:tcPr>
            <w:tcW w:w="421" w:type="dxa"/>
            <w:shd w:val="solid" w:color="FFFFFF" w:fill="auto"/>
          </w:tcPr>
          <w:p w14:paraId="2E6582C4" w14:textId="46700BED" w:rsidR="00423BB5" w:rsidRPr="00481D2D" w:rsidRDefault="00423BB5" w:rsidP="00AA4C49">
            <w:pPr>
              <w:pStyle w:val="TAC"/>
              <w:keepNext w:val="0"/>
              <w:keepLines w:val="0"/>
              <w:rPr>
                <w:sz w:val="16"/>
                <w:szCs w:val="16"/>
              </w:rPr>
            </w:pPr>
          </w:p>
        </w:tc>
        <w:tc>
          <w:tcPr>
            <w:tcW w:w="4868" w:type="dxa"/>
            <w:shd w:val="solid" w:color="FFFFFF" w:fill="auto"/>
          </w:tcPr>
          <w:p w14:paraId="07566C9A" w14:textId="6355041E" w:rsidR="00423BB5" w:rsidRPr="00481D2D" w:rsidRDefault="00423BB5" w:rsidP="00AA4C49">
            <w:pPr>
              <w:pStyle w:val="TAL"/>
              <w:keepNext w:val="0"/>
              <w:keepLines w:val="0"/>
              <w:rPr>
                <w:sz w:val="16"/>
                <w:szCs w:val="16"/>
              </w:rPr>
            </w:pPr>
            <w:r w:rsidRPr="005A3EA5">
              <w:rPr>
                <w:sz w:val="16"/>
                <w:szCs w:val="16"/>
                <w:lang w:eastAsia="zh-CN"/>
              </w:rPr>
              <w:t>TS approved by plenary</w:t>
            </w:r>
          </w:p>
        </w:tc>
        <w:tc>
          <w:tcPr>
            <w:tcW w:w="705" w:type="dxa"/>
            <w:shd w:val="solid" w:color="FFFFFF" w:fill="auto"/>
          </w:tcPr>
          <w:p w14:paraId="199109CB" w14:textId="450B945C" w:rsidR="00423BB5" w:rsidRPr="00481D2D" w:rsidRDefault="00423BB5" w:rsidP="00AA4C49">
            <w:pPr>
              <w:pStyle w:val="TAC"/>
              <w:keepNext w:val="0"/>
              <w:keepLines w:val="0"/>
              <w:rPr>
                <w:sz w:val="16"/>
                <w:szCs w:val="16"/>
              </w:rPr>
            </w:pPr>
            <w:r w:rsidRPr="005A3EA5">
              <w:rPr>
                <w:sz w:val="16"/>
                <w:szCs w:val="16"/>
                <w:lang w:eastAsia="zh-CN"/>
              </w:rPr>
              <w:t>15.0.0</w:t>
            </w:r>
          </w:p>
        </w:tc>
      </w:tr>
      <w:tr w:rsidR="00423BB5" w:rsidRPr="00481D2D" w14:paraId="55A91D80" w14:textId="77777777" w:rsidTr="00423BB5">
        <w:tc>
          <w:tcPr>
            <w:tcW w:w="785" w:type="dxa"/>
            <w:shd w:val="solid" w:color="FFFFFF" w:fill="auto"/>
          </w:tcPr>
          <w:p w14:paraId="3F2C2161" w14:textId="18FD683C"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1B094E19" w14:textId="796A282A"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4F05CFFA" w14:textId="58E7F5D7" w:rsidR="00423BB5" w:rsidRPr="00481D2D" w:rsidRDefault="00423BB5" w:rsidP="00AA4C49">
            <w:pPr>
              <w:pStyle w:val="TAC"/>
              <w:keepNext w:val="0"/>
              <w:keepLines w:val="0"/>
              <w:rPr>
                <w:sz w:val="16"/>
                <w:szCs w:val="16"/>
              </w:rPr>
            </w:pPr>
            <w:r w:rsidRPr="005A3EA5">
              <w:rPr>
                <w:sz w:val="16"/>
                <w:szCs w:val="16"/>
                <w:lang w:eastAsia="zh-CN"/>
              </w:rPr>
              <w:t>CP-182015</w:t>
            </w:r>
          </w:p>
        </w:tc>
        <w:tc>
          <w:tcPr>
            <w:tcW w:w="521" w:type="dxa"/>
            <w:shd w:val="solid" w:color="FFFFFF" w:fill="auto"/>
          </w:tcPr>
          <w:p w14:paraId="2D087AD2" w14:textId="0405605E" w:rsidR="00423BB5" w:rsidRPr="00481D2D" w:rsidRDefault="00423BB5" w:rsidP="00AA4C49">
            <w:pPr>
              <w:pStyle w:val="TAL"/>
              <w:keepNext w:val="0"/>
              <w:keepLines w:val="0"/>
              <w:rPr>
                <w:sz w:val="16"/>
                <w:szCs w:val="16"/>
              </w:rPr>
            </w:pPr>
            <w:r w:rsidRPr="005A3EA5">
              <w:rPr>
                <w:sz w:val="16"/>
                <w:szCs w:val="16"/>
                <w:lang w:eastAsia="zh-CN"/>
              </w:rPr>
              <w:t>0001</w:t>
            </w:r>
          </w:p>
        </w:tc>
        <w:tc>
          <w:tcPr>
            <w:tcW w:w="422" w:type="dxa"/>
            <w:shd w:val="solid" w:color="FFFFFF" w:fill="auto"/>
          </w:tcPr>
          <w:p w14:paraId="395C8B54" w14:textId="5D4E9B89" w:rsidR="00423BB5" w:rsidRPr="00481D2D" w:rsidRDefault="00423BB5" w:rsidP="00AA4C49">
            <w:pPr>
              <w:pStyle w:val="TAR"/>
              <w:keepNext w:val="0"/>
              <w:keepLines w:val="0"/>
              <w:rPr>
                <w:sz w:val="16"/>
                <w:szCs w:val="16"/>
              </w:rPr>
            </w:pPr>
            <w:r w:rsidRPr="005A3EA5">
              <w:rPr>
                <w:sz w:val="16"/>
                <w:szCs w:val="16"/>
                <w:lang w:eastAsia="zh-CN"/>
              </w:rPr>
              <w:t>2</w:t>
            </w:r>
          </w:p>
        </w:tc>
        <w:tc>
          <w:tcPr>
            <w:tcW w:w="421" w:type="dxa"/>
            <w:shd w:val="solid" w:color="FFFFFF" w:fill="auto"/>
          </w:tcPr>
          <w:p w14:paraId="2E59E278" w14:textId="5E7D180D"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4951DDF9" w14:textId="19AE00F4" w:rsidR="00423BB5" w:rsidRPr="00481D2D" w:rsidRDefault="00423BB5" w:rsidP="00AA4C49">
            <w:pPr>
              <w:pStyle w:val="TAL"/>
              <w:keepNext w:val="0"/>
              <w:keepLines w:val="0"/>
              <w:rPr>
                <w:sz w:val="16"/>
                <w:szCs w:val="16"/>
              </w:rPr>
            </w:pPr>
            <w:r w:rsidRPr="005A3EA5">
              <w:rPr>
                <w:sz w:val="16"/>
                <w:szCs w:val="16"/>
                <w:lang w:eastAsia="zh-CN"/>
              </w:rPr>
              <w:t>AF traffic routing procedure</w:t>
            </w:r>
          </w:p>
        </w:tc>
        <w:tc>
          <w:tcPr>
            <w:tcW w:w="705" w:type="dxa"/>
            <w:shd w:val="solid" w:color="FFFFFF" w:fill="auto"/>
          </w:tcPr>
          <w:p w14:paraId="64BD8521" w14:textId="6F36897C"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0CAC92C0" w14:textId="77777777" w:rsidTr="00423BB5">
        <w:tc>
          <w:tcPr>
            <w:tcW w:w="785" w:type="dxa"/>
            <w:shd w:val="solid" w:color="FFFFFF" w:fill="auto"/>
          </w:tcPr>
          <w:p w14:paraId="53DDA186" w14:textId="71A9DABC"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788A6C57" w14:textId="5FA90925"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716B3D90" w14:textId="4CC4DF70" w:rsidR="00423BB5" w:rsidRPr="00481D2D" w:rsidRDefault="00423BB5" w:rsidP="00AA4C49">
            <w:pPr>
              <w:pStyle w:val="TAC"/>
              <w:keepNext w:val="0"/>
              <w:keepLines w:val="0"/>
              <w:rPr>
                <w:sz w:val="16"/>
                <w:szCs w:val="16"/>
              </w:rPr>
            </w:pPr>
            <w:r w:rsidRPr="005A3EA5">
              <w:rPr>
                <w:sz w:val="16"/>
                <w:szCs w:val="16"/>
                <w:lang w:eastAsia="zh-CN"/>
              </w:rPr>
              <w:t>CP-182015</w:t>
            </w:r>
          </w:p>
        </w:tc>
        <w:tc>
          <w:tcPr>
            <w:tcW w:w="521" w:type="dxa"/>
            <w:shd w:val="solid" w:color="FFFFFF" w:fill="auto"/>
          </w:tcPr>
          <w:p w14:paraId="3A25B62C" w14:textId="59B14E87" w:rsidR="00423BB5" w:rsidRPr="00481D2D" w:rsidRDefault="00423BB5" w:rsidP="00AA4C49">
            <w:pPr>
              <w:pStyle w:val="TAL"/>
              <w:keepNext w:val="0"/>
              <w:keepLines w:val="0"/>
              <w:rPr>
                <w:sz w:val="16"/>
                <w:szCs w:val="16"/>
              </w:rPr>
            </w:pPr>
            <w:r w:rsidRPr="005A3EA5">
              <w:rPr>
                <w:sz w:val="16"/>
                <w:szCs w:val="16"/>
                <w:lang w:eastAsia="zh-CN"/>
              </w:rPr>
              <w:t>0002</w:t>
            </w:r>
          </w:p>
        </w:tc>
        <w:tc>
          <w:tcPr>
            <w:tcW w:w="422" w:type="dxa"/>
            <w:shd w:val="solid" w:color="FFFFFF" w:fill="auto"/>
          </w:tcPr>
          <w:p w14:paraId="53CA8F5F" w14:textId="63B234E0" w:rsidR="00423BB5" w:rsidRPr="00481D2D" w:rsidRDefault="00423BB5" w:rsidP="00AA4C49">
            <w:pPr>
              <w:pStyle w:val="TAR"/>
              <w:keepNext w:val="0"/>
              <w:keepLines w:val="0"/>
              <w:rPr>
                <w:sz w:val="16"/>
                <w:szCs w:val="16"/>
              </w:rPr>
            </w:pPr>
            <w:r w:rsidRPr="005A3EA5">
              <w:rPr>
                <w:sz w:val="16"/>
                <w:szCs w:val="16"/>
                <w:lang w:eastAsia="zh-CN"/>
              </w:rPr>
              <w:t>3</w:t>
            </w:r>
          </w:p>
        </w:tc>
        <w:tc>
          <w:tcPr>
            <w:tcW w:w="421" w:type="dxa"/>
            <w:shd w:val="solid" w:color="FFFFFF" w:fill="auto"/>
          </w:tcPr>
          <w:p w14:paraId="1CEB241A" w14:textId="05647428"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03D4C534" w14:textId="267996E9" w:rsidR="00423BB5" w:rsidRPr="00481D2D" w:rsidRDefault="00423BB5" w:rsidP="00AA4C49">
            <w:pPr>
              <w:pStyle w:val="TAL"/>
              <w:keepNext w:val="0"/>
              <w:keepLines w:val="0"/>
              <w:rPr>
                <w:sz w:val="16"/>
                <w:szCs w:val="16"/>
              </w:rPr>
            </w:pPr>
            <w:r w:rsidRPr="005A3EA5">
              <w:rPr>
                <w:sz w:val="16"/>
                <w:szCs w:val="16"/>
                <w:lang w:eastAsia="zh-CN"/>
              </w:rPr>
              <w:t>BSF procedures over Rx</w:t>
            </w:r>
          </w:p>
        </w:tc>
        <w:tc>
          <w:tcPr>
            <w:tcW w:w="705" w:type="dxa"/>
            <w:shd w:val="solid" w:color="FFFFFF" w:fill="auto"/>
          </w:tcPr>
          <w:p w14:paraId="149E0182" w14:textId="75D79FF1"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57C28041" w14:textId="77777777" w:rsidTr="00423BB5">
        <w:tc>
          <w:tcPr>
            <w:tcW w:w="785" w:type="dxa"/>
            <w:shd w:val="solid" w:color="FFFFFF" w:fill="auto"/>
          </w:tcPr>
          <w:p w14:paraId="53867DE8" w14:textId="1A384951"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699902EC" w14:textId="3F966D00"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2E12092D" w14:textId="27D5DA6E" w:rsidR="00423BB5" w:rsidRPr="00481D2D" w:rsidRDefault="00423BB5" w:rsidP="00AA4C49">
            <w:pPr>
              <w:pStyle w:val="TAC"/>
              <w:keepNext w:val="0"/>
              <w:keepLines w:val="0"/>
              <w:rPr>
                <w:sz w:val="16"/>
                <w:szCs w:val="16"/>
              </w:rPr>
            </w:pPr>
            <w:r w:rsidRPr="005A3EA5">
              <w:rPr>
                <w:sz w:val="16"/>
                <w:szCs w:val="16"/>
                <w:lang w:eastAsia="zh-CN"/>
              </w:rPr>
              <w:t>CP-182015</w:t>
            </w:r>
          </w:p>
        </w:tc>
        <w:tc>
          <w:tcPr>
            <w:tcW w:w="521" w:type="dxa"/>
            <w:shd w:val="solid" w:color="FFFFFF" w:fill="auto"/>
          </w:tcPr>
          <w:p w14:paraId="04F6DD57" w14:textId="1DE9D98B" w:rsidR="00423BB5" w:rsidRPr="00481D2D" w:rsidRDefault="00423BB5" w:rsidP="00AA4C49">
            <w:pPr>
              <w:pStyle w:val="TAL"/>
              <w:keepNext w:val="0"/>
              <w:keepLines w:val="0"/>
              <w:rPr>
                <w:sz w:val="16"/>
                <w:szCs w:val="16"/>
              </w:rPr>
            </w:pPr>
            <w:r w:rsidRPr="005A3EA5">
              <w:rPr>
                <w:sz w:val="16"/>
                <w:szCs w:val="16"/>
                <w:lang w:eastAsia="zh-CN"/>
              </w:rPr>
              <w:t>0003</w:t>
            </w:r>
          </w:p>
        </w:tc>
        <w:tc>
          <w:tcPr>
            <w:tcW w:w="422" w:type="dxa"/>
            <w:shd w:val="solid" w:color="FFFFFF" w:fill="auto"/>
          </w:tcPr>
          <w:p w14:paraId="0D960BDB" w14:textId="7CE963B5" w:rsidR="00423BB5" w:rsidRPr="00481D2D" w:rsidRDefault="00423BB5" w:rsidP="00AA4C49">
            <w:pPr>
              <w:pStyle w:val="TAR"/>
              <w:keepNext w:val="0"/>
              <w:keepLines w:val="0"/>
              <w:rPr>
                <w:sz w:val="16"/>
                <w:szCs w:val="16"/>
              </w:rPr>
            </w:pPr>
            <w:r w:rsidRPr="005A3EA5">
              <w:rPr>
                <w:sz w:val="16"/>
                <w:szCs w:val="16"/>
                <w:lang w:eastAsia="zh-CN"/>
              </w:rPr>
              <w:t>2</w:t>
            </w:r>
          </w:p>
        </w:tc>
        <w:tc>
          <w:tcPr>
            <w:tcW w:w="421" w:type="dxa"/>
            <w:shd w:val="solid" w:color="FFFFFF" w:fill="auto"/>
          </w:tcPr>
          <w:p w14:paraId="50517B58" w14:textId="2A4A570C"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60F5ADF1" w14:textId="19F206BB" w:rsidR="00423BB5" w:rsidRPr="00481D2D" w:rsidRDefault="00423BB5" w:rsidP="00AA4C49">
            <w:pPr>
              <w:pStyle w:val="TAL"/>
              <w:keepNext w:val="0"/>
              <w:keepLines w:val="0"/>
              <w:rPr>
                <w:sz w:val="16"/>
                <w:szCs w:val="16"/>
              </w:rPr>
            </w:pPr>
            <w:r w:rsidRPr="005A3EA5">
              <w:rPr>
                <w:sz w:val="16"/>
                <w:szCs w:val="16"/>
                <w:lang w:eastAsia="zh-CN"/>
              </w:rPr>
              <w:t>Clarification on PCF discovery and selection</w:t>
            </w:r>
          </w:p>
        </w:tc>
        <w:tc>
          <w:tcPr>
            <w:tcW w:w="705" w:type="dxa"/>
            <w:shd w:val="solid" w:color="FFFFFF" w:fill="auto"/>
          </w:tcPr>
          <w:p w14:paraId="4C1EE19F" w14:textId="0D06167C"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4497A744" w14:textId="77777777" w:rsidTr="00423BB5">
        <w:tc>
          <w:tcPr>
            <w:tcW w:w="785" w:type="dxa"/>
            <w:shd w:val="solid" w:color="FFFFFF" w:fill="auto"/>
          </w:tcPr>
          <w:p w14:paraId="5BBF223E" w14:textId="3B811C5F"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4E917C30" w14:textId="653ADFA5"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3E562B35" w14:textId="605C72DC" w:rsidR="00423BB5" w:rsidRPr="00481D2D" w:rsidRDefault="00423BB5" w:rsidP="00AA4C49">
            <w:pPr>
              <w:pStyle w:val="TAC"/>
              <w:keepNext w:val="0"/>
              <w:keepLines w:val="0"/>
              <w:rPr>
                <w:sz w:val="16"/>
                <w:szCs w:val="16"/>
              </w:rPr>
            </w:pPr>
            <w:r w:rsidRPr="005A3EA5">
              <w:rPr>
                <w:sz w:val="16"/>
                <w:szCs w:val="16"/>
                <w:lang w:eastAsia="zh-CN"/>
              </w:rPr>
              <w:t>CP-182015</w:t>
            </w:r>
          </w:p>
        </w:tc>
        <w:tc>
          <w:tcPr>
            <w:tcW w:w="521" w:type="dxa"/>
            <w:shd w:val="solid" w:color="FFFFFF" w:fill="auto"/>
          </w:tcPr>
          <w:p w14:paraId="0AC46E11" w14:textId="3F7A6F2A" w:rsidR="00423BB5" w:rsidRPr="00481D2D" w:rsidRDefault="00423BB5" w:rsidP="00AA4C49">
            <w:pPr>
              <w:pStyle w:val="TAL"/>
              <w:keepNext w:val="0"/>
              <w:keepLines w:val="0"/>
              <w:rPr>
                <w:sz w:val="16"/>
                <w:szCs w:val="16"/>
              </w:rPr>
            </w:pPr>
            <w:r w:rsidRPr="005A3EA5">
              <w:rPr>
                <w:sz w:val="16"/>
                <w:szCs w:val="16"/>
                <w:lang w:eastAsia="zh-CN"/>
              </w:rPr>
              <w:t>0004</w:t>
            </w:r>
          </w:p>
        </w:tc>
        <w:tc>
          <w:tcPr>
            <w:tcW w:w="422" w:type="dxa"/>
            <w:shd w:val="solid" w:color="FFFFFF" w:fill="auto"/>
          </w:tcPr>
          <w:p w14:paraId="2CBF458A" w14:textId="56DBCEA1" w:rsidR="00423BB5" w:rsidRPr="00481D2D" w:rsidRDefault="00423BB5" w:rsidP="00AA4C49">
            <w:pPr>
              <w:pStyle w:val="TAR"/>
              <w:keepNext w:val="0"/>
              <w:keepLines w:val="0"/>
              <w:rPr>
                <w:sz w:val="16"/>
                <w:szCs w:val="16"/>
              </w:rPr>
            </w:pPr>
            <w:r w:rsidRPr="005A3EA5">
              <w:rPr>
                <w:sz w:val="16"/>
                <w:szCs w:val="16"/>
                <w:lang w:eastAsia="zh-CN"/>
              </w:rPr>
              <w:t>4</w:t>
            </w:r>
          </w:p>
        </w:tc>
        <w:tc>
          <w:tcPr>
            <w:tcW w:w="421" w:type="dxa"/>
            <w:shd w:val="solid" w:color="FFFFFF" w:fill="auto"/>
          </w:tcPr>
          <w:p w14:paraId="40DB7DEC" w14:textId="21F8650D"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3F7AA8D1" w14:textId="06274B41" w:rsidR="00423BB5" w:rsidRPr="00481D2D" w:rsidRDefault="00423BB5" w:rsidP="00AA4C49">
            <w:pPr>
              <w:pStyle w:val="TAL"/>
              <w:keepNext w:val="0"/>
              <w:keepLines w:val="0"/>
              <w:rPr>
                <w:sz w:val="16"/>
                <w:szCs w:val="16"/>
              </w:rPr>
            </w:pPr>
            <w:r w:rsidRPr="005A3EA5">
              <w:rPr>
                <w:sz w:val="16"/>
                <w:szCs w:val="16"/>
                <w:lang w:eastAsia="zh-CN"/>
              </w:rPr>
              <w:t>QoS mapping at AF and PCF</w:t>
            </w:r>
          </w:p>
        </w:tc>
        <w:tc>
          <w:tcPr>
            <w:tcW w:w="705" w:type="dxa"/>
            <w:shd w:val="solid" w:color="FFFFFF" w:fill="auto"/>
          </w:tcPr>
          <w:p w14:paraId="5FAB2AD9" w14:textId="137B30ED"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305F3CF2" w14:textId="77777777" w:rsidTr="00423BB5">
        <w:tc>
          <w:tcPr>
            <w:tcW w:w="785" w:type="dxa"/>
            <w:shd w:val="solid" w:color="FFFFFF" w:fill="auto"/>
          </w:tcPr>
          <w:p w14:paraId="08F8ACC7" w14:textId="345528EB"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4709164D" w14:textId="682E240D"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42A950CE" w14:textId="5CA3EE72" w:rsidR="00423BB5" w:rsidRPr="00481D2D" w:rsidRDefault="00423BB5" w:rsidP="00AA4C49">
            <w:pPr>
              <w:pStyle w:val="TAC"/>
              <w:keepNext w:val="0"/>
              <w:keepLines w:val="0"/>
              <w:rPr>
                <w:sz w:val="16"/>
                <w:szCs w:val="16"/>
              </w:rPr>
            </w:pPr>
            <w:r w:rsidRPr="005A3EA5">
              <w:rPr>
                <w:sz w:val="16"/>
                <w:szCs w:val="16"/>
                <w:lang w:eastAsia="zh-CN"/>
              </w:rPr>
              <w:t>CP-182015</w:t>
            </w:r>
          </w:p>
        </w:tc>
        <w:tc>
          <w:tcPr>
            <w:tcW w:w="521" w:type="dxa"/>
            <w:shd w:val="solid" w:color="FFFFFF" w:fill="auto"/>
          </w:tcPr>
          <w:p w14:paraId="748DB797" w14:textId="3E602351" w:rsidR="00423BB5" w:rsidRPr="00481D2D" w:rsidRDefault="00423BB5" w:rsidP="00AA4C49">
            <w:pPr>
              <w:pStyle w:val="TAL"/>
              <w:keepNext w:val="0"/>
              <w:keepLines w:val="0"/>
              <w:rPr>
                <w:sz w:val="16"/>
                <w:szCs w:val="16"/>
              </w:rPr>
            </w:pPr>
            <w:r w:rsidRPr="005A3EA5">
              <w:rPr>
                <w:sz w:val="16"/>
                <w:szCs w:val="16"/>
                <w:lang w:eastAsia="zh-CN"/>
              </w:rPr>
              <w:t>0005</w:t>
            </w:r>
          </w:p>
        </w:tc>
        <w:tc>
          <w:tcPr>
            <w:tcW w:w="422" w:type="dxa"/>
            <w:shd w:val="solid" w:color="FFFFFF" w:fill="auto"/>
          </w:tcPr>
          <w:p w14:paraId="7BC90401" w14:textId="0937B16C" w:rsidR="00423BB5" w:rsidRPr="00481D2D" w:rsidRDefault="00423BB5" w:rsidP="00AA4C49">
            <w:pPr>
              <w:pStyle w:val="TAR"/>
              <w:keepNext w:val="0"/>
              <w:keepLines w:val="0"/>
              <w:rPr>
                <w:sz w:val="16"/>
                <w:szCs w:val="16"/>
              </w:rPr>
            </w:pPr>
            <w:r w:rsidRPr="005A3EA5">
              <w:rPr>
                <w:sz w:val="16"/>
                <w:szCs w:val="16"/>
                <w:lang w:eastAsia="zh-CN"/>
              </w:rPr>
              <w:t>2</w:t>
            </w:r>
          </w:p>
        </w:tc>
        <w:tc>
          <w:tcPr>
            <w:tcW w:w="421" w:type="dxa"/>
            <w:shd w:val="solid" w:color="FFFFFF" w:fill="auto"/>
          </w:tcPr>
          <w:p w14:paraId="69AB86C8" w14:textId="26EF926C"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745EA090" w14:textId="1EF5DE32" w:rsidR="00423BB5" w:rsidRPr="00481D2D" w:rsidRDefault="00423BB5" w:rsidP="00AA4C49">
            <w:pPr>
              <w:pStyle w:val="TAL"/>
              <w:keepNext w:val="0"/>
              <w:keepLines w:val="0"/>
              <w:rPr>
                <w:sz w:val="16"/>
                <w:szCs w:val="16"/>
              </w:rPr>
            </w:pPr>
            <w:r w:rsidRPr="005A3EA5">
              <w:rPr>
                <w:sz w:val="16"/>
                <w:szCs w:val="16"/>
                <w:lang w:eastAsia="zh-CN"/>
              </w:rPr>
              <w:t>remove EN of PCC rule authorization for non-IP cases</w:t>
            </w:r>
          </w:p>
        </w:tc>
        <w:tc>
          <w:tcPr>
            <w:tcW w:w="705" w:type="dxa"/>
            <w:shd w:val="solid" w:color="FFFFFF" w:fill="auto"/>
          </w:tcPr>
          <w:p w14:paraId="6D42A274" w14:textId="66FA5D04"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01765540" w14:textId="77777777" w:rsidTr="00423BB5">
        <w:tc>
          <w:tcPr>
            <w:tcW w:w="785" w:type="dxa"/>
            <w:shd w:val="solid" w:color="FFFFFF" w:fill="auto"/>
          </w:tcPr>
          <w:p w14:paraId="50B1CCAE" w14:textId="040666E0"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500614F7" w14:textId="5759907E"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145F14D6" w14:textId="52625CF0" w:rsidR="00423BB5" w:rsidRPr="00481D2D" w:rsidRDefault="00423BB5" w:rsidP="00AA4C49">
            <w:pPr>
              <w:pStyle w:val="TAC"/>
              <w:keepNext w:val="0"/>
              <w:keepLines w:val="0"/>
              <w:rPr>
                <w:sz w:val="16"/>
                <w:szCs w:val="16"/>
              </w:rPr>
            </w:pPr>
            <w:r w:rsidRPr="005A3EA5">
              <w:rPr>
                <w:sz w:val="16"/>
                <w:szCs w:val="16"/>
                <w:lang w:eastAsia="zh-CN"/>
              </w:rPr>
              <w:t>CP-182015</w:t>
            </w:r>
          </w:p>
        </w:tc>
        <w:tc>
          <w:tcPr>
            <w:tcW w:w="521" w:type="dxa"/>
            <w:shd w:val="solid" w:color="FFFFFF" w:fill="auto"/>
          </w:tcPr>
          <w:p w14:paraId="1EAF05B3" w14:textId="2A88F7A4" w:rsidR="00423BB5" w:rsidRPr="00481D2D" w:rsidRDefault="00423BB5" w:rsidP="00AA4C49">
            <w:pPr>
              <w:pStyle w:val="TAL"/>
              <w:keepNext w:val="0"/>
              <w:keepLines w:val="0"/>
              <w:rPr>
                <w:sz w:val="16"/>
                <w:szCs w:val="16"/>
              </w:rPr>
            </w:pPr>
            <w:r w:rsidRPr="005A3EA5">
              <w:rPr>
                <w:sz w:val="16"/>
                <w:szCs w:val="16"/>
                <w:lang w:eastAsia="zh-CN"/>
              </w:rPr>
              <w:t>0006</w:t>
            </w:r>
          </w:p>
        </w:tc>
        <w:tc>
          <w:tcPr>
            <w:tcW w:w="422" w:type="dxa"/>
            <w:shd w:val="solid" w:color="FFFFFF" w:fill="auto"/>
          </w:tcPr>
          <w:p w14:paraId="3B7A6118" w14:textId="63911A41" w:rsidR="00423BB5" w:rsidRPr="00481D2D" w:rsidRDefault="00423BB5" w:rsidP="00AA4C49">
            <w:pPr>
              <w:pStyle w:val="TAR"/>
              <w:keepNext w:val="0"/>
              <w:keepLines w:val="0"/>
              <w:rPr>
                <w:sz w:val="16"/>
                <w:szCs w:val="16"/>
              </w:rPr>
            </w:pPr>
            <w:r w:rsidRPr="005A3EA5">
              <w:rPr>
                <w:sz w:val="16"/>
                <w:szCs w:val="16"/>
                <w:lang w:eastAsia="zh-CN"/>
              </w:rPr>
              <w:t>2</w:t>
            </w:r>
          </w:p>
        </w:tc>
        <w:tc>
          <w:tcPr>
            <w:tcW w:w="421" w:type="dxa"/>
            <w:shd w:val="solid" w:color="FFFFFF" w:fill="auto"/>
          </w:tcPr>
          <w:p w14:paraId="60EBB0FB" w14:textId="027D1A8E"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4CF1702A" w14:textId="373A5A51" w:rsidR="00423BB5" w:rsidRPr="00481D2D" w:rsidRDefault="00423BB5" w:rsidP="00AA4C49">
            <w:pPr>
              <w:pStyle w:val="TAL"/>
              <w:keepNext w:val="0"/>
              <w:keepLines w:val="0"/>
              <w:rPr>
                <w:sz w:val="16"/>
                <w:szCs w:val="16"/>
              </w:rPr>
            </w:pPr>
            <w:r w:rsidRPr="005A3EA5">
              <w:rPr>
                <w:sz w:val="16"/>
                <w:szCs w:val="16"/>
                <w:lang w:eastAsia="zh-CN"/>
              </w:rPr>
              <w:t>slice info considered in session binding and PCF selection</w:t>
            </w:r>
          </w:p>
        </w:tc>
        <w:tc>
          <w:tcPr>
            <w:tcW w:w="705" w:type="dxa"/>
            <w:shd w:val="solid" w:color="FFFFFF" w:fill="auto"/>
          </w:tcPr>
          <w:p w14:paraId="6568D312" w14:textId="3E8E85CD"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113984B1" w14:textId="77777777" w:rsidTr="00423BB5">
        <w:tc>
          <w:tcPr>
            <w:tcW w:w="785" w:type="dxa"/>
            <w:shd w:val="solid" w:color="FFFFFF" w:fill="auto"/>
          </w:tcPr>
          <w:p w14:paraId="33B12775" w14:textId="0090FE2E"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2E43779E" w14:textId="5ACED5B6"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6D50ABA5" w14:textId="5904DD2A" w:rsidR="00423BB5" w:rsidRPr="00481D2D" w:rsidRDefault="00423BB5" w:rsidP="00AA4C49">
            <w:pPr>
              <w:pStyle w:val="TAC"/>
              <w:keepNext w:val="0"/>
              <w:keepLines w:val="0"/>
              <w:rPr>
                <w:sz w:val="16"/>
                <w:szCs w:val="16"/>
              </w:rPr>
            </w:pPr>
            <w:r w:rsidRPr="005A3EA5">
              <w:rPr>
                <w:sz w:val="16"/>
                <w:szCs w:val="16"/>
                <w:lang w:eastAsia="zh-CN"/>
              </w:rPr>
              <w:t>CP-182015</w:t>
            </w:r>
          </w:p>
        </w:tc>
        <w:tc>
          <w:tcPr>
            <w:tcW w:w="521" w:type="dxa"/>
            <w:shd w:val="solid" w:color="FFFFFF" w:fill="auto"/>
          </w:tcPr>
          <w:p w14:paraId="4AD5C6D3" w14:textId="29F30A6F" w:rsidR="00423BB5" w:rsidRPr="00481D2D" w:rsidRDefault="00423BB5" w:rsidP="00AA4C49">
            <w:pPr>
              <w:pStyle w:val="TAL"/>
              <w:keepNext w:val="0"/>
              <w:keepLines w:val="0"/>
              <w:rPr>
                <w:sz w:val="16"/>
                <w:szCs w:val="16"/>
              </w:rPr>
            </w:pPr>
            <w:r w:rsidRPr="005A3EA5">
              <w:rPr>
                <w:sz w:val="16"/>
                <w:szCs w:val="16"/>
                <w:lang w:eastAsia="zh-CN"/>
              </w:rPr>
              <w:t>0007</w:t>
            </w:r>
          </w:p>
        </w:tc>
        <w:tc>
          <w:tcPr>
            <w:tcW w:w="422" w:type="dxa"/>
            <w:shd w:val="solid" w:color="FFFFFF" w:fill="auto"/>
          </w:tcPr>
          <w:p w14:paraId="063961DA" w14:textId="264F867F" w:rsidR="00423BB5" w:rsidRPr="00481D2D" w:rsidRDefault="00423BB5" w:rsidP="00AA4C49">
            <w:pPr>
              <w:pStyle w:val="TAR"/>
              <w:keepNext w:val="0"/>
              <w:keepLines w:val="0"/>
              <w:rPr>
                <w:sz w:val="16"/>
                <w:szCs w:val="16"/>
              </w:rPr>
            </w:pPr>
            <w:r w:rsidRPr="005A3EA5">
              <w:rPr>
                <w:sz w:val="16"/>
                <w:szCs w:val="16"/>
                <w:lang w:eastAsia="zh-CN"/>
              </w:rPr>
              <w:t>1</w:t>
            </w:r>
          </w:p>
        </w:tc>
        <w:tc>
          <w:tcPr>
            <w:tcW w:w="421" w:type="dxa"/>
            <w:shd w:val="solid" w:color="FFFFFF" w:fill="auto"/>
          </w:tcPr>
          <w:p w14:paraId="626B8976" w14:textId="72D95A87" w:rsidR="00423BB5" w:rsidRPr="00481D2D" w:rsidRDefault="00423BB5" w:rsidP="00AA4C49">
            <w:pPr>
              <w:pStyle w:val="TAC"/>
              <w:keepNext w:val="0"/>
              <w:keepLines w:val="0"/>
              <w:rPr>
                <w:sz w:val="16"/>
                <w:szCs w:val="16"/>
              </w:rPr>
            </w:pPr>
            <w:r w:rsidRPr="005A3EA5">
              <w:rPr>
                <w:sz w:val="16"/>
                <w:szCs w:val="16"/>
                <w:lang w:eastAsia="zh-CN"/>
              </w:rPr>
              <w:t>B</w:t>
            </w:r>
          </w:p>
        </w:tc>
        <w:tc>
          <w:tcPr>
            <w:tcW w:w="4868" w:type="dxa"/>
            <w:shd w:val="solid" w:color="FFFFFF" w:fill="auto"/>
          </w:tcPr>
          <w:p w14:paraId="52856695" w14:textId="2DB12AE5" w:rsidR="00423BB5" w:rsidRPr="00481D2D" w:rsidRDefault="00423BB5" w:rsidP="00AA4C49">
            <w:pPr>
              <w:pStyle w:val="TAL"/>
              <w:keepNext w:val="0"/>
              <w:keepLines w:val="0"/>
              <w:rPr>
                <w:sz w:val="16"/>
                <w:szCs w:val="16"/>
              </w:rPr>
            </w:pPr>
            <w:r w:rsidRPr="005A3EA5">
              <w:rPr>
                <w:sz w:val="16"/>
                <w:szCs w:val="16"/>
                <w:lang w:eastAsia="zh-CN"/>
              </w:rPr>
              <w:t>Solution to IPv4 overlapping</w:t>
            </w:r>
          </w:p>
        </w:tc>
        <w:tc>
          <w:tcPr>
            <w:tcW w:w="705" w:type="dxa"/>
            <w:shd w:val="solid" w:color="FFFFFF" w:fill="auto"/>
          </w:tcPr>
          <w:p w14:paraId="62BD3F7D" w14:textId="7CCB87CB"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00210CBD" w14:textId="77777777" w:rsidTr="00423BB5">
        <w:tc>
          <w:tcPr>
            <w:tcW w:w="785" w:type="dxa"/>
            <w:shd w:val="solid" w:color="FFFFFF" w:fill="auto"/>
          </w:tcPr>
          <w:p w14:paraId="66A42B74" w14:textId="604BE846"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4323E0F9" w14:textId="2C4AD2F7"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527A9682" w14:textId="13DCC8F7" w:rsidR="00423BB5" w:rsidRPr="00481D2D" w:rsidRDefault="00423BB5" w:rsidP="00AA4C49">
            <w:pPr>
              <w:pStyle w:val="TAC"/>
              <w:keepNext w:val="0"/>
              <w:keepLines w:val="0"/>
              <w:rPr>
                <w:sz w:val="16"/>
                <w:szCs w:val="16"/>
              </w:rPr>
            </w:pPr>
            <w:r w:rsidRPr="005A3EA5">
              <w:rPr>
                <w:sz w:val="16"/>
                <w:szCs w:val="16"/>
                <w:lang w:eastAsia="zh-CN"/>
              </w:rPr>
              <w:t>CP-182015</w:t>
            </w:r>
          </w:p>
        </w:tc>
        <w:tc>
          <w:tcPr>
            <w:tcW w:w="521" w:type="dxa"/>
            <w:shd w:val="solid" w:color="FFFFFF" w:fill="auto"/>
          </w:tcPr>
          <w:p w14:paraId="43ECE234" w14:textId="2F3ACFD0" w:rsidR="00423BB5" w:rsidRPr="00481D2D" w:rsidRDefault="00423BB5" w:rsidP="00AA4C49">
            <w:pPr>
              <w:pStyle w:val="TAL"/>
              <w:keepNext w:val="0"/>
              <w:keepLines w:val="0"/>
              <w:rPr>
                <w:sz w:val="16"/>
                <w:szCs w:val="16"/>
              </w:rPr>
            </w:pPr>
            <w:r w:rsidRPr="005A3EA5">
              <w:rPr>
                <w:sz w:val="16"/>
                <w:szCs w:val="16"/>
                <w:lang w:eastAsia="zh-CN"/>
              </w:rPr>
              <w:t>0008</w:t>
            </w:r>
          </w:p>
        </w:tc>
        <w:tc>
          <w:tcPr>
            <w:tcW w:w="422" w:type="dxa"/>
            <w:shd w:val="solid" w:color="FFFFFF" w:fill="auto"/>
          </w:tcPr>
          <w:p w14:paraId="71AEAAB9" w14:textId="7E4329C9" w:rsidR="00423BB5" w:rsidRPr="00481D2D" w:rsidRDefault="00423BB5" w:rsidP="00AA4C49">
            <w:pPr>
              <w:pStyle w:val="TAR"/>
              <w:keepNext w:val="0"/>
              <w:keepLines w:val="0"/>
              <w:rPr>
                <w:sz w:val="16"/>
                <w:szCs w:val="16"/>
              </w:rPr>
            </w:pPr>
            <w:r w:rsidRPr="005A3EA5">
              <w:rPr>
                <w:sz w:val="16"/>
                <w:szCs w:val="16"/>
                <w:lang w:eastAsia="zh-CN"/>
              </w:rPr>
              <w:t> </w:t>
            </w:r>
          </w:p>
        </w:tc>
        <w:tc>
          <w:tcPr>
            <w:tcW w:w="421" w:type="dxa"/>
            <w:shd w:val="solid" w:color="FFFFFF" w:fill="auto"/>
          </w:tcPr>
          <w:p w14:paraId="54D86022" w14:textId="31763824"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0BECEBF8" w14:textId="0B0C0899" w:rsidR="00423BB5" w:rsidRPr="00481D2D" w:rsidRDefault="00423BB5" w:rsidP="00AA4C49">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705" w:type="dxa"/>
            <w:shd w:val="solid" w:color="FFFFFF" w:fill="auto"/>
          </w:tcPr>
          <w:p w14:paraId="1B2546FD" w14:textId="48D903C2"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676C3008" w14:textId="77777777" w:rsidTr="00423BB5">
        <w:tc>
          <w:tcPr>
            <w:tcW w:w="785" w:type="dxa"/>
            <w:shd w:val="solid" w:color="FFFFFF" w:fill="auto"/>
          </w:tcPr>
          <w:p w14:paraId="0EF26450" w14:textId="576F1DAF"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03FF06A4" w14:textId="1A36F89C"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69AE7E8C" w14:textId="0512F7B9" w:rsidR="00423BB5" w:rsidRPr="00481D2D" w:rsidRDefault="00423BB5" w:rsidP="00AA4C49">
            <w:pPr>
              <w:pStyle w:val="TAC"/>
              <w:keepNext w:val="0"/>
              <w:keepLines w:val="0"/>
              <w:rPr>
                <w:sz w:val="16"/>
                <w:szCs w:val="16"/>
              </w:rPr>
            </w:pPr>
            <w:r w:rsidRPr="005A3EA5">
              <w:rPr>
                <w:sz w:val="16"/>
                <w:szCs w:val="16"/>
                <w:lang w:eastAsia="zh-CN"/>
              </w:rPr>
              <w:t>CP-182015</w:t>
            </w:r>
          </w:p>
        </w:tc>
        <w:tc>
          <w:tcPr>
            <w:tcW w:w="521" w:type="dxa"/>
            <w:shd w:val="solid" w:color="FFFFFF" w:fill="auto"/>
          </w:tcPr>
          <w:p w14:paraId="6639C35D" w14:textId="3B7C9482" w:rsidR="00423BB5" w:rsidRPr="00481D2D" w:rsidRDefault="00423BB5" w:rsidP="00AA4C49">
            <w:pPr>
              <w:pStyle w:val="TAL"/>
              <w:keepNext w:val="0"/>
              <w:keepLines w:val="0"/>
              <w:rPr>
                <w:sz w:val="16"/>
                <w:szCs w:val="16"/>
              </w:rPr>
            </w:pPr>
            <w:r w:rsidRPr="005A3EA5">
              <w:rPr>
                <w:sz w:val="16"/>
                <w:szCs w:val="16"/>
                <w:lang w:eastAsia="zh-CN"/>
              </w:rPr>
              <w:t>0009</w:t>
            </w:r>
          </w:p>
        </w:tc>
        <w:tc>
          <w:tcPr>
            <w:tcW w:w="422" w:type="dxa"/>
            <w:shd w:val="solid" w:color="FFFFFF" w:fill="auto"/>
          </w:tcPr>
          <w:p w14:paraId="5108B887" w14:textId="5D386A92" w:rsidR="00423BB5" w:rsidRPr="00481D2D" w:rsidRDefault="00423BB5" w:rsidP="00AA4C49">
            <w:pPr>
              <w:pStyle w:val="TAR"/>
              <w:keepNext w:val="0"/>
              <w:keepLines w:val="0"/>
              <w:rPr>
                <w:sz w:val="16"/>
                <w:szCs w:val="16"/>
              </w:rPr>
            </w:pPr>
            <w:r w:rsidRPr="005A3EA5">
              <w:rPr>
                <w:sz w:val="16"/>
                <w:szCs w:val="16"/>
                <w:lang w:eastAsia="zh-CN"/>
              </w:rPr>
              <w:t> </w:t>
            </w:r>
          </w:p>
        </w:tc>
        <w:tc>
          <w:tcPr>
            <w:tcW w:w="421" w:type="dxa"/>
            <w:shd w:val="solid" w:color="FFFFFF" w:fill="auto"/>
          </w:tcPr>
          <w:p w14:paraId="569BE28A" w14:textId="0C9C0DEA"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354EBD9F" w14:textId="604C5FC1" w:rsidR="00423BB5" w:rsidRPr="00481D2D" w:rsidRDefault="00423BB5" w:rsidP="00AA4C49">
            <w:pPr>
              <w:pStyle w:val="TAL"/>
              <w:keepNext w:val="0"/>
              <w:keepLines w:val="0"/>
              <w:rPr>
                <w:sz w:val="16"/>
                <w:szCs w:val="16"/>
              </w:rPr>
            </w:pPr>
            <w:r w:rsidRPr="005A3EA5">
              <w:rPr>
                <w:sz w:val="16"/>
                <w:szCs w:val="16"/>
                <w:lang w:eastAsia="zh-CN"/>
              </w:rPr>
              <w:t>5QI derivation in PCF QoS mapping</w:t>
            </w:r>
          </w:p>
        </w:tc>
        <w:tc>
          <w:tcPr>
            <w:tcW w:w="705" w:type="dxa"/>
            <w:shd w:val="solid" w:color="FFFFFF" w:fill="auto"/>
          </w:tcPr>
          <w:p w14:paraId="28CD4F69" w14:textId="0D7BB5E2"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503E9D8F" w14:textId="77777777" w:rsidTr="00423BB5">
        <w:tc>
          <w:tcPr>
            <w:tcW w:w="785" w:type="dxa"/>
            <w:shd w:val="solid" w:color="FFFFFF" w:fill="auto"/>
          </w:tcPr>
          <w:p w14:paraId="3C7B8849" w14:textId="5A6CC867"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6A282924" w14:textId="2F01FA1D"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21BF3501" w14:textId="61502F45" w:rsidR="00423BB5" w:rsidRPr="00481D2D" w:rsidRDefault="00423BB5" w:rsidP="00AA4C49">
            <w:pPr>
              <w:pStyle w:val="TAC"/>
              <w:keepNext w:val="0"/>
              <w:keepLines w:val="0"/>
              <w:rPr>
                <w:sz w:val="16"/>
                <w:szCs w:val="16"/>
              </w:rPr>
            </w:pPr>
            <w:r w:rsidRPr="005A3EA5">
              <w:rPr>
                <w:sz w:val="16"/>
                <w:szCs w:val="16"/>
                <w:lang w:eastAsia="zh-CN"/>
              </w:rPr>
              <w:t>CP-182015</w:t>
            </w:r>
          </w:p>
        </w:tc>
        <w:tc>
          <w:tcPr>
            <w:tcW w:w="521" w:type="dxa"/>
            <w:shd w:val="solid" w:color="FFFFFF" w:fill="auto"/>
          </w:tcPr>
          <w:p w14:paraId="3F61228F" w14:textId="12B6C6AD" w:rsidR="00423BB5" w:rsidRPr="00481D2D" w:rsidRDefault="00423BB5" w:rsidP="00AA4C49">
            <w:pPr>
              <w:pStyle w:val="TAL"/>
              <w:keepNext w:val="0"/>
              <w:keepLines w:val="0"/>
              <w:rPr>
                <w:sz w:val="16"/>
                <w:szCs w:val="16"/>
              </w:rPr>
            </w:pPr>
            <w:r w:rsidRPr="005A3EA5">
              <w:rPr>
                <w:sz w:val="16"/>
                <w:szCs w:val="16"/>
                <w:lang w:eastAsia="zh-CN"/>
              </w:rPr>
              <w:t>0010</w:t>
            </w:r>
          </w:p>
        </w:tc>
        <w:tc>
          <w:tcPr>
            <w:tcW w:w="422" w:type="dxa"/>
            <w:shd w:val="solid" w:color="FFFFFF" w:fill="auto"/>
          </w:tcPr>
          <w:p w14:paraId="0C778E76" w14:textId="08F095AC" w:rsidR="00423BB5" w:rsidRPr="00481D2D" w:rsidRDefault="00423BB5" w:rsidP="00AA4C49">
            <w:pPr>
              <w:pStyle w:val="TAR"/>
              <w:keepNext w:val="0"/>
              <w:keepLines w:val="0"/>
              <w:rPr>
                <w:sz w:val="16"/>
                <w:szCs w:val="16"/>
              </w:rPr>
            </w:pPr>
            <w:r w:rsidRPr="005A3EA5">
              <w:rPr>
                <w:sz w:val="16"/>
                <w:szCs w:val="16"/>
                <w:lang w:eastAsia="zh-CN"/>
              </w:rPr>
              <w:t> </w:t>
            </w:r>
          </w:p>
        </w:tc>
        <w:tc>
          <w:tcPr>
            <w:tcW w:w="421" w:type="dxa"/>
            <w:shd w:val="solid" w:color="FFFFFF" w:fill="auto"/>
          </w:tcPr>
          <w:p w14:paraId="61A0F56B" w14:textId="79A91C53" w:rsidR="00423BB5" w:rsidRPr="00481D2D" w:rsidRDefault="00423BB5" w:rsidP="00AA4C49">
            <w:pPr>
              <w:pStyle w:val="TAC"/>
              <w:keepNext w:val="0"/>
              <w:keepLines w:val="0"/>
              <w:rPr>
                <w:sz w:val="16"/>
                <w:szCs w:val="16"/>
              </w:rPr>
            </w:pPr>
            <w:r w:rsidRPr="005A3EA5">
              <w:rPr>
                <w:sz w:val="16"/>
                <w:szCs w:val="16"/>
                <w:lang w:eastAsia="zh-CN"/>
              </w:rPr>
              <w:t>B</w:t>
            </w:r>
          </w:p>
        </w:tc>
        <w:tc>
          <w:tcPr>
            <w:tcW w:w="4868" w:type="dxa"/>
            <w:shd w:val="solid" w:color="FFFFFF" w:fill="auto"/>
          </w:tcPr>
          <w:p w14:paraId="76F3FEAE" w14:textId="7B6E57C5" w:rsidR="00423BB5" w:rsidRPr="00481D2D" w:rsidRDefault="00423BB5" w:rsidP="00AA4C49">
            <w:pPr>
              <w:pStyle w:val="TAL"/>
              <w:keepNext w:val="0"/>
              <w:keepLines w:val="0"/>
              <w:rPr>
                <w:sz w:val="16"/>
                <w:szCs w:val="16"/>
              </w:rPr>
            </w:pPr>
            <w:r w:rsidRPr="005A3EA5">
              <w:rPr>
                <w:sz w:val="16"/>
                <w:szCs w:val="16"/>
                <w:lang w:eastAsia="zh-CN"/>
              </w:rPr>
              <w:t>SMF QoS mapping</w:t>
            </w:r>
          </w:p>
        </w:tc>
        <w:tc>
          <w:tcPr>
            <w:tcW w:w="705" w:type="dxa"/>
            <w:shd w:val="solid" w:color="FFFFFF" w:fill="auto"/>
          </w:tcPr>
          <w:p w14:paraId="097E603C" w14:textId="0E91C16C"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32871B96" w14:textId="77777777" w:rsidTr="00423BB5">
        <w:tc>
          <w:tcPr>
            <w:tcW w:w="785" w:type="dxa"/>
            <w:shd w:val="solid" w:color="FFFFFF" w:fill="auto"/>
          </w:tcPr>
          <w:p w14:paraId="0D2F66E5" w14:textId="4AA3C954" w:rsidR="00423BB5" w:rsidRPr="00481D2D" w:rsidRDefault="00423BB5" w:rsidP="00AA4C49">
            <w:pPr>
              <w:pStyle w:val="TAC"/>
              <w:keepNext w:val="0"/>
              <w:keepLines w:val="0"/>
              <w:rPr>
                <w:sz w:val="16"/>
                <w:szCs w:val="16"/>
              </w:rPr>
            </w:pPr>
            <w:r w:rsidRPr="005A3EA5">
              <w:rPr>
                <w:sz w:val="16"/>
                <w:szCs w:val="16"/>
                <w:lang w:eastAsia="zh-CN"/>
              </w:rPr>
              <w:t>2018-09</w:t>
            </w:r>
          </w:p>
        </w:tc>
        <w:tc>
          <w:tcPr>
            <w:tcW w:w="793" w:type="dxa"/>
            <w:shd w:val="solid" w:color="FFFFFF" w:fill="auto"/>
          </w:tcPr>
          <w:p w14:paraId="6E8B20E7" w14:textId="39C1B587" w:rsidR="00423BB5" w:rsidRPr="00481D2D" w:rsidRDefault="00423BB5" w:rsidP="00AA4C49">
            <w:pPr>
              <w:pStyle w:val="TAC"/>
              <w:keepNext w:val="0"/>
              <w:keepLines w:val="0"/>
              <w:rPr>
                <w:sz w:val="16"/>
                <w:szCs w:val="16"/>
              </w:rPr>
            </w:pPr>
            <w:r w:rsidRPr="005A3EA5">
              <w:rPr>
                <w:sz w:val="16"/>
                <w:szCs w:val="16"/>
                <w:lang w:eastAsia="zh-CN"/>
              </w:rPr>
              <w:t>CT#81</w:t>
            </w:r>
          </w:p>
        </w:tc>
        <w:tc>
          <w:tcPr>
            <w:tcW w:w="1070" w:type="dxa"/>
            <w:shd w:val="solid" w:color="FFFFFF" w:fill="auto"/>
          </w:tcPr>
          <w:p w14:paraId="6A7A2338" w14:textId="4744A0DE" w:rsidR="00423BB5" w:rsidRPr="00481D2D" w:rsidRDefault="00423BB5" w:rsidP="00AA4C49">
            <w:pPr>
              <w:pStyle w:val="TAC"/>
              <w:keepNext w:val="0"/>
              <w:keepLines w:val="0"/>
              <w:rPr>
                <w:sz w:val="16"/>
                <w:szCs w:val="16"/>
              </w:rPr>
            </w:pPr>
            <w:r w:rsidRPr="005A3EA5">
              <w:rPr>
                <w:sz w:val="16"/>
                <w:szCs w:val="16"/>
                <w:lang w:eastAsia="zh-CN"/>
              </w:rPr>
              <w:t>CP-182035</w:t>
            </w:r>
          </w:p>
        </w:tc>
        <w:tc>
          <w:tcPr>
            <w:tcW w:w="521" w:type="dxa"/>
            <w:shd w:val="solid" w:color="FFFFFF" w:fill="auto"/>
            <w:vAlign w:val="bottom"/>
          </w:tcPr>
          <w:p w14:paraId="6AA60B5C" w14:textId="510B81F4" w:rsidR="00423BB5" w:rsidRPr="00481D2D" w:rsidRDefault="00423BB5" w:rsidP="00AA4C49">
            <w:pPr>
              <w:pStyle w:val="TAL"/>
              <w:keepNext w:val="0"/>
              <w:keepLines w:val="0"/>
              <w:rPr>
                <w:sz w:val="16"/>
                <w:szCs w:val="16"/>
              </w:rPr>
            </w:pPr>
            <w:r w:rsidRPr="005A3EA5">
              <w:rPr>
                <w:rFonts w:ascii="Calibri" w:hAnsi="Calibri" w:cs="Calibri"/>
                <w:color w:val="000000"/>
              </w:rPr>
              <w:t>0011</w:t>
            </w:r>
          </w:p>
        </w:tc>
        <w:tc>
          <w:tcPr>
            <w:tcW w:w="422" w:type="dxa"/>
            <w:shd w:val="solid" w:color="FFFFFF" w:fill="auto"/>
            <w:vAlign w:val="bottom"/>
          </w:tcPr>
          <w:p w14:paraId="7F0EB776" w14:textId="330B14B9" w:rsidR="00423BB5" w:rsidRPr="00481D2D" w:rsidRDefault="00423BB5" w:rsidP="00AA4C49">
            <w:pPr>
              <w:pStyle w:val="TAR"/>
              <w:keepNext w:val="0"/>
              <w:keepLines w:val="0"/>
              <w:rPr>
                <w:sz w:val="16"/>
                <w:szCs w:val="16"/>
              </w:rPr>
            </w:pPr>
            <w:r w:rsidRPr="005A3EA5">
              <w:rPr>
                <w:rFonts w:ascii="Calibri" w:hAnsi="Calibri" w:cs="Calibri"/>
                <w:color w:val="000000"/>
              </w:rPr>
              <w:t>2</w:t>
            </w:r>
          </w:p>
        </w:tc>
        <w:tc>
          <w:tcPr>
            <w:tcW w:w="421" w:type="dxa"/>
            <w:shd w:val="solid" w:color="FFFFFF" w:fill="auto"/>
            <w:vAlign w:val="bottom"/>
          </w:tcPr>
          <w:p w14:paraId="72A13169" w14:textId="2D2B8C7D" w:rsidR="00423BB5" w:rsidRPr="00481D2D" w:rsidRDefault="00423BB5" w:rsidP="00AA4C49">
            <w:pPr>
              <w:pStyle w:val="TAC"/>
              <w:keepNext w:val="0"/>
              <w:keepLines w:val="0"/>
              <w:rPr>
                <w:sz w:val="16"/>
                <w:szCs w:val="16"/>
              </w:rPr>
            </w:pPr>
            <w:r w:rsidRPr="005A3EA5">
              <w:rPr>
                <w:rFonts w:ascii="Calibri" w:hAnsi="Calibri" w:cs="Calibri"/>
                <w:color w:val="000000"/>
              </w:rPr>
              <w:t>F</w:t>
            </w:r>
          </w:p>
        </w:tc>
        <w:tc>
          <w:tcPr>
            <w:tcW w:w="4868" w:type="dxa"/>
            <w:shd w:val="solid" w:color="FFFFFF" w:fill="auto"/>
          </w:tcPr>
          <w:p w14:paraId="2CF1799D" w14:textId="34BF3281" w:rsidR="00423BB5" w:rsidRPr="00481D2D" w:rsidRDefault="00423BB5" w:rsidP="00AA4C49">
            <w:pPr>
              <w:pStyle w:val="TAL"/>
              <w:keepNext w:val="0"/>
              <w:keepLines w:val="0"/>
              <w:rPr>
                <w:sz w:val="16"/>
                <w:szCs w:val="16"/>
              </w:rPr>
            </w:pPr>
            <w:r w:rsidRPr="005A3EA5">
              <w:rPr>
                <w:sz w:val="16"/>
                <w:szCs w:val="16"/>
                <w:lang w:eastAsia="zh-CN"/>
              </w:rPr>
              <w:t>Resolving EN for PFD Management</w:t>
            </w:r>
          </w:p>
        </w:tc>
        <w:tc>
          <w:tcPr>
            <w:tcW w:w="705" w:type="dxa"/>
            <w:shd w:val="solid" w:color="FFFFFF" w:fill="auto"/>
          </w:tcPr>
          <w:p w14:paraId="46D3483D" w14:textId="1B2814E9" w:rsidR="00423BB5" w:rsidRPr="00481D2D" w:rsidRDefault="00423BB5" w:rsidP="00AA4C49">
            <w:pPr>
              <w:pStyle w:val="TAC"/>
              <w:keepNext w:val="0"/>
              <w:keepLines w:val="0"/>
              <w:rPr>
                <w:sz w:val="16"/>
                <w:szCs w:val="16"/>
              </w:rPr>
            </w:pPr>
            <w:r w:rsidRPr="005A3EA5">
              <w:rPr>
                <w:sz w:val="16"/>
                <w:szCs w:val="16"/>
                <w:lang w:eastAsia="zh-CN"/>
              </w:rPr>
              <w:t>15.1.0</w:t>
            </w:r>
          </w:p>
        </w:tc>
      </w:tr>
      <w:tr w:rsidR="00423BB5" w:rsidRPr="00481D2D" w14:paraId="4253DC98" w14:textId="77777777" w:rsidTr="00423BB5">
        <w:tc>
          <w:tcPr>
            <w:tcW w:w="785" w:type="dxa"/>
            <w:shd w:val="solid" w:color="FFFFFF" w:fill="auto"/>
          </w:tcPr>
          <w:p w14:paraId="043A11A7" w14:textId="66B95B22" w:rsidR="00423BB5" w:rsidRPr="00481D2D" w:rsidRDefault="00423BB5" w:rsidP="00AA4C49">
            <w:pPr>
              <w:pStyle w:val="TAC"/>
              <w:keepNext w:val="0"/>
              <w:keepLines w:val="0"/>
              <w:rPr>
                <w:sz w:val="16"/>
                <w:szCs w:val="16"/>
              </w:rPr>
            </w:pPr>
            <w:r w:rsidRPr="005A3EA5">
              <w:rPr>
                <w:sz w:val="16"/>
                <w:szCs w:val="16"/>
                <w:lang w:eastAsia="zh-CN"/>
              </w:rPr>
              <w:t>2018-12</w:t>
            </w:r>
          </w:p>
        </w:tc>
        <w:tc>
          <w:tcPr>
            <w:tcW w:w="793" w:type="dxa"/>
            <w:shd w:val="solid" w:color="FFFFFF" w:fill="auto"/>
          </w:tcPr>
          <w:p w14:paraId="42C3E412" w14:textId="00FCF24D" w:rsidR="00423BB5" w:rsidRPr="00481D2D" w:rsidRDefault="00423BB5" w:rsidP="00AA4C49">
            <w:pPr>
              <w:pStyle w:val="TAC"/>
              <w:keepNext w:val="0"/>
              <w:keepLines w:val="0"/>
              <w:rPr>
                <w:sz w:val="16"/>
                <w:szCs w:val="16"/>
              </w:rPr>
            </w:pPr>
            <w:r w:rsidRPr="005A3EA5">
              <w:rPr>
                <w:sz w:val="16"/>
                <w:szCs w:val="16"/>
                <w:lang w:eastAsia="zh-CN"/>
              </w:rPr>
              <w:t>CT#82</w:t>
            </w:r>
          </w:p>
        </w:tc>
        <w:tc>
          <w:tcPr>
            <w:tcW w:w="1070" w:type="dxa"/>
            <w:shd w:val="solid" w:color="FFFFFF" w:fill="auto"/>
          </w:tcPr>
          <w:p w14:paraId="70116D6A" w14:textId="209728EF" w:rsidR="00423BB5" w:rsidRPr="00481D2D" w:rsidRDefault="00423BB5" w:rsidP="00AA4C49">
            <w:pPr>
              <w:pStyle w:val="TAC"/>
              <w:keepNext w:val="0"/>
              <w:keepLines w:val="0"/>
              <w:rPr>
                <w:sz w:val="16"/>
                <w:szCs w:val="16"/>
              </w:rPr>
            </w:pPr>
            <w:r w:rsidRPr="005A3EA5">
              <w:rPr>
                <w:sz w:val="16"/>
                <w:szCs w:val="16"/>
                <w:lang w:eastAsia="zh-CN"/>
              </w:rPr>
              <w:t>CP-183205</w:t>
            </w:r>
          </w:p>
        </w:tc>
        <w:tc>
          <w:tcPr>
            <w:tcW w:w="521" w:type="dxa"/>
            <w:shd w:val="solid" w:color="FFFFFF" w:fill="auto"/>
          </w:tcPr>
          <w:p w14:paraId="679F6468" w14:textId="38CF9653" w:rsidR="00423BB5" w:rsidRPr="00481D2D" w:rsidRDefault="00423BB5" w:rsidP="00AA4C49">
            <w:pPr>
              <w:pStyle w:val="TAL"/>
              <w:keepNext w:val="0"/>
              <w:keepLines w:val="0"/>
              <w:rPr>
                <w:sz w:val="16"/>
                <w:szCs w:val="16"/>
              </w:rPr>
            </w:pPr>
            <w:r w:rsidRPr="005A3EA5">
              <w:rPr>
                <w:sz w:val="16"/>
                <w:szCs w:val="16"/>
                <w:lang w:eastAsia="zh-CN"/>
              </w:rPr>
              <w:t>0012</w:t>
            </w:r>
          </w:p>
        </w:tc>
        <w:tc>
          <w:tcPr>
            <w:tcW w:w="422" w:type="dxa"/>
            <w:shd w:val="solid" w:color="FFFFFF" w:fill="auto"/>
          </w:tcPr>
          <w:p w14:paraId="68DBCF02" w14:textId="0EC6C2D3" w:rsidR="00423BB5" w:rsidRPr="00481D2D" w:rsidRDefault="00423BB5" w:rsidP="00AA4C49">
            <w:pPr>
              <w:pStyle w:val="TAR"/>
              <w:keepNext w:val="0"/>
              <w:keepLines w:val="0"/>
              <w:rPr>
                <w:sz w:val="16"/>
                <w:szCs w:val="16"/>
              </w:rPr>
            </w:pPr>
            <w:r w:rsidRPr="005A3EA5">
              <w:rPr>
                <w:sz w:val="16"/>
                <w:szCs w:val="16"/>
                <w:lang w:eastAsia="zh-CN"/>
              </w:rPr>
              <w:t>1</w:t>
            </w:r>
          </w:p>
        </w:tc>
        <w:tc>
          <w:tcPr>
            <w:tcW w:w="421" w:type="dxa"/>
            <w:shd w:val="solid" w:color="FFFFFF" w:fill="auto"/>
          </w:tcPr>
          <w:p w14:paraId="53A168C6" w14:textId="25158EDA"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723D6717" w14:textId="307ABA9B" w:rsidR="00423BB5" w:rsidRPr="00481D2D" w:rsidRDefault="00423BB5" w:rsidP="00AA4C49">
            <w:pPr>
              <w:pStyle w:val="TAL"/>
              <w:keepNext w:val="0"/>
              <w:keepLines w:val="0"/>
              <w:rPr>
                <w:sz w:val="16"/>
                <w:szCs w:val="16"/>
              </w:rPr>
            </w:pPr>
            <w:r w:rsidRPr="005A3EA5">
              <w:rPr>
                <w:sz w:val="16"/>
                <w:szCs w:val="16"/>
                <w:lang w:eastAsia="zh-CN"/>
              </w:rPr>
              <w:t>Architecture of interworking with AFs supporting Rx interface</w:t>
            </w:r>
          </w:p>
        </w:tc>
        <w:tc>
          <w:tcPr>
            <w:tcW w:w="705" w:type="dxa"/>
            <w:shd w:val="solid" w:color="FFFFFF" w:fill="auto"/>
          </w:tcPr>
          <w:p w14:paraId="38A8E487" w14:textId="42192565" w:rsidR="00423BB5" w:rsidRPr="00481D2D" w:rsidRDefault="00423BB5" w:rsidP="00AA4C49">
            <w:pPr>
              <w:pStyle w:val="TAC"/>
              <w:keepNext w:val="0"/>
              <w:keepLines w:val="0"/>
              <w:rPr>
                <w:sz w:val="16"/>
                <w:szCs w:val="16"/>
              </w:rPr>
            </w:pPr>
            <w:r w:rsidRPr="005A3EA5">
              <w:rPr>
                <w:sz w:val="16"/>
                <w:szCs w:val="16"/>
                <w:lang w:eastAsia="zh-CN"/>
              </w:rPr>
              <w:t>15.2.0</w:t>
            </w:r>
          </w:p>
        </w:tc>
      </w:tr>
      <w:tr w:rsidR="00423BB5" w:rsidRPr="00481D2D" w14:paraId="67C43D0F" w14:textId="77777777" w:rsidTr="00423BB5">
        <w:tc>
          <w:tcPr>
            <w:tcW w:w="785" w:type="dxa"/>
            <w:shd w:val="solid" w:color="FFFFFF" w:fill="auto"/>
          </w:tcPr>
          <w:p w14:paraId="26428CFC" w14:textId="2A10EB1E" w:rsidR="00423BB5" w:rsidRPr="00481D2D" w:rsidRDefault="00423BB5" w:rsidP="00AA4C49">
            <w:pPr>
              <w:pStyle w:val="TAC"/>
              <w:keepNext w:val="0"/>
              <w:keepLines w:val="0"/>
              <w:rPr>
                <w:sz w:val="16"/>
                <w:szCs w:val="16"/>
              </w:rPr>
            </w:pPr>
            <w:r w:rsidRPr="005A3EA5">
              <w:rPr>
                <w:sz w:val="16"/>
                <w:szCs w:val="16"/>
                <w:lang w:eastAsia="zh-CN"/>
              </w:rPr>
              <w:t>2018-12</w:t>
            </w:r>
          </w:p>
        </w:tc>
        <w:tc>
          <w:tcPr>
            <w:tcW w:w="793" w:type="dxa"/>
            <w:shd w:val="solid" w:color="FFFFFF" w:fill="auto"/>
          </w:tcPr>
          <w:p w14:paraId="62276A40" w14:textId="5BFA6E97" w:rsidR="00423BB5" w:rsidRPr="00481D2D" w:rsidRDefault="00423BB5" w:rsidP="00AA4C49">
            <w:pPr>
              <w:pStyle w:val="TAC"/>
              <w:keepNext w:val="0"/>
              <w:keepLines w:val="0"/>
              <w:rPr>
                <w:sz w:val="16"/>
                <w:szCs w:val="16"/>
              </w:rPr>
            </w:pPr>
            <w:r w:rsidRPr="005A3EA5">
              <w:rPr>
                <w:sz w:val="16"/>
                <w:szCs w:val="16"/>
                <w:lang w:eastAsia="zh-CN"/>
              </w:rPr>
              <w:t>CT#82</w:t>
            </w:r>
          </w:p>
        </w:tc>
        <w:tc>
          <w:tcPr>
            <w:tcW w:w="1070" w:type="dxa"/>
            <w:shd w:val="solid" w:color="FFFFFF" w:fill="auto"/>
          </w:tcPr>
          <w:p w14:paraId="1D23F6C3" w14:textId="6BCE825D" w:rsidR="00423BB5" w:rsidRPr="00481D2D" w:rsidRDefault="00423BB5" w:rsidP="00AA4C49">
            <w:pPr>
              <w:pStyle w:val="TAC"/>
              <w:keepNext w:val="0"/>
              <w:keepLines w:val="0"/>
              <w:rPr>
                <w:sz w:val="16"/>
                <w:szCs w:val="16"/>
              </w:rPr>
            </w:pPr>
            <w:r w:rsidRPr="005A3EA5">
              <w:rPr>
                <w:sz w:val="16"/>
                <w:szCs w:val="16"/>
                <w:lang w:eastAsia="zh-CN"/>
              </w:rPr>
              <w:t>CP-183205</w:t>
            </w:r>
          </w:p>
        </w:tc>
        <w:tc>
          <w:tcPr>
            <w:tcW w:w="521" w:type="dxa"/>
            <w:shd w:val="solid" w:color="FFFFFF" w:fill="auto"/>
          </w:tcPr>
          <w:p w14:paraId="07BE64B2" w14:textId="09800419" w:rsidR="00423BB5" w:rsidRPr="00481D2D" w:rsidRDefault="00423BB5" w:rsidP="00AA4C49">
            <w:pPr>
              <w:pStyle w:val="TAL"/>
              <w:keepNext w:val="0"/>
              <w:keepLines w:val="0"/>
              <w:rPr>
                <w:sz w:val="16"/>
                <w:szCs w:val="16"/>
              </w:rPr>
            </w:pPr>
            <w:r w:rsidRPr="005A3EA5">
              <w:rPr>
                <w:sz w:val="16"/>
                <w:szCs w:val="16"/>
                <w:lang w:eastAsia="zh-CN"/>
              </w:rPr>
              <w:t>0014</w:t>
            </w:r>
          </w:p>
        </w:tc>
        <w:tc>
          <w:tcPr>
            <w:tcW w:w="422" w:type="dxa"/>
            <w:shd w:val="solid" w:color="FFFFFF" w:fill="auto"/>
          </w:tcPr>
          <w:p w14:paraId="2E29A994" w14:textId="533A27BE" w:rsidR="00423BB5" w:rsidRPr="00481D2D" w:rsidRDefault="00423BB5" w:rsidP="00AA4C49">
            <w:pPr>
              <w:pStyle w:val="TAR"/>
              <w:keepNext w:val="0"/>
              <w:keepLines w:val="0"/>
              <w:rPr>
                <w:sz w:val="16"/>
                <w:szCs w:val="16"/>
              </w:rPr>
            </w:pPr>
            <w:r w:rsidRPr="005A3EA5">
              <w:rPr>
                <w:sz w:val="16"/>
                <w:szCs w:val="16"/>
                <w:lang w:eastAsia="zh-CN"/>
              </w:rPr>
              <w:t>5</w:t>
            </w:r>
          </w:p>
        </w:tc>
        <w:tc>
          <w:tcPr>
            <w:tcW w:w="421" w:type="dxa"/>
            <w:shd w:val="solid" w:color="FFFFFF" w:fill="auto"/>
          </w:tcPr>
          <w:p w14:paraId="0F5B4CFD" w14:textId="7FC42B6E"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3CA53E8E" w14:textId="0FFE601C" w:rsidR="00423BB5" w:rsidRPr="00481D2D" w:rsidRDefault="00423BB5" w:rsidP="00AA4C49">
            <w:pPr>
              <w:pStyle w:val="TAL"/>
              <w:keepNext w:val="0"/>
              <w:keepLines w:val="0"/>
              <w:rPr>
                <w:sz w:val="16"/>
                <w:szCs w:val="16"/>
              </w:rPr>
            </w:pPr>
            <w:r w:rsidRPr="005A3EA5">
              <w:rPr>
                <w:sz w:val="16"/>
                <w:szCs w:val="16"/>
                <w:lang w:eastAsia="zh-CN"/>
              </w:rPr>
              <w:t>Correction to AM Policy association procedure</w:t>
            </w:r>
          </w:p>
        </w:tc>
        <w:tc>
          <w:tcPr>
            <w:tcW w:w="705" w:type="dxa"/>
            <w:shd w:val="solid" w:color="FFFFFF" w:fill="auto"/>
          </w:tcPr>
          <w:p w14:paraId="2A5DB3B7" w14:textId="6F86CFF7" w:rsidR="00423BB5" w:rsidRPr="00481D2D" w:rsidRDefault="00423BB5" w:rsidP="00AA4C49">
            <w:pPr>
              <w:pStyle w:val="TAC"/>
              <w:keepNext w:val="0"/>
              <w:keepLines w:val="0"/>
              <w:rPr>
                <w:sz w:val="16"/>
                <w:szCs w:val="16"/>
              </w:rPr>
            </w:pPr>
            <w:r w:rsidRPr="005A3EA5">
              <w:rPr>
                <w:sz w:val="16"/>
                <w:szCs w:val="16"/>
                <w:lang w:eastAsia="zh-CN"/>
              </w:rPr>
              <w:t>15.2.0</w:t>
            </w:r>
          </w:p>
        </w:tc>
      </w:tr>
      <w:tr w:rsidR="00423BB5" w:rsidRPr="00481D2D" w14:paraId="0CD5795B" w14:textId="77777777" w:rsidTr="00423BB5">
        <w:tc>
          <w:tcPr>
            <w:tcW w:w="785" w:type="dxa"/>
            <w:shd w:val="solid" w:color="FFFFFF" w:fill="auto"/>
          </w:tcPr>
          <w:p w14:paraId="6E675086" w14:textId="6CDBD5A6" w:rsidR="00423BB5" w:rsidRPr="00481D2D" w:rsidRDefault="00423BB5" w:rsidP="00AA4C49">
            <w:pPr>
              <w:pStyle w:val="TAC"/>
              <w:keepNext w:val="0"/>
              <w:keepLines w:val="0"/>
              <w:rPr>
                <w:sz w:val="16"/>
                <w:szCs w:val="16"/>
              </w:rPr>
            </w:pPr>
            <w:r w:rsidRPr="005A3EA5">
              <w:rPr>
                <w:sz w:val="16"/>
                <w:szCs w:val="16"/>
                <w:lang w:eastAsia="zh-CN"/>
              </w:rPr>
              <w:t>2018-12</w:t>
            </w:r>
          </w:p>
        </w:tc>
        <w:tc>
          <w:tcPr>
            <w:tcW w:w="793" w:type="dxa"/>
            <w:shd w:val="solid" w:color="FFFFFF" w:fill="auto"/>
          </w:tcPr>
          <w:p w14:paraId="0C8909FC" w14:textId="420A4315" w:rsidR="00423BB5" w:rsidRPr="00481D2D" w:rsidRDefault="00423BB5" w:rsidP="00AA4C49">
            <w:pPr>
              <w:pStyle w:val="TAC"/>
              <w:keepNext w:val="0"/>
              <w:keepLines w:val="0"/>
              <w:rPr>
                <w:sz w:val="16"/>
                <w:szCs w:val="16"/>
              </w:rPr>
            </w:pPr>
            <w:r w:rsidRPr="005A3EA5">
              <w:rPr>
                <w:sz w:val="16"/>
                <w:szCs w:val="16"/>
                <w:lang w:eastAsia="zh-CN"/>
              </w:rPr>
              <w:t>CT#82</w:t>
            </w:r>
          </w:p>
        </w:tc>
        <w:tc>
          <w:tcPr>
            <w:tcW w:w="1070" w:type="dxa"/>
            <w:shd w:val="solid" w:color="FFFFFF" w:fill="auto"/>
          </w:tcPr>
          <w:p w14:paraId="0050D235" w14:textId="38B8BD80" w:rsidR="00423BB5" w:rsidRPr="00481D2D" w:rsidRDefault="00423BB5" w:rsidP="00AA4C49">
            <w:pPr>
              <w:pStyle w:val="TAC"/>
              <w:keepNext w:val="0"/>
              <w:keepLines w:val="0"/>
              <w:rPr>
                <w:sz w:val="16"/>
                <w:szCs w:val="16"/>
              </w:rPr>
            </w:pPr>
            <w:r w:rsidRPr="005A3EA5">
              <w:rPr>
                <w:sz w:val="16"/>
                <w:szCs w:val="16"/>
                <w:lang w:eastAsia="zh-CN"/>
              </w:rPr>
              <w:t>CP-183205</w:t>
            </w:r>
          </w:p>
        </w:tc>
        <w:tc>
          <w:tcPr>
            <w:tcW w:w="521" w:type="dxa"/>
            <w:shd w:val="solid" w:color="FFFFFF" w:fill="auto"/>
          </w:tcPr>
          <w:p w14:paraId="379CDD92" w14:textId="27487F5B" w:rsidR="00423BB5" w:rsidRPr="00481D2D" w:rsidRDefault="00423BB5" w:rsidP="00AA4C49">
            <w:pPr>
              <w:pStyle w:val="TAL"/>
              <w:keepNext w:val="0"/>
              <w:keepLines w:val="0"/>
              <w:rPr>
                <w:sz w:val="16"/>
                <w:szCs w:val="16"/>
              </w:rPr>
            </w:pPr>
            <w:r w:rsidRPr="005A3EA5">
              <w:rPr>
                <w:sz w:val="16"/>
                <w:szCs w:val="16"/>
                <w:lang w:eastAsia="zh-CN"/>
              </w:rPr>
              <w:t>0015</w:t>
            </w:r>
          </w:p>
        </w:tc>
        <w:tc>
          <w:tcPr>
            <w:tcW w:w="422" w:type="dxa"/>
            <w:shd w:val="solid" w:color="FFFFFF" w:fill="auto"/>
          </w:tcPr>
          <w:p w14:paraId="17ED0B3A" w14:textId="7E754849" w:rsidR="00423BB5" w:rsidRPr="00481D2D" w:rsidRDefault="00423BB5" w:rsidP="00AA4C49">
            <w:pPr>
              <w:pStyle w:val="TAR"/>
              <w:keepNext w:val="0"/>
              <w:keepLines w:val="0"/>
              <w:rPr>
                <w:sz w:val="16"/>
                <w:szCs w:val="16"/>
              </w:rPr>
            </w:pPr>
            <w:r w:rsidRPr="005A3EA5">
              <w:rPr>
                <w:sz w:val="16"/>
                <w:szCs w:val="16"/>
                <w:lang w:eastAsia="zh-CN"/>
              </w:rPr>
              <w:t> </w:t>
            </w:r>
          </w:p>
        </w:tc>
        <w:tc>
          <w:tcPr>
            <w:tcW w:w="421" w:type="dxa"/>
            <w:shd w:val="solid" w:color="FFFFFF" w:fill="auto"/>
          </w:tcPr>
          <w:p w14:paraId="7BD4621E" w14:textId="1A700F18"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1DC525FE" w14:textId="0C870E1C" w:rsidR="00423BB5" w:rsidRPr="00481D2D" w:rsidRDefault="00423BB5" w:rsidP="00AA4C49">
            <w:pPr>
              <w:pStyle w:val="TAL"/>
              <w:keepNext w:val="0"/>
              <w:keepLines w:val="0"/>
              <w:rPr>
                <w:sz w:val="16"/>
                <w:szCs w:val="16"/>
              </w:rPr>
            </w:pPr>
            <w:r w:rsidRPr="005A3EA5">
              <w:rPr>
                <w:sz w:val="16"/>
                <w:szCs w:val="16"/>
                <w:lang w:eastAsia="zh-CN"/>
              </w:rPr>
              <w:t>Correction to the PFD retrieval</w:t>
            </w:r>
          </w:p>
        </w:tc>
        <w:tc>
          <w:tcPr>
            <w:tcW w:w="705" w:type="dxa"/>
            <w:shd w:val="solid" w:color="FFFFFF" w:fill="auto"/>
          </w:tcPr>
          <w:p w14:paraId="2F4F35F3" w14:textId="726A0129" w:rsidR="00423BB5" w:rsidRPr="00481D2D" w:rsidRDefault="00423BB5" w:rsidP="00AA4C49">
            <w:pPr>
              <w:pStyle w:val="TAC"/>
              <w:keepNext w:val="0"/>
              <w:keepLines w:val="0"/>
              <w:rPr>
                <w:sz w:val="16"/>
                <w:szCs w:val="16"/>
              </w:rPr>
            </w:pPr>
            <w:r w:rsidRPr="005A3EA5">
              <w:rPr>
                <w:sz w:val="16"/>
                <w:szCs w:val="16"/>
                <w:lang w:eastAsia="zh-CN"/>
              </w:rPr>
              <w:t>15.2.0</w:t>
            </w:r>
          </w:p>
        </w:tc>
      </w:tr>
      <w:tr w:rsidR="00423BB5" w:rsidRPr="00481D2D" w14:paraId="74F034D1" w14:textId="77777777" w:rsidTr="00423BB5">
        <w:tc>
          <w:tcPr>
            <w:tcW w:w="785" w:type="dxa"/>
            <w:shd w:val="solid" w:color="FFFFFF" w:fill="auto"/>
          </w:tcPr>
          <w:p w14:paraId="749D55DF" w14:textId="1CF6E7CD" w:rsidR="00423BB5" w:rsidRPr="00481D2D" w:rsidRDefault="00423BB5" w:rsidP="00AA4C49">
            <w:pPr>
              <w:pStyle w:val="TAC"/>
              <w:keepNext w:val="0"/>
              <w:keepLines w:val="0"/>
              <w:rPr>
                <w:sz w:val="16"/>
                <w:szCs w:val="16"/>
              </w:rPr>
            </w:pPr>
            <w:r w:rsidRPr="005A3EA5">
              <w:rPr>
                <w:sz w:val="16"/>
                <w:szCs w:val="16"/>
                <w:lang w:eastAsia="zh-CN"/>
              </w:rPr>
              <w:t>2018-12</w:t>
            </w:r>
          </w:p>
        </w:tc>
        <w:tc>
          <w:tcPr>
            <w:tcW w:w="793" w:type="dxa"/>
            <w:shd w:val="solid" w:color="FFFFFF" w:fill="auto"/>
          </w:tcPr>
          <w:p w14:paraId="52F44698" w14:textId="4C958A8F" w:rsidR="00423BB5" w:rsidRPr="00481D2D" w:rsidRDefault="00423BB5" w:rsidP="00AA4C49">
            <w:pPr>
              <w:pStyle w:val="TAC"/>
              <w:keepNext w:val="0"/>
              <w:keepLines w:val="0"/>
              <w:rPr>
                <w:sz w:val="16"/>
                <w:szCs w:val="16"/>
              </w:rPr>
            </w:pPr>
            <w:r w:rsidRPr="005A3EA5">
              <w:rPr>
                <w:sz w:val="16"/>
                <w:szCs w:val="16"/>
                <w:lang w:eastAsia="zh-CN"/>
              </w:rPr>
              <w:t>CT#82</w:t>
            </w:r>
          </w:p>
        </w:tc>
        <w:tc>
          <w:tcPr>
            <w:tcW w:w="1070" w:type="dxa"/>
            <w:shd w:val="solid" w:color="FFFFFF" w:fill="auto"/>
          </w:tcPr>
          <w:p w14:paraId="0045155B" w14:textId="0CA20E7B" w:rsidR="00423BB5" w:rsidRPr="00481D2D" w:rsidRDefault="00423BB5" w:rsidP="00AA4C49">
            <w:pPr>
              <w:pStyle w:val="TAC"/>
              <w:keepNext w:val="0"/>
              <w:keepLines w:val="0"/>
              <w:rPr>
                <w:sz w:val="16"/>
                <w:szCs w:val="16"/>
              </w:rPr>
            </w:pPr>
            <w:r w:rsidRPr="005A3EA5">
              <w:rPr>
                <w:sz w:val="16"/>
                <w:szCs w:val="16"/>
                <w:lang w:eastAsia="zh-CN"/>
              </w:rPr>
              <w:t>CP-183205</w:t>
            </w:r>
          </w:p>
        </w:tc>
        <w:tc>
          <w:tcPr>
            <w:tcW w:w="521" w:type="dxa"/>
            <w:shd w:val="solid" w:color="FFFFFF" w:fill="auto"/>
          </w:tcPr>
          <w:p w14:paraId="7550F941" w14:textId="145501D7" w:rsidR="00423BB5" w:rsidRPr="00481D2D" w:rsidRDefault="00423BB5" w:rsidP="00AA4C49">
            <w:pPr>
              <w:pStyle w:val="TAL"/>
              <w:keepNext w:val="0"/>
              <w:keepLines w:val="0"/>
              <w:rPr>
                <w:sz w:val="16"/>
                <w:szCs w:val="16"/>
              </w:rPr>
            </w:pPr>
            <w:r w:rsidRPr="005A3EA5">
              <w:rPr>
                <w:sz w:val="16"/>
                <w:szCs w:val="16"/>
                <w:lang w:eastAsia="zh-CN"/>
              </w:rPr>
              <w:t>0016</w:t>
            </w:r>
          </w:p>
        </w:tc>
        <w:tc>
          <w:tcPr>
            <w:tcW w:w="422" w:type="dxa"/>
            <w:shd w:val="solid" w:color="FFFFFF" w:fill="auto"/>
          </w:tcPr>
          <w:p w14:paraId="3E773178" w14:textId="1CC8AE31" w:rsidR="00423BB5" w:rsidRPr="00481D2D" w:rsidRDefault="00423BB5" w:rsidP="00AA4C49">
            <w:pPr>
              <w:pStyle w:val="TAR"/>
              <w:keepNext w:val="0"/>
              <w:keepLines w:val="0"/>
              <w:rPr>
                <w:sz w:val="16"/>
                <w:szCs w:val="16"/>
              </w:rPr>
            </w:pPr>
            <w:r w:rsidRPr="005A3EA5">
              <w:rPr>
                <w:sz w:val="16"/>
                <w:szCs w:val="16"/>
                <w:lang w:eastAsia="zh-CN"/>
              </w:rPr>
              <w:t>1</w:t>
            </w:r>
          </w:p>
        </w:tc>
        <w:tc>
          <w:tcPr>
            <w:tcW w:w="421" w:type="dxa"/>
            <w:shd w:val="solid" w:color="FFFFFF" w:fill="auto"/>
          </w:tcPr>
          <w:p w14:paraId="7DB19E62" w14:textId="00D11DE8"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221614FB" w14:textId="3023CA3B" w:rsidR="00423BB5" w:rsidRPr="00481D2D" w:rsidRDefault="00423BB5" w:rsidP="00AA4C49">
            <w:pPr>
              <w:pStyle w:val="TAL"/>
              <w:keepNext w:val="0"/>
              <w:keepLines w:val="0"/>
              <w:rPr>
                <w:sz w:val="16"/>
                <w:szCs w:val="16"/>
              </w:rPr>
            </w:pPr>
            <w:r w:rsidRPr="005A3EA5">
              <w:rPr>
                <w:sz w:val="16"/>
                <w:szCs w:val="16"/>
                <w:lang w:eastAsia="zh-CN"/>
              </w:rPr>
              <w:t>Correction to the PCF discovery and selection</w:t>
            </w:r>
          </w:p>
        </w:tc>
        <w:tc>
          <w:tcPr>
            <w:tcW w:w="705" w:type="dxa"/>
            <w:shd w:val="solid" w:color="FFFFFF" w:fill="auto"/>
          </w:tcPr>
          <w:p w14:paraId="442FB2EE" w14:textId="14AEA1D1" w:rsidR="00423BB5" w:rsidRPr="00481D2D" w:rsidRDefault="00423BB5" w:rsidP="00AA4C49">
            <w:pPr>
              <w:pStyle w:val="TAC"/>
              <w:keepNext w:val="0"/>
              <w:keepLines w:val="0"/>
              <w:rPr>
                <w:sz w:val="16"/>
                <w:szCs w:val="16"/>
              </w:rPr>
            </w:pPr>
            <w:r w:rsidRPr="005A3EA5">
              <w:rPr>
                <w:sz w:val="16"/>
                <w:szCs w:val="16"/>
                <w:lang w:eastAsia="zh-CN"/>
              </w:rPr>
              <w:t>15.2.0</w:t>
            </w:r>
          </w:p>
        </w:tc>
      </w:tr>
      <w:tr w:rsidR="00423BB5" w:rsidRPr="00481D2D" w14:paraId="39B3DE06" w14:textId="77777777" w:rsidTr="00423BB5">
        <w:tc>
          <w:tcPr>
            <w:tcW w:w="785" w:type="dxa"/>
            <w:shd w:val="solid" w:color="FFFFFF" w:fill="auto"/>
          </w:tcPr>
          <w:p w14:paraId="3E272665" w14:textId="4D86676F" w:rsidR="00423BB5" w:rsidRPr="00481D2D" w:rsidRDefault="00423BB5" w:rsidP="00AA4C49">
            <w:pPr>
              <w:pStyle w:val="TAC"/>
              <w:keepNext w:val="0"/>
              <w:keepLines w:val="0"/>
              <w:rPr>
                <w:sz w:val="16"/>
                <w:szCs w:val="16"/>
              </w:rPr>
            </w:pPr>
            <w:r w:rsidRPr="005A3EA5">
              <w:rPr>
                <w:sz w:val="16"/>
                <w:szCs w:val="16"/>
                <w:lang w:eastAsia="zh-CN"/>
              </w:rPr>
              <w:t>2018-12</w:t>
            </w:r>
          </w:p>
        </w:tc>
        <w:tc>
          <w:tcPr>
            <w:tcW w:w="793" w:type="dxa"/>
            <w:shd w:val="solid" w:color="FFFFFF" w:fill="auto"/>
          </w:tcPr>
          <w:p w14:paraId="7EF8BCE4" w14:textId="44CEDE6F" w:rsidR="00423BB5" w:rsidRPr="00481D2D" w:rsidRDefault="00423BB5" w:rsidP="00AA4C49">
            <w:pPr>
              <w:pStyle w:val="TAC"/>
              <w:keepNext w:val="0"/>
              <w:keepLines w:val="0"/>
              <w:rPr>
                <w:sz w:val="16"/>
                <w:szCs w:val="16"/>
              </w:rPr>
            </w:pPr>
            <w:r w:rsidRPr="005A3EA5">
              <w:rPr>
                <w:sz w:val="16"/>
                <w:szCs w:val="16"/>
                <w:lang w:eastAsia="zh-CN"/>
              </w:rPr>
              <w:t>CT#82</w:t>
            </w:r>
          </w:p>
        </w:tc>
        <w:tc>
          <w:tcPr>
            <w:tcW w:w="1070" w:type="dxa"/>
            <w:shd w:val="solid" w:color="FFFFFF" w:fill="auto"/>
          </w:tcPr>
          <w:p w14:paraId="27736C9E" w14:textId="35AC0C24" w:rsidR="00423BB5" w:rsidRPr="00481D2D" w:rsidRDefault="00423BB5" w:rsidP="00AA4C49">
            <w:pPr>
              <w:pStyle w:val="TAC"/>
              <w:keepNext w:val="0"/>
              <w:keepLines w:val="0"/>
              <w:rPr>
                <w:sz w:val="16"/>
                <w:szCs w:val="16"/>
              </w:rPr>
            </w:pPr>
            <w:r w:rsidRPr="005A3EA5">
              <w:rPr>
                <w:sz w:val="16"/>
                <w:szCs w:val="16"/>
                <w:lang w:eastAsia="zh-CN"/>
              </w:rPr>
              <w:t>CP-183205</w:t>
            </w:r>
          </w:p>
        </w:tc>
        <w:tc>
          <w:tcPr>
            <w:tcW w:w="521" w:type="dxa"/>
            <w:shd w:val="solid" w:color="FFFFFF" w:fill="auto"/>
          </w:tcPr>
          <w:p w14:paraId="121AB18F" w14:textId="40B1552B" w:rsidR="00423BB5" w:rsidRPr="00481D2D" w:rsidRDefault="00423BB5" w:rsidP="00AA4C49">
            <w:pPr>
              <w:pStyle w:val="TAL"/>
              <w:keepNext w:val="0"/>
              <w:keepLines w:val="0"/>
              <w:rPr>
                <w:sz w:val="16"/>
                <w:szCs w:val="16"/>
              </w:rPr>
            </w:pPr>
            <w:r w:rsidRPr="005A3EA5">
              <w:rPr>
                <w:sz w:val="16"/>
                <w:szCs w:val="16"/>
                <w:lang w:eastAsia="zh-CN"/>
              </w:rPr>
              <w:t>0017</w:t>
            </w:r>
          </w:p>
        </w:tc>
        <w:tc>
          <w:tcPr>
            <w:tcW w:w="422" w:type="dxa"/>
            <w:shd w:val="solid" w:color="FFFFFF" w:fill="auto"/>
          </w:tcPr>
          <w:p w14:paraId="251A6B5B" w14:textId="6E73913B" w:rsidR="00423BB5" w:rsidRPr="00481D2D" w:rsidRDefault="00423BB5" w:rsidP="00AA4C49">
            <w:pPr>
              <w:pStyle w:val="TAR"/>
              <w:keepNext w:val="0"/>
              <w:keepLines w:val="0"/>
              <w:rPr>
                <w:sz w:val="16"/>
                <w:szCs w:val="16"/>
              </w:rPr>
            </w:pPr>
            <w:r w:rsidRPr="005A3EA5">
              <w:rPr>
                <w:sz w:val="16"/>
                <w:szCs w:val="16"/>
                <w:lang w:eastAsia="zh-CN"/>
              </w:rPr>
              <w:t>2</w:t>
            </w:r>
          </w:p>
        </w:tc>
        <w:tc>
          <w:tcPr>
            <w:tcW w:w="421" w:type="dxa"/>
            <w:shd w:val="solid" w:color="FFFFFF" w:fill="auto"/>
          </w:tcPr>
          <w:p w14:paraId="01954293" w14:textId="6510E947"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5627C3F0" w14:textId="1E2DFF84" w:rsidR="00423BB5" w:rsidRPr="00481D2D" w:rsidRDefault="00423BB5" w:rsidP="00AA4C49">
            <w:pPr>
              <w:pStyle w:val="TAL"/>
              <w:keepNext w:val="0"/>
              <w:keepLines w:val="0"/>
              <w:rPr>
                <w:sz w:val="16"/>
                <w:szCs w:val="16"/>
              </w:rPr>
            </w:pPr>
            <w:r w:rsidRPr="005A3EA5">
              <w:rPr>
                <w:sz w:val="16"/>
                <w:szCs w:val="16"/>
                <w:lang w:eastAsia="zh-CN"/>
              </w:rPr>
              <w:t>Correction to the QoS flow binding</w:t>
            </w:r>
          </w:p>
        </w:tc>
        <w:tc>
          <w:tcPr>
            <w:tcW w:w="705" w:type="dxa"/>
            <w:shd w:val="solid" w:color="FFFFFF" w:fill="auto"/>
          </w:tcPr>
          <w:p w14:paraId="4E94B36B" w14:textId="31AE8692" w:rsidR="00423BB5" w:rsidRPr="00481D2D" w:rsidRDefault="00423BB5" w:rsidP="00AA4C49">
            <w:pPr>
              <w:pStyle w:val="TAC"/>
              <w:keepNext w:val="0"/>
              <w:keepLines w:val="0"/>
              <w:rPr>
                <w:sz w:val="16"/>
                <w:szCs w:val="16"/>
              </w:rPr>
            </w:pPr>
            <w:r w:rsidRPr="005A3EA5">
              <w:rPr>
                <w:sz w:val="16"/>
                <w:szCs w:val="16"/>
                <w:lang w:eastAsia="zh-CN"/>
              </w:rPr>
              <w:t>15.2.0</w:t>
            </w:r>
          </w:p>
        </w:tc>
      </w:tr>
      <w:tr w:rsidR="00423BB5" w:rsidRPr="00481D2D" w14:paraId="2D1CE861" w14:textId="77777777" w:rsidTr="00423BB5">
        <w:tc>
          <w:tcPr>
            <w:tcW w:w="785" w:type="dxa"/>
            <w:shd w:val="solid" w:color="FFFFFF" w:fill="auto"/>
          </w:tcPr>
          <w:p w14:paraId="445950F7" w14:textId="7429683A" w:rsidR="00423BB5" w:rsidRPr="00481D2D" w:rsidRDefault="00423BB5" w:rsidP="00AA4C49">
            <w:pPr>
              <w:pStyle w:val="TAC"/>
              <w:keepNext w:val="0"/>
              <w:keepLines w:val="0"/>
              <w:rPr>
                <w:sz w:val="16"/>
                <w:szCs w:val="16"/>
              </w:rPr>
            </w:pPr>
            <w:r w:rsidRPr="005A3EA5">
              <w:rPr>
                <w:sz w:val="16"/>
                <w:szCs w:val="16"/>
                <w:lang w:eastAsia="zh-CN"/>
              </w:rPr>
              <w:t>2018-12</w:t>
            </w:r>
          </w:p>
        </w:tc>
        <w:tc>
          <w:tcPr>
            <w:tcW w:w="793" w:type="dxa"/>
            <w:shd w:val="solid" w:color="FFFFFF" w:fill="auto"/>
          </w:tcPr>
          <w:p w14:paraId="3183E3D4" w14:textId="04DD4E65" w:rsidR="00423BB5" w:rsidRPr="00481D2D" w:rsidRDefault="00423BB5" w:rsidP="00AA4C49">
            <w:pPr>
              <w:pStyle w:val="TAC"/>
              <w:keepNext w:val="0"/>
              <w:keepLines w:val="0"/>
              <w:rPr>
                <w:sz w:val="16"/>
                <w:szCs w:val="16"/>
              </w:rPr>
            </w:pPr>
            <w:r w:rsidRPr="005A3EA5">
              <w:rPr>
                <w:sz w:val="16"/>
                <w:szCs w:val="16"/>
                <w:lang w:eastAsia="zh-CN"/>
              </w:rPr>
              <w:t>CT#82</w:t>
            </w:r>
          </w:p>
        </w:tc>
        <w:tc>
          <w:tcPr>
            <w:tcW w:w="1070" w:type="dxa"/>
            <w:shd w:val="solid" w:color="FFFFFF" w:fill="auto"/>
          </w:tcPr>
          <w:p w14:paraId="2BC81C86" w14:textId="7CF8B788" w:rsidR="00423BB5" w:rsidRPr="00481D2D" w:rsidRDefault="00423BB5" w:rsidP="00AA4C49">
            <w:pPr>
              <w:pStyle w:val="TAC"/>
              <w:keepNext w:val="0"/>
              <w:keepLines w:val="0"/>
              <w:rPr>
                <w:sz w:val="16"/>
                <w:szCs w:val="16"/>
              </w:rPr>
            </w:pPr>
            <w:r w:rsidRPr="005A3EA5">
              <w:rPr>
                <w:sz w:val="16"/>
                <w:szCs w:val="16"/>
                <w:lang w:eastAsia="zh-CN"/>
              </w:rPr>
              <w:t>CP-183205</w:t>
            </w:r>
          </w:p>
        </w:tc>
        <w:tc>
          <w:tcPr>
            <w:tcW w:w="521" w:type="dxa"/>
            <w:shd w:val="solid" w:color="FFFFFF" w:fill="auto"/>
          </w:tcPr>
          <w:p w14:paraId="36FB18B9" w14:textId="2F6C7CAF" w:rsidR="00423BB5" w:rsidRPr="00481D2D" w:rsidRDefault="00423BB5" w:rsidP="00AA4C49">
            <w:pPr>
              <w:pStyle w:val="TAL"/>
              <w:keepNext w:val="0"/>
              <w:keepLines w:val="0"/>
              <w:rPr>
                <w:sz w:val="16"/>
                <w:szCs w:val="16"/>
              </w:rPr>
            </w:pPr>
            <w:r w:rsidRPr="005A3EA5">
              <w:rPr>
                <w:sz w:val="16"/>
                <w:szCs w:val="16"/>
                <w:lang w:eastAsia="zh-CN"/>
              </w:rPr>
              <w:t>0018</w:t>
            </w:r>
          </w:p>
        </w:tc>
        <w:tc>
          <w:tcPr>
            <w:tcW w:w="422" w:type="dxa"/>
            <w:shd w:val="solid" w:color="FFFFFF" w:fill="auto"/>
          </w:tcPr>
          <w:p w14:paraId="59F03517" w14:textId="18E064F7" w:rsidR="00423BB5" w:rsidRPr="00481D2D" w:rsidRDefault="00423BB5" w:rsidP="00AA4C49">
            <w:pPr>
              <w:pStyle w:val="TAR"/>
              <w:keepNext w:val="0"/>
              <w:keepLines w:val="0"/>
              <w:rPr>
                <w:sz w:val="16"/>
                <w:szCs w:val="16"/>
              </w:rPr>
            </w:pPr>
            <w:r w:rsidRPr="005A3EA5">
              <w:rPr>
                <w:sz w:val="16"/>
                <w:szCs w:val="16"/>
                <w:lang w:eastAsia="zh-CN"/>
              </w:rPr>
              <w:t>1</w:t>
            </w:r>
          </w:p>
        </w:tc>
        <w:tc>
          <w:tcPr>
            <w:tcW w:w="421" w:type="dxa"/>
            <w:shd w:val="solid" w:color="FFFFFF" w:fill="auto"/>
          </w:tcPr>
          <w:p w14:paraId="6F31A2EC" w14:textId="2B67C0E5"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5E442354" w14:textId="63CC1CFF" w:rsidR="00423BB5" w:rsidRPr="00481D2D" w:rsidRDefault="00423BB5" w:rsidP="00AA4C49">
            <w:pPr>
              <w:pStyle w:val="TAL"/>
              <w:keepNext w:val="0"/>
              <w:keepLines w:val="0"/>
              <w:rPr>
                <w:sz w:val="16"/>
                <w:szCs w:val="16"/>
              </w:rPr>
            </w:pPr>
            <w:r w:rsidRPr="005A3EA5">
              <w:rPr>
                <w:sz w:val="16"/>
                <w:szCs w:val="16"/>
                <w:lang w:eastAsia="zh-CN"/>
              </w:rPr>
              <w:t>PCF Derivation of QoS Parameters</w:t>
            </w:r>
          </w:p>
        </w:tc>
        <w:tc>
          <w:tcPr>
            <w:tcW w:w="705" w:type="dxa"/>
            <w:shd w:val="solid" w:color="FFFFFF" w:fill="auto"/>
          </w:tcPr>
          <w:p w14:paraId="770C476C" w14:textId="04E7F8BB" w:rsidR="00423BB5" w:rsidRPr="00481D2D" w:rsidRDefault="00423BB5" w:rsidP="00AA4C49">
            <w:pPr>
              <w:pStyle w:val="TAC"/>
              <w:keepNext w:val="0"/>
              <w:keepLines w:val="0"/>
              <w:rPr>
                <w:sz w:val="16"/>
                <w:szCs w:val="16"/>
              </w:rPr>
            </w:pPr>
            <w:r w:rsidRPr="005A3EA5">
              <w:rPr>
                <w:sz w:val="16"/>
                <w:szCs w:val="16"/>
                <w:lang w:eastAsia="zh-CN"/>
              </w:rPr>
              <w:t>15.2.0</w:t>
            </w:r>
          </w:p>
        </w:tc>
      </w:tr>
      <w:tr w:rsidR="00423BB5" w:rsidRPr="00481D2D" w14:paraId="512824A1" w14:textId="77777777" w:rsidTr="00423BB5">
        <w:tc>
          <w:tcPr>
            <w:tcW w:w="785" w:type="dxa"/>
            <w:shd w:val="solid" w:color="FFFFFF" w:fill="auto"/>
          </w:tcPr>
          <w:p w14:paraId="490BABAD" w14:textId="2AD660F4" w:rsidR="00423BB5" w:rsidRPr="00481D2D" w:rsidRDefault="00423BB5" w:rsidP="00AA4C49">
            <w:pPr>
              <w:pStyle w:val="TAC"/>
              <w:keepNext w:val="0"/>
              <w:keepLines w:val="0"/>
              <w:rPr>
                <w:sz w:val="16"/>
                <w:szCs w:val="16"/>
              </w:rPr>
            </w:pPr>
            <w:r w:rsidRPr="005A3EA5">
              <w:rPr>
                <w:sz w:val="16"/>
                <w:szCs w:val="16"/>
                <w:lang w:eastAsia="zh-CN"/>
              </w:rPr>
              <w:t>2018-12</w:t>
            </w:r>
          </w:p>
        </w:tc>
        <w:tc>
          <w:tcPr>
            <w:tcW w:w="793" w:type="dxa"/>
            <w:shd w:val="solid" w:color="FFFFFF" w:fill="auto"/>
          </w:tcPr>
          <w:p w14:paraId="5FC5EEE7" w14:textId="56260334" w:rsidR="00423BB5" w:rsidRPr="00481D2D" w:rsidRDefault="00423BB5" w:rsidP="00AA4C49">
            <w:pPr>
              <w:pStyle w:val="TAC"/>
              <w:keepNext w:val="0"/>
              <w:keepLines w:val="0"/>
              <w:rPr>
                <w:sz w:val="16"/>
                <w:szCs w:val="16"/>
              </w:rPr>
            </w:pPr>
            <w:r w:rsidRPr="005A3EA5">
              <w:rPr>
                <w:sz w:val="16"/>
                <w:szCs w:val="16"/>
                <w:lang w:eastAsia="zh-CN"/>
              </w:rPr>
              <w:t>CT#82</w:t>
            </w:r>
          </w:p>
        </w:tc>
        <w:tc>
          <w:tcPr>
            <w:tcW w:w="1070" w:type="dxa"/>
            <w:shd w:val="solid" w:color="FFFFFF" w:fill="auto"/>
          </w:tcPr>
          <w:p w14:paraId="476AF2B4" w14:textId="74A2347F" w:rsidR="00423BB5" w:rsidRPr="00481D2D" w:rsidRDefault="00423BB5" w:rsidP="00AA4C49">
            <w:pPr>
              <w:pStyle w:val="TAC"/>
              <w:keepNext w:val="0"/>
              <w:keepLines w:val="0"/>
              <w:rPr>
                <w:sz w:val="16"/>
                <w:szCs w:val="16"/>
              </w:rPr>
            </w:pPr>
            <w:r w:rsidRPr="005A3EA5">
              <w:rPr>
                <w:sz w:val="16"/>
                <w:szCs w:val="16"/>
                <w:lang w:eastAsia="zh-CN"/>
              </w:rPr>
              <w:t>CP-183205</w:t>
            </w:r>
          </w:p>
        </w:tc>
        <w:tc>
          <w:tcPr>
            <w:tcW w:w="521" w:type="dxa"/>
            <w:shd w:val="solid" w:color="FFFFFF" w:fill="auto"/>
          </w:tcPr>
          <w:p w14:paraId="6CEDB49C" w14:textId="5660DAB7" w:rsidR="00423BB5" w:rsidRPr="00481D2D" w:rsidRDefault="00423BB5" w:rsidP="00AA4C49">
            <w:pPr>
              <w:pStyle w:val="TAL"/>
              <w:keepNext w:val="0"/>
              <w:keepLines w:val="0"/>
              <w:rPr>
                <w:sz w:val="16"/>
                <w:szCs w:val="16"/>
              </w:rPr>
            </w:pPr>
            <w:r w:rsidRPr="005A3EA5">
              <w:rPr>
                <w:sz w:val="16"/>
                <w:szCs w:val="16"/>
                <w:lang w:eastAsia="zh-CN"/>
              </w:rPr>
              <w:t>0019</w:t>
            </w:r>
          </w:p>
        </w:tc>
        <w:tc>
          <w:tcPr>
            <w:tcW w:w="422" w:type="dxa"/>
            <w:shd w:val="solid" w:color="FFFFFF" w:fill="auto"/>
          </w:tcPr>
          <w:p w14:paraId="7636C0FA" w14:textId="6BE515EA" w:rsidR="00423BB5" w:rsidRPr="00481D2D" w:rsidRDefault="00423BB5" w:rsidP="00AA4C49">
            <w:pPr>
              <w:pStyle w:val="TAR"/>
              <w:keepNext w:val="0"/>
              <w:keepLines w:val="0"/>
              <w:rPr>
                <w:sz w:val="16"/>
                <w:szCs w:val="16"/>
              </w:rPr>
            </w:pPr>
            <w:r w:rsidRPr="005A3EA5">
              <w:rPr>
                <w:sz w:val="16"/>
                <w:szCs w:val="16"/>
                <w:lang w:eastAsia="zh-CN"/>
              </w:rPr>
              <w:t>1</w:t>
            </w:r>
          </w:p>
        </w:tc>
        <w:tc>
          <w:tcPr>
            <w:tcW w:w="421" w:type="dxa"/>
            <w:shd w:val="solid" w:color="FFFFFF" w:fill="auto"/>
          </w:tcPr>
          <w:p w14:paraId="2D961DD9" w14:textId="209AB180"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7303DE61" w14:textId="12906D7B" w:rsidR="00423BB5" w:rsidRPr="00481D2D" w:rsidRDefault="00423BB5" w:rsidP="00AA4C49">
            <w:pPr>
              <w:pStyle w:val="TAL"/>
              <w:keepNext w:val="0"/>
              <w:keepLines w:val="0"/>
              <w:rPr>
                <w:sz w:val="16"/>
                <w:szCs w:val="16"/>
              </w:rPr>
            </w:pPr>
            <w:r w:rsidRPr="005A3EA5">
              <w:rPr>
                <w:sz w:val="16"/>
                <w:szCs w:val="16"/>
                <w:lang w:eastAsia="zh-CN"/>
              </w:rPr>
              <w:t>Consolidation of Initial Spending Limit Report request</w:t>
            </w:r>
          </w:p>
        </w:tc>
        <w:tc>
          <w:tcPr>
            <w:tcW w:w="705" w:type="dxa"/>
            <w:shd w:val="solid" w:color="FFFFFF" w:fill="auto"/>
          </w:tcPr>
          <w:p w14:paraId="76771331" w14:textId="1CE23355" w:rsidR="00423BB5" w:rsidRPr="00481D2D" w:rsidRDefault="00423BB5" w:rsidP="00AA4C49">
            <w:pPr>
              <w:pStyle w:val="TAC"/>
              <w:keepNext w:val="0"/>
              <w:keepLines w:val="0"/>
              <w:rPr>
                <w:sz w:val="16"/>
                <w:szCs w:val="16"/>
              </w:rPr>
            </w:pPr>
            <w:r w:rsidRPr="005A3EA5">
              <w:rPr>
                <w:sz w:val="16"/>
                <w:szCs w:val="16"/>
                <w:lang w:eastAsia="zh-CN"/>
              </w:rPr>
              <w:t>15.2.0</w:t>
            </w:r>
          </w:p>
        </w:tc>
      </w:tr>
      <w:tr w:rsidR="00423BB5" w:rsidRPr="00481D2D" w14:paraId="3068BED2" w14:textId="77777777" w:rsidTr="00423BB5">
        <w:tc>
          <w:tcPr>
            <w:tcW w:w="785" w:type="dxa"/>
            <w:shd w:val="solid" w:color="FFFFFF" w:fill="auto"/>
          </w:tcPr>
          <w:p w14:paraId="0C1208A3" w14:textId="791017FD" w:rsidR="00423BB5" w:rsidRPr="00481D2D" w:rsidRDefault="00423BB5" w:rsidP="00AA4C49">
            <w:pPr>
              <w:pStyle w:val="TAC"/>
              <w:keepNext w:val="0"/>
              <w:keepLines w:val="0"/>
              <w:rPr>
                <w:sz w:val="16"/>
                <w:szCs w:val="16"/>
              </w:rPr>
            </w:pPr>
            <w:r w:rsidRPr="005A3EA5">
              <w:rPr>
                <w:sz w:val="16"/>
                <w:szCs w:val="16"/>
                <w:lang w:eastAsia="zh-CN"/>
              </w:rPr>
              <w:t>2018-12</w:t>
            </w:r>
          </w:p>
        </w:tc>
        <w:tc>
          <w:tcPr>
            <w:tcW w:w="793" w:type="dxa"/>
            <w:shd w:val="solid" w:color="FFFFFF" w:fill="auto"/>
          </w:tcPr>
          <w:p w14:paraId="2AE20805" w14:textId="21202FC6" w:rsidR="00423BB5" w:rsidRPr="00481D2D" w:rsidRDefault="00423BB5" w:rsidP="00AA4C49">
            <w:pPr>
              <w:pStyle w:val="TAC"/>
              <w:keepNext w:val="0"/>
              <w:keepLines w:val="0"/>
              <w:rPr>
                <w:sz w:val="16"/>
                <w:szCs w:val="16"/>
              </w:rPr>
            </w:pPr>
            <w:r w:rsidRPr="005A3EA5">
              <w:rPr>
                <w:sz w:val="16"/>
                <w:szCs w:val="16"/>
                <w:lang w:eastAsia="zh-CN"/>
              </w:rPr>
              <w:t>CT#82</w:t>
            </w:r>
          </w:p>
        </w:tc>
        <w:tc>
          <w:tcPr>
            <w:tcW w:w="1070" w:type="dxa"/>
            <w:shd w:val="solid" w:color="FFFFFF" w:fill="auto"/>
          </w:tcPr>
          <w:p w14:paraId="3C5A6123" w14:textId="19FA4CCD" w:rsidR="00423BB5" w:rsidRPr="00481D2D" w:rsidRDefault="00423BB5" w:rsidP="00AA4C49">
            <w:pPr>
              <w:pStyle w:val="TAC"/>
              <w:keepNext w:val="0"/>
              <w:keepLines w:val="0"/>
              <w:rPr>
                <w:sz w:val="16"/>
                <w:szCs w:val="16"/>
              </w:rPr>
            </w:pPr>
            <w:r w:rsidRPr="005A3EA5">
              <w:rPr>
                <w:sz w:val="16"/>
                <w:szCs w:val="16"/>
                <w:lang w:eastAsia="zh-CN"/>
              </w:rPr>
              <w:t>CP-183205</w:t>
            </w:r>
          </w:p>
        </w:tc>
        <w:tc>
          <w:tcPr>
            <w:tcW w:w="521" w:type="dxa"/>
            <w:shd w:val="solid" w:color="FFFFFF" w:fill="auto"/>
          </w:tcPr>
          <w:p w14:paraId="724D53D4" w14:textId="5032BEAC" w:rsidR="00423BB5" w:rsidRPr="00481D2D" w:rsidRDefault="00423BB5" w:rsidP="00AA4C49">
            <w:pPr>
              <w:pStyle w:val="TAL"/>
              <w:keepNext w:val="0"/>
              <w:keepLines w:val="0"/>
              <w:rPr>
                <w:sz w:val="16"/>
                <w:szCs w:val="16"/>
              </w:rPr>
            </w:pPr>
            <w:r w:rsidRPr="005A3EA5">
              <w:rPr>
                <w:sz w:val="16"/>
                <w:szCs w:val="16"/>
                <w:lang w:eastAsia="zh-CN"/>
              </w:rPr>
              <w:t>0020</w:t>
            </w:r>
          </w:p>
        </w:tc>
        <w:tc>
          <w:tcPr>
            <w:tcW w:w="422" w:type="dxa"/>
            <w:shd w:val="solid" w:color="FFFFFF" w:fill="auto"/>
          </w:tcPr>
          <w:p w14:paraId="1B95DD3C" w14:textId="64A54852" w:rsidR="00423BB5" w:rsidRPr="00481D2D" w:rsidRDefault="00423BB5" w:rsidP="00AA4C49">
            <w:pPr>
              <w:pStyle w:val="TAR"/>
              <w:keepNext w:val="0"/>
              <w:keepLines w:val="0"/>
              <w:rPr>
                <w:sz w:val="16"/>
                <w:szCs w:val="16"/>
              </w:rPr>
            </w:pPr>
            <w:r w:rsidRPr="005A3EA5">
              <w:rPr>
                <w:sz w:val="16"/>
                <w:szCs w:val="16"/>
                <w:lang w:eastAsia="zh-CN"/>
              </w:rPr>
              <w:t>1</w:t>
            </w:r>
          </w:p>
        </w:tc>
        <w:tc>
          <w:tcPr>
            <w:tcW w:w="421" w:type="dxa"/>
            <w:shd w:val="solid" w:color="FFFFFF" w:fill="auto"/>
          </w:tcPr>
          <w:p w14:paraId="5F550BF4" w14:textId="76C17EFB"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5CB88294" w14:textId="15C50C7F" w:rsidR="00423BB5" w:rsidRPr="00481D2D" w:rsidRDefault="00423BB5" w:rsidP="00AA4C49">
            <w:pPr>
              <w:pStyle w:val="TAL"/>
              <w:keepNext w:val="0"/>
              <w:keepLines w:val="0"/>
              <w:rPr>
                <w:sz w:val="16"/>
                <w:szCs w:val="16"/>
              </w:rPr>
            </w:pPr>
            <w:r w:rsidRPr="005A3EA5">
              <w:rPr>
                <w:sz w:val="16"/>
                <w:szCs w:val="16"/>
                <w:lang w:eastAsia="zh-CN"/>
              </w:rPr>
              <w:t>Consolidation of Intermediate Spending Limit Report request</w:t>
            </w:r>
          </w:p>
        </w:tc>
        <w:tc>
          <w:tcPr>
            <w:tcW w:w="705" w:type="dxa"/>
            <w:shd w:val="solid" w:color="FFFFFF" w:fill="auto"/>
          </w:tcPr>
          <w:p w14:paraId="2D765A08" w14:textId="3224E684" w:rsidR="00423BB5" w:rsidRPr="00481D2D" w:rsidRDefault="00423BB5" w:rsidP="00AA4C49">
            <w:pPr>
              <w:pStyle w:val="TAC"/>
              <w:keepNext w:val="0"/>
              <w:keepLines w:val="0"/>
              <w:rPr>
                <w:sz w:val="16"/>
                <w:szCs w:val="16"/>
              </w:rPr>
            </w:pPr>
            <w:r w:rsidRPr="005A3EA5">
              <w:rPr>
                <w:sz w:val="16"/>
                <w:szCs w:val="16"/>
                <w:lang w:eastAsia="zh-CN"/>
              </w:rPr>
              <w:t>15.2.0</w:t>
            </w:r>
          </w:p>
        </w:tc>
      </w:tr>
      <w:tr w:rsidR="00423BB5" w:rsidRPr="00481D2D" w14:paraId="7221FC9D" w14:textId="77777777" w:rsidTr="00423BB5">
        <w:tc>
          <w:tcPr>
            <w:tcW w:w="785" w:type="dxa"/>
            <w:shd w:val="solid" w:color="FFFFFF" w:fill="auto"/>
          </w:tcPr>
          <w:p w14:paraId="3D6D56EE" w14:textId="04E04E5A" w:rsidR="00423BB5" w:rsidRPr="00481D2D" w:rsidRDefault="00423BB5" w:rsidP="00AA4C49">
            <w:pPr>
              <w:pStyle w:val="TAC"/>
              <w:keepNext w:val="0"/>
              <w:keepLines w:val="0"/>
              <w:rPr>
                <w:sz w:val="16"/>
                <w:szCs w:val="16"/>
              </w:rPr>
            </w:pPr>
            <w:r w:rsidRPr="005A3EA5">
              <w:rPr>
                <w:sz w:val="16"/>
                <w:szCs w:val="16"/>
                <w:lang w:eastAsia="zh-CN"/>
              </w:rPr>
              <w:t>2018-12</w:t>
            </w:r>
          </w:p>
        </w:tc>
        <w:tc>
          <w:tcPr>
            <w:tcW w:w="793" w:type="dxa"/>
            <w:shd w:val="solid" w:color="FFFFFF" w:fill="auto"/>
          </w:tcPr>
          <w:p w14:paraId="26ACBDBB" w14:textId="77F6C5CE" w:rsidR="00423BB5" w:rsidRPr="00481D2D" w:rsidRDefault="00423BB5" w:rsidP="00AA4C49">
            <w:pPr>
              <w:pStyle w:val="TAC"/>
              <w:keepNext w:val="0"/>
              <w:keepLines w:val="0"/>
              <w:rPr>
                <w:sz w:val="16"/>
                <w:szCs w:val="16"/>
              </w:rPr>
            </w:pPr>
            <w:r w:rsidRPr="005A3EA5">
              <w:rPr>
                <w:sz w:val="16"/>
                <w:szCs w:val="16"/>
                <w:lang w:eastAsia="zh-CN"/>
              </w:rPr>
              <w:t>CT#82</w:t>
            </w:r>
          </w:p>
        </w:tc>
        <w:tc>
          <w:tcPr>
            <w:tcW w:w="1070" w:type="dxa"/>
            <w:shd w:val="solid" w:color="FFFFFF" w:fill="auto"/>
          </w:tcPr>
          <w:p w14:paraId="4BF77D88" w14:textId="593B7684" w:rsidR="00423BB5" w:rsidRPr="00481D2D" w:rsidRDefault="00423BB5" w:rsidP="00AA4C49">
            <w:pPr>
              <w:pStyle w:val="TAC"/>
              <w:keepNext w:val="0"/>
              <w:keepLines w:val="0"/>
              <w:rPr>
                <w:sz w:val="16"/>
                <w:szCs w:val="16"/>
              </w:rPr>
            </w:pPr>
            <w:r w:rsidRPr="005A3EA5">
              <w:rPr>
                <w:sz w:val="16"/>
                <w:szCs w:val="16"/>
                <w:lang w:eastAsia="zh-CN"/>
              </w:rPr>
              <w:t>CP-183205</w:t>
            </w:r>
          </w:p>
        </w:tc>
        <w:tc>
          <w:tcPr>
            <w:tcW w:w="521" w:type="dxa"/>
            <w:shd w:val="solid" w:color="FFFFFF" w:fill="auto"/>
          </w:tcPr>
          <w:p w14:paraId="7097B8FF" w14:textId="4E90F6B8" w:rsidR="00423BB5" w:rsidRPr="00481D2D" w:rsidRDefault="00423BB5" w:rsidP="00AA4C49">
            <w:pPr>
              <w:pStyle w:val="TAL"/>
              <w:keepNext w:val="0"/>
              <w:keepLines w:val="0"/>
              <w:rPr>
                <w:sz w:val="16"/>
                <w:szCs w:val="16"/>
              </w:rPr>
            </w:pPr>
            <w:r w:rsidRPr="005A3EA5">
              <w:rPr>
                <w:sz w:val="16"/>
                <w:szCs w:val="16"/>
                <w:lang w:eastAsia="zh-CN"/>
              </w:rPr>
              <w:t>0021</w:t>
            </w:r>
          </w:p>
        </w:tc>
        <w:tc>
          <w:tcPr>
            <w:tcW w:w="422" w:type="dxa"/>
            <w:shd w:val="solid" w:color="FFFFFF" w:fill="auto"/>
          </w:tcPr>
          <w:p w14:paraId="07A112BD" w14:textId="37E8D1C6" w:rsidR="00423BB5" w:rsidRPr="00481D2D" w:rsidRDefault="00423BB5" w:rsidP="00AA4C49">
            <w:pPr>
              <w:pStyle w:val="TAR"/>
              <w:keepNext w:val="0"/>
              <w:keepLines w:val="0"/>
              <w:rPr>
                <w:sz w:val="16"/>
                <w:szCs w:val="16"/>
              </w:rPr>
            </w:pPr>
            <w:r w:rsidRPr="005A3EA5">
              <w:rPr>
                <w:sz w:val="16"/>
                <w:szCs w:val="16"/>
                <w:lang w:eastAsia="zh-CN"/>
              </w:rPr>
              <w:t>1</w:t>
            </w:r>
          </w:p>
        </w:tc>
        <w:tc>
          <w:tcPr>
            <w:tcW w:w="421" w:type="dxa"/>
            <w:shd w:val="solid" w:color="FFFFFF" w:fill="auto"/>
          </w:tcPr>
          <w:p w14:paraId="49589921" w14:textId="7F00F1EB"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66F750DE" w14:textId="5B9AD73C" w:rsidR="00423BB5" w:rsidRPr="00481D2D" w:rsidRDefault="00423BB5" w:rsidP="00AA4C49">
            <w:pPr>
              <w:pStyle w:val="TAL"/>
              <w:keepNext w:val="0"/>
              <w:keepLines w:val="0"/>
              <w:rPr>
                <w:sz w:val="16"/>
                <w:szCs w:val="16"/>
              </w:rPr>
            </w:pPr>
            <w:r w:rsidRPr="005A3EA5">
              <w:rPr>
                <w:sz w:val="16"/>
                <w:szCs w:val="16"/>
                <w:lang w:eastAsia="zh-CN"/>
              </w:rPr>
              <w:t>Consolidation of Spending Limit Report notification</w:t>
            </w:r>
          </w:p>
        </w:tc>
        <w:tc>
          <w:tcPr>
            <w:tcW w:w="705" w:type="dxa"/>
            <w:shd w:val="solid" w:color="FFFFFF" w:fill="auto"/>
          </w:tcPr>
          <w:p w14:paraId="38E6323C" w14:textId="5973E48B" w:rsidR="00423BB5" w:rsidRPr="00481D2D" w:rsidRDefault="00423BB5" w:rsidP="00AA4C49">
            <w:pPr>
              <w:pStyle w:val="TAC"/>
              <w:keepNext w:val="0"/>
              <w:keepLines w:val="0"/>
              <w:rPr>
                <w:sz w:val="16"/>
                <w:szCs w:val="16"/>
              </w:rPr>
            </w:pPr>
            <w:r w:rsidRPr="005A3EA5">
              <w:rPr>
                <w:sz w:val="16"/>
                <w:szCs w:val="16"/>
                <w:lang w:eastAsia="zh-CN"/>
              </w:rPr>
              <w:t>15.2.0</w:t>
            </w:r>
          </w:p>
        </w:tc>
      </w:tr>
      <w:tr w:rsidR="00423BB5" w:rsidRPr="00481D2D" w14:paraId="197C20BA" w14:textId="77777777" w:rsidTr="00423BB5">
        <w:tc>
          <w:tcPr>
            <w:tcW w:w="785" w:type="dxa"/>
            <w:shd w:val="solid" w:color="FFFFFF" w:fill="auto"/>
          </w:tcPr>
          <w:p w14:paraId="1CE5048E" w14:textId="621959C2" w:rsidR="00423BB5" w:rsidRPr="00481D2D" w:rsidRDefault="00423BB5" w:rsidP="00AA4C49">
            <w:pPr>
              <w:pStyle w:val="TAC"/>
              <w:keepNext w:val="0"/>
              <w:keepLines w:val="0"/>
              <w:rPr>
                <w:sz w:val="16"/>
                <w:szCs w:val="16"/>
              </w:rPr>
            </w:pPr>
            <w:r w:rsidRPr="005A3EA5">
              <w:rPr>
                <w:sz w:val="16"/>
                <w:szCs w:val="16"/>
                <w:lang w:eastAsia="zh-CN"/>
              </w:rPr>
              <w:t>2018-12</w:t>
            </w:r>
          </w:p>
        </w:tc>
        <w:tc>
          <w:tcPr>
            <w:tcW w:w="793" w:type="dxa"/>
            <w:shd w:val="solid" w:color="FFFFFF" w:fill="auto"/>
          </w:tcPr>
          <w:p w14:paraId="18EC7642" w14:textId="5AC8BA9E" w:rsidR="00423BB5" w:rsidRPr="00481D2D" w:rsidRDefault="00423BB5" w:rsidP="00AA4C49">
            <w:pPr>
              <w:pStyle w:val="TAC"/>
              <w:keepNext w:val="0"/>
              <w:keepLines w:val="0"/>
              <w:rPr>
                <w:sz w:val="16"/>
                <w:szCs w:val="16"/>
              </w:rPr>
            </w:pPr>
            <w:r w:rsidRPr="005A3EA5">
              <w:rPr>
                <w:sz w:val="16"/>
                <w:szCs w:val="16"/>
                <w:lang w:eastAsia="zh-CN"/>
              </w:rPr>
              <w:t>CT#82</w:t>
            </w:r>
          </w:p>
        </w:tc>
        <w:tc>
          <w:tcPr>
            <w:tcW w:w="1070" w:type="dxa"/>
            <w:shd w:val="solid" w:color="FFFFFF" w:fill="auto"/>
          </w:tcPr>
          <w:p w14:paraId="42817E12" w14:textId="21C43CA3" w:rsidR="00423BB5" w:rsidRPr="00481D2D" w:rsidRDefault="00423BB5" w:rsidP="00AA4C49">
            <w:pPr>
              <w:pStyle w:val="TAC"/>
              <w:keepNext w:val="0"/>
              <w:keepLines w:val="0"/>
              <w:rPr>
                <w:sz w:val="16"/>
                <w:szCs w:val="16"/>
              </w:rPr>
            </w:pPr>
            <w:r w:rsidRPr="005A3EA5">
              <w:rPr>
                <w:sz w:val="16"/>
                <w:szCs w:val="16"/>
                <w:lang w:eastAsia="zh-CN"/>
              </w:rPr>
              <w:t>CP-183205</w:t>
            </w:r>
          </w:p>
        </w:tc>
        <w:tc>
          <w:tcPr>
            <w:tcW w:w="521" w:type="dxa"/>
            <w:shd w:val="solid" w:color="FFFFFF" w:fill="auto"/>
          </w:tcPr>
          <w:p w14:paraId="7CCE45F0" w14:textId="22025121" w:rsidR="00423BB5" w:rsidRPr="00481D2D" w:rsidRDefault="00423BB5" w:rsidP="00AA4C49">
            <w:pPr>
              <w:pStyle w:val="TAL"/>
              <w:keepNext w:val="0"/>
              <w:keepLines w:val="0"/>
              <w:rPr>
                <w:sz w:val="16"/>
                <w:szCs w:val="16"/>
              </w:rPr>
            </w:pPr>
            <w:r w:rsidRPr="005A3EA5">
              <w:rPr>
                <w:sz w:val="16"/>
                <w:szCs w:val="16"/>
                <w:lang w:eastAsia="zh-CN"/>
              </w:rPr>
              <w:t>0022</w:t>
            </w:r>
          </w:p>
        </w:tc>
        <w:tc>
          <w:tcPr>
            <w:tcW w:w="422" w:type="dxa"/>
            <w:shd w:val="solid" w:color="FFFFFF" w:fill="auto"/>
          </w:tcPr>
          <w:p w14:paraId="105DFA62" w14:textId="6B3C15E7" w:rsidR="00423BB5" w:rsidRPr="00481D2D" w:rsidRDefault="00423BB5" w:rsidP="00AA4C49">
            <w:pPr>
              <w:pStyle w:val="TAR"/>
              <w:keepNext w:val="0"/>
              <w:keepLines w:val="0"/>
              <w:rPr>
                <w:sz w:val="16"/>
                <w:szCs w:val="16"/>
              </w:rPr>
            </w:pPr>
            <w:r w:rsidRPr="005A3EA5">
              <w:rPr>
                <w:sz w:val="16"/>
                <w:szCs w:val="16"/>
                <w:lang w:eastAsia="zh-CN"/>
              </w:rPr>
              <w:t>1</w:t>
            </w:r>
          </w:p>
        </w:tc>
        <w:tc>
          <w:tcPr>
            <w:tcW w:w="421" w:type="dxa"/>
            <w:shd w:val="solid" w:color="FFFFFF" w:fill="auto"/>
          </w:tcPr>
          <w:p w14:paraId="005B2E30" w14:textId="428E3BE4" w:rsidR="00423BB5" w:rsidRPr="00481D2D" w:rsidRDefault="00423BB5" w:rsidP="00AA4C49">
            <w:pPr>
              <w:pStyle w:val="TAC"/>
              <w:keepNext w:val="0"/>
              <w:keepLines w:val="0"/>
              <w:rPr>
                <w:sz w:val="16"/>
                <w:szCs w:val="16"/>
              </w:rPr>
            </w:pPr>
            <w:r w:rsidRPr="005A3EA5">
              <w:rPr>
                <w:sz w:val="16"/>
                <w:szCs w:val="16"/>
                <w:lang w:eastAsia="zh-CN"/>
              </w:rPr>
              <w:t>F</w:t>
            </w:r>
          </w:p>
        </w:tc>
        <w:tc>
          <w:tcPr>
            <w:tcW w:w="4868" w:type="dxa"/>
            <w:shd w:val="solid" w:color="FFFFFF" w:fill="auto"/>
          </w:tcPr>
          <w:p w14:paraId="45079DD6" w14:textId="3FDFE3D8" w:rsidR="00423BB5" w:rsidRPr="00481D2D" w:rsidRDefault="00423BB5" w:rsidP="00AA4C49">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705" w:type="dxa"/>
            <w:shd w:val="solid" w:color="FFFFFF" w:fill="auto"/>
          </w:tcPr>
          <w:p w14:paraId="503EEFA3" w14:textId="7CD4D6C9"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0DB653B3" w14:textId="77777777" w:rsidTr="00423BB5">
        <w:tc>
          <w:tcPr>
            <w:tcW w:w="785" w:type="dxa"/>
            <w:shd w:val="solid" w:color="FFFFFF" w:fill="auto"/>
          </w:tcPr>
          <w:p w14:paraId="4A00313F" w14:textId="2E14F53C"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046E2824" w14:textId="1E2946DE"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11068FEC" w14:textId="3384736E"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43CC15F8" w14:textId="55EF91D2" w:rsidR="00423BB5" w:rsidRPr="00481D2D" w:rsidRDefault="00423BB5" w:rsidP="00AA4C49">
            <w:pPr>
              <w:pStyle w:val="TAL"/>
              <w:keepNext w:val="0"/>
              <w:keepLines w:val="0"/>
              <w:rPr>
                <w:sz w:val="16"/>
                <w:szCs w:val="16"/>
              </w:rPr>
            </w:pPr>
            <w:r w:rsidRPr="00680E3A">
              <w:rPr>
                <w:sz w:val="16"/>
                <w:szCs w:val="16"/>
                <w:lang w:eastAsia="zh-CN"/>
              </w:rPr>
              <w:t>0025</w:t>
            </w:r>
          </w:p>
        </w:tc>
        <w:tc>
          <w:tcPr>
            <w:tcW w:w="422" w:type="dxa"/>
            <w:shd w:val="solid" w:color="FFFFFF" w:fill="auto"/>
          </w:tcPr>
          <w:p w14:paraId="07739EA4" w14:textId="62B9FE3A" w:rsidR="00423BB5" w:rsidRPr="00481D2D" w:rsidRDefault="00423BB5" w:rsidP="00AA4C49">
            <w:pPr>
              <w:pStyle w:val="TAR"/>
              <w:keepNext w:val="0"/>
              <w:keepLines w:val="0"/>
              <w:rPr>
                <w:sz w:val="16"/>
                <w:szCs w:val="16"/>
              </w:rPr>
            </w:pPr>
            <w:r w:rsidRPr="00680E3A">
              <w:rPr>
                <w:sz w:val="16"/>
                <w:szCs w:val="16"/>
                <w:lang w:eastAsia="zh-CN"/>
              </w:rPr>
              <w:t>4</w:t>
            </w:r>
          </w:p>
        </w:tc>
        <w:tc>
          <w:tcPr>
            <w:tcW w:w="421" w:type="dxa"/>
            <w:shd w:val="solid" w:color="FFFFFF" w:fill="auto"/>
          </w:tcPr>
          <w:p w14:paraId="7999C15B" w14:textId="7E8B4418"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1A9BC0B7" w14:textId="4CE9C736" w:rsidR="00423BB5" w:rsidRPr="00481D2D" w:rsidRDefault="00423BB5" w:rsidP="00AA4C49">
            <w:pPr>
              <w:pStyle w:val="TAL"/>
              <w:keepNext w:val="0"/>
              <w:keepLines w:val="0"/>
              <w:rPr>
                <w:sz w:val="16"/>
                <w:szCs w:val="16"/>
              </w:rPr>
            </w:pPr>
            <w:r w:rsidRPr="00680E3A">
              <w:rPr>
                <w:sz w:val="16"/>
                <w:szCs w:val="16"/>
                <w:lang w:eastAsia="zh-CN"/>
              </w:rPr>
              <w:t>UE Policy Association procedures</w:t>
            </w:r>
          </w:p>
        </w:tc>
        <w:tc>
          <w:tcPr>
            <w:tcW w:w="705" w:type="dxa"/>
            <w:shd w:val="solid" w:color="FFFFFF" w:fill="auto"/>
          </w:tcPr>
          <w:p w14:paraId="643CDB4F" w14:textId="0273C09E"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603926F1" w14:textId="77777777" w:rsidTr="00423BB5">
        <w:tc>
          <w:tcPr>
            <w:tcW w:w="785" w:type="dxa"/>
            <w:shd w:val="solid" w:color="FFFFFF" w:fill="auto"/>
          </w:tcPr>
          <w:p w14:paraId="26B5A005" w14:textId="01664A9C"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20C896D1" w14:textId="27BB8E99"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4A4E8FD7" w14:textId="60774428"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42F1029F" w14:textId="486DD58C" w:rsidR="00423BB5" w:rsidRPr="00481D2D" w:rsidRDefault="00423BB5" w:rsidP="00AA4C49">
            <w:pPr>
              <w:pStyle w:val="TAL"/>
              <w:keepNext w:val="0"/>
              <w:keepLines w:val="0"/>
              <w:rPr>
                <w:sz w:val="16"/>
                <w:szCs w:val="16"/>
              </w:rPr>
            </w:pPr>
            <w:r w:rsidRPr="00680E3A">
              <w:rPr>
                <w:sz w:val="16"/>
                <w:szCs w:val="16"/>
                <w:lang w:eastAsia="zh-CN"/>
              </w:rPr>
              <w:t>0026</w:t>
            </w:r>
          </w:p>
        </w:tc>
        <w:tc>
          <w:tcPr>
            <w:tcW w:w="422" w:type="dxa"/>
            <w:shd w:val="solid" w:color="FFFFFF" w:fill="auto"/>
          </w:tcPr>
          <w:p w14:paraId="32FE6D99" w14:textId="5CF0B3FB"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tcPr>
          <w:p w14:paraId="65BF4645" w14:textId="35C00BE0"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75F7AE0A" w14:textId="100EEDE8" w:rsidR="00423BB5" w:rsidRPr="00481D2D" w:rsidRDefault="00423BB5" w:rsidP="00AA4C49">
            <w:pPr>
              <w:pStyle w:val="TAL"/>
              <w:keepNext w:val="0"/>
              <w:keepLines w:val="0"/>
              <w:rPr>
                <w:sz w:val="16"/>
                <w:szCs w:val="16"/>
              </w:rPr>
            </w:pPr>
            <w:r w:rsidRPr="00680E3A">
              <w:rPr>
                <w:sz w:val="16"/>
                <w:szCs w:val="16"/>
                <w:lang w:eastAsia="zh-CN"/>
              </w:rPr>
              <w:t>updates in clause 5.2 to detail UDR interaction</w:t>
            </w:r>
          </w:p>
        </w:tc>
        <w:tc>
          <w:tcPr>
            <w:tcW w:w="705" w:type="dxa"/>
            <w:shd w:val="solid" w:color="FFFFFF" w:fill="auto"/>
          </w:tcPr>
          <w:p w14:paraId="39DCA1D4" w14:textId="7A085C8D"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3133548B" w14:textId="77777777" w:rsidTr="00423BB5">
        <w:tc>
          <w:tcPr>
            <w:tcW w:w="785" w:type="dxa"/>
            <w:shd w:val="solid" w:color="FFFFFF" w:fill="auto"/>
          </w:tcPr>
          <w:p w14:paraId="0B97DF18" w14:textId="27BA4236"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5C5652A4" w14:textId="7D2A73AF"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76AD3CE2" w14:textId="352A0352"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6F05AC19" w14:textId="2A844881" w:rsidR="00423BB5" w:rsidRPr="00481D2D" w:rsidRDefault="00423BB5" w:rsidP="00AA4C49">
            <w:pPr>
              <w:pStyle w:val="TAL"/>
              <w:keepNext w:val="0"/>
              <w:keepLines w:val="0"/>
              <w:rPr>
                <w:sz w:val="16"/>
                <w:szCs w:val="16"/>
              </w:rPr>
            </w:pPr>
            <w:r w:rsidRPr="00680E3A">
              <w:rPr>
                <w:sz w:val="16"/>
                <w:szCs w:val="16"/>
                <w:lang w:eastAsia="zh-CN"/>
              </w:rPr>
              <w:t>0027</w:t>
            </w:r>
          </w:p>
        </w:tc>
        <w:tc>
          <w:tcPr>
            <w:tcW w:w="422" w:type="dxa"/>
            <w:shd w:val="solid" w:color="FFFFFF" w:fill="auto"/>
          </w:tcPr>
          <w:p w14:paraId="47A840FB" w14:textId="7AF11FC4" w:rsidR="00423BB5" w:rsidRPr="00481D2D" w:rsidRDefault="00423BB5" w:rsidP="00AA4C49">
            <w:pPr>
              <w:pStyle w:val="TAR"/>
              <w:keepNext w:val="0"/>
              <w:keepLines w:val="0"/>
              <w:rPr>
                <w:sz w:val="16"/>
                <w:szCs w:val="16"/>
              </w:rPr>
            </w:pPr>
            <w:r w:rsidRPr="00680E3A">
              <w:rPr>
                <w:sz w:val="16"/>
                <w:szCs w:val="16"/>
                <w:lang w:eastAsia="zh-CN"/>
              </w:rPr>
              <w:t>3</w:t>
            </w:r>
          </w:p>
        </w:tc>
        <w:tc>
          <w:tcPr>
            <w:tcW w:w="421" w:type="dxa"/>
            <w:shd w:val="solid" w:color="FFFFFF" w:fill="auto"/>
          </w:tcPr>
          <w:p w14:paraId="1CD1A771" w14:textId="6C85077E"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32114DC1" w14:textId="53CAB027" w:rsidR="00423BB5" w:rsidRPr="00481D2D" w:rsidRDefault="00423BB5" w:rsidP="00AA4C49">
            <w:pPr>
              <w:pStyle w:val="TAL"/>
              <w:keepNext w:val="0"/>
              <w:keepLines w:val="0"/>
              <w:rPr>
                <w:sz w:val="16"/>
                <w:szCs w:val="16"/>
              </w:rPr>
            </w:pPr>
            <w:r w:rsidRPr="00680E3A">
              <w:rPr>
                <w:sz w:val="16"/>
                <w:szCs w:val="16"/>
                <w:lang w:eastAsia="zh-CN"/>
              </w:rPr>
              <w:t>corrections to AF traffic routing procedures</w:t>
            </w:r>
          </w:p>
        </w:tc>
        <w:tc>
          <w:tcPr>
            <w:tcW w:w="705" w:type="dxa"/>
            <w:shd w:val="solid" w:color="FFFFFF" w:fill="auto"/>
          </w:tcPr>
          <w:p w14:paraId="5CE0A553" w14:textId="74D69E37"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3BA6A104" w14:textId="77777777" w:rsidTr="00423BB5">
        <w:tc>
          <w:tcPr>
            <w:tcW w:w="785" w:type="dxa"/>
            <w:shd w:val="solid" w:color="FFFFFF" w:fill="auto"/>
          </w:tcPr>
          <w:p w14:paraId="193F27D9" w14:textId="2921DC84"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26E87106" w14:textId="3B91A611"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3E44A7B4" w14:textId="5F9EB007"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6AE28AE4" w14:textId="0F15AE43" w:rsidR="00423BB5" w:rsidRPr="00481D2D" w:rsidRDefault="00423BB5" w:rsidP="00AA4C49">
            <w:pPr>
              <w:pStyle w:val="TAL"/>
              <w:keepNext w:val="0"/>
              <w:keepLines w:val="0"/>
              <w:rPr>
                <w:sz w:val="16"/>
                <w:szCs w:val="16"/>
              </w:rPr>
            </w:pPr>
            <w:r w:rsidRPr="00680E3A">
              <w:rPr>
                <w:sz w:val="16"/>
                <w:szCs w:val="16"/>
                <w:lang w:eastAsia="zh-CN"/>
              </w:rPr>
              <w:t>0028</w:t>
            </w:r>
          </w:p>
        </w:tc>
        <w:tc>
          <w:tcPr>
            <w:tcW w:w="422" w:type="dxa"/>
            <w:shd w:val="solid" w:color="FFFFFF" w:fill="auto"/>
          </w:tcPr>
          <w:p w14:paraId="0FF73941" w14:textId="4DCAFE61"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tcPr>
          <w:p w14:paraId="1A5C1FCC" w14:textId="7AE69B8D"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5B3C9CE4" w14:textId="6C5AD22B" w:rsidR="00423BB5" w:rsidRPr="00481D2D" w:rsidRDefault="00423BB5" w:rsidP="00AA4C49">
            <w:pPr>
              <w:pStyle w:val="TAL"/>
              <w:keepNext w:val="0"/>
              <w:keepLines w:val="0"/>
              <w:rPr>
                <w:sz w:val="16"/>
                <w:szCs w:val="16"/>
              </w:rPr>
            </w:pPr>
            <w:r w:rsidRPr="00680E3A">
              <w:rPr>
                <w:sz w:val="16"/>
                <w:szCs w:val="16"/>
                <w:lang w:eastAsia="zh-CN"/>
              </w:rPr>
              <w:t>BSF only stores binding info locally</w:t>
            </w:r>
          </w:p>
        </w:tc>
        <w:tc>
          <w:tcPr>
            <w:tcW w:w="705" w:type="dxa"/>
            <w:shd w:val="solid" w:color="FFFFFF" w:fill="auto"/>
          </w:tcPr>
          <w:p w14:paraId="3F5BB11E" w14:textId="21A367AE"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424F644A" w14:textId="77777777" w:rsidTr="00423BB5">
        <w:tc>
          <w:tcPr>
            <w:tcW w:w="785" w:type="dxa"/>
            <w:shd w:val="solid" w:color="FFFFFF" w:fill="auto"/>
          </w:tcPr>
          <w:p w14:paraId="027BFD7C" w14:textId="1F3CFB82"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69B82828" w14:textId="103838E8"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58E96385" w14:textId="0F068634"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0C9BBFC2" w14:textId="11C9D548" w:rsidR="00423BB5" w:rsidRPr="00481D2D" w:rsidRDefault="00423BB5" w:rsidP="00AA4C49">
            <w:pPr>
              <w:pStyle w:val="TAL"/>
              <w:keepNext w:val="0"/>
              <w:keepLines w:val="0"/>
              <w:rPr>
                <w:sz w:val="16"/>
                <w:szCs w:val="16"/>
              </w:rPr>
            </w:pPr>
            <w:r w:rsidRPr="00680E3A">
              <w:rPr>
                <w:sz w:val="16"/>
                <w:szCs w:val="16"/>
                <w:lang w:eastAsia="zh-CN"/>
              </w:rPr>
              <w:t>0029</w:t>
            </w:r>
          </w:p>
        </w:tc>
        <w:tc>
          <w:tcPr>
            <w:tcW w:w="422" w:type="dxa"/>
            <w:shd w:val="solid" w:color="FFFFFF" w:fill="auto"/>
          </w:tcPr>
          <w:p w14:paraId="4E18322B" w14:textId="56C63E10" w:rsidR="00423BB5" w:rsidRPr="00481D2D" w:rsidRDefault="00423BB5" w:rsidP="00AA4C49">
            <w:pPr>
              <w:pStyle w:val="TAR"/>
              <w:keepNext w:val="0"/>
              <w:keepLines w:val="0"/>
              <w:rPr>
                <w:sz w:val="16"/>
                <w:szCs w:val="16"/>
              </w:rPr>
            </w:pPr>
            <w:r w:rsidRPr="00680E3A">
              <w:rPr>
                <w:sz w:val="16"/>
                <w:szCs w:val="16"/>
                <w:lang w:eastAsia="zh-CN"/>
              </w:rPr>
              <w:t>3</w:t>
            </w:r>
          </w:p>
        </w:tc>
        <w:tc>
          <w:tcPr>
            <w:tcW w:w="421" w:type="dxa"/>
            <w:shd w:val="solid" w:color="FFFFFF" w:fill="auto"/>
          </w:tcPr>
          <w:p w14:paraId="11497A69" w14:textId="729BC7A8"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4AE9B901" w14:textId="1783A2A7" w:rsidR="00423BB5" w:rsidRPr="00481D2D" w:rsidRDefault="00423BB5" w:rsidP="00AA4C49">
            <w:pPr>
              <w:pStyle w:val="TAL"/>
              <w:keepNext w:val="0"/>
              <w:keepLines w:val="0"/>
              <w:rPr>
                <w:sz w:val="16"/>
                <w:szCs w:val="16"/>
              </w:rPr>
            </w:pPr>
            <w:r w:rsidRPr="00680E3A">
              <w:rPr>
                <w:sz w:val="16"/>
                <w:szCs w:val="16"/>
                <w:lang w:eastAsia="zh-CN"/>
              </w:rPr>
              <w:t>Correction on BSF and DRA coexistence scenario</w:t>
            </w:r>
          </w:p>
        </w:tc>
        <w:tc>
          <w:tcPr>
            <w:tcW w:w="705" w:type="dxa"/>
            <w:shd w:val="solid" w:color="FFFFFF" w:fill="auto"/>
          </w:tcPr>
          <w:p w14:paraId="036B314F" w14:textId="1334CE2E"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56DAB50C" w14:textId="77777777" w:rsidTr="00423BB5">
        <w:tc>
          <w:tcPr>
            <w:tcW w:w="785" w:type="dxa"/>
            <w:shd w:val="solid" w:color="FFFFFF" w:fill="auto"/>
          </w:tcPr>
          <w:p w14:paraId="7AC73462" w14:textId="1B5F63D9"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47319B12" w14:textId="7747C193"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5516EAF6" w14:textId="4A8FD67C" w:rsidR="00423BB5" w:rsidRPr="00481D2D" w:rsidRDefault="00423BB5" w:rsidP="00AA4C49">
            <w:pPr>
              <w:pStyle w:val="TAC"/>
              <w:keepNext w:val="0"/>
              <w:keepLines w:val="0"/>
              <w:rPr>
                <w:sz w:val="16"/>
                <w:szCs w:val="16"/>
              </w:rPr>
            </w:pPr>
            <w:r w:rsidRPr="00680E3A">
              <w:rPr>
                <w:sz w:val="16"/>
                <w:szCs w:val="16"/>
                <w:lang w:eastAsia="zh-CN"/>
              </w:rPr>
              <w:t>CP-183108</w:t>
            </w:r>
          </w:p>
        </w:tc>
        <w:tc>
          <w:tcPr>
            <w:tcW w:w="521" w:type="dxa"/>
            <w:shd w:val="solid" w:color="FFFFFF" w:fill="auto"/>
          </w:tcPr>
          <w:p w14:paraId="6B40CF02" w14:textId="071FA387" w:rsidR="00423BB5" w:rsidRPr="00481D2D" w:rsidRDefault="00423BB5" w:rsidP="00AA4C49">
            <w:pPr>
              <w:pStyle w:val="TAL"/>
              <w:keepNext w:val="0"/>
              <w:keepLines w:val="0"/>
              <w:rPr>
                <w:sz w:val="16"/>
                <w:szCs w:val="16"/>
              </w:rPr>
            </w:pPr>
            <w:r w:rsidRPr="00680E3A">
              <w:rPr>
                <w:sz w:val="16"/>
                <w:szCs w:val="16"/>
                <w:lang w:eastAsia="zh-CN"/>
              </w:rPr>
              <w:t>0031</w:t>
            </w:r>
          </w:p>
        </w:tc>
        <w:tc>
          <w:tcPr>
            <w:tcW w:w="422" w:type="dxa"/>
            <w:shd w:val="solid" w:color="FFFFFF" w:fill="auto"/>
          </w:tcPr>
          <w:p w14:paraId="3052724B" w14:textId="68BBDAF2"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tcPr>
          <w:p w14:paraId="65F776BE" w14:textId="593DBF95"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61934C82" w14:textId="5C2D3D56" w:rsidR="00423BB5" w:rsidRPr="00481D2D" w:rsidRDefault="00423BB5" w:rsidP="00AA4C49">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705" w:type="dxa"/>
            <w:shd w:val="solid" w:color="FFFFFF" w:fill="auto"/>
          </w:tcPr>
          <w:p w14:paraId="6AEB103C" w14:textId="1075493E"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67189BD4" w14:textId="77777777" w:rsidTr="00423BB5">
        <w:tc>
          <w:tcPr>
            <w:tcW w:w="785" w:type="dxa"/>
            <w:shd w:val="solid" w:color="FFFFFF" w:fill="auto"/>
          </w:tcPr>
          <w:p w14:paraId="1F6072E4" w14:textId="2DDF1E03"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52244D06" w14:textId="05FDF905"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55ABC1DC" w14:textId="68676CA4"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3938F73B" w14:textId="73CC7ABD" w:rsidR="00423BB5" w:rsidRPr="00481D2D" w:rsidRDefault="00423BB5" w:rsidP="00AA4C49">
            <w:pPr>
              <w:pStyle w:val="TAL"/>
              <w:keepNext w:val="0"/>
              <w:keepLines w:val="0"/>
              <w:rPr>
                <w:sz w:val="16"/>
                <w:szCs w:val="16"/>
              </w:rPr>
            </w:pPr>
            <w:r w:rsidRPr="00680E3A">
              <w:rPr>
                <w:sz w:val="16"/>
                <w:szCs w:val="16"/>
                <w:lang w:eastAsia="zh-CN"/>
              </w:rPr>
              <w:t>0032</w:t>
            </w:r>
          </w:p>
        </w:tc>
        <w:tc>
          <w:tcPr>
            <w:tcW w:w="422" w:type="dxa"/>
            <w:shd w:val="solid" w:color="FFFFFF" w:fill="auto"/>
          </w:tcPr>
          <w:p w14:paraId="597151E6" w14:textId="068D9EB9"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tcPr>
          <w:p w14:paraId="6B5FB89F" w14:textId="0D1A1C3C"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523AA452" w14:textId="1D343D11" w:rsidR="00423BB5" w:rsidRPr="00481D2D" w:rsidRDefault="00423BB5" w:rsidP="00AA4C49">
            <w:pPr>
              <w:pStyle w:val="TAL"/>
              <w:keepNext w:val="0"/>
              <w:keepLines w:val="0"/>
              <w:rPr>
                <w:sz w:val="16"/>
                <w:szCs w:val="16"/>
              </w:rPr>
            </w:pPr>
            <w:r w:rsidRPr="00680E3A">
              <w:rPr>
                <w:sz w:val="16"/>
                <w:szCs w:val="16"/>
                <w:lang w:eastAsia="zh-CN"/>
              </w:rPr>
              <w:t>Correction of SM Policy Modification Flows to Include Calls to the BSF</w:t>
            </w:r>
          </w:p>
        </w:tc>
        <w:tc>
          <w:tcPr>
            <w:tcW w:w="705" w:type="dxa"/>
            <w:shd w:val="solid" w:color="FFFFFF" w:fill="auto"/>
          </w:tcPr>
          <w:p w14:paraId="2EBEC1AB" w14:textId="34D48351"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34A5E591" w14:textId="77777777" w:rsidTr="00423BB5">
        <w:tc>
          <w:tcPr>
            <w:tcW w:w="785" w:type="dxa"/>
            <w:shd w:val="solid" w:color="FFFFFF" w:fill="auto"/>
          </w:tcPr>
          <w:p w14:paraId="361F04A2" w14:textId="42316A12"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5F0194EA" w14:textId="4680C8F7"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5ABABB95" w14:textId="09A505C9"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48BB3685" w14:textId="756CE434" w:rsidR="00423BB5" w:rsidRPr="00481D2D" w:rsidRDefault="00423BB5" w:rsidP="00AA4C49">
            <w:pPr>
              <w:pStyle w:val="TAL"/>
              <w:keepNext w:val="0"/>
              <w:keepLines w:val="0"/>
              <w:rPr>
                <w:sz w:val="16"/>
                <w:szCs w:val="16"/>
              </w:rPr>
            </w:pPr>
            <w:r w:rsidRPr="00680E3A">
              <w:rPr>
                <w:sz w:val="16"/>
                <w:szCs w:val="16"/>
                <w:lang w:eastAsia="zh-CN"/>
              </w:rPr>
              <w:t>0033</w:t>
            </w:r>
          </w:p>
        </w:tc>
        <w:tc>
          <w:tcPr>
            <w:tcW w:w="422" w:type="dxa"/>
            <w:shd w:val="solid" w:color="FFFFFF" w:fill="auto"/>
          </w:tcPr>
          <w:p w14:paraId="51275BAA" w14:textId="6D7BA2FD" w:rsidR="00423BB5" w:rsidRPr="00481D2D" w:rsidRDefault="00423BB5" w:rsidP="00AA4C49">
            <w:pPr>
              <w:pStyle w:val="TAR"/>
              <w:keepNext w:val="0"/>
              <w:keepLines w:val="0"/>
              <w:rPr>
                <w:sz w:val="16"/>
                <w:szCs w:val="16"/>
              </w:rPr>
            </w:pPr>
          </w:p>
        </w:tc>
        <w:tc>
          <w:tcPr>
            <w:tcW w:w="421" w:type="dxa"/>
            <w:shd w:val="solid" w:color="FFFFFF" w:fill="auto"/>
          </w:tcPr>
          <w:p w14:paraId="6DF4704E" w14:textId="219190FB"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55856196" w14:textId="38825293" w:rsidR="00423BB5" w:rsidRPr="00481D2D" w:rsidRDefault="00423BB5" w:rsidP="00AA4C49">
            <w:pPr>
              <w:pStyle w:val="TAL"/>
              <w:keepNext w:val="0"/>
              <w:keepLines w:val="0"/>
              <w:rPr>
                <w:sz w:val="16"/>
                <w:szCs w:val="16"/>
              </w:rPr>
            </w:pPr>
            <w:r w:rsidRPr="00680E3A">
              <w:rPr>
                <w:sz w:val="16"/>
                <w:szCs w:val="16"/>
                <w:lang w:eastAsia="zh-CN"/>
              </w:rPr>
              <w:t>Using resource name instead of resoure URI in BSF procedure</w:t>
            </w:r>
          </w:p>
        </w:tc>
        <w:tc>
          <w:tcPr>
            <w:tcW w:w="705" w:type="dxa"/>
            <w:shd w:val="solid" w:color="FFFFFF" w:fill="auto"/>
          </w:tcPr>
          <w:p w14:paraId="78FD9E11" w14:textId="64DF33E5"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1FB584AD" w14:textId="77777777" w:rsidTr="00423BB5">
        <w:tc>
          <w:tcPr>
            <w:tcW w:w="785" w:type="dxa"/>
            <w:shd w:val="solid" w:color="FFFFFF" w:fill="auto"/>
          </w:tcPr>
          <w:p w14:paraId="5B64BB06" w14:textId="07640CF5"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4267BCBB" w14:textId="708E6A79"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20C02CD3" w14:textId="2D289A29"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07845ACB" w14:textId="17AF49F6" w:rsidR="00423BB5" w:rsidRPr="00481D2D" w:rsidRDefault="00423BB5" w:rsidP="00AA4C49">
            <w:pPr>
              <w:pStyle w:val="TAL"/>
              <w:keepNext w:val="0"/>
              <w:keepLines w:val="0"/>
              <w:rPr>
                <w:sz w:val="16"/>
                <w:szCs w:val="16"/>
              </w:rPr>
            </w:pPr>
            <w:r w:rsidRPr="00680E3A">
              <w:rPr>
                <w:sz w:val="16"/>
                <w:szCs w:val="16"/>
                <w:lang w:eastAsia="zh-CN"/>
              </w:rPr>
              <w:t>0034</w:t>
            </w:r>
          </w:p>
        </w:tc>
        <w:tc>
          <w:tcPr>
            <w:tcW w:w="422" w:type="dxa"/>
            <w:shd w:val="solid" w:color="FFFFFF" w:fill="auto"/>
          </w:tcPr>
          <w:p w14:paraId="7B9BE3CD" w14:textId="3AB52F18"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tcPr>
          <w:p w14:paraId="267F294F" w14:textId="4DFC909F"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77607CA9" w14:textId="0AB08F66" w:rsidR="00423BB5" w:rsidRPr="00481D2D" w:rsidRDefault="00423BB5" w:rsidP="00AA4C49">
            <w:pPr>
              <w:pStyle w:val="TAL"/>
              <w:keepNext w:val="0"/>
              <w:keepLines w:val="0"/>
              <w:rPr>
                <w:sz w:val="16"/>
                <w:szCs w:val="16"/>
              </w:rPr>
            </w:pPr>
            <w:r w:rsidRPr="00680E3A">
              <w:rPr>
                <w:sz w:val="16"/>
                <w:szCs w:val="16"/>
                <w:lang w:eastAsia="zh-CN"/>
              </w:rPr>
              <w:t>corrections on PFD management procedure</w:t>
            </w:r>
          </w:p>
        </w:tc>
        <w:tc>
          <w:tcPr>
            <w:tcW w:w="705" w:type="dxa"/>
            <w:shd w:val="solid" w:color="FFFFFF" w:fill="auto"/>
          </w:tcPr>
          <w:p w14:paraId="4B9B4BBE" w14:textId="08CA9E65"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308431EA" w14:textId="77777777" w:rsidTr="00423BB5">
        <w:tc>
          <w:tcPr>
            <w:tcW w:w="785" w:type="dxa"/>
            <w:shd w:val="solid" w:color="FFFFFF" w:fill="auto"/>
          </w:tcPr>
          <w:p w14:paraId="11AFB3B9" w14:textId="76BE4322"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1C8E6FA4" w14:textId="4F7D7393"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1F5D993B" w14:textId="79A217C7"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64CC3E2E" w14:textId="273C085A" w:rsidR="00423BB5" w:rsidRPr="00481D2D" w:rsidRDefault="00423BB5" w:rsidP="00AA4C49">
            <w:pPr>
              <w:pStyle w:val="TAL"/>
              <w:keepNext w:val="0"/>
              <w:keepLines w:val="0"/>
              <w:rPr>
                <w:sz w:val="16"/>
                <w:szCs w:val="16"/>
              </w:rPr>
            </w:pPr>
            <w:r w:rsidRPr="00680E3A">
              <w:rPr>
                <w:sz w:val="16"/>
                <w:szCs w:val="16"/>
                <w:lang w:eastAsia="zh-CN"/>
              </w:rPr>
              <w:t>0035</w:t>
            </w:r>
          </w:p>
        </w:tc>
        <w:tc>
          <w:tcPr>
            <w:tcW w:w="422" w:type="dxa"/>
            <w:shd w:val="solid" w:color="FFFFFF" w:fill="auto"/>
          </w:tcPr>
          <w:p w14:paraId="0A7A4B13" w14:textId="45193E9C" w:rsidR="00423BB5" w:rsidRPr="00481D2D" w:rsidRDefault="00423BB5" w:rsidP="00AA4C49">
            <w:pPr>
              <w:pStyle w:val="TAR"/>
              <w:keepNext w:val="0"/>
              <w:keepLines w:val="0"/>
              <w:rPr>
                <w:sz w:val="16"/>
                <w:szCs w:val="16"/>
              </w:rPr>
            </w:pPr>
          </w:p>
        </w:tc>
        <w:tc>
          <w:tcPr>
            <w:tcW w:w="421" w:type="dxa"/>
            <w:shd w:val="solid" w:color="FFFFFF" w:fill="auto"/>
          </w:tcPr>
          <w:p w14:paraId="109EBBA5" w14:textId="7D4F3554"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34917512" w14:textId="266012BC" w:rsidR="00423BB5" w:rsidRPr="00481D2D" w:rsidRDefault="00423BB5" w:rsidP="00AA4C49">
            <w:pPr>
              <w:pStyle w:val="TAL"/>
              <w:keepNext w:val="0"/>
              <w:keepLines w:val="0"/>
              <w:rPr>
                <w:sz w:val="16"/>
                <w:szCs w:val="16"/>
              </w:rPr>
            </w:pPr>
            <w:r w:rsidRPr="00680E3A">
              <w:rPr>
                <w:sz w:val="16"/>
                <w:szCs w:val="16"/>
                <w:lang w:eastAsia="zh-CN"/>
              </w:rPr>
              <w:t>corrections on NWDA procedure</w:t>
            </w:r>
          </w:p>
        </w:tc>
        <w:tc>
          <w:tcPr>
            <w:tcW w:w="705" w:type="dxa"/>
            <w:shd w:val="solid" w:color="FFFFFF" w:fill="auto"/>
          </w:tcPr>
          <w:p w14:paraId="4B44FBFF" w14:textId="073A3E14"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09B83133" w14:textId="77777777" w:rsidTr="00423BB5">
        <w:tc>
          <w:tcPr>
            <w:tcW w:w="785" w:type="dxa"/>
            <w:shd w:val="solid" w:color="FFFFFF" w:fill="auto"/>
          </w:tcPr>
          <w:p w14:paraId="5A7BB466" w14:textId="3419F391"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56C49774" w14:textId="73196F08"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4EF31448" w14:textId="011898F6"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5E5DF182" w14:textId="437D7EFF" w:rsidR="00423BB5" w:rsidRPr="00481D2D" w:rsidRDefault="00423BB5" w:rsidP="00AA4C49">
            <w:pPr>
              <w:pStyle w:val="TAL"/>
              <w:keepNext w:val="0"/>
              <w:keepLines w:val="0"/>
              <w:rPr>
                <w:sz w:val="16"/>
                <w:szCs w:val="16"/>
              </w:rPr>
            </w:pPr>
            <w:r w:rsidRPr="00680E3A">
              <w:rPr>
                <w:sz w:val="16"/>
                <w:szCs w:val="16"/>
                <w:lang w:eastAsia="zh-CN"/>
              </w:rPr>
              <w:t>0036</w:t>
            </w:r>
          </w:p>
        </w:tc>
        <w:tc>
          <w:tcPr>
            <w:tcW w:w="422" w:type="dxa"/>
            <w:shd w:val="solid" w:color="FFFFFF" w:fill="auto"/>
          </w:tcPr>
          <w:p w14:paraId="550702E2" w14:textId="407DD5C4" w:rsidR="00423BB5" w:rsidRPr="00481D2D" w:rsidRDefault="00423BB5" w:rsidP="00AA4C49">
            <w:pPr>
              <w:pStyle w:val="TAR"/>
              <w:keepNext w:val="0"/>
              <w:keepLines w:val="0"/>
              <w:rPr>
                <w:sz w:val="16"/>
                <w:szCs w:val="16"/>
              </w:rPr>
            </w:pPr>
          </w:p>
        </w:tc>
        <w:tc>
          <w:tcPr>
            <w:tcW w:w="421" w:type="dxa"/>
            <w:shd w:val="solid" w:color="FFFFFF" w:fill="auto"/>
          </w:tcPr>
          <w:p w14:paraId="09067F35" w14:textId="2F61A6C5"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594AC555" w14:textId="63FD5831" w:rsidR="00423BB5" w:rsidRPr="00481D2D" w:rsidRDefault="00423BB5" w:rsidP="00AA4C49">
            <w:pPr>
              <w:pStyle w:val="TAL"/>
              <w:keepNext w:val="0"/>
              <w:keepLines w:val="0"/>
              <w:rPr>
                <w:sz w:val="16"/>
                <w:szCs w:val="16"/>
              </w:rPr>
            </w:pPr>
            <w:r w:rsidRPr="00680E3A">
              <w:rPr>
                <w:sz w:val="16"/>
                <w:szCs w:val="16"/>
                <w:lang w:eastAsia="zh-CN"/>
              </w:rPr>
              <w:t>http details in BDT procedure</w:t>
            </w:r>
          </w:p>
        </w:tc>
        <w:tc>
          <w:tcPr>
            <w:tcW w:w="705" w:type="dxa"/>
            <w:shd w:val="solid" w:color="FFFFFF" w:fill="auto"/>
          </w:tcPr>
          <w:p w14:paraId="248126BF" w14:textId="2649D73E"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09097862" w14:textId="77777777" w:rsidTr="00423BB5">
        <w:tc>
          <w:tcPr>
            <w:tcW w:w="785" w:type="dxa"/>
            <w:shd w:val="solid" w:color="FFFFFF" w:fill="auto"/>
          </w:tcPr>
          <w:p w14:paraId="7A4433C3" w14:textId="3395399C" w:rsidR="00423BB5" w:rsidRPr="00481D2D" w:rsidRDefault="00423BB5" w:rsidP="00AA4C49">
            <w:pPr>
              <w:pStyle w:val="TAC"/>
              <w:keepNext w:val="0"/>
              <w:keepLines w:val="0"/>
              <w:rPr>
                <w:sz w:val="16"/>
                <w:szCs w:val="16"/>
              </w:rPr>
            </w:pPr>
            <w:r w:rsidRPr="00680E3A">
              <w:rPr>
                <w:sz w:val="16"/>
                <w:szCs w:val="16"/>
                <w:lang w:eastAsia="zh-CN"/>
              </w:rPr>
              <w:t>2018-12</w:t>
            </w:r>
          </w:p>
        </w:tc>
        <w:tc>
          <w:tcPr>
            <w:tcW w:w="793" w:type="dxa"/>
            <w:shd w:val="solid" w:color="FFFFFF" w:fill="auto"/>
          </w:tcPr>
          <w:p w14:paraId="2582AF8F" w14:textId="0AF33CF4" w:rsidR="00423BB5" w:rsidRPr="00481D2D" w:rsidRDefault="00423BB5" w:rsidP="00AA4C49">
            <w:pPr>
              <w:pStyle w:val="TAC"/>
              <w:keepNext w:val="0"/>
              <w:keepLines w:val="0"/>
              <w:rPr>
                <w:sz w:val="16"/>
                <w:szCs w:val="16"/>
              </w:rPr>
            </w:pPr>
            <w:r w:rsidRPr="00680E3A">
              <w:rPr>
                <w:sz w:val="16"/>
                <w:szCs w:val="16"/>
                <w:lang w:eastAsia="zh-CN"/>
              </w:rPr>
              <w:t>CT#82</w:t>
            </w:r>
          </w:p>
        </w:tc>
        <w:tc>
          <w:tcPr>
            <w:tcW w:w="1070" w:type="dxa"/>
            <w:shd w:val="solid" w:color="FFFFFF" w:fill="auto"/>
          </w:tcPr>
          <w:p w14:paraId="2195D432" w14:textId="3DD08F80" w:rsidR="00423BB5" w:rsidRPr="00481D2D" w:rsidRDefault="00423BB5" w:rsidP="00AA4C49">
            <w:pPr>
              <w:pStyle w:val="TAC"/>
              <w:keepNext w:val="0"/>
              <w:keepLines w:val="0"/>
              <w:rPr>
                <w:sz w:val="16"/>
                <w:szCs w:val="16"/>
              </w:rPr>
            </w:pPr>
            <w:r w:rsidRPr="00680E3A">
              <w:rPr>
                <w:sz w:val="16"/>
                <w:szCs w:val="16"/>
                <w:lang w:eastAsia="zh-CN"/>
              </w:rPr>
              <w:t>CP-183205</w:t>
            </w:r>
          </w:p>
        </w:tc>
        <w:tc>
          <w:tcPr>
            <w:tcW w:w="521" w:type="dxa"/>
            <w:shd w:val="solid" w:color="FFFFFF" w:fill="auto"/>
          </w:tcPr>
          <w:p w14:paraId="0BFA5470" w14:textId="692656F3" w:rsidR="00423BB5" w:rsidRPr="00481D2D" w:rsidRDefault="00423BB5" w:rsidP="00AA4C49">
            <w:pPr>
              <w:pStyle w:val="TAL"/>
              <w:keepNext w:val="0"/>
              <w:keepLines w:val="0"/>
              <w:rPr>
                <w:sz w:val="16"/>
                <w:szCs w:val="16"/>
              </w:rPr>
            </w:pPr>
            <w:r w:rsidRPr="00680E3A">
              <w:rPr>
                <w:sz w:val="16"/>
                <w:szCs w:val="16"/>
                <w:lang w:eastAsia="zh-CN"/>
              </w:rPr>
              <w:t>0037</w:t>
            </w:r>
          </w:p>
        </w:tc>
        <w:tc>
          <w:tcPr>
            <w:tcW w:w="422" w:type="dxa"/>
            <w:shd w:val="solid" w:color="FFFFFF" w:fill="auto"/>
          </w:tcPr>
          <w:p w14:paraId="1D861119" w14:textId="7EE295E5" w:rsidR="00423BB5" w:rsidRPr="00481D2D" w:rsidRDefault="00423BB5" w:rsidP="00AA4C49">
            <w:pPr>
              <w:pStyle w:val="TAR"/>
              <w:keepNext w:val="0"/>
              <w:keepLines w:val="0"/>
              <w:rPr>
                <w:sz w:val="16"/>
                <w:szCs w:val="16"/>
              </w:rPr>
            </w:pPr>
          </w:p>
        </w:tc>
        <w:tc>
          <w:tcPr>
            <w:tcW w:w="421" w:type="dxa"/>
            <w:shd w:val="solid" w:color="FFFFFF" w:fill="auto"/>
          </w:tcPr>
          <w:p w14:paraId="3B4ABFB4" w14:textId="12BC0FB7"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3DA92B24" w14:textId="2EC58863" w:rsidR="00423BB5" w:rsidRPr="00481D2D" w:rsidRDefault="00423BB5" w:rsidP="00AA4C49">
            <w:pPr>
              <w:pStyle w:val="TAL"/>
              <w:keepNext w:val="0"/>
              <w:keepLines w:val="0"/>
              <w:rPr>
                <w:sz w:val="16"/>
                <w:szCs w:val="16"/>
              </w:rPr>
            </w:pPr>
            <w:r w:rsidRPr="00680E3A">
              <w:rPr>
                <w:sz w:val="16"/>
                <w:szCs w:val="16"/>
                <w:lang w:eastAsia="zh-CN"/>
              </w:rPr>
              <w:t>Correction to architecture figures</w:t>
            </w:r>
          </w:p>
        </w:tc>
        <w:tc>
          <w:tcPr>
            <w:tcW w:w="705" w:type="dxa"/>
            <w:shd w:val="solid" w:color="FFFFFF" w:fill="auto"/>
          </w:tcPr>
          <w:p w14:paraId="1DE8DA40" w14:textId="15E7F4B1" w:rsidR="00423BB5" w:rsidRPr="00481D2D" w:rsidRDefault="00423BB5" w:rsidP="00AA4C49">
            <w:pPr>
              <w:pStyle w:val="TAC"/>
              <w:keepNext w:val="0"/>
              <w:keepLines w:val="0"/>
              <w:rPr>
                <w:sz w:val="16"/>
                <w:szCs w:val="16"/>
              </w:rPr>
            </w:pPr>
            <w:r w:rsidRPr="00680E3A">
              <w:rPr>
                <w:sz w:val="16"/>
                <w:szCs w:val="16"/>
                <w:lang w:eastAsia="zh-CN"/>
              </w:rPr>
              <w:t>15.2.0</w:t>
            </w:r>
          </w:p>
        </w:tc>
      </w:tr>
      <w:tr w:rsidR="00423BB5" w:rsidRPr="00481D2D" w14:paraId="6B8057EC" w14:textId="77777777" w:rsidTr="00423BB5">
        <w:tc>
          <w:tcPr>
            <w:tcW w:w="785" w:type="dxa"/>
            <w:shd w:val="solid" w:color="FFFFFF" w:fill="auto"/>
          </w:tcPr>
          <w:p w14:paraId="4B5C04BE" w14:textId="4CAF4419" w:rsidR="00423BB5" w:rsidRPr="00481D2D" w:rsidRDefault="00423BB5" w:rsidP="00AA4C49">
            <w:pPr>
              <w:pStyle w:val="TAC"/>
              <w:keepNext w:val="0"/>
              <w:keepLines w:val="0"/>
              <w:rPr>
                <w:sz w:val="16"/>
                <w:szCs w:val="16"/>
              </w:rPr>
            </w:pPr>
            <w:r w:rsidRPr="00680E3A">
              <w:rPr>
                <w:sz w:val="16"/>
                <w:szCs w:val="16"/>
                <w:lang w:eastAsia="zh-CN"/>
              </w:rPr>
              <w:t>2019-03</w:t>
            </w:r>
          </w:p>
        </w:tc>
        <w:tc>
          <w:tcPr>
            <w:tcW w:w="793" w:type="dxa"/>
            <w:shd w:val="solid" w:color="FFFFFF" w:fill="auto"/>
          </w:tcPr>
          <w:p w14:paraId="242ECF42" w14:textId="3DDCC84E" w:rsidR="00423BB5" w:rsidRPr="00481D2D" w:rsidRDefault="00423BB5" w:rsidP="00AA4C49">
            <w:pPr>
              <w:pStyle w:val="TAC"/>
              <w:keepNext w:val="0"/>
              <w:keepLines w:val="0"/>
              <w:rPr>
                <w:sz w:val="16"/>
                <w:szCs w:val="16"/>
              </w:rPr>
            </w:pPr>
            <w:r w:rsidRPr="00680E3A">
              <w:rPr>
                <w:sz w:val="16"/>
                <w:szCs w:val="16"/>
                <w:lang w:eastAsia="zh-CN"/>
              </w:rPr>
              <w:t>CT#83</w:t>
            </w:r>
          </w:p>
        </w:tc>
        <w:tc>
          <w:tcPr>
            <w:tcW w:w="1070" w:type="dxa"/>
            <w:shd w:val="solid" w:color="FFFFFF" w:fill="auto"/>
          </w:tcPr>
          <w:p w14:paraId="32D1CF79" w14:textId="5E1C60D1" w:rsidR="00423BB5" w:rsidRPr="00481D2D" w:rsidRDefault="00423BB5" w:rsidP="00AA4C49">
            <w:pPr>
              <w:pStyle w:val="TAC"/>
              <w:keepNext w:val="0"/>
              <w:keepLines w:val="0"/>
              <w:rPr>
                <w:sz w:val="16"/>
                <w:szCs w:val="16"/>
              </w:rPr>
            </w:pPr>
            <w:r w:rsidRPr="00680E3A">
              <w:rPr>
                <w:sz w:val="16"/>
                <w:szCs w:val="16"/>
                <w:lang w:eastAsia="zh-CN"/>
              </w:rPr>
              <w:t>CP-190115</w:t>
            </w:r>
          </w:p>
        </w:tc>
        <w:tc>
          <w:tcPr>
            <w:tcW w:w="521" w:type="dxa"/>
            <w:shd w:val="solid" w:color="FFFFFF" w:fill="auto"/>
          </w:tcPr>
          <w:p w14:paraId="36112D26" w14:textId="00FB61A7" w:rsidR="00423BB5" w:rsidRPr="00481D2D" w:rsidRDefault="00423BB5" w:rsidP="00AA4C49">
            <w:pPr>
              <w:pStyle w:val="TAL"/>
              <w:keepNext w:val="0"/>
              <w:keepLines w:val="0"/>
              <w:rPr>
                <w:sz w:val="16"/>
                <w:szCs w:val="16"/>
              </w:rPr>
            </w:pPr>
            <w:r w:rsidRPr="00680E3A">
              <w:rPr>
                <w:sz w:val="16"/>
                <w:szCs w:val="16"/>
                <w:lang w:eastAsia="zh-CN"/>
              </w:rPr>
              <w:t>0039</w:t>
            </w:r>
          </w:p>
        </w:tc>
        <w:tc>
          <w:tcPr>
            <w:tcW w:w="422" w:type="dxa"/>
            <w:shd w:val="solid" w:color="FFFFFF" w:fill="auto"/>
          </w:tcPr>
          <w:p w14:paraId="4BFDDCA0" w14:textId="77777777" w:rsidR="00423BB5" w:rsidRPr="00481D2D" w:rsidRDefault="00423BB5" w:rsidP="00AA4C49">
            <w:pPr>
              <w:pStyle w:val="TAR"/>
              <w:keepNext w:val="0"/>
              <w:keepLines w:val="0"/>
              <w:rPr>
                <w:sz w:val="16"/>
                <w:szCs w:val="16"/>
              </w:rPr>
            </w:pPr>
          </w:p>
        </w:tc>
        <w:tc>
          <w:tcPr>
            <w:tcW w:w="421" w:type="dxa"/>
            <w:shd w:val="solid" w:color="FFFFFF" w:fill="auto"/>
          </w:tcPr>
          <w:p w14:paraId="6505CD73" w14:textId="4D5C23BB"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2AA7A120" w14:textId="6926C8CA" w:rsidR="00423BB5" w:rsidRPr="00481D2D" w:rsidRDefault="00423BB5" w:rsidP="00AA4C49">
            <w:pPr>
              <w:pStyle w:val="TAL"/>
              <w:keepNext w:val="0"/>
              <w:keepLines w:val="0"/>
              <w:rPr>
                <w:sz w:val="16"/>
                <w:szCs w:val="16"/>
              </w:rPr>
            </w:pPr>
            <w:r w:rsidRPr="00680E3A">
              <w:rPr>
                <w:sz w:val="16"/>
                <w:szCs w:val="16"/>
                <w:lang w:eastAsia="zh-CN"/>
              </w:rPr>
              <w:t>GPSI in AF session establishment</w:t>
            </w:r>
          </w:p>
        </w:tc>
        <w:tc>
          <w:tcPr>
            <w:tcW w:w="705" w:type="dxa"/>
            <w:shd w:val="solid" w:color="FFFFFF" w:fill="auto"/>
          </w:tcPr>
          <w:p w14:paraId="7BDD1520" w14:textId="4EE3E8C9" w:rsidR="00423BB5" w:rsidRPr="00481D2D" w:rsidRDefault="00423BB5" w:rsidP="00AA4C49">
            <w:pPr>
              <w:pStyle w:val="TAC"/>
              <w:keepNext w:val="0"/>
              <w:keepLines w:val="0"/>
              <w:rPr>
                <w:sz w:val="16"/>
                <w:szCs w:val="16"/>
              </w:rPr>
            </w:pPr>
            <w:r w:rsidRPr="00680E3A">
              <w:rPr>
                <w:sz w:val="16"/>
                <w:szCs w:val="16"/>
                <w:lang w:eastAsia="zh-CN"/>
              </w:rPr>
              <w:t>15.3.0</w:t>
            </w:r>
          </w:p>
        </w:tc>
      </w:tr>
      <w:tr w:rsidR="00423BB5" w:rsidRPr="00481D2D" w14:paraId="23112C7A" w14:textId="77777777" w:rsidTr="00423BB5">
        <w:tc>
          <w:tcPr>
            <w:tcW w:w="785" w:type="dxa"/>
            <w:shd w:val="solid" w:color="FFFFFF" w:fill="auto"/>
          </w:tcPr>
          <w:p w14:paraId="35B9D6C5" w14:textId="25CD49DB" w:rsidR="00423BB5" w:rsidRPr="00481D2D" w:rsidRDefault="00423BB5" w:rsidP="00AA4C49">
            <w:pPr>
              <w:pStyle w:val="TAC"/>
              <w:keepNext w:val="0"/>
              <w:keepLines w:val="0"/>
              <w:rPr>
                <w:sz w:val="16"/>
                <w:szCs w:val="16"/>
              </w:rPr>
            </w:pPr>
            <w:r w:rsidRPr="00680E3A">
              <w:rPr>
                <w:sz w:val="16"/>
                <w:szCs w:val="16"/>
                <w:lang w:eastAsia="zh-CN"/>
              </w:rPr>
              <w:t>2019-03</w:t>
            </w:r>
          </w:p>
        </w:tc>
        <w:tc>
          <w:tcPr>
            <w:tcW w:w="793" w:type="dxa"/>
            <w:shd w:val="solid" w:color="FFFFFF" w:fill="auto"/>
          </w:tcPr>
          <w:p w14:paraId="35711BE8" w14:textId="7193BF7D" w:rsidR="00423BB5" w:rsidRPr="00481D2D" w:rsidRDefault="00423BB5" w:rsidP="00AA4C49">
            <w:pPr>
              <w:pStyle w:val="TAC"/>
              <w:keepNext w:val="0"/>
              <w:keepLines w:val="0"/>
              <w:rPr>
                <w:sz w:val="16"/>
                <w:szCs w:val="16"/>
              </w:rPr>
            </w:pPr>
            <w:r w:rsidRPr="00680E3A">
              <w:rPr>
                <w:sz w:val="16"/>
                <w:szCs w:val="16"/>
                <w:lang w:eastAsia="zh-CN"/>
              </w:rPr>
              <w:t>CT#83</w:t>
            </w:r>
          </w:p>
        </w:tc>
        <w:tc>
          <w:tcPr>
            <w:tcW w:w="1070" w:type="dxa"/>
            <w:shd w:val="solid" w:color="FFFFFF" w:fill="auto"/>
          </w:tcPr>
          <w:p w14:paraId="4F48730A" w14:textId="6C630AF0" w:rsidR="00423BB5" w:rsidRPr="00481D2D" w:rsidRDefault="00423BB5" w:rsidP="00AA4C49">
            <w:pPr>
              <w:pStyle w:val="TAC"/>
              <w:keepNext w:val="0"/>
              <w:keepLines w:val="0"/>
              <w:rPr>
                <w:sz w:val="16"/>
                <w:szCs w:val="16"/>
              </w:rPr>
            </w:pPr>
            <w:r w:rsidRPr="00680E3A">
              <w:rPr>
                <w:sz w:val="16"/>
                <w:szCs w:val="16"/>
                <w:lang w:eastAsia="zh-CN"/>
              </w:rPr>
              <w:t>CP-190134</w:t>
            </w:r>
          </w:p>
        </w:tc>
        <w:tc>
          <w:tcPr>
            <w:tcW w:w="521" w:type="dxa"/>
            <w:shd w:val="solid" w:color="FFFFFF" w:fill="auto"/>
          </w:tcPr>
          <w:p w14:paraId="297225B8" w14:textId="6A7E737F" w:rsidR="00423BB5" w:rsidRPr="00481D2D" w:rsidRDefault="00423BB5" w:rsidP="00AA4C49">
            <w:pPr>
              <w:pStyle w:val="TAL"/>
              <w:keepNext w:val="0"/>
              <w:keepLines w:val="0"/>
              <w:rPr>
                <w:sz w:val="16"/>
                <w:szCs w:val="16"/>
              </w:rPr>
            </w:pPr>
            <w:r w:rsidRPr="00680E3A">
              <w:rPr>
                <w:sz w:val="16"/>
                <w:szCs w:val="16"/>
                <w:lang w:eastAsia="zh-CN"/>
              </w:rPr>
              <w:t>0040</w:t>
            </w:r>
          </w:p>
        </w:tc>
        <w:tc>
          <w:tcPr>
            <w:tcW w:w="422" w:type="dxa"/>
            <w:shd w:val="solid" w:color="FFFFFF" w:fill="auto"/>
          </w:tcPr>
          <w:p w14:paraId="1B1DCA94" w14:textId="77EBDE83"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tcPr>
          <w:p w14:paraId="60F15539" w14:textId="3B5664AB"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255F5429" w14:textId="280F5072" w:rsidR="00423BB5" w:rsidRPr="00481D2D" w:rsidRDefault="00423BB5" w:rsidP="00AA4C49">
            <w:pPr>
              <w:pStyle w:val="TAL"/>
              <w:keepNext w:val="0"/>
              <w:keepLines w:val="0"/>
              <w:rPr>
                <w:sz w:val="16"/>
                <w:szCs w:val="16"/>
              </w:rPr>
            </w:pPr>
            <w:r w:rsidRPr="00680E3A">
              <w:rPr>
                <w:sz w:val="16"/>
                <w:szCs w:val="16"/>
                <w:lang w:eastAsia="zh-CN"/>
              </w:rPr>
              <w:t>SEPPs in roaming architecture</w:t>
            </w:r>
          </w:p>
        </w:tc>
        <w:tc>
          <w:tcPr>
            <w:tcW w:w="705" w:type="dxa"/>
            <w:shd w:val="solid" w:color="FFFFFF" w:fill="auto"/>
          </w:tcPr>
          <w:p w14:paraId="552C6450" w14:textId="585DF418" w:rsidR="00423BB5" w:rsidRPr="00481D2D" w:rsidRDefault="00423BB5" w:rsidP="00AA4C49">
            <w:pPr>
              <w:pStyle w:val="TAC"/>
              <w:keepNext w:val="0"/>
              <w:keepLines w:val="0"/>
              <w:rPr>
                <w:sz w:val="16"/>
                <w:szCs w:val="16"/>
              </w:rPr>
            </w:pPr>
            <w:r w:rsidRPr="00680E3A">
              <w:rPr>
                <w:sz w:val="16"/>
                <w:szCs w:val="16"/>
                <w:lang w:eastAsia="zh-CN"/>
              </w:rPr>
              <w:t>15.3.0</w:t>
            </w:r>
          </w:p>
        </w:tc>
      </w:tr>
      <w:tr w:rsidR="00423BB5" w:rsidRPr="00481D2D" w14:paraId="642E4C74" w14:textId="77777777" w:rsidTr="00423BB5">
        <w:tc>
          <w:tcPr>
            <w:tcW w:w="785" w:type="dxa"/>
            <w:shd w:val="solid" w:color="FFFFFF" w:fill="auto"/>
          </w:tcPr>
          <w:p w14:paraId="64E40EDF" w14:textId="2EC49D08" w:rsidR="00423BB5" w:rsidRPr="00481D2D" w:rsidRDefault="00423BB5" w:rsidP="00AA4C49">
            <w:pPr>
              <w:pStyle w:val="TAC"/>
              <w:keepNext w:val="0"/>
              <w:keepLines w:val="0"/>
              <w:rPr>
                <w:sz w:val="16"/>
                <w:szCs w:val="16"/>
              </w:rPr>
            </w:pPr>
            <w:r w:rsidRPr="00680E3A">
              <w:rPr>
                <w:sz w:val="16"/>
                <w:szCs w:val="16"/>
                <w:lang w:eastAsia="zh-CN"/>
              </w:rPr>
              <w:t>2019-03</w:t>
            </w:r>
          </w:p>
        </w:tc>
        <w:tc>
          <w:tcPr>
            <w:tcW w:w="793" w:type="dxa"/>
            <w:shd w:val="solid" w:color="FFFFFF" w:fill="auto"/>
          </w:tcPr>
          <w:p w14:paraId="1C1B76F4" w14:textId="07DB577E" w:rsidR="00423BB5" w:rsidRPr="00481D2D" w:rsidRDefault="00423BB5" w:rsidP="00AA4C49">
            <w:pPr>
              <w:pStyle w:val="TAC"/>
              <w:keepNext w:val="0"/>
              <w:keepLines w:val="0"/>
              <w:rPr>
                <w:sz w:val="16"/>
                <w:szCs w:val="16"/>
              </w:rPr>
            </w:pPr>
            <w:r w:rsidRPr="00680E3A">
              <w:rPr>
                <w:sz w:val="16"/>
                <w:szCs w:val="16"/>
                <w:lang w:eastAsia="zh-CN"/>
              </w:rPr>
              <w:t>CT#83</w:t>
            </w:r>
          </w:p>
        </w:tc>
        <w:tc>
          <w:tcPr>
            <w:tcW w:w="1070" w:type="dxa"/>
            <w:shd w:val="solid" w:color="FFFFFF" w:fill="auto"/>
          </w:tcPr>
          <w:p w14:paraId="64AF1E5E" w14:textId="2BFFB7D1" w:rsidR="00423BB5" w:rsidRPr="00481D2D" w:rsidRDefault="00423BB5" w:rsidP="00AA4C49">
            <w:pPr>
              <w:pStyle w:val="TAC"/>
              <w:keepNext w:val="0"/>
              <w:keepLines w:val="0"/>
              <w:rPr>
                <w:sz w:val="16"/>
                <w:szCs w:val="16"/>
              </w:rPr>
            </w:pPr>
            <w:r w:rsidRPr="00680E3A">
              <w:rPr>
                <w:sz w:val="16"/>
                <w:szCs w:val="16"/>
                <w:lang w:eastAsia="zh-CN"/>
              </w:rPr>
              <w:t>CP-190115</w:t>
            </w:r>
          </w:p>
        </w:tc>
        <w:tc>
          <w:tcPr>
            <w:tcW w:w="521" w:type="dxa"/>
            <w:shd w:val="solid" w:color="FFFFFF" w:fill="auto"/>
          </w:tcPr>
          <w:p w14:paraId="2D2CF10A" w14:textId="648860C2" w:rsidR="00423BB5" w:rsidRPr="00481D2D" w:rsidRDefault="00423BB5" w:rsidP="00AA4C49">
            <w:pPr>
              <w:pStyle w:val="TAL"/>
              <w:keepNext w:val="0"/>
              <w:keepLines w:val="0"/>
              <w:rPr>
                <w:sz w:val="16"/>
                <w:szCs w:val="16"/>
              </w:rPr>
            </w:pPr>
            <w:r w:rsidRPr="00680E3A">
              <w:rPr>
                <w:sz w:val="16"/>
                <w:szCs w:val="16"/>
                <w:lang w:eastAsia="zh-CN"/>
              </w:rPr>
              <w:t>0041</w:t>
            </w:r>
          </w:p>
        </w:tc>
        <w:tc>
          <w:tcPr>
            <w:tcW w:w="422" w:type="dxa"/>
            <w:shd w:val="solid" w:color="FFFFFF" w:fill="auto"/>
          </w:tcPr>
          <w:p w14:paraId="3027CDE6" w14:textId="5EF4D169" w:rsidR="00423BB5" w:rsidRPr="00481D2D" w:rsidRDefault="00423BB5" w:rsidP="00AA4C49">
            <w:pPr>
              <w:pStyle w:val="TAR"/>
              <w:keepNext w:val="0"/>
              <w:keepLines w:val="0"/>
              <w:rPr>
                <w:sz w:val="16"/>
                <w:szCs w:val="16"/>
              </w:rPr>
            </w:pPr>
            <w:r w:rsidRPr="00680E3A">
              <w:rPr>
                <w:sz w:val="16"/>
                <w:szCs w:val="16"/>
                <w:lang w:eastAsia="zh-CN"/>
              </w:rPr>
              <w:t>3</w:t>
            </w:r>
          </w:p>
        </w:tc>
        <w:tc>
          <w:tcPr>
            <w:tcW w:w="421" w:type="dxa"/>
            <w:shd w:val="solid" w:color="FFFFFF" w:fill="auto"/>
          </w:tcPr>
          <w:p w14:paraId="0212AC0D" w14:textId="6F03E609"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215F2ABE" w14:textId="31BFC8DD" w:rsidR="00423BB5" w:rsidRPr="00481D2D" w:rsidRDefault="00423BB5" w:rsidP="00AA4C49">
            <w:pPr>
              <w:pStyle w:val="TAL"/>
              <w:keepNext w:val="0"/>
              <w:keepLines w:val="0"/>
              <w:rPr>
                <w:sz w:val="16"/>
                <w:szCs w:val="16"/>
              </w:rPr>
            </w:pPr>
            <w:r w:rsidRPr="00680E3A">
              <w:rPr>
                <w:sz w:val="16"/>
                <w:szCs w:val="16"/>
                <w:lang w:eastAsia="zh-CN"/>
              </w:rPr>
              <w:t>Correct PCF-initiated AM policy association termination</w:t>
            </w:r>
          </w:p>
        </w:tc>
        <w:tc>
          <w:tcPr>
            <w:tcW w:w="705" w:type="dxa"/>
            <w:shd w:val="solid" w:color="FFFFFF" w:fill="auto"/>
          </w:tcPr>
          <w:p w14:paraId="5AF78175" w14:textId="2CE790C1" w:rsidR="00423BB5" w:rsidRPr="00481D2D" w:rsidRDefault="00423BB5" w:rsidP="00AA4C49">
            <w:pPr>
              <w:pStyle w:val="TAC"/>
              <w:keepNext w:val="0"/>
              <w:keepLines w:val="0"/>
              <w:rPr>
                <w:sz w:val="16"/>
                <w:szCs w:val="16"/>
              </w:rPr>
            </w:pPr>
            <w:r w:rsidRPr="00680E3A">
              <w:rPr>
                <w:sz w:val="16"/>
                <w:szCs w:val="16"/>
                <w:lang w:eastAsia="zh-CN"/>
              </w:rPr>
              <w:t>15.3.0</w:t>
            </w:r>
          </w:p>
        </w:tc>
      </w:tr>
      <w:tr w:rsidR="00423BB5" w:rsidRPr="00481D2D" w14:paraId="2142BB26" w14:textId="77777777" w:rsidTr="00423BB5">
        <w:tc>
          <w:tcPr>
            <w:tcW w:w="785" w:type="dxa"/>
            <w:shd w:val="solid" w:color="FFFFFF" w:fill="auto"/>
          </w:tcPr>
          <w:p w14:paraId="5F37EE02" w14:textId="5140BFE5" w:rsidR="00423BB5" w:rsidRPr="00481D2D" w:rsidRDefault="00423BB5" w:rsidP="00AA4C49">
            <w:pPr>
              <w:pStyle w:val="TAC"/>
              <w:keepNext w:val="0"/>
              <w:keepLines w:val="0"/>
              <w:rPr>
                <w:sz w:val="16"/>
                <w:szCs w:val="16"/>
              </w:rPr>
            </w:pPr>
            <w:r w:rsidRPr="00680E3A">
              <w:rPr>
                <w:sz w:val="16"/>
                <w:szCs w:val="16"/>
                <w:lang w:eastAsia="zh-CN"/>
              </w:rPr>
              <w:t>2019-03</w:t>
            </w:r>
          </w:p>
        </w:tc>
        <w:tc>
          <w:tcPr>
            <w:tcW w:w="793" w:type="dxa"/>
            <w:shd w:val="solid" w:color="FFFFFF" w:fill="auto"/>
          </w:tcPr>
          <w:p w14:paraId="7FB2A3D4" w14:textId="13DC0C8F" w:rsidR="00423BB5" w:rsidRPr="00481D2D" w:rsidRDefault="00423BB5" w:rsidP="00AA4C49">
            <w:pPr>
              <w:pStyle w:val="TAC"/>
              <w:keepNext w:val="0"/>
              <w:keepLines w:val="0"/>
              <w:rPr>
                <w:sz w:val="16"/>
                <w:szCs w:val="16"/>
              </w:rPr>
            </w:pPr>
            <w:r w:rsidRPr="00680E3A">
              <w:rPr>
                <w:sz w:val="16"/>
                <w:szCs w:val="16"/>
                <w:lang w:eastAsia="zh-CN"/>
              </w:rPr>
              <w:t>CT#83</w:t>
            </w:r>
          </w:p>
        </w:tc>
        <w:tc>
          <w:tcPr>
            <w:tcW w:w="1070" w:type="dxa"/>
            <w:shd w:val="solid" w:color="FFFFFF" w:fill="auto"/>
          </w:tcPr>
          <w:p w14:paraId="03440BCF" w14:textId="0794B593" w:rsidR="00423BB5" w:rsidRPr="00481D2D" w:rsidRDefault="00423BB5" w:rsidP="00AA4C49">
            <w:pPr>
              <w:pStyle w:val="TAC"/>
              <w:keepNext w:val="0"/>
              <w:keepLines w:val="0"/>
              <w:rPr>
                <w:sz w:val="16"/>
                <w:szCs w:val="16"/>
              </w:rPr>
            </w:pPr>
            <w:r w:rsidRPr="00680E3A">
              <w:rPr>
                <w:sz w:val="16"/>
                <w:szCs w:val="16"/>
                <w:lang w:eastAsia="zh-CN"/>
              </w:rPr>
              <w:t>CP-190115</w:t>
            </w:r>
          </w:p>
        </w:tc>
        <w:tc>
          <w:tcPr>
            <w:tcW w:w="521" w:type="dxa"/>
            <w:shd w:val="solid" w:color="FFFFFF" w:fill="auto"/>
          </w:tcPr>
          <w:p w14:paraId="6485A730" w14:textId="690FDE49" w:rsidR="00423BB5" w:rsidRPr="00481D2D" w:rsidRDefault="00423BB5" w:rsidP="00AA4C49">
            <w:pPr>
              <w:pStyle w:val="TAL"/>
              <w:keepNext w:val="0"/>
              <w:keepLines w:val="0"/>
              <w:rPr>
                <w:sz w:val="16"/>
                <w:szCs w:val="16"/>
              </w:rPr>
            </w:pPr>
            <w:r w:rsidRPr="00680E3A">
              <w:rPr>
                <w:sz w:val="16"/>
                <w:szCs w:val="16"/>
                <w:lang w:eastAsia="zh-CN"/>
              </w:rPr>
              <w:t>0044</w:t>
            </w:r>
          </w:p>
        </w:tc>
        <w:tc>
          <w:tcPr>
            <w:tcW w:w="422" w:type="dxa"/>
            <w:shd w:val="solid" w:color="FFFFFF" w:fill="auto"/>
          </w:tcPr>
          <w:p w14:paraId="766BD5F8" w14:textId="77777777" w:rsidR="00423BB5" w:rsidRPr="00481D2D" w:rsidRDefault="00423BB5" w:rsidP="00AA4C49">
            <w:pPr>
              <w:pStyle w:val="TAR"/>
              <w:keepNext w:val="0"/>
              <w:keepLines w:val="0"/>
              <w:rPr>
                <w:sz w:val="16"/>
                <w:szCs w:val="16"/>
              </w:rPr>
            </w:pPr>
          </w:p>
        </w:tc>
        <w:tc>
          <w:tcPr>
            <w:tcW w:w="421" w:type="dxa"/>
            <w:shd w:val="solid" w:color="FFFFFF" w:fill="auto"/>
          </w:tcPr>
          <w:p w14:paraId="21FC93C4" w14:textId="52BFB7F4"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71BD85AA" w14:textId="5DF4AB68" w:rsidR="00423BB5" w:rsidRPr="00481D2D" w:rsidRDefault="00423BB5" w:rsidP="00AA4C49">
            <w:pPr>
              <w:pStyle w:val="TAL"/>
              <w:keepNext w:val="0"/>
              <w:keepLines w:val="0"/>
              <w:rPr>
                <w:sz w:val="16"/>
                <w:szCs w:val="16"/>
              </w:rPr>
            </w:pPr>
            <w:r w:rsidRPr="00680E3A">
              <w:rPr>
                <w:sz w:val="16"/>
                <w:szCs w:val="16"/>
                <w:lang w:eastAsia="zh-CN"/>
              </w:rPr>
              <w:t>Invocation of Nudr_DataRepository_Update service operation for BDT</w:t>
            </w:r>
          </w:p>
        </w:tc>
        <w:tc>
          <w:tcPr>
            <w:tcW w:w="705" w:type="dxa"/>
            <w:shd w:val="solid" w:color="FFFFFF" w:fill="auto"/>
          </w:tcPr>
          <w:p w14:paraId="0EBDC532" w14:textId="29913855" w:rsidR="00423BB5" w:rsidRPr="00481D2D" w:rsidRDefault="00423BB5" w:rsidP="00AA4C49">
            <w:pPr>
              <w:pStyle w:val="TAC"/>
              <w:keepNext w:val="0"/>
              <w:keepLines w:val="0"/>
              <w:rPr>
                <w:sz w:val="16"/>
                <w:szCs w:val="16"/>
              </w:rPr>
            </w:pPr>
            <w:r w:rsidRPr="00680E3A">
              <w:rPr>
                <w:sz w:val="16"/>
                <w:szCs w:val="16"/>
                <w:lang w:eastAsia="zh-CN"/>
              </w:rPr>
              <w:t>15.3.0</w:t>
            </w:r>
          </w:p>
        </w:tc>
      </w:tr>
      <w:tr w:rsidR="00423BB5" w:rsidRPr="00481D2D" w14:paraId="7019B694" w14:textId="77777777" w:rsidTr="00423BB5">
        <w:tc>
          <w:tcPr>
            <w:tcW w:w="785" w:type="dxa"/>
            <w:shd w:val="solid" w:color="FFFFFF" w:fill="auto"/>
          </w:tcPr>
          <w:p w14:paraId="18126C2F" w14:textId="5DB0C192" w:rsidR="00423BB5" w:rsidRPr="00481D2D" w:rsidRDefault="00423BB5" w:rsidP="00AA4C49">
            <w:pPr>
              <w:pStyle w:val="TAC"/>
              <w:keepNext w:val="0"/>
              <w:keepLines w:val="0"/>
              <w:rPr>
                <w:sz w:val="16"/>
                <w:szCs w:val="16"/>
              </w:rPr>
            </w:pPr>
            <w:r w:rsidRPr="00680E3A">
              <w:rPr>
                <w:sz w:val="16"/>
                <w:szCs w:val="16"/>
                <w:lang w:eastAsia="zh-CN"/>
              </w:rPr>
              <w:t>2019-03</w:t>
            </w:r>
          </w:p>
        </w:tc>
        <w:tc>
          <w:tcPr>
            <w:tcW w:w="793" w:type="dxa"/>
            <w:shd w:val="solid" w:color="FFFFFF" w:fill="auto"/>
          </w:tcPr>
          <w:p w14:paraId="15CD1693" w14:textId="2E2507F6" w:rsidR="00423BB5" w:rsidRPr="00481D2D" w:rsidRDefault="00423BB5" w:rsidP="00AA4C49">
            <w:pPr>
              <w:pStyle w:val="TAC"/>
              <w:keepNext w:val="0"/>
              <w:keepLines w:val="0"/>
              <w:rPr>
                <w:sz w:val="16"/>
                <w:szCs w:val="16"/>
              </w:rPr>
            </w:pPr>
            <w:r w:rsidRPr="00680E3A">
              <w:rPr>
                <w:sz w:val="16"/>
                <w:szCs w:val="16"/>
                <w:lang w:eastAsia="zh-CN"/>
              </w:rPr>
              <w:t>CT#83</w:t>
            </w:r>
          </w:p>
        </w:tc>
        <w:tc>
          <w:tcPr>
            <w:tcW w:w="1070" w:type="dxa"/>
            <w:shd w:val="solid" w:color="FFFFFF" w:fill="auto"/>
          </w:tcPr>
          <w:p w14:paraId="77E7D486" w14:textId="23D7279B" w:rsidR="00423BB5" w:rsidRPr="00481D2D" w:rsidRDefault="00423BB5" w:rsidP="00AA4C49">
            <w:pPr>
              <w:pStyle w:val="TAC"/>
              <w:keepNext w:val="0"/>
              <w:keepLines w:val="0"/>
              <w:rPr>
                <w:sz w:val="16"/>
                <w:szCs w:val="16"/>
              </w:rPr>
            </w:pPr>
            <w:r w:rsidRPr="00680E3A">
              <w:rPr>
                <w:sz w:val="16"/>
                <w:szCs w:val="16"/>
                <w:lang w:eastAsia="zh-CN"/>
              </w:rPr>
              <w:t>CP-190115</w:t>
            </w:r>
          </w:p>
        </w:tc>
        <w:tc>
          <w:tcPr>
            <w:tcW w:w="521" w:type="dxa"/>
            <w:shd w:val="solid" w:color="FFFFFF" w:fill="auto"/>
          </w:tcPr>
          <w:p w14:paraId="13D111B1" w14:textId="63A28BB8" w:rsidR="00423BB5" w:rsidRPr="00481D2D" w:rsidRDefault="00423BB5" w:rsidP="00AA4C49">
            <w:pPr>
              <w:pStyle w:val="TAL"/>
              <w:keepNext w:val="0"/>
              <w:keepLines w:val="0"/>
              <w:rPr>
                <w:sz w:val="16"/>
                <w:szCs w:val="16"/>
              </w:rPr>
            </w:pPr>
            <w:r w:rsidRPr="00680E3A">
              <w:rPr>
                <w:sz w:val="16"/>
                <w:szCs w:val="16"/>
                <w:lang w:eastAsia="zh-CN"/>
              </w:rPr>
              <w:t>0045</w:t>
            </w:r>
          </w:p>
        </w:tc>
        <w:tc>
          <w:tcPr>
            <w:tcW w:w="422" w:type="dxa"/>
            <w:shd w:val="solid" w:color="FFFFFF" w:fill="auto"/>
          </w:tcPr>
          <w:p w14:paraId="56A07443" w14:textId="6E6EECF1"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tcPr>
          <w:p w14:paraId="64991AAF" w14:textId="740A0E34"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60A19E70" w14:textId="7DF8F5B5" w:rsidR="00423BB5" w:rsidRPr="00481D2D" w:rsidRDefault="00423BB5" w:rsidP="00AA4C49">
            <w:pPr>
              <w:pStyle w:val="TAL"/>
              <w:keepNext w:val="0"/>
              <w:keepLines w:val="0"/>
              <w:rPr>
                <w:sz w:val="16"/>
                <w:szCs w:val="16"/>
              </w:rPr>
            </w:pPr>
            <w:r w:rsidRPr="00680E3A">
              <w:rPr>
                <w:sz w:val="16"/>
                <w:szCs w:val="16"/>
                <w:lang w:eastAsia="zh-CN"/>
              </w:rPr>
              <w:t>PFD management in the SMF</w:t>
            </w:r>
          </w:p>
        </w:tc>
        <w:tc>
          <w:tcPr>
            <w:tcW w:w="705" w:type="dxa"/>
            <w:shd w:val="solid" w:color="FFFFFF" w:fill="auto"/>
          </w:tcPr>
          <w:p w14:paraId="334819FC" w14:textId="6C005C9C" w:rsidR="00423BB5" w:rsidRPr="00481D2D" w:rsidRDefault="00423BB5" w:rsidP="00AA4C49">
            <w:pPr>
              <w:pStyle w:val="TAC"/>
              <w:keepNext w:val="0"/>
              <w:keepLines w:val="0"/>
              <w:rPr>
                <w:sz w:val="16"/>
                <w:szCs w:val="16"/>
              </w:rPr>
            </w:pPr>
            <w:r w:rsidRPr="00680E3A">
              <w:rPr>
                <w:sz w:val="16"/>
                <w:szCs w:val="16"/>
                <w:lang w:eastAsia="zh-CN"/>
              </w:rPr>
              <w:t>15.3.0</w:t>
            </w:r>
          </w:p>
        </w:tc>
      </w:tr>
      <w:tr w:rsidR="00423BB5" w:rsidRPr="00481D2D" w14:paraId="31B7A8AB" w14:textId="77777777" w:rsidTr="00423BB5">
        <w:tc>
          <w:tcPr>
            <w:tcW w:w="785" w:type="dxa"/>
            <w:shd w:val="solid" w:color="FFFFFF" w:fill="auto"/>
          </w:tcPr>
          <w:p w14:paraId="257E4A65" w14:textId="10A02D4C" w:rsidR="00423BB5" w:rsidRPr="00481D2D" w:rsidRDefault="00423BB5" w:rsidP="00AA4C49">
            <w:pPr>
              <w:pStyle w:val="TAC"/>
              <w:keepNext w:val="0"/>
              <w:keepLines w:val="0"/>
              <w:rPr>
                <w:sz w:val="16"/>
                <w:szCs w:val="16"/>
              </w:rPr>
            </w:pPr>
            <w:r w:rsidRPr="00680E3A">
              <w:rPr>
                <w:sz w:val="16"/>
                <w:szCs w:val="16"/>
                <w:lang w:eastAsia="zh-CN"/>
              </w:rPr>
              <w:t>2019-03</w:t>
            </w:r>
          </w:p>
        </w:tc>
        <w:tc>
          <w:tcPr>
            <w:tcW w:w="793" w:type="dxa"/>
            <w:shd w:val="solid" w:color="FFFFFF" w:fill="auto"/>
          </w:tcPr>
          <w:p w14:paraId="78F8DDA1" w14:textId="688FE9A7" w:rsidR="00423BB5" w:rsidRPr="00481D2D" w:rsidRDefault="00423BB5" w:rsidP="00AA4C49">
            <w:pPr>
              <w:pStyle w:val="TAC"/>
              <w:keepNext w:val="0"/>
              <w:keepLines w:val="0"/>
              <w:rPr>
                <w:sz w:val="16"/>
                <w:szCs w:val="16"/>
              </w:rPr>
            </w:pPr>
            <w:r w:rsidRPr="00680E3A">
              <w:rPr>
                <w:sz w:val="16"/>
                <w:szCs w:val="16"/>
                <w:lang w:eastAsia="zh-CN"/>
              </w:rPr>
              <w:t>CT#83</w:t>
            </w:r>
          </w:p>
        </w:tc>
        <w:tc>
          <w:tcPr>
            <w:tcW w:w="1070" w:type="dxa"/>
            <w:shd w:val="solid" w:color="FFFFFF" w:fill="auto"/>
          </w:tcPr>
          <w:p w14:paraId="7E5B5AA0" w14:textId="49F13230" w:rsidR="00423BB5" w:rsidRPr="00481D2D" w:rsidRDefault="00423BB5" w:rsidP="00AA4C49">
            <w:pPr>
              <w:pStyle w:val="TAC"/>
              <w:keepNext w:val="0"/>
              <w:keepLines w:val="0"/>
              <w:rPr>
                <w:sz w:val="16"/>
                <w:szCs w:val="16"/>
              </w:rPr>
            </w:pPr>
            <w:r w:rsidRPr="00680E3A">
              <w:rPr>
                <w:sz w:val="16"/>
                <w:szCs w:val="16"/>
                <w:lang w:eastAsia="zh-CN"/>
              </w:rPr>
              <w:t>CP-190115</w:t>
            </w:r>
          </w:p>
        </w:tc>
        <w:tc>
          <w:tcPr>
            <w:tcW w:w="521" w:type="dxa"/>
            <w:shd w:val="solid" w:color="FFFFFF" w:fill="auto"/>
          </w:tcPr>
          <w:p w14:paraId="11B0B71F" w14:textId="57744BAC" w:rsidR="00423BB5" w:rsidRPr="00481D2D" w:rsidRDefault="00423BB5" w:rsidP="00AA4C49">
            <w:pPr>
              <w:pStyle w:val="TAL"/>
              <w:keepNext w:val="0"/>
              <w:keepLines w:val="0"/>
              <w:rPr>
                <w:sz w:val="16"/>
                <w:szCs w:val="16"/>
              </w:rPr>
            </w:pPr>
            <w:r w:rsidRPr="00680E3A">
              <w:rPr>
                <w:sz w:val="16"/>
                <w:szCs w:val="16"/>
                <w:lang w:eastAsia="zh-CN"/>
              </w:rPr>
              <w:t>0046</w:t>
            </w:r>
          </w:p>
        </w:tc>
        <w:tc>
          <w:tcPr>
            <w:tcW w:w="422" w:type="dxa"/>
            <w:shd w:val="solid" w:color="FFFFFF" w:fill="auto"/>
          </w:tcPr>
          <w:p w14:paraId="436DD1A4" w14:textId="2387F68E" w:rsidR="00423BB5" w:rsidRPr="00481D2D" w:rsidRDefault="00423BB5" w:rsidP="00AA4C49">
            <w:pPr>
              <w:pStyle w:val="TAR"/>
              <w:keepNext w:val="0"/>
              <w:keepLines w:val="0"/>
              <w:rPr>
                <w:sz w:val="16"/>
                <w:szCs w:val="16"/>
              </w:rPr>
            </w:pPr>
          </w:p>
        </w:tc>
        <w:tc>
          <w:tcPr>
            <w:tcW w:w="421" w:type="dxa"/>
            <w:shd w:val="solid" w:color="FFFFFF" w:fill="auto"/>
          </w:tcPr>
          <w:p w14:paraId="67104EF3" w14:textId="52946626"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77B1C054" w14:textId="2FC0D2D9" w:rsidR="00423BB5" w:rsidRPr="00481D2D" w:rsidRDefault="00423BB5" w:rsidP="00AA4C49">
            <w:pPr>
              <w:pStyle w:val="TAL"/>
              <w:keepNext w:val="0"/>
              <w:keepLines w:val="0"/>
              <w:rPr>
                <w:sz w:val="16"/>
                <w:szCs w:val="16"/>
              </w:rPr>
            </w:pPr>
            <w:r w:rsidRPr="00680E3A">
              <w:rPr>
                <w:sz w:val="16"/>
                <w:szCs w:val="16"/>
                <w:lang w:eastAsia="zh-CN"/>
              </w:rPr>
              <w:t>Invocations of the Nbsf_Management service operations</w:t>
            </w:r>
          </w:p>
        </w:tc>
        <w:tc>
          <w:tcPr>
            <w:tcW w:w="705" w:type="dxa"/>
            <w:shd w:val="solid" w:color="FFFFFF" w:fill="auto"/>
          </w:tcPr>
          <w:p w14:paraId="792C409C" w14:textId="3ECAF73C" w:rsidR="00423BB5" w:rsidRPr="00481D2D" w:rsidRDefault="00423BB5" w:rsidP="00AA4C49">
            <w:pPr>
              <w:pStyle w:val="TAC"/>
              <w:keepNext w:val="0"/>
              <w:keepLines w:val="0"/>
              <w:rPr>
                <w:sz w:val="16"/>
                <w:szCs w:val="16"/>
              </w:rPr>
            </w:pPr>
            <w:r w:rsidRPr="00680E3A">
              <w:rPr>
                <w:sz w:val="16"/>
                <w:szCs w:val="16"/>
                <w:lang w:eastAsia="zh-CN"/>
              </w:rPr>
              <w:t>15.3.0</w:t>
            </w:r>
          </w:p>
        </w:tc>
      </w:tr>
      <w:tr w:rsidR="00423BB5" w:rsidRPr="00481D2D" w14:paraId="0DBE59C1" w14:textId="77777777" w:rsidTr="00423BB5">
        <w:tc>
          <w:tcPr>
            <w:tcW w:w="785" w:type="dxa"/>
            <w:shd w:val="solid" w:color="FFFFFF" w:fill="auto"/>
          </w:tcPr>
          <w:p w14:paraId="6DCE75AB" w14:textId="1C4584F4" w:rsidR="00423BB5" w:rsidRPr="00481D2D" w:rsidRDefault="00423BB5" w:rsidP="00AA4C49">
            <w:pPr>
              <w:pStyle w:val="TAC"/>
              <w:keepNext w:val="0"/>
              <w:keepLines w:val="0"/>
              <w:rPr>
                <w:sz w:val="16"/>
                <w:szCs w:val="16"/>
              </w:rPr>
            </w:pPr>
            <w:r w:rsidRPr="00680E3A">
              <w:rPr>
                <w:sz w:val="16"/>
                <w:szCs w:val="16"/>
                <w:lang w:eastAsia="zh-CN"/>
              </w:rPr>
              <w:t>2019-03</w:t>
            </w:r>
          </w:p>
        </w:tc>
        <w:tc>
          <w:tcPr>
            <w:tcW w:w="793" w:type="dxa"/>
            <w:shd w:val="solid" w:color="FFFFFF" w:fill="auto"/>
          </w:tcPr>
          <w:p w14:paraId="24852140" w14:textId="4ECF74C8" w:rsidR="00423BB5" w:rsidRPr="00481D2D" w:rsidRDefault="00423BB5" w:rsidP="00AA4C49">
            <w:pPr>
              <w:pStyle w:val="TAC"/>
              <w:keepNext w:val="0"/>
              <w:keepLines w:val="0"/>
              <w:rPr>
                <w:sz w:val="16"/>
                <w:szCs w:val="16"/>
              </w:rPr>
            </w:pPr>
            <w:r w:rsidRPr="00680E3A">
              <w:rPr>
                <w:sz w:val="16"/>
                <w:szCs w:val="16"/>
                <w:lang w:eastAsia="zh-CN"/>
              </w:rPr>
              <w:t>CT#83</w:t>
            </w:r>
          </w:p>
        </w:tc>
        <w:tc>
          <w:tcPr>
            <w:tcW w:w="1070" w:type="dxa"/>
            <w:shd w:val="solid" w:color="FFFFFF" w:fill="auto"/>
          </w:tcPr>
          <w:p w14:paraId="22595F1B" w14:textId="6D8DB335" w:rsidR="00423BB5" w:rsidRPr="00481D2D" w:rsidRDefault="00423BB5" w:rsidP="00AA4C49">
            <w:pPr>
              <w:pStyle w:val="TAC"/>
              <w:keepNext w:val="0"/>
              <w:keepLines w:val="0"/>
              <w:rPr>
                <w:sz w:val="16"/>
                <w:szCs w:val="16"/>
              </w:rPr>
            </w:pPr>
            <w:r w:rsidRPr="00680E3A">
              <w:rPr>
                <w:sz w:val="16"/>
                <w:szCs w:val="16"/>
                <w:lang w:eastAsia="zh-CN"/>
              </w:rPr>
              <w:t>CP-190115</w:t>
            </w:r>
          </w:p>
        </w:tc>
        <w:tc>
          <w:tcPr>
            <w:tcW w:w="521" w:type="dxa"/>
            <w:shd w:val="solid" w:color="FFFFFF" w:fill="auto"/>
          </w:tcPr>
          <w:p w14:paraId="59A253E4" w14:textId="3989ED77" w:rsidR="00423BB5" w:rsidRPr="00481D2D" w:rsidRDefault="00423BB5" w:rsidP="00AA4C49">
            <w:pPr>
              <w:pStyle w:val="TAL"/>
              <w:keepNext w:val="0"/>
              <w:keepLines w:val="0"/>
              <w:rPr>
                <w:sz w:val="16"/>
                <w:szCs w:val="16"/>
              </w:rPr>
            </w:pPr>
            <w:r w:rsidRPr="00680E3A">
              <w:rPr>
                <w:sz w:val="16"/>
                <w:szCs w:val="16"/>
                <w:lang w:eastAsia="zh-CN"/>
              </w:rPr>
              <w:t>0047</w:t>
            </w:r>
          </w:p>
        </w:tc>
        <w:tc>
          <w:tcPr>
            <w:tcW w:w="422" w:type="dxa"/>
            <w:shd w:val="solid" w:color="FFFFFF" w:fill="auto"/>
          </w:tcPr>
          <w:p w14:paraId="43793DCD" w14:textId="7B67BAE1" w:rsidR="00423BB5" w:rsidRPr="00481D2D" w:rsidRDefault="00423BB5" w:rsidP="00AA4C49">
            <w:pPr>
              <w:pStyle w:val="TAR"/>
              <w:keepNext w:val="0"/>
              <w:keepLines w:val="0"/>
              <w:rPr>
                <w:sz w:val="16"/>
                <w:szCs w:val="16"/>
              </w:rPr>
            </w:pPr>
          </w:p>
        </w:tc>
        <w:tc>
          <w:tcPr>
            <w:tcW w:w="421" w:type="dxa"/>
            <w:shd w:val="solid" w:color="FFFFFF" w:fill="auto"/>
          </w:tcPr>
          <w:p w14:paraId="1D44B180" w14:textId="280B2067"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6F5A2EAC" w14:textId="2AC6A63C" w:rsidR="00423BB5" w:rsidRPr="00481D2D" w:rsidRDefault="00423BB5" w:rsidP="00AA4C49">
            <w:pPr>
              <w:pStyle w:val="TAL"/>
              <w:keepNext w:val="0"/>
              <w:keepLines w:val="0"/>
              <w:rPr>
                <w:sz w:val="16"/>
                <w:szCs w:val="16"/>
              </w:rPr>
            </w:pPr>
            <w:r w:rsidRPr="00680E3A">
              <w:rPr>
                <w:sz w:val="16"/>
                <w:szCs w:val="16"/>
                <w:lang w:eastAsia="zh-CN"/>
              </w:rPr>
              <w:t>Corrections on UE policy association procedure</w:t>
            </w:r>
          </w:p>
        </w:tc>
        <w:tc>
          <w:tcPr>
            <w:tcW w:w="705" w:type="dxa"/>
            <w:shd w:val="solid" w:color="FFFFFF" w:fill="auto"/>
          </w:tcPr>
          <w:p w14:paraId="71BD7F02" w14:textId="43DBC58F" w:rsidR="00423BB5" w:rsidRPr="00481D2D" w:rsidRDefault="00423BB5" w:rsidP="00AA4C49">
            <w:pPr>
              <w:pStyle w:val="TAC"/>
              <w:keepNext w:val="0"/>
              <w:keepLines w:val="0"/>
              <w:rPr>
                <w:sz w:val="16"/>
                <w:szCs w:val="16"/>
              </w:rPr>
            </w:pPr>
            <w:r w:rsidRPr="00680E3A">
              <w:rPr>
                <w:sz w:val="16"/>
                <w:szCs w:val="16"/>
                <w:lang w:eastAsia="zh-CN"/>
              </w:rPr>
              <w:t>15.3.0</w:t>
            </w:r>
          </w:p>
        </w:tc>
      </w:tr>
      <w:tr w:rsidR="00423BB5" w:rsidRPr="00481D2D" w14:paraId="5882C4F6" w14:textId="77777777" w:rsidTr="00423BB5">
        <w:tc>
          <w:tcPr>
            <w:tcW w:w="785" w:type="dxa"/>
            <w:shd w:val="solid" w:color="FFFFFF" w:fill="auto"/>
          </w:tcPr>
          <w:p w14:paraId="5A85F57D" w14:textId="0DAC4BA4" w:rsidR="00423BB5" w:rsidRPr="00481D2D" w:rsidRDefault="00423BB5" w:rsidP="00AA4C49">
            <w:pPr>
              <w:pStyle w:val="TAC"/>
              <w:keepNext w:val="0"/>
              <w:keepLines w:val="0"/>
              <w:rPr>
                <w:sz w:val="16"/>
                <w:szCs w:val="16"/>
              </w:rPr>
            </w:pPr>
            <w:r w:rsidRPr="00680E3A">
              <w:rPr>
                <w:sz w:val="16"/>
                <w:szCs w:val="16"/>
                <w:lang w:eastAsia="zh-CN"/>
              </w:rPr>
              <w:t>2019-03</w:t>
            </w:r>
          </w:p>
        </w:tc>
        <w:tc>
          <w:tcPr>
            <w:tcW w:w="793" w:type="dxa"/>
            <w:shd w:val="solid" w:color="FFFFFF" w:fill="auto"/>
          </w:tcPr>
          <w:p w14:paraId="602794F9" w14:textId="633A0ABB" w:rsidR="00423BB5" w:rsidRPr="00481D2D" w:rsidRDefault="00423BB5" w:rsidP="00AA4C49">
            <w:pPr>
              <w:pStyle w:val="TAC"/>
              <w:keepNext w:val="0"/>
              <w:keepLines w:val="0"/>
              <w:rPr>
                <w:sz w:val="16"/>
                <w:szCs w:val="16"/>
              </w:rPr>
            </w:pPr>
            <w:r w:rsidRPr="00680E3A">
              <w:rPr>
                <w:sz w:val="16"/>
                <w:szCs w:val="16"/>
                <w:lang w:eastAsia="zh-CN"/>
              </w:rPr>
              <w:t>CT#83</w:t>
            </w:r>
          </w:p>
        </w:tc>
        <w:tc>
          <w:tcPr>
            <w:tcW w:w="1070" w:type="dxa"/>
            <w:shd w:val="solid" w:color="FFFFFF" w:fill="auto"/>
          </w:tcPr>
          <w:p w14:paraId="698B091E" w14:textId="475B3DB0" w:rsidR="00423BB5" w:rsidRPr="00481D2D" w:rsidRDefault="00423BB5" w:rsidP="00AA4C49">
            <w:pPr>
              <w:pStyle w:val="TAC"/>
              <w:keepNext w:val="0"/>
              <w:keepLines w:val="0"/>
              <w:rPr>
                <w:sz w:val="16"/>
                <w:szCs w:val="16"/>
              </w:rPr>
            </w:pPr>
            <w:r w:rsidRPr="00680E3A">
              <w:rPr>
                <w:sz w:val="16"/>
                <w:szCs w:val="16"/>
                <w:lang w:eastAsia="zh-CN"/>
              </w:rPr>
              <w:t>CP-190115</w:t>
            </w:r>
          </w:p>
        </w:tc>
        <w:tc>
          <w:tcPr>
            <w:tcW w:w="521" w:type="dxa"/>
            <w:shd w:val="solid" w:color="FFFFFF" w:fill="auto"/>
          </w:tcPr>
          <w:p w14:paraId="15E9BCFC" w14:textId="32CE03F9" w:rsidR="00423BB5" w:rsidRPr="00481D2D" w:rsidRDefault="00423BB5" w:rsidP="00AA4C49">
            <w:pPr>
              <w:pStyle w:val="TAL"/>
              <w:keepNext w:val="0"/>
              <w:keepLines w:val="0"/>
              <w:rPr>
                <w:sz w:val="16"/>
                <w:szCs w:val="16"/>
              </w:rPr>
            </w:pPr>
            <w:r w:rsidRPr="00680E3A">
              <w:rPr>
                <w:sz w:val="16"/>
                <w:szCs w:val="16"/>
                <w:lang w:eastAsia="zh-CN"/>
              </w:rPr>
              <w:t>0051</w:t>
            </w:r>
          </w:p>
        </w:tc>
        <w:tc>
          <w:tcPr>
            <w:tcW w:w="422" w:type="dxa"/>
            <w:shd w:val="solid" w:color="FFFFFF" w:fill="auto"/>
          </w:tcPr>
          <w:p w14:paraId="4303D767" w14:textId="247B2A25" w:rsidR="00423BB5" w:rsidRPr="00481D2D" w:rsidRDefault="00423BB5" w:rsidP="00AA4C49">
            <w:pPr>
              <w:pStyle w:val="TAR"/>
              <w:keepNext w:val="0"/>
              <w:keepLines w:val="0"/>
              <w:rPr>
                <w:sz w:val="16"/>
                <w:szCs w:val="16"/>
              </w:rPr>
            </w:pPr>
          </w:p>
        </w:tc>
        <w:tc>
          <w:tcPr>
            <w:tcW w:w="421" w:type="dxa"/>
            <w:shd w:val="solid" w:color="FFFFFF" w:fill="auto"/>
          </w:tcPr>
          <w:p w14:paraId="056B6BAE" w14:textId="12861D55"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tcPr>
          <w:p w14:paraId="050E9CD9" w14:textId="6F963CB9" w:rsidR="00423BB5" w:rsidRPr="00481D2D" w:rsidRDefault="00423BB5" w:rsidP="00AA4C49">
            <w:pPr>
              <w:pStyle w:val="TAL"/>
              <w:keepNext w:val="0"/>
              <w:keepLines w:val="0"/>
              <w:rPr>
                <w:sz w:val="16"/>
                <w:szCs w:val="16"/>
              </w:rPr>
            </w:pPr>
            <w:r w:rsidRPr="00680E3A">
              <w:rPr>
                <w:sz w:val="16"/>
                <w:szCs w:val="16"/>
                <w:lang w:eastAsia="zh-CN"/>
              </w:rPr>
              <w:t>Corrections on AFTrafficRouting procedure</w:t>
            </w:r>
          </w:p>
        </w:tc>
        <w:tc>
          <w:tcPr>
            <w:tcW w:w="705" w:type="dxa"/>
            <w:shd w:val="solid" w:color="FFFFFF" w:fill="auto"/>
          </w:tcPr>
          <w:p w14:paraId="1CA3F1DF" w14:textId="4D5A3904" w:rsidR="00423BB5" w:rsidRPr="00481D2D" w:rsidRDefault="00423BB5" w:rsidP="00AA4C49">
            <w:pPr>
              <w:pStyle w:val="TAC"/>
              <w:keepNext w:val="0"/>
              <w:keepLines w:val="0"/>
              <w:rPr>
                <w:sz w:val="16"/>
                <w:szCs w:val="16"/>
              </w:rPr>
            </w:pPr>
            <w:r w:rsidRPr="00680E3A">
              <w:rPr>
                <w:sz w:val="16"/>
                <w:szCs w:val="16"/>
                <w:lang w:eastAsia="zh-CN"/>
              </w:rPr>
              <w:t>15.3.0</w:t>
            </w:r>
          </w:p>
        </w:tc>
      </w:tr>
      <w:tr w:rsidR="00423BB5" w:rsidRPr="00481D2D" w14:paraId="6CC8DA59" w14:textId="77777777" w:rsidTr="00423BB5">
        <w:tc>
          <w:tcPr>
            <w:tcW w:w="785" w:type="dxa"/>
            <w:shd w:val="solid" w:color="FFFFFF" w:fill="auto"/>
          </w:tcPr>
          <w:p w14:paraId="2BCB001D" w14:textId="4C3ADF74"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25D01DD9" w14:textId="243EEFAF"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3C15C1FC" w14:textId="0037169E" w:rsidR="00423BB5" w:rsidRPr="00481D2D" w:rsidRDefault="00423BB5" w:rsidP="00AA4C49">
            <w:pPr>
              <w:pStyle w:val="TAC"/>
              <w:keepNext w:val="0"/>
              <w:keepLines w:val="0"/>
              <w:rPr>
                <w:sz w:val="16"/>
                <w:szCs w:val="16"/>
              </w:rPr>
            </w:pPr>
            <w:r w:rsidRPr="00680E3A">
              <w:rPr>
                <w:sz w:val="16"/>
                <w:szCs w:val="16"/>
                <w:lang w:eastAsia="zh-CN"/>
              </w:rPr>
              <w:t>CP-191075</w:t>
            </w:r>
          </w:p>
        </w:tc>
        <w:tc>
          <w:tcPr>
            <w:tcW w:w="521" w:type="dxa"/>
            <w:shd w:val="solid" w:color="FFFFFF" w:fill="auto"/>
            <w:vAlign w:val="center"/>
          </w:tcPr>
          <w:p w14:paraId="29BFA435" w14:textId="1DEA0BA3" w:rsidR="00423BB5" w:rsidRPr="00481D2D" w:rsidRDefault="00423BB5" w:rsidP="00AA4C49">
            <w:pPr>
              <w:pStyle w:val="TAL"/>
              <w:keepNext w:val="0"/>
              <w:keepLines w:val="0"/>
              <w:rPr>
                <w:sz w:val="16"/>
                <w:szCs w:val="16"/>
              </w:rPr>
            </w:pPr>
            <w:r w:rsidRPr="00680E3A">
              <w:rPr>
                <w:sz w:val="16"/>
                <w:szCs w:val="16"/>
                <w:lang w:eastAsia="zh-CN"/>
              </w:rPr>
              <w:t>0052</w:t>
            </w:r>
          </w:p>
        </w:tc>
        <w:tc>
          <w:tcPr>
            <w:tcW w:w="422" w:type="dxa"/>
            <w:shd w:val="solid" w:color="FFFFFF" w:fill="auto"/>
            <w:vAlign w:val="center"/>
          </w:tcPr>
          <w:p w14:paraId="380B5FEB" w14:textId="7936B916"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276B8BF8" w14:textId="73EE3741"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63E57B83" w14:textId="3EC52B65" w:rsidR="00423BB5" w:rsidRPr="00481D2D" w:rsidRDefault="00423BB5" w:rsidP="00AA4C49">
            <w:pPr>
              <w:pStyle w:val="TAL"/>
              <w:keepNext w:val="0"/>
              <w:keepLines w:val="0"/>
              <w:rPr>
                <w:sz w:val="16"/>
                <w:szCs w:val="16"/>
              </w:rPr>
            </w:pPr>
            <w:r w:rsidRPr="00680E3A">
              <w:rPr>
                <w:sz w:val="16"/>
                <w:szCs w:val="16"/>
                <w:lang w:eastAsia="zh-CN"/>
              </w:rPr>
              <w:t>Correction on PCF discovery</w:t>
            </w:r>
          </w:p>
        </w:tc>
        <w:tc>
          <w:tcPr>
            <w:tcW w:w="705" w:type="dxa"/>
            <w:shd w:val="solid" w:color="FFFFFF" w:fill="auto"/>
          </w:tcPr>
          <w:p w14:paraId="75C0494C" w14:textId="0C440AEF" w:rsidR="00423BB5" w:rsidRPr="00481D2D" w:rsidRDefault="00423BB5" w:rsidP="00AA4C49">
            <w:pPr>
              <w:pStyle w:val="TAC"/>
              <w:keepNext w:val="0"/>
              <w:keepLines w:val="0"/>
              <w:rPr>
                <w:sz w:val="16"/>
                <w:szCs w:val="16"/>
              </w:rPr>
            </w:pPr>
            <w:r w:rsidRPr="00680E3A">
              <w:rPr>
                <w:sz w:val="16"/>
                <w:szCs w:val="16"/>
                <w:lang w:eastAsia="zh-CN"/>
              </w:rPr>
              <w:t>15.4.0</w:t>
            </w:r>
          </w:p>
        </w:tc>
      </w:tr>
      <w:tr w:rsidR="00423BB5" w:rsidRPr="00481D2D" w14:paraId="7ECE41E4" w14:textId="77777777" w:rsidTr="00423BB5">
        <w:tc>
          <w:tcPr>
            <w:tcW w:w="785" w:type="dxa"/>
            <w:shd w:val="solid" w:color="FFFFFF" w:fill="auto"/>
          </w:tcPr>
          <w:p w14:paraId="706D7E57" w14:textId="00BC998E"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3394D31B" w14:textId="7ADA9A29"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6F738441" w14:textId="091F9D17" w:rsidR="00423BB5" w:rsidRPr="00481D2D" w:rsidRDefault="00423BB5" w:rsidP="00AA4C49">
            <w:pPr>
              <w:pStyle w:val="TAC"/>
              <w:keepNext w:val="0"/>
              <w:keepLines w:val="0"/>
              <w:rPr>
                <w:sz w:val="16"/>
                <w:szCs w:val="16"/>
              </w:rPr>
            </w:pPr>
            <w:r w:rsidRPr="00680E3A">
              <w:rPr>
                <w:sz w:val="16"/>
                <w:szCs w:val="16"/>
                <w:lang w:eastAsia="zh-CN"/>
              </w:rPr>
              <w:t>CP-191075</w:t>
            </w:r>
          </w:p>
        </w:tc>
        <w:tc>
          <w:tcPr>
            <w:tcW w:w="521" w:type="dxa"/>
            <w:shd w:val="solid" w:color="FFFFFF" w:fill="auto"/>
            <w:vAlign w:val="center"/>
          </w:tcPr>
          <w:p w14:paraId="3DA59C76" w14:textId="78D35817" w:rsidR="00423BB5" w:rsidRPr="00481D2D" w:rsidRDefault="00423BB5" w:rsidP="00AA4C49">
            <w:pPr>
              <w:pStyle w:val="TAL"/>
              <w:keepNext w:val="0"/>
              <w:keepLines w:val="0"/>
              <w:rPr>
                <w:sz w:val="16"/>
                <w:szCs w:val="16"/>
              </w:rPr>
            </w:pPr>
            <w:r w:rsidRPr="00680E3A">
              <w:rPr>
                <w:sz w:val="16"/>
                <w:szCs w:val="16"/>
                <w:lang w:eastAsia="zh-CN"/>
              </w:rPr>
              <w:t>0053</w:t>
            </w:r>
          </w:p>
        </w:tc>
        <w:tc>
          <w:tcPr>
            <w:tcW w:w="422" w:type="dxa"/>
            <w:shd w:val="solid" w:color="FFFFFF" w:fill="auto"/>
            <w:vAlign w:val="center"/>
          </w:tcPr>
          <w:p w14:paraId="1570359C" w14:textId="6FF55600"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0CC553E1" w14:textId="0C7C5EC8"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092F86AE" w14:textId="0E34EA66" w:rsidR="00423BB5" w:rsidRPr="00481D2D" w:rsidRDefault="00423BB5" w:rsidP="00AA4C49">
            <w:pPr>
              <w:pStyle w:val="TAL"/>
              <w:keepNext w:val="0"/>
              <w:keepLines w:val="0"/>
              <w:rPr>
                <w:sz w:val="16"/>
                <w:szCs w:val="16"/>
              </w:rPr>
            </w:pPr>
            <w:r w:rsidRPr="00680E3A">
              <w:rPr>
                <w:sz w:val="16"/>
                <w:szCs w:val="16"/>
                <w:lang w:eastAsia="zh-CN"/>
              </w:rPr>
              <w:t>Correction to the QoS flow binding</w:t>
            </w:r>
          </w:p>
        </w:tc>
        <w:tc>
          <w:tcPr>
            <w:tcW w:w="705" w:type="dxa"/>
            <w:shd w:val="solid" w:color="FFFFFF" w:fill="auto"/>
          </w:tcPr>
          <w:p w14:paraId="7F4E6D91" w14:textId="6D4BB32F" w:rsidR="00423BB5" w:rsidRPr="00481D2D" w:rsidRDefault="00423BB5" w:rsidP="00AA4C49">
            <w:pPr>
              <w:pStyle w:val="TAC"/>
              <w:keepNext w:val="0"/>
              <w:keepLines w:val="0"/>
              <w:rPr>
                <w:sz w:val="16"/>
                <w:szCs w:val="16"/>
              </w:rPr>
            </w:pPr>
            <w:r w:rsidRPr="00680E3A">
              <w:rPr>
                <w:sz w:val="16"/>
                <w:szCs w:val="16"/>
                <w:lang w:eastAsia="zh-CN"/>
              </w:rPr>
              <w:t>15.4.0</w:t>
            </w:r>
          </w:p>
        </w:tc>
      </w:tr>
      <w:tr w:rsidR="00423BB5" w:rsidRPr="00481D2D" w14:paraId="7C7881E6" w14:textId="77777777" w:rsidTr="00423BB5">
        <w:tc>
          <w:tcPr>
            <w:tcW w:w="785" w:type="dxa"/>
            <w:shd w:val="solid" w:color="FFFFFF" w:fill="auto"/>
          </w:tcPr>
          <w:p w14:paraId="49C2CF86" w14:textId="28CC3FD2"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51A01FB8" w14:textId="5D0AE047"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06EDC019" w14:textId="27139FC5" w:rsidR="00423BB5" w:rsidRPr="00481D2D" w:rsidRDefault="00423BB5" w:rsidP="00AA4C49">
            <w:pPr>
              <w:pStyle w:val="TAC"/>
              <w:keepNext w:val="0"/>
              <w:keepLines w:val="0"/>
              <w:rPr>
                <w:sz w:val="16"/>
                <w:szCs w:val="16"/>
              </w:rPr>
            </w:pPr>
            <w:r w:rsidRPr="00680E3A">
              <w:rPr>
                <w:sz w:val="16"/>
                <w:szCs w:val="16"/>
                <w:lang w:eastAsia="zh-CN"/>
              </w:rPr>
              <w:t>CP-191075</w:t>
            </w:r>
          </w:p>
        </w:tc>
        <w:tc>
          <w:tcPr>
            <w:tcW w:w="521" w:type="dxa"/>
            <w:shd w:val="solid" w:color="FFFFFF" w:fill="auto"/>
            <w:vAlign w:val="center"/>
          </w:tcPr>
          <w:p w14:paraId="69EF21EC" w14:textId="0F1DE4B1" w:rsidR="00423BB5" w:rsidRPr="00481D2D" w:rsidRDefault="00423BB5" w:rsidP="00AA4C49">
            <w:pPr>
              <w:pStyle w:val="TAL"/>
              <w:keepNext w:val="0"/>
              <w:keepLines w:val="0"/>
              <w:rPr>
                <w:sz w:val="16"/>
                <w:szCs w:val="16"/>
              </w:rPr>
            </w:pPr>
            <w:r w:rsidRPr="00680E3A">
              <w:rPr>
                <w:sz w:val="16"/>
                <w:szCs w:val="16"/>
                <w:lang w:eastAsia="zh-CN"/>
              </w:rPr>
              <w:t>0056</w:t>
            </w:r>
          </w:p>
        </w:tc>
        <w:tc>
          <w:tcPr>
            <w:tcW w:w="422" w:type="dxa"/>
            <w:shd w:val="solid" w:color="FFFFFF" w:fill="auto"/>
            <w:vAlign w:val="center"/>
          </w:tcPr>
          <w:p w14:paraId="15F54656" w14:textId="54CC5290"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7D97FE6C" w14:textId="2D74A6A0"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4B086361" w14:textId="17D234DD" w:rsidR="00423BB5" w:rsidRPr="00481D2D" w:rsidRDefault="00423BB5" w:rsidP="00AA4C49">
            <w:pPr>
              <w:pStyle w:val="TAL"/>
              <w:keepNext w:val="0"/>
              <w:keepLines w:val="0"/>
              <w:rPr>
                <w:sz w:val="16"/>
                <w:szCs w:val="16"/>
              </w:rPr>
            </w:pPr>
            <w:r w:rsidRPr="00680E3A">
              <w:rPr>
                <w:sz w:val="16"/>
                <w:szCs w:val="16"/>
                <w:lang w:eastAsia="zh-CN"/>
              </w:rPr>
              <w:t>Corrections to AM policy control procedure and UE policy control procedure</w:t>
            </w:r>
          </w:p>
        </w:tc>
        <w:tc>
          <w:tcPr>
            <w:tcW w:w="705" w:type="dxa"/>
            <w:shd w:val="solid" w:color="FFFFFF" w:fill="auto"/>
          </w:tcPr>
          <w:p w14:paraId="1BD95AAE" w14:textId="7871C970" w:rsidR="00423BB5" w:rsidRPr="00481D2D" w:rsidRDefault="00423BB5" w:rsidP="00AA4C49">
            <w:pPr>
              <w:pStyle w:val="TAC"/>
              <w:keepNext w:val="0"/>
              <w:keepLines w:val="0"/>
              <w:rPr>
                <w:sz w:val="16"/>
                <w:szCs w:val="16"/>
              </w:rPr>
            </w:pPr>
            <w:r w:rsidRPr="00680E3A">
              <w:rPr>
                <w:sz w:val="16"/>
                <w:szCs w:val="16"/>
                <w:lang w:eastAsia="zh-CN"/>
              </w:rPr>
              <w:t>15.4.0</w:t>
            </w:r>
          </w:p>
        </w:tc>
      </w:tr>
      <w:tr w:rsidR="00423BB5" w:rsidRPr="00481D2D" w14:paraId="65D4AE03" w14:textId="77777777" w:rsidTr="00423BB5">
        <w:tc>
          <w:tcPr>
            <w:tcW w:w="785" w:type="dxa"/>
            <w:shd w:val="solid" w:color="FFFFFF" w:fill="auto"/>
          </w:tcPr>
          <w:p w14:paraId="361C59B4" w14:textId="6BFEE378"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78AA1FAF" w14:textId="5F66A77B"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318E7FDA" w14:textId="64F54322" w:rsidR="00423BB5" w:rsidRPr="00481D2D" w:rsidRDefault="00423BB5" w:rsidP="00AA4C49">
            <w:pPr>
              <w:pStyle w:val="TAC"/>
              <w:keepNext w:val="0"/>
              <w:keepLines w:val="0"/>
              <w:rPr>
                <w:sz w:val="16"/>
                <w:szCs w:val="16"/>
              </w:rPr>
            </w:pPr>
            <w:r w:rsidRPr="00680E3A">
              <w:rPr>
                <w:sz w:val="16"/>
                <w:szCs w:val="16"/>
                <w:lang w:eastAsia="zh-CN"/>
              </w:rPr>
              <w:t>CP-191075</w:t>
            </w:r>
          </w:p>
        </w:tc>
        <w:tc>
          <w:tcPr>
            <w:tcW w:w="521" w:type="dxa"/>
            <w:shd w:val="solid" w:color="FFFFFF" w:fill="auto"/>
            <w:vAlign w:val="center"/>
          </w:tcPr>
          <w:p w14:paraId="42CB8AAA" w14:textId="71707B9F" w:rsidR="00423BB5" w:rsidRPr="00481D2D" w:rsidRDefault="00423BB5" w:rsidP="00AA4C49">
            <w:pPr>
              <w:pStyle w:val="TAL"/>
              <w:keepNext w:val="0"/>
              <w:keepLines w:val="0"/>
              <w:rPr>
                <w:sz w:val="16"/>
                <w:szCs w:val="16"/>
              </w:rPr>
            </w:pPr>
            <w:r w:rsidRPr="00680E3A">
              <w:rPr>
                <w:sz w:val="16"/>
                <w:szCs w:val="16"/>
                <w:lang w:eastAsia="zh-CN"/>
              </w:rPr>
              <w:t>0057</w:t>
            </w:r>
          </w:p>
        </w:tc>
        <w:tc>
          <w:tcPr>
            <w:tcW w:w="422" w:type="dxa"/>
            <w:shd w:val="solid" w:color="FFFFFF" w:fill="auto"/>
            <w:vAlign w:val="center"/>
          </w:tcPr>
          <w:p w14:paraId="159365A4" w14:textId="4BBCE0D3"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2AEFBCD" w14:textId="1E5E4FF5"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1DFEBC4B" w14:textId="3D6CAF7E" w:rsidR="00423BB5" w:rsidRPr="00481D2D" w:rsidRDefault="00423BB5" w:rsidP="00AA4C49">
            <w:pPr>
              <w:pStyle w:val="TAL"/>
              <w:keepNext w:val="0"/>
              <w:keepLines w:val="0"/>
              <w:rPr>
                <w:sz w:val="16"/>
                <w:szCs w:val="16"/>
              </w:rPr>
            </w:pPr>
            <w:r w:rsidRPr="00680E3A">
              <w:rPr>
                <w:sz w:val="16"/>
                <w:szCs w:val="16"/>
                <w:lang w:eastAsia="zh-CN"/>
              </w:rPr>
              <w:t>multiple MANAGE UE POLICY COMMAND messages sent by H-PCF</w:t>
            </w:r>
          </w:p>
        </w:tc>
        <w:tc>
          <w:tcPr>
            <w:tcW w:w="705" w:type="dxa"/>
            <w:shd w:val="solid" w:color="FFFFFF" w:fill="auto"/>
          </w:tcPr>
          <w:p w14:paraId="508A5466" w14:textId="311B8F8F" w:rsidR="00423BB5" w:rsidRPr="00481D2D" w:rsidRDefault="00423BB5" w:rsidP="00AA4C49">
            <w:pPr>
              <w:pStyle w:val="TAC"/>
              <w:keepNext w:val="0"/>
              <w:keepLines w:val="0"/>
              <w:rPr>
                <w:sz w:val="16"/>
                <w:szCs w:val="16"/>
              </w:rPr>
            </w:pPr>
            <w:r w:rsidRPr="00680E3A">
              <w:rPr>
                <w:sz w:val="16"/>
                <w:szCs w:val="16"/>
                <w:lang w:eastAsia="zh-CN"/>
              </w:rPr>
              <w:t>15.4.0</w:t>
            </w:r>
          </w:p>
        </w:tc>
      </w:tr>
      <w:tr w:rsidR="00423BB5" w:rsidRPr="00481D2D" w14:paraId="5A755A65" w14:textId="77777777" w:rsidTr="00423BB5">
        <w:tc>
          <w:tcPr>
            <w:tcW w:w="785" w:type="dxa"/>
            <w:shd w:val="solid" w:color="FFFFFF" w:fill="auto"/>
          </w:tcPr>
          <w:p w14:paraId="2B248494" w14:textId="2131D92B"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32FEF34A" w14:textId="0C90A61F"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79C82955" w14:textId="046480D2" w:rsidR="00423BB5" w:rsidRPr="00481D2D" w:rsidRDefault="00423BB5" w:rsidP="00AA4C49">
            <w:pPr>
              <w:pStyle w:val="TAC"/>
              <w:keepNext w:val="0"/>
              <w:keepLines w:val="0"/>
              <w:rPr>
                <w:sz w:val="16"/>
                <w:szCs w:val="16"/>
              </w:rPr>
            </w:pPr>
            <w:r w:rsidRPr="00680E3A">
              <w:rPr>
                <w:sz w:val="16"/>
                <w:szCs w:val="16"/>
                <w:lang w:eastAsia="zh-CN"/>
              </w:rPr>
              <w:t>CP-191075</w:t>
            </w:r>
          </w:p>
        </w:tc>
        <w:tc>
          <w:tcPr>
            <w:tcW w:w="521" w:type="dxa"/>
            <w:shd w:val="solid" w:color="FFFFFF" w:fill="auto"/>
            <w:vAlign w:val="center"/>
          </w:tcPr>
          <w:p w14:paraId="0EE69EB6" w14:textId="2E1D0E95" w:rsidR="00423BB5" w:rsidRPr="00481D2D" w:rsidRDefault="00423BB5" w:rsidP="00AA4C49">
            <w:pPr>
              <w:pStyle w:val="TAL"/>
              <w:keepNext w:val="0"/>
              <w:keepLines w:val="0"/>
              <w:rPr>
                <w:sz w:val="16"/>
                <w:szCs w:val="16"/>
              </w:rPr>
            </w:pPr>
            <w:r w:rsidRPr="00680E3A">
              <w:rPr>
                <w:sz w:val="16"/>
                <w:szCs w:val="16"/>
                <w:lang w:eastAsia="zh-CN"/>
              </w:rPr>
              <w:t>0059</w:t>
            </w:r>
          </w:p>
        </w:tc>
        <w:tc>
          <w:tcPr>
            <w:tcW w:w="422" w:type="dxa"/>
            <w:shd w:val="solid" w:color="FFFFFF" w:fill="auto"/>
            <w:vAlign w:val="center"/>
          </w:tcPr>
          <w:p w14:paraId="40637745" w14:textId="494ED875" w:rsidR="00423BB5" w:rsidRPr="00481D2D" w:rsidRDefault="00423BB5" w:rsidP="00AA4C49">
            <w:pPr>
              <w:pStyle w:val="TAR"/>
              <w:keepNext w:val="0"/>
              <w:keepLines w:val="0"/>
              <w:rPr>
                <w:sz w:val="16"/>
                <w:szCs w:val="16"/>
              </w:rPr>
            </w:pPr>
            <w:r w:rsidRPr="00680E3A">
              <w:rPr>
                <w:sz w:val="16"/>
                <w:szCs w:val="16"/>
                <w:lang w:eastAsia="zh-CN"/>
              </w:rPr>
              <w:t> </w:t>
            </w:r>
          </w:p>
        </w:tc>
        <w:tc>
          <w:tcPr>
            <w:tcW w:w="421" w:type="dxa"/>
            <w:shd w:val="solid" w:color="FFFFFF" w:fill="auto"/>
            <w:vAlign w:val="center"/>
          </w:tcPr>
          <w:p w14:paraId="42E37306" w14:textId="626B8685"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2AC088AB" w14:textId="79E281B6" w:rsidR="00423BB5" w:rsidRPr="00481D2D" w:rsidRDefault="00423BB5" w:rsidP="00AA4C49">
            <w:pPr>
              <w:pStyle w:val="TAL"/>
              <w:keepNext w:val="0"/>
              <w:keepLines w:val="0"/>
              <w:rPr>
                <w:sz w:val="16"/>
                <w:szCs w:val="16"/>
              </w:rPr>
            </w:pPr>
            <w:r w:rsidRPr="00680E3A">
              <w:rPr>
                <w:sz w:val="16"/>
                <w:szCs w:val="16"/>
                <w:lang w:eastAsia="zh-CN"/>
              </w:rPr>
              <w:t>Remove NSI ID</w:t>
            </w:r>
          </w:p>
        </w:tc>
        <w:tc>
          <w:tcPr>
            <w:tcW w:w="705" w:type="dxa"/>
            <w:shd w:val="solid" w:color="FFFFFF" w:fill="auto"/>
          </w:tcPr>
          <w:p w14:paraId="3747D9A5" w14:textId="1E669036" w:rsidR="00423BB5" w:rsidRPr="00481D2D" w:rsidRDefault="00423BB5" w:rsidP="00AA4C49">
            <w:pPr>
              <w:pStyle w:val="TAC"/>
              <w:keepNext w:val="0"/>
              <w:keepLines w:val="0"/>
              <w:rPr>
                <w:sz w:val="16"/>
                <w:szCs w:val="16"/>
              </w:rPr>
            </w:pPr>
            <w:r w:rsidRPr="00680E3A">
              <w:rPr>
                <w:sz w:val="16"/>
                <w:szCs w:val="16"/>
                <w:lang w:eastAsia="zh-CN"/>
              </w:rPr>
              <w:t>15.4.0</w:t>
            </w:r>
          </w:p>
        </w:tc>
      </w:tr>
      <w:tr w:rsidR="00423BB5" w:rsidRPr="00481D2D" w14:paraId="50008375" w14:textId="77777777" w:rsidTr="00423BB5">
        <w:tc>
          <w:tcPr>
            <w:tcW w:w="785" w:type="dxa"/>
            <w:shd w:val="solid" w:color="FFFFFF" w:fill="auto"/>
          </w:tcPr>
          <w:p w14:paraId="6319AB28" w14:textId="0FF3153F"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6AC80EE5" w14:textId="64FF59C1"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17F06094" w14:textId="67857503" w:rsidR="00423BB5" w:rsidRPr="00481D2D" w:rsidRDefault="00423BB5" w:rsidP="00AA4C49">
            <w:pPr>
              <w:pStyle w:val="TAC"/>
              <w:keepNext w:val="0"/>
              <w:keepLines w:val="0"/>
              <w:rPr>
                <w:sz w:val="16"/>
                <w:szCs w:val="16"/>
              </w:rPr>
            </w:pPr>
            <w:r w:rsidRPr="00680E3A">
              <w:rPr>
                <w:sz w:val="16"/>
                <w:szCs w:val="16"/>
                <w:lang w:eastAsia="zh-CN"/>
              </w:rPr>
              <w:t>CP-191075</w:t>
            </w:r>
          </w:p>
        </w:tc>
        <w:tc>
          <w:tcPr>
            <w:tcW w:w="521" w:type="dxa"/>
            <w:shd w:val="solid" w:color="FFFFFF" w:fill="auto"/>
            <w:vAlign w:val="center"/>
          </w:tcPr>
          <w:p w14:paraId="7BB5CB21" w14:textId="082B3370" w:rsidR="00423BB5" w:rsidRPr="00481D2D" w:rsidRDefault="00423BB5" w:rsidP="00AA4C49">
            <w:pPr>
              <w:pStyle w:val="TAL"/>
              <w:keepNext w:val="0"/>
              <w:keepLines w:val="0"/>
              <w:rPr>
                <w:sz w:val="16"/>
                <w:szCs w:val="16"/>
              </w:rPr>
            </w:pPr>
            <w:r w:rsidRPr="00680E3A">
              <w:rPr>
                <w:sz w:val="16"/>
                <w:szCs w:val="16"/>
                <w:lang w:eastAsia="zh-CN"/>
              </w:rPr>
              <w:t>0064</w:t>
            </w:r>
          </w:p>
        </w:tc>
        <w:tc>
          <w:tcPr>
            <w:tcW w:w="422" w:type="dxa"/>
            <w:shd w:val="solid" w:color="FFFFFF" w:fill="auto"/>
            <w:vAlign w:val="center"/>
          </w:tcPr>
          <w:p w14:paraId="083EA821" w14:textId="332A5841"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6C4A645" w14:textId="63F426D0"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212B8C52" w14:textId="178C689C" w:rsidR="00423BB5" w:rsidRPr="00481D2D" w:rsidRDefault="00423BB5" w:rsidP="00AA4C49">
            <w:pPr>
              <w:pStyle w:val="TAL"/>
              <w:keepNext w:val="0"/>
              <w:keepLines w:val="0"/>
              <w:rPr>
                <w:sz w:val="16"/>
                <w:szCs w:val="16"/>
              </w:rPr>
            </w:pPr>
            <w:r w:rsidRPr="00680E3A">
              <w:rPr>
                <w:sz w:val="16"/>
                <w:szCs w:val="16"/>
                <w:lang w:eastAsia="zh-CN"/>
              </w:rPr>
              <w:t>Correction to AM Policy Association Establishment Flow</w:t>
            </w:r>
          </w:p>
        </w:tc>
        <w:tc>
          <w:tcPr>
            <w:tcW w:w="705" w:type="dxa"/>
            <w:shd w:val="solid" w:color="FFFFFF" w:fill="auto"/>
          </w:tcPr>
          <w:p w14:paraId="1EB2E4CE" w14:textId="129293CE" w:rsidR="00423BB5" w:rsidRPr="00481D2D" w:rsidRDefault="00423BB5" w:rsidP="00AA4C49">
            <w:pPr>
              <w:pStyle w:val="TAC"/>
              <w:keepNext w:val="0"/>
              <w:keepLines w:val="0"/>
              <w:rPr>
                <w:sz w:val="16"/>
                <w:szCs w:val="16"/>
              </w:rPr>
            </w:pPr>
            <w:r w:rsidRPr="00680E3A">
              <w:rPr>
                <w:sz w:val="16"/>
                <w:szCs w:val="16"/>
                <w:lang w:eastAsia="zh-CN"/>
              </w:rPr>
              <w:t>15.4.0</w:t>
            </w:r>
          </w:p>
        </w:tc>
      </w:tr>
      <w:tr w:rsidR="00423BB5" w:rsidRPr="00481D2D" w14:paraId="697D7EAC" w14:textId="77777777" w:rsidTr="00423BB5">
        <w:tc>
          <w:tcPr>
            <w:tcW w:w="785" w:type="dxa"/>
            <w:shd w:val="solid" w:color="FFFFFF" w:fill="auto"/>
          </w:tcPr>
          <w:p w14:paraId="3EC00A6D" w14:textId="6A354F3C"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685CD927" w14:textId="624D186A"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4D039A0A" w14:textId="3DD9DC27" w:rsidR="00423BB5" w:rsidRPr="00481D2D" w:rsidRDefault="00423BB5" w:rsidP="00AA4C49">
            <w:pPr>
              <w:pStyle w:val="TAC"/>
              <w:keepNext w:val="0"/>
              <w:keepLines w:val="0"/>
              <w:rPr>
                <w:sz w:val="16"/>
                <w:szCs w:val="16"/>
              </w:rPr>
            </w:pPr>
            <w:r w:rsidRPr="00680E3A">
              <w:rPr>
                <w:sz w:val="16"/>
                <w:szCs w:val="16"/>
                <w:lang w:eastAsia="zh-CN"/>
              </w:rPr>
              <w:t>CP-191089</w:t>
            </w:r>
          </w:p>
        </w:tc>
        <w:tc>
          <w:tcPr>
            <w:tcW w:w="521" w:type="dxa"/>
            <w:shd w:val="solid" w:color="FFFFFF" w:fill="auto"/>
            <w:vAlign w:val="center"/>
          </w:tcPr>
          <w:p w14:paraId="1E39488D" w14:textId="4421F45D" w:rsidR="00423BB5" w:rsidRPr="00481D2D" w:rsidRDefault="00423BB5" w:rsidP="00AA4C49">
            <w:pPr>
              <w:pStyle w:val="TAL"/>
              <w:keepNext w:val="0"/>
              <w:keepLines w:val="0"/>
              <w:rPr>
                <w:sz w:val="16"/>
                <w:szCs w:val="16"/>
              </w:rPr>
            </w:pPr>
            <w:r w:rsidRPr="00680E3A">
              <w:rPr>
                <w:sz w:val="16"/>
                <w:szCs w:val="16"/>
                <w:lang w:eastAsia="zh-CN"/>
              </w:rPr>
              <w:t>0060</w:t>
            </w:r>
          </w:p>
        </w:tc>
        <w:tc>
          <w:tcPr>
            <w:tcW w:w="422" w:type="dxa"/>
            <w:shd w:val="solid" w:color="FFFFFF" w:fill="auto"/>
            <w:vAlign w:val="center"/>
          </w:tcPr>
          <w:p w14:paraId="16A117AD" w14:textId="65A860E2"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3D160224" w14:textId="2F9F6E16"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105D050F" w14:textId="00222999" w:rsidR="00423BB5" w:rsidRPr="00481D2D" w:rsidRDefault="00423BB5" w:rsidP="00AA4C49">
            <w:pPr>
              <w:pStyle w:val="TAL"/>
              <w:keepNext w:val="0"/>
              <w:keepLines w:val="0"/>
              <w:rPr>
                <w:sz w:val="16"/>
                <w:szCs w:val="16"/>
              </w:rPr>
            </w:pPr>
            <w:r w:rsidRPr="00680E3A">
              <w:rPr>
                <w:sz w:val="16"/>
                <w:szCs w:val="16"/>
                <w:lang w:eastAsia="zh-CN"/>
              </w:rPr>
              <w:t>DN Authorization data for Policy Control</w:t>
            </w:r>
          </w:p>
        </w:tc>
        <w:tc>
          <w:tcPr>
            <w:tcW w:w="705" w:type="dxa"/>
            <w:shd w:val="solid" w:color="FFFFFF" w:fill="auto"/>
          </w:tcPr>
          <w:p w14:paraId="5B97CC17" w14:textId="2AB0229E" w:rsidR="00423BB5" w:rsidRPr="00481D2D" w:rsidRDefault="00423BB5" w:rsidP="00AA4C49">
            <w:pPr>
              <w:pStyle w:val="TAC"/>
              <w:keepNext w:val="0"/>
              <w:keepLines w:val="0"/>
              <w:rPr>
                <w:sz w:val="16"/>
                <w:szCs w:val="16"/>
              </w:rPr>
            </w:pPr>
            <w:r w:rsidRPr="00680E3A">
              <w:rPr>
                <w:sz w:val="16"/>
                <w:szCs w:val="16"/>
                <w:lang w:eastAsia="zh-CN"/>
              </w:rPr>
              <w:t>16.0.0</w:t>
            </w:r>
          </w:p>
        </w:tc>
      </w:tr>
      <w:tr w:rsidR="00423BB5" w:rsidRPr="00481D2D" w14:paraId="509F2EDD" w14:textId="77777777" w:rsidTr="00423BB5">
        <w:tc>
          <w:tcPr>
            <w:tcW w:w="785" w:type="dxa"/>
            <w:shd w:val="solid" w:color="FFFFFF" w:fill="auto"/>
          </w:tcPr>
          <w:p w14:paraId="0E71710B" w14:textId="4A8E0396"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310A5D55" w14:textId="56EA2D59"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75AB5167" w14:textId="0C2EBEC1" w:rsidR="00423BB5" w:rsidRPr="00481D2D" w:rsidRDefault="00423BB5" w:rsidP="00AA4C49">
            <w:pPr>
              <w:pStyle w:val="TAC"/>
              <w:keepNext w:val="0"/>
              <w:keepLines w:val="0"/>
              <w:rPr>
                <w:sz w:val="16"/>
                <w:szCs w:val="16"/>
              </w:rPr>
            </w:pPr>
            <w:r w:rsidRPr="00680E3A">
              <w:rPr>
                <w:sz w:val="16"/>
                <w:szCs w:val="16"/>
                <w:lang w:eastAsia="zh-CN"/>
              </w:rPr>
              <w:t>CP-191089</w:t>
            </w:r>
          </w:p>
        </w:tc>
        <w:tc>
          <w:tcPr>
            <w:tcW w:w="521" w:type="dxa"/>
            <w:shd w:val="solid" w:color="FFFFFF" w:fill="auto"/>
            <w:vAlign w:val="center"/>
          </w:tcPr>
          <w:p w14:paraId="485EE037" w14:textId="7A8DB244" w:rsidR="00423BB5" w:rsidRPr="00481D2D" w:rsidRDefault="00423BB5" w:rsidP="00AA4C49">
            <w:pPr>
              <w:pStyle w:val="TAL"/>
              <w:keepNext w:val="0"/>
              <w:keepLines w:val="0"/>
              <w:rPr>
                <w:sz w:val="16"/>
                <w:szCs w:val="16"/>
              </w:rPr>
            </w:pPr>
            <w:r w:rsidRPr="00680E3A">
              <w:rPr>
                <w:sz w:val="16"/>
                <w:szCs w:val="16"/>
                <w:lang w:eastAsia="zh-CN"/>
              </w:rPr>
              <w:t>0061</w:t>
            </w:r>
          </w:p>
        </w:tc>
        <w:tc>
          <w:tcPr>
            <w:tcW w:w="422" w:type="dxa"/>
            <w:shd w:val="solid" w:color="FFFFFF" w:fill="auto"/>
            <w:vAlign w:val="center"/>
          </w:tcPr>
          <w:p w14:paraId="7ACC8B4C" w14:textId="28FCE3E6"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408E357" w14:textId="3E1637C8"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406367B" w14:textId="0287A297" w:rsidR="00423BB5" w:rsidRPr="00481D2D" w:rsidRDefault="00423BB5" w:rsidP="00AA4C49">
            <w:pPr>
              <w:pStyle w:val="TAL"/>
              <w:keepNext w:val="0"/>
              <w:keepLines w:val="0"/>
              <w:rPr>
                <w:sz w:val="16"/>
                <w:szCs w:val="16"/>
              </w:rPr>
            </w:pPr>
            <w:r w:rsidRPr="00680E3A">
              <w:rPr>
                <w:sz w:val="16"/>
                <w:szCs w:val="16"/>
                <w:lang w:eastAsia="zh-CN"/>
              </w:rPr>
              <w:t>Npcf_AMPolicyControl support of Allowed NSSAI</w:t>
            </w:r>
          </w:p>
        </w:tc>
        <w:tc>
          <w:tcPr>
            <w:tcW w:w="705" w:type="dxa"/>
            <w:shd w:val="solid" w:color="FFFFFF" w:fill="auto"/>
          </w:tcPr>
          <w:p w14:paraId="6D64D729" w14:textId="33093E59" w:rsidR="00423BB5" w:rsidRPr="00481D2D" w:rsidRDefault="00423BB5" w:rsidP="00AA4C49">
            <w:pPr>
              <w:pStyle w:val="TAC"/>
              <w:keepNext w:val="0"/>
              <w:keepLines w:val="0"/>
              <w:rPr>
                <w:sz w:val="16"/>
                <w:szCs w:val="16"/>
              </w:rPr>
            </w:pPr>
            <w:r w:rsidRPr="00680E3A">
              <w:rPr>
                <w:sz w:val="16"/>
                <w:szCs w:val="16"/>
                <w:lang w:eastAsia="zh-CN"/>
              </w:rPr>
              <w:t>16.0.0</w:t>
            </w:r>
          </w:p>
        </w:tc>
      </w:tr>
      <w:tr w:rsidR="00423BB5" w:rsidRPr="00481D2D" w14:paraId="2EA48CA6" w14:textId="77777777" w:rsidTr="00423BB5">
        <w:tc>
          <w:tcPr>
            <w:tcW w:w="785" w:type="dxa"/>
            <w:shd w:val="solid" w:color="FFFFFF" w:fill="auto"/>
          </w:tcPr>
          <w:p w14:paraId="05D5AE94" w14:textId="7A7A0D49"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71971285" w14:textId="7A54FF9A"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4BAE5F58" w14:textId="5E78B1E5" w:rsidR="00423BB5" w:rsidRPr="00481D2D" w:rsidRDefault="00423BB5" w:rsidP="00AA4C49">
            <w:pPr>
              <w:pStyle w:val="TAC"/>
              <w:keepNext w:val="0"/>
              <w:keepLines w:val="0"/>
              <w:rPr>
                <w:sz w:val="16"/>
                <w:szCs w:val="16"/>
              </w:rPr>
            </w:pPr>
            <w:r w:rsidRPr="00680E3A">
              <w:rPr>
                <w:sz w:val="16"/>
                <w:szCs w:val="16"/>
                <w:lang w:eastAsia="zh-CN"/>
              </w:rPr>
              <w:t>CP-191089</w:t>
            </w:r>
          </w:p>
        </w:tc>
        <w:tc>
          <w:tcPr>
            <w:tcW w:w="521" w:type="dxa"/>
            <w:shd w:val="solid" w:color="FFFFFF" w:fill="auto"/>
            <w:vAlign w:val="center"/>
          </w:tcPr>
          <w:p w14:paraId="7B8C8383" w14:textId="5410A4E9" w:rsidR="00423BB5" w:rsidRPr="00481D2D" w:rsidRDefault="00423BB5" w:rsidP="00AA4C49">
            <w:pPr>
              <w:pStyle w:val="TAL"/>
              <w:keepNext w:val="0"/>
              <w:keepLines w:val="0"/>
              <w:rPr>
                <w:sz w:val="16"/>
                <w:szCs w:val="16"/>
              </w:rPr>
            </w:pPr>
            <w:r w:rsidRPr="00680E3A">
              <w:rPr>
                <w:sz w:val="16"/>
                <w:szCs w:val="16"/>
                <w:lang w:eastAsia="zh-CN"/>
              </w:rPr>
              <w:t>0062</w:t>
            </w:r>
          </w:p>
        </w:tc>
        <w:tc>
          <w:tcPr>
            <w:tcW w:w="422" w:type="dxa"/>
            <w:shd w:val="solid" w:color="FFFFFF" w:fill="auto"/>
            <w:vAlign w:val="center"/>
          </w:tcPr>
          <w:p w14:paraId="589E42E8" w14:textId="1D936526"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4A79A41C" w14:textId="13D879C2"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7999A3E" w14:textId="5BE79D4B" w:rsidR="00423BB5" w:rsidRPr="00481D2D" w:rsidRDefault="00423BB5" w:rsidP="00AA4C49">
            <w:pPr>
              <w:pStyle w:val="TAL"/>
              <w:keepNext w:val="0"/>
              <w:keepLines w:val="0"/>
              <w:rPr>
                <w:sz w:val="16"/>
                <w:szCs w:val="16"/>
              </w:rPr>
            </w:pPr>
            <w:r w:rsidRPr="00680E3A">
              <w:rPr>
                <w:sz w:val="16"/>
                <w:szCs w:val="16"/>
                <w:lang w:eastAsia="zh-CN"/>
              </w:rPr>
              <w:t>Race condition handling</w:t>
            </w:r>
          </w:p>
        </w:tc>
        <w:tc>
          <w:tcPr>
            <w:tcW w:w="705" w:type="dxa"/>
            <w:shd w:val="solid" w:color="FFFFFF" w:fill="auto"/>
          </w:tcPr>
          <w:p w14:paraId="1ABF0EB9" w14:textId="503A4675" w:rsidR="00423BB5" w:rsidRPr="00481D2D" w:rsidRDefault="00423BB5" w:rsidP="00AA4C49">
            <w:pPr>
              <w:pStyle w:val="TAC"/>
              <w:keepNext w:val="0"/>
              <w:keepLines w:val="0"/>
              <w:rPr>
                <w:sz w:val="16"/>
                <w:szCs w:val="16"/>
              </w:rPr>
            </w:pPr>
            <w:r w:rsidRPr="00680E3A">
              <w:rPr>
                <w:sz w:val="16"/>
                <w:szCs w:val="16"/>
                <w:lang w:eastAsia="zh-CN"/>
              </w:rPr>
              <w:t>16.0.0</w:t>
            </w:r>
          </w:p>
        </w:tc>
      </w:tr>
      <w:tr w:rsidR="00423BB5" w:rsidRPr="00481D2D" w14:paraId="547617DE" w14:textId="77777777" w:rsidTr="00423BB5">
        <w:tc>
          <w:tcPr>
            <w:tcW w:w="785" w:type="dxa"/>
            <w:shd w:val="solid" w:color="FFFFFF" w:fill="auto"/>
          </w:tcPr>
          <w:p w14:paraId="79B4940B" w14:textId="36CDBE3E"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1FA05EBD" w14:textId="69960BBB"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665F2C22" w14:textId="7101AA70" w:rsidR="00423BB5" w:rsidRPr="00481D2D" w:rsidRDefault="00423BB5" w:rsidP="00AA4C49">
            <w:pPr>
              <w:pStyle w:val="TAC"/>
              <w:keepNext w:val="0"/>
              <w:keepLines w:val="0"/>
              <w:rPr>
                <w:sz w:val="16"/>
                <w:szCs w:val="16"/>
              </w:rPr>
            </w:pPr>
            <w:r w:rsidRPr="00680E3A">
              <w:rPr>
                <w:sz w:val="16"/>
                <w:szCs w:val="16"/>
                <w:lang w:eastAsia="zh-CN"/>
              </w:rPr>
              <w:t>CP-191089</w:t>
            </w:r>
          </w:p>
        </w:tc>
        <w:tc>
          <w:tcPr>
            <w:tcW w:w="521" w:type="dxa"/>
            <w:shd w:val="solid" w:color="FFFFFF" w:fill="auto"/>
            <w:vAlign w:val="center"/>
          </w:tcPr>
          <w:p w14:paraId="6C2D0C62" w14:textId="28ACBF2B" w:rsidR="00423BB5" w:rsidRPr="00481D2D" w:rsidRDefault="00423BB5" w:rsidP="00AA4C49">
            <w:pPr>
              <w:pStyle w:val="TAL"/>
              <w:keepNext w:val="0"/>
              <w:keepLines w:val="0"/>
              <w:rPr>
                <w:sz w:val="16"/>
                <w:szCs w:val="16"/>
              </w:rPr>
            </w:pPr>
            <w:r w:rsidRPr="00680E3A">
              <w:rPr>
                <w:sz w:val="16"/>
                <w:szCs w:val="16"/>
                <w:lang w:eastAsia="zh-CN"/>
              </w:rPr>
              <w:t>0065</w:t>
            </w:r>
          </w:p>
        </w:tc>
        <w:tc>
          <w:tcPr>
            <w:tcW w:w="422" w:type="dxa"/>
            <w:shd w:val="solid" w:color="FFFFFF" w:fill="auto"/>
            <w:vAlign w:val="center"/>
          </w:tcPr>
          <w:p w14:paraId="17410B5B" w14:textId="438988D9"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355D705C" w14:textId="3DAEF507"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5CAC4C24" w14:textId="658275A4" w:rsidR="00423BB5" w:rsidRPr="00481D2D" w:rsidRDefault="00423BB5" w:rsidP="00AA4C49">
            <w:pPr>
              <w:pStyle w:val="TAL"/>
              <w:keepNext w:val="0"/>
              <w:keepLines w:val="0"/>
              <w:rPr>
                <w:sz w:val="16"/>
                <w:szCs w:val="16"/>
              </w:rPr>
            </w:pPr>
            <w:r w:rsidRPr="00680E3A">
              <w:rPr>
                <w:sz w:val="16"/>
                <w:szCs w:val="16"/>
                <w:lang w:eastAsia="zh-CN"/>
              </w:rPr>
              <w:t>BSF binding update</w:t>
            </w:r>
          </w:p>
        </w:tc>
        <w:tc>
          <w:tcPr>
            <w:tcW w:w="705" w:type="dxa"/>
            <w:shd w:val="solid" w:color="FFFFFF" w:fill="auto"/>
          </w:tcPr>
          <w:p w14:paraId="58F1EF4C" w14:textId="55CC03DE" w:rsidR="00423BB5" w:rsidRPr="00481D2D" w:rsidRDefault="00423BB5" w:rsidP="00AA4C49">
            <w:pPr>
              <w:pStyle w:val="TAC"/>
              <w:keepNext w:val="0"/>
              <w:keepLines w:val="0"/>
              <w:rPr>
                <w:sz w:val="16"/>
                <w:szCs w:val="16"/>
              </w:rPr>
            </w:pPr>
            <w:r w:rsidRPr="00680E3A">
              <w:rPr>
                <w:sz w:val="16"/>
                <w:szCs w:val="16"/>
                <w:lang w:eastAsia="zh-CN"/>
              </w:rPr>
              <w:t>16.0.0</w:t>
            </w:r>
          </w:p>
        </w:tc>
      </w:tr>
      <w:tr w:rsidR="00423BB5" w:rsidRPr="00481D2D" w14:paraId="58C0D22B" w14:textId="77777777" w:rsidTr="00423BB5">
        <w:tc>
          <w:tcPr>
            <w:tcW w:w="785" w:type="dxa"/>
            <w:shd w:val="solid" w:color="FFFFFF" w:fill="auto"/>
          </w:tcPr>
          <w:p w14:paraId="517E70A5" w14:textId="0E602F90"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7AB45157" w14:textId="6E09DEE4"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72A169EB" w14:textId="4C09F3B9" w:rsidR="00423BB5" w:rsidRPr="00481D2D" w:rsidRDefault="00423BB5" w:rsidP="00AA4C49">
            <w:pPr>
              <w:pStyle w:val="TAC"/>
              <w:keepNext w:val="0"/>
              <w:keepLines w:val="0"/>
              <w:rPr>
                <w:sz w:val="16"/>
                <w:szCs w:val="16"/>
              </w:rPr>
            </w:pPr>
            <w:r w:rsidRPr="00680E3A">
              <w:rPr>
                <w:sz w:val="16"/>
                <w:szCs w:val="16"/>
                <w:lang w:eastAsia="zh-CN"/>
              </w:rPr>
              <w:t>CP-191109</w:t>
            </w:r>
          </w:p>
        </w:tc>
        <w:tc>
          <w:tcPr>
            <w:tcW w:w="521" w:type="dxa"/>
            <w:shd w:val="solid" w:color="FFFFFF" w:fill="auto"/>
            <w:vAlign w:val="center"/>
          </w:tcPr>
          <w:p w14:paraId="35694B31" w14:textId="5730F767" w:rsidR="00423BB5" w:rsidRPr="00481D2D" w:rsidRDefault="00423BB5" w:rsidP="00AA4C49">
            <w:pPr>
              <w:pStyle w:val="TAL"/>
              <w:keepNext w:val="0"/>
              <w:keepLines w:val="0"/>
              <w:rPr>
                <w:sz w:val="16"/>
                <w:szCs w:val="16"/>
              </w:rPr>
            </w:pPr>
            <w:r w:rsidRPr="00680E3A">
              <w:rPr>
                <w:sz w:val="16"/>
                <w:szCs w:val="16"/>
                <w:lang w:eastAsia="zh-CN"/>
              </w:rPr>
              <w:t>0066</w:t>
            </w:r>
          </w:p>
        </w:tc>
        <w:tc>
          <w:tcPr>
            <w:tcW w:w="422" w:type="dxa"/>
            <w:shd w:val="solid" w:color="FFFFFF" w:fill="auto"/>
            <w:vAlign w:val="center"/>
          </w:tcPr>
          <w:p w14:paraId="23766328" w14:textId="0CA40248"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0FC6AC88" w14:textId="6EB4BC72"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53D59D52" w14:textId="077143C7" w:rsidR="00423BB5" w:rsidRPr="00481D2D" w:rsidRDefault="00423BB5" w:rsidP="00AA4C49">
            <w:pPr>
              <w:pStyle w:val="TAL"/>
              <w:keepNext w:val="0"/>
              <w:keepLines w:val="0"/>
              <w:rPr>
                <w:sz w:val="16"/>
                <w:szCs w:val="16"/>
              </w:rPr>
            </w:pPr>
            <w:r w:rsidRPr="00680E3A">
              <w:rPr>
                <w:sz w:val="16"/>
                <w:szCs w:val="16"/>
                <w:lang w:eastAsia="zh-CN"/>
              </w:rPr>
              <w:t>PCF selection for ATSSS</w:t>
            </w:r>
          </w:p>
        </w:tc>
        <w:tc>
          <w:tcPr>
            <w:tcW w:w="705" w:type="dxa"/>
            <w:shd w:val="solid" w:color="FFFFFF" w:fill="auto"/>
          </w:tcPr>
          <w:p w14:paraId="45012A4E" w14:textId="3C8E6570" w:rsidR="00423BB5" w:rsidRPr="00481D2D" w:rsidRDefault="00423BB5" w:rsidP="00AA4C49">
            <w:pPr>
              <w:pStyle w:val="TAC"/>
              <w:keepNext w:val="0"/>
              <w:keepLines w:val="0"/>
              <w:rPr>
                <w:sz w:val="16"/>
                <w:szCs w:val="16"/>
              </w:rPr>
            </w:pPr>
            <w:r w:rsidRPr="00680E3A">
              <w:rPr>
                <w:sz w:val="16"/>
                <w:szCs w:val="16"/>
                <w:lang w:eastAsia="zh-CN"/>
              </w:rPr>
              <w:t>16.0.0</w:t>
            </w:r>
          </w:p>
        </w:tc>
      </w:tr>
      <w:tr w:rsidR="00423BB5" w:rsidRPr="00481D2D" w14:paraId="19F064D7" w14:textId="77777777" w:rsidTr="00423BB5">
        <w:tc>
          <w:tcPr>
            <w:tcW w:w="785" w:type="dxa"/>
            <w:shd w:val="solid" w:color="FFFFFF" w:fill="auto"/>
          </w:tcPr>
          <w:p w14:paraId="784BA1AC" w14:textId="613E2000"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08862C76" w14:textId="6F9191F9"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1E6470C7" w14:textId="30ED98E0" w:rsidR="00423BB5" w:rsidRPr="00481D2D" w:rsidRDefault="00423BB5" w:rsidP="00AA4C49">
            <w:pPr>
              <w:pStyle w:val="TAC"/>
              <w:keepNext w:val="0"/>
              <w:keepLines w:val="0"/>
              <w:rPr>
                <w:sz w:val="16"/>
                <w:szCs w:val="16"/>
              </w:rPr>
            </w:pPr>
            <w:r w:rsidRPr="00680E3A">
              <w:rPr>
                <w:sz w:val="16"/>
                <w:szCs w:val="16"/>
                <w:lang w:eastAsia="zh-CN"/>
              </w:rPr>
              <w:t>CP-191085</w:t>
            </w:r>
          </w:p>
        </w:tc>
        <w:tc>
          <w:tcPr>
            <w:tcW w:w="521" w:type="dxa"/>
            <w:shd w:val="solid" w:color="FFFFFF" w:fill="auto"/>
            <w:vAlign w:val="center"/>
          </w:tcPr>
          <w:p w14:paraId="0E4747D4" w14:textId="17FA84CA" w:rsidR="00423BB5" w:rsidRPr="00481D2D" w:rsidRDefault="00423BB5" w:rsidP="00AA4C49">
            <w:pPr>
              <w:pStyle w:val="TAL"/>
              <w:keepNext w:val="0"/>
              <w:keepLines w:val="0"/>
              <w:rPr>
                <w:sz w:val="16"/>
                <w:szCs w:val="16"/>
              </w:rPr>
            </w:pPr>
            <w:r w:rsidRPr="00680E3A">
              <w:rPr>
                <w:sz w:val="16"/>
                <w:szCs w:val="16"/>
                <w:lang w:eastAsia="zh-CN"/>
              </w:rPr>
              <w:t>0068</w:t>
            </w:r>
          </w:p>
        </w:tc>
        <w:tc>
          <w:tcPr>
            <w:tcW w:w="422" w:type="dxa"/>
            <w:shd w:val="solid" w:color="FFFFFF" w:fill="auto"/>
            <w:vAlign w:val="center"/>
          </w:tcPr>
          <w:p w14:paraId="5F9B5912" w14:textId="1DD9646F"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5B4E533" w14:textId="5A149939"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7C9B150" w14:textId="35F714FD" w:rsidR="00423BB5" w:rsidRPr="00481D2D" w:rsidRDefault="00423BB5" w:rsidP="00AA4C49">
            <w:pPr>
              <w:pStyle w:val="TAL"/>
              <w:keepNext w:val="0"/>
              <w:keepLines w:val="0"/>
              <w:rPr>
                <w:sz w:val="16"/>
                <w:szCs w:val="16"/>
              </w:rPr>
            </w:pPr>
            <w:r w:rsidRPr="00680E3A">
              <w:rPr>
                <w:sz w:val="16"/>
                <w:szCs w:val="16"/>
                <w:lang w:eastAsia="zh-CN"/>
              </w:rPr>
              <w:t>Session binding of 5WWC</w:t>
            </w:r>
          </w:p>
        </w:tc>
        <w:tc>
          <w:tcPr>
            <w:tcW w:w="705" w:type="dxa"/>
            <w:shd w:val="solid" w:color="FFFFFF" w:fill="auto"/>
          </w:tcPr>
          <w:p w14:paraId="3FA43775" w14:textId="37D3DF01" w:rsidR="00423BB5" w:rsidRPr="00481D2D" w:rsidRDefault="00423BB5" w:rsidP="00AA4C49">
            <w:pPr>
              <w:pStyle w:val="TAC"/>
              <w:keepNext w:val="0"/>
              <w:keepLines w:val="0"/>
              <w:rPr>
                <w:sz w:val="16"/>
                <w:szCs w:val="16"/>
              </w:rPr>
            </w:pPr>
            <w:r w:rsidRPr="00680E3A">
              <w:rPr>
                <w:sz w:val="16"/>
                <w:szCs w:val="16"/>
                <w:lang w:eastAsia="zh-CN"/>
              </w:rPr>
              <w:t>16.0.0</w:t>
            </w:r>
          </w:p>
        </w:tc>
      </w:tr>
      <w:tr w:rsidR="00423BB5" w:rsidRPr="00481D2D" w14:paraId="11B9B357" w14:textId="77777777" w:rsidTr="00423BB5">
        <w:tc>
          <w:tcPr>
            <w:tcW w:w="785" w:type="dxa"/>
            <w:shd w:val="solid" w:color="FFFFFF" w:fill="auto"/>
          </w:tcPr>
          <w:p w14:paraId="36593DB5" w14:textId="7D3B2589" w:rsidR="00423BB5" w:rsidRPr="00481D2D" w:rsidRDefault="00423BB5" w:rsidP="00AA4C49">
            <w:pPr>
              <w:pStyle w:val="TAC"/>
              <w:keepNext w:val="0"/>
              <w:keepLines w:val="0"/>
              <w:rPr>
                <w:sz w:val="16"/>
                <w:szCs w:val="16"/>
              </w:rPr>
            </w:pPr>
            <w:r w:rsidRPr="00680E3A">
              <w:rPr>
                <w:sz w:val="16"/>
                <w:szCs w:val="16"/>
                <w:lang w:eastAsia="zh-CN"/>
              </w:rPr>
              <w:t>2019-06</w:t>
            </w:r>
          </w:p>
        </w:tc>
        <w:tc>
          <w:tcPr>
            <w:tcW w:w="793" w:type="dxa"/>
            <w:shd w:val="solid" w:color="FFFFFF" w:fill="auto"/>
          </w:tcPr>
          <w:p w14:paraId="18A12C09" w14:textId="08B55F96" w:rsidR="00423BB5" w:rsidRPr="00481D2D" w:rsidRDefault="00423BB5" w:rsidP="00AA4C49">
            <w:pPr>
              <w:pStyle w:val="TAC"/>
              <w:keepNext w:val="0"/>
              <w:keepLines w:val="0"/>
              <w:rPr>
                <w:sz w:val="16"/>
                <w:szCs w:val="16"/>
              </w:rPr>
            </w:pPr>
            <w:r w:rsidRPr="00680E3A">
              <w:rPr>
                <w:sz w:val="16"/>
                <w:szCs w:val="16"/>
                <w:lang w:eastAsia="zh-CN"/>
              </w:rPr>
              <w:t>CT#84</w:t>
            </w:r>
          </w:p>
        </w:tc>
        <w:tc>
          <w:tcPr>
            <w:tcW w:w="1070" w:type="dxa"/>
            <w:shd w:val="solid" w:color="FFFFFF" w:fill="auto"/>
          </w:tcPr>
          <w:p w14:paraId="7A232298" w14:textId="4CCA9BEE" w:rsidR="00423BB5" w:rsidRPr="00481D2D" w:rsidRDefault="00423BB5" w:rsidP="00AA4C49">
            <w:pPr>
              <w:pStyle w:val="TAC"/>
              <w:keepNext w:val="0"/>
              <w:keepLines w:val="0"/>
              <w:rPr>
                <w:sz w:val="16"/>
                <w:szCs w:val="16"/>
              </w:rPr>
            </w:pPr>
            <w:r w:rsidRPr="00680E3A">
              <w:rPr>
                <w:sz w:val="16"/>
                <w:szCs w:val="16"/>
                <w:lang w:eastAsia="zh-CN"/>
              </w:rPr>
              <w:t>CP-191089</w:t>
            </w:r>
          </w:p>
        </w:tc>
        <w:tc>
          <w:tcPr>
            <w:tcW w:w="521" w:type="dxa"/>
            <w:shd w:val="solid" w:color="FFFFFF" w:fill="auto"/>
            <w:vAlign w:val="center"/>
          </w:tcPr>
          <w:p w14:paraId="30F30C71" w14:textId="36374719" w:rsidR="00423BB5" w:rsidRPr="00481D2D" w:rsidRDefault="00423BB5" w:rsidP="00AA4C49">
            <w:pPr>
              <w:pStyle w:val="TAL"/>
              <w:keepNext w:val="0"/>
              <w:keepLines w:val="0"/>
              <w:rPr>
                <w:sz w:val="16"/>
                <w:szCs w:val="16"/>
              </w:rPr>
            </w:pPr>
            <w:r w:rsidRPr="00680E3A">
              <w:rPr>
                <w:sz w:val="16"/>
                <w:szCs w:val="16"/>
                <w:lang w:eastAsia="zh-CN"/>
              </w:rPr>
              <w:t>0069</w:t>
            </w:r>
          </w:p>
        </w:tc>
        <w:tc>
          <w:tcPr>
            <w:tcW w:w="422" w:type="dxa"/>
            <w:shd w:val="solid" w:color="FFFFFF" w:fill="auto"/>
            <w:vAlign w:val="center"/>
          </w:tcPr>
          <w:p w14:paraId="77312230" w14:textId="01AF680C"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32F99528" w14:textId="7F83FD28"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2BDBF3FA" w14:textId="1539941D" w:rsidR="00423BB5" w:rsidRPr="00481D2D" w:rsidRDefault="00423BB5" w:rsidP="00AA4C49">
            <w:pPr>
              <w:pStyle w:val="TAL"/>
              <w:keepNext w:val="0"/>
              <w:keepLines w:val="0"/>
              <w:rPr>
                <w:sz w:val="16"/>
                <w:szCs w:val="16"/>
              </w:rPr>
            </w:pPr>
            <w:r w:rsidRPr="00680E3A">
              <w:rPr>
                <w:sz w:val="16"/>
                <w:szCs w:val="16"/>
                <w:lang w:eastAsia="zh-CN"/>
              </w:rPr>
              <w:t>Clarifications to UE Policy Delivery, Roaming</w:t>
            </w:r>
          </w:p>
        </w:tc>
        <w:tc>
          <w:tcPr>
            <w:tcW w:w="705" w:type="dxa"/>
            <w:shd w:val="solid" w:color="FFFFFF" w:fill="auto"/>
          </w:tcPr>
          <w:p w14:paraId="302B8C7F" w14:textId="1345D4D2" w:rsidR="00423BB5" w:rsidRPr="00481D2D" w:rsidRDefault="00423BB5" w:rsidP="00AA4C49">
            <w:pPr>
              <w:pStyle w:val="TAC"/>
              <w:keepNext w:val="0"/>
              <w:keepLines w:val="0"/>
              <w:rPr>
                <w:sz w:val="16"/>
                <w:szCs w:val="16"/>
              </w:rPr>
            </w:pPr>
            <w:r w:rsidRPr="00680E3A">
              <w:rPr>
                <w:sz w:val="16"/>
                <w:szCs w:val="16"/>
                <w:lang w:eastAsia="zh-CN"/>
              </w:rPr>
              <w:t>16.0.0</w:t>
            </w:r>
          </w:p>
        </w:tc>
      </w:tr>
      <w:tr w:rsidR="00423BB5" w:rsidRPr="00481D2D" w14:paraId="09F4DBFC" w14:textId="77777777" w:rsidTr="00423BB5">
        <w:tc>
          <w:tcPr>
            <w:tcW w:w="785" w:type="dxa"/>
            <w:shd w:val="solid" w:color="FFFFFF" w:fill="auto"/>
          </w:tcPr>
          <w:p w14:paraId="1C21C3DC" w14:textId="668D05BD" w:rsidR="00423BB5" w:rsidRPr="00481D2D" w:rsidRDefault="00423BB5" w:rsidP="00AA4C49">
            <w:pPr>
              <w:pStyle w:val="TAC"/>
              <w:keepNext w:val="0"/>
              <w:keepLines w:val="0"/>
              <w:rPr>
                <w:sz w:val="16"/>
                <w:szCs w:val="16"/>
              </w:rPr>
            </w:pPr>
            <w:r w:rsidRPr="00680E3A">
              <w:rPr>
                <w:sz w:val="16"/>
                <w:szCs w:val="16"/>
                <w:lang w:eastAsia="zh-CN"/>
              </w:rPr>
              <w:t>2019-09</w:t>
            </w:r>
          </w:p>
        </w:tc>
        <w:tc>
          <w:tcPr>
            <w:tcW w:w="793" w:type="dxa"/>
            <w:shd w:val="solid" w:color="FFFFFF" w:fill="auto"/>
          </w:tcPr>
          <w:p w14:paraId="56638BB0" w14:textId="778D298A" w:rsidR="00423BB5" w:rsidRPr="00481D2D" w:rsidRDefault="00423BB5" w:rsidP="00AA4C49">
            <w:pPr>
              <w:pStyle w:val="TAC"/>
              <w:keepNext w:val="0"/>
              <w:keepLines w:val="0"/>
              <w:rPr>
                <w:sz w:val="16"/>
                <w:szCs w:val="16"/>
              </w:rPr>
            </w:pPr>
            <w:r w:rsidRPr="00680E3A">
              <w:rPr>
                <w:sz w:val="16"/>
                <w:szCs w:val="16"/>
                <w:lang w:eastAsia="zh-CN"/>
              </w:rPr>
              <w:t>CT#85</w:t>
            </w:r>
          </w:p>
        </w:tc>
        <w:tc>
          <w:tcPr>
            <w:tcW w:w="1070" w:type="dxa"/>
            <w:shd w:val="solid" w:color="FFFFFF" w:fill="auto"/>
          </w:tcPr>
          <w:p w14:paraId="43F2C4B1" w14:textId="230D52F0" w:rsidR="00423BB5" w:rsidRPr="00481D2D" w:rsidRDefault="00423BB5" w:rsidP="00AA4C49">
            <w:pPr>
              <w:pStyle w:val="TAC"/>
              <w:keepNext w:val="0"/>
              <w:keepLines w:val="0"/>
              <w:rPr>
                <w:sz w:val="16"/>
                <w:szCs w:val="16"/>
              </w:rPr>
            </w:pPr>
            <w:r w:rsidRPr="00680E3A">
              <w:rPr>
                <w:sz w:val="16"/>
                <w:szCs w:val="16"/>
                <w:lang w:eastAsia="zh-CN"/>
              </w:rPr>
              <w:t>CP-192143</w:t>
            </w:r>
          </w:p>
        </w:tc>
        <w:tc>
          <w:tcPr>
            <w:tcW w:w="521" w:type="dxa"/>
            <w:shd w:val="solid" w:color="FFFFFF" w:fill="auto"/>
            <w:vAlign w:val="center"/>
          </w:tcPr>
          <w:p w14:paraId="53708767" w14:textId="41CF843C" w:rsidR="00423BB5" w:rsidRPr="00481D2D" w:rsidRDefault="00423BB5" w:rsidP="00AA4C49">
            <w:pPr>
              <w:pStyle w:val="TAL"/>
              <w:keepNext w:val="0"/>
              <w:keepLines w:val="0"/>
              <w:rPr>
                <w:sz w:val="16"/>
                <w:szCs w:val="16"/>
              </w:rPr>
            </w:pPr>
            <w:r w:rsidRPr="00680E3A">
              <w:rPr>
                <w:sz w:val="16"/>
                <w:szCs w:val="16"/>
                <w:lang w:eastAsia="zh-CN"/>
              </w:rPr>
              <w:t>0072</w:t>
            </w:r>
          </w:p>
        </w:tc>
        <w:tc>
          <w:tcPr>
            <w:tcW w:w="422" w:type="dxa"/>
            <w:shd w:val="solid" w:color="FFFFFF" w:fill="auto"/>
            <w:vAlign w:val="center"/>
          </w:tcPr>
          <w:p w14:paraId="1F0750BD" w14:textId="0D01F6A6"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6B11FB9" w14:textId="3EA31924"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041AFDD6" w14:textId="619CD1AA" w:rsidR="00423BB5" w:rsidRPr="00481D2D" w:rsidRDefault="00423BB5" w:rsidP="00AA4C49">
            <w:pPr>
              <w:pStyle w:val="TAL"/>
              <w:keepNext w:val="0"/>
              <w:keepLines w:val="0"/>
              <w:rPr>
                <w:sz w:val="16"/>
                <w:szCs w:val="16"/>
              </w:rPr>
            </w:pPr>
            <w:r w:rsidRPr="00680E3A">
              <w:rPr>
                <w:sz w:val="16"/>
                <w:szCs w:val="16"/>
                <w:lang w:eastAsia="zh-CN"/>
              </w:rPr>
              <w:t>Session binding for IPv6 addresses</w:t>
            </w:r>
          </w:p>
        </w:tc>
        <w:tc>
          <w:tcPr>
            <w:tcW w:w="705" w:type="dxa"/>
            <w:shd w:val="solid" w:color="FFFFFF" w:fill="auto"/>
          </w:tcPr>
          <w:p w14:paraId="1A88B783" w14:textId="07160279" w:rsidR="00423BB5" w:rsidRPr="00481D2D" w:rsidRDefault="00423BB5" w:rsidP="00AA4C49">
            <w:pPr>
              <w:pStyle w:val="TAC"/>
              <w:keepNext w:val="0"/>
              <w:keepLines w:val="0"/>
              <w:rPr>
                <w:sz w:val="16"/>
                <w:szCs w:val="16"/>
              </w:rPr>
            </w:pPr>
            <w:r w:rsidRPr="00680E3A">
              <w:rPr>
                <w:sz w:val="16"/>
                <w:szCs w:val="16"/>
                <w:lang w:eastAsia="zh-CN"/>
              </w:rPr>
              <w:t>16.1.0</w:t>
            </w:r>
          </w:p>
        </w:tc>
      </w:tr>
      <w:tr w:rsidR="00423BB5" w:rsidRPr="00481D2D" w14:paraId="59CFC5B0" w14:textId="77777777" w:rsidTr="00423BB5">
        <w:tc>
          <w:tcPr>
            <w:tcW w:w="785" w:type="dxa"/>
            <w:shd w:val="solid" w:color="FFFFFF" w:fill="auto"/>
          </w:tcPr>
          <w:p w14:paraId="11A7F94A" w14:textId="599045E3" w:rsidR="00423BB5" w:rsidRPr="00481D2D" w:rsidRDefault="00423BB5" w:rsidP="00AA4C49">
            <w:pPr>
              <w:pStyle w:val="TAC"/>
              <w:keepNext w:val="0"/>
              <w:keepLines w:val="0"/>
              <w:rPr>
                <w:sz w:val="16"/>
                <w:szCs w:val="16"/>
              </w:rPr>
            </w:pPr>
            <w:r w:rsidRPr="00680E3A">
              <w:rPr>
                <w:sz w:val="16"/>
                <w:szCs w:val="16"/>
                <w:lang w:eastAsia="zh-CN"/>
              </w:rPr>
              <w:t>2019-09</w:t>
            </w:r>
          </w:p>
        </w:tc>
        <w:tc>
          <w:tcPr>
            <w:tcW w:w="793" w:type="dxa"/>
            <w:shd w:val="solid" w:color="FFFFFF" w:fill="auto"/>
          </w:tcPr>
          <w:p w14:paraId="74133BD6" w14:textId="431EB46B" w:rsidR="00423BB5" w:rsidRPr="00481D2D" w:rsidRDefault="00423BB5" w:rsidP="00AA4C49">
            <w:pPr>
              <w:pStyle w:val="TAC"/>
              <w:keepNext w:val="0"/>
              <w:keepLines w:val="0"/>
              <w:rPr>
                <w:sz w:val="16"/>
                <w:szCs w:val="16"/>
              </w:rPr>
            </w:pPr>
            <w:r w:rsidRPr="00680E3A">
              <w:rPr>
                <w:sz w:val="16"/>
                <w:szCs w:val="16"/>
                <w:lang w:eastAsia="zh-CN"/>
              </w:rPr>
              <w:t>CT#85</w:t>
            </w:r>
          </w:p>
        </w:tc>
        <w:tc>
          <w:tcPr>
            <w:tcW w:w="1070" w:type="dxa"/>
            <w:shd w:val="solid" w:color="FFFFFF" w:fill="auto"/>
          </w:tcPr>
          <w:p w14:paraId="20EB642D" w14:textId="67B8CB38" w:rsidR="00423BB5" w:rsidRPr="00481D2D" w:rsidRDefault="00423BB5" w:rsidP="00AA4C49">
            <w:pPr>
              <w:pStyle w:val="TAC"/>
              <w:keepNext w:val="0"/>
              <w:keepLines w:val="0"/>
              <w:rPr>
                <w:sz w:val="16"/>
                <w:szCs w:val="16"/>
              </w:rPr>
            </w:pPr>
            <w:r w:rsidRPr="00680E3A">
              <w:rPr>
                <w:sz w:val="16"/>
                <w:szCs w:val="16"/>
                <w:lang w:eastAsia="zh-CN"/>
              </w:rPr>
              <w:t>CP-192143</w:t>
            </w:r>
          </w:p>
        </w:tc>
        <w:tc>
          <w:tcPr>
            <w:tcW w:w="521" w:type="dxa"/>
            <w:shd w:val="solid" w:color="FFFFFF" w:fill="auto"/>
            <w:vAlign w:val="center"/>
          </w:tcPr>
          <w:p w14:paraId="016EC753" w14:textId="6ED5A4A3" w:rsidR="00423BB5" w:rsidRPr="00481D2D" w:rsidRDefault="00423BB5" w:rsidP="00AA4C49">
            <w:pPr>
              <w:pStyle w:val="TAL"/>
              <w:keepNext w:val="0"/>
              <w:keepLines w:val="0"/>
              <w:rPr>
                <w:sz w:val="16"/>
                <w:szCs w:val="16"/>
              </w:rPr>
            </w:pPr>
            <w:r w:rsidRPr="00680E3A">
              <w:rPr>
                <w:sz w:val="16"/>
                <w:szCs w:val="16"/>
                <w:lang w:eastAsia="zh-CN"/>
              </w:rPr>
              <w:t>0076</w:t>
            </w:r>
          </w:p>
        </w:tc>
        <w:tc>
          <w:tcPr>
            <w:tcW w:w="422" w:type="dxa"/>
            <w:shd w:val="solid" w:color="FFFFFF" w:fill="auto"/>
            <w:vAlign w:val="center"/>
          </w:tcPr>
          <w:p w14:paraId="11E17EBE" w14:textId="1EC41981"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2C7EC5C" w14:textId="4E282F75"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1AC34048" w14:textId="0F2C36F3" w:rsidR="00423BB5" w:rsidRPr="00481D2D" w:rsidRDefault="00423BB5" w:rsidP="00AA4C49">
            <w:pPr>
              <w:pStyle w:val="TAL"/>
              <w:keepNext w:val="0"/>
              <w:keepLines w:val="0"/>
              <w:rPr>
                <w:sz w:val="16"/>
                <w:szCs w:val="16"/>
              </w:rPr>
            </w:pPr>
            <w:r w:rsidRPr="00680E3A">
              <w:rPr>
                <w:sz w:val="16"/>
                <w:szCs w:val="16"/>
                <w:lang w:eastAsia="zh-CN"/>
              </w:rPr>
              <w:t>Alignment of notification URI name and HTTP reponse code</w:t>
            </w:r>
          </w:p>
        </w:tc>
        <w:tc>
          <w:tcPr>
            <w:tcW w:w="705" w:type="dxa"/>
            <w:shd w:val="solid" w:color="FFFFFF" w:fill="auto"/>
          </w:tcPr>
          <w:p w14:paraId="4F85C47D" w14:textId="1D0EF65C" w:rsidR="00423BB5" w:rsidRPr="00481D2D" w:rsidRDefault="00423BB5" w:rsidP="00AA4C49">
            <w:pPr>
              <w:pStyle w:val="TAC"/>
              <w:keepNext w:val="0"/>
              <w:keepLines w:val="0"/>
              <w:rPr>
                <w:sz w:val="16"/>
                <w:szCs w:val="16"/>
              </w:rPr>
            </w:pPr>
            <w:r w:rsidRPr="00680E3A">
              <w:rPr>
                <w:sz w:val="16"/>
                <w:szCs w:val="16"/>
                <w:lang w:eastAsia="zh-CN"/>
              </w:rPr>
              <w:t>16.1.0</w:t>
            </w:r>
          </w:p>
        </w:tc>
      </w:tr>
      <w:tr w:rsidR="00423BB5" w:rsidRPr="00481D2D" w14:paraId="4A5AB572" w14:textId="77777777" w:rsidTr="00423BB5">
        <w:tc>
          <w:tcPr>
            <w:tcW w:w="785" w:type="dxa"/>
            <w:shd w:val="solid" w:color="FFFFFF" w:fill="auto"/>
          </w:tcPr>
          <w:p w14:paraId="12DFE408" w14:textId="48377F5D" w:rsidR="00423BB5" w:rsidRPr="00481D2D" w:rsidRDefault="00423BB5" w:rsidP="00AA4C49">
            <w:pPr>
              <w:pStyle w:val="TAC"/>
              <w:keepNext w:val="0"/>
              <w:keepLines w:val="0"/>
              <w:rPr>
                <w:sz w:val="16"/>
                <w:szCs w:val="16"/>
              </w:rPr>
            </w:pPr>
            <w:r w:rsidRPr="00680E3A">
              <w:rPr>
                <w:sz w:val="16"/>
                <w:szCs w:val="16"/>
                <w:lang w:eastAsia="zh-CN"/>
              </w:rPr>
              <w:t>2019-09</w:t>
            </w:r>
          </w:p>
        </w:tc>
        <w:tc>
          <w:tcPr>
            <w:tcW w:w="793" w:type="dxa"/>
            <w:shd w:val="solid" w:color="FFFFFF" w:fill="auto"/>
          </w:tcPr>
          <w:p w14:paraId="323BBA62" w14:textId="5D7E2B9A" w:rsidR="00423BB5" w:rsidRPr="00481D2D" w:rsidRDefault="00423BB5" w:rsidP="00AA4C49">
            <w:pPr>
              <w:pStyle w:val="TAC"/>
              <w:keepNext w:val="0"/>
              <w:keepLines w:val="0"/>
              <w:rPr>
                <w:sz w:val="16"/>
                <w:szCs w:val="16"/>
              </w:rPr>
            </w:pPr>
            <w:r w:rsidRPr="00680E3A">
              <w:rPr>
                <w:sz w:val="16"/>
                <w:szCs w:val="16"/>
                <w:lang w:eastAsia="zh-CN"/>
              </w:rPr>
              <w:t>CT#85</w:t>
            </w:r>
          </w:p>
        </w:tc>
        <w:tc>
          <w:tcPr>
            <w:tcW w:w="1070" w:type="dxa"/>
            <w:shd w:val="solid" w:color="FFFFFF" w:fill="auto"/>
          </w:tcPr>
          <w:p w14:paraId="386A1346" w14:textId="727C26ED" w:rsidR="00423BB5" w:rsidRPr="00481D2D" w:rsidRDefault="00423BB5" w:rsidP="00AA4C49">
            <w:pPr>
              <w:pStyle w:val="TAC"/>
              <w:keepNext w:val="0"/>
              <w:keepLines w:val="0"/>
              <w:rPr>
                <w:sz w:val="16"/>
                <w:szCs w:val="16"/>
              </w:rPr>
            </w:pPr>
            <w:r w:rsidRPr="00680E3A">
              <w:rPr>
                <w:sz w:val="16"/>
                <w:szCs w:val="16"/>
                <w:lang w:eastAsia="zh-CN"/>
              </w:rPr>
              <w:t>CP-192143</w:t>
            </w:r>
          </w:p>
        </w:tc>
        <w:tc>
          <w:tcPr>
            <w:tcW w:w="521" w:type="dxa"/>
            <w:shd w:val="solid" w:color="FFFFFF" w:fill="auto"/>
            <w:vAlign w:val="center"/>
          </w:tcPr>
          <w:p w14:paraId="58723DD1" w14:textId="12AA7ED0" w:rsidR="00423BB5" w:rsidRPr="00481D2D" w:rsidRDefault="00423BB5" w:rsidP="00AA4C49">
            <w:pPr>
              <w:pStyle w:val="TAL"/>
              <w:keepNext w:val="0"/>
              <w:keepLines w:val="0"/>
              <w:rPr>
                <w:sz w:val="16"/>
                <w:szCs w:val="16"/>
              </w:rPr>
            </w:pPr>
            <w:r w:rsidRPr="00680E3A">
              <w:rPr>
                <w:sz w:val="16"/>
                <w:szCs w:val="16"/>
                <w:lang w:eastAsia="zh-CN"/>
              </w:rPr>
              <w:t>0078</w:t>
            </w:r>
          </w:p>
        </w:tc>
        <w:tc>
          <w:tcPr>
            <w:tcW w:w="422" w:type="dxa"/>
            <w:shd w:val="solid" w:color="FFFFFF" w:fill="auto"/>
            <w:vAlign w:val="center"/>
          </w:tcPr>
          <w:p w14:paraId="31BA6F84" w14:textId="0609A1A9"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854E6B4" w14:textId="17E6D5D0"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4C2379BB" w14:textId="189665CC" w:rsidR="00423BB5" w:rsidRPr="00481D2D" w:rsidRDefault="00423BB5" w:rsidP="00AA4C49">
            <w:pPr>
              <w:pStyle w:val="TAL"/>
              <w:keepNext w:val="0"/>
              <w:keepLines w:val="0"/>
              <w:rPr>
                <w:sz w:val="16"/>
                <w:szCs w:val="16"/>
              </w:rPr>
            </w:pPr>
            <w:r w:rsidRPr="00680E3A">
              <w:rPr>
                <w:sz w:val="16"/>
                <w:szCs w:val="16"/>
                <w:lang w:eastAsia="zh-CN"/>
              </w:rPr>
              <w:t>Corrections on NWDA procedures</w:t>
            </w:r>
          </w:p>
        </w:tc>
        <w:tc>
          <w:tcPr>
            <w:tcW w:w="705" w:type="dxa"/>
            <w:shd w:val="solid" w:color="FFFFFF" w:fill="auto"/>
          </w:tcPr>
          <w:p w14:paraId="0801DBD2" w14:textId="1A352DD8" w:rsidR="00423BB5" w:rsidRPr="00481D2D" w:rsidRDefault="00423BB5" w:rsidP="00AA4C49">
            <w:pPr>
              <w:pStyle w:val="TAC"/>
              <w:keepNext w:val="0"/>
              <w:keepLines w:val="0"/>
              <w:rPr>
                <w:sz w:val="16"/>
                <w:szCs w:val="16"/>
              </w:rPr>
            </w:pPr>
            <w:r w:rsidRPr="00680E3A">
              <w:rPr>
                <w:sz w:val="16"/>
                <w:szCs w:val="16"/>
                <w:lang w:eastAsia="zh-CN"/>
              </w:rPr>
              <w:t>16.1.0</w:t>
            </w:r>
          </w:p>
        </w:tc>
      </w:tr>
      <w:tr w:rsidR="00423BB5" w:rsidRPr="00481D2D" w14:paraId="03530469" w14:textId="77777777" w:rsidTr="00423BB5">
        <w:tc>
          <w:tcPr>
            <w:tcW w:w="785" w:type="dxa"/>
            <w:shd w:val="solid" w:color="FFFFFF" w:fill="auto"/>
          </w:tcPr>
          <w:p w14:paraId="14EFAC0F" w14:textId="16B8D8F0" w:rsidR="00423BB5" w:rsidRPr="00481D2D" w:rsidRDefault="00423BB5" w:rsidP="00AA4C49">
            <w:pPr>
              <w:pStyle w:val="TAC"/>
              <w:keepNext w:val="0"/>
              <w:keepLines w:val="0"/>
              <w:rPr>
                <w:sz w:val="16"/>
                <w:szCs w:val="16"/>
              </w:rPr>
            </w:pPr>
            <w:r w:rsidRPr="00680E3A">
              <w:rPr>
                <w:sz w:val="16"/>
                <w:szCs w:val="16"/>
                <w:lang w:eastAsia="zh-CN"/>
              </w:rPr>
              <w:t>2019-09</w:t>
            </w:r>
          </w:p>
        </w:tc>
        <w:tc>
          <w:tcPr>
            <w:tcW w:w="793" w:type="dxa"/>
            <w:shd w:val="solid" w:color="FFFFFF" w:fill="auto"/>
          </w:tcPr>
          <w:p w14:paraId="49A88687" w14:textId="2EB4A262" w:rsidR="00423BB5" w:rsidRPr="00481D2D" w:rsidRDefault="00423BB5" w:rsidP="00AA4C49">
            <w:pPr>
              <w:pStyle w:val="TAC"/>
              <w:keepNext w:val="0"/>
              <w:keepLines w:val="0"/>
              <w:rPr>
                <w:sz w:val="16"/>
                <w:szCs w:val="16"/>
              </w:rPr>
            </w:pPr>
            <w:r w:rsidRPr="00680E3A">
              <w:rPr>
                <w:sz w:val="16"/>
                <w:szCs w:val="16"/>
                <w:lang w:eastAsia="zh-CN"/>
              </w:rPr>
              <w:t>CT#85</w:t>
            </w:r>
          </w:p>
        </w:tc>
        <w:tc>
          <w:tcPr>
            <w:tcW w:w="1070" w:type="dxa"/>
            <w:shd w:val="solid" w:color="FFFFFF" w:fill="auto"/>
          </w:tcPr>
          <w:p w14:paraId="613DC308" w14:textId="6F2C9FDE" w:rsidR="00423BB5" w:rsidRPr="00481D2D" w:rsidRDefault="00423BB5" w:rsidP="00AA4C49">
            <w:pPr>
              <w:pStyle w:val="TAC"/>
              <w:keepNext w:val="0"/>
              <w:keepLines w:val="0"/>
              <w:rPr>
                <w:sz w:val="16"/>
                <w:szCs w:val="16"/>
              </w:rPr>
            </w:pPr>
            <w:r w:rsidRPr="00680E3A">
              <w:rPr>
                <w:sz w:val="16"/>
                <w:szCs w:val="16"/>
                <w:lang w:eastAsia="zh-CN"/>
              </w:rPr>
              <w:t>CP-192143</w:t>
            </w:r>
          </w:p>
        </w:tc>
        <w:tc>
          <w:tcPr>
            <w:tcW w:w="521" w:type="dxa"/>
            <w:shd w:val="solid" w:color="FFFFFF" w:fill="auto"/>
            <w:vAlign w:val="center"/>
          </w:tcPr>
          <w:p w14:paraId="196FE984" w14:textId="3418B82F" w:rsidR="00423BB5" w:rsidRPr="00481D2D" w:rsidRDefault="00423BB5" w:rsidP="00AA4C49">
            <w:pPr>
              <w:pStyle w:val="TAL"/>
              <w:keepNext w:val="0"/>
              <w:keepLines w:val="0"/>
              <w:rPr>
                <w:sz w:val="16"/>
                <w:szCs w:val="16"/>
              </w:rPr>
            </w:pPr>
            <w:r w:rsidRPr="00680E3A">
              <w:rPr>
                <w:sz w:val="16"/>
                <w:szCs w:val="16"/>
                <w:lang w:eastAsia="zh-CN"/>
              </w:rPr>
              <w:t>0080</w:t>
            </w:r>
          </w:p>
        </w:tc>
        <w:tc>
          <w:tcPr>
            <w:tcW w:w="422" w:type="dxa"/>
            <w:shd w:val="solid" w:color="FFFFFF" w:fill="auto"/>
            <w:vAlign w:val="center"/>
          </w:tcPr>
          <w:p w14:paraId="755E3E19" w14:textId="335EB473" w:rsidR="00423BB5" w:rsidRPr="00481D2D" w:rsidRDefault="00423BB5" w:rsidP="00AA4C49">
            <w:pPr>
              <w:pStyle w:val="TAR"/>
              <w:keepNext w:val="0"/>
              <w:keepLines w:val="0"/>
              <w:rPr>
                <w:sz w:val="16"/>
                <w:szCs w:val="16"/>
              </w:rPr>
            </w:pPr>
          </w:p>
        </w:tc>
        <w:tc>
          <w:tcPr>
            <w:tcW w:w="421" w:type="dxa"/>
            <w:shd w:val="solid" w:color="FFFFFF" w:fill="auto"/>
            <w:vAlign w:val="center"/>
          </w:tcPr>
          <w:p w14:paraId="3B813A6C" w14:textId="7430E4F4"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67AB0617" w14:textId="43EF9F1E" w:rsidR="00423BB5" w:rsidRPr="00481D2D" w:rsidRDefault="00423BB5" w:rsidP="00AA4C49">
            <w:pPr>
              <w:pStyle w:val="TAL"/>
              <w:keepNext w:val="0"/>
              <w:keepLines w:val="0"/>
              <w:rPr>
                <w:sz w:val="16"/>
                <w:szCs w:val="16"/>
              </w:rPr>
            </w:pPr>
            <w:r w:rsidRPr="00680E3A">
              <w:rPr>
                <w:sz w:val="16"/>
                <w:szCs w:val="16"/>
                <w:lang w:eastAsia="zh-CN"/>
              </w:rPr>
              <w:t>Corrections on PFD procedure and SM policy procedure</w:t>
            </w:r>
          </w:p>
        </w:tc>
        <w:tc>
          <w:tcPr>
            <w:tcW w:w="705" w:type="dxa"/>
            <w:shd w:val="solid" w:color="FFFFFF" w:fill="auto"/>
          </w:tcPr>
          <w:p w14:paraId="27159DCA" w14:textId="61413388" w:rsidR="00423BB5" w:rsidRPr="00481D2D" w:rsidRDefault="00423BB5" w:rsidP="00AA4C49">
            <w:pPr>
              <w:pStyle w:val="TAC"/>
              <w:keepNext w:val="0"/>
              <w:keepLines w:val="0"/>
              <w:rPr>
                <w:sz w:val="16"/>
                <w:szCs w:val="16"/>
              </w:rPr>
            </w:pPr>
            <w:r w:rsidRPr="00680E3A">
              <w:rPr>
                <w:sz w:val="16"/>
                <w:szCs w:val="16"/>
                <w:lang w:eastAsia="zh-CN"/>
              </w:rPr>
              <w:t>16.1.0</w:t>
            </w:r>
          </w:p>
        </w:tc>
      </w:tr>
      <w:tr w:rsidR="00423BB5" w:rsidRPr="00481D2D" w14:paraId="6C94C4E1" w14:textId="77777777" w:rsidTr="00423BB5">
        <w:tc>
          <w:tcPr>
            <w:tcW w:w="785" w:type="dxa"/>
            <w:shd w:val="solid" w:color="FFFFFF" w:fill="auto"/>
          </w:tcPr>
          <w:p w14:paraId="22DCE233" w14:textId="74FE6BCD" w:rsidR="00423BB5" w:rsidRPr="00481D2D" w:rsidRDefault="00423BB5" w:rsidP="00AA4C49">
            <w:pPr>
              <w:pStyle w:val="TAC"/>
              <w:keepNext w:val="0"/>
              <w:keepLines w:val="0"/>
              <w:rPr>
                <w:sz w:val="16"/>
                <w:szCs w:val="16"/>
              </w:rPr>
            </w:pPr>
            <w:r w:rsidRPr="00680E3A">
              <w:rPr>
                <w:sz w:val="16"/>
                <w:szCs w:val="16"/>
                <w:lang w:eastAsia="zh-CN"/>
              </w:rPr>
              <w:t>2019-09</w:t>
            </w:r>
          </w:p>
        </w:tc>
        <w:tc>
          <w:tcPr>
            <w:tcW w:w="793" w:type="dxa"/>
            <w:shd w:val="solid" w:color="FFFFFF" w:fill="auto"/>
          </w:tcPr>
          <w:p w14:paraId="0EDE7EE5" w14:textId="7A2B5B6C" w:rsidR="00423BB5" w:rsidRPr="00481D2D" w:rsidRDefault="00423BB5" w:rsidP="00AA4C49">
            <w:pPr>
              <w:pStyle w:val="TAC"/>
              <w:keepNext w:val="0"/>
              <w:keepLines w:val="0"/>
              <w:rPr>
                <w:sz w:val="16"/>
                <w:szCs w:val="16"/>
              </w:rPr>
            </w:pPr>
            <w:r w:rsidRPr="00680E3A">
              <w:rPr>
                <w:sz w:val="16"/>
                <w:szCs w:val="16"/>
                <w:lang w:eastAsia="zh-CN"/>
              </w:rPr>
              <w:t>CT#85</w:t>
            </w:r>
          </w:p>
        </w:tc>
        <w:tc>
          <w:tcPr>
            <w:tcW w:w="1070" w:type="dxa"/>
            <w:shd w:val="solid" w:color="FFFFFF" w:fill="auto"/>
          </w:tcPr>
          <w:p w14:paraId="08B6E2CC" w14:textId="196768FE" w:rsidR="00423BB5" w:rsidRPr="00481D2D" w:rsidRDefault="00423BB5" w:rsidP="00AA4C49">
            <w:pPr>
              <w:pStyle w:val="TAC"/>
              <w:keepNext w:val="0"/>
              <w:keepLines w:val="0"/>
              <w:rPr>
                <w:sz w:val="16"/>
                <w:szCs w:val="16"/>
              </w:rPr>
            </w:pPr>
            <w:r w:rsidRPr="00680E3A">
              <w:rPr>
                <w:sz w:val="16"/>
                <w:szCs w:val="16"/>
                <w:lang w:eastAsia="zh-CN"/>
              </w:rPr>
              <w:t>CP-192157</w:t>
            </w:r>
          </w:p>
        </w:tc>
        <w:tc>
          <w:tcPr>
            <w:tcW w:w="521" w:type="dxa"/>
            <w:shd w:val="solid" w:color="FFFFFF" w:fill="auto"/>
            <w:vAlign w:val="center"/>
          </w:tcPr>
          <w:p w14:paraId="6B276A26" w14:textId="676297F9" w:rsidR="00423BB5" w:rsidRPr="00481D2D" w:rsidRDefault="00423BB5" w:rsidP="00AA4C49">
            <w:pPr>
              <w:pStyle w:val="TAL"/>
              <w:keepNext w:val="0"/>
              <w:keepLines w:val="0"/>
              <w:rPr>
                <w:sz w:val="16"/>
                <w:szCs w:val="16"/>
              </w:rPr>
            </w:pPr>
            <w:r w:rsidRPr="00680E3A">
              <w:rPr>
                <w:sz w:val="16"/>
                <w:szCs w:val="16"/>
                <w:lang w:eastAsia="zh-CN"/>
              </w:rPr>
              <w:t>0081</w:t>
            </w:r>
          </w:p>
        </w:tc>
        <w:tc>
          <w:tcPr>
            <w:tcW w:w="422" w:type="dxa"/>
            <w:shd w:val="solid" w:color="FFFFFF" w:fill="auto"/>
            <w:vAlign w:val="center"/>
          </w:tcPr>
          <w:p w14:paraId="62201CED" w14:textId="0F0933EC"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0502AA4F" w14:textId="426A32E1"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524C55FD" w14:textId="3C9488D2" w:rsidR="00423BB5" w:rsidRPr="00481D2D" w:rsidRDefault="00423BB5" w:rsidP="00AA4C49">
            <w:pPr>
              <w:pStyle w:val="TAL"/>
              <w:keepNext w:val="0"/>
              <w:keepLines w:val="0"/>
              <w:rPr>
                <w:sz w:val="16"/>
                <w:szCs w:val="16"/>
              </w:rPr>
            </w:pPr>
            <w:r w:rsidRPr="00680E3A">
              <w:rPr>
                <w:sz w:val="16"/>
                <w:szCs w:val="16"/>
                <w:lang w:eastAsia="zh-CN"/>
              </w:rPr>
              <w:t>BDT notification procedure</w:t>
            </w:r>
          </w:p>
        </w:tc>
        <w:tc>
          <w:tcPr>
            <w:tcW w:w="705" w:type="dxa"/>
            <w:shd w:val="solid" w:color="FFFFFF" w:fill="auto"/>
          </w:tcPr>
          <w:p w14:paraId="558BBB14" w14:textId="3ED45BDE" w:rsidR="00423BB5" w:rsidRPr="00481D2D" w:rsidRDefault="00423BB5" w:rsidP="00AA4C49">
            <w:pPr>
              <w:pStyle w:val="TAC"/>
              <w:keepNext w:val="0"/>
              <w:keepLines w:val="0"/>
              <w:rPr>
                <w:sz w:val="16"/>
                <w:szCs w:val="16"/>
              </w:rPr>
            </w:pPr>
            <w:r w:rsidRPr="00680E3A">
              <w:rPr>
                <w:sz w:val="16"/>
                <w:szCs w:val="16"/>
                <w:lang w:eastAsia="zh-CN"/>
              </w:rPr>
              <w:t>16.1.0</w:t>
            </w:r>
          </w:p>
        </w:tc>
      </w:tr>
      <w:tr w:rsidR="00423BB5" w:rsidRPr="00481D2D" w14:paraId="7F272614" w14:textId="77777777" w:rsidTr="00423BB5">
        <w:tc>
          <w:tcPr>
            <w:tcW w:w="785" w:type="dxa"/>
            <w:shd w:val="solid" w:color="FFFFFF" w:fill="auto"/>
          </w:tcPr>
          <w:p w14:paraId="2251EB0B" w14:textId="55139C83" w:rsidR="00423BB5" w:rsidRPr="00481D2D" w:rsidRDefault="00423BB5" w:rsidP="00AA4C49">
            <w:pPr>
              <w:pStyle w:val="TAC"/>
              <w:keepNext w:val="0"/>
              <w:keepLines w:val="0"/>
              <w:rPr>
                <w:sz w:val="16"/>
                <w:szCs w:val="16"/>
              </w:rPr>
            </w:pPr>
            <w:r w:rsidRPr="00680E3A">
              <w:rPr>
                <w:sz w:val="16"/>
                <w:szCs w:val="16"/>
                <w:lang w:eastAsia="zh-CN"/>
              </w:rPr>
              <w:t>2019-09</w:t>
            </w:r>
          </w:p>
        </w:tc>
        <w:tc>
          <w:tcPr>
            <w:tcW w:w="793" w:type="dxa"/>
            <w:shd w:val="solid" w:color="FFFFFF" w:fill="auto"/>
          </w:tcPr>
          <w:p w14:paraId="3BB2CFDA" w14:textId="72F6F60B" w:rsidR="00423BB5" w:rsidRPr="00481D2D" w:rsidRDefault="00423BB5" w:rsidP="00AA4C49">
            <w:pPr>
              <w:pStyle w:val="TAC"/>
              <w:keepNext w:val="0"/>
              <w:keepLines w:val="0"/>
              <w:rPr>
                <w:sz w:val="16"/>
                <w:szCs w:val="16"/>
              </w:rPr>
            </w:pPr>
            <w:r w:rsidRPr="00680E3A">
              <w:rPr>
                <w:sz w:val="16"/>
                <w:szCs w:val="16"/>
                <w:lang w:eastAsia="zh-CN"/>
              </w:rPr>
              <w:t>CT#85</w:t>
            </w:r>
          </w:p>
        </w:tc>
        <w:tc>
          <w:tcPr>
            <w:tcW w:w="1070" w:type="dxa"/>
            <w:shd w:val="solid" w:color="FFFFFF" w:fill="auto"/>
          </w:tcPr>
          <w:p w14:paraId="55DCA347" w14:textId="3CA9F49F" w:rsidR="00423BB5" w:rsidRPr="00481D2D" w:rsidRDefault="00423BB5" w:rsidP="00AA4C49">
            <w:pPr>
              <w:pStyle w:val="TAC"/>
              <w:keepNext w:val="0"/>
              <w:keepLines w:val="0"/>
              <w:rPr>
                <w:sz w:val="16"/>
                <w:szCs w:val="16"/>
              </w:rPr>
            </w:pPr>
            <w:r w:rsidRPr="00680E3A">
              <w:rPr>
                <w:sz w:val="16"/>
                <w:szCs w:val="16"/>
                <w:lang w:eastAsia="zh-CN"/>
              </w:rPr>
              <w:t>CP-192157</w:t>
            </w:r>
          </w:p>
        </w:tc>
        <w:tc>
          <w:tcPr>
            <w:tcW w:w="521" w:type="dxa"/>
            <w:shd w:val="solid" w:color="FFFFFF" w:fill="auto"/>
            <w:vAlign w:val="center"/>
          </w:tcPr>
          <w:p w14:paraId="0C70C6C5" w14:textId="0E5D8245" w:rsidR="00423BB5" w:rsidRPr="00481D2D" w:rsidRDefault="00423BB5" w:rsidP="00AA4C49">
            <w:pPr>
              <w:pStyle w:val="TAL"/>
              <w:keepNext w:val="0"/>
              <w:keepLines w:val="0"/>
              <w:rPr>
                <w:sz w:val="16"/>
                <w:szCs w:val="16"/>
              </w:rPr>
            </w:pPr>
            <w:r w:rsidRPr="00680E3A">
              <w:rPr>
                <w:sz w:val="16"/>
                <w:szCs w:val="16"/>
                <w:lang w:eastAsia="zh-CN"/>
              </w:rPr>
              <w:t>0082</w:t>
            </w:r>
          </w:p>
        </w:tc>
        <w:tc>
          <w:tcPr>
            <w:tcW w:w="422" w:type="dxa"/>
            <w:shd w:val="solid" w:color="FFFFFF" w:fill="auto"/>
            <w:vAlign w:val="center"/>
          </w:tcPr>
          <w:p w14:paraId="5D861D3A" w14:textId="2C4D3B13"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7D1C139B" w14:textId="14FCF8E6"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92923D6" w14:textId="42DEA958" w:rsidR="00423BB5" w:rsidRPr="00481D2D" w:rsidRDefault="00423BB5" w:rsidP="00AA4C49">
            <w:pPr>
              <w:pStyle w:val="TAL"/>
              <w:keepNext w:val="0"/>
              <w:keepLines w:val="0"/>
              <w:rPr>
                <w:sz w:val="16"/>
                <w:szCs w:val="16"/>
              </w:rPr>
            </w:pPr>
            <w:r w:rsidRPr="00680E3A">
              <w:rPr>
                <w:sz w:val="16"/>
                <w:szCs w:val="16"/>
                <w:lang w:eastAsia="zh-CN"/>
              </w:rPr>
              <w:t>Update NWDA procedures for more Analytics</w:t>
            </w:r>
          </w:p>
        </w:tc>
        <w:tc>
          <w:tcPr>
            <w:tcW w:w="705" w:type="dxa"/>
            <w:shd w:val="solid" w:color="FFFFFF" w:fill="auto"/>
          </w:tcPr>
          <w:p w14:paraId="7A508C66" w14:textId="4AA5F759" w:rsidR="00423BB5" w:rsidRPr="00481D2D" w:rsidRDefault="00423BB5" w:rsidP="00AA4C49">
            <w:pPr>
              <w:pStyle w:val="TAC"/>
              <w:keepNext w:val="0"/>
              <w:keepLines w:val="0"/>
              <w:rPr>
                <w:sz w:val="16"/>
                <w:szCs w:val="16"/>
              </w:rPr>
            </w:pPr>
            <w:r w:rsidRPr="00680E3A">
              <w:rPr>
                <w:sz w:val="16"/>
                <w:szCs w:val="16"/>
                <w:lang w:eastAsia="zh-CN"/>
              </w:rPr>
              <w:t>16.1.0</w:t>
            </w:r>
          </w:p>
        </w:tc>
      </w:tr>
      <w:tr w:rsidR="00423BB5" w:rsidRPr="00481D2D" w14:paraId="45EBF7A7" w14:textId="77777777" w:rsidTr="00423BB5">
        <w:tc>
          <w:tcPr>
            <w:tcW w:w="785" w:type="dxa"/>
            <w:shd w:val="solid" w:color="FFFFFF" w:fill="auto"/>
          </w:tcPr>
          <w:p w14:paraId="1BECC561" w14:textId="419A9D17" w:rsidR="00423BB5" w:rsidRPr="00481D2D" w:rsidRDefault="00423BB5" w:rsidP="00AA4C49">
            <w:pPr>
              <w:pStyle w:val="TAC"/>
              <w:keepNext w:val="0"/>
              <w:keepLines w:val="0"/>
              <w:rPr>
                <w:sz w:val="16"/>
                <w:szCs w:val="16"/>
              </w:rPr>
            </w:pPr>
            <w:r w:rsidRPr="00680E3A">
              <w:rPr>
                <w:sz w:val="16"/>
                <w:szCs w:val="16"/>
                <w:lang w:eastAsia="zh-CN"/>
              </w:rPr>
              <w:t>2019-09</w:t>
            </w:r>
          </w:p>
        </w:tc>
        <w:tc>
          <w:tcPr>
            <w:tcW w:w="793" w:type="dxa"/>
            <w:shd w:val="solid" w:color="FFFFFF" w:fill="auto"/>
          </w:tcPr>
          <w:p w14:paraId="655CD44E" w14:textId="265CB36D" w:rsidR="00423BB5" w:rsidRPr="00481D2D" w:rsidRDefault="00423BB5" w:rsidP="00AA4C49">
            <w:pPr>
              <w:pStyle w:val="TAC"/>
              <w:keepNext w:val="0"/>
              <w:keepLines w:val="0"/>
              <w:rPr>
                <w:sz w:val="16"/>
                <w:szCs w:val="16"/>
              </w:rPr>
            </w:pPr>
            <w:r w:rsidRPr="00680E3A">
              <w:rPr>
                <w:sz w:val="16"/>
                <w:szCs w:val="16"/>
                <w:lang w:eastAsia="zh-CN"/>
              </w:rPr>
              <w:t>CT#85</w:t>
            </w:r>
          </w:p>
        </w:tc>
        <w:tc>
          <w:tcPr>
            <w:tcW w:w="1070" w:type="dxa"/>
            <w:shd w:val="solid" w:color="FFFFFF" w:fill="auto"/>
          </w:tcPr>
          <w:p w14:paraId="3549ABC6" w14:textId="60AAB185" w:rsidR="00423BB5" w:rsidRPr="00481D2D" w:rsidRDefault="00423BB5" w:rsidP="00AA4C49">
            <w:pPr>
              <w:pStyle w:val="TAC"/>
              <w:keepNext w:val="0"/>
              <w:keepLines w:val="0"/>
              <w:rPr>
                <w:sz w:val="16"/>
                <w:szCs w:val="16"/>
              </w:rPr>
            </w:pPr>
            <w:r w:rsidRPr="00680E3A">
              <w:rPr>
                <w:sz w:val="16"/>
                <w:szCs w:val="16"/>
                <w:lang w:eastAsia="zh-CN"/>
              </w:rPr>
              <w:t>CP-192171</w:t>
            </w:r>
          </w:p>
        </w:tc>
        <w:tc>
          <w:tcPr>
            <w:tcW w:w="521" w:type="dxa"/>
            <w:shd w:val="solid" w:color="FFFFFF" w:fill="auto"/>
            <w:vAlign w:val="center"/>
          </w:tcPr>
          <w:p w14:paraId="664F92EF" w14:textId="500F522A" w:rsidR="00423BB5" w:rsidRPr="00481D2D" w:rsidRDefault="00423BB5" w:rsidP="00AA4C49">
            <w:pPr>
              <w:pStyle w:val="TAL"/>
              <w:keepNext w:val="0"/>
              <w:keepLines w:val="0"/>
              <w:rPr>
                <w:sz w:val="16"/>
                <w:szCs w:val="16"/>
              </w:rPr>
            </w:pPr>
            <w:r w:rsidRPr="00680E3A">
              <w:rPr>
                <w:sz w:val="16"/>
                <w:szCs w:val="16"/>
                <w:lang w:eastAsia="zh-CN"/>
              </w:rPr>
              <w:t>0083</w:t>
            </w:r>
          </w:p>
        </w:tc>
        <w:tc>
          <w:tcPr>
            <w:tcW w:w="422" w:type="dxa"/>
            <w:shd w:val="solid" w:color="FFFFFF" w:fill="auto"/>
            <w:vAlign w:val="center"/>
          </w:tcPr>
          <w:p w14:paraId="15C4CA05" w14:textId="2345160C"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3986EA93" w14:textId="363CA495"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07E1CB31" w14:textId="65C85F3B" w:rsidR="00423BB5" w:rsidRPr="00481D2D" w:rsidRDefault="00423BB5" w:rsidP="00AA4C49">
            <w:pPr>
              <w:pStyle w:val="TAL"/>
              <w:keepNext w:val="0"/>
              <w:keepLines w:val="0"/>
              <w:rPr>
                <w:sz w:val="16"/>
                <w:szCs w:val="16"/>
              </w:rPr>
            </w:pPr>
            <w:r w:rsidRPr="00680E3A">
              <w:rPr>
                <w:sz w:val="16"/>
                <w:szCs w:val="16"/>
                <w:lang w:eastAsia="zh-CN"/>
              </w:rPr>
              <w:t>xBDT procedure</w:t>
            </w:r>
          </w:p>
        </w:tc>
        <w:tc>
          <w:tcPr>
            <w:tcW w:w="705" w:type="dxa"/>
            <w:shd w:val="solid" w:color="FFFFFF" w:fill="auto"/>
          </w:tcPr>
          <w:p w14:paraId="7C3CDCB5" w14:textId="65C51B4E" w:rsidR="00423BB5" w:rsidRPr="00481D2D" w:rsidRDefault="00423BB5" w:rsidP="00AA4C49">
            <w:pPr>
              <w:pStyle w:val="TAC"/>
              <w:keepNext w:val="0"/>
              <w:keepLines w:val="0"/>
              <w:rPr>
                <w:sz w:val="16"/>
                <w:szCs w:val="16"/>
              </w:rPr>
            </w:pPr>
            <w:r w:rsidRPr="00680E3A">
              <w:rPr>
                <w:sz w:val="16"/>
                <w:szCs w:val="16"/>
                <w:lang w:eastAsia="zh-CN"/>
              </w:rPr>
              <w:t>16.1.0</w:t>
            </w:r>
          </w:p>
        </w:tc>
      </w:tr>
      <w:tr w:rsidR="00423BB5" w:rsidRPr="00481D2D" w14:paraId="5B1A48BE" w14:textId="77777777" w:rsidTr="00423BB5">
        <w:tc>
          <w:tcPr>
            <w:tcW w:w="785" w:type="dxa"/>
            <w:shd w:val="solid" w:color="FFFFFF" w:fill="auto"/>
          </w:tcPr>
          <w:p w14:paraId="08888ABA" w14:textId="2A729647"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793EB8DD" w14:textId="4475D898"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7646F86F" w14:textId="2ADC5B00" w:rsidR="00423BB5" w:rsidRPr="00481D2D" w:rsidRDefault="00423BB5" w:rsidP="00AA4C49">
            <w:pPr>
              <w:pStyle w:val="TAC"/>
              <w:keepNext w:val="0"/>
              <w:keepLines w:val="0"/>
              <w:rPr>
                <w:sz w:val="16"/>
                <w:szCs w:val="16"/>
              </w:rPr>
            </w:pPr>
            <w:r w:rsidRPr="00680E3A">
              <w:rPr>
                <w:sz w:val="16"/>
                <w:szCs w:val="16"/>
                <w:lang w:eastAsia="zh-CN"/>
              </w:rPr>
              <w:t>CP-193185</w:t>
            </w:r>
          </w:p>
        </w:tc>
        <w:tc>
          <w:tcPr>
            <w:tcW w:w="521" w:type="dxa"/>
            <w:shd w:val="solid" w:color="FFFFFF" w:fill="auto"/>
            <w:vAlign w:val="center"/>
          </w:tcPr>
          <w:p w14:paraId="1BB5A7CC" w14:textId="10D06256" w:rsidR="00423BB5" w:rsidRPr="00481D2D" w:rsidRDefault="00423BB5" w:rsidP="00AA4C49">
            <w:pPr>
              <w:pStyle w:val="TAL"/>
              <w:keepNext w:val="0"/>
              <w:keepLines w:val="0"/>
              <w:rPr>
                <w:sz w:val="16"/>
                <w:szCs w:val="16"/>
              </w:rPr>
            </w:pPr>
            <w:r w:rsidRPr="00680E3A">
              <w:rPr>
                <w:sz w:val="16"/>
                <w:szCs w:val="16"/>
                <w:lang w:eastAsia="zh-CN"/>
              </w:rPr>
              <w:t>0085</w:t>
            </w:r>
          </w:p>
        </w:tc>
        <w:tc>
          <w:tcPr>
            <w:tcW w:w="422" w:type="dxa"/>
            <w:shd w:val="solid" w:color="FFFFFF" w:fill="auto"/>
            <w:vAlign w:val="center"/>
          </w:tcPr>
          <w:p w14:paraId="22F2FF20" w14:textId="682DA5D8"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F322313" w14:textId="4CB0F406"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21786F70" w14:textId="603E29E2" w:rsidR="00423BB5" w:rsidRPr="00481D2D" w:rsidRDefault="00423BB5" w:rsidP="00AA4C49">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705" w:type="dxa"/>
            <w:shd w:val="solid" w:color="FFFFFF" w:fill="auto"/>
          </w:tcPr>
          <w:p w14:paraId="2457E5DE" w14:textId="7A1570CD"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0B0279ED" w14:textId="77777777" w:rsidTr="00423BB5">
        <w:tc>
          <w:tcPr>
            <w:tcW w:w="785" w:type="dxa"/>
            <w:shd w:val="solid" w:color="FFFFFF" w:fill="auto"/>
          </w:tcPr>
          <w:p w14:paraId="1A658BB9" w14:textId="347356E4"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44AE04DC" w14:textId="732D5F51"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62FD3ECA" w14:textId="7E6ED278" w:rsidR="00423BB5" w:rsidRPr="00481D2D" w:rsidRDefault="00423BB5" w:rsidP="00AA4C49">
            <w:pPr>
              <w:pStyle w:val="TAC"/>
              <w:keepNext w:val="0"/>
              <w:keepLines w:val="0"/>
              <w:rPr>
                <w:sz w:val="16"/>
                <w:szCs w:val="16"/>
              </w:rPr>
            </w:pPr>
            <w:r w:rsidRPr="00680E3A">
              <w:rPr>
                <w:sz w:val="16"/>
                <w:szCs w:val="16"/>
                <w:lang w:eastAsia="zh-CN"/>
              </w:rPr>
              <w:t>CP-193223</w:t>
            </w:r>
          </w:p>
        </w:tc>
        <w:tc>
          <w:tcPr>
            <w:tcW w:w="521" w:type="dxa"/>
            <w:shd w:val="solid" w:color="FFFFFF" w:fill="auto"/>
            <w:vAlign w:val="center"/>
          </w:tcPr>
          <w:p w14:paraId="285EC78A" w14:textId="51E99E5F" w:rsidR="00423BB5" w:rsidRPr="00481D2D" w:rsidRDefault="00423BB5" w:rsidP="00AA4C49">
            <w:pPr>
              <w:pStyle w:val="TAL"/>
              <w:keepNext w:val="0"/>
              <w:keepLines w:val="0"/>
              <w:rPr>
                <w:sz w:val="16"/>
                <w:szCs w:val="16"/>
              </w:rPr>
            </w:pPr>
            <w:r w:rsidRPr="00680E3A">
              <w:rPr>
                <w:sz w:val="16"/>
                <w:szCs w:val="16"/>
                <w:lang w:eastAsia="zh-CN"/>
              </w:rPr>
              <w:t>0086</w:t>
            </w:r>
          </w:p>
        </w:tc>
        <w:tc>
          <w:tcPr>
            <w:tcW w:w="422" w:type="dxa"/>
            <w:shd w:val="solid" w:color="FFFFFF" w:fill="auto"/>
            <w:vAlign w:val="center"/>
          </w:tcPr>
          <w:p w14:paraId="5719D226" w14:textId="2667CD70"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49FCD8E" w14:textId="13744DA3"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519D7A94" w14:textId="13284EF9" w:rsidR="00423BB5" w:rsidRPr="00481D2D" w:rsidRDefault="00423BB5" w:rsidP="00AA4C49">
            <w:pPr>
              <w:pStyle w:val="TAL"/>
              <w:keepNext w:val="0"/>
              <w:keepLines w:val="0"/>
              <w:rPr>
                <w:sz w:val="16"/>
                <w:szCs w:val="16"/>
              </w:rPr>
            </w:pPr>
            <w:r w:rsidRPr="00680E3A">
              <w:rPr>
                <w:sz w:val="16"/>
                <w:szCs w:val="16"/>
                <w:lang w:eastAsia="zh-CN"/>
              </w:rPr>
              <w:t>Retrieval of BDT policy data for a set of BDT reference identifiers</w:t>
            </w:r>
          </w:p>
        </w:tc>
        <w:tc>
          <w:tcPr>
            <w:tcW w:w="705" w:type="dxa"/>
            <w:shd w:val="solid" w:color="FFFFFF" w:fill="auto"/>
          </w:tcPr>
          <w:p w14:paraId="2174703C" w14:textId="677072D7"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3F7AFCC7" w14:textId="77777777" w:rsidTr="00423BB5">
        <w:tc>
          <w:tcPr>
            <w:tcW w:w="785" w:type="dxa"/>
            <w:shd w:val="solid" w:color="FFFFFF" w:fill="auto"/>
          </w:tcPr>
          <w:p w14:paraId="790C418D" w14:textId="753BFC91"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663BB0DC" w14:textId="73B023F8"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1AFCE4D4" w14:textId="6B650A48" w:rsidR="00423BB5" w:rsidRPr="00481D2D" w:rsidRDefault="00423BB5" w:rsidP="00AA4C49">
            <w:pPr>
              <w:pStyle w:val="TAC"/>
              <w:keepNext w:val="0"/>
              <w:keepLines w:val="0"/>
              <w:rPr>
                <w:sz w:val="16"/>
                <w:szCs w:val="16"/>
              </w:rPr>
            </w:pPr>
            <w:r w:rsidRPr="00680E3A">
              <w:rPr>
                <w:sz w:val="16"/>
                <w:szCs w:val="16"/>
                <w:lang w:eastAsia="zh-CN"/>
              </w:rPr>
              <w:t>CP-193185</w:t>
            </w:r>
          </w:p>
        </w:tc>
        <w:tc>
          <w:tcPr>
            <w:tcW w:w="521" w:type="dxa"/>
            <w:shd w:val="solid" w:color="FFFFFF" w:fill="auto"/>
            <w:vAlign w:val="center"/>
          </w:tcPr>
          <w:p w14:paraId="72E36AFC" w14:textId="590D92CA" w:rsidR="00423BB5" w:rsidRPr="00481D2D" w:rsidRDefault="00423BB5" w:rsidP="00AA4C49">
            <w:pPr>
              <w:pStyle w:val="TAL"/>
              <w:keepNext w:val="0"/>
              <w:keepLines w:val="0"/>
              <w:rPr>
                <w:sz w:val="16"/>
                <w:szCs w:val="16"/>
              </w:rPr>
            </w:pPr>
            <w:r w:rsidRPr="00680E3A">
              <w:rPr>
                <w:sz w:val="16"/>
                <w:szCs w:val="16"/>
                <w:lang w:eastAsia="zh-CN"/>
              </w:rPr>
              <w:t>0088</w:t>
            </w:r>
          </w:p>
        </w:tc>
        <w:tc>
          <w:tcPr>
            <w:tcW w:w="422" w:type="dxa"/>
            <w:shd w:val="solid" w:color="FFFFFF" w:fill="auto"/>
            <w:vAlign w:val="center"/>
          </w:tcPr>
          <w:p w14:paraId="198C3AD0" w14:textId="402151FD"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33B8FB61" w14:textId="68B2B9B6"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5A908C75" w14:textId="1EBC64D9" w:rsidR="00423BB5" w:rsidRPr="00481D2D" w:rsidRDefault="00423BB5" w:rsidP="00AA4C49">
            <w:pPr>
              <w:pStyle w:val="TAL"/>
              <w:keepNext w:val="0"/>
              <w:keepLines w:val="0"/>
              <w:rPr>
                <w:sz w:val="16"/>
                <w:szCs w:val="16"/>
              </w:rPr>
            </w:pPr>
            <w:r w:rsidRPr="00680E3A">
              <w:rPr>
                <w:sz w:val="16"/>
                <w:szCs w:val="16"/>
                <w:lang w:eastAsia="zh-CN"/>
              </w:rPr>
              <w:t>Correction to PCF selection</w:t>
            </w:r>
          </w:p>
        </w:tc>
        <w:tc>
          <w:tcPr>
            <w:tcW w:w="705" w:type="dxa"/>
            <w:shd w:val="solid" w:color="FFFFFF" w:fill="auto"/>
          </w:tcPr>
          <w:p w14:paraId="766944A2" w14:textId="0404CAD7"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0C5E2843" w14:textId="77777777" w:rsidTr="00423BB5">
        <w:tc>
          <w:tcPr>
            <w:tcW w:w="785" w:type="dxa"/>
            <w:shd w:val="solid" w:color="FFFFFF" w:fill="auto"/>
          </w:tcPr>
          <w:p w14:paraId="6C4036EE" w14:textId="0E4C0702"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76884417" w14:textId="71F1CCD1"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64A91B77" w14:textId="3B514ACF" w:rsidR="00423BB5" w:rsidRPr="00481D2D" w:rsidRDefault="00423BB5" w:rsidP="00AA4C49">
            <w:pPr>
              <w:pStyle w:val="TAC"/>
              <w:keepNext w:val="0"/>
              <w:keepLines w:val="0"/>
              <w:rPr>
                <w:sz w:val="16"/>
                <w:szCs w:val="16"/>
              </w:rPr>
            </w:pPr>
            <w:r w:rsidRPr="00680E3A">
              <w:rPr>
                <w:sz w:val="16"/>
                <w:szCs w:val="16"/>
                <w:lang w:eastAsia="zh-CN"/>
              </w:rPr>
              <w:t>CP-193185</w:t>
            </w:r>
          </w:p>
        </w:tc>
        <w:tc>
          <w:tcPr>
            <w:tcW w:w="521" w:type="dxa"/>
            <w:shd w:val="solid" w:color="FFFFFF" w:fill="auto"/>
            <w:vAlign w:val="center"/>
          </w:tcPr>
          <w:p w14:paraId="468FA0D6" w14:textId="45D0395F" w:rsidR="00423BB5" w:rsidRPr="00481D2D" w:rsidRDefault="00423BB5" w:rsidP="00AA4C49">
            <w:pPr>
              <w:pStyle w:val="TAL"/>
              <w:keepNext w:val="0"/>
              <w:keepLines w:val="0"/>
              <w:rPr>
                <w:sz w:val="16"/>
                <w:szCs w:val="16"/>
              </w:rPr>
            </w:pPr>
            <w:r w:rsidRPr="00680E3A">
              <w:rPr>
                <w:sz w:val="16"/>
                <w:szCs w:val="16"/>
                <w:lang w:eastAsia="zh-CN"/>
              </w:rPr>
              <w:t>0090</w:t>
            </w:r>
          </w:p>
        </w:tc>
        <w:tc>
          <w:tcPr>
            <w:tcW w:w="422" w:type="dxa"/>
            <w:shd w:val="solid" w:color="FFFFFF" w:fill="auto"/>
            <w:vAlign w:val="center"/>
          </w:tcPr>
          <w:p w14:paraId="0F1A0E35" w14:textId="09657D47"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59FC045" w14:textId="7B9BFB6A"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0CA0200A" w14:textId="388929D5" w:rsidR="00423BB5" w:rsidRPr="00481D2D" w:rsidRDefault="00423BB5" w:rsidP="00AA4C49">
            <w:pPr>
              <w:pStyle w:val="TAL"/>
              <w:keepNext w:val="0"/>
              <w:keepLines w:val="0"/>
              <w:rPr>
                <w:sz w:val="16"/>
                <w:szCs w:val="16"/>
              </w:rPr>
            </w:pPr>
            <w:r w:rsidRPr="00680E3A">
              <w:rPr>
                <w:sz w:val="16"/>
                <w:szCs w:val="16"/>
                <w:lang w:eastAsia="zh-CN"/>
              </w:rPr>
              <w:t>Correction to QoS Mapping</w:t>
            </w:r>
          </w:p>
        </w:tc>
        <w:tc>
          <w:tcPr>
            <w:tcW w:w="705" w:type="dxa"/>
            <w:shd w:val="solid" w:color="FFFFFF" w:fill="auto"/>
          </w:tcPr>
          <w:p w14:paraId="75F9D49B" w14:textId="5E928C3F"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00DB350B" w14:textId="77777777" w:rsidTr="00423BB5">
        <w:tc>
          <w:tcPr>
            <w:tcW w:w="785" w:type="dxa"/>
            <w:shd w:val="solid" w:color="FFFFFF" w:fill="auto"/>
          </w:tcPr>
          <w:p w14:paraId="133B3FD3" w14:textId="28E2DC9D"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630C3EF1" w14:textId="12D7BC9C"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67D793B7" w14:textId="28069B76" w:rsidR="00423BB5" w:rsidRPr="00481D2D" w:rsidRDefault="00423BB5" w:rsidP="00AA4C49">
            <w:pPr>
              <w:pStyle w:val="TAC"/>
              <w:keepNext w:val="0"/>
              <w:keepLines w:val="0"/>
              <w:rPr>
                <w:sz w:val="16"/>
                <w:szCs w:val="16"/>
              </w:rPr>
            </w:pPr>
            <w:r w:rsidRPr="00680E3A">
              <w:rPr>
                <w:sz w:val="16"/>
                <w:szCs w:val="16"/>
                <w:lang w:eastAsia="zh-CN"/>
              </w:rPr>
              <w:t>CP-193202</w:t>
            </w:r>
          </w:p>
        </w:tc>
        <w:tc>
          <w:tcPr>
            <w:tcW w:w="521" w:type="dxa"/>
            <w:shd w:val="solid" w:color="FFFFFF" w:fill="auto"/>
            <w:vAlign w:val="center"/>
          </w:tcPr>
          <w:p w14:paraId="544AD076" w14:textId="6C3138E9" w:rsidR="00423BB5" w:rsidRPr="00481D2D" w:rsidRDefault="00423BB5" w:rsidP="00AA4C49">
            <w:pPr>
              <w:pStyle w:val="TAL"/>
              <w:keepNext w:val="0"/>
              <w:keepLines w:val="0"/>
              <w:rPr>
                <w:sz w:val="16"/>
                <w:szCs w:val="16"/>
              </w:rPr>
            </w:pPr>
            <w:r w:rsidRPr="00680E3A">
              <w:rPr>
                <w:sz w:val="16"/>
                <w:szCs w:val="16"/>
                <w:lang w:eastAsia="zh-CN"/>
              </w:rPr>
              <w:t>0091</w:t>
            </w:r>
          </w:p>
        </w:tc>
        <w:tc>
          <w:tcPr>
            <w:tcW w:w="422" w:type="dxa"/>
            <w:shd w:val="solid" w:color="FFFFFF" w:fill="auto"/>
            <w:vAlign w:val="center"/>
          </w:tcPr>
          <w:p w14:paraId="552C17CE" w14:textId="28F81476"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179A2AFB" w14:textId="377D15A6"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106F9D4D" w14:textId="22A13414" w:rsidR="00423BB5" w:rsidRPr="00481D2D" w:rsidRDefault="00423BB5" w:rsidP="00AA4C49">
            <w:pPr>
              <w:pStyle w:val="TAL"/>
              <w:keepNext w:val="0"/>
              <w:keepLines w:val="0"/>
              <w:rPr>
                <w:sz w:val="16"/>
                <w:szCs w:val="16"/>
              </w:rPr>
            </w:pPr>
            <w:r w:rsidRPr="00680E3A">
              <w:rPr>
                <w:sz w:val="16"/>
                <w:szCs w:val="16"/>
                <w:lang w:eastAsia="zh-CN"/>
              </w:rPr>
              <w:t>QoS Handling for V2X Communication</w:t>
            </w:r>
          </w:p>
        </w:tc>
        <w:tc>
          <w:tcPr>
            <w:tcW w:w="705" w:type="dxa"/>
            <w:shd w:val="solid" w:color="FFFFFF" w:fill="auto"/>
          </w:tcPr>
          <w:p w14:paraId="24F25CB4" w14:textId="454A1CAB"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064BF3C6" w14:textId="77777777" w:rsidTr="00423BB5">
        <w:tc>
          <w:tcPr>
            <w:tcW w:w="785" w:type="dxa"/>
            <w:shd w:val="solid" w:color="FFFFFF" w:fill="auto"/>
          </w:tcPr>
          <w:p w14:paraId="748E9DB1" w14:textId="2FFAC02B"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1E448012" w14:textId="5A705933"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44F1FFCA" w14:textId="5B55FED7" w:rsidR="00423BB5" w:rsidRPr="00481D2D" w:rsidRDefault="00423BB5" w:rsidP="00AA4C49">
            <w:pPr>
              <w:pStyle w:val="TAC"/>
              <w:keepNext w:val="0"/>
              <w:keepLines w:val="0"/>
              <w:rPr>
                <w:sz w:val="16"/>
                <w:szCs w:val="16"/>
              </w:rPr>
            </w:pPr>
            <w:r w:rsidRPr="00680E3A">
              <w:rPr>
                <w:sz w:val="16"/>
                <w:szCs w:val="16"/>
                <w:lang w:eastAsia="zh-CN"/>
              </w:rPr>
              <w:t>CP-193202</w:t>
            </w:r>
          </w:p>
        </w:tc>
        <w:tc>
          <w:tcPr>
            <w:tcW w:w="521" w:type="dxa"/>
            <w:shd w:val="solid" w:color="FFFFFF" w:fill="auto"/>
            <w:vAlign w:val="center"/>
          </w:tcPr>
          <w:p w14:paraId="12EECCA4" w14:textId="60E707A9" w:rsidR="00423BB5" w:rsidRPr="00481D2D" w:rsidRDefault="00423BB5" w:rsidP="00AA4C49">
            <w:pPr>
              <w:pStyle w:val="TAL"/>
              <w:keepNext w:val="0"/>
              <w:keepLines w:val="0"/>
              <w:rPr>
                <w:sz w:val="16"/>
                <w:szCs w:val="16"/>
              </w:rPr>
            </w:pPr>
            <w:r w:rsidRPr="00680E3A">
              <w:rPr>
                <w:sz w:val="16"/>
                <w:szCs w:val="16"/>
                <w:lang w:eastAsia="zh-CN"/>
              </w:rPr>
              <w:t>0092</w:t>
            </w:r>
          </w:p>
        </w:tc>
        <w:tc>
          <w:tcPr>
            <w:tcW w:w="422" w:type="dxa"/>
            <w:shd w:val="solid" w:color="FFFFFF" w:fill="auto"/>
            <w:vAlign w:val="center"/>
          </w:tcPr>
          <w:p w14:paraId="6E2D6466" w14:textId="0481A152"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5E719F6E" w14:textId="07152098"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47FE1AE6" w14:textId="40CD8DD3" w:rsidR="00423BB5" w:rsidRPr="00481D2D" w:rsidRDefault="00423BB5" w:rsidP="00AA4C49">
            <w:pPr>
              <w:pStyle w:val="TAL"/>
              <w:keepNext w:val="0"/>
              <w:keepLines w:val="0"/>
              <w:rPr>
                <w:sz w:val="16"/>
                <w:szCs w:val="16"/>
              </w:rPr>
            </w:pPr>
            <w:r w:rsidRPr="00680E3A">
              <w:rPr>
                <w:sz w:val="16"/>
                <w:szCs w:val="16"/>
                <w:lang w:eastAsia="zh-CN"/>
              </w:rPr>
              <w:t>QoS mapping for QoS Handling for V2X Communication</w:t>
            </w:r>
          </w:p>
        </w:tc>
        <w:tc>
          <w:tcPr>
            <w:tcW w:w="705" w:type="dxa"/>
            <w:shd w:val="solid" w:color="FFFFFF" w:fill="auto"/>
          </w:tcPr>
          <w:p w14:paraId="7A5ABE85" w14:textId="669762D8"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0EA47A89" w14:textId="77777777" w:rsidTr="00423BB5">
        <w:tc>
          <w:tcPr>
            <w:tcW w:w="785" w:type="dxa"/>
            <w:shd w:val="solid" w:color="FFFFFF" w:fill="auto"/>
          </w:tcPr>
          <w:p w14:paraId="2AD3A55C" w14:textId="2247CD21"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147B7744" w14:textId="6F09498A"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5F9B320F" w14:textId="71B8F145" w:rsidR="00423BB5" w:rsidRPr="00481D2D" w:rsidRDefault="00423BB5" w:rsidP="00AA4C49">
            <w:pPr>
              <w:pStyle w:val="TAC"/>
              <w:keepNext w:val="0"/>
              <w:keepLines w:val="0"/>
              <w:rPr>
                <w:sz w:val="16"/>
                <w:szCs w:val="16"/>
              </w:rPr>
            </w:pPr>
            <w:r w:rsidRPr="00680E3A">
              <w:rPr>
                <w:sz w:val="16"/>
                <w:szCs w:val="16"/>
                <w:lang w:eastAsia="zh-CN"/>
              </w:rPr>
              <w:t>CP-193180</w:t>
            </w:r>
          </w:p>
        </w:tc>
        <w:tc>
          <w:tcPr>
            <w:tcW w:w="521" w:type="dxa"/>
            <w:shd w:val="solid" w:color="FFFFFF" w:fill="auto"/>
            <w:vAlign w:val="center"/>
          </w:tcPr>
          <w:p w14:paraId="5FDC58CB" w14:textId="0953C2C9" w:rsidR="00423BB5" w:rsidRPr="00481D2D" w:rsidRDefault="00423BB5" w:rsidP="00AA4C49">
            <w:pPr>
              <w:pStyle w:val="TAL"/>
              <w:keepNext w:val="0"/>
              <w:keepLines w:val="0"/>
              <w:rPr>
                <w:sz w:val="16"/>
                <w:szCs w:val="16"/>
              </w:rPr>
            </w:pPr>
            <w:r w:rsidRPr="00680E3A">
              <w:rPr>
                <w:sz w:val="16"/>
                <w:szCs w:val="16"/>
                <w:lang w:eastAsia="zh-CN"/>
              </w:rPr>
              <w:t>0093</w:t>
            </w:r>
          </w:p>
        </w:tc>
        <w:tc>
          <w:tcPr>
            <w:tcW w:w="422" w:type="dxa"/>
            <w:shd w:val="solid" w:color="FFFFFF" w:fill="auto"/>
            <w:vAlign w:val="center"/>
          </w:tcPr>
          <w:p w14:paraId="23473A71" w14:textId="6D6445D3"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E99BA98" w14:textId="7D548F64"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A98463D" w14:textId="21B9656F" w:rsidR="00423BB5" w:rsidRPr="00481D2D" w:rsidRDefault="00423BB5" w:rsidP="00AA4C49">
            <w:pPr>
              <w:pStyle w:val="TAL"/>
              <w:keepNext w:val="0"/>
              <w:keepLines w:val="0"/>
              <w:rPr>
                <w:sz w:val="16"/>
                <w:szCs w:val="16"/>
              </w:rPr>
            </w:pPr>
            <w:r w:rsidRPr="00680E3A">
              <w:rPr>
                <w:sz w:val="16"/>
                <w:szCs w:val="16"/>
                <w:lang w:eastAsia="zh-CN"/>
              </w:rPr>
              <w:t>Architecture clarification for eSBA</w:t>
            </w:r>
          </w:p>
        </w:tc>
        <w:tc>
          <w:tcPr>
            <w:tcW w:w="705" w:type="dxa"/>
            <w:shd w:val="solid" w:color="FFFFFF" w:fill="auto"/>
          </w:tcPr>
          <w:p w14:paraId="6ECB7716" w14:textId="072ABA46"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5FFFD757" w14:textId="77777777" w:rsidTr="00423BB5">
        <w:tc>
          <w:tcPr>
            <w:tcW w:w="785" w:type="dxa"/>
            <w:shd w:val="solid" w:color="FFFFFF" w:fill="auto"/>
          </w:tcPr>
          <w:p w14:paraId="56FD90D7" w14:textId="5699E471"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58AA755A" w14:textId="1B4E2C2E"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1E64D118" w14:textId="57480875" w:rsidR="00423BB5" w:rsidRPr="00481D2D" w:rsidRDefault="00423BB5" w:rsidP="00AA4C49">
            <w:pPr>
              <w:pStyle w:val="TAC"/>
              <w:keepNext w:val="0"/>
              <w:keepLines w:val="0"/>
              <w:rPr>
                <w:sz w:val="16"/>
                <w:szCs w:val="16"/>
              </w:rPr>
            </w:pPr>
            <w:r w:rsidRPr="00680E3A">
              <w:rPr>
                <w:sz w:val="16"/>
                <w:szCs w:val="16"/>
                <w:lang w:eastAsia="zh-CN"/>
              </w:rPr>
              <w:t>CP-193180</w:t>
            </w:r>
          </w:p>
        </w:tc>
        <w:tc>
          <w:tcPr>
            <w:tcW w:w="521" w:type="dxa"/>
            <w:shd w:val="solid" w:color="FFFFFF" w:fill="auto"/>
            <w:vAlign w:val="center"/>
          </w:tcPr>
          <w:p w14:paraId="1CB63F91" w14:textId="2830E098" w:rsidR="00423BB5" w:rsidRPr="00481D2D" w:rsidRDefault="00423BB5" w:rsidP="00AA4C49">
            <w:pPr>
              <w:pStyle w:val="TAL"/>
              <w:keepNext w:val="0"/>
              <w:keepLines w:val="0"/>
              <w:rPr>
                <w:sz w:val="16"/>
                <w:szCs w:val="16"/>
              </w:rPr>
            </w:pPr>
            <w:r w:rsidRPr="00680E3A">
              <w:rPr>
                <w:sz w:val="16"/>
                <w:szCs w:val="16"/>
                <w:lang w:eastAsia="zh-CN"/>
              </w:rPr>
              <w:t>0094</w:t>
            </w:r>
          </w:p>
        </w:tc>
        <w:tc>
          <w:tcPr>
            <w:tcW w:w="422" w:type="dxa"/>
            <w:shd w:val="solid" w:color="FFFFFF" w:fill="auto"/>
            <w:vAlign w:val="center"/>
          </w:tcPr>
          <w:p w14:paraId="16B159D9" w14:textId="03F161C6"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2CD087D7" w14:textId="708C0A24"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56F80AD0" w14:textId="5ED0184E" w:rsidR="00423BB5" w:rsidRPr="00481D2D" w:rsidRDefault="00423BB5" w:rsidP="00AA4C49">
            <w:pPr>
              <w:pStyle w:val="TAL"/>
              <w:keepNext w:val="0"/>
              <w:keepLines w:val="0"/>
              <w:rPr>
                <w:sz w:val="16"/>
                <w:szCs w:val="16"/>
              </w:rPr>
            </w:pPr>
            <w:r w:rsidRPr="00680E3A">
              <w:rPr>
                <w:sz w:val="16"/>
                <w:szCs w:val="16"/>
                <w:lang w:eastAsia="zh-CN"/>
              </w:rPr>
              <w:t>PCF selection for eSBA</w:t>
            </w:r>
          </w:p>
        </w:tc>
        <w:tc>
          <w:tcPr>
            <w:tcW w:w="705" w:type="dxa"/>
            <w:shd w:val="solid" w:color="FFFFFF" w:fill="auto"/>
          </w:tcPr>
          <w:p w14:paraId="04C3A0E3" w14:textId="13C25C71"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7FF97CAE" w14:textId="77777777" w:rsidTr="00423BB5">
        <w:tc>
          <w:tcPr>
            <w:tcW w:w="785" w:type="dxa"/>
            <w:shd w:val="solid" w:color="FFFFFF" w:fill="auto"/>
          </w:tcPr>
          <w:p w14:paraId="74F50B41" w14:textId="048D73A5"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77BDB6F8" w14:textId="5333060B"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442139C3" w14:textId="100AADEF" w:rsidR="00423BB5" w:rsidRPr="00481D2D" w:rsidRDefault="00423BB5" w:rsidP="00AA4C49">
            <w:pPr>
              <w:pStyle w:val="TAC"/>
              <w:keepNext w:val="0"/>
              <w:keepLines w:val="0"/>
              <w:rPr>
                <w:sz w:val="16"/>
                <w:szCs w:val="16"/>
              </w:rPr>
            </w:pPr>
            <w:r w:rsidRPr="00680E3A">
              <w:rPr>
                <w:sz w:val="16"/>
                <w:szCs w:val="16"/>
                <w:lang w:eastAsia="zh-CN"/>
              </w:rPr>
              <w:t>CP-193181</w:t>
            </w:r>
          </w:p>
        </w:tc>
        <w:tc>
          <w:tcPr>
            <w:tcW w:w="521" w:type="dxa"/>
            <w:shd w:val="solid" w:color="FFFFFF" w:fill="auto"/>
            <w:vAlign w:val="center"/>
          </w:tcPr>
          <w:p w14:paraId="49B1B672" w14:textId="3C2BE77D" w:rsidR="00423BB5" w:rsidRPr="00481D2D" w:rsidRDefault="00423BB5" w:rsidP="00AA4C49">
            <w:pPr>
              <w:pStyle w:val="TAL"/>
              <w:keepNext w:val="0"/>
              <w:keepLines w:val="0"/>
              <w:rPr>
                <w:sz w:val="16"/>
                <w:szCs w:val="16"/>
              </w:rPr>
            </w:pPr>
            <w:r w:rsidRPr="00680E3A">
              <w:rPr>
                <w:sz w:val="16"/>
                <w:szCs w:val="16"/>
                <w:lang w:eastAsia="zh-CN"/>
              </w:rPr>
              <w:t>0097</w:t>
            </w:r>
          </w:p>
        </w:tc>
        <w:tc>
          <w:tcPr>
            <w:tcW w:w="422" w:type="dxa"/>
            <w:shd w:val="solid" w:color="FFFFFF" w:fill="auto"/>
            <w:vAlign w:val="center"/>
          </w:tcPr>
          <w:p w14:paraId="41B10DA1" w14:textId="28B651A5"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4064A7A4" w14:textId="099BE118"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7080035C" w14:textId="5A331B8F" w:rsidR="00423BB5" w:rsidRPr="00481D2D" w:rsidRDefault="00423BB5" w:rsidP="00AA4C49">
            <w:pPr>
              <w:pStyle w:val="TAL"/>
              <w:keepNext w:val="0"/>
              <w:keepLines w:val="0"/>
              <w:rPr>
                <w:sz w:val="16"/>
                <w:szCs w:val="16"/>
              </w:rPr>
            </w:pPr>
            <w:r w:rsidRPr="00680E3A">
              <w:rPr>
                <w:sz w:val="16"/>
                <w:szCs w:val="16"/>
                <w:lang w:eastAsia="zh-CN"/>
              </w:rPr>
              <w:t>Include AF relocation acknowledgement into Traffic influence procedures</w:t>
            </w:r>
          </w:p>
        </w:tc>
        <w:tc>
          <w:tcPr>
            <w:tcW w:w="705" w:type="dxa"/>
            <w:shd w:val="solid" w:color="FFFFFF" w:fill="auto"/>
          </w:tcPr>
          <w:p w14:paraId="7A0DD6E1" w14:textId="42852F08"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76C178DB" w14:textId="77777777" w:rsidTr="00423BB5">
        <w:tc>
          <w:tcPr>
            <w:tcW w:w="785" w:type="dxa"/>
            <w:shd w:val="solid" w:color="FFFFFF" w:fill="auto"/>
          </w:tcPr>
          <w:p w14:paraId="213124A9" w14:textId="26A69929"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75582E33" w14:textId="3F7B3C82"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52F14D51" w14:textId="56D3F95E" w:rsidR="00423BB5" w:rsidRPr="00481D2D" w:rsidRDefault="00423BB5" w:rsidP="00AA4C49">
            <w:pPr>
              <w:pStyle w:val="TAC"/>
              <w:keepNext w:val="0"/>
              <w:keepLines w:val="0"/>
              <w:rPr>
                <w:sz w:val="16"/>
                <w:szCs w:val="16"/>
              </w:rPr>
            </w:pPr>
            <w:r w:rsidRPr="00680E3A">
              <w:rPr>
                <w:sz w:val="16"/>
                <w:szCs w:val="16"/>
                <w:lang w:eastAsia="zh-CN"/>
              </w:rPr>
              <w:t>CP-193215</w:t>
            </w:r>
          </w:p>
        </w:tc>
        <w:tc>
          <w:tcPr>
            <w:tcW w:w="521" w:type="dxa"/>
            <w:shd w:val="solid" w:color="FFFFFF" w:fill="auto"/>
            <w:vAlign w:val="center"/>
          </w:tcPr>
          <w:p w14:paraId="0E3000C2" w14:textId="67B2F8D2" w:rsidR="00423BB5" w:rsidRPr="00481D2D" w:rsidRDefault="00423BB5" w:rsidP="00AA4C49">
            <w:pPr>
              <w:pStyle w:val="TAL"/>
              <w:keepNext w:val="0"/>
              <w:keepLines w:val="0"/>
              <w:rPr>
                <w:sz w:val="16"/>
                <w:szCs w:val="16"/>
              </w:rPr>
            </w:pPr>
            <w:r w:rsidRPr="00680E3A">
              <w:rPr>
                <w:sz w:val="16"/>
                <w:szCs w:val="16"/>
                <w:lang w:eastAsia="zh-CN"/>
              </w:rPr>
              <w:t>0098</w:t>
            </w:r>
          </w:p>
        </w:tc>
        <w:tc>
          <w:tcPr>
            <w:tcW w:w="422" w:type="dxa"/>
            <w:shd w:val="solid" w:color="FFFFFF" w:fill="auto"/>
            <w:vAlign w:val="center"/>
          </w:tcPr>
          <w:p w14:paraId="6299CE44" w14:textId="236D003B"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418B04F5" w14:textId="70D13EC2"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0D4A0752" w14:textId="07E36BB4" w:rsidR="00423BB5" w:rsidRPr="00481D2D" w:rsidRDefault="00423BB5" w:rsidP="00AA4C49">
            <w:pPr>
              <w:pStyle w:val="TAL"/>
              <w:keepNext w:val="0"/>
              <w:keepLines w:val="0"/>
              <w:rPr>
                <w:sz w:val="16"/>
                <w:szCs w:val="16"/>
              </w:rPr>
            </w:pPr>
            <w:r w:rsidRPr="00680E3A">
              <w:rPr>
                <w:sz w:val="16"/>
                <w:szCs w:val="16"/>
                <w:lang w:eastAsia="zh-CN"/>
              </w:rPr>
              <w:t>Coverage and Handover Enhancements for Media (CHEM)</w:t>
            </w:r>
          </w:p>
        </w:tc>
        <w:tc>
          <w:tcPr>
            <w:tcW w:w="705" w:type="dxa"/>
            <w:shd w:val="solid" w:color="FFFFFF" w:fill="auto"/>
          </w:tcPr>
          <w:p w14:paraId="6C077FDF" w14:textId="4B11D9C6"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26DA02DD" w14:textId="77777777" w:rsidTr="00423BB5">
        <w:tc>
          <w:tcPr>
            <w:tcW w:w="785" w:type="dxa"/>
            <w:shd w:val="solid" w:color="FFFFFF" w:fill="auto"/>
          </w:tcPr>
          <w:p w14:paraId="77466AA8" w14:textId="4F312220"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6376AE08" w14:textId="61292499"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5AFF649D" w14:textId="4EE3093D" w:rsidR="00423BB5" w:rsidRPr="00481D2D" w:rsidRDefault="00423BB5" w:rsidP="00AA4C49">
            <w:pPr>
              <w:pStyle w:val="TAC"/>
              <w:keepNext w:val="0"/>
              <w:keepLines w:val="0"/>
              <w:rPr>
                <w:sz w:val="16"/>
                <w:szCs w:val="16"/>
              </w:rPr>
            </w:pPr>
            <w:r w:rsidRPr="00680E3A">
              <w:rPr>
                <w:sz w:val="16"/>
                <w:szCs w:val="16"/>
                <w:lang w:eastAsia="zh-CN"/>
              </w:rPr>
              <w:t>CP-193197</w:t>
            </w:r>
          </w:p>
        </w:tc>
        <w:tc>
          <w:tcPr>
            <w:tcW w:w="521" w:type="dxa"/>
            <w:shd w:val="solid" w:color="FFFFFF" w:fill="auto"/>
            <w:vAlign w:val="center"/>
          </w:tcPr>
          <w:p w14:paraId="12C3B09B" w14:textId="79E4A856" w:rsidR="00423BB5" w:rsidRPr="00481D2D" w:rsidRDefault="00423BB5" w:rsidP="00AA4C49">
            <w:pPr>
              <w:pStyle w:val="TAL"/>
              <w:keepNext w:val="0"/>
              <w:keepLines w:val="0"/>
              <w:rPr>
                <w:sz w:val="16"/>
                <w:szCs w:val="16"/>
              </w:rPr>
            </w:pPr>
            <w:r w:rsidRPr="00680E3A">
              <w:rPr>
                <w:sz w:val="16"/>
                <w:szCs w:val="16"/>
                <w:lang w:eastAsia="zh-CN"/>
              </w:rPr>
              <w:t>0099</w:t>
            </w:r>
          </w:p>
        </w:tc>
        <w:tc>
          <w:tcPr>
            <w:tcW w:w="422" w:type="dxa"/>
            <w:shd w:val="solid" w:color="FFFFFF" w:fill="auto"/>
            <w:vAlign w:val="center"/>
          </w:tcPr>
          <w:p w14:paraId="785AEE6A" w14:textId="27824944"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3795CFB" w14:textId="08B9C9DB"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71F0E86A" w14:textId="35B63729" w:rsidR="00423BB5" w:rsidRPr="00481D2D" w:rsidRDefault="00423BB5" w:rsidP="00AA4C49">
            <w:pPr>
              <w:pStyle w:val="TAL"/>
              <w:keepNext w:val="0"/>
              <w:keepLines w:val="0"/>
              <w:rPr>
                <w:sz w:val="16"/>
                <w:szCs w:val="16"/>
              </w:rPr>
            </w:pPr>
            <w:r w:rsidRPr="00680E3A">
              <w:rPr>
                <w:sz w:val="16"/>
                <w:szCs w:val="16"/>
                <w:lang w:eastAsia="zh-CN"/>
              </w:rPr>
              <w:t>MCS Priority Level</w:t>
            </w:r>
          </w:p>
        </w:tc>
        <w:tc>
          <w:tcPr>
            <w:tcW w:w="705" w:type="dxa"/>
            <w:shd w:val="solid" w:color="FFFFFF" w:fill="auto"/>
          </w:tcPr>
          <w:p w14:paraId="4211258A" w14:textId="7B6A35C1"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74CA0461" w14:textId="77777777" w:rsidTr="00423BB5">
        <w:tc>
          <w:tcPr>
            <w:tcW w:w="785" w:type="dxa"/>
            <w:shd w:val="solid" w:color="FFFFFF" w:fill="auto"/>
          </w:tcPr>
          <w:p w14:paraId="14ACA910" w14:textId="0C36B5BB"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3EDE76F2" w14:textId="0BD2EA39"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7785FB3A" w14:textId="2EA2F984" w:rsidR="00423BB5" w:rsidRPr="00481D2D" w:rsidRDefault="00423BB5" w:rsidP="00AA4C49">
            <w:pPr>
              <w:pStyle w:val="TAC"/>
              <w:keepNext w:val="0"/>
              <w:keepLines w:val="0"/>
              <w:rPr>
                <w:sz w:val="16"/>
                <w:szCs w:val="16"/>
              </w:rPr>
            </w:pPr>
            <w:r w:rsidRPr="00680E3A">
              <w:rPr>
                <w:sz w:val="16"/>
                <w:szCs w:val="16"/>
                <w:lang w:eastAsia="zh-CN"/>
              </w:rPr>
              <w:t>CP-193223</w:t>
            </w:r>
          </w:p>
        </w:tc>
        <w:tc>
          <w:tcPr>
            <w:tcW w:w="521" w:type="dxa"/>
            <w:shd w:val="solid" w:color="FFFFFF" w:fill="auto"/>
            <w:vAlign w:val="center"/>
          </w:tcPr>
          <w:p w14:paraId="6A03CDB0" w14:textId="00B40997" w:rsidR="00423BB5" w:rsidRPr="00481D2D" w:rsidRDefault="00423BB5" w:rsidP="00AA4C49">
            <w:pPr>
              <w:pStyle w:val="TAL"/>
              <w:keepNext w:val="0"/>
              <w:keepLines w:val="0"/>
              <w:rPr>
                <w:sz w:val="16"/>
                <w:szCs w:val="16"/>
              </w:rPr>
            </w:pPr>
            <w:r w:rsidRPr="00680E3A">
              <w:rPr>
                <w:sz w:val="16"/>
                <w:szCs w:val="16"/>
                <w:lang w:eastAsia="zh-CN"/>
              </w:rPr>
              <w:t>0101</w:t>
            </w:r>
          </w:p>
        </w:tc>
        <w:tc>
          <w:tcPr>
            <w:tcW w:w="422" w:type="dxa"/>
            <w:shd w:val="solid" w:color="FFFFFF" w:fill="auto"/>
            <w:vAlign w:val="center"/>
          </w:tcPr>
          <w:p w14:paraId="2EF6CF40" w14:textId="77777777" w:rsidR="00423BB5" w:rsidRPr="00481D2D" w:rsidRDefault="00423BB5" w:rsidP="00AA4C49">
            <w:pPr>
              <w:pStyle w:val="TAR"/>
              <w:keepNext w:val="0"/>
              <w:keepLines w:val="0"/>
              <w:rPr>
                <w:sz w:val="16"/>
                <w:szCs w:val="16"/>
              </w:rPr>
            </w:pPr>
          </w:p>
        </w:tc>
        <w:tc>
          <w:tcPr>
            <w:tcW w:w="421" w:type="dxa"/>
            <w:shd w:val="solid" w:color="FFFFFF" w:fill="auto"/>
            <w:vAlign w:val="center"/>
          </w:tcPr>
          <w:p w14:paraId="4D799CD2" w14:textId="66586D2D"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4D820492" w14:textId="54B51173" w:rsidR="00423BB5" w:rsidRPr="00481D2D" w:rsidRDefault="00423BB5" w:rsidP="00AA4C49">
            <w:pPr>
              <w:pStyle w:val="TAL"/>
              <w:keepNext w:val="0"/>
              <w:keepLines w:val="0"/>
              <w:rPr>
                <w:sz w:val="16"/>
                <w:szCs w:val="16"/>
              </w:rPr>
            </w:pPr>
            <w:r w:rsidRPr="00680E3A">
              <w:rPr>
                <w:sz w:val="16"/>
                <w:szCs w:val="16"/>
                <w:lang w:eastAsia="zh-CN"/>
              </w:rPr>
              <w:t>Remove EN related to BDT reference ID storage in SMPolicyData</w:t>
            </w:r>
          </w:p>
        </w:tc>
        <w:tc>
          <w:tcPr>
            <w:tcW w:w="705" w:type="dxa"/>
            <w:shd w:val="solid" w:color="FFFFFF" w:fill="auto"/>
          </w:tcPr>
          <w:p w14:paraId="0FF63E8B" w14:textId="4BE46DB0"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4F462A5F" w14:textId="77777777" w:rsidTr="00423BB5">
        <w:tc>
          <w:tcPr>
            <w:tcW w:w="785" w:type="dxa"/>
            <w:shd w:val="solid" w:color="FFFFFF" w:fill="auto"/>
          </w:tcPr>
          <w:p w14:paraId="0516EBB0" w14:textId="5BC68A87"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5B5C6885" w14:textId="7B1FA90B"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0322AF41" w14:textId="3BAED7AD" w:rsidR="00423BB5" w:rsidRPr="00481D2D" w:rsidRDefault="00423BB5" w:rsidP="00AA4C49">
            <w:pPr>
              <w:pStyle w:val="TAC"/>
              <w:keepNext w:val="0"/>
              <w:keepLines w:val="0"/>
              <w:rPr>
                <w:sz w:val="16"/>
                <w:szCs w:val="16"/>
              </w:rPr>
            </w:pPr>
            <w:r w:rsidRPr="00680E3A">
              <w:rPr>
                <w:sz w:val="16"/>
                <w:szCs w:val="16"/>
                <w:lang w:eastAsia="zh-CN"/>
              </w:rPr>
              <w:t>CP-193217</w:t>
            </w:r>
          </w:p>
        </w:tc>
        <w:tc>
          <w:tcPr>
            <w:tcW w:w="521" w:type="dxa"/>
            <w:shd w:val="solid" w:color="FFFFFF" w:fill="auto"/>
            <w:vAlign w:val="center"/>
          </w:tcPr>
          <w:p w14:paraId="64AA0A88" w14:textId="122A5F8E" w:rsidR="00423BB5" w:rsidRPr="00481D2D" w:rsidRDefault="00423BB5" w:rsidP="00AA4C49">
            <w:pPr>
              <w:pStyle w:val="TAL"/>
              <w:keepNext w:val="0"/>
              <w:keepLines w:val="0"/>
              <w:rPr>
                <w:sz w:val="16"/>
                <w:szCs w:val="16"/>
              </w:rPr>
            </w:pPr>
            <w:r w:rsidRPr="00680E3A">
              <w:rPr>
                <w:sz w:val="16"/>
                <w:szCs w:val="16"/>
                <w:lang w:eastAsia="zh-CN"/>
              </w:rPr>
              <w:t>0102</w:t>
            </w:r>
          </w:p>
        </w:tc>
        <w:tc>
          <w:tcPr>
            <w:tcW w:w="422" w:type="dxa"/>
            <w:shd w:val="solid" w:color="FFFFFF" w:fill="auto"/>
            <w:vAlign w:val="center"/>
          </w:tcPr>
          <w:p w14:paraId="6A62ECE8" w14:textId="6E6A1979"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70276788" w14:textId="3F3CC825"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2BBB1C9" w14:textId="695C1DE1" w:rsidR="00423BB5" w:rsidRPr="00481D2D" w:rsidRDefault="00423BB5" w:rsidP="00AA4C49">
            <w:pPr>
              <w:pStyle w:val="TAL"/>
              <w:keepNext w:val="0"/>
              <w:keepLines w:val="0"/>
              <w:rPr>
                <w:sz w:val="16"/>
                <w:szCs w:val="16"/>
              </w:rPr>
            </w:pPr>
            <w:r w:rsidRPr="00680E3A">
              <w:rPr>
                <w:sz w:val="16"/>
                <w:szCs w:val="16"/>
                <w:lang w:eastAsia="zh-CN"/>
              </w:rPr>
              <w:t>QoS Parameter mapping at AF, N5 interface</w:t>
            </w:r>
          </w:p>
        </w:tc>
        <w:tc>
          <w:tcPr>
            <w:tcW w:w="705" w:type="dxa"/>
            <w:shd w:val="solid" w:color="FFFFFF" w:fill="auto"/>
          </w:tcPr>
          <w:p w14:paraId="65A03CB7" w14:textId="453ACFD0"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4123AB86" w14:textId="77777777" w:rsidTr="00423BB5">
        <w:tc>
          <w:tcPr>
            <w:tcW w:w="785" w:type="dxa"/>
            <w:shd w:val="solid" w:color="FFFFFF" w:fill="auto"/>
          </w:tcPr>
          <w:p w14:paraId="51D45BF2" w14:textId="3A2DD536" w:rsidR="00423BB5" w:rsidRPr="00481D2D" w:rsidRDefault="00423BB5" w:rsidP="00AA4C49">
            <w:pPr>
              <w:pStyle w:val="TAC"/>
              <w:keepNext w:val="0"/>
              <w:keepLines w:val="0"/>
              <w:rPr>
                <w:sz w:val="16"/>
                <w:szCs w:val="16"/>
              </w:rPr>
            </w:pPr>
            <w:r w:rsidRPr="00680E3A">
              <w:rPr>
                <w:sz w:val="16"/>
                <w:szCs w:val="16"/>
                <w:lang w:eastAsia="zh-CN"/>
              </w:rPr>
              <w:t>2019-12</w:t>
            </w:r>
          </w:p>
        </w:tc>
        <w:tc>
          <w:tcPr>
            <w:tcW w:w="793" w:type="dxa"/>
            <w:shd w:val="solid" w:color="FFFFFF" w:fill="auto"/>
          </w:tcPr>
          <w:p w14:paraId="5AD84028" w14:textId="7B6433B1" w:rsidR="00423BB5" w:rsidRPr="00481D2D" w:rsidRDefault="00423BB5" w:rsidP="00AA4C49">
            <w:pPr>
              <w:pStyle w:val="TAC"/>
              <w:keepNext w:val="0"/>
              <w:keepLines w:val="0"/>
              <w:rPr>
                <w:sz w:val="16"/>
                <w:szCs w:val="16"/>
              </w:rPr>
            </w:pPr>
            <w:r w:rsidRPr="00680E3A">
              <w:rPr>
                <w:sz w:val="16"/>
                <w:szCs w:val="16"/>
                <w:lang w:eastAsia="zh-CN"/>
              </w:rPr>
              <w:t>CT#86</w:t>
            </w:r>
          </w:p>
        </w:tc>
        <w:tc>
          <w:tcPr>
            <w:tcW w:w="1070" w:type="dxa"/>
            <w:shd w:val="solid" w:color="FFFFFF" w:fill="auto"/>
          </w:tcPr>
          <w:p w14:paraId="3522384A" w14:textId="3E00A7A1" w:rsidR="00423BB5" w:rsidRPr="00481D2D" w:rsidRDefault="00423BB5" w:rsidP="00AA4C49">
            <w:pPr>
              <w:pStyle w:val="TAC"/>
              <w:keepNext w:val="0"/>
              <w:keepLines w:val="0"/>
              <w:rPr>
                <w:sz w:val="16"/>
                <w:szCs w:val="16"/>
              </w:rPr>
            </w:pPr>
            <w:r w:rsidRPr="00680E3A">
              <w:rPr>
                <w:sz w:val="16"/>
                <w:szCs w:val="16"/>
                <w:lang w:eastAsia="zh-CN"/>
              </w:rPr>
              <w:t>CP-193196</w:t>
            </w:r>
          </w:p>
        </w:tc>
        <w:tc>
          <w:tcPr>
            <w:tcW w:w="521" w:type="dxa"/>
            <w:shd w:val="solid" w:color="FFFFFF" w:fill="auto"/>
            <w:vAlign w:val="center"/>
          </w:tcPr>
          <w:p w14:paraId="7CD64F16" w14:textId="36784471" w:rsidR="00423BB5" w:rsidRPr="00481D2D" w:rsidRDefault="00423BB5" w:rsidP="00AA4C49">
            <w:pPr>
              <w:pStyle w:val="TAL"/>
              <w:keepNext w:val="0"/>
              <w:keepLines w:val="0"/>
              <w:rPr>
                <w:sz w:val="16"/>
                <w:szCs w:val="16"/>
              </w:rPr>
            </w:pPr>
            <w:r w:rsidRPr="00680E3A">
              <w:rPr>
                <w:sz w:val="16"/>
                <w:szCs w:val="16"/>
                <w:lang w:eastAsia="zh-CN"/>
              </w:rPr>
              <w:t>0103</w:t>
            </w:r>
          </w:p>
        </w:tc>
        <w:tc>
          <w:tcPr>
            <w:tcW w:w="422" w:type="dxa"/>
            <w:shd w:val="solid" w:color="FFFFFF" w:fill="auto"/>
            <w:vAlign w:val="center"/>
          </w:tcPr>
          <w:p w14:paraId="44A507E3" w14:textId="3EE66357" w:rsidR="00423BB5" w:rsidRPr="00481D2D" w:rsidRDefault="00423BB5" w:rsidP="00AA4C49">
            <w:pPr>
              <w:pStyle w:val="TAR"/>
              <w:keepNext w:val="0"/>
              <w:keepLines w:val="0"/>
              <w:rPr>
                <w:sz w:val="16"/>
                <w:szCs w:val="16"/>
              </w:rPr>
            </w:pPr>
            <w:r w:rsidRPr="00680E3A">
              <w:rPr>
                <w:sz w:val="16"/>
                <w:szCs w:val="16"/>
                <w:lang w:eastAsia="zh-CN"/>
              </w:rPr>
              <w:t>4</w:t>
            </w:r>
          </w:p>
        </w:tc>
        <w:tc>
          <w:tcPr>
            <w:tcW w:w="421" w:type="dxa"/>
            <w:shd w:val="solid" w:color="FFFFFF" w:fill="auto"/>
            <w:vAlign w:val="center"/>
          </w:tcPr>
          <w:p w14:paraId="0A2C63EA" w14:textId="2151E32D"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401B051" w14:textId="51012003" w:rsidR="00423BB5" w:rsidRPr="00481D2D" w:rsidRDefault="00423BB5" w:rsidP="00AA4C49">
            <w:pPr>
              <w:pStyle w:val="TAL"/>
              <w:keepNext w:val="0"/>
              <w:keepLines w:val="0"/>
              <w:rPr>
                <w:sz w:val="16"/>
                <w:szCs w:val="16"/>
              </w:rPr>
            </w:pPr>
            <w:r w:rsidRPr="00680E3A">
              <w:rPr>
                <w:sz w:val="16"/>
                <w:szCs w:val="16"/>
                <w:lang w:eastAsia="zh-CN"/>
              </w:rPr>
              <w:t>Skeleton for Annex B, Signalling Flows for IMS</w:t>
            </w:r>
          </w:p>
        </w:tc>
        <w:tc>
          <w:tcPr>
            <w:tcW w:w="705" w:type="dxa"/>
            <w:shd w:val="solid" w:color="FFFFFF" w:fill="auto"/>
          </w:tcPr>
          <w:p w14:paraId="2FD608FD" w14:textId="359E85D8" w:rsidR="00423BB5" w:rsidRPr="00481D2D" w:rsidRDefault="00423BB5" w:rsidP="00AA4C49">
            <w:pPr>
              <w:pStyle w:val="TAC"/>
              <w:keepNext w:val="0"/>
              <w:keepLines w:val="0"/>
              <w:rPr>
                <w:sz w:val="16"/>
                <w:szCs w:val="16"/>
              </w:rPr>
            </w:pPr>
            <w:r w:rsidRPr="00680E3A">
              <w:rPr>
                <w:sz w:val="16"/>
                <w:szCs w:val="16"/>
                <w:lang w:eastAsia="zh-CN"/>
              </w:rPr>
              <w:t>16.2.0</w:t>
            </w:r>
          </w:p>
        </w:tc>
      </w:tr>
      <w:tr w:rsidR="00423BB5" w:rsidRPr="00481D2D" w14:paraId="3533E891" w14:textId="77777777" w:rsidTr="00423BB5">
        <w:tc>
          <w:tcPr>
            <w:tcW w:w="785" w:type="dxa"/>
            <w:shd w:val="solid" w:color="FFFFFF" w:fill="auto"/>
          </w:tcPr>
          <w:p w14:paraId="107816D0" w14:textId="09E596C2"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6A0FE8F3" w14:textId="5DB36142"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7F68A5BD" w14:textId="31FC7515" w:rsidR="00423BB5" w:rsidRPr="00481D2D" w:rsidRDefault="00423BB5" w:rsidP="00AA4C49">
            <w:pPr>
              <w:pStyle w:val="TAC"/>
              <w:keepNext w:val="0"/>
              <w:keepLines w:val="0"/>
              <w:rPr>
                <w:sz w:val="16"/>
                <w:szCs w:val="16"/>
              </w:rPr>
            </w:pPr>
            <w:r w:rsidRPr="00680E3A">
              <w:rPr>
                <w:sz w:val="16"/>
                <w:szCs w:val="16"/>
                <w:lang w:eastAsia="zh-CN"/>
              </w:rPr>
              <w:t>CP-200208</w:t>
            </w:r>
          </w:p>
        </w:tc>
        <w:tc>
          <w:tcPr>
            <w:tcW w:w="521" w:type="dxa"/>
            <w:shd w:val="solid" w:color="FFFFFF" w:fill="auto"/>
            <w:vAlign w:val="center"/>
          </w:tcPr>
          <w:p w14:paraId="6CAB4057" w14:textId="39D7AA7E" w:rsidR="00423BB5" w:rsidRPr="00481D2D" w:rsidRDefault="00423BB5" w:rsidP="00AA4C49">
            <w:pPr>
              <w:pStyle w:val="TAL"/>
              <w:keepNext w:val="0"/>
              <w:keepLines w:val="0"/>
              <w:rPr>
                <w:sz w:val="16"/>
                <w:szCs w:val="16"/>
              </w:rPr>
            </w:pPr>
            <w:r w:rsidRPr="00680E3A">
              <w:rPr>
                <w:sz w:val="16"/>
                <w:szCs w:val="16"/>
                <w:lang w:eastAsia="zh-CN"/>
              </w:rPr>
              <w:t>0100</w:t>
            </w:r>
          </w:p>
        </w:tc>
        <w:tc>
          <w:tcPr>
            <w:tcW w:w="422" w:type="dxa"/>
            <w:shd w:val="solid" w:color="FFFFFF" w:fill="auto"/>
            <w:vAlign w:val="center"/>
          </w:tcPr>
          <w:p w14:paraId="00D02D0A" w14:textId="25CAB01F"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4D5C8D9B" w14:textId="25C7F33F"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72B15D41" w14:textId="51BD16A1" w:rsidR="00423BB5" w:rsidRPr="00481D2D" w:rsidRDefault="00423BB5" w:rsidP="00AA4C49">
            <w:pPr>
              <w:pStyle w:val="TAL"/>
              <w:keepNext w:val="0"/>
              <w:keepLines w:val="0"/>
              <w:rPr>
                <w:sz w:val="16"/>
                <w:szCs w:val="16"/>
              </w:rPr>
            </w:pPr>
            <w:r w:rsidRPr="00680E3A">
              <w:rPr>
                <w:sz w:val="16"/>
                <w:szCs w:val="16"/>
                <w:lang w:eastAsia="zh-CN"/>
              </w:rPr>
              <w:t>BDT renegotiation upon the network conditions change</w:t>
            </w:r>
          </w:p>
        </w:tc>
        <w:tc>
          <w:tcPr>
            <w:tcW w:w="705" w:type="dxa"/>
            <w:shd w:val="solid" w:color="FFFFFF" w:fill="auto"/>
          </w:tcPr>
          <w:p w14:paraId="19538C23" w14:textId="2455E2D5"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2983E25A" w14:textId="77777777" w:rsidTr="00423BB5">
        <w:tc>
          <w:tcPr>
            <w:tcW w:w="785" w:type="dxa"/>
            <w:shd w:val="solid" w:color="FFFFFF" w:fill="auto"/>
          </w:tcPr>
          <w:p w14:paraId="236DD1F4" w14:textId="29897F6D"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471C37DC" w14:textId="29CB4B79"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2097D1EF" w14:textId="6A131CA2" w:rsidR="00423BB5" w:rsidRPr="00481D2D" w:rsidRDefault="00423BB5" w:rsidP="00AA4C49">
            <w:pPr>
              <w:pStyle w:val="TAC"/>
              <w:keepNext w:val="0"/>
              <w:keepLines w:val="0"/>
              <w:rPr>
                <w:sz w:val="16"/>
                <w:szCs w:val="16"/>
              </w:rPr>
            </w:pPr>
            <w:r w:rsidRPr="00680E3A">
              <w:rPr>
                <w:sz w:val="16"/>
                <w:szCs w:val="16"/>
                <w:lang w:eastAsia="zh-CN"/>
              </w:rPr>
              <w:t>CP-200215</w:t>
            </w:r>
          </w:p>
        </w:tc>
        <w:tc>
          <w:tcPr>
            <w:tcW w:w="521" w:type="dxa"/>
            <w:shd w:val="solid" w:color="FFFFFF" w:fill="auto"/>
            <w:vAlign w:val="center"/>
          </w:tcPr>
          <w:p w14:paraId="7B5D7D96" w14:textId="46FF06B5" w:rsidR="00423BB5" w:rsidRPr="00481D2D" w:rsidRDefault="00423BB5" w:rsidP="00AA4C49">
            <w:pPr>
              <w:pStyle w:val="TAL"/>
              <w:keepNext w:val="0"/>
              <w:keepLines w:val="0"/>
              <w:rPr>
                <w:sz w:val="16"/>
                <w:szCs w:val="16"/>
              </w:rPr>
            </w:pPr>
            <w:r w:rsidRPr="00680E3A">
              <w:rPr>
                <w:sz w:val="16"/>
                <w:szCs w:val="16"/>
                <w:lang w:eastAsia="zh-CN"/>
              </w:rPr>
              <w:t>0105</w:t>
            </w:r>
          </w:p>
        </w:tc>
        <w:tc>
          <w:tcPr>
            <w:tcW w:w="422" w:type="dxa"/>
            <w:shd w:val="solid" w:color="FFFFFF" w:fill="auto"/>
            <w:vAlign w:val="center"/>
          </w:tcPr>
          <w:p w14:paraId="4CA7D36F" w14:textId="6987AA06"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D67318C" w14:textId="56786A1F"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5AE4BB19" w14:textId="6BA58202" w:rsidR="00423BB5" w:rsidRPr="00481D2D" w:rsidRDefault="00423BB5" w:rsidP="00AA4C49">
            <w:pPr>
              <w:pStyle w:val="TAL"/>
              <w:keepNext w:val="0"/>
              <w:keepLines w:val="0"/>
              <w:rPr>
                <w:sz w:val="16"/>
                <w:szCs w:val="16"/>
              </w:rPr>
            </w:pPr>
            <w:r w:rsidRPr="00680E3A">
              <w:rPr>
                <w:sz w:val="16"/>
                <w:szCs w:val="16"/>
                <w:lang w:eastAsia="zh-CN"/>
              </w:rPr>
              <w:t>Incorrect figure 5.2.3.1-1: SMF-initiated SM Policy Association Termination procedure</w:t>
            </w:r>
          </w:p>
        </w:tc>
        <w:tc>
          <w:tcPr>
            <w:tcW w:w="705" w:type="dxa"/>
            <w:shd w:val="solid" w:color="FFFFFF" w:fill="auto"/>
          </w:tcPr>
          <w:p w14:paraId="13EA95DC" w14:textId="1BEF6D93"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52AEFCAE" w14:textId="77777777" w:rsidTr="00423BB5">
        <w:tc>
          <w:tcPr>
            <w:tcW w:w="785" w:type="dxa"/>
            <w:shd w:val="solid" w:color="FFFFFF" w:fill="auto"/>
          </w:tcPr>
          <w:p w14:paraId="438F70D6" w14:textId="23A712DF"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70E888EC" w14:textId="17F6B325"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23D9B501" w14:textId="2808E116" w:rsidR="00423BB5" w:rsidRPr="00481D2D" w:rsidRDefault="00423BB5" w:rsidP="00AA4C49">
            <w:pPr>
              <w:pStyle w:val="TAC"/>
              <w:keepNext w:val="0"/>
              <w:keepLines w:val="0"/>
              <w:rPr>
                <w:sz w:val="16"/>
                <w:szCs w:val="16"/>
              </w:rPr>
            </w:pPr>
            <w:r w:rsidRPr="00680E3A">
              <w:rPr>
                <w:sz w:val="16"/>
                <w:szCs w:val="16"/>
                <w:lang w:eastAsia="zh-CN"/>
              </w:rPr>
              <w:t>CP-200215</w:t>
            </w:r>
          </w:p>
        </w:tc>
        <w:tc>
          <w:tcPr>
            <w:tcW w:w="521" w:type="dxa"/>
            <w:shd w:val="solid" w:color="FFFFFF" w:fill="auto"/>
            <w:vAlign w:val="center"/>
          </w:tcPr>
          <w:p w14:paraId="7201B729" w14:textId="2D598832" w:rsidR="00423BB5" w:rsidRPr="00481D2D" w:rsidRDefault="00423BB5" w:rsidP="00AA4C49">
            <w:pPr>
              <w:pStyle w:val="TAL"/>
              <w:keepNext w:val="0"/>
              <w:keepLines w:val="0"/>
              <w:rPr>
                <w:sz w:val="16"/>
                <w:szCs w:val="16"/>
              </w:rPr>
            </w:pPr>
            <w:r w:rsidRPr="00680E3A">
              <w:rPr>
                <w:sz w:val="16"/>
                <w:szCs w:val="16"/>
                <w:lang w:eastAsia="zh-CN"/>
              </w:rPr>
              <w:t>0106</w:t>
            </w:r>
          </w:p>
        </w:tc>
        <w:tc>
          <w:tcPr>
            <w:tcW w:w="422" w:type="dxa"/>
            <w:shd w:val="solid" w:color="FFFFFF" w:fill="auto"/>
            <w:vAlign w:val="center"/>
          </w:tcPr>
          <w:p w14:paraId="46DC8AE4" w14:textId="5ECAB8CF" w:rsidR="00423BB5" w:rsidRPr="00481D2D" w:rsidRDefault="00423BB5" w:rsidP="00AA4C49">
            <w:pPr>
              <w:pStyle w:val="TAR"/>
              <w:keepNext w:val="0"/>
              <w:keepLines w:val="0"/>
              <w:rPr>
                <w:sz w:val="16"/>
                <w:szCs w:val="16"/>
              </w:rPr>
            </w:pPr>
          </w:p>
        </w:tc>
        <w:tc>
          <w:tcPr>
            <w:tcW w:w="421" w:type="dxa"/>
            <w:shd w:val="solid" w:color="FFFFFF" w:fill="auto"/>
            <w:vAlign w:val="center"/>
          </w:tcPr>
          <w:p w14:paraId="15C9355B" w14:textId="5E1D5527"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310A671" w14:textId="336AB317" w:rsidR="00423BB5" w:rsidRPr="00481D2D" w:rsidRDefault="00423BB5" w:rsidP="00AA4C49">
            <w:pPr>
              <w:pStyle w:val="TAL"/>
              <w:keepNext w:val="0"/>
              <w:keepLines w:val="0"/>
              <w:rPr>
                <w:sz w:val="16"/>
                <w:szCs w:val="16"/>
              </w:rPr>
            </w:pPr>
            <w:r w:rsidRPr="00680E3A">
              <w:rPr>
                <w:sz w:val="16"/>
                <w:szCs w:val="16"/>
                <w:lang w:eastAsia="zh-CN"/>
              </w:rPr>
              <w:t>Impacts on QoS mapping to support FLUS functionality</w:t>
            </w:r>
          </w:p>
        </w:tc>
        <w:tc>
          <w:tcPr>
            <w:tcW w:w="705" w:type="dxa"/>
            <w:shd w:val="solid" w:color="FFFFFF" w:fill="auto"/>
          </w:tcPr>
          <w:p w14:paraId="10CE3AB5" w14:textId="0E5D8985"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26282B3C" w14:textId="77777777" w:rsidTr="00423BB5">
        <w:tc>
          <w:tcPr>
            <w:tcW w:w="785" w:type="dxa"/>
            <w:shd w:val="solid" w:color="FFFFFF" w:fill="auto"/>
          </w:tcPr>
          <w:p w14:paraId="1E2091A1" w14:textId="5A113076"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627F8EF9" w14:textId="36639DA8"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529CDD38" w14:textId="003B0197" w:rsidR="00423BB5" w:rsidRPr="00481D2D" w:rsidRDefault="00423BB5" w:rsidP="00AA4C49">
            <w:pPr>
              <w:pStyle w:val="TAC"/>
              <w:keepNext w:val="0"/>
              <w:keepLines w:val="0"/>
              <w:rPr>
                <w:sz w:val="16"/>
                <w:szCs w:val="16"/>
              </w:rPr>
            </w:pPr>
            <w:r w:rsidRPr="00680E3A">
              <w:rPr>
                <w:sz w:val="16"/>
                <w:szCs w:val="16"/>
                <w:lang w:eastAsia="zh-CN"/>
              </w:rPr>
              <w:t>CP-200200</w:t>
            </w:r>
          </w:p>
        </w:tc>
        <w:tc>
          <w:tcPr>
            <w:tcW w:w="521" w:type="dxa"/>
            <w:shd w:val="solid" w:color="FFFFFF" w:fill="auto"/>
            <w:vAlign w:val="center"/>
          </w:tcPr>
          <w:p w14:paraId="66DF835C" w14:textId="3412E90F" w:rsidR="00423BB5" w:rsidRPr="00481D2D" w:rsidRDefault="00423BB5" w:rsidP="00AA4C49">
            <w:pPr>
              <w:pStyle w:val="TAL"/>
              <w:keepNext w:val="0"/>
              <w:keepLines w:val="0"/>
              <w:rPr>
                <w:sz w:val="16"/>
                <w:szCs w:val="16"/>
              </w:rPr>
            </w:pPr>
            <w:r w:rsidRPr="00680E3A">
              <w:rPr>
                <w:sz w:val="16"/>
                <w:szCs w:val="16"/>
                <w:lang w:eastAsia="zh-CN"/>
              </w:rPr>
              <w:t>0108</w:t>
            </w:r>
          </w:p>
        </w:tc>
        <w:tc>
          <w:tcPr>
            <w:tcW w:w="422" w:type="dxa"/>
            <w:shd w:val="solid" w:color="FFFFFF" w:fill="auto"/>
            <w:vAlign w:val="center"/>
          </w:tcPr>
          <w:p w14:paraId="27BF4E58" w14:textId="5D2DAE4B"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12D4B5A" w14:textId="3F006374"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71B09D2D" w14:textId="0C29FD54" w:rsidR="00423BB5" w:rsidRPr="00481D2D" w:rsidRDefault="00423BB5" w:rsidP="00AA4C49">
            <w:pPr>
              <w:pStyle w:val="TAL"/>
              <w:keepNext w:val="0"/>
              <w:keepLines w:val="0"/>
              <w:rPr>
                <w:sz w:val="16"/>
                <w:szCs w:val="16"/>
              </w:rPr>
            </w:pPr>
            <w:r w:rsidRPr="00680E3A">
              <w:rPr>
                <w:sz w:val="16"/>
                <w:szCs w:val="16"/>
                <w:lang w:eastAsia="zh-CN"/>
              </w:rPr>
              <w:t>PCF selection performed by the SMF</w:t>
            </w:r>
          </w:p>
        </w:tc>
        <w:tc>
          <w:tcPr>
            <w:tcW w:w="705" w:type="dxa"/>
            <w:shd w:val="solid" w:color="FFFFFF" w:fill="auto"/>
          </w:tcPr>
          <w:p w14:paraId="1F8AAD54" w14:textId="0596F954"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4704711D" w14:textId="77777777" w:rsidTr="00423BB5">
        <w:tc>
          <w:tcPr>
            <w:tcW w:w="785" w:type="dxa"/>
            <w:shd w:val="solid" w:color="FFFFFF" w:fill="auto"/>
          </w:tcPr>
          <w:p w14:paraId="6E0F6DB8" w14:textId="51D3C7C2"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60F10C46" w14:textId="46EF54AE"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1A70D0F1" w14:textId="4F8A032B" w:rsidR="00423BB5" w:rsidRPr="00481D2D" w:rsidRDefault="00423BB5" w:rsidP="00AA4C49">
            <w:pPr>
              <w:pStyle w:val="TAC"/>
              <w:keepNext w:val="0"/>
              <w:keepLines w:val="0"/>
              <w:rPr>
                <w:sz w:val="16"/>
                <w:szCs w:val="16"/>
              </w:rPr>
            </w:pPr>
            <w:r w:rsidRPr="00680E3A">
              <w:rPr>
                <w:sz w:val="16"/>
                <w:szCs w:val="16"/>
                <w:lang w:eastAsia="zh-CN"/>
              </w:rPr>
              <w:t>CP-200225</w:t>
            </w:r>
          </w:p>
        </w:tc>
        <w:tc>
          <w:tcPr>
            <w:tcW w:w="521" w:type="dxa"/>
            <w:shd w:val="solid" w:color="FFFFFF" w:fill="auto"/>
            <w:vAlign w:val="center"/>
          </w:tcPr>
          <w:p w14:paraId="750C7C86" w14:textId="63D30F28" w:rsidR="00423BB5" w:rsidRPr="00481D2D" w:rsidRDefault="00423BB5" w:rsidP="00AA4C49">
            <w:pPr>
              <w:pStyle w:val="TAL"/>
              <w:keepNext w:val="0"/>
              <w:keepLines w:val="0"/>
              <w:rPr>
                <w:sz w:val="16"/>
                <w:szCs w:val="16"/>
              </w:rPr>
            </w:pPr>
            <w:r w:rsidRPr="00680E3A">
              <w:rPr>
                <w:sz w:val="16"/>
                <w:szCs w:val="16"/>
                <w:lang w:eastAsia="zh-CN"/>
              </w:rPr>
              <w:t>0109</w:t>
            </w:r>
          </w:p>
        </w:tc>
        <w:tc>
          <w:tcPr>
            <w:tcW w:w="422" w:type="dxa"/>
            <w:shd w:val="solid" w:color="FFFFFF" w:fill="auto"/>
            <w:vAlign w:val="center"/>
          </w:tcPr>
          <w:p w14:paraId="7B120BC0" w14:textId="23E6A97E"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E59B451" w14:textId="3981646B"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52677319" w14:textId="0952A223" w:rsidR="00423BB5" w:rsidRPr="00481D2D" w:rsidRDefault="00423BB5" w:rsidP="00AA4C49">
            <w:pPr>
              <w:pStyle w:val="TAL"/>
              <w:keepNext w:val="0"/>
              <w:keepLines w:val="0"/>
              <w:rPr>
                <w:sz w:val="16"/>
                <w:szCs w:val="16"/>
              </w:rPr>
            </w:pPr>
            <w:r w:rsidRPr="00680E3A">
              <w:rPr>
                <w:sz w:val="16"/>
                <w:szCs w:val="16"/>
                <w:lang w:eastAsia="zh-CN"/>
              </w:rPr>
              <w:t>Binding mechanism update for V2X</w:t>
            </w:r>
          </w:p>
        </w:tc>
        <w:tc>
          <w:tcPr>
            <w:tcW w:w="705" w:type="dxa"/>
            <w:shd w:val="solid" w:color="FFFFFF" w:fill="auto"/>
          </w:tcPr>
          <w:p w14:paraId="65B760AB" w14:textId="4A0C1BFA"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550B00A4" w14:textId="77777777" w:rsidTr="00423BB5">
        <w:tc>
          <w:tcPr>
            <w:tcW w:w="785" w:type="dxa"/>
            <w:shd w:val="solid" w:color="FFFFFF" w:fill="auto"/>
          </w:tcPr>
          <w:p w14:paraId="10743C15" w14:textId="2AE5FD47"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56319D3C" w14:textId="2A5380A6"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4869FC0F" w14:textId="70A683CE" w:rsidR="00423BB5" w:rsidRPr="00481D2D" w:rsidRDefault="00423BB5" w:rsidP="00AA4C49">
            <w:pPr>
              <w:pStyle w:val="TAC"/>
              <w:keepNext w:val="0"/>
              <w:keepLines w:val="0"/>
              <w:rPr>
                <w:sz w:val="16"/>
                <w:szCs w:val="16"/>
              </w:rPr>
            </w:pPr>
            <w:r w:rsidRPr="00680E3A">
              <w:rPr>
                <w:sz w:val="16"/>
                <w:szCs w:val="16"/>
                <w:lang w:eastAsia="zh-CN"/>
              </w:rPr>
              <w:t>CP-200212</w:t>
            </w:r>
          </w:p>
        </w:tc>
        <w:tc>
          <w:tcPr>
            <w:tcW w:w="521" w:type="dxa"/>
            <w:shd w:val="solid" w:color="FFFFFF" w:fill="auto"/>
            <w:vAlign w:val="center"/>
          </w:tcPr>
          <w:p w14:paraId="24F7AF8E" w14:textId="16CF25F5" w:rsidR="00423BB5" w:rsidRPr="00481D2D" w:rsidRDefault="00423BB5" w:rsidP="00AA4C49">
            <w:pPr>
              <w:pStyle w:val="TAL"/>
              <w:keepNext w:val="0"/>
              <w:keepLines w:val="0"/>
              <w:rPr>
                <w:sz w:val="16"/>
                <w:szCs w:val="16"/>
              </w:rPr>
            </w:pPr>
            <w:r w:rsidRPr="00680E3A">
              <w:rPr>
                <w:sz w:val="16"/>
                <w:szCs w:val="16"/>
                <w:lang w:eastAsia="zh-CN"/>
              </w:rPr>
              <w:t>0110</w:t>
            </w:r>
          </w:p>
        </w:tc>
        <w:tc>
          <w:tcPr>
            <w:tcW w:w="422" w:type="dxa"/>
            <w:shd w:val="solid" w:color="FFFFFF" w:fill="auto"/>
            <w:vAlign w:val="center"/>
          </w:tcPr>
          <w:p w14:paraId="4D16A7D6" w14:textId="23EFEEBD"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931A0FE" w14:textId="7EA6FD58"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7FFA31D2" w14:textId="54CD3106" w:rsidR="00423BB5" w:rsidRPr="00481D2D" w:rsidRDefault="00423BB5" w:rsidP="00AA4C49">
            <w:pPr>
              <w:pStyle w:val="TAL"/>
              <w:keepNext w:val="0"/>
              <w:keepLines w:val="0"/>
              <w:rPr>
                <w:sz w:val="16"/>
                <w:szCs w:val="16"/>
              </w:rPr>
            </w:pPr>
            <w:r w:rsidRPr="00680E3A">
              <w:rPr>
                <w:sz w:val="16"/>
                <w:szCs w:val="16"/>
                <w:lang w:eastAsia="zh-CN"/>
              </w:rPr>
              <w:t>QoS parameter mapping at PCF update for V2X</w:t>
            </w:r>
          </w:p>
        </w:tc>
        <w:tc>
          <w:tcPr>
            <w:tcW w:w="705" w:type="dxa"/>
            <w:shd w:val="solid" w:color="FFFFFF" w:fill="auto"/>
          </w:tcPr>
          <w:p w14:paraId="3C5647BD" w14:textId="1995B8D9"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10ACA02E" w14:textId="77777777" w:rsidTr="00423BB5">
        <w:tc>
          <w:tcPr>
            <w:tcW w:w="785" w:type="dxa"/>
            <w:shd w:val="solid" w:color="FFFFFF" w:fill="auto"/>
          </w:tcPr>
          <w:p w14:paraId="22246B65" w14:textId="17BA1E32"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6A38D708" w14:textId="5B032C04"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219E49D7" w14:textId="136A4F5B" w:rsidR="00423BB5" w:rsidRPr="00481D2D" w:rsidRDefault="00423BB5" w:rsidP="00AA4C49">
            <w:pPr>
              <w:pStyle w:val="TAC"/>
              <w:keepNext w:val="0"/>
              <w:keepLines w:val="0"/>
              <w:rPr>
                <w:sz w:val="16"/>
                <w:szCs w:val="16"/>
              </w:rPr>
            </w:pPr>
            <w:r w:rsidRPr="00680E3A">
              <w:rPr>
                <w:sz w:val="16"/>
                <w:szCs w:val="16"/>
                <w:lang w:eastAsia="zh-CN"/>
              </w:rPr>
              <w:t>CP-200225</w:t>
            </w:r>
          </w:p>
        </w:tc>
        <w:tc>
          <w:tcPr>
            <w:tcW w:w="521" w:type="dxa"/>
            <w:shd w:val="solid" w:color="FFFFFF" w:fill="auto"/>
            <w:vAlign w:val="center"/>
          </w:tcPr>
          <w:p w14:paraId="50838137" w14:textId="082D7F5A" w:rsidR="00423BB5" w:rsidRPr="00481D2D" w:rsidRDefault="00423BB5" w:rsidP="00AA4C49">
            <w:pPr>
              <w:pStyle w:val="TAL"/>
              <w:keepNext w:val="0"/>
              <w:keepLines w:val="0"/>
              <w:rPr>
                <w:sz w:val="16"/>
                <w:szCs w:val="16"/>
              </w:rPr>
            </w:pPr>
            <w:r w:rsidRPr="00680E3A">
              <w:rPr>
                <w:sz w:val="16"/>
                <w:szCs w:val="16"/>
                <w:lang w:eastAsia="zh-CN"/>
              </w:rPr>
              <w:t>0111</w:t>
            </w:r>
          </w:p>
        </w:tc>
        <w:tc>
          <w:tcPr>
            <w:tcW w:w="422" w:type="dxa"/>
            <w:shd w:val="solid" w:color="FFFFFF" w:fill="auto"/>
            <w:vAlign w:val="center"/>
          </w:tcPr>
          <w:p w14:paraId="6000F917" w14:textId="547B4948"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2060C697" w14:textId="4495BCDA"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BAF6386" w14:textId="680ADCE9" w:rsidR="00423BB5" w:rsidRPr="00481D2D" w:rsidRDefault="00423BB5" w:rsidP="00AA4C49">
            <w:pPr>
              <w:pStyle w:val="TAL"/>
              <w:keepNext w:val="0"/>
              <w:keepLines w:val="0"/>
              <w:rPr>
                <w:sz w:val="16"/>
                <w:szCs w:val="16"/>
              </w:rPr>
            </w:pPr>
            <w:r w:rsidRPr="00680E3A">
              <w:rPr>
                <w:sz w:val="16"/>
                <w:szCs w:val="16"/>
                <w:lang w:eastAsia="zh-CN"/>
              </w:rPr>
              <w:t>QoS parameter mapping at SMF update for V2X</w:t>
            </w:r>
          </w:p>
        </w:tc>
        <w:tc>
          <w:tcPr>
            <w:tcW w:w="705" w:type="dxa"/>
            <w:shd w:val="solid" w:color="FFFFFF" w:fill="auto"/>
          </w:tcPr>
          <w:p w14:paraId="5289EF42" w14:textId="6E9AD327"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6042C75B" w14:textId="77777777" w:rsidTr="00423BB5">
        <w:tc>
          <w:tcPr>
            <w:tcW w:w="785" w:type="dxa"/>
            <w:shd w:val="solid" w:color="FFFFFF" w:fill="auto"/>
          </w:tcPr>
          <w:p w14:paraId="4989B916" w14:textId="4C2CB5C8"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438E598F" w14:textId="32D14713"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470E9140" w14:textId="22C8AD6F" w:rsidR="00423BB5" w:rsidRPr="00481D2D" w:rsidRDefault="00423BB5" w:rsidP="00AA4C49">
            <w:pPr>
              <w:pStyle w:val="TAC"/>
              <w:keepNext w:val="0"/>
              <w:keepLines w:val="0"/>
              <w:rPr>
                <w:sz w:val="16"/>
                <w:szCs w:val="16"/>
              </w:rPr>
            </w:pPr>
            <w:r w:rsidRPr="00680E3A">
              <w:rPr>
                <w:sz w:val="16"/>
                <w:szCs w:val="16"/>
                <w:lang w:eastAsia="zh-CN"/>
              </w:rPr>
              <w:t>CP-200222</w:t>
            </w:r>
          </w:p>
        </w:tc>
        <w:tc>
          <w:tcPr>
            <w:tcW w:w="521" w:type="dxa"/>
            <w:shd w:val="solid" w:color="FFFFFF" w:fill="auto"/>
            <w:vAlign w:val="center"/>
          </w:tcPr>
          <w:p w14:paraId="14E716F9" w14:textId="5BD3C7F6" w:rsidR="00423BB5" w:rsidRPr="00481D2D" w:rsidRDefault="00423BB5" w:rsidP="00AA4C49">
            <w:pPr>
              <w:pStyle w:val="TAL"/>
              <w:keepNext w:val="0"/>
              <w:keepLines w:val="0"/>
              <w:rPr>
                <w:sz w:val="16"/>
                <w:szCs w:val="16"/>
              </w:rPr>
            </w:pPr>
            <w:r w:rsidRPr="00680E3A">
              <w:rPr>
                <w:sz w:val="16"/>
                <w:szCs w:val="16"/>
                <w:lang w:eastAsia="zh-CN"/>
              </w:rPr>
              <w:t>0112</w:t>
            </w:r>
          </w:p>
        </w:tc>
        <w:tc>
          <w:tcPr>
            <w:tcW w:w="422" w:type="dxa"/>
            <w:shd w:val="solid" w:color="FFFFFF" w:fill="auto"/>
            <w:vAlign w:val="center"/>
          </w:tcPr>
          <w:p w14:paraId="00691651" w14:textId="48EDE385"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A89DC51" w14:textId="16B8B44C"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75D606C9" w14:textId="07F297D9" w:rsidR="00423BB5" w:rsidRPr="00481D2D" w:rsidRDefault="00423BB5" w:rsidP="00AA4C49">
            <w:pPr>
              <w:pStyle w:val="TAL"/>
              <w:keepNext w:val="0"/>
              <w:keepLines w:val="0"/>
              <w:rPr>
                <w:sz w:val="16"/>
                <w:szCs w:val="16"/>
              </w:rPr>
            </w:pPr>
            <w:r w:rsidRPr="00680E3A">
              <w:rPr>
                <w:sz w:val="16"/>
                <w:szCs w:val="16"/>
                <w:lang w:eastAsia="zh-CN"/>
              </w:rPr>
              <w:t>Annex B, IMS Session Establishment</w:t>
            </w:r>
          </w:p>
        </w:tc>
        <w:tc>
          <w:tcPr>
            <w:tcW w:w="705" w:type="dxa"/>
            <w:shd w:val="solid" w:color="FFFFFF" w:fill="auto"/>
          </w:tcPr>
          <w:p w14:paraId="2ECF42CF" w14:textId="2F0643AD"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21027E85" w14:textId="77777777" w:rsidTr="00423BB5">
        <w:tc>
          <w:tcPr>
            <w:tcW w:w="785" w:type="dxa"/>
            <w:shd w:val="solid" w:color="FFFFFF" w:fill="auto"/>
          </w:tcPr>
          <w:p w14:paraId="7CE6C4D2" w14:textId="412B2FCF"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3C19B988" w14:textId="1D274F03"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41EF5905" w14:textId="3F300528" w:rsidR="00423BB5" w:rsidRPr="00481D2D" w:rsidRDefault="00423BB5" w:rsidP="00AA4C49">
            <w:pPr>
              <w:pStyle w:val="TAC"/>
              <w:keepNext w:val="0"/>
              <w:keepLines w:val="0"/>
              <w:rPr>
                <w:sz w:val="16"/>
                <w:szCs w:val="16"/>
              </w:rPr>
            </w:pPr>
            <w:r w:rsidRPr="00680E3A">
              <w:rPr>
                <w:sz w:val="16"/>
                <w:szCs w:val="16"/>
                <w:lang w:eastAsia="zh-CN"/>
              </w:rPr>
              <w:t>CP-200222</w:t>
            </w:r>
          </w:p>
        </w:tc>
        <w:tc>
          <w:tcPr>
            <w:tcW w:w="521" w:type="dxa"/>
            <w:shd w:val="solid" w:color="FFFFFF" w:fill="auto"/>
            <w:vAlign w:val="center"/>
          </w:tcPr>
          <w:p w14:paraId="1636DAA7" w14:textId="05F00FA4" w:rsidR="00423BB5" w:rsidRPr="00481D2D" w:rsidRDefault="00423BB5" w:rsidP="00AA4C49">
            <w:pPr>
              <w:pStyle w:val="TAL"/>
              <w:keepNext w:val="0"/>
              <w:keepLines w:val="0"/>
              <w:rPr>
                <w:sz w:val="16"/>
                <w:szCs w:val="16"/>
              </w:rPr>
            </w:pPr>
            <w:r w:rsidRPr="00680E3A">
              <w:rPr>
                <w:sz w:val="16"/>
                <w:szCs w:val="16"/>
                <w:lang w:eastAsia="zh-CN"/>
              </w:rPr>
              <w:t>0113</w:t>
            </w:r>
          </w:p>
        </w:tc>
        <w:tc>
          <w:tcPr>
            <w:tcW w:w="422" w:type="dxa"/>
            <w:shd w:val="solid" w:color="FFFFFF" w:fill="auto"/>
            <w:vAlign w:val="center"/>
          </w:tcPr>
          <w:p w14:paraId="516EF73B" w14:textId="1384D5DA"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290F85FA" w14:textId="0525068A"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53937EBE" w14:textId="46B3C81E" w:rsidR="00423BB5" w:rsidRPr="00481D2D" w:rsidRDefault="00423BB5" w:rsidP="00AA4C49">
            <w:pPr>
              <w:pStyle w:val="TAL"/>
              <w:keepNext w:val="0"/>
              <w:keepLines w:val="0"/>
              <w:rPr>
                <w:sz w:val="16"/>
                <w:szCs w:val="16"/>
              </w:rPr>
            </w:pPr>
            <w:r w:rsidRPr="00680E3A">
              <w:rPr>
                <w:sz w:val="16"/>
                <w:szCs w:val="16"/>
                <w:lang w:eastAsia="zh-CN"/>
              </w:rPr>
              <w:t>Annex B, IMS Session Modification, provisioning of service information</w:t>
            </w:r>
          </w:p>
        </w:tc>
        <w:tc>
          <w:tcPr>
            <w:tcW w:w="705" w:type="dxa"/>
            <w:shd w:val="solid" w:color="FFFFFF" w:fill="auto"/>
          </w:tcPr>
          <w:p w14:paraId="5C721E55" w14:textId="77ACB778"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588739DD" w14:textId="77777777" w:rsidTr="00423BB5">
        <w:tc>
          <w:tcPr>
            <w:tcW w:w="785" w:type="dxa"/>
            <w:shd w:val="solid" w:color="FFFFFF" w:fill="auto"/>
          </w:tcPr>
          <w:p w14:paraId="77BC6D69" w14:textId="10C4491A"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12BE3EB9" w14:textId="72DACC1E"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2778F023" w14:textId="726CF478" w:rsidR="00423BB5" w:rsidRPr="00481D2D" w:rsidRDefault="00423BB5" w:rsidP="00AA4C49">
            <w:pPr>
              <w:pStyle w:val="TAC"/>
              <w:keepNext w:val="0"/>
              <w:keepLines w:val="0"/>
              <w:rPr>
                <w:sz w:val="16"/>
                <w:szCs w:val="16"/>
              </w:rPr>
            </w:pPr>
            <w:r w:rsidRPr="00680E3A">
              <w:rPr>
                <w:sz w:val="16"/>
                <w:szCs w:val="16"/>
                <w:lang w:eastAsia="zh-CN"/>
              </w:rPr>
              <w:t>CP-200206</w:t>
            </w:r>
          </w:p>
        </w:tc>
        <w:tc>
          <w:tcPr>
            <w:tcW w:w="521" w:type="dxa"/>
            <w:shd w:val="solid" w:color="FFFFFF" w:fill="auto"/>
            <w:vAlign w:val="center"/>
          </w:tcPr>
          <w:p w14:paraId="65A139A4" w14:textId="61DCCCC0" w:rsidR="00423BB5" w:rsidRPr="00481D2D" w:rsidRDefault="00423BB5" w:rsidP="00AA4C49">
            <w:pPr>
              <w:pStyle w:val="TAL"/>
              <w:keepNext w:val="0"/>
              <w:keepLines w:val="0"/>
              <w:rPr>
                <w:sz w:val="16"/>
                <w:szCs w:val="16"/>
              </w:rPr>
            </w:pPr>
            <w:r w:rsidRPr="00680E3A">
              <w:rPr>
                <w:sz w:val="16"/>
                <w:szCs w:val="16"/>
                <w:lang w:eastAsia="zh-CN"/>
              </w:rPr>
              <w:t>0114</w:t>
            </w:r>
          </w:p>
        </w:tc>
        <w:tc>
          <w:tcPr>
            <w:tcW w:w="422" w:type="dxa"/>
            <w:shd w:val="solid" w:color="FFFFFF" w:fill="auto"/>
            <w:vAlign w:val="center"/>
          </w:tcPr>
          <w:p w14:paraId="752D3AFE" w14:textId="34E5753E"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33D0A1F" w14:textId="74CB80AE"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7BA3E2C" w14:textId="3548A830" w:rsidR="00423BB5" w:rsidRPr="00481D2D" w:rsidRDefault="00423BB5" w:rsidP="00AA4C49">
            <w:pPr>
              <w:pStyle w:val="TAL"/>
              <w:keepNext w:val="0"/>
              <w:keepLines w:val="0"/>
              <w:rPr>
                <w:sz w:val="16"/>
                <w:szCs w:val="16"/>
              </w:rPr>
            </w:pPr>
            <w:r w:rsidRPr="00680E3A">
              <w:rPr>
                <w:sz w:val="16"/>
                <w:szCs w:val="16"/>
                <w:lang w:eastAsia="zh-CN"/>
              </w:rPr>
              <w:t>Annex B, IMS Session Modification, gate control</w:t>
            </w:r>
          </w:p>
        </w:tc>
        <w:tc>
          <w:tcPr>
            <w:tcW w:w="705" w:type="dxa"/>
            <w:shd w:val="solid" w:color="FFFFFF" w:fill="auto"/>
          </w:tcPr>
          <w:p w14:paraId="7EF001EF" w14:textId="3C940249"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74060F01" w14:textId="77777777" w:rsidTr="00423BB5">
        <w:tc>
          <w:tcPr>
            <w:tcW w:w="785" w:type="dxa"/>
            <w:shd w:val="solid" w:color="FFFFFF" w:fill="auto"/>
          </w:tcPr>
          <w:p w14:paraId="56C3BFDB" w14:textId="4D64FADD"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2EA415F7" w14:textId="23132EF3"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67EB83AA" w14:textId="4B4045B1" w:rsidR="00423BB5" w:rsidRPr="00481D2D" w:rsidRDefault="00423BB5" w:rsidP="00AA4C49">
            <w:pPr>
              <w:pStyle w:val="TAC"/>
              <w:keepNext w:val="0"/>
              <w:keepLines w:val="0"/>
              <w:rPr>
                <w:sz w:val="16"/>
                <w:szCs w:val="16"/>
              </w:rPr>
            </w:pPr>
            <w:r w:rsidRPr="00680E3A">
              <w:rPr>
                <w:sz w:val="16"/>
                <w:szCs w:val="16"/>
                <w:lang w:eastAsia="zh-CN"/>
              </w:rPr>
              <w:t>CP-200206</w:t>
            </w:r>
          </w:p>
        </w:tc>
        <w:tc>
          <w:tcPr>
            <w:tcW w:w="521" w:type="dxa"/>
            <w:shd w:val="solid" w:color="FFFFFF" w:fill="auto"/>
            <w:vAlign w:val="center"/>
          </w:tcPr>
          <w:p w14:paraId="5126EFEB" w14:textId="5288F4F3" w:rsidR="00423BB5" w:rsidRPr="00481D2D" w:rsidRDefault="00423BB5" w:rsidP="00AA4C49">
            <w:pPr>
              <w:pStyle w:val="TAL"/>
              <w:keepNext w:val="0"/>
              <w:keepLines w:val="0"/>
              <w:rPr>
                <w:sz w:val="16"/>
                <w:szCs w:val="16"/>
              </w:rPr>
            </w:pPr>
            <w:r w:rsidRPr="00680E3A">
              <w:rPr>
                <w:sz w:val="16"/>
                <w:szCs w:val="16"/>
                <w:lang w:eastAsia="zh-CN"/>
              </w:rPr>
              <w:t>0115</w:t>
            </w:r>
          </w:p>
        </w:tc>
        <w:tc>
          <w:tcPr>
            <w:tcW w:w="422" w:type="dxa"/>
            <w:shd w:val="solid" w:color="FFFFFF" w:fill="auto"/>
            <w:vAlign w:val="center"/>
          </w:tcPr>
          <w:p w14:paraId="5DCED812" w14:textId="6B29F2C1"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344123D" w14:textId="598AAEE7"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457C96FC" w14:textId="09E65797" w:rsidR="00423BB5" w:rsidRPr="00481D2D" w:rsidRDefault="00423BB5" w:rsidP="00AA4C49">
            <w:pPr>
              <w:pStyle w:val="TAL"/>
              <w:keepNext w:val="0"/>
              <w:keepLines w:val="0"/>
              <w:rPr>
                <w:sz w:val="16"/>
                <w:szCs w:val="16"/>
              </w:rPr>
            </w:pPr>
            <w:r w:rsidRPr="00680E3A">
              <w:rPr>
                <w:sz w:val="16"/>
                <w:szCs w:val="16"/>
                <w:lang w:eastAsia="zh-CN"/>
              </w:rPr>
              <w:t>Annex B, IMS Session Modification, media component removal</w:t>
            </w:r>
          </w:p>
        </w:tc>
        <w:tc>
          <w:tcPr>
            <w:tcW w:w="705" w:type="dxa"/>
            <w:shd w:val="solid" w:color="FFFFFF" w:fill="auto"/>
          </w:tcPr>
          <w:p w14:paraId="57B91FCE" w14:textId="749BA91B"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1D2C02CF" w14:textId="77777777" w:rsidTr="00423BB5">
        <w:tc>
          <w:tcPr>
            <w:tcW w:w="785" w:type="dxa"/>
            <w:shd w:val="solid" w:color="FFFFFF" w:fill="auto"/>
          </w:tcPr>
          <w:p w14:paraId="277A8C28" w14:textId="073486BD"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235F9880" w14:textId="77002BCB"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256A224B" w14:textId="0C756396" w:rsidR="00423BB5" w:rsidRPr="00481D2D" w:rsidRDefault="00423BB5" w:rsidP="00AA4C49">
            <w:pPr>
              <w:pStyle w:val="TAC"/>
              <w:keepNext w:val="0"/>
              <w:keepLines w:val="0"/>
              <w:rPr>
                <w:sz w:val="16"/>
                <w:szCs w:val="16"/>
              </w:rPr>
            </w:pPr>
            <w:r w:rsidRPr="00680E3A">
              <w:rPr>
                <w:sz w:val="16"/>
                <w:szCs w:val="16"/>
                <w:lang w:eastAsia="zh-CN"/>
              </w:rPr>
              <w:t>CP-200206</w:t>
            </w:r>
          </w:p>
        </w:tc>
        <w:tc>
          <w:tcPr>
            <w:tcW w:w="521" w:type="dxa"/>
            <w:shd w:val="solid" w:color="FFFFFF" w:fill="auto"/>
            <w:vAlign w:val="center"/>
          </w:tcPr>
          <w:p w14:paraId="73B26F22" w14:textId="00561F58" w:rsidR="00423BB5" w:rsidRPr="00481D2D" w:rsidRDefault="00423BB5" w:rsidP="00AA4C49">
            <w:pPr>
              <w:pStyle w:val="TAL"/>
              <w:keepNext w:val="0"/>
              <w:keepLines w:val="0"/>
              <w:rPr>
                <w:sz w:val="16"/>
                <w:szCs w:val="16"/>
              </w:rPr>
            </w:pPr>
            <w:r w:rsidRPr="00680E3A">
              <w:rPr>
                <w:sz w:val="16"/>
                <w:szCs w:val="16"/>
                <w:lang w:eastAsia="zh-CN"/>
              </w:rPr>
              <w:t>0116</w:t>
            </w:r>
          </w:p>
        </w:tc>
        <w:tc>
          <w:tcPr>
            <w:tcW w:w="422" w:type="dxa"/>
            <w:shd w:val="solid" w:color="FFFFFF" w:fill="auto"/>
            <w:vAlign w:val="center"/>
          </w:tcPr>
          <w:p w14:paraId="1F5E6E07" w14:textId="46B57E32"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04AFD3FE" w14:textId="7D08F3DE"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8647BC1" w14:textId="6D2BBFD2" w:rsidR="00423BB5" w:rsidRPr="00481D2D" w:rsidRDefault="00423BB5" w:rsidP="00AA4C49">
            <w:pPr>
              <w:pStyle w:val="TAL"/>
              <w:keepNext w:val="0"/>
              <w:keepLines w:val="0"/>
              <w:rPr>
                <w:sz w:val="16"/>
                <w:szCs w:val="16"/>
              </w:rPr>
            </w:pPr>
            <w:r w:rsidRPr="00680E3A">
              <w:rPr>
                <w:sz w:val="16"/>
                <w:szCs w:val="16"/>
                <w:lang w:eastAsia="zh-CN"/>
              </w:rPr>
              <w:t>Annex B, IMS Session Termination</w:t>
            </w:r>
          </w:p>
        </w:tc>
        <w:tc>
          <w:tcPr>
            <w:tcW w:w="705" w:type="dxa"/>
            <w:shd w:val="solid" w:color="FFFFFF" w:fill="auto"/>
          </w:tcPr>
          <w:p w14:paraId="71EC9C10" w14:textId="14F54AAB"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55365C1F" w14:textId="77777777" w:rsidTr="00423BB5">
        <w:tc>
          <w:tcPr>
            <w:tcW w:w="785" w:type="dxa"/>
            <w:shd w:val="solid" w:color="FFFFFF" w:fill="auto"/>
          </w:tcPr>
          <w:p w14:paraId="3C746F61" w14:textId="6CE28600"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59E1AE35" w14:textId="0CE268C1"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41E51C84" w14:textId="0364FDA9" w:rsidR="00423BB5" w:rsidRPr="00481D2D" w:rsidRDefault="00423BB5" w:rsidP="00AA4C49">
            <w:pPr>
              <w:pStyle w:val="TAC"/>
              <w:keepNext w:val="0"/>
              <w:keepLines w:val="0"/>
              <w:rPr>
                <w:sz w:val="16"/>
                <w:szCs w:val="16"/>
              </w:rPr>
            </w:pPr>
            <w:r w:rsidRPr="00680E3A">
              <w:rPr>
                <w:sz w:val="16"/>
                <w:szCs w:val="16"/>
                <w:lang w:eastAsia="zh-CN"/>
              </w:rPr>
              <w:t>CP-200206</w:t>
            </w:r>
          </w:p>
        </w:tc>
        <w:tc>
          <w:tcPr>
            <w:tcW w:w="521" w:type="dxa"/>
            <w:shd w:val="solid" w:color="FFFFFF" w:fill="auto"/>
            <w:vAlign w:val="center"/>
          </w:tcPr>
          <w:p w14:paraId="0D83D810" w14:textId="1982E959" w:rsidR="00423BB5" w:rsidRPr="00481D2D" w:rsidRDefault="00423BB5" w:rsidP="00AA4C49">
            <w:pPr>
              <w:pStyle w:val="TAL"/>
              <w:keepNext w:val="0"/>
              <w:keepLines w:val="0"/>
              <w:rPr>
                <w:sz w:val="16"/>
                <w:szCs w:val="16"/>
              </w:rPr>
            </w:pPr>
            <w:r w:rsidRPr="00680E3A">
              <w:rPr>
                <w:sz w:val="16"/>
                <w:szCs w:val="16"/>
                <w:lang w:eastAsia="zh-CN"/>
              </w:rPr>
              <w:t>0117</w:t>
            </w:r>
          </w:p>
        </w:tc>
        <w:tc>
          <w:tcPr>
            <w:tcW w:w="422" w:type="dxa"/>
            <w:shd w:val="solid" w:color="FFFFFF" w:fill="auto"/>
            <w:vAlign w:val="center"/>
          </w:tcPr>
          <w:p w14:paraId="160484B4" w14:textId="4E3ECA9B"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4663AB48" w14:textId="539715D6"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78AEC457" w14:textId="7E4E6C96" w:rsidR="00423BB5" w:rsidRPr="00481D2D" w:rsidRDefault="00423BB5" w:rsidP="00AA4C49">
            <w:pPr>
              <w:pStyle w:val="TAL"/>
              <w:keepNext w:val="0"/>
              <w:keepLines w:val="0"/>
              <w:rPr>
                <w:sz w:val="16"/>
                <w:szCs w:val="16"/>
              </w:rPr>
            </w:pPr>
            <w:r w:rsidRPr="00680E3A">
              <w:rPr>
                <w:sz w:val="16"/>
                <w:szCs w:val="16"/>
                <w:lang w:eastAsia="zh-CN"/>
              </w:rPr>
              <w:t>Annex B, Provisioning of SIP signalling flow information at IMS Registration</w:t>
            </w:r>
          </w:p>
        </w:tc>
        <w:tc>
          <w:tcPr>
            <w:tcW w:w="705" w:type="dxa"/>
            <w:shd w:val="solid" w:color="FFFFFF" w:fill="auto"/>
          </w:tcPr>
          <w:p w14:paraId="63AF3FFB" w14:textId="6297C3D6"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33E836EB" w14:textId="77777777" w:rsidTr="00423BB5">
        <w:tc>
          <w:tcPr>
            <w:tcW w:w="785" w:type="dxa"/>
            <w:shd w:val="solid" w:color="FFFFFF" w:fill="auto"/>
          </w:tcPr>
          <w:p w14:paraId="2178E63C" w14:textId="1AD3CD7F"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36253E86" w14:textId="0E3D2F43"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4DDC7365" w14:textId="3C2B7FC1" w:rsidR="00423BB5" w:rsidRPr="00481D2D" w:rsidRDefault="00423BB5" w:rsidP="00AA4C49">
            <w:pPr>
              <w:pStyle w:val="TAC"/>
              <w:keepNext w:val="0"/>
              <w:keepLines w:val="0"/>
              <w:rPr>
                <w:sz w:val="16"/>
                <w:szCs w:val="16"/>
              </w:rPr>
            </w:pPr>
            <w:r w:rsidRPr="00680E3A">
              <w:rPr>
                <w:sz w:val="16"/>
                <w:szCs w:val="16"/>
                <w:lang w:eastAsia="zh-CN"/>
              </w:rPr>
              <w:t>CP-200206</w:t>
            </w:r>
          </w:p>
        </w:tc>
        <w:tc>
          <w:tcPr>
            <w:tcW w:w="521" w:type="dxa"/>
            <w:shd w:val="solid" w:color="FFFFFF" w:fill="auto"/>
            <w:vAlign w:val="center"/>
          </w:tcPr>
          <w:p w14:paraId="1D43C5EE" w14:textId="4904249F" w:rsidR="00423BB5" w:rsidRPr="00481D2D" w:rsidRDefault="00423BB5" w:rsidP="00AA4C49">
            <w:pPr>
              <w:pStyle w:val="TAL"/>
              <w:keepNext w:val="0"/>
              <w:keepLines w:val="0"/>
              <w:rPr>
                <w:sz w:val="16"/>
                <w:szCs w:val="16"/>
              </w:rPr>
            </w:pPr>
            <w:r w:rsidRPr="00680E3A">
              <w:rPr>
                <w:sz w:val="16"/>
                <w:szCs w:val="16"/>
                <w:lang w:eastAsia="zh-CN"/>
              </w:rPr>
              <w:t>0118</w:t>
            </w:r>
          </w:p>
        </w:tc>
        <w:tc>
          <w:tcPr>
            <w:tcW w:w="422" w:type="dxa"/>
            <w:shd w:val="solid" w:color="FFFFFF" w:fill="auto"/>
            <w:vAlign w:val="center"/>
          </w:tcPr>
          <w:p w14:paraId="4C0D05F0" w14:textId="3EFDCBCB"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2AA9B728" w14:textId="2C4E81EB"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4BE453BF" w14:textId="1C16BD9C" w:rsidR="00423BB5" w:rsidRPr="00481D2D" w:rsidRDefault="00423BB5" w:rsidP="00AA4C49">
            <w:pPr>
              <w:pStyle w:val="TAL"/>
              <w:keepNext w:val="0"/>
              <w:keepLines w:val="0"/>
              <w:rPr>
                <w:sz w:val="16"/>
                <w:szCs w:val="16"/>
              </w:rPr>
            </w:pPr>
            <w:r w:rsidRPr="00680E3A">
              <w:rPr>
                <w:sz w:val="16"/>
                <w:szCs w:val="16"/>
                <w:lang w:eastAsia="zh-CN"/>
              </w:rPr>
              <w:t>Annex B, Subscription to Notification of Change of Access Type</w:t>
            </w:r>
          </w:p>
        </w:tc>
        <w:tc>
          <w:tcPr>
            <w:tcW w:w="705" w:type="dxa"/>
            <w:shd w:val="solid" w:color="FFFFFF" w:fill="auto"/>
          </w:tcPr>
          <w:p w14:paraId="116D948A" w14:textId="2FF0254B"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3B5A26DF" w14:textId="77777777" w:rsidTr="00423BB5">
        <w:tc>
          <w:tcPr>
            <w:tcW w:w="785" w:type="dxa"/>
            <w:shd w:val="solid" w:color="FFFFFF" w:fill="auto"/>
          </w:tcPr>
          <w:p w14:paraId="6E8FA578" w14:textId="0CDF8AC9"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17CBCD1B" w14:textId="6E3429D5"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0088367E" w14:textId="4572F72B" w:rsidR="00423BB5" w:rsidRPr="00481D2D" w:rsidRDefault="00423BB5" w:rsidP="00AA4C49">
            <w:pPr>
              <w:pStyle w:val="TAC"/>
              <w:keepNext w:val="0"/>
              <w:keepLines w:val="0"/>
              <w:rPr>
                <w:sz w:val="16"/>
                <w:szCs w:val="16"/>
              </w:rPr>
            </w:pPr>
            <w:r w:rsidRPr="00680E3A">
              <w:rPr>
                <w:sz w:val="16"/>
                <w:szCs w:val="16"/>
                <w:lang w:eastAsia="zh-CN"/>
              </w:rPr>
              <w:t>CP-200206</w:t>
            </w:r>
          </w:p>
        </w:tc>
        <w:tc>
          <w:tcPr>
            <w:tcW w:w="521" w:type="dxa"/>
            <w:shd w:val="solid" w:color="FFFFFF" w:fill="auto"/>
            <w:vAlign w:val="center"/>
          </w:tcPr>
          <w:p w14:paraId="049F1D4D" w14:textId="0048FE61" w:rsidR="00423BB5" w:rsidRPr="00481D2D" w:rsidRDefault="00423BB5" w:rsidP="00AA4C49">
            <w:pPr>
              <w:pStyle w:val="TAL"/>
              <w:keepNext w:val="0"/>
              <w:keepLines w:val="0"/>
              <w:rPr>
                <w:sz w:val="16"/>
                <w:szCs w:val="16"/>
              </w:rPr>
            </w:pPr>
            <w:r w:rsidRPr="00680E3A">
              <w:rPr>
                <w:sz w:val="16"/>
                <w:szCs w:val="16"/>
                <w:lang w:eastAsia="zh-CN"/>
              </w:rPr>
              <w:t>0121</w:t>
            </w:r>
          </w:p>
        </w:tc>
        <w:tc>
          <w:tcPr>
            <w:tcW w:w="422" w:type="dxa"/>
            <w:shd w:val="solid" w:color="FFFFFF" w:fill="auto"/>
            <w:vAlign w:val="center"/>
          </w:tcPr>
          <w:p w14:paraId="6733B5D0" w14:textId="77777777" w:rsidR="00423BB5" w:rsidRPr="00481D2D" w:rsidRDefault="00423BB5" w:rsidP="00AA4C49">
            <w:pPr>
              <w:pStyle w:val="TAR"/>
              <w:keepNext w:val="0"/>
              <w:keepLines w:val="0"/>
              <w:rPr>
                <w:sz w:val="16"/>
                <w:szCs w:val="16"/>
              </w:rPr>
            </w:pPr>
          </w:p>
        </w:tc>
        <w:tc>
          <w:tcPr>
            <w:tcW w:w="421" w:type="dxa"/>
            <w:shd w:val="solid" w:color="FFFFFF" w:fill="auto"/>
            <w:vAlign w:val="center"/>
          </w:tcPr>
          <w:p w14:paraId="45D2E3A8" w14:textId="1B43B541"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46747E9F" w14:textId="39D7CEBF" w:rsidR="00423BB5" w:rsidRPr="00481D2D" w:rsidRDefault="00423BB5" w:rsidP="00AA4C49">
            <w:pPr>
              <w:pStyle w:val="TAL"/>
              <w:keepNext w:val="0"/>
              <w:keepLines w:val="0"/>
              <w:rPr>
                <w:sz w:val="16"/>
                <w:szCs w:val="16"/>
              </w:rPr>
            </w:pPr>
            <w:r w:rsidRPr="00680E3A">
              <w:rPr>
                <w:sz w:val="16"/>
                <w:szCs w:val="16"/>
                <w:lang w:eastAsia="zh-CN"/>
              </w:rPr>
              <w:t>Annex B, P-CSCF Restoration</w:t>
            </w:r>
          </w:p>
        </w:tc>
        <w:tc>
          <w:tcPr>
            <w:tcW w:w="705" w:type="dxa"/>
            <w:shd w:val="solid" w:color="FFFFFF" w:fill="auto"/>
          </w:tcPr>
          <w:p w14:paraId="7E2A6463" w14:textId="11C6F8A8"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23DD348E" w14:textId="77777777" w:rsidTr="00423BB5">
        <w:tc>
          <w:tcPr>
            <w:tcW w:w="785" w:type="dxa"/>
            <w:shd w:val="solid" w:color="FFFFFF" w:fill="auto"/>
          </w:tcPr>
          <w:p w14:paraId="0C920B10" w14:textId="7A761941"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59BF1451" w14:textId="5282D876"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127B4769" w14:textId="0AD06CD5" w:rsidR="00423BB5" w:rsidRPr="00481D2D" w:rsidRDefault="00423BB5" w:rsidP="00AA4C49">
            <w:pPr>
              <w:pStyle w:val="TAC"/>
              <w:keepNext w:val="0"/>
              <w:keepLines w:val="0"/>
              <w:rPr>
                <w:sz w:val="16"/>
                <w:szCs w:val="16"/>
              </w:rPr>
            </w:pPr>
            <w:r w:rsidRPr="00680E3A">
              <w:rPr>
                <w:sz w:val="16"/>
                <w:szCs w:val="16"/>
                <w:lang w:eastAsia="zh-CN"/>
              </w:rPr>
              <w:t>CP-200207</w:t>
            </w:r>
          </w:p>
        </w:tc>
        <w:tc>
          <w:tcPr>
            <w:tcW w:w="521" w:type="dxa"/>
            <w:shd w:val="solid" w:color="FFFFFF" w:fill="auto"/>
            <w:vAlign w:val="center"/>
          </w:tcPr>
          <w:p w14:paraId="1E6F54C6" w14:textId="08D95C06" w:rsidR="00423BB5" w:rsidRPr="00481D2D" w:rsidRDefault="00423BB5" w:rsidP="00AA4C49">
            <w:pPr>
              <w:pStyle w:val="TAL"/>
              <w:keepNext w:val="0"/>
              <w:keepLines w:val="0"/>
              <w:rPr>
                <w:sz w:val="16"/>
                <w:szCs w:val="16"/>
              </w:rPr>
            </w:pPr>
            <w:r w:rsidRPr="00680E3A">
              <w:rPr>
                <w:sz w:val="16"/>
                <w:szCs w:val="16"/>
                <w:lang w:eastAsia="zh-CN"/>
              </w:rPr>
              <w:t>0122</w:t>
            </w:r>
          </w:p>
        </w:tc>
        <w:tc>
          <w:tcPr>
            <w:tcW w:w="422" w:type="dxa"/>
            <w:shd w:val="solid" w:color="FFFFFF" w:fill="auto"/>
            <w:vAlign w:val="center"/>
          </w:tcPr>
          <w:p w14:paraId="3013EA4D" w14:textId="039B4D1F"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0710528F" w14:textId="7262DBEF"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183BEF79" w14:textId="69F1CBBD" w:rsidR="00423BB5" w:rsidRPr="00481D2D" w:rsidRDefault="00423BB5" w:rsidP="00AA4C49">
            <w:pPr>
              <w:pStyle w:val="TAL"/>
              <w:keepNext w:val="0"/>
              <w:keepLines w:val="0"/>
              <w:rPr>
                <w:sz w:val="16"/>
                <w:szCs w:val="16"/>
              </w:rPr>
            </w:pPr>
            <w:r w:rsidRPr="00680E3A">
              <w:rPr>
                <w:sz w:val="16"/>
                <w:szCs w:val="16"/>
                <w:lang w:eastAsia="zh-CN"/>
              </w:rPr>
              <w:t>DNN Replacement as PCF discovery factor for the AMF</w:t>
            </w:r>
          </w:p>
        </w:tc>
        <w:tc>
          <w:tcPr>
            <w:tcW w:w="705" w:type="dxa"/>
            <w:shd w:val="solid" w:color="FFFFFF" w:fill="auto"/>
          </w:tcPr>
          <w:p w14:paraId="4E5EBF49" w14:textId="3E4B688A"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65846843" w14:textId="77777777" w:rsidTr="00423BB5">
        <w:tc>
          <w:tcPr>
            <w:tcW w:w="785" w:type="dxa"/>
            <w:shd w:val="solid" w:color="FFFFFF" w:fill="auto"/>
          </w:tcPr>
          <w:p w14:paraId="7835E7AD" w14:textId="1E808875"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4705CB9D" w14:textId="43E90756"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446111F0" w14:textId="5882775B" w:rsidR="00423BB5" w:rsidRPr="00481D2D" w:rsidRDefault="00423BB5" w:rsidP="00AA4C49">
            <w:pPr>
              <w:pStyle w:val="TAC"/>
              <w:keepNext w:val="0"/>
              <w:keepLines w:val="0"/>
              <w:rPr>
                <w:sz w:val="16"/>
                <w:szCs w:val="16"/>
              </w:rPr>
            </w:pPr>
            <w:r w:rsidRPr="00680E3A">
              <w:rPr>
                <w:sz w:val="16"/>
                <w:szCs w:val="16"/>
                <w:lang w:eastAsia="zh-CN"/>
              </w:rPr>
              <w:t>CP-200218</w:t>
            </w:r>
          </w:p>
        </w:tc>
        <w:tc>
          <w:tcPr>
            <w:tcW w:w="521" w:type="dxa"/>
            <w:shd w:val="solid" w:color="FFFFFF" w:fill="auto"/>
            <w:vAlign w:val="center"/>
          </w:tcPr>
          <w:p w14:paraId="5AF9FE1A" w14:textId="7B52C64B" w:rsidR="00423BB5" w:rsidRPr="00481D2D" w:rsidRDefault="00423BB5" w:rsidP="00AA4C49">
            <w:pPr>
              <w:pStyle w:val="TAL"/>
              <w:keepNext w:val="0"/>
              <w:keepLines w:val="0"/>
              <w:rPr>
                <w:sz w:val="16"/>
                <w:szCs w:val="16"/>
              </w:rPr>
            </w:pPr>
            <w:r w:rsidRPr="00680E3A">
              <w:rPr>
                <w:sz w:val="16"/>
                <w:szCs w:val="16"/>
                <w:lang w:eastAsia="zh-CN"/>
              </w:rPr>
              <w:t>0123</w:t>
            </w:r>
          </w:p>
        </w:tc>
        <w:tc>
          <w:tcPr>
            <w:tcW w:w="422" w:type="dxa"/>
            <w:shd w:val="solid" w:color="FFFFFF" w:fill="auto"/>
            <w:vAlign w:val="center"/>
          </w:tcPr>
          <w:p w14:paraId="43960416" w14:textId="318E2036" w:rsidR="00423BB5" w:rsidRPr="00481D2D" w:rsidRDefault="00423BB5" w:rsidP="00AA4C49">
            <w:pPr>
              <w:pStyle w:val="TAR"/>
              <w:keepNext w:val="0"/>
              <w:keepLines w:val="0"/>
              <w:rPr>
                <w:sz w:val="16"/>
                <w:szCs w:val="16"/>
              </w:rPr>
            </w:pPr>
          </w:p>
        </w:tc>
        <w:tc>
          <w:tcPr>
            <w:tcW w:w="421" w:type="dxa"/>
            <w:shd w:val="solid" w:color="FFFFFF" w:fill="auto"/>
            <w:vAlign w:val="center"/>
          </w:tcPr>
          <w:p w14:paraId="6D279542" w14:textId="41166570"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2295F9F1" w14:textId="59CF2B70" w:rsidR="00423BB5" w:rsidRPr="00481D2D" w:rsidRDefault="00423BB5" w:rsidP="00AA4C49">
            <w:pPr>
              <w:pStyle w:val="TAL"/>
              <w:keepNext w:val="0"/>
              <w:keepLines w:val="0"/>
              <w:rPr>
                <w:sz w:val="16"/>
                <w:szCs w:val="16"/>
              </w:rPr>
            </w:pPr>
            <w:r w:rsidRPr="00680E3A">
              <w:rPr>
                <w:sz w:val="16"/>
                <w:szCs w:val="16"/>
                <w:lang w:eastAsia="zh-CN"/>
              </w:rPr>
              <w:t>AF session binding to PDU session for TSN networks</w:t>
            </w:r>
          </w:p>
        </w:tc>
        <w:tc>
          <w:tcPr>
            <w:tcW w:w="705" w:type="dxa"/>
            <w:shd w:val="solid" w:color="FFFFFF" w:fill="auto"/>
          </w:tcPr>
          <w:p w14:paraId="6EA25ADB" w14:textId="66FF6236"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5E280A82" w14:textId="77777777" w:rsidTr="00423BB5">
        <w:tc>
          <w:tcPr>
            <w:tcW w:w="785" w:type="dxa"/>
            <w:shd w:val="solid" w:color="FFFFFF" w:fill="auto"/>
          </w:tcPr>
          <w:p w14:paraId="23A0B0FA" w14:textId="19B92700"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66B22A1B" w14:textId="5044AB4D"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5C062BFE" w14:textId="5DC3C42A" w:rsidR="00423BB5" w:rsidRPr="00481D2D" w:rsidRDefault="00423BB5" w:rsidP="00AA4C49">
            <w:pPr>
              <w:pStyle w:val="TAC"/>
              <w:keepNext w:val="0"/>
              <w:keepLines w:val="0"/>
              <w:rPr>
                <w:sz w:val="16"/>
                <w:szCs w:val="16"/>
              </w:rPr>
            </w:pPr>
            <w:r w:rsidRPr="00680E3A">
              <w:rPr>
                <w:sz w:val="16"/>
                <w:szCs w:val="16"/>
                <w:lang w:eastAsia="zh-CN"/>
              </w:rPr>
              <w:t>CP-200201</w:t>
            </w:r>
          </w:p>
        </w:tc>
        <w:tc>
          <w:tcPr>
            <w:tcW w:w="521" w:type="dxa"/>
            <w:shd w:val="solid" w:color="FFFFFF" w:fill="auto"/>
            <w:vAlign w:val="center"/>
          </w:tcPr>
          <w:p w14:paraId="73D29579" w14:textId="2F24B521" w:rsidR="00423BB5" w:rsidRPr="00481D2D" w:rsidRDefault="00423BB5" w:rsidP="00AA4C49">
            <w:pPr>
              <w:pStyle w:val="TAL"/>
              <w:keepNext w:val="0"/>
              <w:keepLines w:val="0"/>
              <w:rPr>
                <w:sz w:val="16"/>
                <w:szCs w:val="16"/>
              </w:rPr>
            </w:pPr>
            <w:r w:rsidRPr="00680E3A">
              <w:rPr>
                <w:sz w:val="16"/>
                <w:szCs w:val="16"/>
                <w:lang w:eastAsia="zh-CN"/>
              </w:rPr>
              <w:t>0124</w:t>
            </w:r>
          </w:p>
        </w:tc>
        <w:tc>
          <w:tcPr>
            <w:tcW w:w="422" w:type="dxa"/>
            <w:shd w:val="solid" w:color="FFFFFF" w:fill="auto"/>
            <w:vAlign w:val="center"/>
          </w:tcPr>
          <w:p w14:paraId="70BD39DE" w14:textId="2E457D65" w:rsidR="00423BB5" w:rsidRPr="00481D2D" w:rsidRDefault="00423BB5" w:rsidP="00AA4C49">
            <w:pPr>
              <w:pStyle w:val="TAR"/>
              <w:keepNext w:val="0"/>
              <w:keepLines w:val="0"/>
              <w:rPr>
                <w:sz w:val="16"/>
                <w:szCs w:val="16"/>
              </w:rPr>
            </w:pPr>
          </w:p>
        </w:tc>
        <w:tc>
          <w:tcPr>
            <w:tcW w:w="421" w:type="dxa"/>
            <w:shd w:val="solid" w:color="FFFFFF" w:fill="auto"/>
            <w:vAlign w:val="center"/>
          </w:tcPr>
          <w:p w14:paraId="2661DDAE" w14:textId="7CEB6DD9"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13822292" w14:textId="71D845E9" w:rsidR="00423BB5" w:rsidRPr="00481D2D" w:rsidRDefault="00423BB5" w:rsidP="00AA4C49">
            <w:pPr>
              <w:pStyle w:val="TAL"/>
              <w:keepNext w:val="0"/>
              <w:keepLines w:val="0"/>
              <w:rPr>
                <w:sz w:val="16"/>
                <w:szCs w:val="16"/>
              </w:rPr>
            </w:pPr>
            <w:r w:rsidRPr="00680E3A">
              <w:rPr>
                <w:sz w:val="16"/>
                <w:szCs w:val="16"/>
                <w:lang w:eastAsia="zh-CN"/>
              </w:rPr>
              <w:t>SRVCC impacts on QoS mapping</w:t>
            </w:r>
          </w:p>
        </w:tc>
        <w:tc>
          <w:tcPr>
            <w:tcW w:w="705" w:type="dxa"/>
            <w:shd w:val="solid" w:color="FFFFFF" w:fill="auto"/>
          </w:tcPr>
          <w:p w14:paraId="02750406" w14:textId="1F0B1CDC"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2A4A66EA" w14:textId="77777777" w:rsidTr="00423BB5">
        <w:tc>
          <w:tcPr>
            <w:tcW w:w="785" w:type="dxa"/>
            <w:shd w:val="solid" w:color="FFFFFF" w:fill="auto"/>
          </w:tcPr>
          <w:p w14:paraId="4127FD23" w14:textId="3C62B43B"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36270560" w14:textId="3F96451C"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12060FAA" w14:textId="5021F734" w:rsidR="00423BB5" w:rsidRPr="00481D2D" w:rsidRDefault="00423BB5" w:rsidP="00AA4C49">
            <w:pPr>
              <w:pStyle w:val="TAC"/>
              <w:keepNext w:val="0"/>
              <w:keepLines w:val="0"/>
              <w:rPr>
                <w:sz w:val="16"/>
                <w:szCs w:val="16"/>
              </w:rPr>
            </w:pPr>
            <w:r w:rsidRPr="00680E3A">
              <w:rPr>
                <w:sz w:val="16"/>
                <w:szCs w:val="16"/>
                <w:lang w:eastAsia="zh-CN"/>
              </w:rPr>
              <w:t>CP-200219</w:t>
            </w:r>
          </w:p>
        </w:tc>
        <w:tc>
          <w:tcPr>
            <w:tcW w:w="521" w:type="dxa"/>
            <w:shd w:val="solid" w:color="FFFFFF" w:fill="auto"/>
            <w:vAlign w:val="center"/>
          </w:tcPr>
          <w:p w14:paraId="0D93B3CB" w14:textId="480C5CDC" w:rsidR="00423BB5" w:rsidRPr="00481D2D" w:rsidRDefault="00423BB5" w:rsidP="00AA4C49">
            <w:pPr>
              <w:pStyle w:val="TAL"/>
              <w:keepNext w:val="0"/>
              <w:keepLines w:val="0"/>
              <w:rPr>
                <w:sz w:val="16"/>
                <w:szCs w:val="16"/>
              </w:rPr>
            </w:pPr>
            <w:r w:rsidRPr="00680E3A">
              <w:rPr>
                <w:sz w:val="16"/>
                <w:szCs w:val="16"/>
                <w:lang w:eastAsia="zh-CN"/>
              </w:rPr>
              <w:t>0125</w:t>
            </w:r>
          </w:p>
        </w:tc>
        <w:tc>
          <w:tcPr>
            <w:tcW w:w="422" w:type="dxa"/>
            <w:shd w:val="solid" w:color="FFFFFF" w:fill="auto"/>
            <w:vAlign w:val="center"/>
          </w:tcPr>
          <w:p w14:paraId="76652DB6" w14:textId="1D534182" w:rsidR="00423BB5" w:rsidRPr="00481D2D" w:rsidRDefault="00423BB5" w:rsidP="00AA4C49">
            <w:pPr>
              <w:pStyle w:val="TAR"/>
              <w:keepNext w:val="0"/>
              <w:keepLines w:val="0"/>
              <w:rPr>
                <w:sz w:val="16"/>
                <w:szCs w:val="16"/>
              </w:rPr>
            </w:pPr>
          </w:p>
        </w:tc>
        <w:tc>
          <w:tcPr>
            <w:tcW w:w="421" w:type="dxa"/>
            <w:shd w:val="solid" w:color="FFFFFF" w:fill="auto"/>
            <w:vAlign w:val="center"/>
          </w:tcPr>
          <w:p w14:paraId="22979D73" w14:textId="3E06B083"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2D8001D8" w14:textId="3C6D4059" w:rsidR="00423BB5" w:rsidRPr="00481D2D" w:rsidRDefault="00423BB5" w:rsidP="00AA4C49">
            <w:pPr>
              <w:pStyle w:val="TAL"/>
              <w:keepNext w:val="0"/>
              <w:keepLines w:val="0"/>
              <w:rPr>
                <w:sz w:val="16"/>
                <w:szCs w:val="16"/>
              </w:rPr>
            </w:pPr>
            <w:r w:rsidRPr="00680E3A">
              <w:rPr>
                <w:sz w:val="16"/>
                <w:szCs w:val="16"/>
                <w:lang w:eastAsia="zh-CN"/>
              </w:rPr>
              <w:t>Applying UE Policy Association Modification to all affected UEs</w:t>
            </w:r>
          </w:p>
        </w:tc>
        <w:tc>
          <w:tcPr>
            <w:tcW w:w="705" w:type="dxa"/>
            <w:shd w:val="solid" w:color="FFFFFF" w:fill="auto"/>
          </w:tcPr>
          <w:p w14:paraId="22D396BC" w14:textId="2F7F0803"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04DD205C" w14:textId="77777777" w:rsidTr="00423BB5">
        <w:tc>
          <w:tcPr>
            <w:tcW w:w="785" w:type="dxa"/>
            <w:shd w:val="solid" w:color="FFFFFF" w:fill="auto"/>
          </w:tcPr>
          <w:p w14:paraId="035AF6D4" w14:textId="737105F3"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53BBD1FF" w14:textId="20371B20"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6773F934" w14:textId="2CDCFA8D" w:rsidR="00423BB5" w:rsidRPr="00481D2D" w:rsidRDefault="00423BB5" w:rsidP="00AA4C49">
            <w:pPr>
              <w:pStyle w:val="TAC"/>
              <w:keepNext w:val="0"/>
              <w:keepLines w:val="0"/>
              <w:rPr>
                <w:sz w:val="16"/>
                <w:szCs w:val="16"/>
              </w:rPr>
            </w:pPr>
            <w:r w:rsidRPr="00680E3A">
              <w:rPr>
                <w:sz w:val="16"/>
                <w:szCs w:val="16"/>
                <w:lang w:eastAsia="zh-CN"/>
              </w:rPr>
              <w:t>CP-200206</w:t>
            </w:r>
          </w:p>
        </w:tc>
        <w:tc>
          <w:tcPr>
            <w:tcW w:w="521" w:type="dxa"/>
            <w:shd w:val="solid" w:color="FFFFFF" w:fill="auto"/>
            <w:vAlign w:val="center"/>
          </w:tcPr>
          <w:p w14:paraId="672C2A5D" w14:textId="65AA7142" w:rsidR="00423BB5" w:rsidRPr="00481D2D" w:rsidRDefault="00423BB5" w:rsidP="00AA4C49">
            <w:pPr>
              <w:pStyle w:val="TAL"/>
              <w:keepNext w:val="0"/>
              <w:keepLines w:val="0"/>
              <w:rPr>
                <w:sz w:val="16"/>
                <w:szCs w:val="16"/>
              </w:rPr>
            </w:pPr>
            <w:r w:rsidRPr="00680E3A">
              <w:rPr>
                <w:sz w:val="16"/>
                <w:szCs w:val="16"/>
                <w:lang w:eastAsia="zh-CN"/>
              </w:rPr>
              <w:t>0130</w:t>
            </w:r>
          </w:p>
        </w:tc>
        <w:tc>
          <w:tcPr>
            <w:tcW w:w="422" w:type="dxa"/>
            <w:shd w:val="solid" w:color="FFFFFF" w:fill="auto"/>
            <w:vAlign w:val="center"/>
          </w:tcPr>
          <w:p w14:paraId="24620FE6" w14:textId="56C7E317"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108A36C" w14:textId="717C1C8B"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23726145" w14:textId="1A3B8DE2" w:rsidR="00423BB5" w:rsidRPr="00481D2D" w:rsidRDefault="00423BB5" w:rsidP="00AA4C49">
            <w:pPr>
              <w:pStyle w:val="TAL"/>
              <w:keepNext w:val="0"/>
              <w:keepLines w:val="0"/>
              <w:rPr>
                <w:sz w:val="16"/>
                <w:szCs w:val="16"/>
              </w:rPr>
            </w:pPr>
            <w:r w:rsidRPr="00680E3A">
              <w:rPr>
                <w:sz w:val="16"/>
                <w:szCs w:val="16"/>
                <w:lang w:eastAsia="zh-CN"/>
              </w:rPr>
              <w:t>Subscription to Notification of Signalling Path Status at IMS Registration</w:t>
            </w:r>
          </w:p>
        </w:tc>
        <w:tc>
          <w:tcPr>
            <w:tcW w:w="705" w:type="dxa"/>
            <w:shd w:val="solid" w:color="FFFFFF" w:fill="auto"/>
          </w:tcPr>
          <w:p w14:paraId="760A5148" w14:textId="2AF7D8B4"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24EB9A6E" w14:textId="77777777" w:rsidTr="00423BB5">
        <w:tc>
          <w:tcPr>
            <w:tcW w:w="785" w:type="dxa"/>
            <w:shd w:val="solid" w:color="FFFFFF" w:fill="auto"/>
          </w:tcPr>
          <w:p w14:paraId="322F1DCC" w14:textId="3C10603C"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5496F3AC" w14:textId="0D7ADF38"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3E0F0226" w14:textId="41DFCA81" w:rsidR="00423BB5" w:rsidRPr="00481D2D" w:rsidRDefault="00423BB5" w:rsidP="00AA4C49">
            <w:pPr>
              <w:pStyle w:val="TAC"/>
              <w:keepNext w:val="0"/>
              <w:keepLines w:val="0"/>
              <w:rPr>
                <w:sz w:val="16"/>
                <w:szCs w:val="16"/>
              </w:rPr>
            </w:pPr>
            <w:r w:rsidRPr="00680E3A">
              <w:rPr>
                <w:sz w:val="16"/>
                <w:szCs w:val="16"/>
                <w:lang w:eastAsia="zh-CN"/>
              </w:rPr>
              <w:t>CP-200206</w:t>
            </w:r>
          </w:p>
        </w:tc>
        <w:tc>
          <w:tcPr>
            <w:tcW w:w="521" w:type="dxa"/>
            <w:shd w:val="solid" w:color="FFFFFF" w:fill="auto"/>
            <w:vAlign w:val="center"/>
          </w:tcPr>
          <w:p w14:paraId="60D23E86" w14:textId="60901D13" w:rsidR="00423BB5" w:rsidRPr="00481D2D" w:rsidRDefault="00423BB5" w:rsidP="00AA4C49">
            <w:pPr>
              <w:pStyle w:val="TAL"/>
              <w:keepNext w:val="0"/>
              <w:keepLines w:val="0"/>
              <w:rPr>
                <w:sz w:val="16"/>
                <w:szCs w:val="16"/>
              </w:rPr>
            </w:pPr>
            <w:r w:rsidRPr="00680E3A">
              <w:rPr>
                <w:sz w:val="16"/>
                <w:szCs w:val="16"/>
                <w:lang w:eastAsia="zh-CN"/>
              </w:rPr>
              <w:t>0133</w:t>
            </w:r>
          </w:p>
        </w:tc>
        <w:tc>
          <w:tcPr>
            <w:tcW w:w="422" w:type="dxa"/>
            <w:shd w:val="solid" w:color="FFFFFF" w:fill="auto"/>
            <w:vAlign w:val="center"/>
          </w:tcPr>
          <w:p w14:paraId="7CB588E5" w14:textId="13B844F6"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B51C0CF" w14:textId="1A2D9B9C"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A5EBCB5" w14:textId="2FCE0134" w:rsidR="00423BB5" w:rsidRPr="00481D2D" w:rsidRDefault="00423BB5" w:rsidP="00AA4C49">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705" w:type="dxa"/>
            <w:shd w:val="solid" w:color="FFFFFF" w:fill="auto"/>
          </w:tcPr>
          <w:p w14:paraId="4F7A6117" w14:textId="5E0990CC"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2C9EE092" w14:textId="77777777" w:rsidTr="00423BB5">
        <w:tc>
          <w:tcPr>
            <w:tcW w:w="785" w:type="dxa"/>
            <w:shd w:val="solid" w:color="FFFFFF" w:fill="auto"/>
          </w:tcPr>
          <w:p w14:paraId="7D903716" w14:textId="4301100D" w:rsidR="00423BB5" w:rsidRPr="00481D2D" w:rsidRDefault="00423BB5" w:rsidP="00AA4C49">
            <w:pPr>
              <w:pStyle w:val="TAC"/>
              <w:keepNext w:val="0"/>
              <w:keepLines w:val="0"/>
              <w:rPr>
                <w:sz w:val="16"/>
                <w:szCs w:val="16"/>
              </w:rPr>
            </w:pPr>
            <w:r w:rsidRPr="00680E3A">
              <w:rPr>
                <w:sz w:val="16"/>
                <w:szCs w:val="16"/>
                <w:lang w:eastAsia="zh-CN"/>
              </w:rPr>
              <w:t>2020-03</w:t>
            </w:r>
          </w:p>
        </w:tc>
        <w:tc>
          <w:tcPr>
            <w:tcW w:w="793" w:type="dxa"/>
            <w:shd w:val="solid" w:color="FFFFFF" w:fill="auto"/>
          </w:tcPr>
          <w:p w14:paraId="209E51FD" w14:textId="7464E985" w:rsidR="00423BB5" w:rsidRPr="00481D2D" w:rsidRDefault="00423BB5" w:rsidP="00AA4C49">
            <w:pPr>
              <w:pStyle w:val="TAC"/>
              <w:keepNext w:val="0"/>
              <w:keepLines w:val="0"/>
              <w:rPr>
                <w:sz w:val="16"/>
                <w:szCs w:val="16"/>
              </w:rPr>
            </w:pPr>
            <w:r w:rsidRPr="00680E3A">
              <w:rPr>
                <w:sz w:val="16"/>
                <w:szCs w:val="16"/>
                <w:lang w:eastAsia="zh-CN"/>
              </w:rPr>
              <w:t>CT#87e</w:t>
            </w:r>
          </w:p>
        </w:tc>
        <w:tc>
          <w:tcPr>
            <w:tcW w:w="1070" w:type="dxa"/>
            <w:shd w:val="solid" w:color="FFFFFF" w:fill="auto"/>
          </w:tcPr>
          <w:p w14:paraId="74BC0849" w14:textId="1104C596" w:rsidR="00423BB5" w:rsidRPr="00481D2D" w:rsidRDefault="00423BB5" w:rsidP="00AA4C49">
            <w:pPr>
              <w:pStyle w:val="TAC"/>
              <w:keepNext w:val="0"/>
              <w:keepLines w:val="0"/>
              <w:rPr>
                <w:sz w:val="16"/>
                <w:szCs w:val="16"/>
              </w:rPr>
            </w:pPr>
            <w:r w:rsidRPr="00680E3A">
              <w:rPr>
                <w:sz w:val="16"/>
                <w:szCs w:val="16"/>
                <w:lang w:eastAsia="zh-CN"/>
              </w:rPr>
              <w:t>CP-200206</w:t>
            </w:r>
          </w:p>
        </w:tc>
        <w:tc>
          <w:tcPr>
            <w:tcW w:w="521" w:type="dxa"/>
            <w:shd w:val="solid" w:color="FFFFFF" w:fill="auto"/>
            <w:vAlign w:val="center"/>
          </w:tcPr>
          <w:p w14:paraId="6C96CD41" w14:textId="0FD67F3D" w:rsidR="00423BB5" w:rsidRPr="00481D2D" w:rsidRDefault="00423BB5" w:rsidP="00AA4C49">
            <w:pPr>
              <w:pStyle w:val="TAL"/>
              <w:keepNext w:val="0"/>
              <w:keepLines w:val="0"/>
              <w:rPr>
                <w:sz w:val="16"/>
                <w:szCs w:val="16"/>
              </w:rPr>
            </w:pPr>
            <w:r w:rsidRPr="00680E3A">
              <w:rPr>
                <w:sz w:val="16"/>
                <w:szCs w:val="16"/>
                <w:lang w:eastAsia="zh-CN"/>
              </w:rPr>
              <w:t>0136</w:t>
            </w:r>
          </w:p>
        </w:tc>
        <w:tc>
          <w:tcPr>
            <w:tcW w:w="422" w:type="dxa"/>
            <w:shd w:val="solid" w:color="FFFFFF" w:fill="auto"/>
            <w:vAlign w:val="center"/>
          </w:tcPr>
          <w:p w14:paraId="704D36D0" w14:textId="77777777" w:rsidR="00423BB5" w:rsidRPr="00481D2D" w:rsidRDefault="00423BB5" w:rsidP="00AA4C49">
            <w:pPr>
              <w:pStyle w:val="TAR"/>
              <w:keepNext w:val="0"/>
              <w:keepLines w:val="0"/>
              <w:rPr>
                <w:sz w:val="16"/>
                <w:szCs w:val="16"/>
              </w:rPr>
            </w:pPr>
          </w:p>
        </w:tc>
        <w:tc>
          <w:tcPr>
            <w:tcW w:w="421" w:type="dxa"/>
            <w:shd w:val="solid" w:color="FFFFFF" w:fill="auto"/>
            <w:vAlign w:val="center"/>
          </w:tcPr>
          <w:p w14:paraId="5D3CC1AC" w14:textId="3DF13C74"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7EDEC3EA" w14:textId="71BAF8D1" w:rsidR="00423BB5" w:rsidRPr="00481D2D" w:rsidRDefault="00423BB5" w:rsidP="00AA4C49">
            <w:pPr>
              <w:pStyle w:val="TAL"/>
              <w:keepNext w:val="0"/>
              <w:keepLines w:val="0"/>
              <w:rPr>
                <w:sz w:val="16"/>
                <w:szCs w:val="16"/>
              </w:rPr>
            </w:pPr>
            <w:r w:rsidRPr="00680E3A">
              <w:rPr>
                <w:sz w:val="16"/>
                <w:szCs w:val="16"/>
                <w:lang w:eastAsia="zh-CN"/>
              </w:rPr>
              <w:t>Annex B, IMS Restricted Local Operator Services</w:t>
            </w:r>
          </w:p>
        </w:tc>
        <w:tc>
          <w:tcPr>
            <w:tcW w:w="705" w:type="dxa"/>
            <w:shd w:val="solid" w:color="FFFFFF" w:fill="auto"/>
          </w:tcPr>
          <w:p w14:paraId="430EDF72" w14:textId="6BF9FD32" w:rsidR="00423BB5" w:rsidRPr="00481D2D" w:rsidRDefault="00423BB5" w:rsidP="00AA4C49">
            <w:pPr>
              <w:pStyle w:val="TAC"/>
              <w:keepNext w:val="0"/>
              <w:keepLines w:val="0"/>
              <w:rPr>
                <w:sz w:val="16"/>
                <w:szCs w:val="16"/>
              </w:rPr>
            </w:pPr>
            <w:r w:rsidRPr="00680E3A">
              <w:rPr>
                <w:sz w:val="16"/>
                <w:szCs w:val="16"/>
                <w:lang w:eastAsia="zh-CN"/>
              </w:rPr>
              <w:t>16.3.0</w:t>
            </w:r>
          </w:p>
        </w:tc>
      </w:tr>
      <w:tr w:rsidR="00423BB5" w:rsidRPr="00481D2D" w14:paraId="5B7BB637" w14:textId="77777777" w:rsidTr="00423BB5">
        <w:tc>
          <w:tcPr>
            <w:tcW w:w="785" w:type="dxa"/>
            <w:shd w:val="solid" w:color="FFFFFF" w:fill="auto"/>
          </w:tcPr>
          <w:p w14:paraId="661A17CE" w14:textId="16C72D85"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121020B7" w14:textId="52E5689F"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0FC3CF05" w14:textId="73B27622" w:rsidR="00423BB5" w:rsidRPr="00481D2D" w:rsidRDefault="00423BB5" w:rsidP="00AA4C49">
            <w:pPr>
              <w:pStyle w:val="TAC"/>
              <w:keepNext w:val="0"/>
              <w:keepLines w:val="0"/>
              <w:rPr>
                <w:sz w:val="16"/>
                <w:szCs w:val="16"/>
              </w:rPr>
            </w:pPr>
            <w:r w:rsidRPr="00680E3A">
              <w:rPr>
                <w:sz w:val="16"/>
                <w:szCs w:val="16"/>
                <w:lang w:eastAsia="zh-CN"/>
              </w:rPr>
              <w:t>CP-201233</w:t>
            </w:r>
          </w:p>
        </w:tc>
        <w:tc>
          <w:tcPr>
            <w:tcW w:w="521" w:type="dxa"/>
            <w:shd w:val="solid" w:color="FFFFFF" w:fill="auto"/>
            <w:vAlign w:val="center"/>
          </w:tcPr>
          <w:p w14:paraId="65E9B1AE" w14:textId="41CF3F5A" w:rsidR="00423BB5" w:rsidRPr="00481D2D" w:rsidRDefault="00423BB5" w:rsidP="00AA4C49">
            <w:pPr>
              <w:pStyle w:val="TAL"/>
              <w:keepNext w:val="0"/>
              <w:keepLines w:val="0"/>
              <w:rPr>
                <w:sz w:val="16"/>
                <w:szCs w:val="16"/>
              </w:rPr>
            </w:pPr>
            <w:r w:rsidRPr="00680E3A">
              <w:rPr>
                <w:sz w:val="16"/>
                <w:szCs w:val="16"/>
                <w:lang w:eastAsia="zh-CN"/>
              </w:rPr>
              <w:t>0137</w:t>
            </w:r>
          </w:p>
        </w:tc>
        <w:tc>
          <w:tcPr>
            <w:tcW w:w="422" w:type="dxa"/>
            <w:shd w:val="solid" w:color="FFFFFF" w:fill="auto"/>
            <w:vAlign w:val="center"/>
          </w:tcPr>
          <w:p w14:paraId="51524942" w14:textId="46BE3304" w:rsidR="00423BB5" w:rsidRPr="00481D2D" w:rsidRDefault="00423BB5" w:rsidP="00AA4C49">
            <w:pPr>
              <w:pStyle w:val="TAR"/>
              <w:keepNext w:val="0"/>
              <w:keepLines w:val="0"/>
              <w:rPr>
                <w:sz w:val="16"/>
                <w:szCs w:val="16"/>
              </w:rPr>
            </w:pPr>
          </w:p>
        </w:tc>
        <w:tc>
          <w:tcPr>
            <w:tcW w:w="421" w:type="dxa"/>
            <w:shd w:val="solid" w:color="FFFFFF" w:fill="auto"/>
            <w:vAlign w:val="center"/>
          </w:tcPr>
          <w:p w14:paraId="5CD15C24" w14:textId="71F2E1F3"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6C8B1E2" w14:textId="77BE3584" w:rsidR="00423BB5" w:rsidRPr="00481D2D" w:rsidRDefault="00423BB5" w:rsidP="00AA4C49">
            <w:pPr>
              <w:pStyle w:val="TAL"/>
              <w:keepNext w:val="0"/>
              <w:keepLines w:val="0"/>
              <w:rPr>
                <w:sz w:val="16"/>
                <w:szCs w:val="16"/>
              </w:rPr>
            </w:pPr>
            <w:r w:rsidRPr="00680E3A">
              <w:rPr>
                <w:sz w:val="16"/>
                <w:szCs w:val="16"/>
                <w:lang w:eastAsia="zh-CN"/>
              </w:rPr>
              <w:t>Clarifiction of PCF selection by the AMF and SMF</w:t>
            </w:r>
          </w:p>
        </w:tc>
        <w:tc>
          <w:tcPr>
            <w:tcW w:w="705" w:type="dxa"/>
            <w:shd w:val="solid" w:color="FFFFFF" w:fill="auto"/>
          </w:tcPr>
          <w:p w14:paraId="3C5D1F04" w14:textId="4D8C1314"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6A6012D2" w14:textId="77777777" w:rsidTr="00423BB5">
        <w:tc>
          <w:tcPr>
            <w:tcW w:w="785" w:type="dxa"/>
            <w:shd w:val="solid" w:color="FFFFFF" w:fill="auto"/>
          </w:tcPr>
          <w:p w14:paraId="340A4D0C" w14:textId="42E84A8B"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0A3AA2E0" w14:textId="323F6FA6"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068712DE" w14:textId="46AB0979" w:rsidR="00423BB5" w:rsidRPr="00481D2D" w:rsidRDefault="00423BB5" w:rsidP="00AA4C49">
            <w:pPr>
              <w:pStyle w:val="TAC"/>
              <w:keepNext w:val="0"/>
              <w:keepLines w:val="0"/>
              <w:rPr>
                <w:sz w:val="16"/>
                <w:szCs w:val="16"/>
              </w:rPr>
            </w:pPr>
            <w:r w:rsidRPr="00680E3A">
              <w:rPr>
                <w:sz w:val="16"/>
                <w:szCs w:val="16"/>
                <w:lang w:eastAsia="zh-CN"/>
              </w:rPr>
              <w:t>CP-201268</w:t>
            </w:r>
          </w:p>
        </w:tc>
        <w:tc>
          <w:tcPr>
            <w:tcW w:w="521" w:type="dxa"/>
            <w:shd w:val="solid" w:color="FFFFFF" w:fill="auto"/>
            <w:vAlign w:val="center"/>
          </w:tcPr>
          <w:p w14:paraId="06EB7790" w14:textId="2A973C74" w:rsidR="00423BB5" w:rsidRPr="00481D2D" w:rsidRDefault="00423BB5" w:rsidP="00AA4C49">
            <w:pPr>
              <w:pStyle w:val="TAL"/>
              <w:keepNext w:val="0"/>
              <w:keepLines w:val="0"/>
              <w:rPr>
                <w:sz w:val="16"/>
                <w:szCs w:val="16"/>
              </w:rPr>
            </w:pPr>
            <w:r w:rsidRPr="00680E3A">
              <w:rPr>
                <w:sz w:val="16"/>
                <w:szCs w:val="16"/>
                <w:lang w:eastAsia="zh-CN"/>
              </w:rPr>
              <w:t>0138</w:t>
            </w:r>
          </w:p>
        </w:tc>
        <w:tc>
          <w:tcPr>
            <w:tcW w:w="422" w:type="dxa"/>
            <w:shd w:val="solid" w:color="FFFFFF" w:fill="auto"/>
            <w:vAlign w:val="center"/>
          </w:tcPr>
          <w:p w14:paraId="12568989" w14:textId="06F6EB49" w:rsidR="00423BB5" w:rsidRPr="00481D2D" w:rsidRDefault="00423BB5" w:rsidP="00AA4C49">
            <w:pPr>
              <w:pStyle w:val="TAR"/>
              <w:keepNext w:val="0"/>
              <w:keepLines w:val="0"/>
              <w:rPr>
                <w:sz w:val="16"/>
                <w:szCs w:val="16"/>
              </w:rPr>
            </w:pPr>
            <w:r w:rsidRPr="00680E3A">
              <w:rPr>
                <w:sz w:val="16"/>
                <w:szCs w:val="16"/>
                <w:lang w:eastAsia="zh-CN"/>
              </w:rPr>
              <w:t>2</w:t>
            </w:r>
          </w:p>
        </w:tc>
        <w:tc>
          <w:tcPr>
            <w:tcW w:w="421" w:type="dxa"/>
            <w:shd w:val="solid" w:color="FFFFFF" w:fill="auto"/>
            <w:vAlign w:val="center"/>
          </w:tcPr>
          <w:p w14:paraId="1CE7056B" w14:textId="49AD0B63"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5C799A2" w14:textId="5FF17DD7" w:rsidR="00423BB5" w:rsidRPr="00481D2D" w:rsidRDefault="00423BB5" w:rsidP="00AA4C49">
            <w:pPr>
              <w:pStyle w:val="TAL"/>
              <w:keepNext w:val="0"/>
              <w:keepLines w:val="0"/>
              <w:rPr>
                <w:sz w:val="16"/>
                <w:szCs w:val="16"/>
              </w:rPr>
            </w:pPr>
            <w:r w:rsidRPr="00680E3A">
              <w:rPr>
                <w:sz w:val="16"/>
                <w:szCs w:val="16"/>
                <w:lang w:eastAsia="zh-CN"/>
              </w:rPr>
              <w:t>Correction on QoS Flow Binding for QoS Flow Behaviour</w:t>
            </w:r>
          </w:p>
        </w:tc>
        <w:tc>
          <w:tcPr>
            <w:tcW w:w="705" w:type="dxa"/>
            <w:shd w:val="solid" w:color="FFFFFF" w:fill="auto"/>
          </w:tcPr>
          <w:p w14:paraId="355DCBCC" w14:textId="10869336"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62D5FA6E" w14:textId="77777777" w:rsidTr="00423BB5">
        <w:tc>
          <w:tcPr>
            <w:tcW w:w="785" w:type="dxa"/>
            <w:shd w:val="solid" w:color="FFFFFF" w:fill="auto"/>
          </w:tcPr>
          <w:p w14:paraId="02BEE799" w14:textId="0BB69473"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70C77BDF" w14:textId="52AC5827"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2FE8090F" w14:textId="055362FD" w:rsidR="00423BB5" w:rsidRPr="00481D2D" w:rsidRDefault="00423BB5" w:rsidP="00AA4C49">
            <w:pPr>
              <w:pStyle w:val="TAC"/>
              <w:keepNext w:val="0"/>
              <w:keepLines w:val="0"/>
              <w:rPr>
                <w:sz w:val="16"/>
                <w:szCs w:val="16"/>
              </w:rPr>
            </w:pPr>
            <w:r w:rsidRPr="00680E3A">
              <w:rPr>
                <w:sz w:val="16"/>
                <w:szCs w:val="16"/>
                <w:lang w:eastAsia="zh-CN"/>
              </w:rPr>
              <w:t>CP-201233</w:t>
            </w:r>
          </w:p>
        </w:tc>
        <w:tc>
          <w:tcPr>
            <w:tcW w:w="521" w:type="dxa"/>
            <w:shd w:val="solid" w:color="FFFFFF" w:fill="auto"/>
            <w:vAlign w:val="center"/>
          </w:tcPr>
          <w:p w14:paraId="73B05658" w14:textId="5C67D995" w:rsidR="00423BB5" w:rsidRPr="00481D2D" w:rsidRDefault="00423BB5" w:rsidP="00AA4C49">
            <w:pPr>
              <w:pStyle w:val="TAL"/>
              <w:keepNext w:val="0"/>
              <w:keepLines w:val="0"/>
              <w:rPr>
                <w:sz w:val="16"/>
                <w:szCs w:val="16"/>
              </w:rPr>
            </w:pPr>
            <w:r w:rsidRPr="00680E3A">
              <w:rPr>
                <w:sz w:val="16"/>
                <w:szCs w:val="16"/>
                <w:lang w:eastAsia="zh-CN"/>
              </w:rPr>
              <w:t>0139</w:t>
            </w:r>
          </w:p>
        </w:tc>
        <w:tc>
          <w:tcPr>
            <w:tcW w:w="422" w:type="dxa"/>
            <w:shd w:val="solid" w:color="FFFFFF" w:fill="auto"/>
            <w:vAlign w:val="center"/>
          </w:tcPr>
          <w:p w14:paraId="4EED5C43" w14:textId="171314F4" w:rsidR="00423BB5" w:rsidRPr="00481D2D" w:rsidRDefault="00423BB5" w:rsidP="00AA4C49">
            <w:pPr>
              <w:pStyle w:val="TAR"/>
              <w:keepNext w:val="0"/>
              <w:keepLines w:val="0"/>
              <w:rPr>
                <w:sz w:val="16"/>
                <w:szCs w:val="16"/>
              </w:rPr>
            </w:pPr>
          </w:p>
        </w:tc>
        <w:tc>
          <w:tcPr>
            <w:tcW w:w="421" w:type="dxa"/>
            <w:shd w:val="solid" w:color="FFFFFF" w:fill="auto"/>
            <w:vAlign w:val="center"/>
          </w:tcPr>
          <w:p w14:paraId="02F95E92" w14:textId="6DFE3F59"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3ADAD8E" w14:textId="6ED56BB9" w:rsidR="00423BB5" w:rsidRPr="00481D2D" w:rsidRDefault="00423BB5" w:rsidP="00AA4C49">
            <w:pPr>
              <w:pStyle w:val="TAL"/>
              <w:keepNext w:val="0"/>
              <w:keepLines w:val="0"/>
              <w:rPr>
                <w:sz w:val="16"/>
                <w:szCs w:val="16"/>
              </w:rPr>
            </w:pPr>
            <w:r w:rsidRPr="00680E3A">
              <w:rPr>
                <w:sz w:val="16"/>
                <w:szCs w:val="16"/>
                <w:lang w:eastAsia="zh-CN"/>
              </w:rPr>
              <w:t>Correction to PCC rule Authorization</w:t>
            </w:r>
          </w:p>
        </w:tc>
        <w:tc>
          <w:tcPr>
            <w:tcW w:w="705" w:type="dxa"/>
            <w:shd w:val="solid" w:color="FFFFFF" w:fill="auto"/>
          </w:tcPr>
          <w:p w14:paraId="28E7E201" w14:textId="6D63F7AE"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0769567F" w14:textId="77777777" w:rsidTr="00423BB5">
        <w:tc>
          <w:tcPr>
            <w:tcW w:w="785" w:type="dxa"/>
            <w:shd w:val="solid" w:color="FFFFFF" w:fill="auto"/>
          </w:tcPr>
          <w:p w14:paraId="45F54566" w14:textId="3F5D25CE"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6D74220F" w14:textId="1472DE8D"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1B4B88A5" w14:textId="7C899978" w:rsidR="00423BB5" w:rsidRPr="00481D2D" w:rsidRDefault="00423BB5" w:rsidP="00AA4C49">
            <w:pPr>
              <w:pStyle w:val="TAC"/>
              <w:keepNext w:val="0"/>
              <w:keepLines w:val="0"/>
              <w:rPr>
                <w:sz w:val="16"/>
                <w:szCs w:val="16"/>
              </w:rPr>
            </w:pPr>
            <w:r w:rsidRPr="00680E3A">
              <w:rPr>
                <w:sz w:val="16"/>
                <w:szCs w:val="16"/>
                <w:lang w:eastAsia="zh-CN"/>
              </w:rPr>
              <w:t>CP-201233</w:t>
            </w:r>
          </w:p>
        </w:tc>
        <w:tc>
          <w:tcPr>
            <w:tcW w:w="521" w:type="dxa"/>
            <w:shd w:val="solid" w:color="FFFFFF" w:fill="auto"/>
            <w:vAlign w:val="center"/>
          </w:tcPr>
          <w:p w14:paraId="3BC5EAB3" w14:textId="12034700" w:rsidR="00423BB5" w:rsidRPr="00481D2D" w:rsidRDefault="00423BB5" w:rsidP="00AA4C49">
            <w:pPr>
              <w:pStyle w:val="TAL"/>
              <w:keepNext w:val="0"/>
              <w:keepLines w:val="0"/>
              <w:rPr>
                <w:sz w:val="16"/>
                <w:szCs w:val="16"/>
              </w:rPr>
            </w:pPr>
            <w:r w:rsidRPr="00680E3A">
              <w:rPr>
                <w:sz w:val="16"/>
                <w:szCs w:val="16"/>
                <w:lang w:eastAsia="zh-CN"/>
              </w:rPr>
              <w:t>0140</w:t>
            </w:r>
          </w:p>
        </w:tc>
        <w:tc>
          <w:tcPr>
            <w:tcW w:w="422" w:type="dxa"/>
            <w:shd w:val="solid" w:color="FFFFFF" w:fill="auto"/>
            <w:vAlign w:val="center"/>
          </w:tcPr>
          <w:p w14:paraId="32C996D1" w14:textId="5AB07B77"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AAB95D5" w14:textId="48DEFB14"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239FF847" w14:textId="67D4C9AC" w:rsidR="00423BB5" w:rsidRPr="00481D2D" w:rsidRDefault="00423BB5" w:rsidP="00AA4C49">
            <w:pPr>
              <w:pStyle w:val="TAL"/>
              <w:keepNext w:val="0"/>
              <w:keepLines w:val="0"/>
              <w:rPr>
                <w:sz w:val="16"/>
                <w:szCs w:val="16"/>
              </w:rPr>
            </w:pPr>
            <w:r w:rsidRPr="00680E3A">
              <w:rPr>
                <w:sz w:val="16"/>
                <w:szCs w:val="16"/>
                <w:lang w:eastAsia="zh-CN"/>
              </w:rPr>
              <w:t>Correction to binding information procedures</w:t>
            </w:r>
          </w:p>
        </w:tc>
        <w:tc>
          <w:tcPr>
            <w:tcW w:w="705" w:type="dxa"/>
            <w:shd w:val="solid" w:color="FFFFFF" w:fill="auto"/>
          </w:tcPr>
          <w:p w14:paraId="4B0484D9" w14:textId="4E79D7B9"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1D35D1D1" w14:textId="77777777" w:rsidTr="00423BB5">
        <w:tc>
          <w:tcPr>
            <w:tcW w:w="785" w:type="dxa"/>
            <w:shd w:val="solid" w:color="FFFFFF" w:fill="auto"/>
          </w:tcPr>
          <w:p w14:paraId="6F27FB8F" w14:textId="786A7AE2"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6BEA8A58" w14:textId="1BEA6717"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1FCA334E" w14:textId="2A7B0C13" w:rsidR="00423BB5" w:rsidRPr="00481D2D" w:rsidRDefault="00423BB5" w:rsidP="00AA4C49">
            <w:pPr>
              <w:pStyle w:val="TAC"/>
              <w:keepNext w:val="0"/>
              <w:keepLines w:val="0"/>
              <w:rPr>
                <w:sz w:val="16"/>
                <w:szCs w:val="16"/>
              </w:rPr>
            </w:pPr>
            <w:r w:rsidRPr="00680E3A">
              <w:rPr>
                <w:sz w:val="16"/>
                <w:szCs w:val="16"/>
                <w:lang w:eastAsia="zh-CN"/>
              </w:rPr>
              <w:t>CP-201233</w:t>
            </w:r>
          </w:p>
        </w:tc>
        <w:tc>
          <w:tcPr>
            <w:tcW w:w="521" w:type="dxa"/>
            <w:shd w:val="solid" w:color="FFFFFF" w:fill="auto"/>
            <w:vAlign w:val="center"/>
          </w:tcPr>
          <w:p w14:paraId="2B1EE904" w14:textId="686E5B77" w:rsidR="00423BB5" w:rsidRPr="00481D2D" w:rsidRDefault="00423BB5" w:rsidP="00AA4C49">
            <w:pPr>
              <w:pStyle w:val="TAL"/>
              <w:keepNext w:val="0"/>
              <w:keepLines w:val="0"/>
              <w:rPr>
                <w:sz w:val="16"/>
                <w:szCs w:val="16"/>
              </w:rPr>
            </w:pPr>
            <w:r w:rsidRPr="00680E3A">
              <w:rPr>
                <w:sz w:val="16"/>
                <w:szCs w:val="16"/>
                <w:lang w:eastAsia="zh-CN"/>
              </w:rPr>
              <w:t>0141</w:t>
            </w:r>
          </w:p>
        </w:tc>
        <w:tc>
          <w:tcPr>
            <w:tcW w:w="422" w:type="dxa"/>
            <w:shd w:val="solid" w:color="FFFFFF" w:fill="auto"/>
            <w:vAlign w:val="center"/>
          </w:tcPr>
          <w:p w14:paraId="5BDE0256" w14:textId="614E1B56" w:rsidR="00423BB5" w:rsidRPr="00481D2D" w:rsidRDefault="00423BB5" w:rsidP="00AA4C49">
            <w:pPr>
              <w:pStyle w:val="TAR"/>
              <w:keepNext w:val="0"/>
              <w:keepLines w:val="0"/>
              <w:rPr>
                <w:sz w:val="16"/>
                <w:szCs w:val="16"/>
              </w:rPr>
            </w:pPr>
            <w:r w:rsidRPr="00680E3A">
              <w:rPr>
                <w:sz w:val="16"/>
                <w:szCs w:val="16"/>
                <w:lang w:eastAsia="zh-CN"/>
              </w:rPr>
              <w:t>3</w:t>
            </w:r>
          </w:p>
        </w:tc>
        <w:tc>
          <w:tcPr>
            <w:tcW w:w="421" w:type="dxa"/>
            <w:shd w:val="solid" w:color="FFFFFF" w:fill="auto"/>
            <w:vAlign w:val="center"/>
          </w:tcPr>
          <w:p w14:paraId="6F0C8CCF" w14:textId="7E62E923"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4F82CCCC" w14:textId="3E848230" w:rsidR="00423BB5" w:rsidRPr="00481D2D" w:rsidRDefault="00423BB5" w:rsidP="00AA4C49">
            <w:pPr>
              <w:pStyle w:val="TAL"/>
              <w:keepNext w:val="0"/>
              <w:keepLines w:val="0"/>
              <w:rPr>
                <w:sz w:val="16"/>
                <w:szCs w:val="16"/>
              </w:rPr>
            </w:pPr>
            <w:r w:rsidRPr="00680E3A">
              <w:rPr>
                <w:sz w:val="16"/>
                <w:szCs w:val="16"/>
                <w:lang w:eastAsia="zh-CN"/>
              </w:rPr>
              <w:t>Same PCF selection support</w:t>
            </w:r>
          </w:p>
        </w:tc>
        <w:tc>
          <w:tcPr>
            <w:tcW w:w="705" w:type="dxa"/>
            <w:shd w:val="solid" w:color="FFFFFF" w:fill="auto"/>
          </w:tcPr>
          <w:p w14:paraId="67F781A7" w14:textId="5261ADD6"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07A481FE" w14:textId="77777777" w:rsidTr="00423BB5">
        <w:tc>
          <w:tcPr>
            <w:tcW w:w="785" w:type="dxa"/>
            <w:shd w:val="solid" w:color="FFFFFF" w:fill="auto"/>
          </w:tcPr>
          <w:p w14:paraId="34BEF2DA" w14:textId="0467124E"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1C776A51" w14:textId="0B8CA646"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2C366617" w14:textId="277E9306" w:rsidR="00423BB5" w:rsidRPr="00481D2D" w:rsidRDefault="00423BB5" w:rsidP="00AA4C49">
            <w:pPr>
              <w:pStyle w:val="TAC"/>
              <w:keepNext w:val="0"/>
              <w:keepLines w:val="0"/>
              <w:rPr>
                <w:sz w:val="16"/>
                <w:szCs w:val="16"/>
              </w:rPr>
            </w:pPr>
            <w:r w:rsidRPr="00680E3A">
              <w:rPr>
                <w:sz w:val="16"/>
                <w:szCs w:val="16"/>
                <w:lang w:eastAsia="zh-CN"/>
              </w:rPr>
              <w:t>CP-201259</w:t>
            </w:r>
          </w:p>
        </w:tc>
        <w:tc>
          <w:tcPr>
            <w:tcW w:w="521" w:type="dxa"/>
            <w:shd w:val="solid" w:color="FFFFFF" w:fill="auto"/>
            <w:vAlign w:val="center"/>
          </w:tcPr>
          <w:p w14:paraId="3DF750D4" w14:textId="17FDF463" w:rsidR="00423BB5" w:rsidRPr="00481D2D" w:rsidRDefault="00423BB5" w:rsidP="00AA4C49">
            <w:pPr>
              <w:pStyle w:val="TAL"/>
              <w:keepNext w:val="0"/>
              <w:keepLines w:val="0"/>
              <w:rPr>
                <w:sz w:val="16"/>
                <w:szCs w:val="16"/>
              </w:rPr>
            </w:pPr>
            <w:r w:rsidRPr="00680E3A">
              <w:rPr>
                <w:sz w:val="16"/>
                <w:szCs w:val="16"/>
                <w:lang w:eastAsia="zh-CN"/>
              </w:rPr>
              <w:t>0142</w:t>
            </w:r>
          </w:p>
        </w:tc>
        <w:tc>
          <w:tcPr>
            <w:tcW w:w="422" w:type="dxa"/>
            <w:shd w:val="solid" w:color="FFFFFF" w:fill="auto"/>
            <w:vAlign w:val="center"/>
          </w:tcPr>
          <w:p w14:paraId="53E4B200" w14:textId="6D97D035" w:rsidR="00423BB5" w:rsidRPr="00481D2D" w:rsidRDefault="00423BB5" w:rsidP="00AA4C49">
            <w:pPr>
              <w:pStyle w:val="TAR"/>
              <w:keepNext w:val="0"/>
              <w:keepLines w:val="0"/>
              <w:rPr>
                <w:sz w:val="16"/>
                <w:szCs w:val="16"/>
              </w:rPr>
            </w:pPr>
            <w:r w:rsidRPr="00680E3A">
              <w:rPr>
                <w:sz w:val="16"/>
                <w:szCs w:val="16"/>
                <w:lang w:eastAsia="zh-CN"/>
              </w:rPr>
              <w:t>3</w:t>
            </w:r>
          </w:p>
        </w:tc>
        <w:tc>
          <w:tcPr>
            <w:tcW w:w="421" w:type="dxa"/>
            <w:shd w:val="solid" w:color="FFFFFF" w:fill="auto"/>
            <w:vAlign w:val="center"/>
          </w:tcPr>
          <w:p w14:paraId="078D93CD" w14:textId="5B6AF80B"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5D6BE53B" w14:textId="616D9B3C" w:rsidR="00423BB5" w:rsidRPr="00481D2D" w:rsidRDefault="00423BB5" w:rsidP="00AA4C49">
            <w:pPr>
              <w:pStyle w:val="TAL"/>
              <w:keepNext w:val="0"/>
              <w:keepLines w:val="0"/>
              <w:rPr>
                <w:sz w:val="16"/>
                <w:szCs w:val="16"/>
              </w:rPr>
            </w:pPr>
            <w:r w:rsidRPr="00680E3A">
              <w:rPr>
                <w:sz w:val="16"/>
                <w:szCs w:val="16"/>
                <w:lang w:eastAsia="zh-CN"/>
              </w:rPr>
              <w:t>Update of PCF discovery by the AF for eSBA</w:t>
            </w:r>
          </w:p>
        </w:tc>
        <w:tc>
          <w:tcPr>
            <w:tcW w:w="705" w:type="dxa"/>
            <w:shd w:val="solid" w:color="FFFFFF" w:fill="auto"/>
          </w:tcPr>
          <w:p w14:paraId="0F45E666" w14:textId="43E899EF"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45ADAAE3" w14:textId="77777777" w:rsidTr="00423BB5">
        <w:tc>
          <w:tcPr>
            <w:tcW w:w="785" w:type="dxa"/>
            <w:shd w:val="solid" w:color="FFFFFF" w:fill="auto"/>
          </w:tcPr>
          <w:p w14:paraId="4D1BA3D2" w14:textId="64B6C4AC"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3868921F" w14:textId="74C1670B"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1EBA7925" w14:textId="669CC98D" w:rsidR="00423BB5" w:rsidRPr="00481D2D" w:rsidRDefault="00423BB5" w:rsidP="00AA4C49">
            <w:pPr>
              <w:pStyle w:val="TAC"/>
              <w:keepNext w:val="0"/>
              <w:keepLines w:val="0"/>
              <w:rPr>
                <w:sz w:val="16"/>
                <w:szCs w:val="16"/>
              </w:rPr>
            </w:pPr>
            <w:r w:rsidRPr="00680E3A">
              <w:rPr>
                <w:sz w:val="16"/>
                <w:szCs w:val="16"/>
                <w:lang w:eastAsia="zh-CN"/>
              </w:rPr>
              <w:t>CP-201229</w:t>
            </w:r>
          </w:p>
        </w:tc>
        <w:tc>
          <w:tcPr>
            <w:tcW w:w="521" w:type="dxa"/>
            <w:shd w:val="solid" w:color="FFFFFF" w:fill="auto"/>
            <w:vAlign w:val="center"/>
          </w:tcPr>
          <w:p w14:paraId="72C637A9" w14:textId="4FB71778" w:rsidR="00423BB5" w:rsidRPr="00481D2D" w:rsidRDefault="00423BB5" w:rsidP="00AA4C49">
            <w:pPr>
              <w:pStyle w:val="TAL"/>
              <w:keepNext w:val="0"/>
              <w:keepLines w:val="0"/>
              <w:rPr>
                <w:sz w:val="16"/>
                <w:szCs w:val="16"/>
              </w:rPr>
            </w:pPr>
            <w:r w:rsidRPr="00680E3A">
              <w:rPr>
                <w:sz w:val="16"/>
                <w:szCs w:val="16"/>
                <w:lang w:eastAsia="zh-CN"/>
              </w:rPr>
              <w:t>0143</w:t>
            </w:r>
          </w:p>
        </w:tc>
        <w:tc>
          <w:tcPr>
            <w:tcW w:w="422" w:type="dxa"/>
            <w:shd w:val="solid" w:color="FFFFFF" w:fill="auto"/>
            <w:vAlign w:val="center"/>
          </w:tcPr>
          <w:p w14:paraId="39524994" w14:textId="7399D047" w:rsidR="00423BB5" w:rsidRPr="00481D2D" w:rsidRDefault="00423BB5" w:rsidP="00AA4C49">
            <w:pPr>
              <w:pStyle w:val="TAR"/>
              <w:keepNext w:val="0"/>
              <w:keepLines w:val="0"/>
              <w:rPr>
                <w:sz w:val="16"/>
                <w:szCs w:val="16"/>
              </w:rPr>
            </w:pPr>
            <w:r w:rsidRPr="00680E3A">
              <w:rPr>
                <w:sz w:val="16"/>
                <w:szCs w:val="16"/>
                <w:lang w:eastAsia="zh-CN"/>
              </w:rPr>
              <w:t>3</w:t>
            </w:r>
          </w:p>
        </w:tc>
        <w:tc>
          <w:tcPr>
            <w:tcW w:w="421" w:type="dxa"/>
            <w:shd w:val="solid" w:color="FFFFFF" w:fill="auto"/>
            <w:vAlign w:val="center"/>
          </w:tcPr>
          <w:p w14:paraId="24DD7DEC" w14:textId="786C22A7"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0348154" w14:textId="5B452F61" w:rsidR="00423BB5" w:rsidRPr="00481D2D" w:rsidRDefault="00423BB5" w:rsidP="00AA4C49">
            <w:pPr>
              <w:pStyle w:val="TAL"/>
              <w:keepNext w:val="0"/>
              <w:keepLines w:val="0"/>
              <w:rPr>
                <w:sz w:val="16"/>
                <w:szCs w:val="16"/>
              </w:rPr>
            </w:pPr>
            <w:r w:rsidRPr="00680E3A">
              <w:rPr>
                <w:sz w:val="16"/>
                <w:szCs w:val="16"/>
                <w:lang w:eastAsia="zh-CN"/>
              </w:rPr>
              <w:t>QoS Flow Binding about ATSSS</w:t>
            </w:r>
          </w:p>
        </w:tc>
        <w:tc>
          <w:tcPr>
            <w:tcW w:w="705" w:type="dxa"/>
            <w:shd w:val="solid" w:color="FFFFFF" w:fill="auto"/>
          </w:tcPr>
          <w:p w14:paraId="59524F00" w14:textId="5665A4A6"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78440C4B" w14:textId="77777777" w:rsidTr="00423BB5">
        <w:tc>
          <w:tcPr>
            <w:tcW w:w="785" w:type="dxa"/>
            <w:shd w:val="solid" w:color="FFFFFF" w:fill="auto"/>
          </w:tcPr>
          <w:p w14:paraId="328191EB" w14:textId="4C789C4C"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2FC7BAD7" w14:textId="03A26BEE"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1C57951C" w14:textId="42F2EAE7" w:rsidR="00423BB5" w:rsidRPr="00481D2D" w:rsidRDefault="00423BB5" w:rsidP="00AA4C49">
            <w:pPr>
              <w:pStyle w:val="TAC"/>
              <w:keepNext w:val="0"/>
              <w:keepLines w:val="0"/>
              <w:rPr>
                <w:sz w:val="16"/>
                <w:szCs w:val="16"/>
              </w:rPr>
            </w:pPr>
            <w:r w:rsidRPr="00680E3A">
              <w:rPr>
                <w:sz w:val="16"/>
                <w:szCs w:val="16"/>
                <w:lang w:eastAsia="zh-CN"/>
              </w:rPr>
              <w:t>CP-201252</w:t>
            </w:r>
          </w:p>
        </w:tc>
        <w:tc>
          <w:tcPr>
            <w:tcW w:w="521" w:type="dxa"/>
            <w:shd w:val="solid" w:color="FFFFFF" w:fill="auto"/>
            <w:vAlign w:val="center"/>
          </w:tcPr>
          <w:p w14:paraId="67002631" w14:textId="02ED0BE8" w:rsidR="00423BB5" w:rsidRPr="00481D2D" w:rsidRDefault="00423BB5" w:rsidP="00AA4C49">
            <w:pPr>
              <w:pStyle w:val="TAL"/>
              <w:keepNext w:val="0"/>
              <w:keepLines w:val="0"/>
              <w:rPr>
                <w:sz w:val="16"/>
                <w:szCs w:val="16"/>
              </w:rPr>
            </w:pPr>
            <w:r w:rsidRPr="00680E3A">
              <w:rPr>
                <w:sz w:val="16"/>
                <w:szCs w:val="16"/>
                <w:lang w:eastAsia="zh-CN"/>
              </w:rPr>
              <w:t>0144</w:t>
            </w:r>
          </w:p>
        </w:tc>
        <w:tc>
          <w:tcPr>
            <w:tcW w:w="422" w:type="dxa"/>
            <w:shd w:val="solid" w:color="FFFFFF" w:fill="auto"/>
            <w:vAlign w:val="center"/>
          </w:tcPr>
          <w:p w14:paraId="0BC60989" w14:textId="06D09EDD"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4768772E" w14:textId="0AC808AD"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0DB0F236" w14:textId="510887A0" w:rsidR="00423BB5" w:rsidRPr="00481D2D" w:rsidRDefault="00423BB5" w:rsidP="00AA4C49">
            <w:pPr>
              <w:pStyle w:val="TAL"/>
              <w:keepNext w:val="0"/>
              <w:keepLines w:val="0"/>
              <w:rPr>
                <w:sz w:val="16"/>
                <w:szCs w:val="16"/>
              </w:rPr>
            </w:pPr>
            <w:r w:rsidRPr="00680E3A">
              <w:rPr>
                <w:sz w:val="16"/>
                <w:szCs w:val="16"/>
                <w:lang w:eastAsia="zh-CN"/>
              </w:rPr>
              <w:t>Correction to session binding for TSN</w:t>
            </w:r>
          </w:p>
        </w:tc>
        <w:tc>
          <w:tcPr>
            <w:tcW w:w="705" w:type="dxa"/>
            <w:shd w:val="solid" w:color="FFFFFF" w:fill="auto"/>
          </w:tcPr>
          <w:p w14:paraId="5848B491" w14:textId="143010AC"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4859043A" w14:textId="77777777" w:rsidTr="00423BB5">
        <w:tc>
          <w:tcPr>
            <w:tcW w:w="785" w:type="dxa"/>
            <w:shd w:val="solid" w:color="FFFFFF" w:fill="auto"/>
          </w:tcPr>
          <w:p w14:paraId="65988F7B" w14:textId="74188F40"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28C553CD" w14:textId="46AC750F"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352CAB73" w14:textId="45C874F0" w:rsidR="00423BB5" w:rsidRPr="00481D2D" w:rsidRDefault="00423BB5" w:rsidP="00AA4C49">
            <w:pPr>
              <w:pStyle w:val="TAC"/>
              <w:keepNext w:val="0"/>
              <w:keepLines w:val="0"/>
              <w:rPr>
                <w:sz w:val="16"/>
                <w:szCs w:val="16"/>
              </w:rPr>
            </w:pPr>
            <w:r w:rsidRPr="00680E3A">
              <w:rPr>
                <w:sz w:val="16"/>
                <w:szCs w:val="16"/>
                <w:lang w:eastAsia="zh-CN"/>
              </w:rPr>
              <w:t>CP-201232</w:t>
            </w:r>
          </w:p>
        </w:tc>
        <w:tc>
          <w:tcPr>
            <w:tcW w:w="521" w:type="dxa"/>
            <w:shd w:val="solid" w:color="FFFFFF" w:fill="auto"/>
            <w:vAlign w:val="center"/>
          </w:tcPr>
          <w:p w14:paraId="0DBA3BAA" w14:textId="0E4725AF" w:rsidR="00423BB5" w:rsidRPr="00481D2D" w:rsidRDefault="00423BB5" w:rsidP="00AA4C49">
            <w:pPr>
              <w:pStyle w:val="TAL"/>
              <w:keepNext w:val="0"/>
              <w:keepLines w:val="0"/>
              <w:rPr>
                <w:sz w:val="16"/>
                <w:szCs w:val="16"/>
              </w:rPr>
            </w:pPr>
            <w:r w:rsidRPr="00680E3A">
              <w:rPr>
                <w:sz w:val="16"/>
                <w:szCs w:val="16"/>
                <w:lang w:eastAsia="zh-CN"/>
              </w:rPr>
              <w:t>0146</w:t>
            </w:r>
          </w:p>
        </w:tc>
        <w:tc>
          <w:tcPr>
            <w:tcW w:w="422" w:type="dxa"/>
            <w:shd w:val="solid" w:color="FFFFFF" w:fill="auto"/>
            <w:vAlign w:val="center"/>
          </w:tcPr>
          <w:p w14:paraId="3C8F96EA" w14:textId="5A7D6BD6" w:rsidR="00423BB5" w:rsidRPr="00481D2D" w:rsidRDefault="00423BB5" w:rsidP="00AA4C49">
            <w:pPr>
              <w:pStyle w:val="TAR"/>
              <w:keepNext w:val="0"/>
              <w:keepLines w:val="0"/>
              <w:rPr>
                <w:sz w:val="16"/>
                <w:szCs w:val="16"/>
              </w:rPr>
            </w:pPr>
          </w:p>
        </w:tc>
        <w:tc>
          <w:tcPr>
            <w:tcW w:w="421" w:type="dxa"/>
            <w:shd w:val="solid" w:color="FFFFFF" w:fill="auto"/>
            <w:vAlign w:val="center"/>
          </w:tcPr>
          <w:p w14:paraId="6B9D64A6" w14:textId="200219F7"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102B25C0" w14:textId="35401E35" w:rsidR="00423BB5" w:rsidRPr="00481D2D" w:rsidRDefault="00423BB5" w:rsidP="00AA4C49">
            <w:pPr>
              <w:pStyle w:val="TAL"/>
              <w:keepNext w:val="0"/>
              <w:keepLines w:val="0"/>
              <w:rPr>
                <w:sz w:val="16"/>
                <w:szCs w:val="16"/>
              </w:rPr>
            </w:pPr>
            <w:r w:rsidRPr="00680E3A">
              <w:rPr>
                <w:sz w:val="16"/>
                <w:szCs w:val="16"/>
                <w:lang w:eastAsia="zh-CN"/>
              </w:rPr>
              <w:t>Update for eIMS5G_SBA</w:t>
            </w:r>
          </w:p>
        </w:tc>
        <w:tc>
          <w:tcPr>
            <w:tcW w:w="705" w:type="dxa"/>
            <w:shd w:val="solid" w:color="FFFFFF" w:fill="auto"/>
          </w:tcPr>
          <w:p w14:paraId="6253EA86" w14:textId="0E26E3F0"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7DA0CEA6" w14:textId="77777777" w:rsidTr="00423BB5">
        <w:tc>
          <w:tcPr>
            <w:tcW w:w="785" w:type="dxa"/>
            <w:shd w:val="solid" w:color="FFFFFF" w:fill="auto"/>
          </w:tcPr>
          <w:p w14:paraId="1A03EDFA" w14:textId="668AED45"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23CD5F8C" w14:textId="4D417E80"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18D73B87" w14:textId="3D6F997B" w:rsidR="00423BB5" w:rsidRPr="00481D2D" w:rsidRDefault="00423BB5" w:rsidP="00AA4C49">
            <w:pPr>
              <w:pStyle w:val="TAC"/>
              <w:keepNext w:val="0"/>
              <w:keepLines w:val="0"/>
              <w:rPr>
                <w:sz w:val="16"/>
                <w:szCs w:val="16"/>
              </w:rPr>
            </w:pPr>
            <w:r w:rsidRPr="00680E3A">
              <w:rPr>
                <w:sz w:val="16"/>
                <w:szCs w:val="16"/>
                <w:lang w:eastAsia="zh-CN"/>
              </w:rPr>
              <w:t>CP-201234</w:t>
            </w:r>
          </w:p>
        </w:tc>
        <w:tc>
          <w:tcPr>
            <w:tcW w:w="521" w:type="dxa"/>
            <w:shd w:val="solid" w:color="FFFFFF" w:fill="auto"/>
            <w:vAlign w:val="center"/>
          </w:tcPr>
          <w:p w14:paraId="14137054" w14:textId="6309E09B" w:rsidR="00423BB5" w:rsidRPr="00481D2D" w:rsidRDefault="00423BB5" w:rsidP="00AA4C49">
            <w:pPr>
              <w:pStyle w:val="TAL"/>
              <w:keepNext w:val="0"/>
              <w:keepLines w:val="0"/>
              <w:rPr>
                <w:sz w:val="16"/>
                <w:szCs w:val="16"/>
              </w:rPr>
            </w:pPr>
            <w:r w:rsidRPr="00680E3A">
              <w:rPr>
                <w:sz w:val="16"/>
                <w:szCs w:val="16"/>
                <w:lang w:eastAsia="zh-CN"/>
              </w:rPr>
              <w:t>0147</w:t>
            </w:r>
          </w:p>
        </w:tc>
        <w:tc>
          <w:tcPr>
            <w:tcW w:w="422" w:type="dxa"/>
            <w:shd w:val="solid" w:color="FFFFFF" w:fill="auto"/>
            <w:vAlign w:val="center"/>
          </w:tcPr>
          <w:p w14:paraId="48C90887" w14:textId="0CFA90A0" w:rsidR="00423BB5" w:rsidRPr="00481D2D" w:rsidRDefault="00423BB5" w:rsidP="00AA4C49">
            <w:pPr>
              <w:pStyle w:val="TAR"/>
              <w:keepNext w:val="0"/>
              <w:keepLines w:val="0"/>
              <w:rPr>
                <w:sz w:val="16"/>
                <w:szCs w:val="16"/>
              </w:rPr>
            </w:pPr>
          </w:p>
        </w:tc>
        <w:tc>
          <w:tcPr>
            <w:tcW w:w="421" w:type="dxa"/>
            <w:shd w:val="solid" w:color="FFFFFF" w:fill="auto"/>
            <w:vAlign w:val="center"/>
          </w:tcPr>
          <w:p w14:paraId="6358FDDB" w14:textId="0518FB2A"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680F9A17" w14:textId="7C081BF0" w:rsidR="00423BB5" w:rsidRPr="00481D2D" w:rsidRDefault="00423BB5" w:rsidP="00AA4C49">
            <w:pPr>
              <w:pStyle w:val="TAL"/>
              <w:keepNext w:val="0"/>
              <w:keepLines w:val="0"/>
              <w:rPr>
                <w:sz w:val="16"/>
                <w:szCs w:val="16"/>
              </w:rPr>
            </w:pPr>
            <w:r w:rsidRPr="00680E3A">
              <w:rPr>
                <w:sz w:val="16"/>
                <w:szCs w:val="16"/>
                <w:lang w:eastAsia="zh-CN"/>
              </w:rPr>
              <w:t>Corrections on Network data analyticis subscribe procedure</w:t>
            </w:r>
          </w:p>
        </w:tc>
        <w:tc>
          <w:tcPr>
            <w:tcW w:w="705" w:type="dxa"/>
            <w:shd w:val="solid" w:color="FFFFFF" w:fill="auto"/>
          </w:tcPr>
          <w:p w14:paraId="399754E6" w14:textId="41327ACD"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1D2B9C35" w14:textId="77777777" w:rsidTr="00423BB5">
        <w:tc>
          <w:tcPr>
            <w:tcW w:w="785" w:type="dxa"/>
            <w:shd w:val="solid" w:color="FFFFFF" w:fill="auto"/>
          </w:tcPr>
          <w:p w14:paraId="1D24A101" w14:textId="6B35CF47"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21417004" w14:textId="49A6CD7E"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66731C52" w14:textId="1AD3B925" w:rsidR="00423BB5" w:rsidRPr="00481D2D" w:rsidRDefault="00423BB5" w:rsidP="00AA4C49">
            <w:pPr>
              <w:pStyle w:val="TAC"/>
              <w:keepNext w:val="0"/>
              <w:keepLines w:val="0"/>
              <w:rPr>
                <w:sz w:val="16"/>
                <w:szCs w:val="16"/>
              </w:rPr>
            </w:pPr>
            <w:r w:rsidRPr="00680E3A">
              <w:rPr>
                <w:sz w:val="16"/>
                <w:szCs w:val="16"/>
                <w:lang w:eastAsia="zh-CN"/>
              </w:rPr>
              <w:t>CP-201212</w:t>
            </w:r>
          </w:p>
        </w:tc>
        <w:tc>
          <w:tcPr>
            <w:tcW w:w="521" w:type="dxa"/>
            <w:shd w:val="solid" w:color="FFFFFF" w:fill="auto"/>
            <w:vAlign w:val="center"/>
          </w:tcPr>
          <w:p w14:paraId="691271F1" w14:textId="0F68126E" w:rsidR="00423BB5" w:rsidRPr="00481D2D" w:rsidRDefault="00423BB5" w:rsidP="00AA4C49">
            <w:pPr>
              <w:pStyle w:val="TAL"/>
              <w:keepNext w:val="0"/>
              <w:keepLines w:val="0"/>
              <w:rPr>
                <w:sz w:val="16"/>
                <w:szCs w:val="16"/>
              </w:rPr>
            </w:pPr>
            <w:r w:rsidRPr="00680E3A">
              <w:rPr>
                <w:sz w:val="16"/>
                <w:szCs w:val="16"/>
                <w:lang w:eastAsia="zh-CN"/>
              </w:rPr>
              <w:t>0148</w:t>
            </w:r>
          </w:p>
        </w:tc>
        <w:tc>
          <w:tcPr>
            <w:tcW w:w="422" w:type="dxa"/>
            <w:shd w:val="solid" w:color="FFFFFF" w:fill="auto"/>
            <w:vAlign w:val="center"/>
          </w:tcPr>
          <w:p w14:paraId="03AA29EF" w14:textId="27EDD5A0" w:rsidR="00423BB5" w:rsidRPr="00481D2D" w:rsidRDefault="00423BB5" w:rsidP="00AA4C49">
            <w:pPr>
              <w:pStyle w:val="TAR"/>
              <w:keepNext w:val="0"/>
              <w:keepLines w:val="0"/>
              <w:rPr>
                <w:sz w:val="16"/>
                <w:szCs w:val="16"/>
              </w:rPr>
            </w:pPr>
            <w:r w:rsidRPr="00680E3A">
              <w:rPr>
                <w:sz w:val="16"/>
                <w:szCs w:val="16"/>
                <w:lang w:eastAsia="zh-CN"/>
              </w:rPr>
              <w:t>3</w:t>
            </w:r>
          </w:p>
        </w:tc>
        <w:tc>
          <w:tcPr>
            <w:tcW w:w="421" w:type="dxa"/>
            <w:shd w:val="solid" w:color="FFFFFF" w:fill="auto"/>
            <w:vAlign w:val="center"/>
          </w:tcPr>
          <w:p w14:paraId="32176135" w14:textId="47A5B323"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45F90E9D" w14:textId="459EE413" w:rsidR="00423BB5" w:rsidRPr="00481D2D" w:rsidRDefault="00423BB5" w:rsidP="00AA4C49">
            <w:pPr>
              <w:pStyle w:val="TAL"/>
              <w:keepNext w:val="0"/>
              <w:keepLines w:val="0"/>
              <w:rPr>
                <w:sz w:val="16"/>
                <w:szCs w:val="16"/>
              </w:rPr>
            </w:pPr>
            <w:r w:rsidRPr="00680E3A">
              <w:rPr>
                <w:sz w:val="16"/>
                <w:szCs w:val="16"/>
                <w:lang w:eastAsia="zh-CN"/>
              </w:rPr>
              <w:t>Binding information: PCF set ID and PCF instance ID</w:t>
            </w:r>
          </w:p>
        </w:tc>
        <w:tc>
          <w:tcPr>
            <w:tcW w:w="705" w:type="dxa"/>
            <w:shd w:val="solid" w:color="FFFFFF" w:fill="auto"/>
          </w:tcPr>
          <w:p w14:paraId="7EB26723" w14:textId="57CB5F4A"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6F3F5AB5" w14:textId="77777777" w:rsidTr="00423BB5">
        <w:tc>
          <w:tcPr>
            <w:tcW w:w="785" w:type="dxa"/>
            <w:shd w:val="solid" w:color="FFFFFF" w:fill="auto"/>
          </w:tcPr>
          <w:p w14:paraId="2D1465B6" w14:textId="77FD32D6"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028EC366" w14:textId="1DFD36F4"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39EAD016" w14:textId="173D16B7" w:rsidR="00423BB5" w:rsidRPr="00481D2D" w:rsidRDefault="00423BB5" w:rsidP="00AA4C49">
            <w:pPr>
              <w:pStyle w:val="TAC"/>
              <w:keepNext w:val="0"/>
              <w:keepLines w:val="0"/>
              <w:rPr>
                <w:sz w:val="16"/>
                <w:szCs w:val="16"/>
              </w:rPr>
            </w:pPr>
            <w:r w:rsidRPr="00680E3A">
              <w:rPr>
                <w:sz w:val="16"/>
                <w:szCs w:val="16"/>
                <w:lang w:eastAsia="zh-CN"/>
              </w:rPr>
              <w:t>CP-201234</w:t>
            </w:r>
          </w:p>
        </w:tc>
        <w:tc>
          <w:tcPr>
            <w:tcW w:w="521" w:type="dxa"/>
            <w:shd w:val="solid" w:color="FFFFFF" w:fill="auto"/>
            <w:vAlign w:val="center"/>
          </w:tcPr>
          <w:p w14:paraId="003DA009" w14:textId="2F11B77F" w:rsidR="00423BB5" w:rsidRPr="00481D2D" w:rsidRDefault="00423BB5" w:rsidP="00AA4C49">
            <w:pPr>
              <w:pStyle w:val="TAL"/>
              <w:keepNext w:val="0"/>
              <w:keepLines w:val="0"/>
              <w:rPr>
                <w:sz w:val="16"/>
                <w:szCs w:val="16"/>
              </w:rPr>
            </w:pPr>
            <w:r w:rsidRPr="00680E3A">
              <w:rPr>
                <w:sz w:val="16"/>
                <w:szCs w:val="16"/>
                <w:lang w:eastAsia="zh-CN"/>
              </w:rPr>
              <w:t>0149</w:t>
            </w:r>
          </w:p>
        </w:tc>
        <w:tc>
          <w:tcPr>
            <w:tcW w:w="422" w:type="dxa"/>
            <w:shd w:val="solid" w:color="FFFFFF" w:fill="auto"/>
            <w:vAlign w:val="center"/>
          </w:tcPr>
          <w:p w14:paraId="57311AB0" w14:textId="422B2043"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1D9AC3B" w14:textId="015CDA09"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66B11093" w14:textId="49D0D7F7" w:rsidR="00423BB5" w:rsidRPr="00481D2D" w:rsidRDefault="00423BB5" w:rsidP="00AA4C49">
            <w:pPr>
              <w:pStyle w:val="TAL"/>
              <w:keepNext w:val="0"/>
              <w:keepLines w:val="0"/>
              <w:rPr>
                <w:sz w:val="16"/>
                <w:szCs w:val="16"/>
              </w:rPr>
            </w:pPr>
            <w:r w:rsidRPr="00680E3A">
              <w:rPr>
                <w:sz w:val="16"/>
                <w:szCs w:val="16"/>
                <w:lang w:eastAsia="zh-CN"/>
              </w:rPr>
              <w:t>Removal of not valid BDT policy from UDR</w:t>
            </w:r>
          </w:p>
        </w:tc>
        <w:tc>
          <w:tcPr>
            <w:tcW w:w="705" w:type="dxa"/>
            <w:shd w:val="solid" w:color="FFFFFF" w:fill="auto"/>
          </w:tcPr>
          <w:p w14:paraId="31D5B9A2" w14:textId="6FFB481F"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7C7F08CF" w14:textId="77777777" w:rsidTr="00423BB5">
        <w:tc>
          <w:tcPr>
            <w:tcW w:w="785" w:type="dxa"/>
            <w:shd w:val="solid" w:color="FFFFFF" w:fill="auto"/>
          </w:tcPr>
          <w:p w14:paraId="6C87D04E" w14:textId="36932A53"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314F3899" w14:textId="086A9099"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473B0D97" w14:textId="78CD7F06" w:rsidR="00423BB5" w:rsidRPr="00481D2D" w:rsidRDefault="00423BB5" w:rsidP="00AA4C49">
            <w:pPr>
              <w:pStyle w:val="TAC"/>
              <w:keepNext w:val="0"/>
              <w:keepLines w:val="0"/>
              <w:rPr>
                <w:sz w:val="16"/>
                <w:szCs w:val="16"/>
              </w:rPr>
            </w:pPr>
            <w:r w:rsidRPr="00680E3A">
              <w:rPr>
                <w:sz w:val="16"/>
                <w:szCs w:val="16"/>
                <w:lang w:eastAsia="zh-CN"/>
              </w:rPr>
              <w:t>CP-201252</w:t>
            </w:r>
          </w:p>
        </w:tc>
        <w:tc>
          <w:tcPr>
            <w:tcW w:w="521" w:type="dxa"/>
            <w:shd w:val="solid" w:color="FFFFFF" w:fill="auto"/>
            <w:vAlign w:val="center"/>
          </w:tcPr>
          <w:p w14:paraId="3F8522B0" w14:textId="4EEC576B" w:rsidR="00423BB5" w:rsidRPr="00481D2D" w:rsidRDefault="00423BB5" w:rsidP="00AA4C49">
            <w:pPr>
              <w:pStyle w:val="TAL"/>
              <w:keepNext w:val="0"/>
              <w:keepLines w:val="0"/>
              <w:rPr>
                <w:sz w:val="16"/>
                <w:szCs w:val="16"/>
              </w:rPr>
            </w:pPr>
            <w:r w:rsidRPr="00680E3A">
              <w:rPr>
                <w:sz w:val="16"/>
                <w:szCs w:val="16"/>
                <w:lang w:eastAsia="zh-CN"/>
              </w:rPr>
              <w:t>0150</w:t>
            </w:r>
          </w:p>
        </w:tc>
        <w:tc>
          <w:tcPr>
            <w:tcW w:w="422" w:type="dxa"/>
            <w:shd w:val="solid" w:color="FFFFFF" w:fill="auto"/>
            <w:vAlign w:val="center"/>
          </w:tcPr>
          <w:p w14:paraId="719082B1" w14:textId="1D02E983"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4FF2A873" w14:textId="0A7A44A8"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2B353033" w14:textId="51F709A8" w:rsidR="00423BB5" w:rsidRPr="00481D2D" w:rsidRDefault="00423BB5" w:rsidP="00AA4C49">
            <w:pPr>
              <w:pStyle w:val="TAL"/>
              <w:keepNext w:val="0"/>
              <w:keepLines w:val="0"/>
              <w:rPr>
                <w:sz w:val="16"/>
                <w:szCs w:val="16"/>
              </w:rPr>
            </w:pPr>
            <w:r w:rsidRPr="00680E3A">
              <w:rPr>
                <w:sz w:val="16"/>
                <w:szCs w:val="16"/>
                <w:lang w:eastAsia="zh-CN"/>
              </w:rPr>
              <w:t>Binding of PCC rules to a QoS flow considering TSCAI information</w:t>
            </w:r>
          </w:p>
        </w:tc>
        <w:tc>
          <w:tcPr>
            <w:tcW w:w="705" w:type="dxa"/>
            <w:shd w:val="solid" w:color="FFFFFF" w:fill="auto"/>
          </w:tcPr>
          <w:p w14:paraId="3286E800" w14:textId="10553D7F"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60077B9C" w14:textId="77777777" w:rsidTr="00423BB5">
        <w:tc>
          <w:tcPr>
            <w:tcW w:w="785" w:type="dxa"/>
            <w:shd w:val="solid" w:color="FFFFFF" w:fill="auto"/>
          </w:tcPr>
          <w:p w14:paraId="3081F1F9" w14:textId="72378C1D"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042CB234" w14:textId="27064DD7"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41BD3913" w14:textId="670D2CAA" w:rsidR="00423BB5" w:rsidRPr="00481D2D" w:rsidRDefault="00423BB5" w:rsidP="00AA4C49">
            <w:pPr>
              <w:pStyle w:val="TAC"/>
              <w:keepNext w:val="0"/>
              <w:keepLines w:val="0"/>
              <w:rPr>
                <w:sz w:val="16"/>
                <w:szCs w:val="16"/>
              </w:rPr>
            </w:pPr>
            <w:r w:rsidRPr="00680E3A">
              <w:rPr>
                <w:sz w:val="16"/>
                <w:szCs w:val="16"/>
                <w:lang w:eastAsia="zh-CN"/>
              </w:rPr>
              <w:t>CP-201246</w:t>
            </w:r>
          </w:p>
        </w:tc>
        <w:tc>
          <w:tcPr>
            <w:tcW w:w="521" w:type="dxa"/>
            <w:shd w:val="solid" w:color="FFFFFF" w:fill="auto"/>
            <w:vAlign w:val="center"/>
          </w:tcPr>
          <w:p w14:paraId="134372FC" w14:textId="22127147" w:rsidR="00423BB5" w:rsidRPr="00481D2D" w:rsidRDefault="00423BB5" w:rsidP="00AA4C49">
            <w:pPr>
              <w:pStyle w:val="TAL"/>
              <w:keepNext w:val="0"/>
              <w:keepLines w:val="0"/>
              <w:rPr>
                <w:sz w:val="16"/>
                <w:szCs w:val="16"/>
              </w:rPr>
            </w:pPr>
            <w:r w:rsidRPr="00680E3A">
              <w:rPr>
                <w:sz w:val="16"/>
                <w:szCs w:val="16"/>
                <w:lang w:eastAsia="zh-CN"/>
              </w:rPr>
              <w:t>0151</w:t>
            </w:r>
          </w:p>
        </w:tc>
        <w:tc>
          <w:tcPr>
            <w:tcW w:w="422" w:type="dxa"/>
            <w:shd w:val="solid" w:color="FFFFFF" w:fill="auto"/>
            <w:vAlign w:val="center"/>
          </w:tcPr>
          <w:p w14:paraId="1D9EE24C" w14:textId="38907B33" w:rsidR="00423BB5" w:rsidRPr="00481D2D" w:rsidRDefault="00423BB5" w:rsidP="00AA4C49">
            <w:pPr>
              <w:pStyle w:val="TAR"/>
              <w:keepNext w:val="0"/>
              <w:keepLines w:val="0"/>
              <w:rPr>
                <w:sz w:val="16"/>
                <w:szCs w:val="16"/>
              </w:rPr>
            </w:pPr>
          </w:p>
        </w:tc>
        <w:tc>
          <w:tcPr>
            <w:tcW w:w="421" w:type="dxa"/>
            <w:shd w:val="solid" w:color="FFFFFF" w:fill="auto"/>
            <w:vAlign w:val="center"/>
          </w:tcPr>
          <w:p w14:paraId="735C52A6" w14:textId="51DFCA97"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7DBB0BA" w14:textId="75EF5CF1" w:rsidR="00423BB5" w:rsidRPr="00481D2D" w:rsidRDefault="00423BB5" w:rsidP="00AA4C49">
            <w:pPr>
              <w:pStyle w:val="TAL"/>
              <w:keepNext w:val="0"/>
              <w:keepLines w:val="0"/>
              <w:rPr>
                <w:sz w:val="16"/>
                <w:szCs w:val="16"/>
              </w:rPr>
            </w:pPr>
            <w:r w:rsidRPr="00680E3A">
              <w:rPr>
                <w:sz w:val="16"/>
                <w:szCs w:val="16"/>
                <w:lang w:eastAsia="zh-CN"/>
              </w:rPr>
              <w:t>Support of applications with specific QoS hints</w:t>
            </w:r>
          </w:p>
        </w:tc>
        <w:tc>
          <w:tcPr>
            <w:tcW w:w="705" w:type="dxa"/>
            <w:shd w:val="solid" w:color="FFFFFF" w:fill="auto"/>
          </w:tcPr>
          <w:p w14:paraId="0217A451" w14:textId="360B9240"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6DA72CE0" w14:textId="77777777" w:rsidTr="00423BB5">
        <w:tc>
          <w:tcPr>
            <w:tcW w:w="785" w:type="dxa"/>
            <w:shd w:val="solid" w:color="FFFFFF" w:fill="auto"/>
          </w:tcPr>
          <w:p w14:paraId="1A1DF4C1" w14:textId="2B7E99D4"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0A435BDF" w14:textId="59B45DF6"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55281FA0" w14:textId="575505C5" w:rsidR="00423BB5" w:rsidRPr="00481D2D" w:rsidRDefault="00423BB5" w:rsidP="00AA4C49">
            <w:pPr>
              <w:pStyle w:val="TAC"/>
              <w:keepNext w:val="0"/>
              <w:keepLines w:val="0"/>
              <w:rPr>
                <w:sz w:val="16"/>
                <w:szCs w:val="16"/>
              </w:rPr>
            </w:pPr>
            <w:r w:rsidRPr="00680E3A">
              <w:rPr>
                <w:sz w:val="16"/>
                <w:szCs w:val="16"/>
                <w:lang w:eastAsia="zh-CN"/>
              </w:rPr>
              <w:t>CP-201260</w:t>
            </w:r>
          </w:p>
        </w:tc>
        <w:tc>
          <w:tcPr>
            <w:tcW w:w="521" w:type="dxa"/>
            <w:shd w:val="solid" w:color="FFFFFF" w:fill="auto"/>
            <w:vAlign w:val="center"/>
          </w:tcPr>
          <w:p w14:paraId="7F521E01" w14:textId="5712402C" w:rsidR="00423BB5" w:rsidRPr="00481D2D" w:rsidRDefault="00423BB5" w:rsidP="00AA4C49">
            <w:pPr>
              <w:pStyle w:val="TAL"/>
              <w:keepNext w:val="0"/>
              <w:keepLines w:val="0"/>
              <w:rPr>
                <w:sz w:val="16"/>
                <w:szCs w:val="16"/>
              </w:rPr>
            </w:pPr>
            <w:r w:rsidRPr="00680E3A">
              <w:rPr>
                <w:sz w:val="16"/>
                <w:szCs w:val="16"/>
                <w:lang w:eastAsia="zh-CN"/>
              </w:rPr>
              <w:t>0154</w:t>
            </w:r>
          </w:p>
        </w:tc>
        <w:tc>
          <w:tcPr>
            <w:tcW w:w="422" w:type="dxa"/>
            <w:shd w:val="solid" w:color="FFFFFF" w:fill="auto"/>
            <w:vAlign w:val="center"/>
          </w:tcPr>
          <w:p w14:paraId="0C560740" w14:textId="6E5C91DE"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B60D187" w14:textId="053990AC"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2C53197C" w14:textId="363F4414" w:rsidR="00423BB5" w:rsidRPr="00481D2D" w:rsidRDefault="00423BB5" w:rsidP="00AA4C49">
            <w:pPr>
              <w:pStyle w:val="TAL"/>
              <w:keepNext w:val="0"/>
              <w:keepLines w:val="0"/>
              <w:rPr>
                <w:sz w:val="16"/>
                <w:szCs w:val="16"/>
              </w:rPr>
            </w:pPr>
            <w:r w:rsidRPr="00680E3A">
              <w:rPr>
                <w:sz w:val="16"/>
                <w:szCs w:val="16"/>
                <w:lang w:eastAsia="zh-CN"/>
              </w:rPr>
              <w:t>Correction on QoS Flow Binding for CN PDB</w:t>
            </w:r>
          </w:p>
        </w:tc>
        <w:tc>
          <w:tcPr>
            <w:tcW w:w="705" w:type="dxa"/>
            <w:shd w:val="solid" w:color="FFFFFF" w:fill="auto"/>
          </w:tcPr>
          <w:p w14:paraId="0B05840A" w14:textId="4EEF8443"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4B553AE1" w14:textId="77777777" w:rsidTr="00423BB5">
        <w:tc>
          <w:tcPr>
            <w:tcW w:w="785" w:type="dxa"/>
            <w:shd w:val="solid" w:color="FFFFFF" w:fill="auto"/>
          </w:tcPr>
          <w:p w14:paraId="417184E3" w14:textId="22D62D5A"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3B03C784" w14:textId="63D6E61E"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1B09DEA2" w14:textId="2E38F6D8" w:rsidR="00423BB5" w:rsidRPr="00481D2D" w:rsidRDefault="00423BB5" w:rsidP="00AA4C49">
            <w:pPr>
              <w:pStyle w:val="TAC"/>
              <w:keepNext w:val="0"/>
              <w:keepLines w:val="0"/>
              <w:rPr>
                <w:sz w:val="16"/>
                <w:szCs w:val="16"/>
              </w:rPr>
            </w:pPr>
            <w:r w:rsidRPr="00680E3A">
              <w:rPr>
                <w:sz w:val="16"/>
                <w:szCs w:val="16"/>
                <w:lang w:eastAsia="zh-CN"/>
              </w:rPr>
              <w:t>CP-201256</w:t>
            </w:r>
          </w:p>
        </w:tc>
        <w:tc>
          <w:tcPr>
            <w:tcW w:w="521" w:type="dxa"/>
            <w:shd w:val="solid" w:color="FFFFFF" w:fill="auto"/>
            <w:vAlign w:val="center"/>
          </w:tcPr>
          <w:p w14:paraId="64AEB1DC" w14:textId="10BA8291" w:rsidR="00423BB5" w:rsidRPr="00481D2D" w:rsidRDefault="00423BB5" w:rsidP="00AA4C49">
            <w:pPr>
              <w:pStyle w:val="TAL"/>
              <w:keepNext w:val="0"/>
              <w:keepLines w:val="0"/>
              <w:rPr>
                <w:sz w:val="16"/>
                <w:szCs w:val="16"/>
              </w:rPr>
            </w:pPr>
            <w:r w:rsidRPr="00680E3A">
              <w:rPr>
                <w:sz w:val="16"/>
                <w:szCs w:val="16"/>
                <w:lang w:eastAsia="zh-CN"/>
              </w:rPr>
              <w:t>0155</w:t>
            </w:r>
          </w:p>
        </w:tc>
        <w:tc>
          <w:tcPr>
            <w:tcW w:w="422" w:type="dxa"/>
            <w:shd w:val="solid" w:color="FFFFFF" w:fill="auto"/>
            <w:vAlign w:val="center"/>
          </w:tcPr>
          <w:p w14:paraId="1CEA29ED" w14:textId="5E2FB7BC"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E573D3E" w14:textId="49B367C1"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53D54CB0" w14:textId="54F3444A" w:rsidR="00423BB5" w:rsidRPr="00481D2D" w:rsidRDefault="00423BB5" w:rsidP="00AA4C49">
            <w:pPr>
              <w:pStyle w:val="TAL"/>
              <w:keepNext w:val="0"/>
              <w:keepLines w:val="0"/>
              <w:rPr>
                <w:sz w:val="16"/>
                <w:szCs w:val="16"/>
              </w:rPr>
            </w:pPr>
            <w:r w:rsidRPr="00680E3A">
              <w:rPr>
                <w:sz w:val="16"/>
                <w:szCs w:val="16"/>
                <w:lang w:eastAsia="zh-CN"/>
              </w:rPr>
              <w:t>URI correction on Npcf_SMPolicyControl</w:t>
            </w:r>
          </w:p>
        </w:tc>
        <w:tc>
          <w:tcPr>
            <w:tcW w:w="705" w:type="dxa"/>
            <w:shd w:val="solid" w:color="FFFFFF" w:fill="auto"/>
          </w:tcPr>
          <w:p w14:paraId="38EBDB9F" w14:textId="08395B30"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0EA6B098" w14:textId="77777777" w:rsidTr="00423BB5">
        <w:tc>
          <w:tcPr>
            <w:tcW w:w="785" w:type="dxa"/>
            <w:shd w:val="solid" w:color="FFFFFF" w:fill="auto"/>
          </w:tcPr>
          <w:p w14:paraId="1FC09498" w14:textId="185F1F56"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3A11504E" w14:textId="3F8EDF64"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454285F2" w14:textId="5A6D8527" w:rsidR="00423BB5" w:rsidRPr="00481D2D" w:rsidRDefault="00423BB5" w:rsidP="00AA4C49">
            <w:pPr>
              <w:pStyle w:val="TAC"/>
              <w:keepNext w:val="0"/>
              <w:keepLines w:val="0"/>
              <w:rPr>
                <w:sz w:val="16"/>
                <w:szCs w:val="16"/>
              </w:rPr>
            </w:pPr>
            <w:r w:rsidRPr="00680E3A">
              <w:rPr>
                <w:sz w:val="16"/>
                <w:szCs w:val="16"/>
                <w:lang w:eastAsia="zh-CN"/>
              </w:rPr>
              <w:t>CP-201228</w:t>
            </w:r>
          </w:p>
        </w:tc>
        <w:tc>
          <w:tcPr>
            <w:tcW w:w="521" w:type="dxa"/>
            <w:shd w:val="solid" w:color="FFFFFF" w:fill="auto"/>
            <w:vAlign w:val="center"/>
          </w:tcPr>
          <w:p w14:paraId="241964F1" w14:textId="4DF66F73" w:rsidR="00423BB5" w:rsidRPr="00481D2D" w:rsidRDefault="00423BB5" w:rsidP="00AA4C49">
            <w:pPr>
              <w:pStyle w:val="TAL"/>
              <w:keepNext w:val="0"/>
              <w:keepLines w:val="0"/>
              <w:rPr>
                <w:sz w:val="16"/>
                <w:szCs w:val="16"/>
              </w:rPr>
            </w:pPr>
            <w:r w:rsidRPr="00680E3A">
              <w:rPr>
                <w:sz w:val="16"/>
                <w:szCs w:val="16"/>
                <w:lang w:eastAsia="zh-CN"/>
              </w:rPr>
              <w:t>0157</w:t>
            </w:r>
          </w:p>
        </w:tc>
        <w:tc>
          <w:tcPr>
            <w:tcW w:w="422" w:type="dxa"/>
            <w:shd w:val="solid" w:color="FFFFFF" w:fill="auto"/>
            <w:vAlign w:val="center"/>
          </w:tcPr>
          <w:p w14:paraId="7D4224B9" w14:textId="021E6A6B"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D87CFBB" w14:textId="6D6D444E"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0E3922F6" w14:textId="6C85F2EA" w:rsidR="00423BB5" w:rsidRPr="00481D2D" w:rsidRDefault="00423BB5" w:rsidP="00AA4C49">
            <w:pPr>
              <w:pStyle w:val="TAL"/>
              <w:keepNext w:val="0"/>
              <w:keepLines w:val="0"/>
              <w:rPr>
                <w:sz w:val="16"/>
                <w:szCs w:val="16"/>
              </w:rPr>
            </w:pPr>
            <w:r w:rsidRPr="00680E3A">
              <w:rPr>
                <w:sz w:val="16"/>
                <w:szCs w:val="16"/>
                <w:lang w:eastAsia="zh-CN"/>
              </w:rPr>
              <w:t>Framed Routing Support</w:t>
            </w:r>
          </w:p>
        </w:tc>
        <w:tc>
          <w:tcPr>
            <w:tcW w:w="705" w:type="dxa"/>
            <w:shd w:val="solid" w:color="FFFFFF" w:fill="auto"/>
          </w:tcPr>
          <w:p w14:paraId="40FEEBBE" w14:textId="449E3BAC"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2CC4D181" w14:textId="77777777" w:rsidTr="00423BB5">
        <w:tc>
          <w:tcPr>
            <w:tcW w:w="785" w:type="dxa"/>
            <w:shd w:val="solid" w:color="FFFFFF" w:fill="auto"/>
          </w:tcPr>
          <w:p w14:paraId="2BD15F28" w14:textId="6AE3525D"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1A3C5441" w14:textId="612D5412"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17790979" w14:textId="33401011" w:rsidR="00423BB5" w:rsidRPr="00481D2D" w:rsidRDefault="00423BB5" w:rsidP="00AA4C49">
            <w:pPr>
              <w:pStyle w:val="TAC"/>
              <w:keepNext w:val="0"/>
              <w:keepLines w:val="0"/>
              <w:rPr>
                <w:sz w:val="16"/>
                <w:szCs w:val="16"/>
              </w:rPr>
            </w:pPr>
            <w:r w:rsidRPr="00680E3A">
              <w:rPr>
                <w:sz w:val="16"/>
                <w:szCs w:val="16"/>
                <w:lang w:eastAsia="zh-CN"/>
              </w:rPr>
              <w:t>CP-201266</w:t>
            </w:r>
          </w:p>
        </w:tc>
        <w:tc>
          <w:tcPr>
            <w:tcW w:w="521" w:type="dxa"/>
            <w:shd w:val="solid" w:color="FFFFFF" w:fill="auto"/>
            <w:vAlign w:val="center"/>
          </w:tcPr>
          <w:p w14:paraId="196D21DA" w14:textId="3289E1C1" w:rsidR="00423BB5" w:rsidRPr="00481D2D" w:rsidRDefault="00423BB5" w:rsidP="00AA4C49">
            <w:pPr>
              <w:pStyle w:val="TAL"/>
              <w:keepNext w:val="0"/>
              <w:keepLines w:val="0"/>
              <w:rPr>
                <w:sz w:val="16"/>
                <w:szCs w:val="16"/>
              </w:rPr>
            </w:pPr>
            <w:r w:rsidRPr="00680E3A">
              <w:rPr>
                <w:sz w:val="16"/>
                <w:szCs w:val="16"/>
                <w:lang w:eastAsia="zh-CN"/>
              </w:rPr>
              <w:t>0158</w:t>
            </w:r>
          </w:p>
        </w:tc>
        <w:tc>
          <w:tcPr>
            <w:tcW w:w="422" w:type="dxa"/>
            <w:shd w:val="solid" w:color="FFFFFF" w:fill="auto"/>
            <w:vAlign w:val="center"/>
          </w:tcPr>
          <w:p w14:paraId="0AB87932" w14:textId="0434453D"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20E3433" w14:textId="1149AC40"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55F57BD7" w14:textId="0B42A88F" w:rsidR="00423BB5" w:rsidRPr="00481D2D" w:rsidRDefault="00423BB5" w:rsidP="00AA4C49">
            <w:pPr>
              <w:pStyle w:val="TAL"/>
              <w:keepNext w:val="0"/>
              <w:keepLines w:val="0"/>
              <w:rPr>
                <w:sz w:val="16"/>
                <w:szCs w:val="16"/>
              </w:rPr>
            </w:pPr>
            <w:r w:rsidRPr="00680E3A">
              <w:rPr>
                <w:sz w:val="16"/>
                <w:szCs w:val="16"/>
                <w:lang w:eastAsia="zh-CN"/>
              </w:rPr>
              <w:t>Support of ATSSS</w:t>
            </w:r>
          </w:p>
        </w:tc>
        <w:tc>
          <w:tcPr>
            <w:tcW w:w="705" w:type="dxa"/>
            <w:shd w:val="solid" w:color="FFFFFF" w:fill="auto"/>
          </w:tcPr>
          <w:p w14:paraId="459CD5D9" w14:textId="6B2EDEA2"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7BBFE48C" w14:textId="77777777" w:rsidTr="00423BB5">
        <w:tc>
          <w:tcPr>
            <w:tcW w:w="785" w:type="dxa"/>
            <w:shd w:val="solid" w:color="FFFFFF" w:fill="auto"/>
          </w:tcPr>
          <w:p w14:paraId="15A61C61" w14:textId="5F7AB602"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209B78E7" w14:textId="4126B67A"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0779EA39" w14:textId="1AF7991C" w:rsidR="00423BB5" w:rsidRPr="00481D2D" w:rsidRDefault="00423BB5" w:rsidP="00AA4C49">
            <w:pPr>
              <w:pStyle w:val="TAC"/>
              <w:keepNext w:val="0"/>
              <w:keepLines w:val="0"/>
              <w:rPr>
                <w:sz w:val="16"/>
                <w:szCs w:val="16"/>
              </w:rPr>
            </w:pPr>
            <w:r w:rsidRPr="00680E3A">
              <w:rPr>
                <w:sz w:val="16"/>
                <w:szCs w:val="16"/>
                <w:lang w:eastAsia="zh-CN"/>
              </w:rPr>
              <w:t>CP-201218</w:t>
            </w:r>
          </w:p>
        </w:tc>
        <w:tc>
          <w:tcPr>
            <w:tcW w:w="521" w:type="dxa"/>
            <w:shd w:val="solid" w:color="FFFFFF" w:fill="auto"/>
            <w:vAlign w:val="center"/>
          </w:tcPr>
          <w:p w14:paraId="6B1B37F0" w14:textId="13BF6BAB" w:rsidR="00423BB5" w:rsidRPr="00481D2D" w:rsidRDefault="00423BB5" w:rsidP="00AA4C49">
            <w:pPr>
              <w:pStyle w:val="TAL"/>
              <w:keepNext w:val="0"/>
              <w:keepLines w:val="0"/>
              <w:rPr>
                <w:sz w:val="16"/>
                <w:szCs w:val="16"/>
              </w:rPr>
            </w:pPr>
            <w:r w:rsidRPr="00680E3A">
              <w:rPr>
                <w:sz w:val="16"/>
                <w:szCs w:val="16"/>
                <w:lang w:eastAsia="zh-CN"/>
              </w:rPr>
              <w:t>0176</w:t>
            </w:r>
          </w:p>
        </w:tc>
        <w:tc>
          <w:tcPr>
            <w:tcW w:w="422" w:type="dxa"/>
            <w:shd w:val="solid" w:color="FFFFFF" w:fill="auto"/>
            <w:vAlign w:val="center"/>
          </w:tcPr>
          <w:p w14:paraId="0E3DEAFA" w14:textId="31922AA8"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86C24CD" w14:textId="44F86398"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67CCBE36" w14:textId="2411FF7F" w:rsidR="00423BB5" w:rsidRPr="00481D2D" w:rsidRDefault="00423BB5" w:rsidP="00AA4C49">
            <w:pPr>
              <w:pStyle w:val="TAL"/>
              <w:keepNext w:val="0"/>
              <w:keepLines w:val="0"/>
              <w:rPr>
                <w:sz w:val="16"/>
                <w:szCs w:val="16"/>
              </w:rPr>
            </w:pPr>
            <w:r w:rsidRPr="00680E3A">
              <w:rPr>
                <w:sz w:val="16"/>
                <w:szCs w:val="16"/>
                <w:lang w:eastAsia="zh-CN"/>
              </w:rPr>
              <w:t>Correction to PCC call flows</w:t>
            </w:r>
          </w:p>
        </w:tc>
        <w:tc>
          <w:tcPr>
            <w:tcW w:w="705" w:type="dxa"/>
            <w:shd w:val="solid" w:color="FFFFFF" w:fill="auto"/>
          </w:tcPr>
          <w:p w14:paraId="34AA13A1" w14:textId="0B1BB8D1"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2976A9F3" w14:textId="77777777" w:rsidTr="00423BB5">
        <w:tc>
          <w:tcPr>
            <w:tcW w:w="785" w:type="dxa"/>
            <w:shd w:val="solid" w:color="FFFFFF" w:fill="auto"/>
          </w:tcPr>
          <w:p w14:paraId="0BAFBFA1" w14:textId="7D678813" w:rsidR="00423BB5" w:rsidRPr="00481D2D" w:rsidRDefault="00423BB5" w:rsidP="00AA4C49">
            <w:pPr>
              <w:pStyle w:val="TAC"/>
              <w:keepNext w:val="0"/>
              <w:keepLines w:val="0"/>
              <w:rPr>
                <w:sz w:val="16"/>
                <w:szCs w:val="16"/>
              </w:rPr>
            </w:pPr>
            <w:r w:rsidRPr="00680E3A">
              <w:rPr>
                <w:sz w:val="16"/>
                <w:szCs w:val="16"/>
                <w:lang w:eastAsia="zh-CN"/>
              </w:rPr>
              <w:t>2020-06</w:t>
            </w:r>
          </w:p>
        </w:tc>
        <w:tc>
          <w:tcPr>
            <w:tcW w:w="793" w:type="dxa"/>
            <w:shd w:val="solid" w:color="FFFFFF" w:fill="auto"/>
          </w:tcPr>
          <w:p w14:paraId="70574533" w14:textId="26366BF1" w:rsidR="00423BB5" w:rsidRPr="00481D2D" w:rsidRDefault="00423BB5" w:rsidP="00AA4C49">
            <w:pPr>
              <w:pStyle w:val="TAC"/>
              <w:keepNext w:val="0"/>
              <w:keepLines w:val="0"/>
              <w:rPr>
                <w:sz w:val="16"/>
                <w:szCs w:val="16"/>
              </w:rPr>
            </w:pPr>
            <w:r w:rsidRPr="00680E3A">
              <w:rPr>
                <w:sz w:val="16"/>
                <w:szCs w:val="16"/>
                <w:lang w:eastAsia="zh-CN"/>
              </w:rPr>
              <w:t>CT#88e</w:t>
            </w:r>
          </w:p>
        </w:tc>
        <w:tc>
          <w:tcPr>
            <w:tcW w:w="1070" w:type="dxa"/>
            <w:shd w:val="solid" w:color="FFFFFF" w:fill="auto"/>
          </w:tcPr>
          <w:p w14:paraId="5F069AD4" w14:textId="405A4DC1" w:rsidR="00423BB5" w:rsidRPr="00481D2D" w:rsidRDefault="00423BB5" w:rsidP="00AA4C49">
            <w:pPr>
              <w:pStyle w:val="TAC"/>
              <w:keepNext w:val="0"/>
              <w:keepLines w:val="0"/>
              <w:rPr>
                <w:sz w:val="16"/>
                <w:szCs w:val="16"/>
              </w:rPr>
            </w:pPr>
            <w:r w:rsidRPr="00680E3A">
              <w:rPr>
                <w:sz w:val="16"/>
                <w:szCs w:val="16"/>
                <w:lang w:eastAsia="zh-CN"/>
              </w:rPr>
              <w:t>CP-201238</w:t>
            </w:r>
          </w:p>
        </w:tc>
        <w:tc>
          <w:tcPr>
            <w:tcW w:w="521" w:type="dxa"/>
            <w:shd w:val="solid" w:color="FFFFFF" w:fill="auto"/>
            <w:vAlign w:val="center"/>
          </w:tcPr>
          <w:p w14:paraId="1B6EA709" w14:textId="5180C6A1" w:rsidR="00423BB5" w:rsidRPr="00481D2D" w:rsidRDefault="00423BB5" w:rsidP="00AA4C49">
            <w:pPr>
              <w:pStyle w:val="TAL"/>
              <w:keepNext w:val="0"/>
              <w:keepLines w:val="0"/>
              <w:rPr>
                <w:sz w:val="16"/>
                <w:szCs w:val="16"/>
              </w:rPr>
            </w:pPr>
            <w:r w:rsidRPr="00680E3A">
              <w:rPr>
                <w:sz w:val="16"/>
                <w:szCs w:val="16"/>
                <w:lang w:eastAsia="zh-CN"/>
              </w:rPr>
              <w:t>0179</w:t>
            </w:r>
          </w:p>
        </w:tc>
        <w:tc>
          <w:tcPr>
            <w:tcW w:w="422" w:type="dxa"/>
            <w:shd w:val="solid" w:color="FFFFFF" w:fill="auto"/>
            <w:vAlign w:val="center"/>
          </w:tcPr>
          <w:p w14:paraId="7F0ACCF2" w14:textId="4254A900"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C656775" w14:textId="05D252AF"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93EE3F9" w14:textId="4501EB6C" w:rsidR="00423BB5" w:rsidRPr="00481D2D" w:rsidRDefault="00423BB5" w:rsidP="00AA4C49">
            <w:pPr>
              <w:pStyle w:val="TAL"/>
              <w:keepNext w:val="0"/>
              <w:keepLines w:val="0"/>
              <w:rPr>
                <w:sz w:val="16"/>
                <w:szCs w:val="16"/>
              </w:rPr>
            </w:pPr>
            <w:r w:rsidRPr="00680E3A">
              <w:rPr>
                <w:sz w:val="16"/>
                <w:szCs w:val="16"/>
                <w:lang w:eastAsia="zh-CN"/>
              </w:rPr>
              <w:t>Procedure of N2 PC5 Policy</w:t>
            </w:r>
          </w:p>
        </w:tc>
        <w:tc>
          <w:tcPr>
            <w:tcW w:w="705" w:type="dxa"/>
            <w:shd w:val="solid" w:color="FFFFFF" w:fill="auto"/>
          </w:tcPr>
          <w:p w14:paraId="3CBC9396" w14:textId="31D5B3DE" w:rsidR="00423BB5" w:rsidRPr="00481D2D" w:rsidRDefault="00423BB5" w:rsidP="00AA4C49">
            <w:pPr>
              <w:pStyle w:val="TAC"/>
              <w:keepNext w:val="0"/>
              <w:keepLines w:val="0"/>
              <w:rPr>
                <w:sz w:val="16"/>
                <w:szCs w:val="16"/>
              </w:rPr>
            </w:pPr>
            <w:r w:rsidRPr="00680E3A">
              <w:rPr>
                <w:sz w:val="16"/>
                <w:szCs w:val="16"/>
                <w:lang w:eastAsia="zh-CN"/>
              </w:rPr>
              <w:t>16.4.0</w:t>
            </w:r>
          </w:p>
        </w:tc>
      </w:tr>
      <w:tr w:rsidR="00423BB5" w:rsidRPr="00481D2D" w14:paraId="6687F6E2" w14:textId="77777777" w:rsidTr="00423BB5">
        <w:tc>
          <w:tcPr>
            <w:tcW w:w="785" w:type="dxa"/>
            <w:shd w:val="solid" w:color="FFFFFF" w:fill="auto"/>
          </w:tcPr>
          <w:p w14:paraId="48629B8E" w14:textId="46A0F9F2" w:rsidR="00423BB5" w:rsidRPr="00481D2D" w:rsidRDefault="00423BB5" w:rsidP="00AA4C49">
            <w:pPr>
              <w:pStyle w:val="TAC"/>
              <w:keepNext w:val="0"/>
              <w:keepLines w:val="0"/>
              <w:rPr>
                <w:sz w:val="16"/>
                <w:szCs w:val="16"/>
              </w:rPr>
            </w:pPr>
            <w:r w:rsidRPr="00680E3A">
              <w:rPr>
                <w:sz w:val="16"/>
                <w:szCs w:val="16"/>
                <w:lang w:eastAsia="zh-CN"/>
              </w:rPr>
              <w:t>2020-09</w:t>
            </w:r>
          </w:p>
        </w:tc>
        <w:tc>
          <w:tcPr>
            <w:tcW w:w="793" w:type="dxa"/>
            <w:shd w:val="solid" w:color="FFFFFF" w:fill="auto"/>
          </w:tcPr>
          <w:p w14:paraId="09F66CFB" w14:textId="56F86545" w:rsidR="00423BB5" w:rsidRPr="00481D2D" w:rsidRDefault="00423BB5" w:rsidP="00AA4C49">
            <w:pPr>
              <w:pStyle w:val="TAC"/>
              <w:keepNext w:val="0"/>
              <w:keepLines w:val="0"/>
              <w:rPr>
                <w:sz w:val="16"/>
                <w:szCs w:val="16"/>
              </w:rPr>
            </w:pPr>
            <w:r w:rsidRPr="00680E3A">
              <w:rPr>
                <w:sz w:val="16"/>
                <w:szCs w:val="16"/>
                <w:lang w:eastAsia="zh-CN"/>
              </w:rPr>
              <w:t>CT#89e</w:t>
            </w:r>
          </w:p>
        </w:tc>
        <w:tc>
          <w:tcPr>
            <w:tcW w:w="1070" w:type="dxa"/>
            <w:shd w:val="solid" w:color="FFFFFF" w:fill="auto"/>
          </w:tcPr>
          <w:p w14:paraId="4DBF9D38" w14:textId="6D177323" w:rsidR="00423BB5" w:rsidRPr="00481D2D" w:rsidRDefault="00423BB5" w:rsidP="00AA4C49">
            <w:pPr>
              <w:pStyle w:val="TAC"/>
              <w:keepNext w:val="0"/>
              <w:keepLines w:val="0"/>
              <w:rPr>
                <w:sz w:val="16"/>
                <w:szCs w:val="16"/>
              </w:rPr>
            </w:pPr>
            <w:r w:rsidRPr="00680E3A">
              <w:rPr>
                <w:sz w:val="16"/>
                <w:szCs w:val="16"/>
                <w:lang w:eastAsia="zh-CN"/>
              </w:rPr>
              <w:t>CP-202053</w:t>
            </w:r>
          </w:p>
        </w:tc>
        <w:tc>
          <w:tcPr>
            <w:tcW w:w="521" w:type="dxa"/>
            <w:shd w:val="solid" w:color="FFFFFF" w:fill="auto"/>
            <w:vAlign w:val="center"/>
          </w:tcPr>
          <w:p w14:paraId="4AFF447C" w14:textId="67D0F716" w:rsidR="00423BB5" w:rsidRPr="00481D2D" w:rsidRDefault="00423BB5" w:rsidP="00AA4C49">
            <w:pPr>
              <w:pStyle w:val="TAL"/>
              <w:keepNext w:val="0"/>
              <w:keepLines w:val="0"/>
              <w:rPr>
                <w:sz w:val="16"/>
                <w:szCs w:val="16"/>
              </w:rPr>
            </w:pPr>
            <w:r w:rsidRPr="00680E3A">
              <w:rPr>
                <w:sz w:val="16"/>
                <w:szCs w:val="16"/>
                <w:lang w:eastAsia="zh-CN"/>
              </w:rPr>
              <w:t>0181</w:t>
            </w:r>
          </w:p>
        </w:tc>
        <w:tc>
          <w:tcPr>
            <w:tcW w:w="422" w:type="dxa"/>
            <w:shd w:val="solid" w:color="FFFFFF" w:fill="auto"/>
            <w:vAlign w:val="center"/>
          </w:tcPr>
          <w:p w14:paraId="3DF32C67" w14:textId="56A3E9BF" w:rsidR="00423BB5" w:rsidRPr="00481D2D" w:rsidRDefault="00423BB5" w:rsidP="00AA4C49">
            <w:pPr>
              <w:pStyle w:val="TAR"/>
              <w:keepNext w:val="0"/>
              <w:keepLines w:val="0"/>
              <w:rPr>
                <w:sz w:val="16"/>
                <w:szCs w:val="16"/>
              </w:rPr>
            </w:pPr>
          </w:p>
        </w:tc>
        <w:tc>
          <w:tcPr>
            <w:tcW w:w="421" w:type="dxa"/>
            <w:shd w:val="solid" w:color="FFFFFF" w:fill="auto"/>
            <w:vAlign w:val="center"/>
          </w:tcPr>
          <w:p w14:paraId="34FB3FB7" w14:textId="04238E1B"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25C81038" w14:textId="5D78AC80" w:rsidR="00423BB5" w:rsidRPr="00481D2D" w:rsidRDefault="00423BB5" w:rsidP="00AA4C49">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705" w:type="dxa"/>
            <w:shd w:val="solid" w:color="FFFFFF" w:fill="auto"/>
          </w:tcPr>
          <w:p w14:paraId="07230BCA" w14:textId="09CF5F6E" w:rsidR="00423BB5" w:rsidRPr="00481D2D" w:rsidRDefault="00423BB5" w:rsidP="00AA4C49">
            <w:pPr>
              <w:pStyle w:val="TAC"/>
              <w:keepNext w:val="0"/>
              <w:keepLines w:val="0"/>
              <w:rPr>
                <w:sz w:val="16"/>
                <w:szCs w:val="16"/>
              </w:rPr>
            </w:pPr>
            <w:r w:rsidRPr="00680E3A">
              <w:rPr>
                <w:sz w:val="16"/>
                <w:szCs w:val="16"/>
                <w:lang w:eastAsia="zh-CN"/>
              </w:rPr>
              <w:t>16.5.0</w:t>
            </w:r>
          </w:p>
        </w:tc>
      </w:tr>
      <w:tr w:rsidR="00423BB5" w:rsidRPr="00481D2D" w14:paraId="3C3C279A" w14:textId="77777777" w:rsidTr="00423BB5">
        <w:tc>
          <w:tcPr>
            <w:tcW w:w="785" w:type="dxa"/>
            <w:shd w:val="solid" w:color="FFFFFF" w:fill="auto"/>
          </w:tcPr>
          <w:p w14:paraId="09172647" w14:textId="790AB452" w:rsidR="00423BB5" w:rsidRPr="00481D2D" w:rsidRDefault="00423BB5" w:rsidP="00AA4C49">
            <w:pPr>
              <w:pStyle w:val="TAC"/>
              <w:keepNext w:val="0"/>
              <w:keepLines w:val="0"/>
              <w:rPr>
                <w:sz w:val="16"/>
                <w:szCs w:val="16"/>
              </w:rPr>
            </w:pPr>
            <w:r w:rsidRPr="00680E3A">
              <w:rPr>
                <w:sz w:val="16"/>
                <w:szCs w:val="16"/>
                <w:lang w:eastAsia="zh-CN"/>
              </w:rPr>
              <w:t>2020-09</w:t>
            </w:r>
          </w:p>
        </w:tc>
        <w:tc>
          <w:tcPr>
            <w:tcW w:w="793" w:type="dxa"/>
            <w:shd w:val="solid" w:color="FFFFFF" w:fill="auto"/>
          </w:tcPr>
          <w:p w14:paraId="58243407" w14:textId="6EA0D0BF" w:rsidR="00423BB5" w:rsidRPr="00481D2D" w:rsidRDefault="00423BB5" w:rsidP="00AA4C49">
            <w:pPr>
              <w:pStyle w:val="TAC"/>
              <w:keepNext w:val="0"/>
              <w:keepLines w:val="0"/>
              <w:rPr>
                <w:sz w:val="16"/>
                <w:szCs w:val="16"/>
              </w:rPr>
            </w:pPr>
            <w:r w:rsidRPr="00680E3A">
              <w:rPr>
                <w:sz w:val="16"/>
                <w:szCs w:val="16"/>
                <w:lang w:eastAsia="zh-CN"/>
              </w:rPr>
              <w:t>CT#89e</w:t>
            </w:r>
          </w:p>
        </w:tc>
        <w:tc>
          <w:tcPr>
            <w:tcW w:w="1070" w:type="dxa"/>
            <w:shd w:val="solid" w:color="FFFFFF" w:fill="auto"/>
          </w:tcPr>
          <w:p w14:paraId="7FECE042" w14:textId="682ED989" w:rsidR="00423BB5" w:rsidRPr="00481D2D" w:rsidRDefault="00423BB5" w:rsidP="00AA4C49">
            <w:pPr>
              <w:pStyle w:val="TAC"/>
              <w:keepNext w:val="0"/>
              <w:keepLines w:val="0"/>
              <w:rPr>
                <w:sz w:val="16"/>
                <w:szCs w:val="16"/>
              </w:rPr>
            </w:pPr>
            <w:r w:rsidRPr="00680E3A">
              <w:rPr>
                <w:sz w:val="16"/>
                <w:szCs w:val="16"/>
                <w:lang w:eastAsia="zh-CN"/>
              </w:rPr>
              <w:t>CP-202059</w:t>
            </w:r>
          </w:p>
        </w:tc>
        <w:tc>
          <w:tcPr>
            <w:tcW w:w="521" w:type="dxa"/>
            <w:shd w:val="solid" w:color="FFFFFF" w:fill="auto"/>
            <w:vAlign w:val="center"/>
          </w:tcPr>
          <w:p w14:paraId="3D643D83" w14:textId="371D5406" w:rsidR="00423BB5" w:rsidRPr="00481D2D" w:rsidRDefault="00423BB5" w:rsidP="00AA4C49">
            <w:pPr>
              <w:pStyle w:val="TAL"/>
              <w:keepNext w:val="0"/>
              <w:keepLines w:val="0"/>
              <w:rPr>
                <w:sz w:val="16"/>
                <w:szCs w:val="16"/>
              </w:rPr>
            </w:pPr>
            <w:r w:rsidRPr="00680E3A">
              <w:rPr>
                <w:sz w:val="16"/>
                <w:szCs w:val="16"/>
                <w:lang w:eastAsia="zh-CN"/>
              </w:rPr>
              <w:t>0182</w:t>
            </w:r>
          </w:p>
        </w:tc>
        <w:tc>
          <w:tcPr>
            <w:tcW w:w="422" w:type="dxa"/>
            <w:shd w:val="solid" w:color="FFFFFF" w:fill="auto"/>
            <w:vAlign w:val="center"/>
          </w:tcPr>
          <w:p w14:paraId="4998960B" w14:textId="0F80C90E"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DC0FA76" w14:textId="5C5B2FCE"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6F55723B" w14:textId="62100A90" w:rsidR="00423BB5" w:rsidRPr="00481D2D" w:rsidRDefault="00423BB5" w:rsidP="00AA4C49">
            <w:pPr>
              <w:pStyle w:val="TAL"/>
              <w:keepNext w:val="0"/>
              <w:keepLines w:val="0"/>
              <w:rPr>
                <w:sz w:val="16"/>
                <w:szCs w:val="16"/>
              </w:rPr>
            </w:pPr>
            <w:r w:rsidRPr="00680E3A">
              <w:rPr>
                <w:sz w:val="16"/>
                <w:szCs w:val="16"/>
                <w:lang w:eastAsia="zh-CN"/>
              </w:rPr>
              <w:t>Procedure for IPTV configuration</w:t>
            </w:r>
          </w:p>
        </w:tc>
        <w:tc>
          <w:tcPr>
            <w:tcW w:w="705" w:type="dxa"/>
            <w:shd w:val="solid" w:color="FFFFFF" w:fill="auto"/>
          </w:tcPr>
          <w:p w14:paraId="3C0C3AE5" w14:textId="62B3CDDE" w:rsidR="00423BB5" w:rsidRPr="00481D2D" w:rsidRDefault="00423BB5" w:rsidP="00AA4C49">
            <w:pPr>
              <w:pStyle w:val="TAC"/>
              <w:keepNext w:val="0"/>
              <w:keepLines w:val="0"/>
              <w:rPr>
                <w:sz w:val="16"/>
                <w:szCs w:val="16"/>
              </w:rPr>
            </w:pPr>
            <w:r w:rsidRPr="00680E3A">
              <w:rPr>
                <w:sz w:val="16"/>
                <w:szCs w:val="16"/>
                <w:lang w:eastAsia="zh-CN"/>
              </w:rPr>
              <w:t>16.5.0</w:t>
            </w:r>
          </w:p>
        </w:tc>
      </w:tr>
      <w:tr w:rsidR="00423BB5" w:rsidRPr="00481D2D" w14:paraId="74A331C4" w14:textId="77777777" w:rsidTr="00423BB5">
        <w:tc>
          <w:tcPr>
            <w:tcW w:w="785" w:type="dxa"/>
            <w:shd w:val="solid" w:color="FFFFFF" w:fill="auto"/>
          </w:tcPr>
          <w:p w14:paraId="6AC81290" w14:textId="0685894E" w:rsidR="00423BB5" w:rsidRPr="00481D2D" w:rsidRDefault="00423BB5" w:rsidP="00AA4C49">
            <w:pPr>
              <w:pStyle w:val="TAC"/>
              <w:keepNext w:val="0"/>
              <w:keepLines w:val="0"/>
              <w:rPr>
                <w:sz w:val="16"/>
                <w:szCs w:val="16"/>
              </w:rPr>
            </w:pPr>
            <w:r w:rsidRPr="00680E3A">
              <w:rPr>
                <w:sz w:val="16"/>
                <w:szCs w:val="16"/>
                <w:lang w:eastAsia="zh-CN"/>
              </w:rPr>
              <w:t>2020-09</w:t>
            </w:r>
          </w:p>
        </w:tc>
        <w:tc>
          <w:tcPr>
            <w:tcW w:w="793" w:type="dxa"/>
            <w:shd w:val="solid" w:color="FFFFFF" w:fill="auto"/>
          </w:tcPr>
          <w:p w14:paraId="187D136E" w14:textId="0024694E" w:rsidR="00423BB5" w:rsidRPr="00481D2D" w:rsidRDefault="00423BB5" w:rsidP="00AA4C49">
            <w:pPr>
              <w:pStyle w:val="TAC"/>
              <w:keepNext w:val="0"/>
              <w:keepLines w:val="0"/>
              <w:rPr>
                <w:sz w:val="16"/>
                <w:szCs w:val="16"/>
              </w:rPr>
            </w:pPr>
            <w:r w:rsidRPr="00680E3A">
              <w:rPr>
                <w:sz w:val="16"/>
                <w:szCs w:val="16"/>
                <w:lang w:eastAsia="zh-CN"/>
              </w:rPr>
              <w:t>CT#89e</w:t>
            </w:r>
          </w:p>
        </w:tc>
        <w:tc>
          <w:tcPr>
            <w:tcW w:w="1070" w:type="dxa"/>
            <w:shd w:val="solid" w:color="FFFFFF" w:fill="auto"/>
          </w:tcPr>
          <w:p w14:paraId="115F12D8" w14:textId="65993376" w:rsidR="00423BB5" w:rsidRPr="00481D2D" w:rsidRDefault="00423BB5" w:rsidP="00AA4C49">
            <w:pPr>
              <w:pStyle w:val="TAC"/>
              <w:keepNext w:val="0"/>
              <w:keepLines w:val="0"/>
              <w:rPr>
                <w:sz w:val="16"/>
                <w:szCs w:val="16"/>
              </w:rPr>
            </w:pPr>
            <w:r w:rsidRPr="00680E3A">
              <w:rPr>
                <w:sz w:val="16"/>
                <w:szCs w:val="16"/>
                <w:lang w:eastAsia="zh-CN"/>
              </w:rPr>
              <w:t>CP-202069</w:t>
            </w:r>
          </w:p>
        </w:tc>
        <w:tc>
          <w:tcPr>
            <w:tcW w:w="521" w:type="dxa"/>
            <w:shd w:val="solid" w:color="FFFFFF" w:fill="auto"/>
            <w:vAlign w:val="center"/>
          </w:tcPr>
          <w:p w14:paraId="07629E92" w14:textId="6B672094" w:rsidR="00423BB5" w:rsidRPr="00481D2D" w:rsidRDefault="00423BB5" w:rsidP="00AA4C49">
            <w:pPr>
              <w:pStyle w:val="TAL"/>
              <w:keepNext w:val="0"/>
              <w:keepLines w:val="0"/>
              <w:rPr>
                <w:sz w:val="16"/>
                <w:szCs w:val="16"/>
              </w:rPr>
            </w:pPr>
            <w:r w:rsidRPr="00680E3A">
              <w:rPr>
                <w:sz w:val="16"/>
                <w:szCs w:val="16"/>
                <w:lang w:eastAsia="zh-CN"/>
              </w:rPr>
              <w:t>0183</w:t>
            </w:r>
          </w:p>
        </w:tc>
        <w:tc>
          <w:tcPr>
            <w:tcW w:w="422" w:type="dxa"/>
            <w:shd w:val="solid" w:color="FFFFFF" w:fill="auto"/>
            <w:vAlign w:val="center"/>
          </w:tcPr>
          <w:p w14:paraId="6D6A000F" w14:textId="01854B5E"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691220F" w14:textId="7A4FCFBB"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58D44E6C" w14:textId="726E6715" w:rsidR="00423BB5" w:rsidRPr="00481D2D" w:rsidRDefault="00423BB5" w:rsidP="00AA4C49">
            <w:pPr>
              <w:pStyle w:val="TAL"/>
              <w:keepNext w:val="0"/>
              <w:keepLines w:val="0"/>
              <w:rPr>
                <w:sz w:val="16"/>
                <w:szCs w:val="16"/>
              </w:rPr>
            </w:pPr>
            <w:r w:rsidRPr="00680E3A">
              <w:rPr>
                <w:sz w:val="16"/>
                <w:szCs w:val="16"/>
                <w:lang w:eastAsia="zh-CN"/>
              </w:rPr>
              <w:t>Procedure of AF-based service parameter provisioning for V2X</w:t>
            </w:r>
          </w:p>
        </w:tc>
        <w:tc>
          <w:tcPr>
            <w:tcW w:w="705" w:type="dxa"/>
            <w:shd w:val="solid" w:color="FFFFFF" w:fill="auto"/>
          </w:tcPr>
          <w:p w14:paraId="63D16F2E" w14:textId="09D4A69C" w:rsidR="00423BB5" w:rsidRPr="00481D2D" w:rsidRDefault="00423BB5" w:rsidP="00AA4C49">
            <w:pPr>
              <w:pStyle w:val="TAC"/>
              <w:keepNext w:val="0"/>
              <w:keepLines w:val="0"/>
              <w:rPr>
                <w:sz w:val="16"/>
                <w:szCs w:val="16"/>
              </w:rPr>
            </w:pPr>
            <w:r w:rsidRPr="00680E3A">
              <w:rPr>
                <w:sz w:val="16"/>
                <w:szCs w:val="16"/>
                <w:lang w:eastAsia="zh-CN"/>
              </w:rPr>
              <w:t>16.5.0</w:t>
            </w:r>
          </w:p>
        </w:tc>
      </w:tr>
      <w:tr w:rsidR="00423BB5" w:rsidRPr="00481D2D" w14:paraId="6D707CD7" w14:textId="77777777" w:rsidTr="00423BB5">
        <w:tc>
          <w:tcPr>
            <w:tcW w:w="785" w:type="dxa"/>
            <w:shd w:val="solid" w:color="FFFFFF" w:fill="auto"/>
          </w:tcPr>
          <w:p w14:paraId="33B92849" w14:textId="61EF45E2" w:rsidR="00423BB5" w:rsidRPr="00481D2D" w:rsidRDefault="00423BB5" w:rsidP="00AA4C49">
            <w:pPr>
              <w:pStyle w:val="TAC"/>
              <w:keepNext w:val="0"/>
              <w:keepLines w:val="0"/>
              <w:rPr>
                <w:sz w:val="16"/>
                <w:szCs w:val="16"/>
              </w:rPr>
            </w:pPr>
            <w:r w:rsidRPr="00680E3A">
              <w:rPr>
                <w:sz w:val="16"/>
                <w:szCs w:val="16"/>
                <w:lang w:eastAsia="zh-CN"/>
              </w:rPr>
              <w:t>2020-09</w:t>
            </w:r>
          </w:p>
        </w:tc>
        <w:tc>
          <w:tcPr>
            <w:tcW w:w="793" w:type="dxa"/>
            <w:shd w:val="solid" w:color="FFFFFF" w:fill="auto"/>
          </w:tcPr>
          <w:p w14:paraId="614B4A90" w14:textId="6FF67929" w:rsidR="00423BB5" w:rsidRPr="00481D2D" w:rsidRDefault="00423BB5" w:rsidP="00AA4C49">
            <w:pPr>
              <w:pStyle w:val="TAC"/>
              <w:keepNext w:val="0"/>
              <w:keepLines w:val="0"/>
              <w:rPr>
                <w:sz w:val="16"/>
                <w:szCs w:val="16"/>
              </w:rPr>
            </w:pPr>
            <w:r w:rsidRPr="00680E3A">
              <w:rPr>
                <w:sz w:val="16"/>
                <w:szCs w:val="16"/>
                <w:lang w:eastAsia="zh-CN"/>
              </w:rPr>
              <w:t>CT#89e</w:t>
            </w:r>
          </w:p>
        </w:tc>
        <w:tc>
          <w:tcPr>
            <w:tcW w:w="1070" w:type="dxa"/>
            <w:shd w:val="solid" w:color="FFFFFF" w:fill="auto"/>
          </w:tcPr>
          <w:p w14:paraId="2078728C" w14:textId="6D0FBD6A" w:rsidR="00423BB5" w:rsidRPr="00481D2D" w:rsidRDefault="00423BB5" w:rsidP="00AA4C49">
            <w:pPr>
              <w:pStyle w:val="TAC"/>
              <w:keepNext w:val="0"/>
              <w:keepLines w:val="0"/>
              <w:rPr>
                <w:sz w:val="16"/>
                <w:szCs w:val="16"/>
              </w:rPr>
            </w:pPr>
            <w:r w:rsidRPr="00680E3A">
              <w:rPr>
                <w:sz w:val="16"/>
                <w:szCs w:val="16"/>
                <w:lang w:eastAsia="zh-CN"/>
              </w:rPr>
              <w:t>CP-202209</w:t>
            </w:r>
          </w:p>
        </w:tc>
        <w:tc>
          <w:tcPr>
            <w:tcW w:w="521" w:type="dxa"/>
            <w:shd w:val="solid" w:color="FFFFFF" w:fill="auto"/>
            <w:vAlign w:val="center"/>
          </w:tcPr>
          <w:p w14:paraId="47CF1E7B" w14:textId="7D7BE073" w:rsidR="00423BB5" w:rsidRPr="00481D2D" w:rsidRDefault="00423BB5" w:rsidP="00AA4C49">
            <w:pPr>
              <w:pStyle w:val="TAL"/>
              <w:keepNext w:val="0"/>
              <w:keepLines w:val="0"/>
              <w:rPr>
                <w:sz w:val="16"/>
                <w:szCs w:val="16"/>
              </w:rPr>
            </w:pPr>
            <w:r w:rsidRPr="00680E3A">
              <w:rPr>
                <w:sz w:val="16"/>
                <w:szCs w:val="16"/>
                <w:lang w:eastAsia="zh-CN"/>
              </w:rPr>
              <w:t>0184</w:t>
            </w:r>
          </w:p>
        </w:tc>
        <w:tc>
          <w:tcPr>
            <w:tcW w:w="422" w:type="dxa"/>
            <w:shd w:val="solid" w:color="FFFFFF" w:fill="auto"/>
            <w:vAlign w:val="center"/>
          </w:tcPr>
          <w:p w14:paraId="6FD1224F" w14:textId="145E959D"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451E116F" w14:textId="572EEAFB"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2D8F95FC" w14:textId="2A64C1A9" w:rsidR="00423BB5" w:rsidRPr="00481D2D" w:rsidRDefault="00423BB5" w:rsidP="00AA4C49">
            <w:pPr>
              <w:pStyle w:val="TAL"/>
              <w:keepNext w:val="0"/>
              <w:keepLines w:val="0"/>
              <w:rPr>
                <w:sz w:val="16"/>
                <w:szCs w:val="16"/>
              </w:rPr>
            </w:pPr>
            <w:r w:rsidRPr="00680E3A">
              <w:rPr>
                <w:sz w:val="16"/>
                <w:szCs w:val="16"/>
                <w:lang w:eastAsia="zh-CN"/>
              </w:rPr>
              <w:t>GPSI used for PCF selection</w:t>
            </w:r>
          </w:p>
        </w:tc>
        <w:tc>
          <w:tcPr>
            <w:tcW w:w="705" w:type="dxa"/>
            <w:shd w:val="solid" w:color="FFFFFF" w:fill="auto"/>
          </w:tcPr>
          <w:p w14:paraId="7879A309" w14:textId="481BEC71" w:rsidR="00423BB5" w:rsidRPr="00481D2D" w:rsidRDefault="00423BB5" w:rsidP="00AA4C49">
            <w:pPr>
              <w:pStyle w:val="TAC"/>
              <w:keepNext w:val="0"/>
              <w:keepLines w:val="0"/>
              <w:rPr>
                <w:sz w:val="16"/>
                <w:szCs w:val="16"/>
              </w:rPr>
            </w:pPr>
            <w:r w:rsidRPr="00680E3A">
              <w:rPr>
                <w:sz w:val="16"/>
                <w:szCs w:val="16"/>
                <w:lang w:eastAsia="zh-CN"/>
              </w:rPr>
              <w:t>16.5.0</w:t>
            </w:r>
          </w:p>
        </w:tc>
      </w:tr>
      <w:tr w:rsidR="00423BB5" w:rsidRPr="00481D2D" w14:paraId="254905EC" w14:textId="77777777" w:rsidTr="00423BB5">
        <w:tc>
          <w:tcPr>
            <w:tcW w:w="785" w:type="dxa"/>
            <w:shd w:val="solid" w:color="FFFFFF" w:fill="auto"/>
          </w:tcPr>
          <w:p w14:paraId="0F722597" w14:textId="2FB6720E" w:rsidR="00423BB5" w:rsidRPr="00481D2D" w:rsidRDefault="00423BB5" w:rsidP="00AA4C49">
            <w:pPr>
              <w:pStyle w:val="TAC"/>
              <w:keepNext w:val="0"/>
              <w:keepLines w:val="0"/>
              <w:rPr>
                <w:sz w:val="16"/>
                <w:szCs w:val="16"/>
              </w:rPr>
            </w:pPr>
            <w:r w:rsidRPr="00680E3A">
              <w:rPr>
                <w:sz w:val="16"/>
                <w:szCs w:val="16"/>
                <w:lang w:eastAsia="zh-CN"/>
              </w:rPr>
              <w:t>2020-09</w:t>
            </w:r>
          </w:p>
        </w:tc>
        <w:tc>
          <w:tcPr>
            <w:tcW w:w="793" w:type="dxa"/>
            <w:shd w:val="solid" w:color="FFFFFF" w:fill="auto"/>
          </w:tcPr>
          <w:p w14:paraId="2918D179" w14:textId="59D1F15C" w:rsidR="00423BB5" w:rsidRPr="00481D2D" w:rsidRDefault="00423BB5" w:rsidP="00AA4C49">
            <w:pPr>
              <w:pStyle w:val="TAC"/>
              <w:keepNext w:val="0"/>
              <w:keepLines w:val="0"/>
              <w:rPr>
                <w:sz w:val="16"/>
                <w:szCs w:val="16"/>
              </w:rPr>
            </w:pPr>
            <w:r w:rsidRPr="00680E3A">
              <w:rPr>
                <w:sz w:val="16"/>
                <w:szCs w:val="16"/>
                <w:lang w:eastAsia="zh-CN"/>
              </w:rPr>
              <w:t>CT#89e</w:t>
            </w:r>
          </w:p>
        </w:tc>
        <w:tc>
          <w:tcPr>
            <w:tcW w:w="1070" w:type="dxa"/>
            <w:shd w:val="solid" w:color="FFFFFF" w:fill="auto"/>
          </w:tcPr>
          <w:p w14:paraId="3828CA9A" w14:textId="3EB5E99D" w:rsidR="00423BB5" w:rsidRPr="00481D2D" w:rsidRDefault="00423BB5" w:rsidP="00AA4C49">
            <w:pPr>
              <w:pStyle w:val="TAC"/>
              <w:keepNext w:val="0"/>
              <w:keepLines w:val="0"/>
              <w:rPr>
                <w:sz w:val="16"/>
                <w:szCs w:val="16"/>
              </w:rPr>
            </w:pPr>
            <w:r w:rsidRPr="00680E3A">
              <w:rPr>
                <w:sz w:val="16"/>
                <w:szCs w:val="16"/>
                <w:lang w:eastAsia="zh-CN"/>
              </w:rPr>
              <w:t>CP-202081</w:t>
            </w:r>
          </w:p>
        </w:tc>
        <w:tc>
          <w:tcPr>
            <w:tcW w:w="521" w:type="dxa"/>
            <w:shd w:val="solid" w:color="FFFFFF" w:fill="auto"/>
            <w:vAlign w:val="center"/>
          </w:tcPr>
          <w:p w14:paraId="0FF13FE7" w14:textId="3B1FDAD8" w:rsidR="00423BB5" w:rsidRPr="00481D2D" w:rsidRDefault="00423BB5" w:rsidP="00AA4C49">
            <w:pPr>
              <w:pStyle w:val="TAL"/>
              <w:keepNext w:val="0"/>
              <w:keepLines w:val="0"/>
              <w:rPr>
                <w:sz w:val="16"/>
                <w:szCs w:val="16"/>
              </w:rPr>
            </w:pPr>
            <w:r w:rsidRPr="00680E3A">
              <w:rPr>
                <w:sz w:val="16"/>
                <w:szCs w:val="16"/>
                <w:lang w:eastAsia="zh-CN"/>
              </w:rPr>
              <w:t>0185</w:t>
            </w:r>
          </w:p>
        </w:tc>
        <w:tc>
          <w:tcPr>
            <w:tcW w:w="422" w:type="dxa"/>
            <w:shd w:val="solid" w:color="FFFFFF" w:fill="auto"/>
            <w:vAlign w:val="center"/>
          </w:tcPr>
          <w:p w14:paraId="352D3F1C" w14:textId="501B728D" w:rsidR="00423BB5" w:rsidRPr="00481D2D" w:rsidRDefault="00423BB5" w:rsidP="00AA4C49">
            <w:pPr>
              <w:pStyle w:val="TAR"/>
              <w:keepNext w:val="0"/>
              <w:keepLines w:val="0"/>
              <w:rPr>
                <w:sz w:val="16"/>
                <w:szCs w:val="16"/>
              </w:rPr>
            </w:pPr>
          </w:p>
        </w:tc>
        <w:tc>
          <w:tcPr>
            <w:tcW w:w="421" w:type="dxa"/>
            <w:shd w:val="solid" w:color="FFFFFF" w:fill="auto"/>
            <w:vAlign w:val="center"/>
          </w:tcPr>
          <w:p w14:paraId="23DAE5DF" w14:textId="3709D7E0"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1FB1678B" w14:textId="40F86CC9" w:rsidR="00423BB5" w:rsidRPr="00481D2D" w:rsidRDefault="00423BB5" w:rsidP="00AA4C49">
            <w:pPr>
              <w:pStyle w:val="TAL"/>
              <w:keepNext w:val="0"/>
              <w:keepLines w:val="0"/>
              <w:rPr>
                <w:sz w:val="16"/>
                <w:szCs w:val="16"/>
              </w:rPr>
            </w:pPr>
            <w:r w:rsidRPr="00680E3A">
              <w:rPr>
                <w:sz w:val="16"/>
                <w:szCs w:val="16"/>
                <w:lang w:eastAsia="zh-CN"/>
              </w:rPr>
              <w:t>Correction to QoS flow binding</w:t>
            </w:r>
          </w:p>
        </w:tc>
        <w:tc>
          <w:tcPr>
            <w:tcW w:w="705" w:type="dxa"/>
            <w:shd w:val="solid" w:color="FFFFFF" w:fill="auto"/>
          </w:tcPr>
          <w:p w14:paraId="73DDF691" w14:textId="56D62AF3" w:rsidR="00423BB5" w:rsidRPr="00481D2D" w:rsidRDefault="00423BB5" w:rsidP="00AA4C49">
            <w:pPr>
              <w:pStyle w:val="TAC"/>
              <w:keepNext w:val="0"/>
              <w:keepLines w:val="0"/>
              <w:rPr>
                <w:sz w:val="16"/>
                <w:szCs w:val="16"/>
              </w:rPr>
            </w:pPr>
            <w:r w:rsidRPr="00680E3A">
              <w:rPr>
                <w:sz w:val="16"/>
                <w:szCs w:val="16"/>
                <w:lang w:eastAsia="zh-CN"/>
              </w:rPr>
              <w:t>16.5.0</w:t>
            </w:r>
          </w:p>
        </w:tc>
      </w:tr>
      <w:tr w:rsidR="00423BB5" w:rsidRPr="00481D2D" w14:paraId="53AA4A2A" w14:textId="77777777" w:rsidTr="00423BB5">
        <w:tc>
          <w:tcPr>
            <w:tcW w:w="785" w:type="dxa"/>
            <w:shd w:val="solid" w:color="FFFFFF" w:fill="auto"/>
          </w:tcPr>
          <w:p w14:paraId="7D750247" w14:textId="6F5D05DE" w:rsidR="00423BB5" w:rsidRPr="00481D2D" w:rsidRDefault="00423BB5" w:rsidP="00AA4C49">
            <w:pPr>
              <w:pStyle w:val="TAC"/>
              <w:keepNext w:val="0"/>
              <w:keepLines w:val="0"/>
              <w:rPr>
                <w:sz w:val="16"/>
                <w:szCs w:val="16"/>
              </w:rPr>
            </w:pPr>
            <w:r w:rsidRPr="00680E3A">
              <w:rPr>
                <w:sz w:val="16"/>
                <w:szCs w:val="16"/>
                <w:lang w:eastAsia="zh-CN"/>
              </w:rPr>
              <w:t>2020-09</w:t>
            </w:r>
          </w:p>
        </w:tc>
        <w:tc>
          <w:tcPr>
            <w:tcW w:w="793" w:type="dxa"/>
            <w:shd w:val="solid" w:color="FFFFFF" w:fill="auto"/>
          </w:tcPr>
          <w:p w14:paraId="0CE54BF1" w14:textId="2DC600DD" w:rsidR="00423BB5" w:rsidRPr="00481D2D" w:rsidRDefault="00423BB5" w:rsidP="00AA4C49">
            <w:pPr>
              <w:pStyle w:val="TAC"/>
              <w:keepNext w:val="0"/>
              <w:keepLines w:val="0"/>
              <w:rPr>
                <w:sz w:val="16"/>
                <w:szCs w:val="16"/>
              </w:rPr>
            </w:pPr>
            <w:r w:rsidRPr="00680E3A">
              <w:rPr>
                <w:sz w:val="16"/>
                <w:szCs w:val="16"/>
                <w:lang w:eastAsia="zh-CN"/>
              </w:rPr>
              <w:t>CT#89e</w:t>
            </w:r>
          </w:p>
        </w:tc>
        <w:tc>
          <w:tcPr>
            <w:tcW w:w="1070" w:type="dxa"/>
            <w:shd w:val="solid" w:color="FFFFFF" w:fill="auto"/>
          </w:tcPr>
          <w:p w14:paraId="539F10A0" w14:textId="674ACC00" w:rsidR="00423BB5" w:rsidRPr="00481D2D" w:rsidRDefault="00423BB5" w:rsidP="00AA4C49">
            <w:pPr>
              <w:pStyle w:val="TAC"/>
              <w:keepNext w:val="0"/>
              <w:keepLines w:val="0"/>
              <w:rPr>
                <w:sz w:val="16"/>
                <w:szCs w:val="16"/>
              </w:rPr>
            </w:pPr>
            <w:r w:rsidRPr="00680E3A">
              <w:rPr>
                <w:sz w:val="16"/>
                <w:szCs w:val="16"/>
                <w:lang w:eastAsia="zh-CN"/>
              </w:rPr>
              <w:t>CP-202053</w:t>
            </w:r>
          </w:p>
        </w:tc>
        <w:tc>
          <w:tcPr>
            <w:tcW w:w="521" w:type="dxa"/>
            <w:shd w:val="solid" w:color="FFFFFF" w:fill="auto"/>
            <w:vAlign w:val="center"/>
          </w:tcPr>
          <w:p w14:paraId="184DAD2F" w14:textId="5FD98E74" w:rsidR="00423BB5" w:rsidRPr="00481D2D" w:rsidRDefault="00423BB5" w:rsidP="00AA4C49">
            <w:pPr>
              <w:pStyle w:val="TAL"/>
              <w:keepNext w:val="0"/>
              <w:keepLines w:val="0"/>
              <w:rPr>
                <w:sz w:val="16"/>
                <w:szCs w:val="16"/>
              </w:rPr>
            </w:pPr>
            <w:r w:rsidRPr="00680E3A">
              <w:rPr>
                <w:sz w:val="16"/>
                <w:szCs w:val="16"/>
                <w:lang w:eastAsia="zh-CN"/>
              </w:rPr>
              <w:t>0189</w:t>
            </w:r>
          </w:p>
        </w:tc>
        <w:tc>
          <w:tcPr>
            <w:tcW w:w="422" w:type="dxa"/>
            <w:shd w:val="solid" w:color="FFFFFF" w:fill="auto"/>
            <w:vAlign w:val="center"/>
          </w:tcPr>
          <w:p w14:paraId="76F99C7E" w14:textId="463F9D35"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0F5855B" w14:textId="46E6AD8F"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4609F05D" w14:textId="184A9F34" w:rsidR="00423BB5" w:rsidRPr="00481D2D" w:rsidRDefault="00423BB5" w:rsidP="00AA4C49">
            <w:pPr>
              <w:pStyle w:val="TAL"/>
              <w:keepNext w:val="0"/>
              <w:keepLines w:val="0"/>
              <w:rPr>
                <w:sz w:val="16"/>
                <w:szCs w:val="16"/>
              </w:rPr>
            </w:pPr>
            <w:r w:rsidRPr="00680E3A">
              <w:rPr>
                <w:sz w:val="16"/>
                <w:szCs w:val="16"/>
                <w:lang w:eastAsia="zh-CN"/>
              </w:rPr>
              <w:t>Corrections on AF-initiated PFD management procedure</w:t>
            </w:r>
          </w:p>
        </w:tc>
        <w:tc>
          <w:tcPr>
            <w:tcW w:w="705" w:type="dxa"/>
            <w:shd w:val="solid" w:color="FFFFFF" w:fill="auto"/>
          </w:tcPr>
          <w:p w14:paraId="065706BE" w14:textId="4B92F2C5" w:rsidR="00423BB5" w:rsidRPr="00481D2D" w:rsidRDefault="00423BB5" w:rsidP="00AA4C49">
            <w:pPr>
              <w:pStyle w:val="TAC"/>
              <w:keepNext w:val="0"/>
              <w:keepLines w:val="0"/>
              <w:rPr>
                <w:sz w:val="16"/>
                <w:szCs w:val="16"/>
              </w:rPr>
            </w:pPr>
            <w:r w:rsidRPr="00680E3A">
              <w:rPr>
                <w:sz w:val="16"/>
                <w:szCs w:val="16"/>
                <w:lang w:eastAsia="zh-CN"/>
              </w:rPr>
              <w:t>16.5.0</w:t>
            </w:r>
          </w:p>
        </w:tc>
      </w:tr>
      <w:tr w:rsidR="00423BB5" w:rsidRPr="00481D2D" w14:paraId="68622547" w14:textId="77777777" w:rsidTr="00423BB5">
        <w:tc>
          <w:tcPr>
            <w:tcW w:w="785" w:type="dxa"/>
            <w:shd w:val="solid" w:color="FFFFFF" w:fill="auto"/>
          </w:tcPr>
          <w:p w14:paraId="46EC0E5D" w14:textId="270947E9" w:rsidR="00423BB5" w:rsidRPr="00481D2D" w:rsidRDefault="00423BB5" w:rsidP="00AA4C49">
            <w:pPr>
              <w:pStyle w:val="TAC"/>
              <w:keepNext w:val="0"/>
              <w:keepLines w:val="0"/>
              <w:rPr>
                <w:sz w:val="16"/>
                <w:szCs w:val="16"/>
              </w:rPr>
            </w:pPr>
            <w:r w:rsidRPr="00680E3A">
              <w:rPr>
                <w:sz w:val="16"/>
                <w:szCs w:val="16"/>
                <w:lang w:eastAsia="zh-CN"/>
              </w:rPr>
              <w:t>2020-09</w:t>
            </w:r>
          </w:p>
        </w:tc>
        <w:tc>
          <w:tcPr>
            <w:tcW w:w="793" w:type="dxa"/>
            <w:shd w:val="solid" w:color="FFFFFF" w:fill="auto"/>
          </w:tcPr>
          <w:p w14:paraId="68EFEF35" w14:textId="0A87A242" w:rsidR="00423BB5" w:rsidRPr="00481D2D" w:rsidRDefault="00423BB5" w:rsidP="00AA4C49">
            <w:pPr>
              <w:pStyle w:val="TAC"/>
              <w:keepNext w:val="0"/>
              <w:keepLines w:val="0"/>
              <w:rPr>
                <w:sz w:val="16"/>
                <w:szCs w:val="16"/>
              </w:rPr>
            </w:pPr>
            <w:r w:rsidRPr="00680E3A">
              <w:rPr>
                <w:sz w:val="16"/>
                <w:szCs w:val="16"/>
                <w:lang w:eastAsia="zh-CN"/>
              </w:rPr>
              <w:t>CT#89e</w:t>
            </w:r>
          </w:p>
        </w:tc>
        <w:tc>
          <w:tcPr>
            <w:tcW w:w="1070" w:type="dxa"/>
            <w:shd w:val="solid" w:color="FFFFFF" w:fill="auto"/>
          </w:tcPr>
          <w:p w14:paraId="57B8B3E5" w14:textId="12483BA4" w:rsidR="00423BB5" w:rsidRPr="00481D2D" w:rsidRDefault="00423BB5" w:rsidP="00AA4C49">
            <w:pPr>
              <w:pStyle w:val="TAC"/>
              <w:keepNext w:val="0"/>
              <w:keepLines w:val="0"/>
              <w:rPr>
                <w:sz w:val="16"/>
                <w:szCs w:val="16"/>
              </w:rPr>
            </w:pPr>
            <w:r w:rsidRPr="00680E3A">
              <w:rPr>
                <w:sz w:val="16"/>
                <w:szCs w:val="16"/>
                <w:lang w:eastAsia="zh-CN"/>
              </w:rPr>
              <w:t>CP-202049</w:t>
            </w:r>
          </w:p>
        </w:tc>
        <w:tc>
          <w:tcPr>
            <w:tcW w:w="521" w:type="dxa"/>
            <w:shd w:val="solid" w:color="FFFFFF" w:fill="auto"/>
            <w:vAlign w:val="center"/>
          </w:tcPr>
          <w:p w14:paraId="63DA4AC1" w14:textId="37629AFA" w:rsidR="00423BB5" w:rsidRPr="00481D2D" w:rsidRDefault="00423BB5" w:rsidP="00AA4C49">
            <w:pPr>
              <w:pStyle w:val="TAL"/>
              <w:keepNext w:val="0"/>
              <w:keepLines w:val="0"/>
              <w:rPr>
                <w:sz w:val="16"/>
                <w:szCs w:val="16"/>
              </w:rPr>
            </w:pPr>
            <w:r w:rsidRPr="00680E3A">
              <w:rPr>
                <w:sz w:val="16"/>
                <w:szCs w:val="16"/>
                <w:lang w:eastAsia="zh-CN"/>
              </w:rPr>
              <w:t>0190</w:t>
            </w:r>
          </w:p>
        </w:tc>
        <w:tc>
          <w:tcPr>
            <w:tcW w:w="422" w:type="dxa"/>
            <w:shd w:val="solid" w:color="FFFFFF" w:fill="auto"/>
            <w:vAlign w:val="center"/>
          </w:tcPr>
          <w:p w14:paraId="4872C3E6" w14:textId="2230A1A8"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5D23D12" w14:textId="75F74CD8"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1D7DD8AC" w14:textId="19CE8D69" w:rsidR="00423BB5" w:rsidRPr="00481D2D" w:rsidRDefault="00423BB5" w:rsidP="00AA4C49">
            <w:pPr>
              <w:pStyle w:val="TAL"/>
              <w:keepNext w:val="0"/>
              <w:keepLines w:val="0"/>
              <w:rPr>
                <w:sz w:val="16"/>
                <w:szCs w:val="16"/>
              </w:rPr>
            </w:pPr>
            <w:r w:rsidRPr="00680E3A">
              <w:rPr>
                <w:sz w:val="16"/>
                <w:szCs w:val="16"/>
                <w:lang w:eastAsia="zh-CN"/>
              </w:rPr>
              <w:t>Correction to PCF discovery and selection</w:t>
            </w:r>
          </w:p>
        </w:tc>
        <w:tc>
          <w:tcPr>
            <w:tcW w:w="705" w:type="dxa"/>
            <w:shd w:val="solid" w:color="FFFFFF" w:fill="auto"/>
          </w:tcPr>
          <w:p w14:paraId="7FEDFF25" w14:textId="2374B3B3" w:rsidR="00423BB5" w:rsidRPr="00481D2D" w:rsidRDefault="00423BB5" w:rsidP="00AA4C49">
            <w:pPr>
              <w:pStyle w:val="TAC"/>
              <w:keepNext w:val="0"/>
              <w:keepLines w:val="0"/>
              <w:rPr>
                <w:sz w:val="16"/>
                <w:szCs w:val="16"/>
              </w:rPr>
            </w:pPr>
            <w:r w:rsidRPr="00680E3A">
              <w:rPr>
                <w:sz w:val="16"/>
                <w:szCs w:val="16"/>
                <w:lang w:eastAsia="zh-CN"/>
              </w:rPr>
              <w:t>16.5.0</w:t>
            </w:r>
          </w:p>
        </w:tc>
      </w:tr>
      <w:tr w:rsidR="00423BB5" w:rsidRPr="00481D2D" w14:paraId="16E97892" w14:textId="77777777" w:rsidTr="00423BB5">
        <w:tc>
          <w:tcPr>
            <w:tcW w:w="785" w:type="dxa"/>
            <w:shd w:val="solid" w:color="FFFFFF" w:fill="auto"/>
          </w:tcPr>
          <w:p w14:paraId="183CF1EE" w14:textId="65AB170E" w:rsidR="00423BB5" w:rsidRPr="00481D2D" w:rsidRDefault="00423BB5" w:rsidP="00AA4C49">
            <w:pPr>
              <w:pStyle w:val="TAC"/>
              <w:keepNext w:val="0"/>
              <w:keepLines w:val="0"/>
              <w:rPr>
                <w:sz w:val="16"/>
                <w:szCs w:val="16"/>
              </w:rPr>
            </w:pPr>
            <w:r w:rsidRPr="00680E3A">
              <w:rPr>
                <w:sz w:val="16"/>
                <w:szCs w:val="16"/>
                <w:lang w:eastAsia="zh-CN"/>
              </w:rPr>
              <w:t>2020-09</w:t>
            </w:r>
          </w:p>
        </w:tc>
        <w:tc>
          <w:tcPr>
            <w:tcW w:w="793" w:type="dxa"/>
            <w:shd w:val="solid" w:color="FFFFFF" w:fill="auto"/>
          </w:tcPr>
          <w:p w14:paraId="751A08D5" w14:textId="75F3D695" w:rsidR="00423BB5" w:rsidRPr="00481D2D" w:rsidRDefault="00423BB5" w:rsidP="00AA4C49">
            <w:pPr>
              <w:pStyle w:val="TAC"/>
              <w:keepNext w:val="0"/>
              <w:keepLines w:val="0"/>
              <w:rPr>
                <w:sz w:val="16"/>
                <w:szCs w:val="16"/>
              </w:rPr>
            </w:pPr>
            <w:r w:rsidRPr="00680E3A">
              <w:rPr>
                <w:sz w:val="16"/>
                <w:szCs w:val="16"/>
                <w:lang w:eastAsia="zh-CN"/>
              </w:rPr>
              <w:t>CT#89e</w:t>
            </w:r>
          </w:p>
        </w:tc>
        <w:tc>
          <w:tcPr>
            <w:tcW w:w="1070" w:type="dxa"/>
            <w:shd w:val="solid" w:color="FFFFFF" w:fill="auto"/>
          </w:tcPr>
          <w:p w14:paraId="02D1B743" w14:textId="00485F19" w:rsidR="00423BB5" w:rsidRPr="00481D2D" w:rsidRDefault="00423BB5" w:rsidP="00AA4C49">
            <w:pPr>
              <w:pStyle w:val="TAC"/>
              <w:keepNext w:val="0"/>
              <w:keepLines w:val="0"/>
              <w:rPr>
                <w:sz w:val="16"/>
                <w:szCs w:val="16"/>
              </w:rPr>
            </w:pPr>
            <w:r w:rsidRPr="00680E3A">
              <w:rPr>
                <w:sz w:val="16"/>
                <w:szCs w:val="16"/>
                <w:lang w:eastAsia="zh-CN"/>
              </w:rPr>
              <w:t>CP-202049</w:t>
            </w:r>
          </w:p>
        </w:tc>
        <w:tc>
          <w:tcPr>
            <w:tcW w:w="521" w:type="dxa"/>
            <w:shd w:val="solid" w:color="FFFFFF" w:fill="auto"/>
            <w:vAlign w:val="center"/>
          </w:tcPr>
          <w:p w14:paraId="42703DC3" w14:textId="6659BF03" w:rsidR="00423BB5" w:rsidRPr="00481D2D" w:rsidRDefault="00423BB5" w:rsidP="00AA4C49">
            <w:pPr>
              <w:pStyle w:val="TAL"/>
              <w:keepNext w:val="0"/>
              <w:keepLines w:val="0"/>
              <w:rPr>
                <w:sz w:val="16"/>
                <w:szCs w:val="16"/>
              </w:rPr>
            </w:pPr>
            <w:r w:rsidRPr="00680E3A">
              <w:rPr>
                <w:sz w:val="16"/>
                <w:szCs w:val="16"/>
                <w:lang w:eastAsia="zh-CN"/>
              </w:rPr>
              <w:t>0191</w:t>
            </w:r>
          </w:p>
        </w:tc>
        <w:tc>
          <w:tcPr>
            <w:tcW w:w="422" w:type="dxa"/>
            <w:shd w:val="solid" w:color="FFFFFF" w:fill="auto"/>
            <w:vAlign w:val="center"/>
          </w:tcPr>
          <w:p w14:paraId="66FE3310" w14:textId="0B47E6C9"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40F9D9C2" w14:textId="61D35A83"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4C23C55C" w14:textId="46842726" w:rsidR="00423BB5" w:rsidRPr="00481D2D" w:rsidRDefault="00423BB5" w:rsidP="00AA4C49">
            <w:pPr>
              <w:pStyle w:val="TAL"/>
              <w:keepNext w:val="0"/>
              <w:keepLines w:val="0"/>
              <w:rPr>
                <w:sz w:val="16"/>
                <w:szCs w:val="16"/>
              </w:rPr>
            </w:pPr>
            <w:r w:rsidRPr="00680E3A">
              <w:rPr>
                <w:sz w:val="16"/>
                <w:szCs w:val="16"/>
                <w:lang w:eastAsia="zh-CN"/>
              </w:rPr>
              <w:t>Correction to selection of the same PCF</w:t>
            </w:r>
          </w:p>
        </w:tc>
        <w:tc>
          <w:tcPr>
            <w:tcW w:w="705" w:type="dxa"/>
            <w:shd w:val="solid" w:color="FFFFFF" w:fill="auto"/>
          </w:tcPr>
          <w:p w14:paraId="13574B1E" w14:textId="3B78CDF0" w:rsidR="00423BB5" w:rsidRPr="00481D2D" w:rsidRDefault="00423BB5" w:rsidP="00AA4C49">
            <w:pPr>
              <w:pStyle w:val="TAC"/>
              <w:keepNext w:val="0"/>
              <w:keepLines w:val="0"/>
              <w:rPr>
                <w:sz w:val="16"/>
                <w:szCs w:val="16"/>
              </w:rPr>
            </w:pPr>
            <w:r w:rsidRPr="00680E3A">
              <w:rPr>
                <w:sz w:val="16"/>
                <w:szCs w:val="16"/>
                <w:lang w:eastAsia="zh-CN"/>
              </w:rPr>
              <w:t>16.5.0</w:t>
            </w:r>
          </w:p>
        </w:tc>
      </w:tr>
      <w:tr w:rsidR="00423BB5" w:rsidRPr="00481D2D" w14:paraId="32F85E44" w14:textId="77777777" w:rsidTr="00423BB5">
        <w:tc>
          <w:tcPr>
            <w:tcW w:w="785" w:type="dxa"/>
            <w:shd w:val="solid" w:color="FFFFFF" w:fill="auto"/>
          </w:tcPr>
          <w:p w14:paraId="15C33522" w14:textId="0F01C038" w:rsidR="00423BB5" w:rsidRPr="00481D2D" w:rsidRDefault="00423BB5" w:rsidP="00AA4C49">
            <w:pPr>
              <w:pStyle w:val="TAC"/>
              <w:keepNext w:val="0"/>
              <w:keepLines w:val="0"/>
              <w:rPr>
                <w:sz w:val="16"/>
                <w:szCs w:val="16"/>
              </w:rPr>
            </w:pPr>
            <w:r w:rsidRPr="00680E3A">
              <w:rPr>
                <w:sz w:val="16"/>
                <w:szCs w:val="16"/>
                <w:lang w:eastAsia="zh-CN"/>
              </w:rPr>
              <w:t>2020-09</w:t>
            </w:r>
          </w:p>
        </w:tc>
        <w:tc>
          <w:tcPr>
            <w:tcW w:w="793" w:type="dxa"/>
            <w:shd w:val="solid" w:color="FFFFFF" w:fill="auto"/>
          </w:tcPr>
          <w:p w14:paraId="7CDA26C0" w14:textId="664E25BC" w:rsidR="00423BB5" w:rsidRPr="00481D2D" w:rsidRDefault="00423BB5" w:rsidP="00AA4C49">
            <w:pPr>
              <w:pStyle w:val="TAC"/>
              <w:keepNext w:val="0"/>
              <w:keepLines w:val="0"/>
              <w:rPr>
                <w:sz w:val="16"/>
                <w:szCs w:val="16"/>
              </w:rPr>
            </w:pPr>
            <w:r w:rsidRPr="00680E3A">
              <w:rPr>
                <w:sz w:val="16"/>
                <w:szCs w:val="16"/>
                <w:lang w:eastAsia="zh-CN"/>
              </w:rPr>
              <w:t>CT#89e</w:t>
            </w:r>
          </w:p>
        </w:tc>
        <w:tc>
          <w:tcPr>
            <w:tcW w:w="1070" w:type="dxa"/>
            <w:shd w:val="solid" w:color="FFFFFF" w:fill="auto"/>
          </w:tcPr>
          <w:p w14:paraId="580D85F1" w14:textId="332CA17C" w:rsidR="00423BB5" w:rsidRPr="00481D2D" w:rsidRDefault="00423BB5" w:rsidP="00AA4C49">
            <w:pPr>
              <w:pStyle w:val="TAC"/>
              <w:keepNext w:val="0"/>
              <w:keepLines w:val="0"/>
              <w:rPr>
                <w:sz w:val="16"/>
                <w:szCs w:val="16"/>
              </w:rPr>
            </w:pPr>
            <w:r w:rsidRPr="00680E3A">
              <w:rPr>
                <w:sz w:val="16"/>
                <w:szCs w:val="16"/>
                <w:lang w:eastAsia="zh-CN"/>
              </w:rPr>
              <w:t>CP-202081</w:t>
            </w:r>
          </w:p>
        </w:tc>
        <w:tc>
          <w:tcPr>
            <w:tcW w:w="521" w:type="dxa"/>
            <w:shd w:val="solid" w:color="FFFFFF" w:fill="auto"/>
            <w:vAlign w:val="center"/>
          </w:tcPr>
          <w:p w14:paraId="19D84180" w14:textId="60E368FA" w:rsidR="00423BB5" w:rsidRPr="00481D2D" w:rsidRDefault="00423BB5" w:rsidP="00AA4C49">
            <w:pPr>
              <w:pStyle w:val="TAL"/>
              <w:keepNext w:val="0"/>
              <w:keepLines w:val="0"/>
              <w:rPr>
                <w:sz w:val="16"/>
                <w:szCs w:val="16"/>
              </w:rPr>
            </w:pPr>
            <w:r w:rsidRPr="00680E3A">
              <w:rPr>
                <w:sz w:val="16"/>
                <w:szCs w:val="16"/>
                <w:lang w:eastAsia="zh-CN"/>
              </w:rPr>
              <w:t>0192</w:t>
            </w:r>
          </w:p>
        </w:tc>
        <w:tc>
          <w:tcPr>
            <w:tcW w:w="422" w:type="dxa"/>
            <w:shd w:val="solid" w:color="FFFFFF" w:fill="auto"/>
            <w:vAlign w:val="center"/>
          </w:tcPr>
          <w:p w14:paraId="185581E7" w14:textId="0F3F3AD4" w:rsidR="00423BB5" w:rsidRPr="00481D2D" w:rsidRDefault="00423BB5" w:rsidP="00AA4C49">
            <w:pPr>
              <w:pStyle w:val="TAR"/>
              <w:keepNext w:val="0"/>
              <w:keepLines w:val="0"/>
              <w:rPr>
                <w:sz w:val="16"/>
                <w:szCs w:val="16"/>
              </w:rPr>
            </w:pPr>
          </w:p>
        </w:tc>
        <w:tc>
          <w:tcPr>
            <w:tcW w:w="421" w:type="dxa"/>
            <w:shd w:val="solid" w:color="FFFFFF" w:fill="auto"/>
            <w:vAlign w:val="center"/>
          </w:tcPr>
          <w:p w14:paraId="23652973" w14:textId="04174CB6"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7AF3F2E5" w14:textId="05E30FF0" w:rsidR="00423BB5" w:rsidRPr="00481D2D" w:rsidRDefault="00423BB5" w:rsidP="00AA4C49">
            <w:pPr>
              <w:pStyle w:val="TAL"/>
              <w:keepNext w:val="0"/>
              <w:keepLines w:val="0"/>
              <w:rPr>
                <w:sz w:val="16"/>
                <w:szCs w:val="16"/>
              </w:rPr>
            </w:pPr>
            <w:r w:rsidRPr="00680E3A">
              <w:rPr>
                <w:sz w:val="16"/>
                <w:szCs w:val="16"/>
                <w:lang w:eastAsia="zh-CN"/>
              </w:rPr>
              <w:t>Update the call flows to support TSN</w:t>
            </w:r>
          </w:p>
        </w:tc>
        <w:tc>
          <w:tcPr>
            <w:tcW w:w="705" w:type="dxa"/>
            <w:shd w:val="solid" w:color="FFFFFF" w:fill="auto"/>
          </w:tcPr>
          <w:p w14:paraId="7BBA3E63" w14:textId="25C9072F" w:rsidR="00423BB5" w:rsidRPr="00481D2D" w:rsidRDefault="00423BB5" w:rsidP="00AA4C49">
            <w:pPr>
              <w:pStyle w:val="TAC"/>
              <w:keepNext w:val="0"/>
              <w:keepLines w:val="0"/>
              <w:rPr>
                <w:sz w:val="16"/>
                <w:szCs w:val="16"/>
              </w:rPr>
            </w:pPr>
            <w:r w:rsidRPr="00680E3A">
              <w:rPr>
                <w:sz w:val="16"/>
                <w:szCs w:val="16"/>
                <w:lang w:eastAsia="zh-CN"/>
              </w:rPr>
              <w:t>16.5.0</w:t>
            </w:r>
          </w:p>
        </w:tc>
      </w:tr>
      <w:tr w:rsidR="00423BB5" w:rsidRPr="00481D2D" w14:paraId="2BC6A117" w14:textId="77777777" w:rsidTr="00423BB5">
        <w:tc>
          <w:tcPr>
            <w:tcW w:w="785" w:type="dxa"/>
            <w:shd w:val="solid" w:color="FFFFFF" w:fill="auto"/>
          </w:tcPr>
          <w:p w14:paraId="7D452BBE" w14:textId="30C51264" w:rsidR="00423BB5" w:rsidRPr="00481D2D" w:rsidRDefault="00423BB5" w:rsidP="00AA4C49">
            <w:pPr>
              <w:pStyle w:val="TAC"/>
              <w:keepNext w:val="0"/>
              <w:keepLines w:val="0"/>
              <w:rPr>
                <w:sz w:val="16"/>
                <w:szCs w:val="16"/>
              </w:rPr>
            </w:pPr>
            <w:r w:rsidRPr="00680E3A">
              <w:rPr>
                <w:sz w:val="16"/>
                <w:szCs w:val="16"/>
                <w:lang w:eastAsia="zh-CN"/>
              </w:rPr>
              <w:t>2020-09</w:t>
            </w:r>
          </w:p>
        </w:tc>
        <w:tc>
          <w:tcPr>
            <w:tcW w:w="793" w:type="dxa"/>
            <w:shd w:val="solid" w:color="FFFFFF" w:fill="auto"/>
          </w:tcPr>
          <w:p w14:paraId="61AC1E71" w14:textId="4C07AE28" w:rsidR="00423BB5" w:rsidRPr="00481D2D" w:rsidRDefault="00423BB5" w:rsidP="00AA4C49">
            <w:pPr>
              <w:pStyle w:val="TAC"/>
              <w:keepNext w:val="0"/>
              <w:keepLines w:val="0"/>
              <w:rPr>
                <w:sz w:val="16"/>
                <w:szCs w:val="16"/>
              </w:rPr>
            </w:pPr>
            <w:r w:rsidRPr="00680E3A">
              <w:rPr>
                <w:sz w:val="16"/>
                <w:szCs w:val="16"/>
                <w:lang w:eastAsia="zh-CN"/>
              </w:rPr>
              <w:t>CT#89e</w:t>
            </w:r>
          </w:p>
        </w:tc>
        <w:tc>
          <w:tcPr>
            <w:tcW w:w="1070" w:type="dxa"/>
            <w:shd w:val="solid" w:color="FFFFFF" w:fill="auto"/>
          </w:tcPr>
          <w:p w14:paraId="2318D029" w14:textId="6C926368" w:rsidR="00423BB5" w:rsidRPr="00481D2D" w:rsidRDefault="00423BB5" w:rsidP="00AA4C49">
            <w:pPr>
              <w:pStyle w:val="TAC"/>
              <w:keepNext w:val="0"/>
              <w:keepLines w:val="0"/>
              <w:rPr>
                <w:sz w:val="16"/>
                <w:szCs w:val="16"/>
              </w:rPr>
            </w:pPr>
            <w:r w:rsidRPr="00680E3A">
              <w:rPr>
                <w:sz w:val="16"/>
                <w:szCs w:val="16"/>
                <w:lang w:eastAsia="zh-CN"/>
              </w:rPr>
              <w:t>CP-202079</w:t>
            </w:r>
          </w:p>
        </w:tc>
        <w:tc>
          <w:tcPr>
            <w:tcW w:w="521" w:type="dxa"/>
            <w:shd w:val="solid" w:color="FFFFFF" w:fill="auto"/>
            <w:vAlign w:val="center"/>
          </w:tcPr>
          <w:p w14:paraId="09F67915" w14:textId="5DF39CBF" w:rsidR="00423BB5" w:rsidRPr="00481D2D" w:rsidRDefault="00423BB5" w:rsidP="00AA4C49">
            <w:pPr>
              <w:pStyle w:val="TAL"/>
              <w:keepNext w:val="0"/>
              <w:keepLines w:val="0"/>
              <w:rPr>
                <w:sz w:val="16"/>
                <w:szCs w:val="16"/>
              </w:rPr>
            </w:pPr>
            <w:r w:rsidRPr="00680E3A">
              <w:rPr>
                <w:sz w:val="16"/>
                <w:szCs w:val="16"/>
                <w:lang w:eastAsia="zh-CN"/>
              </w:rPr>
              <w:t>0186</w:t>
            </w:r>
          </w:p>
        </w:tc>
        <w:tc>
          <w:tcPr>
            <w:tcW w:w="422" w:type="dxa"/>
            <w:shd w:val="solid" w:color="FFFFFF" w:fill="auto"/>
            <w:vAlign w:val="center"/>
          </w:tcPr>
          <w:p w14:paraId="4F8FD958" w14:textId="65D12F57"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C91E015" w14:textId="3EEE70A7"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634E5AAC" w14:textId="191F9BDE" w:rsidR="00423BB5" w:rsidRPr="00481D2D" w:rsidRDefault="00423BB5" w:rsidP="00AA4C49">
            <w:pPr>
              <w:pStyle w:val="TAL"/>
              <w:keepNext w:val="0"/>
              <w:keepLines w:val="0"/>
              <w:rPr>
                <w:sz w:val="16"/>
                <w:szCs w:val="16"/>
              </w:rPr>
            </w:pPr>
            <w:r w:rsidRPr="00680E3A">
              <w:rPr>
                <w:sz w:val="16"/>
                <w:szCs w:val="16"/>
                <w:lang w:eastAsia="zh-CN"/>
              </w:rPr>
              <w:t>Correction to the SM policy association procedure</w:t>
            </w:r>
          </w:p>
        </w:tc>
        <w:tc>
          <w:tcPr>
            <w:tcW w:w="705" w:type="dxa"/>
            <w:shd w:val="solid" w:color="FFFFFF" w:fill="auto"/>
          </w:tcPr>
          <w:p w14:paraId="4FF9588B" w14:textId="02921FC4" w:rsidR="00423BB5" w:rsidRPr="00481D2D" w:rsidRDefault="00423BB5" w:rsidP="00AA4C49">
            <w:pPr>
              <w:pStyle w:val="TAC"/>
              <w:keepNext w:val="0"/>
              <w:keepLines w:val="0"/>
              <w:rPr>
                <w:sz w:val="16"/>
                <w:szCs w:val="16"/>
              </w:rPr>
            </w:pPr>
            <w:r w:rsidRPr="00680E3A">
              <w:rPr>
                <w:sz w:val="16"/>
                <w:szCs w:val="16"/>
                <w:lang w:eastAsia="zh-CN"/>
              </w:rPr>
              <w:t>17.0.0</w:t>
            </w:r>
          </w:p>
        </w:tc>
      </w:tr>
      <w:tr w:rsidR="00423BB5" w:rsidRPr="00481D2D" w14:paraId="37432175" w14:textId="77777777" w:rsidTr="00423BB5">
        <w:tc>
          <w:tcPr>
            <w:tcW w:w="785" w:type="dxa"/>
            <w:shd w:val="solid" w:color="FFFFFF" w:fill="auto"/>
          </w:tcPr>
          <w:p w14:paraId="7E1ECBF7" w14:textId="3E234C9C" w:rsidR="00423BB5" w:rsidRPr="00481D2D" w:rsidRDefault="00423BB5" w:rsidP="00AA4C49">
            <w:pPr>
              <w:pStyle w:val="TAC"/>
              <w:keepNext w:val="0"/>
              <w:keepLines w:val="0"/>
              <w:rPr>
                <w:sz w:val="16"/>
                <w:szCs w:val="16"/>
              </w:rPr>
            </w:pPr>
            <w:r w:rsidRPr="00680E3A">
              <w:rPr>
                <w:sz w:val="16"/>
                <w:szCs w:val="16"/>
                <w:lang w:eastAsia="zh-CN"/>
              </w:rPr>
              <w:t>2020-12</w:t>
            </w:r>
          </w:p>
        </w:tc>
        <w:tc>
          <w:tcPr>
            <w:tcW w:w="793" w:type="dxa"/>
            <w:shd w:val="solid" w:color="FFFFFF" w:fill="auto"/>
          </w:tcPr>
          <w:p w14:paraId="7E83B00C" w14:textId="65B805C0" w:rsidR="00423BB5" w:rsidRPr="00481D2D" w:rsidRDefault="00423BB5" w:rsidP="00AA4C49">
            <w:pPr>
              <w:pStyle w:val="TAC"/>
              <w:keepNext w:val="0"/>
              <w:keepLines w:val="0"/>
              <w:rPr>
                <w:sz w:val="16"/>
                <w:szCs w:val="16"/>
              </w:rPr>
            </w:pPr>
            <w:r w:rsidRPr="00680E3A">
              <w:rPr>
                <w:sz w:val="16"/>
                <w:szCs w:val="16"/>
                <w:lang w:eastAsia="zh-CN"/>
              </w:rPr>
              <w:t>CT#90e</w:t>
            </w:r>
          </w:p>
        </w:tc>
        <w:tc>
          <w:tcPr>
            <w:tcW w:w="1070" w:type="dxa"/>
            <w:shd w:val="solid" w:color="FFFFFF" w:fill="auto"/>
          </w:tcPr>
          <w:p w14:paraId="1D05BD2A" w14:textId="1D818614" w:rsidR="00423BB5" w:rsidRPr="00481D2D" w:rsidRDefault="00423BB5" w:rsidP="00AA4C49">
            <w:pPr>
              <w:pStyle w:val="TAC"/>
              <w:keepNext w:val="0"/>
              <w:keepLines w:val="0"/>
              <w:rPr>
                <w:sz w:val="16"/>
                <w:szCs w:val="16"/>
              </w:rPr>
            </w:pPr>
            <w:r w:rsidRPr="00680E3A">
              <w:rPr>
                <w:sz w:val="16"/>
                <w:szCs w:val="16"/>
                <w:lang w:eastAsia="zh-CN"/>
              </w:rPr>
              <w:t>CP-203157</w:t>
            </w:r>
          </w:p>
        </w:tc>
        <w:tc>
          <w:tcPr>
            <w:tcW w:w="521" w:type="dxa"/>
            <w:shd w:val="solid" w:color="FFFFFF" w:fill="auto"/>
            <w:vAlign w:val="center"/>
          </w:tcPr>
          <w:p w14:paraId="0036B107" w14:textId="0AF45329" w:rsidR="00423BB5" w:rsidRPr="00481D2D" w:rsidRDefault="00423BB5" w:rsidP="00AA4C49">
            <w:pPr>
              <w:pStyle w:val="TAL"/>
              <w:keepNext w:val="0"/>
              <w:keepLines w:val="0"/>
              <w:rPr>
                <w:sz w:val="16"/>
                <w:szCs w:val="16"/>
              </w:rPr>
            </w:pPr>
            <w:r w:rsidRPr="00680E3A">
              <w:rPr>
                <w:sz w:val="16"/>
                <w:szCs w:val="16"/>
                <w:lang w:eastAsia="zh-CN"/>
              </w:rPr>
              <w:t>0194</w:t>
            </w:r>
          </w:p>
        </w:tc>
        <w:tc>
          <w:tcPr>
            <w:tcW w:w="422" w:type="dxa"/>
            <w:shd w:val="solid" w:color="FFFFFF" w:fill="auto"/>
            <w:vAlign w:val="center"/>
          </w:tcPr>
          <w:p w14:paraId="4D3218EF" w14:textId="27A39437"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5F355EE" w14:textId="62859DE0"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333449CD" w14:textId="020CAF00" w:rsidR="00423BB5" w:rsidRPr="00481D2D" w:rsidRDefault="00423BB5" w:rsidP="00AA4C49">
            <w:pPr>
              <w:pStyle w:val="TAL"/>
              <w:keepNext w:val="0"/>
              <w:keepLines w:val="0"/>
              <w:rPr>
                <w:sz w:val="16"/>
                <w:szCs w:val="16"/>
              </w:rPr>
            </w:pPr>
            <w:r w:rsidRPr="00680E3A">
              <w:rPr>
                <w:sz w:val="16"/>
                <w:szCs w:val="16"/>
                <w:lang w:eastAsia="zh-CN"/>
              </w:rPr>
              <w:t>Usage of PCF Group ID for PCF selection when delegated discovery is used</w:t>
            </w:r>
          </w:p>
        </w:tc>
        <w:tc>
          <w:tcPr>
            <w:tcW w:w="705" w:type="dxa"/>
            <w:shd w:val="solid" w:color="FFFFFF" w:fill="auto"/>
          </w:tcPr>
          <w:p w14:paraId="78001C1B" w14:textId="5C28BFFA" w:rsidR="00423BB5" w:rsidRPr="00481D2D" w:rsidRDefault="00423BB5" w:rsidP="00AA4C49">
            <w:pPr>
              <w:pStyle w:val="TAC"/>
              <w:keepNext w:val="0"/>
              <w:keepLines w:val="0"/>
              <w:rPr>
                <w:sz w:val="16"/>
                <w:szCs w:val="16"/>
              </w:rPr>
            </w:pPr>
            <w:r w:rsidRPr="00680E3A">
              <w:rPr>
                <w:sz w:val="16"/>
                <w:szCs w:val="16"/>
                <w:lang w:eastAsia="zh-CN"/>
              </w:rPr>
              <w:t>17.1.0</w:t>
            </w:r>
          </w:p>
        </w:tc>
      </w:tr>
      <w:tr w:rsidR="00423BB5" w:rsidRPr="00481D2D" w14:paraId="2FDDD6A4" w14:textId="77777777" w:rsidTr="00423BB5">
        <w:tc>
          <w:tcPr>
            <w:tcW w:w="785" w:type="dxa"/>
            <w:shd w:val="solid" w:color="FFFFFF" w:fill="auto"/>
          </w:tcPr>
          <w:p w14:paraId="256763D7" w14:textId="65E3D0D9" w:rsidR="00423BB5" w:rsidRPr="00481D2D" w:rsidRDefault="00423BB5" w:rsidP="00AA4C49">
            <w:pPr>
              <w:pStyle w:val="TAC"/>
              <w:keepNext w:val="0"/>
              <w:keepLines w:val="0"/>
              <w:rPr>
                <w:sz w:val="16"/>
                <w:szCs w:val="16"/>
              </w:rPr>
            </w:pPr>
            <w:r w:rsidRPr="00680E3A">
              <w:rPr>
                <w:sz w:val="16"/>
                <w:szCs w:val="16"/>
                <w:lang w:eastAsia="zh-CN"/>
              </w:rPr>
              <w:t>2020-12</w:t>
            </w:r>
          </w:p>
        </w:tc>
        <w:tc>
          <w:tcPr>
            <w:tcW w:w="793" w:type="dxa"/>
            <w:shd w:val="solid" w:color="FFFFFF" w:fill="auto"/>
          </w:tcPr>
          <w:p w14:paraId="0A6DFCE2" w14:textId="1C8D2E67" w:rsidR="00423BB5" w:rsidRPr="00481D2D" w:rsidRDefault="00423BB5" w:rsidP="00AA4C49">
            <w:pPr>
              <w:pStyle w:val="TAC"/>
              <w:keepNext w:val="0"/>
              <w:keepLines w:val="0"/>
              <w:rPr>
                <w:sz w:val="16"/>
                <w:szCs w:val="16"/>
              </w:rPr>
            </w:pPr>
            <w:r w:rsidRPr="00680E3A">
              <w:rPr>
                <w:sz w:val="16"/>
                <w:szCs w:val="16"/>
                <w:lang w:eastAsia="zh-CN"/>
              </w:rPr>
              <w:t>CT#90e</w:t>
            </w:r>
          </w:p>
        </w:tc>
        <w:tc>
          <w:tcPr>
            <w:tcW w:w="1070" w:type="dxa"/>
            <w:shd w:val="solid" w:color="FFFFFF" w:fill="auto"/>
          </w:tcPr>
          <w:p w14:paraId="388B3268" w14:textId="197098CC" w:rsidR="00423BB5" w:rsidRPr="00481D2D" w:rsidRDefault="00423BB5" w:rsidP="00AA4C49">
            <w:pPr>
              <w:pStyle w:val="TAC"/>
              <w:keepNext w:val="0"/>
              <w:keepLines w:val="0"/>
              <w:rPr>
                <w:sz w:val="16"/>
                <w:szCs w:val="16"/>
              </w:rPr>
            </w:pPr>
            <w:r w:rsidRPr="00680E3A">
              <w:rPr>
                <w:sz w:val="16"/>
                <w:szCs w:val="16"/>
                <w:lang w:eastAsia="zh-CN"/>
              </w:rPr>
              <w:t>CP-203146</w:t>
            </w:r>
          </w:p>
        </w:tc>
        <w:tc>
          <w:tcPr>
            <w:tcW w:w="521" w:type="dxa"/>
            <w:shd w:val="solid" w:color="FFFFFF" w:fill="auto"/>
            <w:vAlign w:val="center"/>
          </w:tcPr>
          <w:p w14:paraId="4F19A47C" w14:textId="694B230E" w:rsidR="00423BB5" w:rsidRPr="00481D2D" w:rsidRDefault="00423BB5" w:rsidP="00AA4C49">
            <w:pPr>
              <w:pStyle w:val="TAL"/>
              <w:keepNext w:val="0"/>
              <w:keepLines w:val="0"/>
              <w:rPr>
                <w:sz w:val="16"/>
                <w:szCs w:val="16"/>
              </w:rPr>
            </w:pPr>
            <w:r w:rsidRPr="00680E3A">
              <w:rPr>
                <w:sz w:val="16"/>
                <w:szCs w:val="16"/>
                <w:lang w:eastAsia="zh-CN"/>
              </w:rPr>
              <w:t>0199</w:t>
            </w:r>
          </w:p>
        </w:tc>
        <w:tc>
          <w:tcPr>
            <w:tcW w:w="422" w:type="dxa"/>
            <w:shd w:val="solid" w:color="FFFFFF" w:fill="auto"/>
            <w:vAlign w:val="center"/>
          </w:tcPr>
          <w:p w14:paraId="25C807AF" w14:textId="77777777" w:rsidR="00423BB5" w:rsidRPr="00481D2D" w:rsidRDefault="00423BB5" w:rsidP="00AA4C49">
            <w:pPr>
              <w:pStyle w:val="TAR"/>
              <w:keepNext w:val="0"/>
              <w:keepLines w:val="0"/>
              <w:rPr>
                <w:sz w:val="16"/>
                <w:szCs w:val="16"/>
              </w:rPr>
            </w:pPr>
          </w:p>
        </w:tc>
        <w:tc>
          <w:tcPr>
            <w:tcW w:w="421" w:type="dxa"/>
            <w:shd w:val="solid" w:color="FFFFFF" w:fill="auto"/>
            <w:vAlign w:val="center"/>
          </w:tcPr>
          <w:p w14:paraId="05DB87DD" w14:textId="6ED4BBEA"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51F7E11B" w14:textId="34E50EC7" w:rsidR="00423BB5" w:rsidRPr="00481D2D" w:rsidRDefault="00423BB5" w:rsidP="00AA4C49">
            <w:pPr>
              <w:pStyle w:val="TAL"/>
              <w:keepNext w:val="0"/>
              <w:keepLines w:val="0"/>
              <w:rPr>
                <w:sz w:val="16"/>
                <w:szCs w:val="16"/>
              </w:rPr>
            </w:pPr>
            <w:r w:rsidRPr="00680E3A">
              <w:rPr>
                <w:sz w:val="16"/>
                <w:szCs w:val="16"/>
                <w:lang w:eastAsia="zh-CN"/>
              </w:rPr>
              <w:t>Correction to Notification response receiver</w:t>
            </w:r>
          </w:p>
        </w:tc>
        <w:tc>
          <w:tcPr>
            <w:tcW w:w="705" w:type="dxa"/>
            <w:shd w:val="solid" w:color="FFFFFF" w:fill="auto"/>
          </w:tcPr>
          <w:p w14:paraId="2D83AF03" w14:textId="630C323F" w:rsidR="00423BB5" w:rsidRPr="00481D2D" w:rsidRDefault="00423BB5" w:rsidP="00AA4C49">
            <w:pPr>
              <w:pStyle w:val="TAC"/>
              <w:keepNext w:val="0"/>
              <w:keepLines w:val="0"/>
              <w:rPr>
                <w:sz w:val="16"/>
                <w:szCs w:val="16"/>
              </w:rPr>
            </w:pPr>
            <w:r w:rsidRPr="00680E3A">
              <w:rPr>
                <w:sz w:val="16"/>
                <w:szCs w:val="16"/>
                <w:lang w:eastAsia="zh-CN"/>
              </w:rPr>
              <w:t>17.1.0</w:t>
            </w:r>
          </w:p>
        </w:tc>
      </w:tr>
      <w:tr w:rsidR="00423BB5" w:rsidRPr="00481D2D" w14:paraId="76C1C82A" w14:textId="77777777" w:rsidTr="00423BB5">
        <w:tc>
          <w:tcPr>
            <w:tcW w:w="785" w:type="dxa"/>
            <w:shd w:val="solid" w:color="FFFFFF" w:fill="auto"/>
          </w:tcPr>
          <w:p w14:paraId="6C800F2B" w14:textId="595B1FF5" w:rsidR="00423BB5" w:rsidRPr="00481D2D" w:rsidRDefault="00423BB5" w:rsidP="00AA4C49">
            <w:pPr>
              <w:pStyle w:val="TAC"/>
              <w:keepNext w:val="0"/>
              <w:keepLines w:val="0"/>
              <w:rPr>
                <w:sz w:val="16"/>
                <w:szCs w:val="16"/>
              </w:rPr>
            </w:pPr>
            <w:r w:rsidRPr="00680E3A">
              <w:rPr>
                <w:sz w:val="16"/>
                <w:szCs w:val="16"/>
                <w:lang w:eastAsia="zh-CN"/>
              </w:rPr>
              <w:t>2020-12</w:t>
            </w:r>
          </w:p>
        </w:tc>
        <w:tc>
          <w:tcPr>
            <w:tcW w:w="793" w:type="dxa"/>
            <w:shd w:val="solid" w:color="FFFFFF" w:fill="auto"/>
          </w:tcPr>
          <w:p w14:paraId="07D2CA4D" w14:textId="6B2FE6C5" w:rsidR="00423BB5" w:rsidRPr="00481D2D" w:rsidRDefault="00423BB5" w:rsidP="00AA4C49">
            <w:pPr>
              <w:pStyle w:val="TAC"/>
              <w:keepNext w:val="0"/>
              <w:keepLines w:val="0"/>
              <w:rPr>
                <w:sz w:val="16"/>
                <w:szCs w:val="16"/>
              </w:rPr>
            </w:pPr>
            <w:r w:rsidRPr="00680E3A">
              <w:rPr>
                <w:sz w:val="16"/>
                <w:szCs w:val="16"/>
                <w:lang w:eastAsia="zh-CN"/>
              </w:rPr>
              <w:t>CT#90e</w:t>
            </w:r>
          </w:p>
        </w:tc>
        <w:tc>
          <w:tcPr>
            <w:tcW w:w="1070" w:type="dxa"/>
            <w:shd w:val="solid" w:color="FFFFFF" w:fill="auto"/>
          </w:tcPr>
          <w:p w14:paraId="3CA7B22E" w14:textId="67B04ABA" w:rsidR="00423BB5" w:rsidRPr="00481D2D" w:rsidRDefault="00423BB5" w:rsidP="00AA4C49">
            <w:pPr>
              <w:pStyle w:val="TAC"/>
              <w:keepNext w:val="0"/>
              <w:keepLines w:val="0"/>
              <w:rPr>
                <w:sz w:val="16"/>
                <w:szCs w:val="16"/>
              </w:rPr>
            </w:pPr>
            <w:r w:rsidRPr="00680E3A">
              <w:rPr>
                <w:sz w:val="16"/>
                <w:szCs w:val="16"/>
                <w:lang w:eastAsia="zh-CN"/>
              </w:rPr>
              <w:t>CP-203148</w:t>
            </w:r>
          </w:p>
        </w:tc>
        <w:tc>
          <w:tcPr>
            <w:tcW w:w="521" w:type="dxa"/>
            <w:shd w:val="solid" w:color="FFFFFF" w:fill="auto"/>
            <w:vAlign w:val="center"/>
          </w:tcPr>
          <w:p w14:paraId="086B701F" w14:textId="4D2FDCDF" w:rsidR="00423BB5" w:rsidRPr="00481D2D" w:rsidRDefault="00423BB5" w:rsidP="00AA4C49">
            <w:pPr>
              <w:pStyle w:val="TAL"/>
              <w:keepNext w:val="0"/>
              <w:keepLines w:val="0"/>
              <w:rPr>
                <w:sz w:val="16"/>
                <w:szCs w:val="16"/>
              </w:rPr>
            </w:pPr>
            <w:r w:rsidRPr="00680E3A">
              <w:rPr>
                <w:sz w:val="16"/>
                <w:szCs w:val="16"/>
                <w:lang w:eastAsia="zh-CN"/>
              </w:rPr>
              <w:t>0200</w:t>
            </w:r>
          </w:p>
        </w:tc>
        <w:tc>
          <w:tcPr>
            <w:tcW w:w="422" w:type="dxa"/>
            <w:shd w:val="solid" w:color="FFFFFF" w:fill="auto"/>
            <w:vAlign w:val="center"/>
          </w:tcPr>
          <w:p w14:paraId="1CB90DD6" w14:textId="77777777" w:rsidR="00423BB5" w:rsidRPr="00481D2D" w:rsidRDefault="00423BB5" w:rsidP="00AA4C49">
            <w:pPr>
              <w:pStyle w:val="TAR"/>
              <w:keepNext w:val="0"/>
              <w:keepLines w:val="0"/>
              <w:rPr>
                <w:sz w:val="16"/>
                <w:szCs w:val="16"/>
              </w:rPr>
            </w:pPr>
          </w:p>
        </w:tc>
        <w:tc>
          <w:tcPr>
            <w:tcW w:w="421" w:type="dxa"/>
            <w:shd w:val="solid" w:color="FFFFFF" w:fill="auto"/>
            <w:vAlign w:val="center"/>
          </w:tcPr>
          <w:p w14:paraId="0254838B" w14:textId="6FB48E9A"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7F4712D4" w14:textId="44E4CF61" w:rsidR="00423BB5" w:rsidRPr="00481D2D" w:rsidRDefault="00423BB5" w:rsidP="00AA4C49">
            <w:pPr>
              <w:pStyle w:val="TAL"/>
              <w:keepNext w:val="0"/>
              <w:keepLines w:val="0"/>
              <w:rPr>
                <w:sz w:val="16"/>
                <w:szCs w:val="16"/>
              </w:rPr>
            </w:pPr>
            <w:r w:rsidRPr="00680E3A">
              <w:rPr>
                <w:sz w:val="16"/>
                <w:szCs w:val="16"/>
                <w:lang w:eastAsia="zh-CN"/>
              </w:rPr>
              <w:t>Correction to pending transactions</w:t>
            </w:r>
          </w:p>
        </w:tc>
        <w:tc>
          <w:tcPr>
            <w:tcW w:w="705" w:type="dxa"/>
            <w:shd w:val="solid" w:color="FFFFFF" w:fill="auto"/>
          </w:tcPr>
          <w:p w14:paraId="64AA5D15" w14:textId="7C1CB8B1" w:rsidR="00423BB5" w:rsidRPr="00481D2D" w:rsidRDefault="00423BB5" w:rsidP="00AA4C49">
            <w:pPr>
              <w:pStyle w:val="TAC"/>
              <w:keepNext w:val="0"/>
              <w:keepLines w:val="0"/>
              <w:rPr>
                <w:sz w:val="16"/>
                <w:szCs w:val="16"/>
              </w:rPr>
            </w:pPr>
            <w:r w:rsidRPr="00680E3A">
              <w:rPr>
                <w:sz w:val="16"/>
                <w:szCs w:val="16"/>
                <w:lang w:eastAsia="zh-CN"/>
              </w:rPr>
              <w:t>17.1.0</w:t>
            </w:r>
          </w:p>
        </w:tc>
      </w:tr>
      <w:tr w:rsidR="00423BB5" w:rsidRPr="00481D2D" w14:paraId="423EDB7E" w14:textId="77777777" w:rsidTr="00423BB5">
        <w:tc>
          <w:tcPr>
            <w:tcW w:w="785" w:type="dxa"/>
            <w:shd w:val="solid" w:color="FFFFFF" w:fill="auto"/>
          </w:tcPr>
          <w:p w14:paraId="0328F5C9" w14:textId="41F5ACF1" w:rsidR="00423BB5" w:rsidRPr="00481D2D" w:rsidRDefault="00423BB5" w:rsidP="00AA4C49">
            <w:pPr>
              <w:pStyle w:val="TAC"/>
              <w:keepNext w:val="0"/>
              <w:keepLines w:val="0"/>
              <w:rPr>
                <w:sz w:val="16"/>
                <w:szCs w:val="16"/>
              </w:rPr>
            </w:pPr>
            <w:r w:rsidRPr="00680E3A">
              <w:rPr>
                <w:sz w:val="16"/>
                <w:szCs w:val="16"/>
                <w:lang w:eastAsia="zh-CN"/>
              </w:rPr>
              <w:t>2020-12</w:t>
            </w:r>
          </w:p>
        </w:tc>
        <w:tc>
          <w:tcPr>
            <w:tcW w:w="793" w:type="dxa"/>
            <w:shd w:val="solid" w:color="FFFFFF" w:fill="auto"/>
          </w:tcPr>
          <w:p w14:paraId="5569E3AE" w14:textId="3E97D331" w:rsidR="00423BB5" w:rsidRPr="00481D2D" w:rsidRDefault="00423BB5" w:rsidP="00AA4C49">
            <w:pPr>
              <w:pStyle w:val="TAC"/>
              <w:keepNext w:val="0"/>
              <w:keepLines w:val="0"/>
              <w:rPr>
                <w:sz w:val="16"/>
                <w:szCs w:val="16"/>
              </w:rPr>
            </w:pPr>
            <w:r w:rsidRPr="00680E3A">
              <w:rPr>
                <w:sz w:val="16"/>
                <w:szCs w:val="16"/>
                <w:lang w:eastAsia="zh-CN"/>
              </w:rPr>
              <w:t>CT#90e</w:t>
            </w:r>
          </w:p>
        </w:tc>
        <w:tc>
          <w:tcPr>
            <w:tcW w:w="1070" w:type="dxa"/>
            <w:shd w:val="solid" w:color="FFFFFF" w:fill="auto"/>
          </w:tcPr>
          <w:p w14:paraId="5A5064E0" w14:textId="16C5FF65" w:rsidR="00423BB5" w:rsidRPr="00481D2D" w:rsidRDefault="00423BB5" w:rsidP="00AA4C49">
            <w:pPr>
              <w:pStyle w:val="TAC"/>
              <w:keepNext w:val="0"/>
              <w:keepLines w:val="0"/>
              <w:rPr>
                <w:sz w:val="16"/>
                <w:szCs w:val="16"/>
              </w:rPr>
            </w:pPr>
            <w:r w:rsidRPr="00680E3A">
              <w:rPr>
                <w:sz w:val="16"/>
                <w:szCs w:val="16"/>
                <w:lang w:eastAsia="zh-CN"/>
              </w:rPr>
              <w:t>CP-203147</w:t>
            </w:r>
          </w:p>
        </w:tc>
        <w:tc>
          <w:tcPr>
            <w:tcW w:w="521" w:type="dxa"/>
            <w:shd w:val="solid" w:color="FFFFFF" w:fill="auto"/>
            <w:vAlign w:val="center"/>
          </w:tcPr>
          <w:p w14:paraId="593ACDF9" w14:textId="67ABE145" w:rsidR="00423BB5" w:rsidRPr="00481D2D" w:rsidRDefault="00423BB5" w:rsidP="00AA4C49">
            <w:pPr>
              <w:pStyle w:val="TAL"/>
              <w:keepNext w:val="0"/>
              <w:keepLines w:val="0"/>
              <w:rPr>
                <w:sz w:val="16"/>
                <w:szCs w:val="16"/>
              </w:rPr>
            </w:pPr>
            <w:r w:rsidRPr="00680E3A">
              <w:rPr>
                <w:sz w:val="16"/>
                <w:szCs w:val="16"/>
                <w:lang w:eastAsia="zh-CN"/>
              </w:rPr>
              <w:t>0201</w:t>
            </w:r>
          </w:p>
        </w:tc>
        <w:tc>
          <w:tcPr>
            <w:tcW w:w="422" w:type="dxa"/>
            <w:shd w:val="solid" w:color="FFFFFF" w:fill="auto"/>
            <w:vAlign w:val="center"/>
          </w:tcPr>
          <w:p w14:paraId="3FFCB92D" w14:textId="12C8F589"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D58C684" w14:textId="4E433B29"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31C4A79F" w14:textId="5C639F3F" w:rsidR="00423BB5" w:rsidRPr="00481D2D" w:rsidRDefault="00423BB5" w:rsidP="00AA4C49">
            <w:pPr>
              <w:pStyle w:val="TAL"/>
              <w:keepNext w:val="0"/>
              <w:keepLines w:val="0"/>
              <w:rPr>
                <w:sz w:val="16"/>
                <w:szCs w:val="16"/>
              </w:rPr>
            </w:pPr>
            <w:r w:rsidRPr="00680E3A">
              <w:rPr>
                <w:sz w:val="16"/>
                <w:szCs w:val="16"/>
                <w:lang w:eastAsia="zh-CN"/>
              </w:rPr>
              <w:t>Correction to SM policy association modification procedure</w:t>
            </w:r>
          </w:p>
        </w:tc>
        <w:tc>
          <w:tcPr>
            <w:tcW w:w="705" w:type="dxa"/>
            <w:shd w:val="solid" w:color="FFFFFF" w:fill="auto"/>
          </w:tcPr>
          <w:p w14:paraId="605F474A" w14:textId="780F334B" w:rsidR="00423BB5" w:rsidRPr="00481D2D" w:rsidRDefault="00423BB5" w:rsidP="00AA4C49">
            <w:pPr>
              <w:pStyle w:val="TAC"/>
              <w:keepNext w:val="0"/>
              <w:keepLines w:val="0"/>
              <w:rPr>
                <w:sz w:val="16"/>
                <w:szCs w:val="16"/>
              </w:rPr>
            </w:pPr>
            <w:r w:rsidRPr="00680E3A">
              <w:rPr>
                <w:sz w:val="16"/>
                <w:szCs w:val="16"/>
                <w:lang w:eastAsia="zh-CN"/>
              </w:rPr>
              <w:t>17.1.0</w:t>
            </w:r>
          </w:p>
        </w:tc>
      </w:tr>
      <w:tr w:rsidR="00423BB5" w:rsidRPr="00481D2D" w14:paraId="4B18968B" w14:textId="77777777" w:rsidTr="00423BB5">
        <w:tc>
          <w:tcPr>
            <w:tcW w:w="785" w:type="dxa"/>
            <w:shd w:val="solid" w:color="FFFFFF" w:fill="auto"/>
          </w:tcPr>
          <w:p w14:paraId="0077430D" w14:textId="12BBE21E" w:rsidR="00423BB5" w:rsidRPr="00481D2D" w:rsidRDefault="00423BB5" w:rsidP="00AA4C49">
            <w:pPr>
              <w:pStyle w:val="TAC"/>
              <w:keepNext w:val="0"/>
              <w:keepLines w:val="0"/>
              <w:rPr>
                <w:sz w:val="16"/>
                <w:szCs w:val="16"/>
              </w:rPr>
            </w:pPr>
            <w:r w:rsidRPr="00680E3A">
              <w:rPr>
                <w:sz w:val="16"/>
                <w:szCs w:val="16"/>
                <w:lang w:eastAsia="zh-CN"/>
              </w:rPr>
              <w:t>2020-12</w:t>
            </w:r>
          </w:p>
        </w:tc>
        <w:tc>
          <w:tcPr>
            <w:tcW w:w="793" w:type="dxa"/>
            <w:shd w:val="solid" w:color="FFFFFF" w:fill="auto"/>
          </w:tcPr>
          <w:p w14:paraId="7A53E7C4" w14:textId="08894084" w:rsidR="00423BB5" w:rsidRPr="00481D2D" w:rsidRDefault="00423BB5" w:rsidP="00AA4C49">
            <w:pPr>
              <w:pStyle w:val="TAC"/>
              <w:keepNext w:val="0"/>
              <w:keepLines w:val="0"/>
              <w:rPr>
                <w:sz w:val="16"/>
                <w:szCs w:val="16"/>
              </w:rPr>
            </w:pPr>
            <w:r w:rsidRPr="00680E3A">
              <w:rPr>
                <w:sz w:val="16"/>
                <w:szCs w:val="16"/>
                <w:lang w:eastAsia="zh-CN"/>
              </w:rPr>
              <w:t>CT#90e</w:t>
            </w:r>
          </w:p>
        </w:tc>
        <w:tc>
          <w:tcPr>
            <w:tcW w:w="1070" w:type="dxa"/>
            <w:shd w:val="solid" w:color="FFFFFF" w:fill="auto"/>
          </w:tcPr>
          <w:p w14:paraId="7FEF442F" w14:textId="0E46929F" w:rsidR="00423BB5" w:rsidRPr="00481D2D" w:rsidRDefault="00423BB5" w:rsidP="00AA4C49">
            <w:pPr>
              <w:pStyle w:val="TAC"/>
              <w:keepNext w:val="0"/>
              <w:keepLines w:val="0"/>
              <w:rPr>
                <w:sz w:val="16"/>
                <w:szCs w:val="16"/>
              </w:rPr>
            </w:pPr>
            <w:r w:rsidRPr="00680E3A">
              <w:rPr>
                <w:sz w:val="16"/>
                <w:szCs w:val="16"/>
                <w:lang w:eastAsia="zh-CN"/>
              </w:rPr>
              <w:t>CP-203115</w:t>
            </w:r>
          </w:p>
        </w:tc>
        <w:tc>
          <w:tcPr>
            <w:tcW w:w="521" w:type="dxa"/>
            <w:shd w:val="solid" w:color="FFFFFF" w:fill="auto"/>
            <w:vAlign w:val="center"/>
          </w:tcPr>
          <w:p w14:paraId="1917BFBB" w14:textId="22079248" w:rsidR="00423BB5" w:rsidRPr="00481D2D" w:rsidRDefault="00423BB5" w:rsidP="00AA4C49">
            <w:pPr>
              <w:pStyle w:val="TAL"/>
              <w:keepNext w:val="0"/>
              <w:keepLines w:val="0"/>
              <w:rPr>
                <w:sz w:val="16"/>
                <w:szCs w:val="16"/>
              </w:rPr>
            </w:pPr>
            <w:r w:rsidRPr="00680E3A">
              <w:rPr>
                <w:sz w:val="16"/>
                <w:szCs w:val="16"/>
                <w:lang w:eastAsia="zh-CN"/>
              </w:rPr>
              <w:t>0204</w:t>
            </w:r>
          </w:p>
        </w:tc>
        <w:tc>
          <w:tcPr>
            <w:tcW w:w="422" w:type="dxa"/>
            <w:shd w:val="solid" w:color="FFFFFF" w:fill="auto"/>
            <w:vAlign w:val="center"/>
          </w:tcPr>
          <w:p w14:paraId="3F2317C4" w14:textId="178390C7" w:rsidR="00423BB5" w:rsidRPr="00481D2D" w:rsidRDefault="00423BB5" w:rsidP="00AA4C49">
            <w:pPr>
              <w:pStyle w:val="TAR"/>
              <w:keepNext w:val="0"/>
              <w:keepLines w:val="0"/>
              <w:rPr>
                <w:sz w:val="16"/>
                <w:szCs w:val="16"/>
              </w:rPr>
            </w:pPr>
          </w:p>
        </w:tc>
        <w:tc>
          <w:tcPr>
            <w:tcW w:w="421" w:type="dxa"/>
            <w:shd w:val="solid" w:color="FFFFFF" w:fill="auto"/>
            <w:vAlign w:val="center"/>
          </w:tcPr>
          <w:p w14:paraId="405381D6" w14:textId="50A91BBB"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5EA8BB18" w14:textId="5C2EDAF9" w:rsidR="00423BB5" w:rsidRPr="00481D2D" w:rsidRDefault="00423BB5" w:rsidP="00AA4C49">
            <w:pPr>
              <w:pStyle w:val="TAL"/>
              <w:keepNext w:val="0"/>
              <w:keepLines w:val="0"/>
              <w:rPr>
                <w:sz w:val="16"/>
                <w:szCs w:val="16"/>
              </w:rPr>
            </w:pPr>
            <w:r w:rsidRPr="00680E3A">
              <w:rPr>
                <w:sz w:val="16"/>
                <w:szCs w:val="16"/>
                <w:lang w:eastAsia="zh-CN"/>
              </w:rPr>
              <w:t>Correction to PFD retrieval in PULL mode</w:t>
            </w:r>
          </w:p>
        </w:tc>
        <w:tc>
          <w:tcPr>
            <w:tcW w:w="705" w:type="dxa"/>
            <w:shd w:val="solid" w:color="FFFFFF" w:fill="auto"/>
          </w:tcPr>
          <w:p w14:paraId="0A1E6515" w14:textId="0CEC90EB" w:rsidR="00423BB5" w:rsidRPr="00481D2D" w:rsidRDefault="00423BB5" w:rsidP="00AA4C49">
            <w:pPr>
              <w:pStyle w:val="TAC"/>
              <w:keepNext w:val="0"/>
              <w:keepLines w:val="0"/>
              <w:rPr>
                <w:sz w:val="16"/>
                <w:szCs w:val="16"/>
              </w:rPr>
            </w:pPr>
            <w:r w:rsidRPr="00680E3A">
              <w:rPr>
                <w:sz w:val="16"/>
                <w:szCs w:val="16"/>
                <w:lang w:eastAsia="zh-CN"/>
              </w:rPr>
              <w:t>17.1.0</w:t>
            </w:r>
          </w:p>
        </w:tc>
      </w:tr>
      <w:tr w:rsidR="00423BB5" w:rsidRPr="00481D2D" w14:paraId="496E88FF" w14:textId="77777777" w:rsidTr="00423BB5">
        <w:tc>
          <w:tcPr>
            <w:tcW w:w="785" w:type="dxa"/>
            <w:shd w:val="solid" w:color="FFFFFF" w:fill="auto"/>
          </w:tcPr>
          <w:p w14:paraId="09542A04" w14:textId="523C4113" w:rsidR="00423BB5" w:rsidRPr="00481D2D" w:rsidRDefault="00423BB5" w:rsidP="00AA4C49">
            <w:pPr>
              <w:pStyle w:val="TAC"/>
              <w:keepNext w:val="0"/>
              <w:keepLines w:val="0"/>
              <w:rPr>
                <w:sz w:val="16"/>
                <w:szCs w:val="16"/>
              </w:rPr>
            </w:pPr>
            <w:r w:rsidRPr="00680E3A">
              <w:rPr>
                <w:sz w:val="16"/>
                <w:szCs w:val="16"/>
                <w:lang w:eastAsia="zh-CN"/>
              </w:rPr>
              <w:t>2020-12</w:t>
            </w:r>
          </w:p>
        </w:tc>
        <w:tc>
          <w:tcPr>
            <w:tcW w:w="793" w:type="dxa"/>
            <w:shd w:val="solid" w:color="FFFFFF" w:fill="auto"/>
          </w:tcPr>
          <w:p w14:paraId="7CDC94EB" w14:textId="52DF6350" w:rsidR="00423BB5" w:rsidRPr="00481D2D" w:rsidRDefault="00423BB5" w:rsidP="00AA4C49">
            <w:pPr>
              <w:pStyle w:val="TAC"/>
              <w:keepNext w:val="0"/>
              <w:keepLines w:val="0"/>
              <w:rPr>
                <w:sz w:val="16"/>
                <w:szCs w:val="16"/>
              </w:rPr>
            </w:pPr>
            <w:r w:rsidRPr="00680E3A">
              <w:rPr>
                <w:sz w:val="16"/>
                <w:szCs w:val="16"/>
                <w:lang w:eastAsia="zh-CN"/>
              </w:rPr>
              <w:t>CT#90e</w:t>
            </w:r>
          </w:p>
        </w:tc>
        <w:tc>
          <w:tcPr>
            <w:tcW w:w="1070" w:type="dxa"/>
            <w:shd w:val="solid" w:color="FFFFFF" w:fill="auto"/>
          </w:tcPr>
          <w:p w14:paraId="354A07CA" w14:textId="7DE7E36A" w:rsidR="00423BB5" w:rsidRPr="00481D2D" w:rsidRDefault="00423BB5" w:rsidP="00AA4C49">
            <w:pPr>
              <w:pStyle w:val="TAC"/>
              <w:keepNext w:val="0"/>
              <w:keepLines w:val="0"/>
              <w:rPr>
                <w:sz w:val="16"/>
                <w:szCs w:val="16"/>
              </w:rPr>
            </w:pPr>
            <w:r w:rsidRPr="00680E3A">
              <w:rPr>
                <w:sz w:val="16"/>
                <w:szCs w:val="16"/>
                <w:lang w:eastAsia="zh-CN"/>
              </w:rPr>
              <w:t>CP-203135</w:t>
            </w:r>
          </w:p>
        </w:tc>
        <w:tc>
          <w:tcPr>
            <w:tcW w:w="521" w:type="dxa"/>
            <w:shd w:val="solid" w:color="FFFFFF" w:fill="auto"/>
            <w:vAlign w:val="center"/>
          </w:tcPr>
          <w:p w14:paraId="74199324" w14:textId="2714414D" w:rsidR="00423BB5" w:rsidRPr="00481D2D" w:rsidRDefault="00423BB5" w:rsidP="00AA4C49">
            <w:pPr>
              <w:pStyle w:val="TAL"/>
              <w:keepNext w:val="0"/>
              <w:keepLines w:val="0"/>
              <w:rPr>
                <w:sz w:val="16"/>
                <w:szCs w:val="16"/>
              </w:rPr>
            </w:pPr>
            <w:r w:rsidRPr="00680E3A">
              <w:rPr>
                <w:sz w:val="16"/>
                <w:szCs w:val="16"/>
                <w:lang w:eastAsia="zh-CN"/>
              </w:rPr>
              <w:t>0205</w:t>
            </w:r>
          </w:p>
        </w:tc>
        <w:tc>
          <w:tcPr>
            <w:tcW w:w="422" w:type="dxa"/>
            <w:shd w:val="solid" w:color="FFFFFF" w:fill="auto"/>
            <w:vAlign w:val="center"/>
          </w:tcPr>
          <w:p w14:paraId="142EC637" w14:textId="4F19DFEB"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176E274" w14:textId="34492A30"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28DA5801" w14:textId="4F115585" w:rsidR="00423BB5" w:rsidRPr="00481D2D" w:rsidRDefault="00423BB5" w:rsidP="00AA4C49">
            <w:pPr>
              <w:pStyle w:val="TAL"/>
              <w:keepNext w:val="0"/>
              <w:keepLines w:val="0"/>
              <w:rPr>
                <w:sz w:val="16"/>
                <w:szCs w:val="16"/>
              </w:rPr>
            </w:pPr>
            <w:r w:rsidRPr="00680E3A">
              <w:rPr>
                <w:sz w:val="16"/>
                <w:szCs w:val="16"/>
                <w:lang w:eastAsia="zh-CN"/>
              </w:rPr>
              <w:t>Procedure of PUSH notification</w:t>
            </w:r>
          </w:p>
        </w:tc>
        <w:tc>
          <w:tcPr>
            <w:tcW w:w="705" w:type="dxa"/>
            <w:shd w:val="solid" w:color="FFFFFF" w:fill="auto"/>
          </w:tcPr>
          <w:p w14:paraId="5B6EEC5D" w14:textId="218098C1" w:rsidR="00423BB5" w:rsidRPr="00481D2D" w:rsidRDefault="00423BB5" w:rsidP="00AA4C49">
            <w:pPr>
              <w:pStyle w:val="TAC"/>
              <w:keepNext w:val="0"/>
              <w:keepLines w:val="0"/>
              <w:rPr>
                <w:sz w:val="16"/>
                <w:szCs w:val="16"/>
              </w:rPr>
            </w:pPr>
            <w:r w:rsidRPr="00680E3A">
              <w:rPr>
                <w:sz w:val="16"/>
                <w:szCs w:val="16"/>
                <w:lang w:eastAsia="zh-CN"/>
              </w:rPr>
              <w:t>17.1.0</w:t>
            </w:r>
          </w:p>
        </w:tc>
      </w:tr>
      <w:tr w:rsidR="00423BB5" w:rsidRPr="00481D2D" w14:paraId="0BEF8533" w14:textId="77777777" w:rsidTr="00423BB5">
        <w:tc>
          <w:tcPr>
            <w:tcW w:w="785" w:type="dxa"/>
            <w:shd w:val="solid" w:color="FFFFFF" w:fill="auto"/>
          </w:tcPr>
          <w:p w14:paraId="308A76FA" w14:textId="4F16B5FD" w:rsidR="00423BB5" w:rsidRPr="00481D2D" w:rsidRDefault="00423BB5" w:rsidP="00AA4C49">
            <w:pPr>
              <w:pStyle w:val="TAC"/>
              <w:keepNext w:val="0"/>
              <w:keepLines w:val="0"/>
              <w:rPr>
                <w:sz w:val="16"/>
                <w:szCs w:val="16"/>
              </w:rPr>
            </w:pPr>
            <w:r w:rsidRPr="00680E3A">
              <w:rPr>
                <w:sz w:val="16"/>
                <w:szCs w:val="16"/>
                <w:lang w:eastAsia="zh-CN"/>
              </w:rPr>
              <w:t>2020-12</w:t>
            </w:r>
          </w:p>
        </w:tc>
        <w:tc>
          <w:tcPr>
            <w:tcW w:w="793" w:type="dxa"/>
            <w:shd w:val="solid" w:color="FFFFFF" w:fill="auto"/>
          </w:tcPr>
          <w:p w14:paraId="4B033494" w14:textId="6F856E73" w:rsidR="00423BB5" w:rsidRPr="00481D2D" w:rsidRDefault="00423BB5" w:rsidP="00AA4C49">
            <w:pPr>
              <w:pStyle w:val="TAC"/>
              <w:keepNext w:val="0"/>
              <w:keepLines w:val="0"/>
              <w:rPr>
                <w:sz w:val="16"/>
                <w:szCs w:val="16"/>
              </w:rPr>
            </w:pPr>
            <w:r w:rsidRPr="00680E3A">
              <w:rPr>
                <w:sz w:val="16"/>
                <w:szCs w:val="16"/>
                <w:lang w:eastAsia="zh-CN"/>
              </w:rPr>
              <w:t>CT#90e</w:t>
            </w:r>
          </w:p>
        </w:tc>
        <w:tc>
          <w:tcPr>
            <w:tcW w:w="1070" w:type="dxa"/>
            <w:shd w:val="solid" w:color="FFFFFF" w:fill="auto"/>
          </w:tcPr>
          <w:p w14:paraId="5504F0D9" w14:textId="157C00D9" w:rsidR="00423BB5" w:rsidRPr="00481D2D" w:rsidRDefault="00423BB5" w:rsidP="00AA4C49">
            <w:pPr>
              <w:pStyle w:val="TAC"/>
              <w:keepNext w:val="0"/>
              <w:keepLines w:val="0"/>
              <w:rPr>
                <w:sz w:val="16"/>
                <w:szCs w:val="16"/>
              </w:rPr>
            </w:pPr>
            <w:r w:rsidRPr="00680E3A">
              <w:rPr>
                <w:sz w:val="16"/>
                <w:szCs w:val="16"/>
                <w:lang w:eastAsia="zh-CN"/>
              </w:rPr>
              <w:t>CP-203115</w:t>
            </w:r>
          </w:p>
        </w:tc>
        <w:tc>
          <w:tcPr>
            <w:tcW w:w="521" w:type="dxa"/>
            <w:shd w:val="solid" w:color="FFFFFF" w:fill="auto"/>
            <w:vAlign w:val="center"/>
          </w:tcPr>
          <w:p w14:paraId="3998A1EE" w14:textId="1CA7AF90" w:rsidR="00423BB5" w:rsidRPr="00481D2D" w:rsidRDefault="00423BB5" w:rsidP="00AA4C49">
            <w:pPr>
              <w:pStyle w:val="TAL"/>
              <w:keepNext w:val="0"/>
              <w:keepLines w:val="0"/>
              <w:rPr>
                <w:sz w:val="16"/>
                <w:szCs w:val="16"/>
              </w:rPr>
            </w:pPr>
            <w:r w:rsidRPr="00680E3A">
              <w:rPr>
                <w:sz w:val="16"/>
                <w:szCs w:val="16"/>
                <w:lang w:eastAsia="zh-CN"/>
              </w:rPr>
              <w:t>0208</w:t>
            </w:r>
          </w:p>
        </w:tc>
        <w:tc>
          <w:tcPr>
            <w:tcW w:w="422" w:type="dxa"/>
            <w:shd w:val="solid" w:color="FFFFFF" w:fill="auto"/>
            <w:vAlign w:val="center"/>
          </w:tcPr>
          <w:p w14:paraId="2F88ECEC" w14:textId="77777777" w:rsidR="00423BB5" w:rsidRPr="00481D2D" w:rsidRDefault="00423BB5" w:rsidP="00AA4C49">
            <w:pPr>
              <w:pStyle w:val="TAR"/>
              <w:keepNext w:val="0"/>
              <w:keepLines w:val="0"/>
              <w:rPr>
                <w:sz w:val="16"/>
                <w:szCs w:val="16"/>
              </w:rPr>
            </w:pPr>
          </w:p>
        </w:tc>
        <w:tc>
          <w:tcPr>
            <w:tcW w:w="421" w:type="dxa"/>
            <w:shd w:val="solid" w:color="FFFFFF" w:fill="auto"/>
            <w:vAlign w:val="center"/>
          </w:tcPr>
          <w:p w14:paraId="32F5DBD2" w14:textId="6A26C780"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1CFEE913" w14:textId="2D4F13FB" w:rsidR="00423BB5" w:rsidRPr="00481D2D" w:rsidRDefault="00423BB5" w:rsidP="00AA4C49">
            <w:pPr>
              <w:pStyle w:val="TAL"/>
              <w:keepNext w:val="0"/>
              <w:keepLines w:val="0"/>
              <w:rPr>
                <w:sz w:val="16"/>
                <w:szCs w:val="16"/>
              </w:rPr>
            </w:pPr>
            <w:r w:rsidRPr="00680E3A">
              <w:rPr>
                <w:sz w:val="16"/>
                <w:szCs w:val="16"/>
                <w:lang w:eastAsia="zh-CN"/>
              </w:rPr>
              <w:t>Correction to traffic influence procedures</w:t>
            </w:r>
          </w:p>
        </w:tc>
        <w:tc>
          <w:tcPr>
            <w:tcW w:w="705" w:type="dxa"/>
            <w:shd w:val="solid" w:color="FFFFFF" w:fill="auto"/>
          </w:tcPr>
          <w:p w14:paraId="7A4032F3" w14:textId="1877FCE4" w:rsidR="00423BB5" w:rsidRPr="00481D2D" w:rsidRDefault="00423BB5" w:rsidP="00AA4C49">
            <w:pPr>
              <w:pStyle w:val="TAC"/>
              <w:keepNext w:val="0"/>
              <w:keepLines w:val="0"/>
              <w:rPr>
                <w:sz w:val="16"/>
                <w:szCs w:val="16"/>
              </w:rPr>
            </w:pPr>
            <w:r w:rsidRPr="00680E3A">
              <w:rPr>
                <w:sz w:val="16"/>
                <w:szCs w:val="16"/>
                <w:lang w:eastAsia="zh-CN"/>
              </w:rPr>
              <w:t>17.1.0</w:t>
            </w:r>
          </w:p>
        </w:tc>
      </w:tr>
      <w:tr w:rsidR="00423BB5" w:rsidRPr="00481D2D" w14:paraId="5E2B5201" w14:textId="77777777" w:rsidTr="00423BB5">
        <w:tc>
          <w:tcPr>
            <w:tcW w:w="785" w:type="dxa"/>
            <w:shd w:val="solid" w:color="FFFFFF" w:fill="auto"/>
          </w:tcPr>
          <w:p w14:paraId="7ED59ECF" w14:textId="43C0910E" w:rsidR="00423BB5" w:rsidRPr="00481D2D" w:rsidRDefault="00423BB5" w:rsidP="00AA4C49">
            <w:pPr>
              <w:pStyle w:val="TAC"/>
              <w:keepNext w:val="0"/>
              <w:keepLines w:val="0"/>
              <w:rPr>
                <w:sz w:val="16"/>
                <w:szCs w:val="16"/>
              </w:rPr>
            </w:pPr>
            <w:r w:rsidRPr="00680E3A">
              <w:rPr>
                <w:sz w:val="16"/>
                <w:szCs w:val="16"/>
                <w:lang w:eastAsia="zh-CN"/>
              </w:rPr>
              <w:t>2020-12</w:t>
            </w:r>
          </w:p>
        </w:tc>
        <w:tc>
          <w:tcPr>
            <w:tcW w:w="793" w:type="dxa"/>
            <w:shd w:val="solid" w:color="FFFFFF" w:fill="auto"/>
          </w:tcPr>
          <w:p w14:paraId="643A6E9F" w14:textId="31DAAF04" w:rsidR="00423BB5" w:rsidRPr="00481D2D" w:rsidRDefault="00423BB5" w:rsidP="00AA4C49">
            <w:pPr>
              <w:pStyle w:val="TAC"/>
              <w:keepNext w:val="0"/>
              <w:keepLines w:val="0"/>
              <w:rPr>
                <w:sz w:val="16"/>
                <w:szCs w:val="16"/>
              </w:rPr>
            </w:pPr>
            <w:r w:rsidRPr="00680E3A">
              <w:rPr>
                <w:sz w:val="16"/>
                <w:szCs w:val="16"/>
                <w:lang w:eastAsia="zh-CN"/>
              </w:rPr>
              <w:t>CT#90e</w:t>
            </w:r>
          </w:p>
        </w:tc>
        <w:tc>
          <w:tcPr>
            <w:tcW w:w="1070" w:type="dxa"/>
            <w:shd w:val="solid" w:color="FFFFFF" w:fill="auto"/>
          </w:tcPr>
          <w:p w14:paraId="30B2BAAE" w14:textId="13DFA05B" w:rsidR="00423BB5" w:rsidRPr="00481D2D" w:rsidRDefault="00423BB5" w:rsidP="00AA4C49">
            <w:pPr>
              <w:pStyle w:val="TAC"/>
              <w:keepNext w:val="0"/>
              <w:keepLines w:val="0"/>
              <w:rPr>
                <w:sz w:val="16"/>
                <w:szCs w:val="16"/>
              </w:rPr>
            </w:pPr>
            <w:r w:rsidRPr="00680E3A">
              <w:rPr>
                <w:sz w:val="16"/>
                <w:szCs w:val="16"/>
                <w:lang w:eastAsia="zh-CN"/>
              </w:rPr>
              <w:t>CP-203156</w:t>
            </w:r>
          </w:p>
        </w:tc>
        <w:tc>
          <w:tcPr>
            <w:tcW w:w="521" w:type="dxa"/>
            <w:shd w:val="solid" w:color="FFFFFF" w:fill="auto"/>
            <w:vAlign w:val="center"/>
          </w:tcPr>
          <w:p w14:paraId="53B074C9" w14:textId="72981B81" w:rsidR="00423BB5" w:rsidRPr="00481D2D" w:rsidRDefault="00423BB5" w:rsidP="00AA4C49">
            <w:pPr>
              <w:pStyle w:val="TAL"/>
              <w:keepNext w:val="0"/>
              <w:keepLines w:val="0"/>
              <w:rPr>
                <w:sz w:val="16"/>
                <w:szCs w:val="16"/>
              </w:rPr>
            </w:pPr>
            <w:r w:rsidRPr="00680E3A">
              <w:rPr>
                <w:sz w:val="16"/>
                <w:szCs w:val="16"/>
                <w:lang w:eastAsia="zh-CN"/>
              </w:rPr>
              <w:t>0212</w:t>
            </w:r>
          </w:p>
        </w:tc>
        <w:tc>
          <w:tcPr>
            <w:tcW w:w="422" w:type="dxa"/>
            <w:shd w:val="solid" w:color="FFFFFF" w:fill="auto"/>
            <w:vAlign w:val="center"/>
          </w:tcPr>
          <w:p w14:paraId="337D191D" w14:textId="2B8C4026"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1393C0F" w14:textId="2DCE2B85"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6BC1F313" w14:textId="13CBEC68" w:rsidR="00423BB5" w:rsidRPr="00481D2D" w:rsidRDefault="00423BB5" w:rsidP="00AA4C49">
            <w:pPr>
              <w:pStyle w:val="TAL"/>
              <w:keepNext w:val="0"/>
              <w:keepLines w:val="0"/>
              <w:rPr>
                <w:sz w:val="16"/>
                <w:szCs w:val="16"/>
              </w:rPr>
            </w:pPr>
            <w:r w:rsidRPr="00680E3A">
              <w:rPr>
                <w:sz w:val="16"/>
                <w:szCs w:val="16"/>
                <w:lang w:eastAsia="zh-CN"/>
              </w:rPr>
              <w:t>Correction to Alternative QoS as binding parameter</w:t>
            </w:r>
          </w:p>
        </w:tc>
        <w:tc>
          <w:tcPr>
            <w:tcW w:w="705" w:type="dxa"/>
            <w:shd w:val="solid" w:color="FFFFFF" w:fill="auto"/>
          </w:tcPr>
          <w:p w14:paraId="0A9701C3" w14:textId="5520D46A" w:rsidR="00423BB5" w:rsidRPr="00481D2D" w:rsidRDefault="00423BB5" w:rsidP="00AA4C49">
            <w:pPr>
              <w:pStyle w:val="TAC"/>
              <w:keepNext w:val="0"/>
              <w:keepLines w:val="0"/>
              <w:rPr>
                <w:sz w:val="16"/>
                <w:szCs w:val="16"/>
              </w:rPr>
            </w:pPr>
            <w:r w:rsidRPr="00680E3A">
              <w:rPr>
                <w:sz w:val="16"/>
                <w:szCs w:val="16"/>
                <w:lang w:eastAsia="zh-CN"/>
              </w:rPr>
              <w:t>17.1.0</w:t>
            </w:r>
          </w:p>
        </w:tc>
      </w:tr>
      <w:tr w:rsidR="00423BB5" w:rsidRPr="00481D2D" w14:paraId="489CE060" w14:textId="77777777" w:rsidTr="00423BB5">
        <w:tc>
          <w:tcPr>
            <w:tcW w:w="785" w:type="dxa"/>
            <w:shd w:val="solid" w:color="FFFFFF" w:fill="auto"/>
          </w:tcPr>
          <w:p w14:paraId="3EF5EB19" w14:textId="76D4127A" w:rsidR="00423BB5" w:rsidRPr="00481D2D" w:rsidRDefault="00423BB5" w:rsidP="00AA4C49">
            <w:pPr>
              <w:pStyle w:val="TAC"/>
              <w:keepNext w:val="0"/>
              <w:keepLines w:val="0"/>
              <w:rPr>
                <w:sz w:val="16"/>
                <w:szCs w:val="16"/>
              </w:rPr>
            </w:pPr>
            <w:r w:rsidRPr="00680E3A">
              <w:rPr>
                <w:sz w:val="16"/>
                <w:szCs w:val="16"/>
                <w:lang w:eastAsia="zh-CN"/>
              </w:rPr>
              <w:t>2020-12</w:t>
            </w:r>
          </w:p>
        </w:tc>
        <w:tc>
          <w:tcPr>
            <w:tcW w:w="793" w:type="dxa"/>
            <w:shd w:val="solid" w:color="FFFFFF" w:fill="auto"/>
          </w:tcPr>
          <w:p w14:paraId="7B48E5C9" w14:textId="643124EA" w:rsidR="00423BB5" w:rsidRPr="00481D2D" w:rsidRDefault="00423BB5" w:rsidP="00AA4C49">
            <w:pPr>
              <w:pStyle w:val="TAC"/>
              <w:keepNext w:val="0"/>
              <w:keepLines w:val="0"/>
              <w:rPr>
                <w:sz w:val="16"/>
                <w:szCs w:val="16"/>
              </w:rPr>
            </w:pPr>
            <w:r w:rsidRPr="00680E3A">
              <w:rPr>
                <w:sz w:val="16"/>
                <w:szCs w:val="16"/>
                <w:lang w:eastAsia="zh-CN"/>
              </w:rPr>
              <w:t>CT#90e</w:t>
            </w:r>
          </w:p>
        </w:tc>
        <w:tc>
          <w:tcPr>
            <w:tcW w:w="1070" w:type="dxa"/>
            <w:shd w:val="solid" w:color="FFFFFF" w:fill="auto"/>
          </w:tcPr>
          <w:p w14:paraId="36A449B4" w14:textId="66DF37FA" w:rsidR="00423BB5" w:rsidRPr="00481D2D" w:rsidRDefault="00423BB5" w:rsidP="00AA4C49">
            <w:pPr>
              <w:pStyle w:val="TAC"/>
              <w:keepNext w:val="0"/>
              <w:keepLines w:val="0"/>
              <w:rPr>
                <w:sz w:val="16"/>
                <w:szCs w:val="16"/>
              </w:rPr>
            </w:pPr>
            <w:r w:rsidRPr="00680E3A">
              <w:rPr>
                <w:sz w:val="16"/>
                <w:szCs w:val="16"/>
                <w:lang w:eastAsia="zh-CN"/>
              </w:rPr>
              <w:t>CP-203132</w:t>
            </w:r>
          </w:p>
        </w:tc>
        <w:tc>
          <w:tcPr>
            <w:tcW w:w="521" w:type="dxa"/>
            <w:shd w:val="solid" w:color="FFFFFF" w:fill="auto"/>
            <w:vAlign w:val="center"/>
          </w:tcPr>
          <w:p w14:paraId="57AC57A1" w14:textId="0F7AB4F0" w:rsidR="00423BB5" w:rsidRPr="00481D2D" w:rsidRDefault="00423BB5" w:rsidP="00AA4C49">
            <w:pPr>
              <w:pStyle w:val="TAL"/>
              <w:keepNext w:val="0"/>
              <w:keepLines w:val="0"/>
              <w:rPr>
                <w:sz w:val="16"/>
                <w:szCs w:val="16"/>
              </w:rPr>
            </w:pPr>
            <w:r w:rsidRPr="00680E3A">
              <w:rPr>
                <w:sz w:val="16"/>
                <w:szCs w:val="16"/>
                <w:lang w:eastAsia="zh-CN"/>
              </w:rPr>
              <w:t>0210</w:t>
            </w:r>
          </w:p>
        </w:tc>
        <w:tc>
          <w:tcPr>
            <w:tcW w:w="422" w:type="dxa"/>
            <w:shd w:val="solid" w:color="FFFFFF" w:fill="auto"/>
            <w:vAlign w:val="center"/>
          </w:tcPr>
          <w:p w14:paraId="09AAA225" w14:textId="717C1EC5" w:rsidR="00423BB5" w:rsidRPr="00481D2D" w:rsidRDefault="00423BB5" w:rsidP="00AA4C49">
            <w:pPr>
              <w:pStyle w:val="TAR"/>
              <w:keepNext w:val="0"/>
              <w:keepLines w:val="0"/>
              <w:rPr>
                <w:sz w:val="16"/>
                <w:szCs w:val="16"/>
              </w:rPr>
            </w:pPr>
          </w:p>
        </w:tc>
        <w:tc>
          <w:tcPr>
            <w:tcW w:w="421" w:type="dxa"/>
            <w:shd w:val="solid" w:color="FFFFFF" w:fill="auto"/>
            <w:vAlign w:val="center"/>
          </w:tcPr>
          <w:p w14:paraId="721B1312" w14:textId="670880EA"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13B78B22" w14:textId="4A1DF7B6" w:rsidR="00423BB5" w:rsidRPr="00481D2D" w:rsidRDefault="00423BB5" w:rsidP="00AA4C49">
            <w:pPr>
              <w:pStyle w:val="TAL"/>
              <w:keepNext w:val="0"/>
              <w:keepLines w:val="0"/>
              <w:rPr>
                <w:sz w:val="16"/>
                <w:szCs w:val="16"/>
              </w:rPr>
            </w:pPr>
            <w:r w:rsidRPr="00680E3A">
              <w:rPr>
                <w:sz w:val="16"/>
                <w:szCs w:val="16"/>
                <w:lang w:eastAsia="zh-CN"/>
              </w:rPr>
              <w:t>Correction to Alternative QoS parameter mapping</w:t>
            </w:r>
          </w:p>
        </w:tc>
        <w:tc>
          <w:tcPr>
            <w:tcW w:w="705" w:type="dxa"/>
            <w:shd w:val="solid" w:color="FFFFFF" w:fill="auto"/>
          </w:tcPr>
          <w:p w14:paraId="036158EB" w14:textId="083ACF6E" w:rsidR="00423BB5" w:rsidRPr="00481D2D" w:rsidRDefault="00423BB5" w:rsidP="00AA4C49">
            <w:pPr>
              <w:pStyle w:val="TAC"/>
              <w:keepNext w:val="0"/>
              <w:keepLines w:val="0"/>
              <w:rPr>
                <w:sz w:val="16"/>
                <w:szCs w:val="16"/>
              </w:rPr>
            </w:pPr>
            <w:r w:rsidRPr="00680E3A">
              <w:rPr>
                <w:sz w:val="16"/>
                <w:szCs w:val="16"/>
                <w:lang w:eastAsia="zh-CN"/>
              </w:rPr>
              <w:t>17.1.0</w:t>
            </w:r>
          </w:p>
        </w:tc>
      </w:tr>
      <w:tr w:rsidR="00423BB5" w:rsidRPr="00481D2D" w14:paraId="258DD7DA" w14:textId="77777777" w:rsidTr="00423BB5">
        <w:tc>
          <w:tcPr>
            <w:tcW w:w="785" w:type="dxa"/>
            <w:shd w:val="solid" w:color="FFFFFF" w:fill="auto"/>
          </w:tcPr>
          <w:p w14:paraId="455894C6" w14:textId="19A60BE6" w:rsidR="00423BB5" w:rsidRPr="00481D2D" w:rsidRDefault="00423BB5" w:rsidP="00AA4C49">
            <w:pPr>
              <w:pStyle w:val="TAC"/>
              <w:keepNext w:val="0"/>
              <w:keepLines w:val="0"/>
              <w:rPr>
                <w:sz w:val="16"/>
                <w:szCs w:val="16"/>
              </w:rPr>
            </w:pPr>
            <w:r w:rsidRPr="00680E3A">
              <w:rPr>
                <w:sz w:val="16"/>
                <w:szCs w:val="16"/>
                <w:lang w:eastAsia="zh-CN"/>
              </w:rPr>
              <w:t>2020-12</w:t>
            </w:r>
          </w:p>
        </w:tc>
        <w:tc>
          <w:tcPr>
            <w:tcW w:w="793" w:type="dxa"/>
            <w:shd w:val="solid" w:color="FFFFFF" w:fill="auto"/>
          </w:tcPr>
          <w:p w14:paraId="725037DC" w14:textId="6D29A2E2" w:rsidR="00423BB5" w:rsidRPr="00481D2D" w:rsidRDefault="00423BB5" w:rsidP="00AA4C49">
            <w:pPr>
              <w:pStyle w:val="TAC"/>
              <w:keepNext w:val="0"/>
              <w:keepLines w:val="0"/>
              <w:rPr>
                <w:sz w:val="16"/>
                <w:szCs w:val="16"/>
              </w:rPr>
            </w:pPr>
            <w:r w:rsidRPr="00680E3A">
              <w:rPr>
                <w:sz w:val="16"/>
                <w:szCs w:val="16"/>
                <w:lang w:eastAsia="zh-CN"/>
              </w:rPr>
              <w:t>CT#90e</w:t>
            </w:r>
          </w:p>
        </w:tc>
        <w:tc>
          <w:tcPr>
            <w:tcW w:w="1070" w:type="dxa"/>
            <w:shd w:val="solid" w:color="FFFFFF" w:fill="auto"/>
          </w:tcPr>
          <w:p w14:paraId="0A7BDB27" w14:textId="3C91C5CC" w:rsidR="00423BB5" w:rsidRPr="00481D2D" w:rsidRDefault="00423BB5" w:rsidP="00AA4C49">
            <w:pPr>
              <w:pStyle w:val="TAC"/>
              <w:keepNext w:val="0"/>
              <w:keepLines w:val="0"/>
              <w:rPr>
                <w:sz w:val="16"/>
                <w:szCs w:val="16"/>
              </w:rPr>
            </w:pPr>
            <w:r w:rsidRPr="00680E3A">
              <w:rPr>
                <w:sz w:val="16"/>
                <w:szCs w:val="16"/>
                <w:lang w:eastAsia="zh-CN"/>
              </w:rPr>
              <w:t>CP-203150</w:t>
            </w:r>
          </w:p>
        </w:tc>
        <w:tc>
          <w:tcPr>
            <w:tcW w:w="521" w:type="dxa"/>
            <w:shd w:val="solid" w:color="FFFFFF" w:fill="auto"/>
            <w:vAlign w:val="center"/>
          </w:tcPr>
          <w:p w14:paraId="4C930DC1" w14:textId="10C12A5A" w:rsidR="00423BB5" w:rsidRPr="00481D2D" w:rsidRDefault="00423BB5" w:rsidP="00AA4C49">
            <w:pPr>
              <w:pStyle w:val="TAL"/>
              <w:keepNext w:val="0"/>
              <w:keepLines w:val="0"/>
              <w:rPr>
                <w:sz w:val="16"/>
                <w:szCs w:val="16"/>
              </w:rPr>
            </w:pPr>
            <w:r w:rsidRPr="00680E3A">
              <w:rPr>
                <w:sz w:val="16"/>
                <w:szCs w:val="16"/>
                <w:lang w:eastAsia="zh-CN"/>
              </w:rPr>
              <w:t>0214</w:t>
            </w:r>
          </w:p>
        </w:tc>
        <w:tc>
          <w:tcPr>
            <w:tcW w:w="422" w:type="dxa"/>
            <w:shd w:val="solid" w:color="FFFFFF" w:fill="auto"/>
            <w:vAlign w:val="center"/>
          </w:tcPr>
          <w:p w14:paraId="408393DC" w14:textId="739EAE68"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2CC243C" w14:textId="730A10EE"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3C96C5F3" w14:textId="6231A6AF" w:rsidR="00423BB5" w:rsidRPr="00481D2D" w:rsidRDefault="00423BB5" w:rsidP="00AA4C49">
            <w:pPr>
              <w:pStyle w:val="TAL"/>
              <w:keepNext w:val="0"/>
              <w:keepLines w:val="0"/>
              <w:rPr>
                <w:sz w:val="16"/>
                <w:szCs w:val="16"/>
              </w:rPr>
            </w:pPr>
            <w:r w:rsidRPr="00680E3A">
              <w:rPr>
                <w:sz w:val="16"/>
                <w:szCs w:val="16"/>
                <w:lang w:eastAsia="zh-CN"/>
              </w:rPr>
              <w:t>Modification of UE Policy related clauses to support URSP rules for 5G VN Group</w:t>
            </w:r>
          </w:p>
        </w:tc>
        <w:tc>
          <w:tcPr>
            <w:tcW w:w="705" w:type="dxa"/>
            <w:shd w:val="solid" w:color="FFFFFF" w:fill="auto"/>
          </w:tcPr>
          <w:p w14:paraId="7F34BEEF" w14:textId="6122803C" w:rsidR="00423BB5" w:rsidRPr="00481D2D" w:rsidRDefault="00423BB5" w:rsidP="00AA4C49">
            <w:pPr>
              <w:pStyle w:val="TAC"/>
              <w:keepNext w:val="0"/>
              <w:keepLines w:val="0"/>
              <w:rPr>
                <w:sz w:val="16"/>
                <w:szCs w:val="16"/>
              </w:rPr>
            </w:pPr>
            <w:r w:rsidRPr="00680E3A">
              <w:rPr>
                <w:sz w:val="16"/>
                <w:szCs w:val="16"/>
                <w:lang w:eastAsia="zh-CN"/>
              </w:rPr>
              <w:t>17.1.0</w:t>
            </w:r>
          </w:p>
        </w:tc>
      </w:tr>
      <w:tr w:rsidR="00423BB5" w:rsidRPr="00481D2D" w14:paraId="08C50FEC" w14:textId="77777777" w:rsidTr="00423BB5">
        <w:tc>
          <w:tcPr>
            <w:tcW w:w="785" w:type="dxa"/>
            <w:shd w:val="solid" w:color="FFFFFF" w:fill="auto"/>
          </w:tcPr>
          <w:p w14:paraId="4D9E97F1" w14:textId="71D8FD3B"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5837D8E8" w14:textId="06E43909"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71892CBF" w14:textId="72FE31CE" w:rsidR="00423BB5" w:rsidRPr="00481D2D" w:rsidRDefault="00423BB5" w:rsidP="00AA4C49">
            <w:pPr>
              <w:pStyle w:val="TAC"/>
              <w:keepNext w:val="0"/>
              <w:keepLines w:val="0"/>
              <w:rPr>
                <w:sz w:val="16"/>
                <w:szCs w:val="16"/>
              </w:rPr>
            </w:pPr>
            <w:r w:rsidRPr="00680E3A">
              <w:rPr>
                <w:sz w:val="16"/>
                <w:szCs w:val="16"/>
                <w:lang w:eastAsia="zh-CN"/>
              </w:rPr>
              <w:t>CP-210215</w:t>
            </w:r>
          </w:p>
        </w:tc>
        <w:tc>
          <w:tcPr>
            <w:tcW w:w="521" w:type="dxa"/>
            <w:shd w:val="solid" w:color="FFFFFF" w:fill="auto"/>
            <w:vAlign w:val="center"/>
          </w:tcPr>
          <w:p w14:paraId="36868DE1" w14:textId="00750666" w:rsidR="00423BB5" w:rsidRPr="00481D2D" w:rsidRDefault="00423BB5" w:rsidP="00AA4C49">
            <w:pPr>
              <w:pStyle w:val="TAL"/>
              <w:keepNext w:val="0"/>
              <w:keepLines w:val="0"/>
              <w:rPr>
                <w:sz w:val="16"/>
                <w:szCs w:val="16"/>
              </w:rPr>
            </w:pPr>
            <w:r w:rsidRPr="00680E3A">
              <w:rPr>
                <w:sz w:val="16"/>
                <w:szCs w:val="16"/>
                <w:lang w:eastAsia="zh-CN"/>
              </w:rPr>
              <w:t>0219</w:t>
            </w:r>
          </w:p>
        </w:tc>
        <w:tc>
          <w:tcPr>
            <w:tcW w:w="422" w:type="dxa"/>
            <w:shd w:val="solid" w:color="FFFFFF" w:fill="auto"/>
            <w:vAlign w:val="center"/>
          </w:tcPr>
          <w:p w14:paraId="62FDB931" w14:textId="5922BCA3" w:rsidR="00423BB5" w:rsidRPr="00481D2D" w:rsidRDefault="00423BB5" w:rsidP="00AA4C49">
            <w:pPr>
              <w:pStyle w:val="TAR"/>
              <w:keepNext w:val="0"/>
              <w:keepLines w:val="0"/>
              <w:rPr>
                <w:sz w:val="16"/>
                <w:szCs w:val="16"/>
              </w:rPr>
            </w:pPr>
            <w:r w:rsidRPr="00680E3A">
              <w:rPr>
                <w:sz w:val="16"/>
                <w:szCs w:val="16"/>
                <w:lang w:eastAsia="zh-CN"/>
              </w:rPr>
              <w:t>4</w:t>
            </w:r>
          </w:p>
        </w:tc>
        <w:tc>
          <w:tcPr>
            <w:tcW w:w="421" w:type="dxa"/>
            <w:shd w:val="solid" w:color="FFFFFF" w:fill="auto"/>
            <w:vAlign w:val="center"/>
          </w:tcPr>
          <w:p w14:paraId="3AB67F71" w14:textId="651FC2B0"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0643E872" w14:textId="65147C68" w:rsidR="00423BB5" w:rsidRPr="00481D2D" w:rsidRDefault="00423BB5" w:rsidP="00AA4C49">
            <w:pPr>
              <w:pStyle w:val="TAL"/>
              <w:keepNext w:val="0"/>
              <w:keepLines w:val="0"/>
              <w:rPr>
                <w:sz w:val="16"/>
                <w:szCs w:val="16"/>
              </w:rPr>
            </w:pPr>
            <w:r w:rsidRPr="00680E3A">
              <w:rPr>
                <w:sz w:val="16"/>
                <w:szCs w:val="16"/>
                <w:lang w:eastAsia="zh-CN"/>
              </w:rPr>
              <w:t>Procedure of notification push update</w:t>
            </w:r>
          </w:p>
        </w:tc>
        <w:tc>
          <w:tcPr>
            <w:tcW w:w="705" w:type="dxa"/>
            <w:shd w:val="solid" w:color="FFFFFF" w:fill="auto"/>
          </w:tcPr>
          <w:p w14:paraId="76392172" w14:textId="2F65FF7C"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78246081" w14:textId="77777777" w:rsidTr="00423BB5">
        <w:tc>
          <w:tcPr>
            <w:tcW w:w="785" w:type="dxa"/>
            <w:shd w:val="solid" w:color="FFFFFF" w:fill="auto"/>
          </w:tcPr>
          <w:p w14:paraId="0B008DCE" w14:textId="62E49E8D"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2F4CCCBD" w14:textId="563641CA"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30572B47" w14:textId="1D433024" w:rsidR="00423BB5" w:rsidRPr="00481D2D" w:rsidRDefault="00423BB5" w:rsidP="00AA4C49">
            <w:pPr>
              <w:pStyle w:val="TAC"/>
              <w:keepNext w:val="0"/>
              <w:keepLines w:val="0"/>
              <w:rPr>
                <w:sz w:val="16"/>
                <w:szCs w:val="16"/>
              </w:rPr>
            </w:pPr>
            <w:r w:rsidRPr="00680E3A">
              <w:rPr>
                <w:sz w:val="16"/>
                <w:szCs w:val="16"/>
                <w:lang w:eastAsia="zh-CN"/>
              </w:rPr>
              <w:t>CP-210215</w:t>
            </w:r>
          </w:p>
        </w:tc>
        <w:tc>
          <w:tcPr>
            <w:tcW w:w="521" w:type="dxa"/>
            <w:shd w:val="solid" w:color="FFFFFF" w:fill="auto"/>
            <w:vAlign w:val="center"/>
          </w:tcPr>
          <w:p w14:paraId="1B241A9D" w14:textId="06F9644B" w:rsidR="00423BB5" w:rsidRPr="00481D2D" w:rsidRDefault="00423BB5" w:rsidP="00AA4C49">
            <w:pPr>
              <w:pStyle w:val="TAL"/>
              <w:keepNext w:val="0"/>
              <w:keepLines w:val="0"/>
              <w:rPr>
                <w:sz w:val="16"/>
                <w:szCs w:val="16"/>
              </w:rPr>
            </w:pPr>
            <w:r w:rsidRPr="00680E3A">
              <w:rPr>
                <w:sz w:val="16"/>
                <w:szCs w:val="16"/>
                <w:lang w:eastAsia="zh-CN"/>
              </w:rPr>
              <w:t>0220</w:t>
            </w:r>
          </w:p>
        </w:tc>
        <w:tc>
          <w:tcPr>
            <w:tcW w:w="422" w:type="dxa"/>
            <w:shd w:val="solid" w:color="FFFFFF" w:fill="auto"/>
            <w:vAlign w:val="center"/>
          </w:tcPr>
          <w:p w14:paraId="531DA804" w14:textId="34B103CB" w:rsidR="00423BB5" w:rsidRPr="00481D2D" w:rsidRDefault="00423BB5" w:rsidP="00AA4C49">
            <w:pPr>
              <w:pStyle w:val="TAR"/>
              <w:keepNext w:val="0"/>
              <w:keepLines w:val="0"/>
              <w:rPr>
                <w:sz w:val="16"/>
                <w:szCs w:val="16"/>
              </w:rPr>
            </w:pPr>
            <w:r w:rsidRPr="00680E3A">
              <w:rPr>
                <w:sz w:val="16"/>
                <w:szCs w:val="16"/>
                <w:lang w:eastAsia="zh-CN"/>
              </w:rPr>
              <w:t>3</w:t>
            </w:r>
          </w:p>
        </w:tc>
        <w:tc>
          <w:tcPr>
            <w:tcW w:w="421" w:type="dxa"/>
            <w:shd w:val="solid" w:color="FFFFFF" w:fill="auto"/>
            <w:vAlign w:val="center"/>
          </w:tcPr>
          <w:p w14:paraId="33C37706" w14:textId="31B33382"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CB9E549" w14:textId="227881D5" w:rsidR="00423BB5" w:rsidRPr="00481D2D" w:rsidRDefault="00423BB5" w:rsidP="00AA4C49">
            <w:pPr>
              <w:pStyle w:val="TAL"/>
              <w:keepNext w:val="0"/>
              <w:keepLines w:val="0"/>
              <w:rPr>
                <w:sz w:val="16"/>
                <w:szCs w:val="16"/>
              </w:rPr>
            </w:pPr>
            <w:r w:rsidRPr="00680E3A">
              <w:rPr>
                <w:sz w:val="16"/>
                <w:szCs w:val="16"/>
                <w:lang w:eastAsia="zh-CN"/>
              </w:rPr>
              <w:t>Procedure of partial pull</w:t>
            </w:r>
          </w:p>
        </w:tc>
        <w:tc>
          <w:tcPr>
            <w:tcW w:w="705" w:type="dxa"/>
            <w:shd w:val="solid" w:color="FFFFFF" w:fill="auto"/>
          </w:tcPr>
          <w:p w14:paraId="329E25FE" w14:textId="62943C80"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5588BD48" w14:textId="77777777" w:rsidTr="00423BB5">
        <w:tc>
          <w:tcPr>
            <w:tcW w:w="785" w:type="dxa"/>
            <w:shd w:val="solid" w:color="FFFFFF" w:fill="auto"/>
          </w:tcPr>
          <w:p w14:paraId="26972FE6" w14:textId="570560F1"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111547ED" w14:textId="2CDE5B09"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7874F981" w14:textId="50096674" w:rsidR="00423BB5" w:rsidRPr="00481D2D" w:rsidRDefault="00423BB5" w:rsidP="00AA4C49">
            <w:pPr>
              <w:pStyle w:val="TAC"/>
              <w:keepNext w:val="0"/>
              <w:keepLines w:val="0"/>
              <w:rPr>
                <w:sz w:val="16"/>
                <w:szCs w:val="16"/>
              </w:rPr>
            </w:pPr>
            <w:r w:rsidRPr="00680E3A">
              <w:rPr>
                <w:sz w:val="16"/>
                <w:szCs w:val="16"/>
                <w:lang w:eastAsia="zh-CN"/>
              </w:rPr>
              <w:t>CP-210202</w:t>
            </w:r>
          </w:p>
        </w:tc>
        <w:tc>
          <w:tcPr>
            <w:tcW w:w="521" w:type="dxa"/>
            <w:shd w:val="solid" w:color="FFFFFF" w:fill="auto"/>
            <w:vAlign w:val="center"/>
          </w:tcPr>
          <w:p w14:paraId="3A94C2B9" w14:textId="5201067A" w:rsidR="00423BB5" w:rsidRPr="00481D2D" w:rsidRDefault="00423BB5" w:rsidP="00AA4C49">
            <w:pPr>
              <w:pStyle w:val="TAL"/>
              <w:keepNext w:val="0"/>
              <w:keepLines w:val="0"/>
              <w:rPr>
                <w:sz w:val="16"/>
                <w:szCs w:val="16"/>
              </w:rPr>
            </w:pPr>
            <w:r w:rsidRPr="00680E3A">
              <w:rPr>
                <w:sz w:val="16"/>
                <w:szCs w:val="16"/>
                <w:lang w:eastAsia="zh-CN"/>
              </w:rPr>
              <w:t>0222</w:t>
            </w:r>
          </w:p>
        </w:tc>
        <w:tc>
          <w:tcPr>
            <w:tcW w:w="422" w:type="dxa"/>
            <w:shd w:val="solid" w:color="FFFFFF" w:fill="auto"/>
            <w:vAlign w:val="center"/>
          </w:tcPr>
          <w:p w14:paraId="77FF0C98" w14:textId="354AA84E"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0E9317CF" w14:textId="644523D9"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3C052BF4" w14:textId="19956F12" w:rsidR="00423BB5" w:rsidRPr="00481D2D" w:rsidRDefault="00423BB5" w:rsidP="00AA4C49">
            <w:pPr>
              <w:pStyle w:val="TAL"/>
              <w:keepNext w:val="0"/>
              <w:keepLines w:val="0"/>
              <w:rPr>
                <w:sz w:val="16"/>
                <w:szCs w:val="16"/>
              </w:rPr>
            </w:pPr>
            <w:r w:rsidRPr="00680E3A">
              <w:rPr>
                <w:sz w:val="16"/>
                <w:szCs w:val="16"/>
                <w:lang w:eastAsia="zh-CN"/>
              </w:rPr>
              <w:t>Correction to AM Policy Control for Wireline and Wireless Convergence feature</w:t>
            </w:r>
          </w:p>
        </w:tc>
        <w:tc>
          <w:tcPr>
            <w:tcW w:w="705" w:type="dxa"/>
            <w:shd w:val="solid" w:color="FFFFFF" w:fill="auto"/>
          </w:tcPr>
          <w:p w14:paraId="2D73FB9F" w14:textId="769177C6"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5B3C5D4D" w14:textId="77777777" w:rsidTr="00423BB5">
        <w:tc>
          <w:tcPr>
            <w:tcW w:w="785" w:type="dxa"/>
            <w:shd w:val="solid" w:color="FFFFFF" w:fill="auto"/>
          </w:tcPr>
          <w:p w14:paraId="79D247AC" w14:textId="1223B805"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13148D7E" w14:textId="53F02268"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1684E5EE" w14:textId="3E100DFB" w:rsidR="00423BB5" w:rsidRPr="00481D2D" w:rsidRDefault="00423BB5" w:rsidP="00AA4C49">
            <w:pPr>
              <w:pStyle w:val="TAC"/>
              <w:keepNext w:val="0"/>
              <w:keepLines w:val="0"/>
              <w:rPr>
                <w:sz w:val="16"/>
                <w:szCs w:val="16"/>
              </w:rPr>
            </w:pPr>
            <w:r w:rsidRPr="00680E3A">
              <w:rPr>
                <w:sz w:val="16"/>
                <w:szCs w:val="16"/>
                <w:lang w:eastAsia="zh-CN"/>
              </w:rPr>
              <w:t>CP-210210</w:t>
            </w:r>
          </w:p>
        </w:tc>
        <w:tc>
          <w:tcPr>
            <w:tcW w:w="521" w:type="dxa"/>
            <w:shd w:val="solid" w:color="FFFFFF" w:fill="auto"/>
            <w:vAlign w:val="center"/>
          </w:tcPr>
          <w:p w14:paraId="0375960F" w14:textId="434B5050" w:rsidR="00423BB5" w:rsidRPr="00481D2D" w:rsidRDefault="00423BB5" w:rsidP="00AA4C49">
            <w:pPr>
              <w:pStyle w:val="TAL"/>
              <w:keepNext w:val="0"/>
              <w:keepLines w:val="0"/>
              <w:rPr>
                <w:sz w:val="16"/>
                <w:szCs w:val="16"/>
              </w:rPr>
            </w:pPr>
            <w:r w:rsidRPr="00680E3A">
              <w:rPr>
                <w:sz w:val="16"/>
                <w:szCs w:val="16"/>
                <w:lang w:eastAsia="zh-CN"/>
              </w:rPr>
              <w:t>0226</w:t>
            </w:r>
          </w:p>
        </w:tc>
        <w:tc>
          <w:tcPr>
            <w:tcW w:w="422" w:type="dxa"/>
            <w:shd w:val="solid" w:color="FFFFFF" w:fill="auto"/>
            <w:vAlign w:val="center"/>
          </w:tcPr>
          <w:p w14:paraId="510A7293" w14:textId="45AEE09F"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8DA42ED" w14:textId="5A656388"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0846498E" w14:textId="1603E7E8" w:rsidR="00423BB5" w:rsidRPr="00481D2D" w:rsidRDefault="00423BB5" w:rsidP="00AA4C49">
            <w:pPr>
              <w:pStyle w:val="TAL"/>
              <w:keepNext w:val="0"/>
              <w:keepLines w:val="0"/>
              <w:rPr>
                <w:sz w:val="16"/>
                <w:szCs w:val="16"/>
              </w:rPr>
            </w:pPr>
            <w:r w:rsidRPr="00680E3A">
              <w:rPr>
                <w:sz w:val="16"/>
                <w:szCs w:val="16"/>
                <w:lang w:eastAsia="zh-CN"/>
              </w:rPr>
              <w:t>Correction to N2 PC5 policy provision procedure</w:t>
            </w:r>
          </w:p>
        </w:tc>
        <w:tc>
          <w:tcPr>
            <w:tcW w:w="705" w:type="dxa"/>
            <w:shd w:val="solid" w:color="FFFFFF" w:fill="auto"/>
          </w:tcPr>
          <w:p w14:paraId="0B807CB2" w14:textId="0B6575E0"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23605C20" w14:textId="77777777" w:rsidTr="00423BB5">
        <w:tc>
          <w:tcPr>
            <w:tcW w:w="785" w:type="dxa"/>
            <w:shd w:val="solid" w:color="FFFFFF" w:fill="auto"/>
          </w:tcPr>
          <w:p w14:paraId="35D44C5C" w14:textId="7EC4C65D"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2C8222CA" w14:textId="7ABE94B1"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177D7029" w14:textId="5257CA70" w:rsidR="00423BB5" w:rsidRPr="00481D2D" w:rsidRDefault="00423BB5" w:rsidP="00AA4C49">
            <w:pPr>
              <w:pStyle w:val="TAC"/>
              <w:keepNext w:val="0"/>
              <w:keepLines w:val="0"/>
              <w:rPr>
                <w:sz w:val="16"/>
                <w:szCs w:val="16"/>
              </w:rPr>
            </w:pPr>
            <w:r w:rsidRPr="00680E3A">
              <w:rPr>
                <w:sz w:val="16"/>
                <w:szCs w:val="16"/>
                <w:lang w:eastAsia="zh-CN"/>
              </w:rPr>
              <w:t>CP-210193</w:t>
            </w:r>
          </w:p>
        </w:tc>
        <w:tc>
          <w:tcPr>
            <w:tcW w:w="521" w:type="dxa"/>
            <w:shd w:val="solid" w:color="FFFFFF" w:fill="auto"/>
            <w:vAlign w:val="center"/>
          </w:tcPr>
          <w:p w14:paraId="42448107" w14:textId="0A3F66DA" w:rsidR="00423BB5" w:rsidRPr="00481D2D" w:rsidRDefault="00423BB5" w:rsidP="00AA4C49">
            <w:pPr>
              <w:pStyle w:val="TAL"/>
              <w:keepNext w:val="0"/>
              <w:keepLines w:val="0"/>
              <w:rPr>
                <w:sz w:val="16"/>
                <w:szCs w:val="16"/>
              </w:rPr>
            </w:pPr>
            <w:r w:rsidRPr="00680E3A">
              <w:rPr>
                <w:sz w:val="16"/>
                <w:szCs w:val="16"/>
                <w:lang w:eastAsia="zh-CN"/>
              </w:rPr>
              <w:t>0228</w:t>
            </w:r>
          </w:p>
        </w:tc>
        <w:tc>
          <w:tcPr>
            <w:tcW w:w="422" w:type="dxa"/>
            <w:shd w:val="solid" w:color="FFFFFF" w:fill="auto"/>
            <w:vAlign w:val="center"/>
          </w:tcPr>
          <w:p w14:paraId="5916C2DB" w14:textId="2D9072CB" w:rsidR="00423BB5" w:rsidRPr="00481D2D" w:rsidRDefault="00423BB5" w:rsidP="00AA4C49">
            <w:pPr>
              <w:pStyle w:val="TAR"/>
              <w:keepNext w:val="0"/>
              <w:keepLines w:val="0"/>
              <w:rPr>
                <w:sz w:val="16"/>
                <w:szCs w:val="16"/>
              </w:rPr>
            </w:pPr>
            <w:r w:rsidRPr="00680E3A">
              <w:rPr>
                <w:sz w:val="16"/>
                <w:szCs w:val="16"/>
                <w:lang w:eastAsia="zh-CN"/>
              </w:rPr>
              <w:t>3</w:t>
            </w:r>
          </w:p>
        </w:tc>
        <w:tc>
          <w:tcPr>
            <w:tcW w:w="421" w:type="dxa"/>
            <w:shd w:val="solid" w:color="FFFFFF" w:fill="auto"/>
            <w:vAlign w:val="center"/>
          </w:tcPr>
          <w:p w14:paraId="593E392D" w14:textId="5A7F8F46"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43246996" w14:textId="54EB4E1A" w:rsidR="00423BB5" w:rsidRPr="00481D2D" w:rsidRDefault="00423BB5" w:rsidP="00AA4C49">
            <w:pPr>
              <w:pStyle w:val="TAL"/>
              <w:keepNext w:val="0"/>
              <w:keepLines w:val="0"/>
              <w:rPr>
                <w:sz w:val="16"/>
                <w:szCs w:val="16"/>
              </w:rPr>
            </w:pPr>
            <w:r w:rsidRPr="00680E3A">
              <w:rPr>
                <w:sz w:val="16"/>
                <w:szCs w:val="16"/>
                <w:lang w:eastAsia="zh-CN"/>
              </w:rPr>
              <w:t>QoS monitoring procedure</w:t>
            </w:r>
          </w:p>
        </w:tc>
        <w:tc>
          <w:tcPr>
            <w:tcW w:w="705" w:type="dxa"/>
            <w:shd w:val="solid" w:color="FFFFFF" w:fill="auto"/>
          </w:tcPr>
          <w:p w14:paraId="66F36B18" w14:textId="029B71AE"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449490B0" w14:textId="77777777" w:rsidTr="00423BB5">
        <w:tc>
          <w:tcPr>
            <w:tcW w:w="785" w:type="dxa"/>
            <w:shd w:val="solid" w:color="FFFFFF" w:fill="auto"/>
          </w:tcPr>
          <w:p w14:paraId="42BAFA63" w14:textId="57369751"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1A247BBD" w14:textId="1C04785D"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04ABB7FD" w14:textId="404BFA42" w:rsidR="00423BB5" w:rsidRPr="00481D2D" w:rsidRDefault="00423BB5" w:rsidP="00AA4C49">
            <w:pPr>
              <w:pStyle w:val="TAC"/>
              <w:keepNext w:val="0"/>
              <w:keepLines w:val="0"/>
              <w:rPr>
                <w:sz w:val="16"/>
                <w:szCs w:val="16"/>
              </w:rPr>
            </w:pPr>
            <w:r w:rsidRPr="00680E3A">
              <w:rPr>
                <w:sz w:val="16"/>
                <w:szCs w:val="16"/>
                <w:lang w:eastAsia="zh-CN"/>
              </w:rPr>
              <w:t>CP-210226</w:t>
            </w:r>
          </w:p>
        </w:tc>
        <w:tc>
          <w:tcPr>
            <w:tcW w:w="521" w:type="dxa"/>
            <w:shd w:val="solid" w:color="FFFFFF" w:fill="auto"/>
            <w:vAlign w:val="center"/>
          </w:tcPr>
          <w:p w14:paraId="4ABE0C79" w14:textId="68CAB838" w:rsidR="00423BB5" w:rsidRPr="00481D2D" w:rsidRDefault="00423BB5" w:rsidP="00AA4C49">
            <w:pPr>
              <w:pStyle w:val="TAL"/>
              <w:keepNext w:val="0"/>
              <w:keepLines w:val="0"/>
              <w:rPr>
                <w:sz w:val="16"/>
                <w:szCs w:val="16"/>
              </w:rPr>
            </w:pPr>
            <w:r w:rsidRPr="00680E3A">
              <w:rPr>
                <w:sz w:val="16"/>
                <w:szCs w:val="16"/>
                <w:lang w:eastAsia="zh-CN"/>
              </w:rPr>
              <w:t>0229</w:t>
            </w:r>
          </w:p>
        </w:tc>
        <w:tc>
          <w:tcPr>
            <w:tcW w:w="422" w:type="dxa"/>
            <w:shd w:val="solid" w:color="FFFFFF" w:fill="auto"/>
            <w:vAlign w:val="center"/>
          </w:tcPr>
          <w:p w14:paraId="77F15432" w14:textId="5748DDF6"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003804FE" w14:textId="168CA1D2"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00243D73" w14:textId="31ADD88B" w:rsidR="00423BB5" w:rsidRPr="00481D2D" w:rsidRDefault="00423BB5" w:rsidP="00AA4C49">
            <w:pPr>
              <w:pStyle w:val="TAL"/>
              <w:keepNext w:val="0"/>
              <w:keepLines w:val="0"/>
              <w:rPr>
                <w:sz w:val="16"/>
                <w:szCs w:val="16"/>
              </w:rPr>
            </w:pPr>
            <w:r w:rsidRPr="00680E3A">
              <w:rPr>
                <w:sz w:val="16"/>
                <w:szCs w:val="16"/>
                <w:lang w:eastAsia="zh-CN"/>
              </w:rPr>
              <w:t>Clean up TS references</w:t>
            </w:r>
          </w:p>
        </w:tc>
        <w:tc>
          <w:tcPr>
            <w:tcW w:w="705" w:type="dxa"/>
            <w:shd w:val="solid" w:color="FFFFFF" w:fill="auto"/>
          </w:tcPr>
          <w:p w14:paraId="09560899" w14:textId="78E3FA1E"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079136FA" w14:textId="77777777" w:rsidTr="00423BB5">
        <w:tc>
          <w:tcPr>
            <w:tcW w:w="785" w:type="dxa"/>
            <w:shd w:val="solid" w:color="FFFFFF" w:fill="auto"/>
          </w:tcPr>
          <w:p w14:paraId="127F9034" w14:textId="480B38E2"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42CBE5E5" w14:textId="0D886A8F"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233F5537" w14:textId="75AF0848" w:rsidR="00423BB5" w:rsidRPr="00481D2D" w:rsidRDefault="00423BB5" w:rsidP="00AA4C49">
            <w:pPr>
              <w:pStyle w:val="TAC"/>
              <w:keepNext w:val="0"/>
              <w:keepLines w:val="0"/>
              <w:rPr>
                <w:sz w:val="16"/>
                <w:szCs w:val="16"/>
              </w:rPr>
            </w:pPr>
            <w:r w:rsidRPr="00680E3A">
              <w:rPr>
                <w:sz w:val="16"/>
                <w:szCs w:val="16"/>
                <w:lang w:eastAsia="zh-CN"/>
              </w:rPr>
              <w:t>CP-210206</w:t>
            </w:r>
          </w:p>
        </w:tc>
        <w:tc>
          <w:tcPr>
            <w:tcW w:w="521" w:type="dxa"/>
            <w:shd w:val="solid" w:color="FFFFFF" w:fill="auto"/>
            <w:vAlign w:val="center"/>
          </w:tcPr>
          <w:p w14:paraId="4FB4DC59" w14:textId="107DD747" w:rsidR="00423BB5" w:rsidRPr="00481D2D" w:rsidRDefault="00423BB5" w:rsidP="00AA4C49">
            <w:pPr>
              <w:pStyle w:val="TAL"/>
              <w:keepNext w:val="0"/>
              <w:keepLines w:val="0"/>
              <w:rPr>
                <w:sz w:val="16"/>
                <w:szCs w:val="16"/>
              </w:rPr>
            </w:pPr>
            <w:r w:rsidRPr="00680E3A">
              <w:rPr>
                <w:sz w:val="16"/>
                <w:szCs w:val="16"/>
                <w:lang w:eastAsia="zh-CN"/>
              </w:rPr>
              <w:t>0231</w:t>
            </w:r>
          </w:p>
        </w:tc>
        <w:tc>
          <w:tcPr>
            <w:tcW w:w="422" w:type="dxa"/>
            <w:shd w:val="solid" w:color="FFFFFF" w:fill="auto"/>
            <w:vAlign w:val="center"/>
          </w:tcPr>
          <w:p w14:paraId="6876131A" w14:textId="46B87A49" w:rsidR="00423BB5" w:rsidRPr="00481D2D" w:rsidRDefault="00423BB5" w:rsidP="00AA4C49">
            <w:pPr>
              <w:pStyle w:val="TAR"/>
              <w:keepNext w:val="0"/>
              <w:keepLines w:val="0"/>
              <w:rPr>
                <w:sz w:val="16"/>
                <w:szCs w:val="16"/>
              </w:rPr>
            </w:pPr>
          </w:p>
        </w:tc>
        <w:tc>
          <w:tcPr>
            <w:tcW w:w="421" w:type="dxa"/>
            <w:shd w:val="solid" w:color="FFFFFF" w:fill="auto"/>
            <w:vAlign w:val="center"/>
          </w:tcPr>
          <w:p w14:paraId="14C7C54F" w14:textId="3AEC785A"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4EE91AA6" w14:textId="3B3D6083" w:rsidR="00423BB5" w:rsidRPr="00481D2D" w:rsidRDefault="00423BB5" w:rsidP="00AA4C49">
            <w:pPr>
              <w:pStyle w:val="TAL"/>
              <w:keepNext w:val="0"/>
              <w:keepLines w:val="0"/>
              <w:rPr>
                <w:sz w:val="16"/>
                <w:szCs w:val="16"/>
              </w:rPr>
            </w:pPr>
            <w:r w:rsidRPr="00680E3A">
              <w:rPr>
                <w:sz w:val="16"/>
                <w:szCs w:val="16"/>
                <w:lang w:eastAsia="zh-CN"/>
              </w:rPr>
              <w:t>Alignment of BDT policy re-negotiation</w:t>
            </w:r>
          </w:p>
        </w:tc>
        <w:tc>
          <w:tcPr>
            <w:tcW w:w="705" w:type="dxa"/>
            <w:shd w:val="solid" w:color="FFFFFF" w:fill="auto"/>
          </w:tcPr>
          <w:p w14:paraId="5FB03FEC" w14:textId="3C339183"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6D75DA96" w14:textId="77777777" w:rsidTr="00423BB5">
        <w:tc>
          <w:tcPr>
            <w:tcW w:w="785" w:type="dxa"/>
            <w:shd w:val="solid" w:color="FFFFFF" w:fill="auto"/>
          </w:tcPr>
          <w:p w14:paraId="68F6BA0F" w14:textId="4C45E630"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5C4CB5DA" w14:textId="012FDBCC"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05E95553" w14:textId="108EB6D2" w:rsidR="00423BB5" w:rsidRPr="00481D2D" w:rsidRDefault="00423BB5" w:rsidP="00AA4C49">
            <w:pPr>
              <w:pStyle w:val="TAC"/>
              <w:keepNext w:val="0"/>
              <w:keepLines w:val="0"/>
              <w:rPr>
                <w:sz w:val="16"/>
                <w:szCs w:val="16"/>
              </w:rPr>
            </w:pPr>
            <w:r w:rsidRPr="00680E3A">
              <w:rPr>
                <w:sz w:val="16"/>
                <w:szCs w:val="16"/>
                <w:lang w:eastAsia="zh-CN"/>
              </w:rPr>
              <w:t>CP-210237</w:t>
            </w:r>
          </w:p>
        </w:tc>
        <w:tc>
          <w:tcPr>
            <w:tcW w:w="521" w:type="dxa"/>
            <w:shd w:val="solid" w:color="FFFFFF" w:fill="auto"/>
            <w:vAlign w:val="center"/>
          </w:tcPr>
          <w:p w14:paraId="637AFE8F" w14:textId="305A366C" w:rsidR="00423BB5" w:rsidRPr="00481D2D" w:rsidRDefault="00423BB5" w:rsidP="00AA4C49">
            <w:pPr>
              <w:pStyle w:val="TAL"/>
              <w:keepNext w:val="0"/>
              <w:keepLines w:val="0"/>
              <w:rPr>
                <w:sz w:val="16"/>
                <w:szCs w:val="16"/>
              </w:rPr>
            </w:pPr>
            <w:r w:rsidRPr="00680E3A">
              <w:rPr>
                <w:sz w:val="16"/>
                <w:szCs w:val="16"/>
                <w:lang w:eastAsia="zh-CN"/>
              </w:rPr>
              <w:t>0233</w:t>
            </w:r>
          </w:p>
        </w:tc>
        <w:tc>
          <w:tcPr>
            <w:tcW w:w="422" w:type="dxa"/>
            <w:shd w:val="solid" w:color="FFFFFF" w:fill="auto"/>
            <w:vAlign w:val="center"/>
          </w:tcPr>
          <w:p w14:paraId="008490A4" w14:textId="0FE699AA"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8AD8B23" w14:textId="0637B75E"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34BFBA53" w14:textId="7A44C328" w:rsidR="00423BB5" w:rsidRPr="00481D2D" w:rsidRDefault="00423BB5" w:rsidP="00AA4C49">
            <w:pPr>
              <w:pStyle w:val="TAL"/>
              <w:keepNext w:val="0"/>
              <w:keepLines w:val="0"/>
              <w:rPr>
                <w:sz w:val="16"/>
                <w:szCs w:val="16"/>
              </w:rPr>
            </w:pPr>
            <w:r w:rsidRPr="00680E3A">
              <w:rPr>
                <w:sz w:val="16"/>
                <w:szCs w:val="16"/>
                <w:lang w:eastAsia="zh-CN"/>
              </w:rPr>
              <w:t>Correction to TSN scenarios.</w:t>
            </w:r>
          </w:p>
        </w:tc>
        <w:tc>
          <w:tcPr>
            <w:tcW w:w="705" w:type="dxa"/>
            <w:shd w:val="solid" w:color="FFFFFF" w:fill="auto"/>
          </w:tcPr>
          <w:p w14:paraId="3A5BC3DD" w14:textId="02756D88"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2B6C58F7" w14:textId="77777777" w:rsidTr="00423BB5">
        <w:tc>
          <w:tcPr>
            <w:tcW w:w="785" w:type="dxa"/>
            <w:shd w:val="solid" w:color="FFFFFF" w:fill="auto"/>
          </w:tcPr>
          <w:p w14:paraId="5D4F9C82" w14:textId="52FE9B74"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52341658" w14:textId="3C48EE32"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334A161F" w14:textId="369F00D8" w:rsidR="00423BB5" w:rsidRPr="00481D2D" w:rsidRDefault="00423BB5" w:rsidP="00AA4C49">
            <w:pPr>
              <w:pStyle w:val="TAC"/>
              <w:keepNext w:val="0"/>
              <w:keepLines w:val="0"/>
              <w:rPr>
                <w:sz w:val="16"/>
                <w:szCs w:val="16"/>
              </w:rPr>
            </w:pPr>
            <w:r w:rsidRPr="00680E3A">
              <w:rPr>
                <w:sz w:val="16"/>
                <w:szCs w:val="16"/>
                <w:lang w:eastAsia="zh-CN"/>
              </w:rPr>
              <w:t>CP-210219</w:t>
            </w:r>
          </w:p>
        </w:tc>
        <w:tc>
          <w:tcPr>
            <w:tcW w:w="521" w:type="dxa"/>
            <w:shd w:val="solid" w:color="FFFFFF" w:fill="auto"/>
            <w:vAlign w:val="center"/>
          </w:tcPr>
          <w:p w14:paraId="3C3F692C" w14:textId="76DAFE4C" w:rsidR="00423BB5" w:rsidRPr="00481D2D" w:rsidRDefault="00423BB5" w:rsidP="00AA4C49">
            <w:pPr>
              <w:pStyle w:val="TAL"/>
              <w:keepNext w:val="0"/>
              <w:keepLines w:val="0"/>
              <w:rPr>
                <w:sz w:val="16"/>
                <w:szCs w:val="16"/>
              </w:rPr>
            </w:pPr>
            <w:r w:rsidRPr="00680E3A">
              <w:rPr>
                <w:sz w:val="16"/>
                <w:szCs w:val="16"/>
                <w:lang w:eastAsia="zh-CN"/>
              </w:rPr>
              <w:t>0234</w:t>
            </w:r>
          </w:p>
        </w:tc>
        <w:tc>
          <w:tcPr>
            <w:tcW w:w="422" w:type="dxa"/>
            <w:shd w:val="solid" w:color="FFFFFF" w:fill="auto"/>
            <w:vAlign w:val="center"/>
          </w:tcPr>
          <w:p w14:paraId="67B28284" w14:textId="4A5AB427"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4645F15F" w14:textId="5A8A65F8"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0449A72D" w14:textId="06AC0AA3" w:rsidR="00423BB5" w:rsidRPr="00481D2D" w:rsidRDefault="00423BB5" w:rsidP="00AA4C49">
            <w:pPr>
              <w:pStyle w:val="TAL"/>
              <w:keepNext w:val="0"/>
              <w:keepLines w:val="0"/>
              <w:rPr>
                <w:sz w:val="16"/>
                <w:szCs w:val="16"/>
              </w:rPr>
            </w:pPr>
            <w:r w:rsidRPr="00680E3A">
              <w:rPr>
                <w:sz w:val="16"/>
                <w:szCs w:val="16"/>
                <w:lang w:eastAsia="zh-CN"/>
              </w:rPr>
              <w:t>Removal of resource URI from Notify service operations</w:t>
            </w:r>
          </w:p>
        </w:tc>
        <w:tc>
          <w:tcPr>
            <w:tcW w:w="705" w:type="dxa"/>
            <w:shd w:val="solid" w:color="FFFFFF" w:fill="auto"/>
          </w:tcPr>
          <w:p w14:paraId="189F1EC6" w14:textId="334C75C8"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61EAF0D9" w14:textId="77777777" w:rsidTr="00423BB5">
        <w:tc>
          <w:tcPr>
            <w:tcW w:w="785" w:type="dxa"/>
            <w:shd w:val="solid" w:color="FFFFFF" w:fill="auto"/>
          </w:tcPr>
          <w:p w14:paraId="769DB6B2" w14:textId="56CA9D42"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1B76C8FF" w14:textId="340D2879"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37099BB4" w14:textId="7A8E0629" w:rsidR="00423BB5" w:rsidRPr="00481D2D" w:rsidRDefault="00423BB5" w:rsidP="00AA4C49">
            <w:pPr>
              <w:pStyle w:val="TAC"/>
              <w:keepNext w:val="0"/>
              <w:keepLines w:val="0"/>
              <w:rPr>
                <w:sz w:val="16"/>
                <w:szCs w:val="16"/>
              </w:rPr>
            </w:pPr>
            <w:r w:rsidRPr="00680E3A">
              <w:rPr>
                <w:sz w:val="16"/>
                <w:szCs w:val="16"/>
                <w:lang w:eastAsia="zh-CN"/>
              </w:rPr>
              <w:t>CP-210196</w:t>
            </w:r>
          </w:p>
        </w:tc>
        <w:tc>
          <w:tcPr>
            <w:tcW w:w="521" w:type="dxa"/>
            <w:shd w:val="solid" w:color="FFFFFF" w:fill="auto"/>
            <w:vAlign w:val="center"/>
          </w:tcPr>
          <w:p w14:paraId="06A723A8" w14:textId="53435C8E" w:rsidR="00423BB5" w:rsidRPr="00481D2D" w:rsidRDefault="00423BB5" w:rsidP="00AA4C49">
            <w:pPr>
              <w:pStyle w:val="TAL"/>
              <w:keepNext w:val="0"/>
              <w:keepLines w:val="0"/>
              <w:rPr>
                <w:sz w:val="16"/>
                <w:szCs w:val="16"/>
              </w:rPr>
            </w:pPr>
            <w:r w:rsidRPr="00680E3A">
              <w:rPr>
                <w:sz w:val="16"/>
                <w:szCs w:val="16"/>
                <w:lang w:eastAsia="zh-CN"/>
              </w:rPr>
              <w:t>0239</w:t>
            </w:r>
          </w:p>
        </w:tc>
        <w:tc>
          <w:tcPr>
            <w:tcW w:w="422" w:type="dxa"/>
            <w:shd w:val="solid" w:color="FFFFFF" w:fill="auto"/>
            <w:vAlign w:val="center"/>
          </w:tcPr>
          <w:p w14:paraId="550FA0A6" w14:textId="5A42A76C"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392D81F" w14:textId="75439883"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4379F29B" w14:textId="2FB48CCE" w:rsidR="00423BB5" w:rsidRPr="00481D2D" w:rsidRDefault="00423BB5" w:rsidP="00AA4C49">
            <w:pPr>
              <w:pStyle w:val="TAL"/>
              <w:keepNext w:val="0"/>
              <w:keepLines w:val="0"/>
              <w:rPr>
                <w:sz w:val="16"/>
                <w:szCs w:val="16"/>
              </w:rPr>
            </w:pPr>
            <w:r w:rsidRPr="00680E3A">
              <w:rPr>
                <w:sz w:val="16"/>
                <w:szCs w:val="16"/>
                <w:lang w:eastAsia="zh-CN"/>
              </w:rPr>
              <w:t>Determination of the default QoS flow</w:t>
            </w:r>
          </w:p>
        </w:tc>
        <w:tc>
          <w:tcPr>
            <w:tcW w:w="705" w:type="dxa"/>
            <w:shd w:val="solid" w:color="FFFFFF" w:fill="auto"/>
          </w:tcPr>
          <w:p w14:paraId="385CF9E1" w14:textId="28434761"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1CC7A072" w14:textId="77777777" w:rsidTr="00423BB5">
        <w:tc>
          <w:tcPr>
            <w:tcW w:w="785" w:type="dxa"/>
            <w:shd w:val="solid" w:color="FFFFFF" w:fill="auto"/>
          </w:tcPr>
          <w:p w14:paraId="0D2692F2" w14:textId="43AB0131"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1BE006CA" w14:textId="0F9428D5"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7C7121AF" w14:textId="103C3F84" w:rsidR="00423BB5" w:rsidRPr="00481D2D" w:rsidRDefault="00423BB5" w:rsidP="00AA4C49">
            <w:pPr>
              <w:pStyle w:val="TAC"/>
              <w:keepNext w:val="0"/>
              <w:keepLines w:val="0"/>
              <w:rPr>
                <w:sz w:val="16"/>
                <w:szCs w:val="16"/>
              </w:rPr>
            </w:pPr>
            <w:r w:rsidRPr="00680E3A">
              <w:rPr>
                <w:sz w:val="16"/>
                <w:szCs w:val="16"/>
                <w:lang w:eastAsia="zh-CN"/>
              </w:rPr>
              <w:t>CP-210229</w:t>
            </w:r>
          </w:p>
        </w:tc>
        <w:tc>
          <w:tcPr>
            <w:tcW w:w="521" w:type="dxa"/>
            <w:shd w:val="solid" w:color="FFFFFF" w:fill="auto"/>
            <w:vAlign w:val="center"/>
          </w:tcPr>
          <w:p w14:paraId="1B264085" w14:textId="048C01A9" w:rsidR="00423BB5" w:rsidRPr="00481D2D" w:rsidRDefault="00423BB5" w:rsidP="00AA4C49">
            <w:pPr>
              <w:pStyle w:val="TAL"/>
              <w:keepNext w:val="0"/>
              <w:keepLines w:val="0"/>
              <w:rPr>
                <w:sz w:val="16"/>
                <w:szCs w:val="16"/>
              </w:rPr>
            </w:pPr>
            <w:r w:rsidRPr="00680E3A">
              <w:rPr>
                <w:sz w:val="16"/>
                <w:szCs w:val="16"/>
                <w:lang w:eastAsia="zh-CN"/>
              </w:rPr>
              <w:t>0242</w:t>
            </w:r>
          </w:p>
        </w:tc>
        <w:tc>
          <w:tcPr>
            <w:tcW w:w="422" w:type="dxa"/>
            <w:shd w:val="solid" w:color="FFFFFF" w:fill="auto"/>
            <w:vAlign w:val="center"/>
          </w:tcPr>
          <w:p w14:paraId="2585F13B" w14:textId="0A28661F"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E841FC7" w14:textId="6BE802AE"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4DC3E9BD" w14:textId="45B5CDFA" w:rsidR="00423BB5" w:rsidRPr="00481D2D" w:rsidRDefault="00423BB5" w:rsidP="00AA4C49">
            <w:pPr>
              <w:pStyle w:val="TAL"/>
              <w:keepNext w:val="0"/>
              <w:keepLines w:val="0"/>
              <w:rPr>
                <w:sz w:val="16"/>
                <w:szCs w:val="16"/>
              </w:rPr>
            </w:pPr>
            <w:r w:rsidRPr="00680E3A">
              <w:rPr>
                <w:sz w:val="16"/>
                <w:szCs w:val="16"/>
                <w:lang w:eastAsia="zh-CN"/>
              </w:rPr>
              <w:t>Correction to table 7.4.1</w:t>
            </w:r>
          </w:p>
        </w:tc>
        <w:tc>
          <w:tcPr>
            <w:tcW w:w="705" w:type="dxa"/>
            <w:shd w:val="solid" w:color="FFFFFF" w:fill="auto"/>
          </w:tcPr>
          <w:p w14:paraId="6FEAC655" w14:textId="5AC05170"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618B7EF5" w14:textId="77777777" w:rsidTr="00423BB5">
        <w:tc>
          <w:tcPr>
            <w:tcW w:w="785" w:type="dxa"/>
            <w:shd w:val="solid" w:color="FFFFFF" w:fill="auto"/>
          </w:tcPr>
          <w:p w14:paraId="3162E8BE" w14:textId="07615859"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3A8784C2" w14:textId="2196DCCC"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7BFCE81B" w14:textId="4C455EA7" w:rsidR="00423BB5" w:rsidRPr="00481D2D" w:rsidRDefault="00423BB5" w:rsidP="00AA4C49">
            <w:pPr>
              <w:pStyle w:val="TAC"/>
              <w:keepNext w:val="0"/>
              <w:keepLines w:val="0"/>
              <w:rPr>
                <w:sz w:val="16"/>
                <w:szCs w:val="16"/>
              </w:rPr>
            </w:pPr>
            <w:r w:rsidRPr="00680E3A">
              <w:rPr>
                <w:sz w:val="16"/>
                <w:szCs w:val="16"/>
                <w:lang w:eastAsia="zh-CN"/>
              </w:rPr>
              <w:t>CP-210196</w:t>
            </w:r>
          </w:p>
        </w:tc>
        <w:tc>
          <w:tcPr>
            <w:tcW w:w="521" w:type="dxa"/>
            <w:shd w:val="solid" w:color="FFFFFF" w:fill="auto"/>
            <w:vAlign w:val="center"/>
          </w:tcPr>
          <w:p w14:paraId="306147A6" w14:textId="51CE9D19" w:rsidR="00423BB5" w:rsidRPr="00481D2D" w:rsidRDefault="00423BB5" w:rsidP="00AA4C49">
            <w:pPr>
              <w:pStyle w:val="TAL"/>
              <w:keepNext w:val="0"/>
              <w:keepLines w:val="0"/>
              <w:rPr>
                <w:sz w:val="16"/>
                <w:szCs w:val="16"/>
              </w:rPr>
            </w:pPr>
            <w:r w:rsidRPr="00680E3A">
              <w:rPr>
                <w:sz w:val="16"/>
                <w:szCs w:val="16"/>
                <w:lang w:eastAsia="zh-CN"/>
              </w:rPr>
              <w:t>0245</w:t>
            </w:r>
          </w:p>
        </w:tc>
        <w:tc>
          <w:tcPr>
            <w:tcW w:w="422" w:type="dxa"/>
            <w:shd w:val="solid" w:color="FFFFFF" w:fill="auto"/>
            <w:vAlign w:val="center"/>
          </w:tcPr>
          <w:p w14:paraId="1F067E41" w14:textId="77777777" w:rsidR="00423BB5" w:rsidRPr="00481D2D" w:rsidRDefault="00423BB5" w:rsidP="00AA4C49">
            <w:pPr>
              <w:pStyle w:val="TAR"/>
              <w:keepNext w:val="0"/>
              <w:keepLines w:val="0"/>
              <w:rPr>
                <w:sz w:val="16"/>
                <w:szCs w:val="16"/>
              </w:rPr>
            </w:pPr>
          </w:p>
        </w:tc>
        <w:tc>
          <w:tcPr>
            <w:tcW w:w="421" w:type="dxa"/>
            <w:shd w:val="solid" w:color="FFFFFF" w:fill="auto"/>
            <w:vAlign w:val="center"/>
          </w:tcPr>
          <w:p w14:paraId="57263A03" w14:textId="4DD898B1"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708C59FB" w14:textId="4106E1D1" w:rsidR="00423BB5" w:rsidRPr="00481D2D" w:rsidRDefault="00423BB5" w:rsidP="00AA4C49">
            <w:pPr>
              <w:pStyle w:val="TAL"/>
              <w:keepNext w:val="0"/>
              <w:keepLines w:val="0"/>
              <w:rPr>
                <w:sz w:val="16"/>
                <w:szCs w:val="16"/>
              </w:rPr>
            </w:pPr>
            <w:r w:rsidRPr="00680E3A">
              <w:rPr>
                <w:sz w:val="16"/>
                <w:szCs w:val="16"/>
                <w:lang w:eastAsia="zh-CN"/>
              </w:rPr>
              <w:t>Correction to Notification URI</w:t>
            </w:r>
          </w:p>
        </w:tc>
        <w:tc>
          <w:tcPr>
            <w:tcW w:w="705" w:type="dxa"/>
            <w:shd w:val="solid" w:color="FFFFFF" w:fill="auto"/>
          </w:tcPr>
          <w:p w14:paraId="5364EAAB" w14:textId="0B85A895"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572B0674" w14:textId="77777777" w:rsidTr="00423BB5">
        <w:tc>
          <w:tcPr>
            <w:tcW w:w="785" w:type="dxa"/>
            <w:shd w:val="solid" w:color="FFFFFF" w:fill="auto"/>
          </w:tcPr>
          <w:p w14:paraId="3F9258DE" w14:textId="3D7B60FA"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6C680AA5" w14:textId="706D50AB"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6E6D5F83" w14:textId="59F3DDDE" w:rsidR="00423BB5" w:rsidRPr="00481D2D" w:rsidRDefault="00423BB5" w:rsidP="00AA4C49">
            <w:pPr>
              <w:pStyle w:val="TAC"/>
              <w:keepNext w:val="0"/>
              <w:keepLines w:val="0"/>
              <w:rPr>
                <w:sz w:val="16"/>
                <w:szCs w:val="16"/>
              </w:rPr>
            </w:pPr>
            <w:r w:rsidRPr="00680E3A">
              <w:rPr>
                <w:sz w:val="16"/>
                <w:szCs w:val="16"/>
                <w:lang w:eastAsia="zh-CN"/>
              </w:rPr>
              <w:t>CP-210227</w:t>
            </w:r>
          </w:p>
        </w:tc>
        <w:tc>
          <w:tcPr>
            <w:tcW w:w="521" w:type="dxa"/>
            <w:shd w:val="solid" w:color="FFFFFF" w:fill="auto"/>
            <w:vAlign w:val="center"/>
          </w:tcPr>
          <w:p w14:paraId="74F6234A" w14:textId="64F26A2B" w:rsidR="00423BB5" w:rsidRPr="00481D2D" w:rsidRDefault="00423BB5" w:rsidP="00AA4C49">
            <w:pPr>
              <w:pStyle w:val="TAL"/>
              <w:keepNext w:val="0"/>
              <w:keepLines w:val="0"/>
              <w:rPr>
                <w:sz w:val="16"/>
                <w:szCs w:val="16"/>
              </w:rPr>
            </w:pPr>
            <w:r w:rsidRPr="00680E3A">
              <w:rPr>
                <w:sz w:val="16"/>
                <w:szCs w:val="16"/>
                <w:lang w:eastAsia="zh-CN"/>
              </w:rPr>
              <w:t>0250</w:t>
            </w:r>
          </w:p>
        </w:tc>
        <w:tc>
          <w:tcPr>
            <w:tcW w:w="422" w:type="dxa"/>
            <w:shd w:val="solid" w:color="FFFFFF" w:fill="auto"/>
            <w:vAlign w:val="center"/>
          </w:tcPr>
          <w:p w14:paraId="21B4D415" w14:textId="42DFEE47"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3138E965" w14:textId="57C028A2"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6F5E9145" w14:textId="15A601A8" w:rsidR="00423BB5" w:rsidRPr="00481D2D" w:rsidRDefault="00423BB5" w:rsidP="00AA4C49">
            <w:pPr>
              <w:pStyle w:val="TAL"/>
              <w:keepNext w:val="0"/>
              <w:keepLines w:val="0"/>
              <w:rPr>
                <w:sz w:val="16"/>
                <w:szCs w:val="16"/>
              </w:rPr>
            </w:pPr>
            <w:r w:rsidRPr="00680E3A">
              <w:rPr>
                <w:sz w:val="16"/>
                <w:szCs w:val="16"/>
                <w:lang w:eastAsia="zh-CN"/>
              </w:rPr>
              <w:t>Correction to Network data analytics Unsubscribe procedure</w:t>
            </w:r>
          </w:p>
        </w:tc>
        <w:tc>
          <w:tcPr>
            <w:tcW w:w="705" w:type="dxa"/>
            <w:shd w:val="solid" w:color="FFFFFF" w:fill="auto"/>
          </w:tcPr>
          <w:p w14:paraId="19F7EC25" w14:textId="666CD36C"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2A958A49" w14:textId="77777777" w:rsidTr="00423BB5">
        <w:tc>
          <w:tcPr>
            <w:tcW w:w="785" w:type="dxa"/>
            <w:shd w:val="solid" w:color="FFFFFF" w:fill="auto"/>
          </w:tcPr>
          <w:p w14:paraId="28A38721" w14:textId="778EB384"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2483C18D" w14:textId="17422149"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6DA4F96A" w14:textId="29CB423B" w:rsidR="00423BB5" w:rsidRPr="00481D2D" w:rsidRDefault="00423BB5" w:rsidP="00AA4C49">
            <w:pPr>
              <w:pStyle w:val="TAC"/>
              <w:keepNext w:val="0"/>
              <w:keepLines w:val="0"/>
              <w:rPr>
                <w:sz w:val="16"/>
                <w:szCs w:val="16"/>
              </w:rPr>
            </w:pPr>
            <w:r w:rsidRPr="00680E3A">
              <w:rPr>
                <w:sz w:val="16"/>
                <w:szCs w:val="16"/>
                <w:lang w:eastAsia="zh-CN"/>
              </w:rPr>
              <w:t>CP-210222</w:t>
            </w:r>
          </w:p>
        </w:tc>
        <w:tc>
          <w:tcPr>
            <w:tcW w:w="521" w:type="dxa"/>
            <w:shd w:val="solid" w:color="FFFFFF" w:fill="auto"/>
            <w:vAlign w:val="center"/>
          </w:tcPr>
          <w:p w14:paraId="6D014460" w14:textId="4836521C" w:rsidR="00423BB5" w:rsidRPr="00481D2D" w:rsidRDefault="00423BB5" w:rsidP="00AA4C49">
            <w:pPr>
              <w:pStyle w:val="TAL"/>
              <w:keepNext w:val="0"/>
              <w:keepLines w:val="0"/>
              <w:rPr>
                <w:sz w:val="16"/>
                <w:szCs w:val="16"/>
              </w:rPr>
            </w:pPr>
            <w:r w:rsidRPr="00680E3A">
              <w:rPr>
                <w:sz w:val="16"/>
                <w:szCs w:val="16"/>
                <w:lang w:eastAsia="zh-CN"/>
              </w:rPr>
              <w:t>0252</w:t>
            </w:r>
          </w:p>
        </w:tc>
        <w:tc>
          <w:tcPr>
            <w:tcW w:w="422" w:type="dxa"/>
            <w:shd w:val="solid" w:color="FFFFFF" w:fill="auto"/>
            <w:vAlign w:val="center"/>
          </w:tcPr>
          <w:p w14:paraId="64A9143A" w14:textId="66F8E24C" w:rsidR="00423BB5" w:rsidRPr="00481D2D" w:rsidRDefault="00423BB5" w:rsidP="00AA4C49">
            <w:pPr>
              <w:pStyle w:val="TAR"/>
              <w:keepNext w:val="0"/>
              <w:keepLines w:val="0"/>
              <w:rPr>
                <w:sz w:val="16"/>
                <w:szCs w:val="16"/>
              </w:rPr>
            </w:pPr>
          </w:p>
        </w:tc>
        <w:tc>
          <w:tcPr>
            <w:tcW w:w="421" w:type="dxa"/>
            <w:shd w:val="solid" w:color="FFFFFF" w:fill="auto"/>
            <w:vAlign w:val="center"/>
          </w:tcPr>
          <w:p w14:paraId="4579F0ED" w14:textId="458DA24C"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721C979A" w14:textId="18831489" w:rsidR="00423BB5" w:rsidRPr="00481D2D" w:rsidRDefault="00423BB5" w:rsidP="00AA4C49">
            <w:pPr>
              <w:pStyle w:val="TAL"/>
              <w:keepNext w:val="0"/>
              <w:keepLines w:val="0"/>
              <w:rPr>
                <w:sz w:val="16"/>
                <w:szCs w:val="16"/>
              </w:rPr>
            </w:pPr>
            <w:r w:rsidRPr="00680E3A">
              <w:rPr>
                <w:sz w:val="16"/>
                <w:szCs w:val="16"/>
                <w:lang w:eastAsia="zh-CN"/>
              </w:rPr>
              <w:t>PFD change subscription modification procedure</w:t>
            </w:r>
          </w:p>
        </w:tc>
        <w:tc>
          <w:tcPr>
            <w:tcW w:w="705" w:type="dxa"/>
            <w:shd w:val="solid" w:color="FFFFFF" w:fill="auto"/>
          </w:tcPr>
          <w:p w14:paraId="4DF0D12D" w14:textId="5828C812"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13A72D72" w14:textId="77777777" w:rsidTr="00423BB5">
        <w:tc>
          <w:tcPr>
            <w:tcW w:w="785" w:type="dxa"/>
            <w:shd w:val="solid" w:color="FFFFFF" w:fill="auto"/>
          </w:tcPr>
          <w:p w14:paraId="45E6CB51" w14:textId="4D161DCD" w:rsidR="00423BB5" w:rsidRPr="00481D2D" w:rsidRDefault="00423BB5" w:rsidP="00AA4C49">
            <w:pPr>
              <w:pStyle w:val="TAC"/>
              <w:keepNext w:val="0"/>
              <w:keepLines w:val="0"/>
              <w:rPr>
                <w:sz w:val="16"/>
                <w:szCs w:val="16"/>
              </w:rPr>
            </w:pPr>
            <w:r w:rsidRPr="00680E3A">
              <w:rPr>
                <w:sz w:val="16"/>
                <w:szCs w:val="16"/>
                <w:lang w:eastAsia="zh-CN"/>
              </w:rPr>
              <w:t>2021-03</w:t>
            </w:r>
          </w:p>
        </w:tc>
        <w:tc>
          <w:tcPr>
            <w:tcW w:w="793" w:type="dxa"/>
            <w:shd w:val="solid" w:color="FFFFFF" w:fill="auto"/>
          </w:tcPr>
          <w:p w14:paraId="4212B020" w14:textId="712D3D66" w:rsidR="00423BB5" w:rsidRPr="00481D2D" w:rsidRDefault="00423BB5" w:rsidP="00AA4C49">
            <w:pPr>
              <w:pStyle w:val="TAC"/>
              <w:keepNext w:val="0"/>
              <w:keepLines w:val="0"/>
              <w:rPr>
                <w:sz w:val="16"/>
                <w:szCs w:val="16"/>
              </w:rPr>
            </w:pPr>
            <w:r w:rsidRPr="00680E3A">
              <w:rPr>
                <w:sz w:val="16"/>
                <w:szCs w:val="16"/>
                <w:lang w:eastAsia="zh-CN"/>
              </w:rPr>
              <w:t>CT#91e</w:t>
            </w:r>
          </w:p>
        </w:tc>
        <w:tc>
          <w:tcPr>
            <w:tcW w:w="1070" w:type="dxa"/>
            <w:shd w:val="solid" w:color="FFFFFF" w:fill="auto"/>
          </w:tcPr>
          <w:p w14:paraId="61FBA353" w14:textId="6D8496ED" w:rsidR="00423BB5" w:rsidRPr="00481D2D" w:rsidRDefault="00423BB5" w:rsidP="00AA4C49">
            <w:pPr>
              <w:pStyle w:val="TAC"/>
              <w:keepNext w:val="0"/>
              <w:keepLines w:val="0"/>
              <w:rPr>
                <w:sz w:val="16"/>
                <w:szCs w:val="16"/>
              </w:rPr>
            </w:pPr>
            <w:r w:rsidRPr="00680E3A">
              <w:rPr>
                <w:sz w:val="16"/>
                <w:szCs w:val="16"/>
                <w:lang w:eastAsia="zh-CN"/>
              </w:rPr>
              <w:t>CP-210205</w:t>
            </w:r>
          </w:p>
        </w:tc>
        <w:tc>
          <w:tcPr>
            <w:tcW w:w="521" w:type="dxa"/>
            <w:shd w:val="solid" w:color="FFFFFF" w:fill="auto"/>
            <w:vAlign w:val="center"/>
          </w:tcPr>
          <w:p w14:paraId="0DB58FFB" w14:textId="78649E83" w:rsidR="00423BB5" w:rsidRPr="00481D2D" w:rsidRDefault="00423BB5" w:rsidP="00AA4C49">
            <w:pPr>
              <w:pStyle w:val="TAL"/>
              <w:keepNext w:val="0"/>
              <w:keepLines w:val="0"/>
              <w:rPr>
                <w:sz w:val="16"/>
                <w:szCs w:val="16"/>
              </w:rPr>
            </w:pPr>
            <w:r w:rsidRPr="00680E3A">
              <w:rPr>
                <w:sz w:val="16"/>
                <w:szCs w:val="16"/>
                <w:lang w:eastAsia="zh-CN"/>
              </w:rPr>
              <w:t>0254</w:t>
            </w:r>
          </w:p>
        </w:tc>
        <w:tc>
          <w:tcPr>
            <w:tcW w:w="422" w:type="dxa"/>
            <w:shd w:val="solid" w:color="FFFFFF" w:fill="auto"/>
            <w:vAlign w:val="center"/>
          </w:tcPr>
          <w:p w14:paraId="09614815" w14:textId="4721F3A3"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417146F" w14:textId="36CB056A"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3477D91E" w14:textId="5ABB6A50" w:rsidR="00423BB5" w:rsidRPr="00481D2D" w:rsidRDefault="00423BB5" w:rsidP="00AA4C49">
            <w:pPr>
              <w:pStyle w:val="TAL"/>
              <w:keepNext w:val="0"/>
              <w:keepLines w:val="0"/>
              <w:rPr>
                <w:sz w:val="16"/>
                <w:szCs w:val="16"/>
              </w:rPr>
            </w:pPr>
            <w:r w:rsidRPr="00680E3A">
              <w:rPr>
                <w:sz w:val="16"/>
                <w:szCs w:val="16"/>
                <w:lang w:eastAsia="zh-CN"/>
              </w:rPr>
              <w:t>Correction to SamePcf Feature</w:t>
            </w:r>
          </w:p>
        </w:tc>
        <w:tc>
          <w:tcPr>
            <w:tcW w:w="705" w:type="dxa"/>
            <w:shd w:val="solid" w:color="FFFFFF" w:fill="auto"/>
          </w:tcPr>
          <w:p w14:paraId="74D111DC" w14:textId="5788F7BD" w:rsidR="00423BB5" w:rsidRPr="00481D2D" w:rsidRDefault="00423BB5" w:rsidP="00AA4C49">
            <w:pPr>
              <w:pStyle w:val="TAC"/>
              <w:keepNext w:val="0"/>
              <w:keepLines w:val="0"/>
              <w:rPr>
                <w:sz w:val="16"/>
                <w:szCs w:val="16"/>
              </w:rPr>
            </w:pPr>
            <w:r w:rsidRPr="00680E3A">
              <w:rPr>
                <w:sz w:val="16"/>
                <w:szCs w:val="16"/>
                <w:lang w:eastAsia="zh-CN"/>
              </w:rPr>
              <w:t>17.2.0</w:t>
            </w:r>
          </w:p>
        </w:tc>
      </w:tr>
      <w:tr w:rsidR="00423BB5" w:rsidRPr="00481D2D" w14:paraId="522DE9AB" w14:textId="77777777" w:rsidTr="00423BB5">
        <w:tc>
          <w:tcPr>
            <w:tcW w:w="785" w:type="dxa"/>
            <w:shd w:val="solid" w:color="FFFFFF" w:fill="auto"/>
          </w:tcPr>
          <w:p w14:paraId="0F872018" w14:textId="38E65B23" w:rsidR="00423BB5" w:rsidRPr="00481D2D" w:rsidRDefault="00423BB5" w:rsidP="00AA4C49">
            <w:pPr>
              <w:pStyle w:val="TAC"/>
              <w:keepNext w:val="0"/>
              <w:keepLines w:val="0"/>
              <w:rPr>
                <w:sz w:val="16"/>
                <w:szCs w:val="16"/>
              </w:rPr>
            </w:pPr>
            <w:r w:rsidRPr="00680E3A">
              <w:rPr>
                <w:sz w:val="16"/>
                <w:szCs w:val="16"/>
                <w:lang w:eastAsia="zh-CN"/>
              </w:rPr>
              <w:t>2021-06</w:t>
            </w:r>
          </w:p>
        </w:tc>
        <w:tc>
          <w:tcPr>
            <w:tcW w:w="793" w:type="dxa"/>
            <w:shd w:val="solid" w:color="FFFFFF" w:fill="auto"/>
          </w:tcPr>
          <w:p w14:paraId="4DE6FC9A" w14:textId="41689A3E" w:rsidR="00423BB5" w:rsidRPr="00481D2D" w:rsidRDefault="00423BB5" w:rsidP="00AA4C49">
            <w:pPr>
              <w:pStyle w:val="TAC"/>
              <w:keepNext w:val="0"/>
              <w:keepLines w:val="0"/>
              <w:rPr>
                <w:sz w:val="16"/>
                <w:szCs w:val="16"/>
              </w:rPr>
            </w:pPr>
            <w:r w:rsidRPr="00680E3A">
              <w:rPr>
                <w:sz w:val="16"/>
                <w:szCs w:val="16"/>
                <w:lang w:eastAsia="zh-CN"/>
              </w:rPr>
              <w:t>CT#92e</w:t>
            </w:r>
          </w:p>
        </w:tc>
        <w:tc>
          <w:tcPr>
            <w:tcW w:w="1070" w:type="dxa"/>
            <w:shd w:val="solid" w:color="FFFFFF" w:fill="auto"/>
          </w:tcPr>
          <w:p w14:paraId="31758F84" w14:textId="37C0AEE7" w:rsidR="00423BB5" w:rsidRPr="00481D2D" w:rsidRDefault="00423BB5" w:rsidP="00AA4C49">
            <w:pPr>
              <w:pStyle w:val="TAC"/>
              <w:keepNext w:val="0"/>
              <w:keepLines w:val="0"/>
              <w:rPr>
                <w:sz w:val="16"/>
                <w:szCs w:val="16"/>
              </w:rPr>
            </w:pPr>
            <w:r w:rsidRPr="00680E3A">
              <w:rPr>
                <w:sz w:val="16"/>
                <w:szCs w:val="16"/>
                <w:lang w:eastAsia="zh-CN"/>
              </w:rPr>
              <w:t>CP-211226</w:t>
            </w:r>
          </w:p>
        </w:tc>
        <w:tc>
          <w:tcPr>
            <w:tcW w:w="521" w:type="dxa"/>
            <w:shd w:val="solid" w:color="FFFFFF" w:fill="auto"/>
            <w:vAlign w:val="center"/>
          </w:tcPr>
          <w:p w14:paraId="060F8031" w14:textId="612F6D5E" w:rsidR="00423BB5" w:rsidRPr="00481D2D" w:rsidRDefault="00423BB5" w:rsidP="00AA4C49">
            <w:pPr>
              <w:pStyle w:val="TAL"/>
              <w:keepNext w:val="0"/>
              <w:keepLines w:val="0"/>
              <w:rPr>
                <w:sz w:val="16"/>
                <w:szCs w:val="16"/>
              </w:rPr>
            </w:pPr>
            <w:r w:rsidRPr="00680E3A">
              <w:rPr>
                <w:sz w:val="16"/>
                <w:szCs w:val="16"/>
                <w:lang w:eastAsia="zh-CN"/>
              </w:rPr>
              <w:t>0257</w:t>
            </w:r>
          </w:p>
        </w:tc>
        <w:tc>
          <w:tcPr>
            <w:tcW w:w="422" w:type="dxa"/>
            <w:shd w:val="solid" w:color="FFFFFF" w:fill="auto"/>
            <w:vAlign w:val="center"/>
          </w:tcPr>
          <w:p w14:paraId="1BB584FC" w14:textId="1D3E6921"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DBB7F55" w14:textId="720EEBEE"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D1093CE" w14:textId="1ADE152A" w:rsidR="00423BB5" w:rsidRPr="00481D2D" w:rsidRDefault="00423BB5" w:rsidP="00AA4C49">
            <w:pPr>
              <w:pStyle w:val="TAL"/>
              <w:keepNext w:val="0"/>
              <w:keepLines w:val="0"/>
              <w:rPr>
                <w:sz w:val="16"/>
                <w:szCs w:val="16"/>
              </w:rPr>
            </w:pPr>
            <w:r w:rsidRPr="00680E3A">
              <w:rPr>
                <w:sz w:val="16"/>
                <w:szCs w:val="16"/>
                <w:lang w:eastAsia="zh-CN"/>
              </w:rPr>
              <w:t>PCF control of MPS for DTS</w:t>
            </w:r>
          </w:p>
        </w:tc>
        <w:tc>
          <w:tcPr>
            <w:tcW w:w="705" w:type="dxa"/>
            <w:shd w:val="solid" w:color="FFFFFF" w:fill="auto"/>
          </w:tcPr>
          <w:p w14:paraId="40031AF4" w14:textId="7BD95E82" w:rsidR="00423BB5" w:rsidRPr="00481D2D" w:rsidRDefault="00423BB5" w:rsidP="00AA4C49">
            <w:pPr>
              <w:pStyle w:val="TAC"/>
              <w:keepNext w:val="0"/>
              <w:keepLines w:val="0"/>
              <w:rPr>
                <w:sz w:val="16"/>
                <w:szCs w:val="16"/>
              </w:rPr>
            </w:pPr>
            <w:r w:rsidRPr="00680E3A">
              <w:rPr>
                <w:sz w:val="16"/>
                <w:szCs w:val="16"/>
                <w:lang w:eastAsia="zh-CN"/>
              </w:rPr>
              <w:t>17.3.0</w:t>
            </w:r>
          </w:p>
        </w:tc>
      </w:tr>
      <w:tr w:rsidR="00423BB5" w:rsidRPr="00481D2D" w14:paraId="5758024C" w14:textId="77777777" w:rsidTr="00423BB5">
        <w:tc>
          <w:tcPr>
            <w:tcW w:w="785" w:type="dxa"/>
            <w:shd w:val="solid" w:color="FFFFFF" w:fill="auto"/>
          </w:tcPr>
          <w:p w14:paraId="466A1598" w14:textId="21EF2E20" w:rsidR="00423BB5" w:rsidRPr="00481D2D" w:rsidRDefault="00423BB5" w:rsidP="00AA4C49">
            <w:pPr>
              <w:pStyle w:val="TAC"/>
              <w:keepNext w:val="0"/>
              <w:keepLines w:val="0"/>
              <w:rPr>
                <w:sz w:val="16"/>
                <w:szCs w:val="16"/>
              </w:rPr>
            </w:pPr>
            <w:r w:rsidRPr="00680E3A">
              <w:rPr>
                <w:sz w:val="16"/>
                <w:szCs w:val="16"/>
                <w:lang w:eastAsia="zh-CN"/>
              </w:rPr>
              <w:t>2021-06</w:t>
            </w:r>
          </w:p>
        </w:tc>
        <w:tc>
          <w:tcPr>
            <w:tcW w:w="793" w:type="dxa"/>
            <w:shd w:val="solid" w:color="FFFFFF" w:fill="auto"/>
          </w:tcPr>
          <w:p w14:paraId="6ECB4534" w14:textId="1A22DD47" w:rsidR="00423BB5" w:rsidRPr="00481D2D" w:rsidRDefault="00423BB5" w:rsidP="00AA4C49">
            <w:pPr>
              <w:pStyle w:val="TAC"/>
              <w:keepNext w:val="0"/>
              <w:keepLines w:val="0"/>
              <w:rPr>
                <w:sz w:val="16"/>
                <w:szCs w:val="16"/>
              </w:rPr>
            </w:pPr>
            <w:r w:rsidRPr="00680E3A">
              <w:rPr>
                <w:sz w:val="16"/>
                <w:szCs w:val="16"/>
                <w:lang w:eastAsia="zh-CN"/>
              </w:rPr>
              <w:t>CT#92e</w:t>
            </w:r>
          </w:p>
        </w:tc>
        <w:tc>
          <w:tcPr>
            <w:tcW w:w="1070" w:type="dxa"/>
            <w:shd w:val="solid" w:color="FFFFFF" w:fill="auto"/>
          </w:tcPr>
          <w:p w14:paraId="072AC5B1" w14:textId="0FAB013E" w:rsidR="00423BB5" w:rsidRPr="00481D2D" w:rsidRDefault="00423BB5" w:rsidP="00AA4C49">
            <w:pPr>
              <w:pStyle w:val="TAC"/>
              <w:keepNext w:val="0"/>
              <w:keepLines w:val="0"/>
              <w:rPr>
                <w:sz w:val="16"/>
                <w:szCs w:val="16"/>
              </w:rPr>
            </w:pPr>
            <w:r w:rsidRPr="00680E3A">
              <w:rPr>
                <w:sz w:val="16"/>
                <w:szCs w:val="16"/>
                <w:lang w:eastAsia="zh-CN"/>
              </w:rPr>
              <w:t>CP-211201</w:t>
            </w:r>
          </w:p>
        </w:tc>
        <w:tc>
          <w:tcPr>
            <w:tcW w:w="521" w:type="dxa"/>
            <w:shd w:val="solid" w:color="FFFFFF" w:fill="auto"/>
            <w:vAlign w:val="center"/>
          </w:tcPr>
          <w:p w14:paraId="0EEEDD10" w14:textId="005A70B6" w:rsidR="00423BB5" w:rsidRPr="00481D2D" w:rsidRDefault="00423BB5" w:rsidP="00AA4C49">
            <w:pPr>
              <w:pStyle w:val="TAL"/>
              <w:keepNext w:val="0"/>
              <w:keepLines w:val="0"/>
              <w:rPr>
                <w:sz w:val="16"/>
                <w:szCs w:val="16"/>
              </w:rPr>
            </w:pPr>
            <w:r w:rsidRPr="00680E3A">
              <w:rPr>
                <w:sz w:val="16"/>
                <w:szCs w:val="16"/>
                <w:lang w:eastAsia="zh-CN"/>
              </w:rPr>
              <w:t>0258</w:t>
            </w:r>
          </w:p>
        </w:tc>
        <w:tc>
          <w:tcPr>
            <w:tcW w:w="422" w:type="dxa"/>
            <w:shd w:val="solid" w:color="FFFFFF" w:fill="auto"/>
            <w:vAlign w:val="center"/>
          </w:tcPr>
          <w:p w14:paraId="7CA36668" w14:textId="05172976" w:rsidR="00423BB5" w:rsidRPr="00481D2D" w:rsidRDefault="00423BB5" w:rsidP="00AA4C49">
            <w:pPr>
              <w:pStyle w:val="TAR"/>
              <w:keepNext w:val="0"/>
              <w:keepLines w:val="0"/>
              <w:rPr>
                <w:sz w:val="16"/>
                <w:szCs w:val="16"/>
              </w:rPr>
            </w:pPr>
            <w:r w:rsidRPr="00680E3A">
              <w:rPr>
                <w:sz w:val="16"/>
                <w:szCs w:val="16"/>
                <w:lang w:eastAsia="zh-CN"/>
              </w:rPr>
              <w:t>3</w:t>
            </w:r>
          </w:p>
        </w:tc>
        <w:tc>
          <w:tcPr>
            <w:tcW w:w="421" w:type="dxa"/>
            <w:shd w:val="solid" w:color="FFFFFF" w:fill="auto"/>
            <w:vAlign w:val="center"/>
          </w:tcPr>
          <w:p w14:paraId="239C9B72" w14:textId="2962B2C7"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4A041B09" w14:textId="762808DF" w:rsidR="00423BB5" w:rsidRPr="00481D2D" w:rsidRDefault="00423BB5" w:rsidP="00AA4C49">
            <w:pPr>
              <w:pStyle w:val="TAL"/>
              <w:keepNext w:val="0"/>
              <w:keepLines w:val="0"/>
              <w:rPr>
                <w:sz w:val="16"/>
                <w:szCs w:val="16"/>
              </w:rPr>
            </w:pPr>
            <w:r w:rsidRPr="00680E3A">
              <w:rPr>
                <w:sz w:val="16"/>
                <w:szCs w:val="16"/>
                <w:lang w:eastAsia="zh-CN"/>
              </w:rPr>
              <w:t>5G ProSe related updates to PCC procedures</w:t>
            </w:r>
          </w:p>
        </w:tc>
        <w:tc>
          <w:tcPr>
            <w:tcW w:w="705" w:type="dxa"/>
            <w:shd w:val="solid" w:color="FFFFFF" w:fill="auto"/>
          </w:tcPr>
          <w:p w14:paraId="1A8E1212" w14:textId="25FCE6D7" w:rsidR="00423BB5" w:rsidRPr="00481D2D" w:rsidRDefault="00423BB5" w:rsidP="00AA4C49">
            <w:pPr>
              <w:pStyle w:val="TAC"/>
              <w:keepNext w:val="0"/>
              <w:keepLines w:val="0"/>
              <w:rPr>
                <w:sz w:val="16"/>
                <w:szCs w:val="16"/>
              </w:rPr>
            </w:pPr>
            <w:r w:rsidRPr="00680E3A">
              <w:rPr>
                <w:sz w:val="16"/>
                <w:szCs w:val="16"/>
                <w:lang w:eastAsia="zh-CN"/>
              </w:rPr>
              <w:t>17.3.0</w:t>
            </w:r>
          </w:p>
        </w:tc>
      </w:tr>
      <w:tr w:rsidR="00423BB5" w:rsidRPr="00481D2D" w14:paraId="5D823485" w14:textId="77777777" w:rsidTr="00423BB5">
        <w:tc>
          <w:tcPr>
            <w:tcW w:w="785" w:type="dxa"/>
            <w:shd w:val="solid" w:color="FFFFFF" w:fill="auto"/>
          </w:tcPr>
          <w:p w14:paraId="665CFB91" w14:textId="49789202" w:rsidR="00423BB5" w:rsidRPr="00481D2D" w:rsidRDefault="00423BB5" w:rsidP="00AA4C49">
            <w:pPr>
              <w:pStyle w:val="TAC"/>
              <w:keepNext w:val="0"/>
              <w:keepLines w:val="0"/>
              <w:rPr>
                <w:sz w:val="16"/>
                <w:szCs w:val="16"/>
              </w:rPr>
            </w:pPr>
            <w:r w:rsidRPr="00680E3A">
              <w:rPr>
                <w:sz w:val="16"/>
                <w:szCs w:val="16"/>
                <w:lang w:eastAsia="zh-CN"/>
              </w:rPr>
              <w:t>2021-06</w:t>
            </w:r>
          </w:p>
        </w:tc>
        <w:tc>
          <w:tcPr>
            <w:tcW w:w="793" w:type="dxa"/>
            <w:shd w:val="solid" w:color="FFFFFF" w:fill="auto"/>
          </w:tcPr>
          <w:p w14:paraId="182BE157" w14:textId="0236110B" w:rsidR="00423BB5" w:rsidRPr="00481D2D" w:rsidRDefault="00423BB5" w:rsidP="00AA4C49">
            <w:pPr>
              <w:pStyle w:val="TAC"/>
              <w:keepNext w:val="0"/>
              <w:keepLines w:val="0"/>
              <w:rPr>
                <w:sz w:val="16"/>
                <w:szCs w:val="16"/>
              </w:rPr>
            </w:pPr>
            <w:r w:rsidRPr="00680E3A">
              <w:rPr>
                <w:sz w:val="16"/>
                <w:szCs w:val="16"/>
                <w:lang w:eastAsia="zh-CN"/>
              </w:rPr>
              <w:t>CT#92e</w:t>
            </w:r>
          </w:p>
        </w:tc>
        <w:tc>
          <w:tcPr>
            <w:tcW w:w="1070" w:type="dxa"/>
            <w:shd w:val="solid" w:color="FFFFFF" w:fill="auto"/>
          </w:tcPr>
          <w:p w14:paraId="66707D27" w14:textId="678E55FD" w:rsidR="00423BB5" w:rsidRPr="00481D2D" w:rsidRDefault="00423BB5" w:rsidP="00AA4C49">
            <w:pPr>
              <w:pStyle w:val="TAC"/>
              <w:keepNext w:val="0"/>
              <w:keepLines w:val="0"/>
              <w:rPr>
                <w:sz w:val="16"/>
                <w:szCs w:val="16"/>
              </w:rPr>
            </w:pPr>
            <w:r w:rsidRPr="00680E3A">
              <w:rPr>
                <w:sz w:val="16"/>
                <w:szCs w:val="16"/>
                <w:lang w:eastAsia="zh-CN"/>
              </w:rPr>
              <w:t>CP-211268</w:t>
            </w:r>
          </w:p>
        </w:tc>
        <w:tc>
          <w:tcPr>
            <w:tcW w:w="521" w:type="dxa"/>
            <w:shd w:val="solid" w:color="FFFFFF" w:fill="auto"/>
            <w:vAlign w:val="center"/>
          </w:tcPr>
          <w:p w14:paraId="047E2401" w14:textId="595AEE61" w:rsidR="00423BB5" w:rsidRPr="00481D2D" w:rsidRDefault="00423BB5" w:rsidP="00AA4C49">
            <w:pPr>
              <w:pStyle w:val="TAL"/>
              <w:keepNext w:val="0"/>
              <w:keepLines w:val="0"/>
              <w:rPr>
                <w:sz w:val="16"/>
                <w:szCs w:val="16"/>
              </w:rPr>
            </w:pPr>
            <w:r w:rsidRPr="00680E3A">
              <w:rPr>
                <w:sz w:val="16"/>
                <w:szCs w:val="16"/>
                <w:lang w:eastAsia="zh-CN"/>
              </w:rPr>
              <w:t>0262</w:t>
            </w:r>
          </w:p>
        </w:tc>
        <w:tc>
          <w:tcPr>
            <w:tcW w:w="422" w:type="dxa"/>
            <w:shd w:val="solid" w:color="FFFFFF" w:fill="auto"/>
            <w:vAlign w:val="center"/>
          </w:tcPr>
          <w:p w14:paraId="7637DDE0" w14:textId="1077E405"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847DE53" w14:textId="7D46259C"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5828EB0C" w14:textId="1EBE680D" w:rsidR="00423BB5" w:rsidRPr="00481D2D" w:rsidRDefault="00423BB5" w:rsidP="00AA4C49">
            <w:pPr>
              <w:pStyle w:val="TAL"/>
              <w:keepNext w:val="0"/>
              <w:keepLines w:val="0"/>
              <w:rPr>
                <w:sz w:val="16"/>
                <w:szCs w:val="16"/>
              </w:rPr>
            </w:pPr>
            <w:r w:rsidRPr="00680E3A">
              <w:rPr>
                <w:sz w:val="16"/>
                <w:szCs w:val="16"/>
                <w:lang w:eastAsia="zh-CN"/>
              </w:rPr>
              <w:t>QoS flow binding for QoS monitoring</w:t>
            </w:r>
          </w:p>
        </w:tc>
        <w:tc>
          <w:tcPr>
            <w:tcW w:w="705" w:type="dxa"/>
            <w:shd w:val="solid" w:color="FFFFFF" w:fill="auto"/>
          </w:tcPr>
          <w:p w14:paraId="34CDFD7B" w14:textId="6DADE587" w:rsidR="00423BB5" w:rsidRPr="00481D2D" w:rsidRDefault="00423BB5" w:rsidP="00AA4C49">
            <w:pPr>
              <w:pStyle w:val="TAC"/>
              <w:keepNext w:val="0"/>
              <w:keepLines w:val="0"/>
              <w:rPr>
                <w:sz w:val="16"/>
                <w:szCs w:val="16"/>
              </w:rPr>
            </w:pPr>
            <w:r w:rsidRPr="00680E3A">
              <w:rPr>
                <w:sz w:val="16"/>
                <w:szCs w:val="16"/>
                <w:lang w:eastAsia="zh-CN"/>
              </w:rPr>
              <w:t>17.3.0</w:t>
            </w:r>
          </w:p>
        </w:tc>
      </w:tr>
      <w:tr w:rsidR="00423BB5" w:rsidRPr="00481D2D" w14:paraId="6052DD7D" w14:textId="77777777" w:rsidTr="00423BB5">
        <w:tc>
          <w:tcPr>
            <w:tcW w:w="785" w:type="dxa"/>
            <w:shd w:val="solid" w:color="FFFFFF" w:fill="auto"/>
          </w:tcPr>
          <w:p w14:paraId="6725AE2D" w14:textId="3EC3E739" w:rsidR="00423BB5" w:rsidRPr="00481D2D" w:rsidRDefault="00423BB5" w:rsidP="00AA4C49">
            <w:pPr>
              <w:pStyle w:val="TAC"/>
              <w:keepNext w:val="0"/>
              <w:keepLines w:val="0"/>
              <w:rPr>
                <w:sz w:val="16"/>
                <w:szCs w:val="16"/>
              </w:rPr>
            </w:pPr>
            <w:r w:rsidRPr="00680E3A">
              <w:rPr>
                <w:sz w:val="16"/>
                <w:szCs w:val="16"/>
                <w:lang w:eastAsia="zh-CN"/>
              </w:rPr>
              <w:t>2021-06</w:t>
            </w:r>
          </w:p>
        </w:tc>
        <w:tc>
          <w:tcPr>
            <w:tcW w:w="793" w:type="dxa"/>
            <w:shd w:val="solid" w:color="FFFFFF" w:fill="auto"/>
          </w:tcPr>
          <w:p w14:paraId="2B97E8B6" w14:textId="622B933E" w:rsidR="00423BB5" w:rsidRPr="00481D2D" w:rsidRDefault="00423BB5" w:rsidP="00AA4C49">
            <w:pPr>
              <w:pStyle w:val="TAC"/>
              <w:keepNext w:val="0"/>
              <w:keepLines w:val="0"/>
              <w:rPr>
                <w:sz w:val="16"/>
                <w:szCs w:val="16"/>
              </w:rPr>
            </w:pPr>
            <w:r w:rsidRPr="00680E3A">
              <w:rPr>
                <w:sz w:val="16"/>
                <w:szCs w:val="16"/>
                <w:lang w:eastAsia="zh-CN"/>
              </w:rPr>
              <w:t>CT#92e</w:t>
            </w:r>
          </w:p>
        </w:tc>
        <w:tc>
          <w:tcPr>
            <w:tcW w:w="1070" w:type="dxa"/>
            <w:shd w:val="solid" w:color="FFFFFF" w:fill="auto"/>
          </w:tcPr>
          <w:p w14:paraId="7DC76B53" w14:textId="2CBECC78" w:rsidR="00423BB5" w:rsidRPr="00481D2D" w:rsidRDefault="00423BB5" w:rsidP="00AA4C49">
            <w:pPr>
              <w:pStyle w:val="TAC"/>
              <w:keepNext w:val="0"/>
              <w:keepLines w:val="0"/>
              <w:rPr>
                <w:sz w:val="16"/>
                <w:szCs w:val="16"/>
              </w:rPr>
            </w:pPr>
            <w:r w:rsidRPr="00680E3A">
              <w:rPr>
                <w:sz w:val="16"/>
                <w:szCs w:val="16"/>
                <w:lang w:eastAsia="zh-CN"/>
              </w:rPr>
              <w:t>CP-211259</w:t>
            </w:r>
          </w:p>
        </w:tc>
        <w:tc>
          <w:tcPr>
            <w:tcW w:w="521" w:type="dxa"/>
            <w:shd w:val="solid" w:color="FFFFFF" w:fill="auto"/>
            <w:vAlign w:val="center"/>
          </w:tcPr>
          <w:p w14:paraId="666D4DDB" w14:textId="3A398DEE" w:rsidR="00423BB5" w:rsidRPr="00481D2D" w:rsidRDefault="00423BB5" w:rsidP="00AA4C49">
            <w:pPr>
              <w:pStyle w:val="TAL"/>
              <w:keepNext w:val="0"/>
              <w:keepLines w:val="0"/>
              <w:rPr>
                <w:sz w:val="16"/>
                <w:szCs w:val="16"/>
              </w:rPr>
            </w:pPr>
            <w:r w:rsidRPr="00680E3A">
              <w:rPr>
                <w:sz w:val="16"/>
                <w:szCs w:val="16"/>
                <w:lang w:eastAsia="zh-CN"/>
              </w:rPr>
              <w:t>0263</w:t>
            </w:r>
          </w:p>
        </w:tc>
        <w:tc>
          <w:tcPr>
            <w:tcW w:w="422" w:type="dxa"/>
            <w:shd w:val="solid" w:color="FFFFFF" w:fill="auto"/>
            <w:vAlign w:val="center"/>
          </w:tcPr>
          <w:p w14:paraId="0A50AA65" w14:textId="4D06B2F6"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3A5A461" w14:textId="155EF26C"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14A00637" w14:textId="2E6ABCA4" w:rsidR="00423BB5" w:rsidRPr="00481D2D" w:rsidRDefault="00423BB5" w:rsidP="00AA4C49">
            <w:pPr>
              <w:pStyle w:val="TAL"/>
              <w:keepNext w:val="0"/>
              <w:keepLines w:val="0"/>
              <w:rPr>
                <w:sz w:val="16"/>
                <w:szCs w:val="16"/>
              </w:rPr>
            </w:pPr>
            <w:r w:rsidRPr="00680E3A">
              <w:rPr>
                <w:sz w:val="16"/>
                <w:szCs w:val="16"/>
                <w:lang w:eastAsia="zh-CN"/>
              </w:rPr>
              <w:t>Selecting the same PCF for AMF and SMF</w:t>
            </w:r>
          </w:p>
        </w:tc>
        <w:tc>
          <w:tcPr>
            <w:tcW w:w="705" w:type="dxa"/>
            <w:shd w:val="solid" w:color="FFFFFF" w:fill="auto"/>
          </w:tcPr>
          <w:p w14:paraId="5A1B31D0" w14:textId="071E5F53" w:rsidR="00423BB5" w:rsidRPr="00481D2D" w:rsidRDefault="00423BB5" w:rsidP="00AA4C49">
            <w:pPr>
              <w:pStyle w:val="TAC"/>
              <w:keepNext w:val="0"/>
              <w:keepLines w:val="0"/>
              <w:rPr>
                <w:sz w:val="16"/>
                <w:szCs w:val="16"/>
              </w:rPr>
            </w:pPr>
            <w:r w:rsidRPr="00680E3A">
              <w:rPr>
                <w:sz w:val="16"/>
                <w:szCs w:val="16"/>
                <w:lang w:eastAsia="zh-CN"/>
              </w:rPr>
              <w:t>17.3.0</w:t>
            </w:r>
          </w:p>
        </w:tc>
      </w:tr>
      <w:tr w:rsidR="00423BB5" w:rsidRPr="00481D2D" w14:paraId="653B6F54" w14:textId="77777777" w:rsidTr="00423BB5">
        <w:tc>
          <w:tcPr>
            <w:tcW w:w="785" w:type="dxa"/>
            <w:shd w:val="solid" w:color="FFFFFF" w:fill="auto"/>
          </w:tcPr>
          <w:p w14:paraId="6607F7F3" w14:textId="12FE39F5" w:rsidR="00423BB5" w:rsidRPr="00481D2D" w:rsidRDefault="00423BB5" w:rsidP="00AA4C49">
            <w:pPr>
              <w:pStyle w:val="TAC"/>
              <w:keepNext w:val="0"/>
              <w:keepLines w:val="0"/>
              <w:rPr>
                <w:sz w:val="16"/>
                <w:szCs w:val="16"/>
              </w:rPr>
            </w:pPr>
            <w:r w:rsidRPr="00680E3A">
              <w:rPr>
                <w:sz w:val="16"/>
                <w:szCs w:val="16"/>
                <w:lang w:eastAsia="zh-CN"/>
              </w:rPr>
              <w:t>2021-06</w:t>
            </w:r>
          </w:p>
        </w:tc>
        <w:tc>
          <w:tcPr>
            <w:tcW w:w="793" w:type="dxa"/>
            <w:shd w:val="solid" w:color="FFFFFF" w:fill="auto"/>
          </w:tcPr>
          <w:p w14:paraId="5AC00290" w14:textId="71874E7A" w:rsidR="00423BB5" w:rsidRPr="00481D2D" w:rsidRDefault="00423BB5" w:rsidP="00AA4C49">
            <w:pPr>
              <w:pStyle w:val="TAC"/>
              <w:keepNext w:val="0"/>
              <w:keepLines w:val="0"/>
              <w:rPr>
                <w:sz w:val="16"/>
                <w:szCs w:val="16"/>
              </w:rPr>
            </w:pPr>
            <w:r w:rsidRPr="00680E3A">
              <w:rPr>
                <w:sz w:val="16"/>
                <w:szCs w:val="16"/>
                <w:lang w:eastAsia="zh-CN"/>
              </w:rPr>
              <w:t>CT#92e</w:t>
            </w:r>
          </w:p>
        </w:tc>
        <w:tc>
          <w:tcPr>
            <w:tcW w:w="1070" w:type="dxa"/>
            <w:shd w:val="solid" w:color="FFFFFF" w:fill="auto"/>
          </w:tcPr>
          <w:p w14:paraId="132F2DA0" w14:textId="4F8DFFA4" w:rsidR="00423BB5" w:rsidRPr="00481D2D" w:rsidRDefault="00423BB5" w:rsidP="00AA4C49">
            <w:pPr>
              <w:pStyle w:val="TAC"/>
              <w:keepNext w:val="0"/>
              <w:keepLines w:val="0"/>
              <w:rPr>
                <w:sz w:val="16"/>
                <w:szCs w:val="16"/>
              </w:rPr>
            </w:pPr>
            <w:r w:rsidRPr="00680E3A">
              <w:rPr>
                <w:sz w:val="16"/>
                <w:szCs w:val="16"/>
                <w:lang w:eastAsia="zh-CN"/>
              </w:rPr>
              <w:t>CP-211221</w:t>
            </w:r>
          </w:p>
        </w:tc>
        <w:tc>
          <w:tcPr>
            <w:tcW w:w="521" w:type="dxa"/>
            <w:shd w:val="solid" w:color="FFFFFF" w:fill="auto"/>
            <w:vAlign w:val="center"/>
          </w:tcPr>
          <w:p w14:paraId="13F60867" w14:textId="10FA3DB0" w:rsidR="00423BB5" w:rsidRPr="00481D2D" w:rsidRDefault="00423BB5" w:rsidP="00AA4C49">
            <w:pPr>
              <w:pStyle w:val="TAL"/>
              <w:keepNext w:val="0"/>
              <w:keepLines w:val="0"/>
              <w:rPr>
                <w:sz w:val="16"/>
                <w:szCs w:val="16"/>
              </w:rPr>
            </w:pPr>
            <w:r w:rsidRPr="00680E3A">
              <w:rPr>
                <w:sz w:val="16"/>
                <w:szCs w:val="16"/>
                <w:lang w:eastAsia="zh-CN"/>
              </w:rPr>
              <w:t>0264</w:t>
            </w:r>
          </w:p>
        </w:tc>
        <w:tc>
          <w:tcPr>
            <w:tcW w:w="422" w:type="dxa"/>
            <w:shd w:val="solid" w:color="FFFFFF" w:fill="auto"/>
            <w:vAlign w:val="center"/>
          </w:tcPr>
          <w:p w14:paraId="60AD1083" w14:textId="6B1D3811"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A5F5B29" w14:textId="2E854071"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67393179" w14:textId="08507BD7" w:rsidR="00423BB5" w:rsidRPr="00481D2D" w:rsidRDefault="00423BB5" w:rsidP="00AA4C49">
            <w:pPr>
              <w:pStyle w:val="TAL"/>
              <w:keepNext w:val="0"/>
              <w:keepLines w:val="0"/>
              <w:rPr>
                <w:sz w:val="16"/>
                <w:szCs w:val="16"/>
              </w:rPr>
            </w:pPr>
            <w:r w:rsidRPr="00680E3A">
              <w:rPr>
                <w:sz w:val="16"/>
                <w:szCs w:val="16"/>
                <w:lang w:eastAsia="zh-CN"/>
              </w:rPr>
              <w:t>Clean up of Network Data Analytics procedures</w:t>
            </w:r>
          </w:p>
        </w:tc>
        <w:tc>
          <w:tcPr>
            <w:tcW w:w="705" w:type="dxa"/>
            <w:shd w:val="solid" w:color="FFFFFF" w:fill="auto"/>
          </w:tcPr>
          <w:p w14:paraId="182BD948" w14:textId="5B2285A3" w:rsidR="00423BB5" w:rsidRPr="00481D2D" w:rsidRDefault="00423BB5" w:rsidP="00AA4C49">
            <w:pPr>
              <w:pStyle w:val="TAC"/>
              <w:keepNext w:val="0"/>
              <w:keepLines w:val="0"/>
              <w:rPr>
                <w:sz w:val="16"/>
                <w:szCs w:val="16"/>
              </w:rPr>
            </w:pPr>
            <w:r w:rsidRPr="00680E3A">
              <w:rPr>
                <w:sz w:val="16"/>
                <w:szCs w:val="16"/>
                <w:lang w:eastAsia="zh-CN"/>
              </w:rPr>
              <w:t>17.3.0</w:t>
            </w:r>
          </w:p>
        </w:tc>
      </w:tr>
      <w:tr w:rsidR="00423BB5" w:rsidRPr="00481D2D" w14:paraId="1375A7BC" w14:textId="77777777" w:rsidTr="00423BB5">
        <w:tc>
          <w:tcPr>
            <w:tcW w:w="785" w:type="dxa"/>
            <w:shd w:val="solid" w:color="FFFFFF" w:fill="auto"/>
          </w:tcPr>
          <w:p w14:paraId="342AD0FE" w14:textId="483522D0" w:rsidR="00423BB5" w:rsidRPr="00481D2D" w:rsidRDefault="00423BB5" w:rsidP="00AA4C49">
            <w:pPr>
              <w:pStyle w:val="TAC"/>
              <w:keepNext w:val="0"/>
              <w:keepLines w:val="0"/>
              <w:rPr>
                <w:sz w:val="16"/>
                <w:szCs w:val="16"/>
              </w:rPr>
            </w:pPr>
            <w:r w:rsidRPr="00680E3A">
              <w:rPr>
                <w:sz w:val="16"/>
                <w:szCs w:val="16"/>
                <w:lang w:eastAsia="zh-CN"/>
              </w:rPr>
              <w:t>2021-06</w:t>
            </w:r>
          </w:p>
        </w:tc>
        <w:tc>
          <w:tcPr>
            <w:tcW w:w="793" w:type="dxa"/>
            <w:shd w:val="solid" w:color="FFFFFF" w:fill="auto"/>
          </w:tcPr>
          <w:p w14:paraId="69A07431" w14:textId="4F4785F5" w:rsidR="00423BB5" w:rsidRPr="00481D2D" w:rsidRDefault="00423BB5" w:rsidP="00AA4C49">
            <w:pPr>
              <w:pStyle w:val="TAC"/>
              <w:keepNext w:val="0"/>
              <w:keepLines w:val="0"/>
              <w:rPr>
                <w:sz w:val="16"/>
                <w:szCs w:val="16"/>
              </w:rPr>
            </w:pPr>
            <w:r w:rsidRPr="00680E3A">
              <w:rPr>
                <w:sz w:val="16"/>
                <w:szCs w:val="16"/>
                <w:lang w:eastAsia="zh-CN"/>
              </w:rPr>
              <w:t>CT#92e</w:t>
            </w:r>
          </w:p>
        </w:tc>
        <w:tc>
          <w:tcPr>
            <w:tcW w:w="1070" w:type="dxa"/>
            <w:shd w:val="solid" w:color="FFFFFF" w:fill="auto"/>
          </w:tcPr>
          <w:p w14:paraId="4B96666C" w14:textId="1EAA8FDC" w:rsidR="00423BB5" w:rsidRPr="00481D2D" w:rsidRDefault="00423BB5" w:rsidP="00AA4C49">
            <w:pPr>
              <w:pStyle w:val="TAC"/>
              <w:keepNext w:val="0"/>
              <w:keepLines w:val="0"/>
              <w:rPr>
                <w:sz w:val="16"/>
                <w:szCs w:val="16"/>
              </w:rPr>
            </w:pPr>
            <w:r w:rsidRPr="00680E3A">
              <w:rPr>
                <w:sz w:val="16"/>
                <w:szCs w:val="16"/>
                <w:lang w:eastAsia="zh-CN"/>
              </w:rPr>
              <w:t>CP-211273</w:t>
            </w:r>
          </w:p>
        </w:tc>
        <w:tc>
          <w:tcPr>
            <w:tcW w:w="521" w:type="dxa"/>
            <w:shd w:val="solid" w:color="FFFFFF" w:fill="auto"/>
            <w:vAlign w:val="center"/>
          </w:tcPr>
          <w:p w14:paraId="63E42947" w14:textId="73F9D08F" w:rsidR="00423BB5" w:rsidRPr="00481D2D" w:rsidRDefault="00423BB5" w:rsidP="00AA4C49">
            <w:pPr>
              <w:pStyle w:val="TAL"/>
              <w:keepNext w:val="0"/>
              <w:keepLines w:val="0"/>
              <w:rPr>
                <w:sz w:val="16"/>
                <w:szCs w:val="16"/>
              </w:rPr>
            </w:pPr>
            <w:r w:rsidRPr="00680E3A">
              <w:rPr>
                <w:sz w:val="16"/>
                <w:szCs w:val="16"/>
                <w:lang w:eastAsia="zh-CN"/>
              </w:rPr>
              <w:t>0265</w:t>
            </w:r>
          </w:p>
        </w:tc>
        <w:tc>
          <w:tcPr>
            <w:tcW w:w="422" w:type="dxa"/>
            <w:shd w:val="solid" w:color="FFFFFF" w:fill="auto"/>
            <w:vAlign w:val="center"/>
          </w:tcPr>
          <w:p w14:paraId="43108626" w14:textId="3E162D17"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6BF73538" w14:textId="0A2A0086"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05C1A83F" w14:textId="526BA3C5" w:rsidR="00423BB5" w:rsidRPr="00481D2D" w:rsidRDefault="00423BB5" w:rsidP="00AA4C49">
            <w:pPr>
              <w:pStyle w:val="TAL"/>
              <w:keepNext w:val="0"/>
              <w:keepLines w:val="0"/>
              <w:rPr>
                <w:sz w:val="16"/>
                <w:szCs w:val="16"/>
              </w:rPr>
            </w:pPr>
            <w:r w:rsidRPr="00680E3A">
              <w:rPr>
                <w:sz w:val="16"/>
                <w:szCs w:val="16"/>
                <w:lang w:eastAsia="zh-CN"/>
              </w:rPr>
              <w:t>Support Time Sensitive Communication other than TSN</w:t>
            </w:r>
          </w:p>
        </w:tc>
        <w:tc>
          <w:tcPr>
            <w:tcW w:w="705" w:type="dxa"/>
            <w:shd w:val="solid" w:color="FFFFFF" w:fill="auto"/>
          </w:tcPr>
          <w:p w14:paraId="716038F3" w14:textId="0E8BE46C" w:rsidR="00423BB5" w:rsidRPr="00481D2D" w:rsidRDefault="00423BB5" w:rsidP="00AA4C49">
            <w:pPr>
              <w:pStyle w:val="TAC"/>
              <w:keepNext w:val="0"/>
              <w:keepLines w:val="0"/>
              <w:rPr>
                <w:sz w:val="16"/>
                <w:szCs w:val="16"/>
              </w:rPr>
            </w:pPr>
            <w:r w:rsidRPr="00680E3A">
              <w:rPr>
                <w:sz w:val="16"/>
                <w:szCs w:val="16"/>
                <w:lang w:eastAsia="zh-CN"/>
              </w:rPr>
              <w:t>17.3.0</w:t>
            </w:r>
          </w:p>
        </w:tc>
      </w:tr>
      <w:tr w:rsidR="00423BB5" w:rsidRPr="00481D2D" w14:paraId="63D5F89B" w14:textId="77777777" w:rsidTr="00423BB5">
        <w:tc>
          <w:tcPr>
            <w:tcW w:w="785" w:type="dxa"/>
            <w:shd w:val="solid" w:color="FFFFFF" w:fill="auto"/>
          </w:tcPr>
          <w:p w14:paraId="23B088AD" w14:textId="0E19ED42" w:rsidR="00423BB5" w:rsidRPr="00481D2D" w:rsidRDefault="00423BB5" w:rsidP="00AA4C49">
            <w:pPr>
              <w:pStyle w:val="TAC"/>
              <w:keepNext w:val="0"/>
              <w:keepLines w:val="0"/>
              <w:rPr>
                <w:sz w:val="16"/>
                <w:szCs w:val="16"/>
              </w:rPr>
            </w:pPr>
            <w:r w:rsidRPr="00680E3A">
              <w:rPr>
                <w:sz w:val="16"/>
                <w:szCs w:val="16"/>
                <w:lang w:eastAsia="zh-CN"/>
              </w:rPr>
              <w:t>2021-06</w:t>
            </w:r>
          </w:p>
        </w:tc>
        <w:tc>
          <w:tcPr>
            <w:tcW w:w="793" w:type="dxa"/>
            <w:shd w:val="solid" w:color="FFFFFF" w:fill="auto"/>
          </w:tcPr>
          <w:p w14:paraId="46782339" w14:textId="557BAA89" w:rsidR="00423BB5" w:rsidRPr="00481D2D" w:rsidRDefault="00423BB5" w:rsidP="00AA4C49">
            <w:pPr>
              <w:pStyle w:val="TAC"/>
              <w:keepNext w:val="0"/>
              <w:keepLines w:val="0"/>
              <w:rPr>
                <w:sz w:val="16"/>
                <w:szCs w:val="16"/>
              </w:rPr>
            </w:pPr>
            <w:r w:rsidRPr="00680E3A">
              <w:rPr>
                <w:sz w:val="16"/>
                <w:szCs w:val="16"/>
                <w:lang w:eastAsia="zh-CN"/>
              </w:rPr>
              <w:t>CT#92e</w:t>
            </w:r>
          </w:p>
        </w:tc>
        <w:tc>
          <w:tcPr>
            <w:tcW w:w="1070" w:type="dxa"/>
            <w:shd w:val="solid" w:color="FFFFFF" w:fill="auto"/>
          </w:tcPr>
          <w:p w14:paraId="09EC1B66" w14:textId="2E920353" w:rsidR="00423BB5" w:rsidRPr="00481D2D" w:rsidRDefault="00423BB5" w:rsidP="00AA4C49">
            <w:pPr>
              <w:pStyle w:val="TAC"/>
              <w:keepNext w:val="0"/>
              <w:keepLines w:val="0"/>
              <w:rPr>
                <w:sz w:val="16"/>
                <w:szCs w:val="16"/>
              </w:rPr>
            </w:pPr>
            <w:r w:rsidRPr="00680E3A">
              <w:rPr>
                <w:sz w:val="16"/>
                <w:szCs w:val="16"/>
                <w:lang w:eastAsia="zh-CN"/>
              </w:rPr>
              <w:t>CP-211276</w:t>
            </w:r>
          </w:p>
        </w:tc>
        <w:tc>
          <w:tcPr>
            <w:tcW w:w="521" w:type="dxa"/>
            <w:shd w:val="solid" w:color="FFFFFF" w:fill="auto"/>
            <w:vAlign w:val="center"/>
          </w:tcPr>
          <w:p w14:paraId="41E3DBCA" w14:textId="4AA9E943" w:rsidR="00423BB5" w:rsidRPr="00481D2D" w:rsidRDefault="00423BB5" w:rsidP="00AA4C49">
            <w:pPr>
              <w:pStyle w:val="TAL"/>
              <w:keepNext w:val="0"/>
              <w:keepLines w:val="0"/>
              <w:rPr>
                <w:sz w:val="16"/>
                <w:szCs w:val="16"/>
              </w:rPr>
            </w:pPr>
            <w:r w:rsidRPr="00680E3A">
              <w:rPr>
                <w:sz w:val="16"/>
                <w:szCs w:val="16"/>
                <w:lang w:eastAsia="zh-CN"/>
              </w:rPr>
              <w:t>0266</w:t>
            </w:r>
          </w:p>
        </w:tc>
        <w:tc>
          <w:tcPr>
            <w:tcW w:w="422" w:type="dxa"/>
            <w:shd w:val="solid" w:color="FFFFFF" w:fill="auto"/>
            <w:vAlign w:val="center"/>
          </w:tcPr>
          <w:p w14:paraId="5D73B603" w14:textId="3D9E52EC"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3B1A84EE" w14:textId="1302D499"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036A7143" w14:textId="729CEB5B" w:rsidR="00423BB5" w:rsidRPr="00481D2D" w:rsidRDefault="00423BB5" w:rsidP="00AA4C49">
            <w:pPr>
              <w:pStyle w:val="TAL"/>
              <w:keepNext w:val="0"/>
              <w:keepLines w:val="0"/>
              <w:rPr>
                <w:sz w:val="16"/>
                <w:szCs w:val="16"/>
              </w:rPr>
            </w:pPr>
            <w:r w:rsidRPr="00680E3A">
              <w:rPr>
                <w:sz w:val="16"/>
                <w:szCs w:val="16"/>
                <w:lang w:eastAsia="zh-CN"/>
              </w:rPr>
              <w:t>Support of Network Exposure to EAS via Local NEF</w:t>
            </w:r>
          </w:p>
        </w:tc>
        <w:tc>
          <w:tcPr>
            <w:tcW w:w="705" w:type="dxa"/>
            <w:shd w:val="solid" w:color="FFFFFF" w:fill="auto"/>
          </w:tcPr>
          <w:p w14:paraId="2587BFCE" w14:textId="14281066" w:rsidR="00423BB5" w:rsidRPr="00481D2D" w:rsidRDefault="00423BB5" w:rsidP="00AA4C49">
            <w:pPr>
              <w:pStyle w:val="TAC"/>
              <w:keepNext w:val="0"/>
              <w:keepLines w:val="0"/>
              <w:rPr>
                <w:sz w:val="16"/>
                <w:szCs w:val="16"/>
              </w:rPr>
            </w:pPr>
            <w:r w:rsidRPr="00680E3A">
              <w:rPr>
                <w:sz w:val="16"/>
                <w:szCs w:val="16"/>
                <w:lang w:eastAsia="zh-CN"/>
              </w:rPr>
              <w:t>17.3.0</w:t>
            </w:r>
          </w:p>
        </w:tc>
      </w:tr>
      <w:tr w:rsidR="00423BB5" w:rsidRPr="00481D2D" w14:paraId="7E169906" w14:textId="77777777" w:rsidTr="00423BB5">
        <w:tc>
          <w:tcPr>
            <w:tcW w:w="785" w:type="dxa"/>
            <w:shd w:val="solid" w:color="FFFFFF" w:fill="auto"/>
          </w:tcPr>
          <w:p w14:paraId="22AF4A0C" w14:textId="7584D1B8" w:rsidR="00423BB5" w:rsidRPr="00481D2D" w:rsidRDefault="00423BB5" w:rsidP="00AA4C49">
            <w:pPr>
              <w:pStyle w:val="TAC"/>
              <w:keepNext w:val="0"/>
              <w:keepLines w:val="0"/>
              <w:rPr>
                <w:sz w:val="16"/>
                <w:szCs w:val="16"/>
              </w:rPr>
            </w:pPr>
            <w:r w:rsidRPr="00680E3A">
              <w:rPr>
                <w:sz w:val="16"/>
                <w:szCs w:val="16"/>
                <w:lang w:eastAsia="zh-CN"/>
              </w:rPr>
              <w:t>2021-06</w:t>
            </w:r>
          </w:p>
        </w:tc>
        <w:tc>
          <w:tcPr>
            <w:tcW w:w="793" w:type="dxa"/>
            <w:shd w:val="solid" w:color="FFFFFF" w:fill="auto"/>
          </w:tcPr>
          <w:p w14:paraId="39B86BE0" w14:textId="3EEB9849" w:rsidR="00423BB5" w:rsidRPr="00481D2D" w:rsidRDefault="00423BB5" w:rsidP="00AA4C49">
            <w:pPr>
              <w:pStyle w:val="TAC"/>
              <w:keepNext w:val="0"/>
              <w:keepLines w:val="0"/>
              <w:rPr>
                <w:sz w:val="16"/>
                <w:szCs w:val="16"/>
              </w:rPr>
            </w:pPr>
            <w:r w:rsidRPr="00680E3A">
              <w:rPr>
                <w:sz w:val="16"/>
                <w:szCs w:val="16"/>
                <w:lang w:eastAsia="zh-CN"/>
              </w:rPr>
              <w:t>CT#92e</w:t>
            </w:r>
          </w:p>
        </w:tc>
        <w:tc>
          <w:tcPr>
            <w:tcW w:w="1070" w:type="dxa"/>
            <w:shd w:val="solid" w:color="FFFFFF" w:fill="auto"/>
          </w:tcPr>
          <w:p w14:paraId="730F4F15" w14:textId="37BF82AC" w:rsidR="00423BB5" w:rsidRPr="00481D2D" w:rsidRDefault="00423BB5" w:rsidP="00AA4C49">
            <w:pPr>
              <w:pStyle w:val="TAC"/>
              <w:keepNext w:val="0"/>
              <w:keepLines w:val="0"/>
              <w:rPr>
                <w:sz w:val="16"/>
                <w:szCs w:val="16"/>
              </w:rPr>
            </w:pPr>
            <w:r w:rsidRPr="00680E3A">
              <w:rPr>
                <w:sz w:val="16"/>
                <w:szCs w:val="16"/>
                <w:lang w:eastAsia="zh-CN"/>
              </w:rPr>
              <w:t>CP-211211</w:t>
            </w:r>
          </w:p>
        </w:tc>
        <w:tc>
          <w:tcPr>
            <w:tcW w:w="521" w:type="dxa"/>
            <w:shd w:val="solid" w:color="FFFFFF" w:fill="auto"/>
            <w:vAlign w:val="center"/>
          </w:tcPr>
          <w:p w14:paraId="2D59C93F" w14:textId="5BC521FA" w:rsidR="00423BB5" w:rsidRPr="00481D2D" w:rsidRDefault="00423BB5" w:rsidP="00AA4C49">
            <w:pPr>
              <w:pStyle w:val="TAL"/>
              <w:keepNext w:val="0"/>
              <w:keepLines w:val="0"/>
              <w:rPr>
                <w:sz w:val="16"/>
                <w:szCs w:val="16"/>
              </w:rPr>
            </w:pPr>
            <w:r w:rsidRPr="00680E3A">
              <w:rPr>
                <w:sz w:val="16"/>
                <w:szCs w:val="16"/>
                <w:lang w:eastAsia="zh-CN"/>
              </w:rPr>
              <w:t>0269</w:t>
            </w:r>
          </w:p>
        </w:tc>
        <w:tc>
          <w:tcPr>
            <w:tcW w:w="422" w:type="dxa"/>
            <w:shd w:val="solid" w:color="FFFFFF" w:fill="auto"/>
            <w:vAlign w:val="center"/>
          </w:tcPr>
          <w:p w14:paraId="688A5006" w14:textId="2B629334"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1D2CE3BA" w14:textId="05B918F0"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5E291F79" w14:textId="41A8EA9A" w:rsidR="00423BB5" w:rsidRPr="00481D2D" w:rsidRDefault="00423BB5" w:rsidP="00AA4C49">
            <w:pPr>
              <w:pStyle w:val="TAL"/>
              <w:keepNext w:val="0"/>
              <w:keepLines w:val="0"/>
              <w:rPr>
                <w:sz w:val="16"/>
                <w:szCs w:val="16"/>
              </w:rPr>
            </w:pPr>
            <w:r w:rsidRPr="00680E3A">
              <w:rPr>
                <w:sz w:val="16"/>
                <w:szCs w:val="16"/>
                <w:lang w:eastAsia="zh-CN"/>
              </w:rPr>
              <w:t>Correction of missing interaction for updating UDR data based on usage report</w:t>
            </w:r>
          </w:p>
        </w:tc>
        <w:tc>
          <w:tcPr>
            <w:tcW w:w="705" w:type="dxa"/>
            <w:shd w:val="solid" w:color="FFFFFF" w:fill="auto"/>
          </w:tcPr>
          <w:p w14:paraId="6AA95B0B" w14:textId="266B70D0" w:rsidR="00423BB5" w:rsidRPr="00481D2D" w:rsidRDefault="00423BB5" w:rsidP="00AA4C49">
            <w:pPr>
              <w:pStyle w:val="TAC"/>
              <w:keepNext w:val="0"/>
              <w:keepLines w:val="0"/>
              <w:rPr>
                <w:sz w:val="16"/>
                <w:szCs w:val="16"/>
              </w:rPr>
            </w:pPr>
            <w:r w:rsidRPr="00680E3A">
              <w:rPr>
                <w:sz w:val="16"/>
                <w:szCs w:val="16"/>
                <w:lang w:eastAsia="zh-CN"/>
              </w:rPr>
              <w:t>17.3.0</w:t>
            </w:r>
          </w:p>
        </w:tc>
      </w:tr>
      <w:tr w:rsidR="00423BB5" w:rsidRPr="00481D2D" w14:paraId="372AD4E9" w14:textId="77777777" w:rsidTr="00423BB5">
        <w:tc>
          <w:tcPr>
            <w:tcW w:w="785" w:type="dxa"/>
            <w:shd w:val="solid" w:color="FFFFFF" w:fill="auto"/>
          </w:tcPr>
          <w:p w14:paraId="43F967D3" w14:textId="0AE3B022" w:rsidR="00423BB5" w:rsidRPr="00481D2D" w:rsidRDefault="00423BB5" w:rsidP="00AA4C49">
            <w:pPr>
              <w:pStyle w:val="TAC"/>
              <w:keepNext w:val="0"/>
              <w:keepLines w:val="0"/>
              <w:rPr>
                <w:sz w:val="16"/>
                <w:szCs w:val="16"/>
              </w:rPr>
            </w:pPr>
            <w:r w:rsidRPr="00680E3A">
              <w:rPr>
                <w:sz w:val="16"/>
                <w:szCs w:val="16"/>
                <w:lang w:eastAsia="zh-CN"/>
              </w:rPr>
              <w:t>2021-06</w:t>
            </w:r>
          </w:p>
        </w:tc>
        <w:tc>
          <w:tcPr>
            <w:tcW w:w="793" w:type="dxa"/>
            <w:shd w:val="solid" w:color="FFFFFF" w:fill="auto"/>
          </w:tcPr>
          <w:p w14:paraId="5210F22D" w14:textId="0BCDCD6D" w:rsidR="00423BB5" w:rsidRPr="00481D2D" w:rsidRDefault="00423BB5" w:rsidP="00AA4C49">
            <w:pPr>
              <w:pStyle w:val="TAC"/>
              <w:keepNext w:val="0"/>
              <w:keepLines w:val="0"/>
              <w:rPr>
                <w:sz w:val="16"/>
                <w:szCs w:val="16"/>
              </w:rPr>
            </w:pPr>
            <w:r w:rsidRPr="00680E3A">
              <w:rPr>
                <w:sz w:val="16"/>
                <w:szCs w:val="16"/>
                <w:lang w:eastAsia="zh-CN"/>
              </w:rPr>
              <w:t>CT#92e</w:t>
            </w:r>
          </w:p>
        </w:tc>
        <w:tc>
          <w:tcPr>
            <w:tcW w:w="1070" w:type="dxa"/>
            <w:shd w:val="solid" w:color="FFFFFF" w:fill="auto"/>
          </w:tcPr>
          <w:p w14:paraId="6F279118" w14:textId="6A0699E9" w:rsidR="00423BB5" w:rsidRPr="00481D2D" w:rsidRDefault="00423BB5" w:rsidP="00AA4C49">
            <w:pPr>
              <w:pStyle w:val="TAC"/>
              <w:keepNext w:val="0"/>
              <w:keepLines w:val="0"/>
              <w:rPr>
                <w:sz w:val="16"/>
                <w:szCs w:val="16"/>
              </w:rPr>
            </w:pPr>
            <w:r w:rsidRPr="00680E3A">
              <w:rPr>
                <w:sz w:val="16"/>
                <w:szCs w:val="16"/>
                <w:lang w:eastAsia="zh-CN"/>
              </w:rPr>
              <w:t>CP-211218</w:t>
            </w:r>
          </w:p>
        </w:tc>
        <w:tc>
          <w:tcPr>
            <w:tcW w:w="521" w:type="dxa"/>
            <w:shd w:val="solid" w:color="FFFFFF" w:fill="auto"/>
            <w:vAlign w:val="center"/>
          </w:tcPr>
          <w:p w14:paraId="5BF6435F" w14:textId="5BD0CC62" w:rsidR="00423BB5" w:rsidRPr="00481D2D" w:rsidRDefault="00423BB5" w:rsidP="00AA4C49">
            <w:pPr>
              <w:pStyle w:val="TAL"/>
              <w:keepNext w:val="0"/>
              <w:keepLines w:val="0"/>
              <w:rPr>
                <w:sz w:val="16"/>
                <w:szCs w:val="16"/>
              </w:rPr>
            </w:pPr>
            <w:r w:rsidRPr="00680E3A">
              <w:rPr>
                <w:sz w:val="16"/>
                <w:szCs w:val="16"/>
                <w:lang w:eastAsia="zh-CN"/>
              </w:rPr>
              <w:t>0270</w:t>
            </w:r>
          </w:p>
        </w:tc>
        <w:tc>
          <w:tcPr>
            <w:tcW w:w="422" w:type="dxa"/>
            <w:shd w:val="solid" w:color="FFFFFF" w:fill="auto"/>
            <w:vAlign w:val="center"/>
          </w:tcPr>
          <w:p w14:paraId="118384E2" w14:textId="7FDD853B"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D8D7EC1" w14:textId="5B564460"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844BC35" w14:textId="2206EC9A" w:rsidR="00423BB5" w:rsidRPr="00481D2D" w:rsidRDefault="00423BB5" w:rsidP="00AA4C49">
            <w:pPr>
              <w:pStyle w:val="TAL"/>
              <w:keepNext w:val="0"/>
              <w:keepLines w:val="0"/>
              <w:rPr>
                <w:sz w:val="16"/>
                <w:szCs w:val="16"/>
              </w:rPr>
            </w:pPr>
            <w:r w:rsidRPr="00680E3A">
              <w:rPr>
                <w:sz w:val="16"/>
                <w:szCs w:val="16"/>
                <w:lang w:eastAsia="zh-CN"/>
              </w:rPr>
              <w:t>Updates of PCC procedures related to AF influence on URSP</w:t>
            </w:r>
          </w:p>
        </w:tc>
        <w:tc>
          <w:tcPr>
            <w:tcW w:w="705" w:type="dxa"/>
            <w:shd w:val="solid" w:color="FFFFFF" w:fill="auto"/>
          </w:tcPr>
          <w:p w14:paraId="3FF50E1A" w14:textId="3256A99C" w:rsidR="00423BB5" w:rsidRPr="00481D2D" w:rsidRDefault="00423BB5" w:rsidP="00AA4C49">
            <w:pPr>
              <w:pStyle w:val="TAC"/>
              <w:keepNext w:val="0"/>
              <w:keepLines w:val="0"/>
              <w:rPr>
                <w:sz w:val="16"/>
                <w:szCs w:val="16"/>
              </w:rPr>
            </w:pPr>
            <w:r w:rsidRPr="00680E3A">
              <w:rPr>
                <w:sz w:val="16"/>
                <w:szCs w:val="16"/>
                <w:lang w:eastAsia="zh-CN"/>
              </w:rPr>
              <w:t>17.3.0</w:t>
            </w:r>
          </w:p>
        </w:tc>
      </w:tr>
      <w:tr w:rsidR="00423BB5" w:rsidRPr="00481D2D" w14:paraId="42C7ECF7" w14:textId="77777777" w:rsidTr="00423BB5">
        <w:tc>
          <w:tcPr>
            <w:tcW w:w="785" w:type="dxa"/>
            <w:shd w:val="solid" w:color="FFFFFF" w:fill="auto"/>
          </w:tcPr>
          <w:p w14:paraId="0136C3D8" w14:textId="6D03554C"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2D03D6BD" w14:textId="08C58093"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0751DD04" w14:textId="501685A0" w:rsidR="00423BB5" w:rsidRPr="00481D2D" w:rsidRDefault="00423BB5" w:rsidP="00AA4C49">
            <w:pPr>
              <w:pStyle w:val="TAC"/>
              <w:keepNext w:val="0"/>
              <w:keepLines w:val="0"/>
              <w:rPr>
                <w:sz w:val="16"/>
                <w:szCs w:val="16"/>
              </w:rPr>
            </w:pPr>
            <w:r w:rsidRPr="00680E3A">
              <w:rPr>
                <w:sz w:val="16"/>
                <w:szCs w:val="16"/>
                <w:lang w:eastAsia="zh-CN"/>
              </w:rPr>
              <w:t>CP-212212</w:t>
            </w:r>
          </w:p>
        </w:tc>
        <w:tc>
          <w:tcPr>
            <w:tcW w:w="521" w:type="dxa"/>
            <w:shd w:val="solid" w:color="FFFFFF" w:fill="auto"/>
            <w:vAlign w:val="center"/>
          </w:tcPr>
          <w:p w14:paraId="6A98A4F3" w14:textId="2E7E69FA" w:rsidR="00423BB5" w:rsidRPr="00481D2D" w:rsidRDefault="00423BB5" w:rsidP="00AA4C49">
            <w:pPr>
              <w:pStyle w:val="TAL"/>
              <w:keepNext w:val="0"/>
              <w:keepLines w:val="0"/>
              <w:rPr>
                <w:sz w:val="16"/>
                <w:szCs w:val="16"/>
              </w:rPr>
            </w:pPr>
            <w:r w:rsidRPr="00680E3A">
              <w:rPr>
                <w:sz w:val="16"/>
                <w:szCs w:val="16"/>
                <w:lang w:eastAsia="zh-CN"/>
              </w:rPr>
              <w:t>0272</w:t>
            </w:r>
          </w:p>
        </w:tc>
        <w:tc>
          <w:tcPr>
            <w:tcW w:w="422" w:type="dxa"/>
            <w:shd w:val="solid" w:color="FFFFFF" w:fill="auto"/>
            <w:vAlign w:val="center"/>
          </w:tcPr>
          <w:p w14:paraId="7CFCF333" w14:textId="42B4713D"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0F0AE9DC" w14:textId="1C3F4C05"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0BA59FD" w14:textId="0B8DB9E7" w:rsidR="00423BB5" w:rsidRPr="00481D2D" w:rsidRDefault="00423BB5" w:rsidP="00AA4C49">
            <w:pPr>
              <w:pStyle w:val="TAL"/>
              <w:keepNext w:val="0"/>
              <w:keepLines w:val="0"/>
              <w:rPr>
                <w:sz w:val="16"/>
                <w:szCs w:val="16"/>
              </w:rPr>
            </w:pPr>
            <w:r w:rsidRPr="00680E3A">
              <w:rPr>
                <w:sz w:val="16"/>
                <w:szCs w:val="16"/>
                <w:lang w:eastAsia="zh-CN"/>
              </w:rPr>
              <w:t>29.513 MPS for DTS note fix</w:t>
            </w:r>
          </w:p>
        </w:tc>
        <w:tc>
          <w:tcPr>
            <w:tcW w:w="705" w:type="dxa"/>
            <w:shd w:val="solid" w:color="FFFFFF" w:fill="auto"/>
          </w:tcPr>
          <w:p w14:paraId="781B1A2B" w14:textId="3E108CA3"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7702006D" w14:textId="77777777" w:rsidTr="00423BB5">
        <w:tc>
          <w:tcPr>
            <w:tcW w:w="785" w:type="dxa"/>
            <w:shd w:val="solid" w:color="FFFFFF" w:fill="auto"/>
          </w:tcPr>
          <w:p w14:paraId="0ADA97A0" w14:textId="662765A3"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7EF78B12" w14:textId="26D974CB"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799F2959" w14:textId="79F2D9C5" w:rsidR="00423BB5" w:rsidRPr="00481D2D" w:rsidRDefault="00423BB5" w:rsidP="00AA4C49">
            <w:pPr>
              <w:pStyle w:val="TAC"/>
              <w:keepNext w:val="0"/>
              <w:keepLines w:val="0"/>
              <w:rPr>
                <w:sz w:val="16"/>
                <w:szCs w:val="16"/>
              </w:rPr>
            </w:pPr>
            <w:r w:rsidRPr="00680E3A">
              <w:rPr>
                <w:sz w:val="16"/>
                <w:szCs w:val="16"/>
                <w:lang w:eastAsia="zh-CN"/>
              </w:rPr>
              <w:t>CP-212225</w:t>
            </w:r>
          </w:p>
        </w:tc>
        <w:tc>
          <w:tcPr>
            <w:tcW w:w="521" w:type="dxa"/>
            <w:shd w:val="solid" w:color="FFFFFF" w:fill="auto"/>
            <w:vAlign w:val="center"/>
          </w:tcPr>
          <w:p w14:paraId="6A022641" w14:textId="389E1BF0" w:rsidR="00423BB5" w:rsidRPr="00481D2D" w:rsidRDefault="00423BB5" w:rsidP="00AA4C49">
            <w:pPr>
              <w:pStyle w:val="TAL"/>
              <w:keepNext w:val="0"/>
              <w:keepLines w:val="0"/>
              <w:rPr>
                <w:sz w:val="16"/>
                <w:szCs w:val="16"/>
              </w:rPr>
            </w:pPr>
            <w:r w:rsidRPr="00680E3A">
              <w:rPr>
                <w:sz w:val="16"/>
                <w:szCs w:val="16"/>
                <w:lang w:eastAsia="zh-CN"/>
              </w:rPr>
              <w:t>0273</w:t>
            </w:r>
          </w:p>
        </w:tc>
        <w:tc>
          <w:tcPr>
            <w:tcW w:w="422" w:type="dxa"/>
            <w:shd w:val="solid" w:color="FFFFFF" w:fill="auto"/>
            <w:vAlign w:val="center"/>
          </w:tcPr>
          <w:p w14:paraId="6F826D3E" w14:textId="0BD11604"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9A5D75C" w14:textId="754B2E6D"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A43DDBB" w14:textId="37B128C7" w:rsidR="00423BB5" w:rsidRPr="00481D2D" w:rsidRDefault="00423BB5" w:rsidP="00AA4C49">
            <w:pPr>
              <w:pStyle w:val="TAL"/>
              <w:keepNext w:val="0"/>
              <w:keepLines w:val="0"/>
              <w:rPr>
                <w:sz w:val="16"/>
                <w:szCs w:val="16"/>
              </w:rPr>
            </w:pPr>
            <w:r w:rsidRPr="00680E3A">
              <w:rPr>
                <w:sz w:val="16"/>
                <w:szCs w:val="16"/>
                <w:lang w:eastAsia="zh-CN"/>
              </w:rPr>
              <w:t>AM Influence procedure for DCAMP</w:t>
            </w:r>
          </w:p>
        </w:tc>
        <w:tc>
          <w:tcPr>
            <w:tcW w:w="705" w:type="dxa"/>
            <w:shd w:val="solid" w:color="FFFFFF" w:fill="auto"/>
          </w:tcPr>
          <w:p w14:paraId="489E2BC5" w14:textId="282B9705"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65BD7562" w14:textId="77777777" w:rsidTr="00423BB5">
        <w:tc>
          <w:tcPr>
            <w:tcW w:w="785" w:type="dxa"/>
            <w:shd w:val="solid" w:color="FFFFFF" w:fill="auto"/>
          </w:tcPr>
          <w:p w14:paraId="22D749F7" w14:textId="55BD7FFC"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383D3FA7" w14:textId="7D8E5723"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20BFC8FB" w14:textId="384FD192" w:rsidR="00423BB5" w:rsidRPr="00481D2D" w:rsidRDefault="00423BB5" w:rsidP="00AA4C49">
            <w:pPr>
              <w:pStyle w:val="TAC"/>
              <w:keepNext w:val="0"/>
              <w:keepLines w:val="0"/>
              <w:rPr>
                <w:sz w:val="16"/>
                <w:szCs w:val="16"/>
              </w:rPr>
            </w:pPr>
            <w:r w:rsidRPr="00680E3A">
              <w:rPr>
                <w:sz w:val="16"/>
                <w:szCs w:val="16"/>
                <w:lang w:eastAsia="zh-CN"/>
              </w:rPr>
              <w:t>CP-212225</w:t>
            </w:r>
          </w:p>
        </w:tc>
        <w:tc>
          <w:tcPr>
            <w:tcW w:w="521" w:type="dxa"/>
            <w:shd w:val="solid" w:color="FFFFFF" w:fill="auto"/>
            <w:vAlign w:val="center"/>
          </w:tcPr>
          <w:p w14:paraId="788DFA74" w14:textId="3293C693" w:rsidR="00423BB5" w:rsidRPr="00481D2D" w:rsidRDefault="00423BB5" w:rsidP="00AA4C49">
            <w:pPr>
              <w:pStyle w:val="TAL"/>
              <w:keepNext w:val="0"/>
              <w:keepLines w:val="0"/>
              <w:rPr>
                <w:sz w:val="16"/>
                <w:szCs w:val="16"/>
              </w:rPr>
            </w:pPr>
            <w:r w:rsidRPr="00680E3A">
              <w:rPr>
                <w:sz w:val="16"/>
                <w:szCs w:val="16"/>
                <w:lang w:eastAsia="zh-CN"/>
              </w:rPr>
              <w:t>0274</w:t>
            </w:r>
          </w:p>
        </w:tc>
        <w:tc>
          <w:tcPr>
            <w:tcW w:w="422" w:type="dxa"/>
            <w:shd w:val="solid" w:color="FFFFFF" w:fill="auto"/>
            <w:vAlign w:val="center"/>
          </w:tcPr>
          <w:p w14:paraId="79CE39F6" w14:textId="6A35BBD5"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7927C17" w14:textId="3819E8DF"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49AF6395" w14:textId="1EAA8DBF" w:rsidR="00423BB5" w:rsidRPr="00481D2D" w:rsidRDefault="00423BB5" w:rsidP="00AA4C49">
            <w:pPr>
              <w:pStyle w:val="TAL"/>
              <w:keepNext w:val="0"/>
              <w:keepLines w:val="0"/>
              <w:rPr>
                <w:sz w:val="16"/>
                <w:szCs w:val="16"/>
              </w:rPr>
            </w:pPr>
            <w:r w:rsidRPr="00680E3A">
              <w:rPr>
                <w:sz w:val="16"/>
                <w:szCs w:val="16"/>
                <w:lang w:eastAsia="zh-CN"/>
              </w:rPr>
              <w:t>AM Policy Authorization procedure for DCAMP</w:t>
            </w:r>
          </w:p>
        </w:tc>
        <w:tc>
          <w:tcPr>
            <w:tcW w:w="705" w:type="dxa"/>
            <w:shd w:val="solid" w:color="FFFFFF" w:fill="auto"/>
          </w:tcPr>
          <w:p w14:paraId="688C3440" w14:textId="50AE3D4C"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35FCB8D5" w14:textId="77777777" w:rsidTr="00423BB5">
        <w:tc>
          <w:tcPr>
            <w:tcW w:w="785" w:type="dxa"/>
            <w:shd w:val="solid" w:color="FFFFFF" w:fill="auto"/>
          </w:tcPr>
          <w:p w14:paraId="304D0D4A" w14:textId="094FECC8"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17039DD0" w14:textId="364A18AD"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00C9E472" w14:textId="75243C01" w:rsidR="00423BB5" w:rsidRPr="00481D2D" w:rsidRDefault="00423BB5" w:rsidP="00AA4C49">
            <w:pPr>
              <w:pStyle w:val="TAC"/>
              <w:keepNext w:val="0"/>
              <w:keepLines w:val="0"/>
              <w:rPr>
                <w:sz w:val="16"/>
                <w:szCs w:val="16"/>
              </w:rPr>
            </w:pPr>
            <w:r w:rsidRPr="00680E3A">
              <w:rPr>
                <w:sz w:val="16"/>
                <w:szCs w:val="16"/>
                <w:lang w:eastAsia="zh-CN"/>
              </w:rPr>
              <w:t>CP-212225</w:t>
            </w:r>
          </w:p>
        </w:tc>
        <w:tc>
          <w:tcPr>
            <w:tcW w:w="521" w:type="dxa"/>
            <w:shd w:val="solid" w:color="FFFFFF" w:fill="auto"/>
            <w:vAlign w:val="center"/>
          </w:tcPr>
          <w:p w14:paraId="5C4D9F83" w14:textId="5E3B8E38" w:rsidR="00423BB5" w:rsidRPr="00481D2D" w:rsidRDefault="00423BB5" w:rsidP="00AA4C49">
            <w:pPr>
              <w:pStyle w:val="TAL"/>
              <w:keepNext w:val="0"/>
              <w:keepLines w:val="0"/>
              <w:rPr>
                <w:sz w:val="16"/>
                <w:szCs w:val="16"/>
              </w:rPr>
            </w:pPr>
            <w:r w:rsidRPr="00680E3A">
              <w:rPr>
                <w:sz w:val="16"/>
                <w:szCs w:val="16"/>
                <w:lang w:eastAsia="zh-CN"/>
              </w:rPr>
              <w:t>0275</w:t>
            </w:r>
          </w:p>
        </w:tc>
        <w:tc>
          <w:tcPr>
            <w:tcW w:w="422" w:type="dxa"/>
            <w:shd w:val="solid" w:color="FFFFFF" w:fill="auto"/>
            <w:vAlign w:val="center"/>
          </w:tcPr>
          <w:p w14:paraId="28ED43FA" w14:textId="2DCBD1B6"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31559587" w14:textId="49823262"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B562F5D" w14:textId="30BFAEE5" w:rsidR="00423BB5" w:rsidRPr="00481D2D" w:rsidRDefault="00423BB5" w:rsidP="00AA4C49">
            <w:pPr>
              <w:pStyle w:val="TAL"/>
              <w:keepNext w:val="0"/>
              <w:keepLines w:val="0"/>
              <w:rPr>
                <w:sz w:val="16"/>
                <w:szCs w:val="16"/>
              </w:rPr>
            </w:pPr>
            <w:r w:rsidRPr="00680E3A">
              <w:rPr>
                <w:sz w:val="16"/>
                <w:szCs w:val="16"/>
                <w:lang w:eastAsia="zh-CN"/>
              </w:rPr>
              <w:t>AM Policy association procedure updates to support DCAMP</w:t>
            </w:r>
          </w:p>
        </w:tc>
        <w:tc>
          <w:tcPr>
            <w:tcW w:w="705" w:type="dxa"/>
            <w:shd w:val="solid" w:color="FFFFFF" w:fill="auto"/>
          </w:tcPr>
          <w:p w14:paraId="7463DC06" w14:textId="13DF2BBE"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3BDB7839" w14:textId="77777777" w:rsidTr="00423BB5">
        <w:tc>
          <w:tcPr>
            <w:tcW w:w="785" w:type="dxa"/>
            <w:shd w:val="solid" w:color="FFFFFF" w:fill="auto"/>
          </w:tcPr>
          <w:p w14:paraId="3B4B9786" w14:textId="07A03EA9"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5E00C8D8" w14:textId="26F535A8"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5F25E627" w14:textId="41150689" w:rsidR="00423BB5" w:rsidRPr="00481D2D" w:rsidRDefault="00423BB5" w:rsidP="00AA4C49">
            <w:pPr>
              <w:pStyle w:val="TAC"/>
              <w:keepNext w:val="0"/>
              <w:keepLines w:val="0"/>
              <w:rPr>
                <w:sz w:val="16"/>
                <w:szCs w:val="16"/>
              </w:rPr>
            </w:pPr>
            <w:r w:rsidRPr="00680E3A">
              <w:rPr>
                <w:sz w:val="16"/>
                <w:szCs w:val="16"/>
                <w:lang w:eastAsia="zh-CN"/>
              </w:rPr>
              <w:t>CP-212225</w:t>
            </w:r>
          </w:p>
        </w:tc>
        <w:tc>
          <w:tcPr>
            <w:tcW w:w="521" w:type="dxa"/>
            <w:shd w:val="solid" w:color="FFFFFF" w:fill="auto"/>
            <w:vAlign w:val="center"/>
          </w:tcPr>
          <w:p w14:paraId="4BFB3E49" w14:textId="04B9986A" w:rsidR="00423BB5" w:rsidRPr="00481D2D" w:rsidRDefault="00423BB5" w:rsidP="00AA4C49">
            <w:pPr>
              <w:pStyle w:val="TAL"/>
              <w:keepNext w:val="0"/>
              <w:keepLines w:val="0"/>
              <w:rPr>
                <w:sz w:val="16"/>
                <w:szCs w:val="16"/>
              </w:rPr>
            </w:pPr>
            <w:r w:rsidRPr="00680E3A">
              <w:rPr>
                <w:sz w:val="16"/>
                <w:szCs w:val="16"/>
                <w:lang w:eastAsia="zh-CN"/>
              </w:rPr>
              <w:t>0276</w:t>
            </w:r>
          </w:p>
        </w:tc>
        <w:tc>
          <w:tcPr>
            <w:tcW w:w="422" w:type="dxa"/>
            <w:shd w:val="solid" w:color="FFFFFF" w:fill="auto"/>
            <w:vAlign w:val="center"/>
          </w:tcPr>
          <w:p w14:paraId="00914161" w14:textId="570D3DEC"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F85C4F5" w14:textId="48D99B12"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29E1D6FA" w14:textId="3E34A583" w:rsidR="00423BB5" w:rsidRPr="00481D2D" w:rsidRDefault="00423BB5" w:rsidP="00AA4C49">
            <w:pPr>
              <w:pStyle w:val="TAL"/>
              <w:keepNext w:val="0"/>
              <w:keepLines w:val="0"/>
              <w:rPr>
                <w:sz w:val="16"/>
                <w:szCs w:val="16"/>
              </w:rPr>
            </w:pPr>
            <w:r w:rsidRPr="00680E3A">
              <w:rPr>
                <w:sz w:val="16"/>
                <w:szCs w:val="16"/>
                <w:lang w:eastAsia="zh-CN"/>
              </w:rPr>
              <w:t>DCAMP impact on PCC architecture</w:t>
            </w:r>
          </w:p>
        </w:tc>
        <w:tc>
          <w:tcPr>
            <w:tcW w:w="705" w:type="dxa"/>
            <w:shd w:val="solid" w:color="FFFFFF" w:fill="auto"/>
          </w:tcPr>
          <w:p w14:paraId="5801104E" w14:textId="1A40F364"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5B298E55" w14:textId="77777777" w:rsidTr="00423BB5">
        <w:tc>
          <w:tcPr>
            <w:tcW w:w="785" w:type="dxa"/>
            <w:shd w:val="solid" w:color="FFFFFF" w:fill="auto"/>
          </w:tcPr>
          <w:p w14:paraId="6D9FEE28" w14:textId="708B2C9F"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2B80715D" w14:textId="5EC012D2"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7989C7EF" w14:textId="32D39D18" w:rsidR="00423BB5" w:rsidRPr="00481D2D" w:rsidRDefault="00423BB5" w:rsidP="00AA4C49">
            <w:pPr>
              <w:pStyle w:val="TAC"/>
              <w:keepNext w:val="0"/>
              <w:keepLines w:val="0"/>
              <w:rPr>
                <w:sz w:val="16"/>
                <w:szCs w:val="16"/>
              </w:rPr>
            </w:pPr>
            <w:r w:rsidRPr="00680E3A">
              <w:rPr>
                <w:sz w:val="16"/>
                <w:szCs w:val="16"/>
                <w:lang w:eastAsia="zh-CN"/>
              </w:rPr>
              <w:t>CP-212205</w:t>
            </w:r>
          </w:p>
        </w:tc>
        <w:tc>
          <w:tcPr>
            <w:tcW w:w="521" w:type="dxa"/>
            <w:shd w:val="solid" w:color="FFFFFF" w:fill="auto"/>
            <w:vAlign w:val="center"/>
          </w:tcPr>
          <w:p w14:paraId="35C82325" w14:textId="2702CF87" w:rsidR="00423BB5" w:rsidRPr="00481D2D" w:rsidRDefault="00423BB5" w:rsidP="00AA4C49">
            <w:pPr>
              <w:pStyle w:val="TAL"/>
              <w:keepNext w:val="0"/>
              <w:keepLines w:val="0"/>
              <w:rPr>
                <w:sz w:val="16"/>
                <w:szCs w:val="16"/>
              </w:rPr>
            </w:pPr>
            <w:r w:rsidRPr="00680E3A">
              <w:rPr>
                <w:sz w:val="16"/>
                <w:szCs w:val="16"/>
                <w:lang w:eastAsia="zh-CN"/>
              </w:rPr>
              <w:t>0277</w:t>
            </w:r>
          </w:p>
        </w:tc>
        <w:tc>
          <w:tcPr>
            <w:tcW w:w="422" w:type="dxa"/>
            <w:shd w:val="solid" w:color="FFFFFF" w:fill="auto"/>
            <w:vAlign w:val="center"/>
          </w:tcPr>
          <w:p w14:paraId="59F91E14" w14:textId="02B70BD9" w:rsidR="00423BB5" w:rsidRPr="00481D2D" w:rsidRDefault="00423BB5" w:rsidP="00AA4C49">
            <w:pPr>
              <w:pStyle w:val="TAR"/>
              <w:keepNext w:val="0"/>
              <w:keepLines w:val="0"/>
              <w:rPr>
                <w:sz w:val="16"/>
                <w:szCs w:val="16"/>
              </w:rPr>
            </w:pPr>
            <w:r w:rsidRPr="00680E3A">
              <w:rPr>
                <w:sz w:val="16"/>
                <w:szCs w:val="16"/>
                <w:lang w:eastAsia="zh-CN"/>
              </w:rPr>
              <w:t>-</w:t>
            </w:r>
          </w:p>
        </w:tc>
        <w:tc>
          <w:tcPr>
            <w:tcW w:w="421" w:type="dxa"/>
            <w:shd w:val="solid" w:color="FFFFFF" w:fill="auto"/>
            <w:vAlign w:val="center"/>
          </w:tcPr>
          <w:p w14:paraId="4503C4B9" w14:textId="2BA3D841"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C9ED6C8" w14:textId="2B1C71E1" w:rsidR="00423BB5" w:rsidRPr="00481D2D" w:rsidRDefault="00423BB5" w:rsidP="00AA4C49">
            <w:pPr>
              <w:pStyle w:val="TAL"/>
              <w:keepNext w:val="0"/>
              <w:keepLines w:val="0"/>
              <w:rPr>
                <w:sz w:val="16"/>
                <w:szCs w:val="16"/>
              </w:rPr>
            </w:pPr>
            <w:r w:rsidRPr="00680E3A">
              <w:rPr>
                <w:sz w:val="16"/>
                <w:szCs w:val="16"/>
                <w:lang w:eastAsia="zh-CN"/>
              </w:rPr>
              <w:t>DCAMP impact on PCC architecture</w:t>
            </w:r>
          </w:p>
        </w:tc>
        <w:tc>
          <w:tcPr>
            <w:tcW w:w="705" w:type="dxa"/>
            <w:shd w:val="solid" w:color="FFFFFF" w:fill="auto"/>
          </w:tcPr>
          <w:p w14:paraId="34A28DE0" w14:textId="0AF3D559"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7ADBF0C8" w14:textId="77777777" w:rsidTr="00423BB5">
        <w:tc>
          <w:tcPr>
            <w:tcW w:w="785" w:type="dxa"/>
            <w:shd w:val="solid" w:color="FFFFFF" w:fill="auto"/>
          </w:tcPr>
          <w:p w14:paraId="6446496A" w14:textId="5AD54B6B"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777B4EFB" w14:textId="01BA9EBC"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5091ED77" w14:textId="0EC808EB" w:rsidR="00423BB5" w:rsidRPr="00481D2D" w:rsidRDefault="00423BB5" w:rsidP="00AA4C49">
            <w:pPr>
              <w:pStyle w:val="TAC"/>
              <w:keepNext w:val="0"/>
              <w:keepLines w:val="0"/>
              <w:rPr>
                <w:sz w:val="16"/>
                <w:szCs w:val="16"/>
              </w:rPr>
            </w:pPr>
            <w:r w:rsidRPr="00680E3A">
              <w:rPr>
                <w:sz w:val="16"/>
                <w:szCs w:val="16"/>
                <w:lang w:eastAsia="zh-CN"/>
              </w:rPr>
              <w:t>CP-212225</w:t>
            </w:r>
          </w:p>
        </w:tc>
        <w:tc>
          <w:tcPr>
            <w:tcW w:w="521" w:type="dxa"/>
            <w:shd w:val="solid" w:color="FFFFFF" w:fill="auto"/>
            <w:vAlign w:val="center"/>
          </w:tcPr>
          <w:p w14:paraId="094FD8DB" w14:textId="587E698E" w:rsidR="00423BB5" w:rsidRPr="00481D2D" w:rsidRDefault="00423BB5" w:rsidP="00AA4C49">
            <w:pPr>
              <w:pStyle w:val="TAL"/>
              <w:keepNext w:val="0"/>
              <w:keepLines w:val="0"/>
              <w:rPr>
                <w:sz w:val="16"/>
                <w:szCs w:val="16"/>
              </w:rPr>
            </w:pPr>
            <w:r w:rsidRPr="00680E3A">
              <w:rPr>
                <w:sz w:val="16"/>
                <w:szCs w:val="16"/>
                <w:lang w:eastAsia="zh-CN"/>
              </w:rPr>
              <w:t>0278</w:t>
            </w:r>
          </w:p>
        </w:tc>
        <w:tc>
          <w:tcPr>
            <w:tcW w:w="422" w:type="dxa"/>
            <w:shd w:val="solid" w:color="FFFFFF" w:fill="auto"/>
            <w:vAlign w:val="center"/>
          </w:tcPr>
          <w:p w14:paraId="573F0F3E" w14:textId="3019F3A5"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29389484" w14:textId="45C03873"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7AA6615E" w14:textId="601B2796" w:rsidR="00423BB5" w:rsidRPr="00481D2D" w:rsidRDefault="00423BB5" w:rsidP="00AA4C49">
            <w:pPr>
              <w:pStyle w:val="TAL"/>
              <w:keepNext w:val="0"/>
              <w:keepLines w:val="0"/>
              <w:rPr>
                <w:sz w:val="16"/>
                <w:szCs w:val="16"/>
              </w:rPr>
            </w:pPr>
            <w:r w:rsidRPr="00680E3A">
              <w:rPr>
                <w:sz w:val="16"/>
                <w:szCs w:val="16"/>
                <w:lang w:eastAsia="zh-CN"/>
              </w:rPr>
              <w:t>BSF enhancement on PCF Discovery and Selection for DCAMP</w:t>
            </w:r>
          </w:p>
        </w:tc>
        <w:tc>
          <w:tcPr>
            <w:tcW w:w="705" w:type="dxa"/>
            <w:shd w:val="solid" w:color="FFFFFF" w:fill="auto"/>
          </w:tcPr>
          <w:p w14:paraId="5BF2560C" w14:textId="5496F718"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28C9934C" w14:textId="77777777" w:rsidTr="00423BB5">
        <w:tc>
          <w:tcPr>
            <w:tcW w:w="785" w:type="dxa"/>
            <w:shd w:val="solid" w:color="FFFFFF" w:fill="auto"/>
          </w:tcPr>
          <w:p w14:paraId="62B13478" w14:textId="0B68BBEA"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4336DDB3" w14:textId="5FAA6468"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2AE3EA67" w14:textId="33052B9F" w:rsidR="00423BB5" w:rsidRPr="00481D2D" w:rsidRDefault="00423BB5" w:rsidP="00AA4C49">
            <w:pPr>
              <w:pStyle w:val="TAC"/>
              <w:keepNext w:val="0"/>
              <w:keepLines w:val="0"/>
              <w:rPr>
                <w:sz w:val="16"/>
                <w:szCs w:val="16"/>
              </w:rPr>
            </w:pPr>
            <w:r w:rsidRPr="00680E3A">
              <w:rPr>
                <w:sz w:val="16"/>
                <w:szCs w:val="16"/>
                <w:lang w:eastAsia="zh-CN"/>
              </w:rPr>
              <w:t>CP-212206</w:t>
            </w:r>
          </w:p>
        </w:tc>
        <w:tc>
          <w:tcPr>
            <w:tcW w:w="521" w:type="dxa"/>
            <w:shd w:val="solid" w:color="FFFFFF" w:fill="auto"/>
            <w:vAlign w:val="center"/>
          </w:tcPr>
          <w:p w14:paraId="04A44B1C" w14:textId="5E150010" w:rsidR="00423BB5" w:rsidRPr="00481D2D" w:rsidRDefault="00423BB5" w:rsidP="00AA4C49">
            <w:pPr>
              <w:pStyle w:val="TAL"/>
              <w:keepNext w:val="0"/>
              <w:keepLines w:val="0"/>
              <w:rPr>
                <w:sz w:val="16"/>
                <w:szCs w:val="16"/>
              </w:rPr>
            </w:pPr>
            <w:r w:rsidRPr="00680E3A">
              <w:rPr>
                <w:sz w:val="16"/>
                <w:szCs w:val="16"/>
                <w:lang w:eastAsia="zh-CN"/>
              </w:rPr>
              <w:t>0279</w:t>
            </w:r>
          </w:p>
        </w:tc>
        <w:tc>
          <w:tcPr>
            <w:tcW w:w="422" w:type="dxa"/>
            <w:shd w:val="solid" w:color="FFFFFF" w:fill="auto"/>
            <w:vAlign w:val="center"/>
          </w:tcPr>
          <w:p w14:paraId="2DE234E9" w14:textId="168BCD0B"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5A1489E9" w14:textId="70B61A73"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60FBA37B" w14:textId="46C91731" w:rsidR="00423BB5" w:rsidRPr="00481D2D" w:rsidRDefault="00423BB5" w:rsidP="00AA4C49">
            <w:pPr>
              <w:pStyle w:val="TAL"/>
              <w:keepNext w:val="0"/>
              <w:keepLines w:val="0"/>
              <w:rPr>
                <w:sz w:val="16"/>
                <w:szCs w:val="16"/>
              </w:rPr>
            </w:pPr>
            <w:r w:rsidRPr="00680E3A">
              <w:rPr>
                <w:sz w:val="16"/>
                <w:szCs w:val="16"/>
                <w:lang w:eastAsia="zh-CN"/>
              </w:rPr>
              <w:t>Npcf_AMPolicyControl support of UE-Slice-MBR</w:t>
            </w:r>
          </w:p>
        </w:tc>
        <w:tc>
          <w:tcPr>
            <w:tcW w:w="705" w:type="dxa"/>
            <w:shd w:val="solid" w:color="FFFFFF" w:fill="auto"/>
          </w:tcPr>
          <w:p w14:paraId="30BB9ED8" w14:textId="22BC2B78"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5700FF3C" w14:textId="77777777" w:rsidTr="00423BB5">
        <w:tc>
          <w:tcPr>
            <w:tcW w:w="785" w:type="dxa"/>
            <w:shd w:val="solid" w:color="FFFFFF" w:fill="auto"/>
          </w:tcPr>
          <w:p w14:paraId="58248161" w14:textId="4C665AC9"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0B845DFA" w14:textId="0CBEF33A"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7015FD55" w14:textId="68F2F5EE" w:rsidR="00423BB5" w:rsidRPr="00481D2D" w:rsidRDefault="00423BB5" w:rsidP="00AA4C49">
            <w:pPr>
              <w:pStyle w:val="TAC"/>
              <w:keepNext w:val="0"/>
              <w:keepLines w:val="0"/>
              <w:rPr>
                <w:sz w:val="16"/>
                <w:szCs w:val="16"/>
              </w:rPr>
            </w:pPr>
            <w:r w:rsidRPr="00680E3A">
              <w:rPr>
                <w:sz w:val="16"/>
                <w:szCs w:val="16"/>
                <w:lang w:eastAsia="zh-CN"/>
              </w:rPr>
              <w:t>CP-212211</w:t>
            </w:r>
          </w:p>
        </w:tc>
        <w:tc>
          <w:tcPr>
            <w:tcW w:w="521" w:type="dxa"/>
            <w:shd w:val="solid" w:color="FFFFFF" w:fill="auto"/>
            <w:vAlign w:val="center"/>
          </w:tcPr>
          <w:p w14:paraId="16A4AAF4" w14:textId="45FB4732" w:rsidR="00423BB5" w:rsidRPr="00481D2D" w:rsidRDefault="00423BB5" w:rsidP="00AA4C49">
            <w:pPr>
              <w:pStyle w:val="TAL"/>
              <w:keepNext w:val="0"/>
              <w:keepLines w:val="0"/>
              <w:rPr>
                <w:sz w:val="16"/>
                <w:szCs w:val="16"/>
              </w:rPr>
            </w:pPr>
            <w:r w:rsidRPr="00680E3A">
              <w:rPr>
                <w:sz w:val="16"/>
                <w:szCs w:val="16"/>
                <w:lang w:eastAsia="zh-CN"/>
              </w:rPr>
              <w:t>0280</w:t>
            </w:r>
          </w:p>
        </w:tc>
        <w:tc>
          <w:tcPr>
            <w:tcW w:w="422" w:type="dxa"/>
            <w:shd w:val="solid" w:color="FFFFFF" w:fill="auto"/>
            <w:vAlign w:val="center"/>
          </w:tcPr>
          <w:p w14:paraId="463F1CE5" w14:textId="53E72E9E"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7E445740" w14:textId="4287E2B6"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1ED43F31" w14:textId="1B1FAFB6" w:rsidR="00423BB5" w:rsidRPr="00481D2D" w:rsidRDefault="00423BB5" w:rsidP="00AA4C49">
            <w:pPr>
              <w:pStyle w:val="TAL"/>
              <w:keepNext w:val="0"/>
              <w:keepLines w:val="0"/>
              <w:rPr>
                <w:sz w:val="16"/>
                <w:szCs w:val="16"/>
              </w:rPr>
            </w:pPr>
            <w:r w:rsidRPr="00680E3A">
              <w:rPr>
                <w:sz w:val="16"/>
                <w:szCs w:val="16"/>
                <w:lang w:eastAsia="zh-CN"/>
              </w:rPr>
              <w:t>Correction to abbreviations for TSC</w:t>
            </w:r>
          </w:p>
        </w:tc>
        <w:tc>
          <w:tcPr>
            <w:tcW w:w="705" w:type="dxa"/>
            <w:shd w:val="solid" w:color="FFFFFF" w:fill="auto"/>
          </w:tcPr>
          <w:p w14:paraId="4F8907E7" w14:textId="2AF15B07"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46680001" w14:textId="77777777" w:rsidTr="00423BB5">
        <w:tc>
          <w:tcPr>
            <w:tcW w:w="785" w:type="dxa"/>
            <w:shd w:val="solid" w:color="FFFFFF" w:fill="auto"/>
          </w:tcPr>
          <w:p w14:paraId="5C4C843A" w14:textId="4921631F"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7E798054" w14:textId="79260302"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163D1FDD" w14:textId="5411B692" w:rsidR="00423BB5" w:rsidRPr="00481D2D" w:rsidRDefault="00423BB5" w:rsidP="00AA4C49">
            <w:pPr>
              <w:pStyle w:val="TAC"/>
              <w:keepNext w:val="0"/>
              <w:keepLines w:val="0"/>
              <w:rPr>
                <w:sz w:val="16"/>
                <w:szCs w:val="16"/>
              </w:rPr>
            </w:pPr>
            <w:r w:rsidRPr="00680E3A">
              <w:rPr>
                <w:sz w:val="16"/>
                <w:szCs w:val="16"/>
                <w:lang w:eastAsia="zh-CN"/>
              </w:rPr>
              <w:t>CP-212224</w:t>
            </w:r>
          </w:p>
        </w:tc>
        <w:tc>
          <w:tcPr>
            <w:tcW w:w="521" w:type="dxa"/>
            <w:shd w:val="solid" w:color="FFFFFF" w:fill="auto"/>
            <w:vAlign w:val="center"/>
          </w:tcPr>
          <w:p w14:paraId="41FC12D0" w14:textId="7D7763DD" w:rsidR="00423BB5" w:rsidRPr="00481D2D" w:rsidRDefault="00423BB5" w:rsidP="00AA4C49">
            <w:pPr>
              <w:pStyle w:val="TAL"/>
              <w:keepNext w:val="0"/>
              <w:keepLines w:val="0"/>
              <w:rPr>
                <w:sz w:val="16"/>
                <w:szCs w:val="16"/>
              </w:rPr>
            </w:pPr>
            <w:r w:rsidRPr="00680E3A">
              <w:rPr>
                <w:sz w:val="16"/>
                <w:szCs w:val="16"/>
                <w:lang w:eastAsia="zh-CN"/>
              </w:rPr>
              <w:t>0281</w:t>
            </w:r>
          </w:p>
        </w:tc>
        <w:tc>
          <w:tcPr>
            <w:tcW w:w="422" w:type="dxa"/>
            <w:shd w:val="solid" w:color="FFFFFF" w:fill="auto"/>
            <w:vAlign w:val="center"/>
          </w:tcPr>
          <w:p w14:paraId="7E6A91DF" w14:textId="57534C4A" w:rsidR="00423BB5" w:rsidRPr="00481D2D" w:rsidRDefault="00423BB5" w:rsidP="00AA4C49">
            <w:pPr>
              <w:pStyle w:val="TAR"/>
              <w:keepNext w:val="0"/>
              <w:keepLines w:val="0"/>
              <w:rPr>
                <w:sz w:val="16"/>
                <w:szCs w:val="16"/>
              </w:rPr>
            </w:pPr>
            <w:r w:rsidRPr="00680E3A">
              <w:rPr>
                <w:sz w:val="16"/>
                <w:szCs w:val="16"/>
                <w:lang w:eastAsia="zh-CN"/>
              </w:rPr>
              <w:t>-</w:t>
            </w:r>
          </w:p>
        </w:tc>
        <w:tc>
          <w:tcPr>
            <w:tcW w:w="421" w:type="dxa"/>
            <w:shd w:val="solid" w:color="FFFFFF" w:fill="auto"/>
            <w:vAlign w:val="center"/>
          </w:tcPr>
          <w:p w14:paraId="596B0FD2" w14:textId="483ED5DD"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7B4AD635" w14:textId="56C04010" w:rsidR="00423BB5" w:rsidRPr="00481D2D" w:rsidRDefault="00423BB5" w:rsidP="00AA4C49">
            <w:pPr>
              <w:pStyle w:val="TAL"/>
              <w:keepNext w:val="0"/>
              <w:keepLines w:val="0"/>
              <w:rPr>
                <w:sz w:val="16"/>
                <w:szCs w:val="16"/>
              </w:rPr>
            </w:pPr>
            <w:r w:rsidRPr="00680E3A">
              <w:rPr>
                <w:sz w:val="16"/>
                <w:szCs w:val="16"/>
                <w:lang w:eastAsia="zh-CN"/>
              </w:rPr>
              <w:t>Correction of resource name used in xBDT</w:t>
            </w:r>
          </w:p>
        </w:tc>
        <w:tc>
          <w:tcPr>
            <w:tcW w:w="705" w:type="dxa"/>
            <w:shd w:val="solid" w:color="FFFFFF" w:fill="auto"/>
          </w:tcPr>
          <w:p w14:paraId="0108B72E" w14:textId="7E5325D0"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0A5C558E" w14:textId="77777777" w:rsidTr="00423BB5">
        <w:tc>
          <w:tcPr>
            <w:tcW w:w="785" w:type="dxa"/>
            <w:shd w:val="solid" w:color="FFFFFF" w:fill="auto"/>
          </w:tcPr>
          <w:p w14:paraId="1ED50B38" w14:textId="3367D170"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6E1C3503" w14:textId="4C259B30"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4B2AB3D8" w14:textId="1E477856" w:rsidR="00423BB5" w:rsidRPr="00481D2D" w:rsidRDefault="00423BB5" w:rsidP="00AA4C49">
            <w:pPr>
              <w:pStyle w:val="TAC"/>
              <w:keepNext w:val="0"/>
              <w:keepLines w:val="0"/>
              <w:rPr>
                <w:sz w:val="16"/>
                <w:szCs w:val="16"/>
              </w:rPr>
            </w:pPr>
            <w:r w:rsidRPr="00680E3A">
              <w:rPr>
                <w:sz w:val="16"/>
                <w:szCs w:val="16"/>
                <w:lang w:eastAsia="zh-CN"/>
              </w:rPr>
              <w:t>CP-212193</w:t>
            </w:r>
          </w:p>
        </w:tc>
        <w:tc>
          <w:tcPr>
            <w:tcW w:w="521" w:type="dxa"/>
            <w:shd w:val="solid" w:color="FFFFFF" w:fill="auto"/>
            <w:vAlign w:val="center"/>
          </w:tcPr>
          <w:p w14:paraId="404233C5" w14:textId="53D71EB6" w:rsidR="00423BB5" w:rsidRPr="00481D2D" w:rsidRDefault="00423BB5" w:rsidP="00AA4C49">
            <w:pPr>
              <w:pStyle w:val="TAL"/>
              <w:keepNext w:val="0"/>
              <w:keepLines w:val="0"/>
              <w:rPr>
                <w:sz w:val="16"/>
                <w:szCs w:val="16"/>
              </w:rPr>
            </w:pPr>
            <w:r w:rsidRPr="00680E3A">
              <w:rPr>
                <w:sz w:val="16"/>
                <w:szCs w:val="16"/>
                <w:lang w:eastAsia="zh-CN"/>
              </w:rPr>
              <w:t>0284</w:t>
            </w:r>
          </w:p>
        </w:tc>
        <w:tc>
          <w:tcPr>
            <w:tcW w:w="422" w:type="dxa"/>
            <w:shd w:val="solid" w:color="FFFFFF" w:fill="auto"/>
            <w:vAlign w:val="center"/>
          </w:tcPr>
          <w:p w14:paraId="46C8DF4A" w14:textId="7EC201D5"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232AE1BE" w14:textId="243B5B54"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3F22F0EB" w14:textId="5FFBC32F" w:rsidR="00423BB5" w:rsidRPr="00481D2D" w:rsidRDefault="00423BB5" w:rsidP="00AA4C49">
            <w:pPr>
              <w:pStyle w:val="TAL"/>
              <w:keepNext w:val="0"/>
              <w:keepLines w:val="0"/>
              <w:rPr>
                <w:sz w:val="16"/>
                <w:szCs w:val="16"/>
              </w:rPr>
            </w:pPr>
            <w:r w:rsidRPr="00680E3A">
              <w:rPr>
                <w:sz w:val="16"/>
                <w:szCs w:val="16"/>
                <w:lang w:eastAsia="zh-CN"/>
              </w:rPr>
              <w:t>5QI value for services carried over satellite access/backhaul</w:t>
            </w:r>
          </w:p>
        </w:tc>
        <w:tc>
          <w:tcPr>
            <w:tcW w:w="705" w:type="dxa"/>
            <w:shd w:val="solid" w:color="FFFFFF" w:fill="auto"/>
          </w:tcPr>
          <w:p w14:paraId="3A81385F" w14:textId="1E5D8C40"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4CF24543" w14:textId="77777777" w:rsidTr="00423BB5">
        <w:tc>
          <w:tcPr>
            <w:tcW w:w="785" w:type="dxa"/>
            <w:shd w:val="solid" w:color="FFFFFF" w:fill="auto"/>
          </w:tcPr>
          <w:p w14:paraId="134ACF2D" w14:textId="1FC9DFB0"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37FAB9BB" w14:textId="29BBBEB6"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28B4003E" w14:textId="0AA62C60" w:rsidR="00423BB5" w:rsidRPr="00481D2D" w:rsidRDefault="00423BB5" w:rsidP="00AA4C49">
            <w:pPr>
              <w:pStyle w:val="TAC"/>
              <w:keepNext w:val="0"/>
              <w:keepLines w:val="0"/>
              <w:rPr>
                <w:sz w:val="16"/>
                <w:szCs w:val="16"/>
              </w:rPr>
            </w:pPr>
            <w:r w:rsidRPr="00680E3A">
              <w:rPr>
                <w:sz w:val="16"/>
                <w:szCs w:val="16"/>
                <w:lang w:eastAsia="zh-CN"/>
              </w:rPr>
              <w:t>CP-212208</w:t>
            </w:r>
          </w:p>
        </w:tc>
        <w:tc>
          <w:tcPr>
            <w:tcW w:w="521" w:type="dxa"/>
            <w:shd w:val="solid" w:color="FFFFFF" w:fill="auto"/>
            <w:vAlign w:val="center"/>
          </w:tcPr>
          <w:p w14:paraId="1C7A250A" w14:textId="58B991E6" w:rsidR="00423BB5" w:rsidRPr="00481D2D" w:rsidRDefault="00423BB5" w:rsidP="00AA4C49">
            <w:pPr>
              <w:pStyle w:val="TAL"/>
              <w:keepNext w:val="0"/>
              <w:keepLines w:val="0"/>
              <w:rPr>
                <w:sz w:val="16"/>
                <w:szCs w:val="16"/>
              </w:rPr>
            </w:pPr>
            <w:r w:rsidRPr="00680E3A">
              <w:rPr>
                <w:sz w:val="16"/>
                <w:szCs w:val="16"/>
                <w:lang w:eastAsia="zh-CN"/>
              </w:rPr>
              <w:t>0286</w:t>
            </w:r>
          </w:p>
        </w:tc>
        <w:tc>
          <w:tcPr>
            <w:tcW w:w="422" w:type="dxa"/>
            <w:shd w:val="solid" w:color="FFFFFF" w:fill="auto"/>
            <w:vAlign w:val="center"/>
          </w:tcPr>
          <w:p w14:paraId="14EBB44C" w14:textId="5D9E917F"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31707BE9" w14:textId="72F91BA5" w:rsidR="00423BB5" w:rsidRPr="00481D2D" w:rsidRDefault="00423BB5" w:rsidP="00AA4C49">
            <w:pPr>
              <w:pStyle w:val="TAC"/>
              <w:keepNext w:val="0"/>
              <w:keepLines w:val="0"/>
              <w:rPr>
                <w:sz w:val="16"/>
                <w:szCs w:val="16"/>
              </w:rPr>
            </w:pPr>
            <w:r w:rsidRPr="00680E3A">
              <w:rPr>
                <w:sz w:val="16"/>
                <w:szCs w:val="16"/>
                <w:lang w:eastAsia="zh-CN"/>
              </w:rPr>
              <w:t>A</w:t>
            </w:r>
          </w:p>
        </w:tc>
        <w:tc>
          <w:tcPr>
            <w:tcW w:w="4868" w:type="dxa"/>
            <w:shd w:val="solid" w:color="FFFFFF" w:fill="auto"/>
            <w:vAlign w:val="center"/>
          </w:tcPr>
          <w:p w14:paraId="434E6B3E" w14:textId="62C03B04" w:rsidR="00423BB5" w:rsidRPr="00481D2D" w:rsidRDefault="00423BB5" w:rsidP="00AA4C49">
            <w:pPr>
              <w:pStyle w:val="TAL"/>
              <w:keepNext w:val="0"/>
              <w:keepLines w:val="0"/>
              <w:rPr>
                <w:sz w:val="16"/>
                <w:szCs w:val="16"/>
              </w:rPr>
            </w:pPr>
            <w:r w:rsidRPr="00680E3A">
              <w:rPr>
                <w:sz w:val="16"/>
                <w:szCs w:val="16"/>
                <w:lang w:eastAsia="zh-CN"/>
              </w:rPr>
              <w:t>Correction to V2X Policy Provisioning Request</w:t>
            </w:r>
          </w:p>
        </w:tc>
        <w:tc>
          <w:tcPr>
            <w:tcW w:w="705" w:type="dxa"/>
            <w:shd w:val="solid" w:color="FFFFFF" w:fill="auto"/>
          </w:tcPr>
          <w:p w14:paraId="3274FBF2" w14:textId="6C1C1448"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6075F143" w14:textId="77777777" w:rsidTr="00423BB5">
        <w:tc>
          <w:tcPr>
            <w:tcW w:w="785" w:type="dxa"/>
            <w:shd w:val="solid" w:color="FFFFFF" w:fill="auto"/>
          </w:tcPr>
          <w:p w14:paraId="0557E6B9" w14:textId="7F54C196"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183AF058" w14:textId="47BEE782"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28232F18" w14:textId="634781E9" w:rsidR="00423BB5" w:rsidRPr="00481D2D" w:rsidRDefault="00423BB5" w:rsidP="00AA4C49">
            <w:pPr>
              <w:pStyle w:val="TAC"/>
              <w:keepNext w:val="0"/>
              <w:keepLines w:val="0"/>
              <w:rPr>
                <w:sz w:val="16"/>
                <w:szCs w:val="16"/>
              </w:rPr>
            </w:pPr>
            <w:r w:rsidRPr="00680E3A">
              <w:rPr>
                <w:sz w:val="16"/>
                <w:szCs w:val="16"/>
                <w:lang w:eastAsia="zh-CN"/>
              </w:rPr>
              <w:t>CP-212188</w:t>
            </w:r>
          </w:p>
        </w:tc>
        <w:tc>
          <w:tcPr>
            <w:tcW w:w="521" w:type="dxa"/>
            <w:shd w:val="solid" w:color="FFFFFF" w:fill="auto"/>
            <w:vAlign w:val="center"/>
          </w:tcPr>
          <w:p w14:paraId="68D27E5D" w14:textId="137686BC" w:rsidR="00423BB5" w:rsidRPr="00481D2D" w:rsidRDefault="00423BB5" w:rsidP="00AA4C49">
            <w:pPr>
              <w:pStyle w:val="TAL"/>
              <w:keepNext w:val="0"/>
              <w:keepLines w:val="0"/>
              <w:rPr>
                <w:sz w:val="16"/>
                <w:szCs w:val="16"/>
              </w:rPr>
            </w:pPr>
            <w:r w:rsidRPr="00680E3A">
              <w:rPr>
                <w:sz w:val="16"/>
                <w:szCs w:val="16"/>
                <w:lang w:eastAsia="zh-CN"/>
              </w:rPr>
              <w:t>0287</w:t>
            </w:r>
          </w:p>
        </w:tc>
        <w:tc>
          <w:tcPr>
            <w:tcW w:w="422" w:type="dxa"/>
            <w:shd w:val="solid" w:color="FFFFFF" w:fill="auto"/>
            <w:vAlign w:val="center"/>
          </w:tcPr>
          <w:p w14:paraId="6E469D09" w14:textId="451BA394" w:rsidR="00423BB5" w:rsidRPr="00481D2D" w:rsidRDefault="00423BB5" w:rsidP="00AA4C49">
            <w:pPr>
              <w:pStyle w:val="TAR"/>
              <w:keepNext w:val="0"/>
              <w:keepLines w:val="0"/>
              <w:rPr>
                <w:sz w:val="16"/>
                <w:szCs w:val="16"/>
              </w:rPr>
            </w:pPr>
            <w:r w:rsidRPr="00680E3A">
              <w:rPr>
                <w:sz w:val="16"/>
                <w:szCs w:val="16"/>
                <w:lang w:eastAsia="zh-CN"/>
              </w:rPr>
              <w:t>1</w:t>
            </w:r>
          </w:p>
        </w:tc>
        <w:tc>
          <w:tcPr>
            <w:tcW w:w="421" w:type="dxa"/>
            <w:shd w:val="solid" w:color="FFFFFF" w:fill="auto"/>
            <w:vAlign w:val="center"/>
          </w:tcPr>
          <w:p w14:paraId="260347A6" w14:textId="6EE66984" w:rsidR="00423BB5" w:rsidRPr="00481D2D" w:rsidRDefault="00423BB5" w:rsidP="00AA4C49">
            <w:pPr>
              <w:pStyle w:val="TAC"/>
              <w:keepNext w:val="0"/>
              <w:keepLines w:val="0"/>
              <w:rPr>
                <w:sz w:val="16"/>
                <w:szCs w:val="16"/>
              </w:rPr>
            </w:pPr>
            <w:r w:rsidRPr="00680E3A">
              <w:rPr>
                <w:sz w:val="16"/>
                <w:szCs w:val="16"/>
                <w:lang w:eastAsia="zh-CN"/>
              </w:rPr>
              <w:t>F</w:t>
            </w:r>
          </w:p>
        </w:tc>
        <w:tc>
          <w:tcPr>
            <w:tcW w:w="4868" w:type="dxa"/>
            <w:shd w:val="solid" w:color="FFFFFF" w:fill="auto"/>
            <w:vAlign w:val="center"/>
          </w:tcPr>
          <w:p w14:paraId="66E07C00" w14:textId="567287CC" w:rsidR="00423BB5" w:rsidRPr="00481D2D" w:rsidRDefault="00423BB5" w:rsidP="00AA4C49">
            <w:pPr>
              <w:pStyle w:val="TAL"/>
              <w:keepNext w:val="0"/>
              <w:keepLines w:val="0"/>
              <w:rPr>
                <w:sz w:val="16"/>
                <w:szCs w:val="16"/>
              </w:rPr>
            </w:pPr>
            <w:r w:rsidRPr="00680E3A">
              <w:rPr>
                <w:sz w:val="16"/>
                <w:szCs w:val="16"/>
                <w:lang w:eastAsia="zh-CN"/>
              </w:rPr>
              <w:t>Correction to ProSe Policy Provisioning Request</w:t>
            </w:r>
          </w:p>
        </w:tc>
        <w:tc>
          <w:tcPr>
            <w:tcW w:w="705" w:type="dxa"/>
            <w:shd w:val="solid" w:color="FFFFFF" w:fill="auto"/>
          </w:tcPr>
          <w:p w14:paraId="4D01FDE4" w14:textId="156F976C"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0FA04012" w14:textId="77777777" w:rsidTr="00423BB5">
        <w:tc>
          <w:tcPr>
            <w:tcW w:w="785" w:type="dxa"/>
            <w:shd w:val="solid" w:color="FFFFFF" w:fill="auto"/>
          </w:tcPr>
          <w:p w14:paraId="27B58496" w14:textId="200E237D"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79AC41E2" w14:textId="5CFD0C2A"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606881AC" w14:textId="11132D80" w:rsidR="00423BB5" w:rsidRPr="00481D2D" w:rsidRDefault="00423BB5" w:rsidP="00AA4C49">
            <w:pPr>
              <w:pStyle w:val="TAC"/>
              <w:keepNext w:val="0"/>
              <w:keepLines w:val="0"/>
              <w:rPr>
                <w:sz w:val="16"/>
                <w:szCs w:val="16"/>
              </w:rPr>
            </w:pPr>
            <w:r w:rsidRPr="00680E3A">
              <w:rPr>
                <w:sz w:val="16"/>
                <w:szCs w:val="16"/>
                <w:lang w:eastAsia="zh-CN"/>
              </w:rPr>
              <w:t>CP-212188</w:t>
            </w:r>
          </w:p>
        </w:tc>
        <w:tc>
          <w:tcPr>
            <w:tcW w:w="521" w:type="dxa"/>
            <w:shd w:val="solid" w:color="FFFFFF" w:fill="auto"/>
            <w:vAlign w:val="center"/>
          </w:tcPr>
          <w:p w14:paraId="24438604" w14:textId="5326E97E" w:rsidR="00423BB5" w:rsidRPr="00481D2D" w:rsidRDefault="00423BB5" w:rsidP="00AA4C49">
            <w:pPr>
              <w:pStyle w:val="TAL"/>
              <w:keepNext w:val="0"/>
              <w:keepLines w:val="0"/>
              <w:rPr>
                <w:sz w:val="16"/>
                <w:szCs w:val="16"/>
              </w:rPr>
            </w:pPr>
            <w:r w:rsidRPr="00680E3A">
              <w:rPr>
                <w:sz w:val="16"/>
                <w:szCs w:val="16"/>
                <w:lang w:eastAsia="zh-CN"/>
              </w:rPr>
              <w:t>0288</w:t>
            </w:r>
          </w:p>
        </w:tc>
        <w:tc>
          <w:tcPr>
            <w:tcW w:w="422" w:type="dxa"/>
            <w:shd w:val="solid" w:color="FFFFFF" w:fill="auto"/>
            <w:vAlign w:val="center"/>
          </w:tcPr>
          <w:p w14:paraId="4D791BD2" w14:textId="08945AF7" w:rsidR="00423BB5" w:rsidRPr="00481D2D" w:rsidRDefault="00423BB5" w:rsidP="00AA4C49">
            <w:pPr>
              <w:pStyle w:val="TAR"/>
              <w:keepNext w:val="0"/>
              <w:keepLines w:val="0"/>
              <w:rPr>
                <w:sz w:val="16"/>
                <w:szCs w:val="16"/>
              </w:rPr>
            </w:pPr>
            <w:r w:rsidRPr="00680E3A">
              <w:rPr>
                <w:sz w:val="16"/>
                <w:szCs w:val="16"/>
                <w:lang w:eastAsia="zh-CN"/>
              </w:rPr>
              <w:t>-</w:t>
            </w:r>
          </w:p>
        </w:tc>
        <w:tc>
          <w:tcPr>
            <w:tcW w:w="421" w:type="dxa"/>
            <w:shd w:val="solid" w:color="FFFFFF" w:fill="auto"/>
            <w:vAlign w:val="center"/>
          </w:tcPr>
          <w:p w14:paraId="3A2D355C" w14:textId="47D8D54D"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7364DDBD" w14:textId="7E36CED5" w:rsidR="00423BB5" w:rsidRPr="00481D2D" w:rsidRDefault="00423BB5" w:rsidP="00AA4C49">
            <w:pPr>
              <w:pStyle w:val="TAL"/>
              <w:keepNext w:val="0"/>
              <w:keepLines w:val="0"/>
              <w:rPr>
                <w:sz w:val="16"/>
                <w:szCs w:val="16"/>
              </w:rPr>
            </w:pPr>
            <w:r w:rsidRPr="00680E3A">
              <w:rPr>
                <w:sz w:val="16"/>
                <w:szCs w:val="16"/>
                <w:lang w:eastAsia="zh-CN"/>
              </w:rPr>
              <w:t>Architecture updates to support ProSe</w:t>
            </w:r>
          </w:p>
        </w:tc>
        <w:tc>
          <w:tcPr>
            <w:tcW w:w="705" w:type="dxa"/>
            <w:shd w:val="solid" w:color="FFFFFF" w:fill="auto"/>
          </w:tcPr>
          <w:p w14:paraId="7F9B9B42" w14:textId="6315E9AC"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713EE9B4" w14:textId="77777777" w:rsidTr="00423BB5">
        <w:tc>
          <w:tcPr>
            <w:tcW w:w="785" w:type="dxa"/>
            <w:shd w:val="solid" w:color="FFFFFF" w:fill="auto"/>
          </w:tcPr>
          <w:p w14:paraId="11C6A738" w14:textId="0661D893" w:rsidR="00423BB5" w:rsidRPr="00481D2D" w:rsidRDefault="00423BB5" w:rsidP="00AA4C49">
            <w:pPr>
              <w:pStyle w:val="TAC"/>
              <w:keepNext w:val="0"/>
              <w:keepLines w:val="0"/>
              <w:rPr>
                <w:sz w:val="16"/>
                <w:szCs w:val="16"/>
              </w:rPr>
            </w:pPr>
            <w:r w:rsidRPr="00680E3A">
              <w:rPr>
                <w:sz w:val="16"/>
                <w:szCs w:val="16"/>
                <w:lang w:eastAsia="zh-CN"/>
              </w:rPr>
              <w:t>2021-09</w:t>
            </w:r>
          </w:p>
        </w:tc>
        <w:tc>
          <w:tcPr>
            <w:tcW w:w="793" w:type="dxa"/>
            <w:shd w:val="solid" w:color="FFFFFF" w:fill="auto"/>
          </w:tcPr>
          <w:p w14:paraId="0D09B70F" w14:textId="06BE0763" w:rsidR="00423BB5" w:rsidRPr="00481D2D" w:rsidRDefault="00423BB5" w:rsidP="00AA4C49">
            <w:pPr>
              <w:pStyle w:val="TAC"/>
              <w:keepNext w:val="0"/>
              <w:keepLines w:val="0"/>
              <w:rPr>
                <w:sz w:val="16"/>
                <w:szCs w:val="16"/>
              </w:rPr>
            </w:pPr>
            <w:r w:rsidRPr="00680E3A">
              <w:rPr>
                <w:sz w:val="16"/>
                <w:szCs w:val="16"/>
                <w:lang w:eastAsia="zh-CN"/>
              </w:rPr>
              <w:t>CT#93e</w:t>
            </w:r>
          </w:p>
        </w:tc>
        <w:tc>
          <w:tcPr>
            <w:tcW w:w="1070" w:type="dxa"/>
            <w:shd w:val="solid" w:color="FFFFFF" w:fill="auto"/>
          </w:tcPr>
          <w:p w14:paraId="48C07844" w14:textId="59D304B9" w:rsidR="00423BB5" w:rsidRPr="00481D2D" w:rsidRDefault="00423BB5" w:rsidP="00AA4C49">
            <w:pPr>
              <w:pStyle w:val="TAC"/>
              <w:keepNext w:val="0"/>
              <w:keepLines w:val="0"/>
              <w:rPr>
                <w:sz w:val="16"/>
                <w:szCs w:val="16"/>
              </w:rPr>
            </w:pPr>
            <w:r w:rsidRPr="00680E3A">
              <w:rPr>
                <w:sz w:val="16"/>
                <w:szCs w:val="16"/>
                <w:lang w:eastAsia="zh-CN"/>
              </w:rPr>
              <w:t>CP-212188</w:t>
            </w:r>
          </w:p>
        </w:tc>
        <w:tc>
          <w:tcPr>
            <w:tcW w:w="521" w:type="dxa"/>
            <w:shd w:val="solid" w:color="FFFFFF" w:fill="auto"/>
            <w:vAlign w:val="center"/>
          </w:tcPr>
          <w:p w14:paraId="1AD29CED" w14:textId="4B2EE9CF" w:rsidR="00423BB5" w:rsidRPr="00481D2D" w:rsidRDefault="00423BB5" w:rsidP="00AA4C49">
            <w:pPr>
              <w:pStyle w:val="TAL"/>
              <w:keepNext w:val="0"/>
              <w:keepLines w:val="0"/>
              <w:rPr>
                <w:sz w:val="16"/>
                <w:szCs w:val="16"/>
              </w:rPr>
            </w:pPr>
            <w:r w:rsidRPr="00680E3A">
              <w:rPr>
                <w:sz w:val="16"/>
                <w:szCs w:val="16"/>
                <w:lang w:eastAsia="zh-CN"/>
              </w:rPr>
              <w:t>0289</w:t>
            </w:r>
          </w:p>
        </w:tc>
        <w:tc>
          <w:tcPr>
            <w:tcW w:w="422" w:type="dxa"/>
            <w:shd w:val="solid" w:color="FFFFFF" w:fill="auto"/>
            <w:vAlign w:val="center"/>
          </w:tcPr>
          <w:p w14:paraId="1CDAE9DF" w14:textId="7BD5DD9D" w:rsidR="00423BB5" w:rsidRPr="00481D2D" w:rsidRDefault="00423BB5" w:rsidP="00AA4C49">
            <w:pPr>
              <w:pStyle w:val="TAR"/>
              <w:keepNext w:val="0"/>
              <w:keepLines w:val="0"/>
              <w:rPr>
                <w:sz w:val="16"/>
                <w:szCs w:val="16"/>
              </w:rPr>
            </w:pPr>
            <w:r w:rsidRPr="00680E3A">
              <w:rPr>
                <w:sz w:val="16"/>
                <w:szCs w:val="16"/>
                <w:lang w:eastAsia="zh-CN"/>
              </w:rPr>
              <w:t>-</w:t>
            </w:r>
          </w:p>
        </w:tc>
        <w:tc>
          <w:tcPr>
            <w:tcW w:w="421" w:type="dxa"/>
            <w:shd w:val="solid" w:color="FFFFFF" w:fill="auto"/>
            <w:vAlign w:val="center"/>
          </w:tcPr>
          <w:p w14:paraId="154AC537" w14:textId="6686B9C0" w:rsidR="00423BB5" w:rsidRPr="00481D2D" w:rsidRDefault="00423BB5" w:rsidP="00AA4C49">
            <w:pPr>
              <w:pStyle w:val="TAC"/>
              <w:keepNext w:val="0"/>
              <w:keepLines w:val="0"/>
              <w:rPr>
                <w:sz w:val="16"/>
                <w:szCs w:val="16"/>
              </w:rPr>
            </w:pPr>
            <w:r w:rsidRPr="00680E3A">
              <w:rPr>
                <w:sz w:val="16"/>
                <w:szCs w:val="16"/>
                <w:lang w:eastAsia="zh-CN"/>
              </w:rPr>
              <w:t>B</w:t>
            </w:r>
          </w:p>
        </w:tc>
        <w:tc>
          <w:tcPr>
            <w:tcW w:w="4868" w:type="dxa"/>
            <w:shd w:val="solid" w:color="FFFFFF" w:fill="auto"/>
            <w:vAlign w:val="center"/>
          </w:tcPr>
          <w:p w14:paraId="707C811B" w14:textId="24A2D1BF" w:rsidR="00423BB5" w:rsidRPr="00481D2D" w:rsidRDefault="00423BB5" w:rsidP="00AA4C49">
            <w:pPr>
              <w:pStyle w:val="TAL"/>
              <w:keepNext w:val="0"/>
              <w:keepLines w:val="0"/>
              <w:rPr>
                <w:sz w:val="16"/>
                <w:szCs w:val="16"/>
              </w:rPr>
            </w:pPr>
            <w:r w:rsidRPr="00680E3A">
              <w:rPr>
                <w:sz w:val="16"/>
                <w:szCs w:val="16"/>
                <w:lang w:eastAsia="zh-CN"/>
              </w:rPr>
              <w:t>BSF support for the PCF notification of PDUID changes</w:t>
            </w:r>
          </w:p>
        </w:tc>
        <w:tc>
          <w:tcPr>
            <w:tcW w:w="705" w:type="dxa"/>
            <w:shd w:val="solid" w:color="FFFFFF" w:fill="auto"/>
          </w:tcPr>
          <w:p w14:paraId="7371D680" w14:textId="0293F20E" w:rsidR="00423BB5" w:rsidRPr="00481D2D" w:rsidRDefault="00423BB5" w:rsidP="00AA4C49">
            <w:pPr>
              <w:pStyle w:val="TAC"/>
              <w:keepNext w:val="0"/>
              <w:keepLines w:val="0"/>
              <w:rPr>
                <w:sz w:val="16"/>
                <w:szCs w:val="16"/>
              </w:rPr>
            </w:pPr>
            <w:r w:rsidRPr="00680E3A">
              <w:rPr>
                <w:sz w:val="16"/>
                <w:szCs w:val="16"/>
                <w:lang w:eastAsia="zh-CN"/>
              </w:rPr>
              <w:t>17.4.0</w:t>
            </w:r>
          </w:p>
        </w:tc>
      </w:tr>
      <w:tr w:rsidR="00423BB5" w:rsidRPr="00481D2D" w14:paraId="66336845" w14:textId="77777777" w:rsidTr="00423BB5">
        <w:tc>
          <w:tcPr>
            <w:tcW w:w="785" w:type="dxa"/>
            <w:shd w:val="solid" w:color="FFFFFF" w:fill="auto"/>
          </w:tcPr>
          <w:p w14:paraId="15988C50" w14:textId="70F95456"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184B9E86" w14:textId="3BA273C6"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280D3CC5" w14:textId="591E441B" w:rsidR="00423BB5" w:rsidRPr="00481D2D" w:rsidRDefault="00423BB5" w:rsidP="00AA4C49">
            <w:pPr>
              <w:pStyle w:val="TAC"/>
              <w:keepNext w:val="0"/>
              <w:keepLines w:val="0"/>
              <w:rPr>
                <w:sz w:val="16"/>
                <w:szCs w:val="16"/>
              </w:rPr>
            </w:pPr>
            <w:r w:rsidRPr="00680E3A">
              <w:rPr>
                <w:sz w:val="16"/>
                <w:szCs w:val="16"/>
                <w:lang w:eastAsia="zh-CN"/>
              </w:rPr>
              <w:t>CP-213234</w:t>
            </w:r>
          </w:p>
        </w:tc>
        <w:tc>
          <w:tcPr>
            <w:tcW w:w="521" w:type="dxa"/>
            <w:shd w:val="solid" w:color="FFFFFF" w:fill="auto"/>
          </w:tcPr>
          <w:p w14:paraId="1EE10CFD" w14:textId="01A84B2D" w:rsidR="00423BB5" w:rsidRPr="00481D2D" w:rsidRDefault="00423BB5" w:rsidP="00AA4C49">
            <w:pPr>
              <w:pStyle w:val="TAL"/>
              <w:keepNext w:val="0"/>
              <w:keepLines w:val="0"/>
              <w:rPr>
                <w:sz w:val="16"/>
                <w:szCs w:val="16"/>
              </w:rPr>
            </w:pPr>
            <w:r w:rsidRPr="00680E3A">
              <w:rPr>
                <w:rFonts w:cs="Arial"/>
                <w:sz w:val="16"/>
                <w:szCs w:val="16"/>
              </w:rPr>
              <w:t>0291</w:t>
            </w:r>
          </w:p>
        </w:tc>
        <w:tc>
          <w:tcPr>
            <w:tcW w:w="422" w:type="dxa"/>
            <w:shd w:val="solid" w:color="FFFFFF" w:fill="auto"/>
          </w:tcPr>
          <w:p w14:paraId="3ABBFAF6" w14:textId="54E9274F"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589779EB" w14:textId="0396D8F6"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462D224F" w14:textId="2F8FCB78" w:rsidR="00423BB5" w:rsidRPr="00481D2D" w:rsidRDefault="00423BB5" w:rsidP="00AA4C49">
            <w:pPr>
              <w:pStyle w:val="TAL"/>
              <w:keepNext w:val="0"/>
              <w:keepLines w:val="0"/>
              <w:rPr>
                <w:sz w:val="16"/>
                <w:szCs w:val="16"/>
              </w:rPr>
            </w:pPr>
            <w:r w:rsidRPr="00680E3A">
              <w:rPr>
                <w:rFonts w:cs="Arial"/>
                <w:sz w:val="16"/>
                <w:szCs w:val="16"/>
              </w:rPr>
              <w:t>Updates for TSC networks other than TSN</w:t>
            </w:r>
          </w:p>
        </w:tc>
        <w:tc>
          <w:tcPr>
            <w:tcW w:w="705" w:type="dxa"/>
            <w:shd w:val="solid" w:color="FFFFFF" w:fill="auto"/>
          </w:tcPr>
          <w:p w14:paraId="4C8A06CB" w14:textId="7B9ADBB0"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092E1901" w14:textId="77777777" w:rsidTr="00423BB5">
        <w:tc>
          <w:tcPr>
            <w:tcW w:w="785" w:type="dxa"/>
            <w:shd w:val="solid" w:color="FFFFFF" w:fill="auto"/>
          </w:tcPr>
          <w:p w14:paraId="5D3406B1" w14:textId="13CE61E2"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2FF19629" w14:textId="2F1B0B5A"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621A5EE9" w14:textId="02925450" w:rsidR="00423BB5" w:rsidRPr="00481D2D" w:rsidRDefault="00423BB5" w:rsidP="00AA4C49">
            <w:pPr>
              <w:pStyle w:val="TAC"/>
              <w:keepNext w:val="0"/>
              <w:keepLines w:val="0"/>
              <w:rPr>
                <w:sz w:val="16"/>
                <w:szCs w:val="16"/>
              </w:rPr>
            </w:pPr>
            <w:r w:rsidRPr="00680E3A">
              <w:rPr>
                <w:sz w:val="16"/>
                <w:szCs w:val="16"/>
                <w:lang w:eastAsia="zh-CN"/>
              </w:rPr>
              <w:t>CP-213229</w:t>
            </w:r>
          </w:p>
        </w:tc>
        <w:tc>
          <w:tcPr>
            <w:tcW w:w="521" w:type="dxa"/>
            <w:shd w:val="solid" w:color="FFFFFF" w:fill="auto"/>
          </w:tcPr>
          <w:p w14:paraId="28B7FD71" w14:textId="531946B9" w:rsidR="00423BB5" w:rsidRPr="00481D2D" w:rsidRDefault="00423BB5" w:rsidP="00AA4C49">
            <w:pPr>
              <w:pStyle w:val="TAL"/>
              <w:keepNext w:val="0"/>
              <w:keepLines w:val="0"/>
              <w:rPr>
                <w:sz w:val="16"/>
                <w:szCs w:val="16"/>
              </w:rPr>
            </w:pPr>
            <w:r w:rsidRPr="00680E3A">
              <w:rPr>
                <w:rFonts w:cs="Arial"/>
                <w:sz w:val="16"/>
                <w:szCs w:val="16"/>
              </w:rPr>
              <w:t>0292</w:t>
            </w:r>
          </w:p>
        </w:tc>
        <w:tc>
          <w:tcPr>
            <w:tcW w:w="422" w:type="dxa"/>
            <w:shd w:val="solid" w:color="FFFFFF" w:fill="auto"/>
          </w:tcPr>
          <w:p w14:paraId="3582A800" w14:textId="0BBB17C1" w:rsidR="00423BB5" w:rsidRPr="00481D2D" w:rsidRDefault="00423BB5" w:rsidP="00AA4C49">
            <w:pPr>
              <w:pStyle w:val="TAR"/>
              <w:keepNext w:val="0"/>
              <w:keepLines w:val="0"/>
              <w:rPr>
                <w:sz w:val="16"/>
                <w:szCs w:val="16"/>
              </w:rPr>
            </w:pPr>
            <w:r w:rsidRPr="00680E3A">
              <w:rPr>
                <w:rFonts w:cs="Arial"/>
                <w:sz w:val="16"/>
                <w:szCs w:val="16"/>
              </w:rPr>
              <w:t> </w:t>
            </w:r>
          </w:p>
        </w:tc>
        <w:tc>
          <w:tcPr>
            <w:tcW w:w="421" w:type="dxa"/>
            <w:shd w:val="solid" w:color="FFFFFF" w:fill="auto"/>
          </w:tcPr>
          <w:p w14:paraId="7073DA91" w14:textId="24B9902B"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2794F353" w14:textId="114AE64E" w:rsidR="00423BB5" w:rsidRPr="00481D2D" w:rsidRDefault="00423BB5" w:rsidP="00AA4C49">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705" w:type="dxa"/>
            <w:shd w:val="solid" w:color="FFFFFF" w:fill="auto"/>
          </w:tcPr>
          <w:p w14:paraId="18477A5E" w14:textId="0AC110F6"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2ADBDD2A" w14:textId="77777777" w:rsidTr="00423BB5">
        <w:tc>
          <w:tcPr>
            <w:tcW w:w="785" w:type="dxa"/>
            <w:shd w:val="solid" w:color="FFFFFF" w:fill="auto"/>
          </w:tcPr>
          <w:p w14:paraId="4881FF53" w14:textId="4541359F"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3E2CE353" w14:textId="774079AF"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5B19CEA1" w14:textId="4B4D6BA1" w:rsidR="00423BB5" w:rsidRPr="00481D2D" w:rsidRDefault="00423BB5" w:rsidP="00AA4C49">
            <w:pPr>
              <w:pStyle w:val="TAC"/>
              <w:keepNext w:val="0"/>
              <w:keepLines w:val="0"/>
              <w:rPr>
                <w:sz w:val="16"/>
                <w:szCs w:val="16"/>
              </w:rPr>
            </w:pPr>
            <w:r w:rsidRPr="00680E3A">
              <w:rPr>
                <w:sz w:val="16"/>
                <w:szCs w:val="16"/>
                <w:lang w:eastAsia="zh-CN"/>
              </w:rPr>
              <w:t>CP-213225</w:t>
            </w:r>
          </w:p>
        </w:tc>
        <w:tc>
          <w:tcPr>
            <w:tcW w:w="521" w:type="dxa"/>
            <w:shd w:val="solid" w:color="FFFFFF" w:fill="auto"/>
          </w:tcPr>
          <w:p w14:paraId="0818CA69" w14:textId="102A4BAD" w:rsidR="00423BB5" w:rsidRPr="00481D2D" w:rsidRDefault="00423BB5" w:rsidP="00AA4C49">
            <w:pPr>
              <w:pStyle w:val="TAL"/>
              <w:keepNext w:val="0"/>
              <w:keepLines w:val="0"/>
              <w:rPr>
                <w:sz w:val="16"/>
                <w:szCs w:val="16"/>
              </w:rPr>
            </w:pPr>
            <w:r w:rsidRPr="00680E3A">
              <w:rPr>
                <w:rFonts w:cs="Arial"/>
                <w:sz w:val="16"/>
                <w:szCs w:val="16"/>
              </w:rPr>
              <w:t>0294</w:t>
            </w:r>
          </w:p>
        </w:tc>
        <w:tc>
          <w:tcPr>
            <w:tcW w:w="422" w:type="dxa"/>
            <w:shd w:val="solid" w:color="FFFFFF" w:fill="auto"/>
          </w:tcPr>
          <w:p w14:paraId="3A19E268" w14:textId="1397C346"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0E0F7578" w14:textId="51E032A7"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021A2D3A" w14:textId="3621CBB9" w:rsidR="00423BB5" w:rsidRPr="00481D2D" w:rsidRDefault="00423BB5" w:rsidP="00AA4C49">
            <w:pPr>
              <w:pStyle w:val="TAL"/>
              <w:keepNext w:val="0"/>
              <w:keepLines w:val="0"/>
              <w:rPr>
                <w:sz w:val="16"/>
                <w:szCs w:val="16"/>
              </w:rPr>
            </w:pPr>
            <w:r w:rsidRPr="00680E3A">
              <w:rPr>
                <w:rFonts w:cs="Arial"/>
                <w:sz w:val="16"/>
                <w:szCs w:val="16"/>
              </w:rPr>
              <w:t>Handling of Session Management Policy Data per PLMN</w:t>
            </w:r>
          </w:p>
        </w:tc>
        <w:tc>
          <w:tcPr>
            <w:tcW w:w="705" w:type="dxa"/>
            <w:shd w:val="solid" w:color="FFFFFF" w:fill="auto"/>
          </w:tcPr>
          <w:p w14:paraId="4145B920" w14:textId="65B2374A"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22DEDDB4" w14:textId="77777777" w:rsidTr="00423BB5">
        <w:tc>
          <w:tcPr>
            <w:tcW w:w="785" w:type="dxa"/>
            <w:shd w:val="solid" w:color="FFFFFF" w:fill="auto"/>
          </w:tcPr>
          <w:p w14:paraId="4FC06B40" w14:textId="78D43DE8"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23DF4BAC" w14:textId="222AEEC5"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4866BBA8" w14:textId="58961004" w:rsidR="00423BB5" w:rsidRPr="00481D2D" w:rsidRDefault="00423BB5" w:rsidP="00AA4C49">
            <w:pPr>
              <w:pStyle w:val="TAC"/>
              <w:keepNext w:val="0"/>
              <w:keepLines w:val="0"/>
              <w:rPr>
                <w:sz w:val="16"/>
                <w:szCs w:val="16"/>
              </w:rPr>
            </w:pPr>
            <w:r w:rsidRPr="00680E3A">
              <w:rPr>
                <w:sz w:val="16"/>
                <w:szCs w:val="16"/>
                <w:lang w:eastAsia="zh-CN"/>
              </w:rPr>
              <w:t>CP-213222</w:t>
            </w:r>
          </w:p>
        </w:tc>
        <w:tc>
          <w:tcPr>
            <w:tcW w:w="521" w:type="dxa"/>
            <w:shd w:val="solid" w:color="FFFFFF" w:fill="auto"/>
          </w:tcPr>
          <w:p w14:paraId="283A0263" w14:textId="399A98C9" w:rsidR="00423BB5" w:rsidRPr="00481D2D" w:rsidRDefault="00423BB5" w:rsidP="00AA4C49">
            <w:pPr>
              <w:pStyle w:val="TAL"/>
              <w:keepNext w:val="0"/>
              <w:keepLines w:val="0"/>
              <w:rPr>
                <w:sz w:val="16"/>
                <w:szCs w:val="16"/>
              </w:rPr>
            </w:pPr>
            <w:r w:rsidRPr="00680E3A">
              <w:rPr>
                <w:rFonts w:cs="Arial"/>
                <w:sz w:val="16"/>
                <w:szCs w:val="16"/>
              </w:rPr>
              <w:t>0295</w:t>
            </w:r>
          </w:p>
        </w:tc>
        <w:tc>
          <w:tcPr>
            <w:tcW w:w="422" w:type="dxa"/>
            <w:shd w:val="solid" w:color="FFFFFF" w:fill="auto"/>
          </w:tcPr>
          <w:p w14:paraId="547A4816" w14:textId="7AE41D99"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722C4FB4" w14:textId="568507C8"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28FA92D2" w14:textId="3496EA5E" w:rsidR="00423BB5" w:rsidRPr="00481D2D" w:rsidRDefault="00423BB5" w:rsidP="00AA4C49">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705" w:type="dxa"/>
            <w:shd w:val="solid" w:color="FFFFFF" w:fill="auto"/>
          </w:tcPr>
          <w:p w14:paraId="2FDF4174" w14:textId="3CE67D67"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4AE3A12F" w14:textId="77777777" w:rsidTr="00423BB5">
        <w:tc>
          <w:tcPr>
            <w:tcW w:w="785" w:type="dxa"/>
            <w:shd w:val="solid" w:color="FFFFFF" w:fill="auto"/>
          </w:tcPr>
          <w:p w14:paraId="5AEBFEB5" w14:textId="67152CE5"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2A974810" w14:textId="630F9429"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08B44D48" w14:textId="777EA9BD" w:rsidR="00423BB5" w:rsidRPr="00481D2D" w:rsidRDefault="00423BB5" w:rsidP="00AA4C49">
            <w:pPr>
              <w:pStyle w:val="TAC"/>
              <w:keepNext w:val="0"/>
              <w:keepLines w:val="0"/>
              <w:rPr>
                <w:sz w:val="16"/>
                <w:szCs w:val="16"/>
              </w:rPr>
            </w:pPr>
            <w:r w:rsidRPr="00680E3A">
              <w:rPr>
                <w:sz w:val="16"/>
                <w:szCs w:val="16"/>
                <w:lang w:eastAsia="zh-CN"/>
              </w:rPr>
              <w:t>CP-213194</w:t>
            </w:r>
          </w:p>
        </w:tc>
        <w:tc>
          <w:tcPr>
            <w:tcW w:w="521" w:type="dxa"/>
            <w:shd w:val="solid" w:color="FFFFFF" w:fill="auto"/>
          </w:tcPr>
          <w:p w14:paraId="080570DE" w14:textId="08915FA8" w:rsidR="00423BB5" w:rsidRPr="00481D2D" w:rsidRDefault="00423BB5" w:rsidP="00AA4C49">
            <w:pPr>
              <w:pStyle w:val="TAL"/>
              <w:keepNext w:val="0"/>
              <w:keepLines w:val="0"/>
              <w:rPr>
                <w:sz w:val="16"/>
                <w:szCs w:val="16"/>
              </w:rPr>
            </w:pPr>
            <w:r w:rsidRPr="00680E3A">
              <w:rPr>
                <w:rFonts w:cs="Arial"/>
                <w:sz w:val="16"/>
                <w:szCs w:val="16"/>
              </w:rPr>
              <w:t>0296</w:t>
            </w:r>
          </w:p>
        </w:tc>
        <w:tc>
          <w:tcPr>
            <w:tcW w:w="422" w:type="dxa"/>
            <w:shd w:val="solid" w:color="FFFFFF" w:fill="auto"/>
          </w:tcPr>
          <w:p w14:paraId="53C7A07B" w14:textId="03C876A8"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2C64727D" w14:textId="16244FBE"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2488FD27" w14:textId="371EA6EC" w:rsidR="00423BB5" w:rsidRPr="00481D2D" w:rsidRDefault="00423BB5" w:rsidP="00AA4C49">
            <w:pPr>
              <w:pStyle w:val="TAL"/>
              <w:keepNext w:val="0"/>
              <w:keepLines w:val="0"/>
              <w:rPr>
                <w:sz w:val="16"/>
                <w:szCs w:val="16"/>
              </w:rPr>
            </w:pPr>
            <w:r w:rsidRPr="00680E3A">
              <w:rPr>
                <w:rFonts w:cs="Arial"/>
                <w:sz w:val="16"/>
                <w:szCs w:val="16"/>
              </w:rPr>
              <w:t>Updates on DCAMP related BSF services</w:t>
            </w:r>
          </w:p>
        </w:tc>
        <w:tc>
          <w:tcPr>
            <w:tcW w:w="705" w:type="dxa"/>
            <w:shd w:val="solid" w:color="FFFFFF" w:fill="auto"/>
          </w:tcPr>
          <w:p w14:paraId="36648F8B" w14:textId="66078338"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348992B8" w14:textId="77777777" w:rsidTr="00423BB5">
        <w:tc>
          <w:tcPr>
            <w:tcW w:w="785" w:type="dxa"/>
            <w:shd w:val="solid" w:color="FFFFFF" w:fill="auto"/>
          </w:tcPr>
          <w:p w14:paraId="19AB722D" w14:textId="7F4E4A37"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6147E39D" w14:textId="0EC36C24"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1DF3F1E0" w14:textId="11232C43" w:rsidR="00423BB5" w:rsidRPr="00481D2D" w:rsidRDefault="00423BB5" w:rsidP="00AA4C49">
            <w:pPr>
              <w:pStyle w:val="TAC"/>
              <w:keepNext w:val="0"/>
              <w:keepLines w:val="0"/>
              <w:rPr>
                <w:sz w:val="16"/>
                <w:szCs w:val="16"/>
              </w:rPr>
            </w:pPr>
            <w:r w:rsidRPr="00680E3A">
              <w:rPr>
                <w:sz w:val="16"/>
                <w:szCs w:val="16"/>
                <w:lang w:eastAsia="zh-CN"/>
              </w:rPr>
              <w:t>CP-213227</w:t>
            </w:r>
          </w:p>
        </w:tc>
        <w:tc>
          <w:tcPr>
            <w:tcW w:w="521" w:type="dxa"/>
            <w:shd w:val="solid" w:color="FFFFFF" w:fill="auto"/>
          </w:tcPr>
          <w:p w14:paraId="3292F12C" w14:textId="15313A99" w:rsidR="00423BB5" w:rsidRPr="00481D2D" w:rsidRDefault="00423BB5" w:rsidP="00AA4C49">
            <w:pPr>
              <w:pStyle w:val="TAL"/>
              <w:keepNext w:val="0"/>
              <w:keepLines w:val="0"/>
              <w:rPr>
                <w:sz w:val="16"/>
                <w:szCs w:val="16"/>
              </w:rPr>
            </w:pPr>
            <w:r w:rsidRPr="00680E3A">
              <w:rPr>
                <w:rFonts w:cs="Arial"/>
                <w:sz w:val="16"/>
                <w:szCs w:val="16"/>
              </w:rPr>
              <w:t>0297</w:t>
            </w:r>
          </w:p>
        </w:tc>
        <w:tc>
          <w:tcPr>
            <w:tcW w:w="422" w:type="dxa"/>
            <w:shd w:val="solid" w:color="FFFFFF" w:fill="auto"/>
          </w:tcPr>
          <w:p w14:paraId="4A3AF3CF" w14:textId="1CA1B59C"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52A82956" w14:textId="3A8746EF"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1846999E" w14:textId="421F387E" w:rsidR="00423BB5" w:rsidRPr="00481D2D" w:rsidRDefault="00423BB5" w:rsidP="00AA4C49">
            <w:pPr>
              <w:pStyle w:val="TAL"/>
              <w:keepNext w:val="0"/>
              <w:keepLines w:val="0"/>
              <w:rPr>
                <w:sz w:val="16"/>
                <w:szCs w:val="16"/>
              </w:rPr>
            </w:pPr>
            <w:r w:rsidRPr="00680E3A">
              <w:rPr>
                <w:rFonts w:cs="Arial"/>
                <w:sz w:val="16"/>
                <w:szCs w:val="16"/>
              </w:rPr>
              <w:t>NWDAF discovery by the PCF</w:t>
            </w:r>
          </w:p>
        </w:tc>
        <w:tc>
          <w:tcPr>
            <w:tcW w:w="705" w:type="dxa"/>
            <w:shd w:val="solid" w:color="FFFFFF" w:fill="auto"/>
          </w:tcPr>
          <w:p w14:paraId="677FFFEA" w14:textId="6B173665"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68663A67" w14:textId="77777777" w:rsidTr="00423BB5">
        <w:tc>
          <w:tcPr>
            <w:tcW w:w="785" w:type="dxa"/>
            <w:shd w:val="solid" w:color="FFFFFF" w:fill="auto"/>
          </w:tcPr>
          <w:p w14:paraId="1CCE671A" w14:textId="1F40D458"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35560426" w14:textId="5ED28460"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3FE9E605" w14:textId="5D280652" w:rsidR="00423BB5" w:rsidRPr="00481D2D" w:rsidRDefault="00423BB5" w:rsidP="00AA4C49">
            <w:pPr>
              <w:pStyle w:val="TAC"/>
              <w:keepNext w:val="0"/>
              <w:keepLines w:val="0"/>
              <w:rPr>
                <w:sz w:val="16"/>
                <w:szCs w:val="16"/>
              </w:rPr>
            </w:pPr>
            <w:r w:rsidRPr="00680E3A">
              <w:rPr>
                <w:sz w:val="16"/>
                <w:szCs w:val="16"/>
                <w:lang w:eastAsia="zh-CN"/>
              </w:rPr>
              <w:t>CP-213237</w:t>
            </w:r>
          </w:p>
        </w:tc>
        <w:tc>
          <w:tcPr>
            <w:tcW w:w="521" w:type="dxa"/>
            <w:shd w:val="solid" w:color="FFFFFF" w:fill="auto"/>
          </w:tcPr>
          <w:p w14:paraId="0B2A1AD9" w14:textId="58C3A5A0" w:rsidR="00423BB5" w:rsidRPr="00481D2D" w:rsidRDefault="00423BB5" w:rsidP="00AA4C49">
            <w:pPr>
              <w:pStyle w:val="TAL"/>
              <w:keepNext w:val="0"/>
              <w:keepLines w:val="0"/>
              <w:rPr>
                <w:sz w:val="16"/>
                <w:szCs w:val="16"/>
              </w:rPr>
            </w:pPr>
            <w:r w:rsidRPr="00680E3A">
              <w:rPr>
                <w:rFonts w:cs="Arial"/>
                <w:sz w:val="16"/>
                <w:szCs w:val="16"/>
              </w:rPr>
              <w:t>0298</w:t>
            </w:r>
          </w:p>
        </w:tc>
        <w:tc>
          <w:tcPr>
            <w:tcW w:w="422" w:type="dxa"/>
            <w:shd w:val="solid" w:color="FFFFFF" w:fill="auto"/>
          </w:tcPr>
          <w:p w14:paraId="69549FD1" w14:textId="64B5D2C0" w:rsidR="00423BB5" w:rsidRPr="00481D2D" w:rsidRDefault="00423BB5" w:rsidP="00AA4C49">
            <w:pPr>
              <w:pStyle w:val="TAR"/>
              <w:keepNext w:val="0"/>
              <w:keepLines w:val="0"/>
              <w:rPr>
                <w:sz w:val="16"/>
                <w:szCs w:val="16"/>
              </w:rPr>
            </w:pPr>
            <w:r w:rsidRPr="00680E3A">
              <w:rPr>
                <w:rFonts w:cs="Arial"/>
                <w:sz w:val="16"/>
                <w:szCs w:val="16"/>
              </w:rPr>
              <w:t> </w:t>
            </w:r>
          </w:p>
        </w:tc>
        <w:tc>
          <w:tcPr>
            <w:tcW w:w="421" w:type="dxa"/>
            <w:shd w:val="solid" w:color="FFFFFF" w:fill="auto"/>
          </w:tcPr>
          <w:p w14:paraId="6E83FC79" w14:textId="24DBA9B1"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5879AF35" w14:textId="00F44940" w:rsidR="00423BB5" w:rsidRPr="00481D2D" w:rsidRDefault="00423BB5" w:rsidP="00AA4C49">
            <w:pPr>
              <w:pStyle w:val="TAL"/>
              <w:keepNext w:val="0"/>
              <w:keepLines w:val="0"/>
              <w:rPr>
                <w:sz w:val="16"/>
                <w:szCs w:val="16"/>
              </w:rPr>
            </w:pPr>
            <w:r w:rsidRPr="00680E3A">
              <w:rPr>
                <w:rFonts w:cs="Arial"/>
                <w:sz w:val="16"/>
                <w:szCs w:val="16"/>
              </w:rPr>
              <w:t>Correction to PFD procedures</w:t>
            </w:r>
          </w:p>
        </w:tc>
        <w:tc>
          <w:tcPr>
            <w:tcW w:w="705" w:type="dxa"/>
            <w:shd w:val="solid" w:color="FFFFFF" w:fill="auto"/>
          </w:tcPr>
          <w:p w14:paraId="4F436AD5" w14:textId="50D910CA"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5FEEC5B9" w14:textId="77777777" w:rsidTr="00423BB5">
        <w:tc>
          <w:tcPr>
            <w:tcW w:w="785" w:type="dxa"/>
            <w:shd w:val="solid" w:color="FFFFFF" w:fill="auto"/>
          </w:tcPr>
          <w:p w14:paraId="34DB7722" w14:textId="09E802C8"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6276148A" w14:textId="5E53714C"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66FECD05" w14:textId="073B14D0" w:rsidR="00423BB5" w:rsidRPr="00481D2D" w:rsidRDefault="00423BB5" w:rsidP="00AA4C49">
            <w:pPr>
              <w:pStyle w:val="TAC"/>
              <w:keepNext w:val="0"/>
              <w:keepLines w:val="0"/>
              <w:rPr>
                <w:sz w:val="16"/>
                <w:szCs w:val="16"/>
              </w:rPr>
            </w:pPr>
            <w:r w:rsidRPr="00680E3A">
              <w:rPr>
                <w:sz w:val="16"/>
                <w:szCs w:val="16"/>
                <w:lang w:eastAsia="zh-CN"/>
              </w:rPr>
              <w:t>CP-213243</w:t>
            </w:r>
          </w:p>
        </w:tc>
        <w:tc>
          <w:tcPr>
            <w:tcW w:w="521" w:type="dxa"/>
            <w:shd w:val="solid" w:color="FFFFFF" w:fill="auto"/>
          </w:tcPr>
          <w:p w14:paraId="580C1F51" w14:textId="3370119E" w:rsidR="00423BB5" w:rsidRPr="00481D2D" w:rsidRDefault="00423BB5" w:rsidP="00AA4C49">
            <w:pPr>
              <w:pStyle w:val="TAL"/>
              <w:keepNext w:val="0"/>
              <w:keepLines w:val="0"/>
              <w:rPr>
                <w:sz w:val="16"/>
                <w:szCs w:val="16"/>
              </w:rPr>
            </w:pPr>
            <w:r w:rsidRPr="00680E3A">
              <w:rPr>
                <w:rFonts w:cs="Arial"/>
                <w:sz w:val="16"/>
                <w:szCs w:val="16"/>
              </w:rPr>
              <w:t>0299</w:t>
            </w:r>
          </w:p>
        </w:tc>
        <w:tc>
          <w:tcPr>
            <w:tcW w:w="422" w:type="dxa"/>
            <w:shd w:val="solid" w:color="FFFFFF" w:fill="auto"/>
          </w:tcPr>
          <w:p w14:paraId="641A52D8" w14:textId="305737B3"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60E9224D" w14:textId="3B0CDA27"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6AD5CB26" w14:textId="3513CC02" w:rsidR="00423BB5" w:rsidRPr="00481D2D" w:rsidRDefault="00423BB5" w:rsidP="00AA4C49">
            <w:pPr>
              <w:pStyle w:val="TAL"/>
              <w:keepNext w:val="0"/>
              <w:keepLines w:val="0"/>
              <w:rPr>
                <w:sz w:val="16"/>
                <w:szCs w:val="16"/>
              </w:rPr>
            </w:pPr>
            <w:r w:rsidRPr="00680E3A">
              <w:rPr>
                <w:rFonts w:cs="Arial"/>
                <w:sz w:val="16"/>
                <w:szCs w:val="16"/>
              </w:rPr>
              <w:t>Correction to SM Policy Association Establishment procedure</w:t>
            </w:r>
          </w:p>
        </w:tc>
        <w:tc>
          <w:tcPr>
            <w:tcW w:w="705" w:type="dxa"/>
            <w:shd w:val="solid" w:color="FFFFFF" w:fill="auto"/>
          </w:tcPr>
          <w:p w14:paraId="26DF4F37" w14:textId="5C70377D"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4C8E26C7" w14:textId="77777777" w:rsidTr="00423BB5">
        <w:tc>
          <w:tcPr>
            <w:tcW w:w="785" w:type="dxa"/>
            <w:shd w:val="solid" w:color="FFFFFF" w:fill="auto"/>
          </w:tcPr>
          <w:p w14:paraId="662434C1" w14:textId="2009C362"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1608B532" w14:textId="614CC0CB"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671BF3E9" w14:textId="38B9B386" w:rsidR="00423BB5" w:rsidRPr="00481D2D" w:rsidRDefault="00423BB5" w:rsidP="00AA4C49">
            <w:pPr>
              <w:pStyle w:val="TAC"/>
              <w:keepNext w:val="0"/>
              <w:keepLines w:val="0"/>
              <w:rPr>
                <w:sz w:val="16"/>
                <w:szCs w:val="16"/>
              </w:rPr>
            </w:pPr>
            <w:r w:rsidRPr="00680E3A">
              <w:rPr>
                <w:sz w:val="16"/>
                <w:szCs w:val="16"/>
                <w:lang w:eastAsia="zh-CN"/>
              </w:rPr>
              <w:t>CP-213194</w:t>
            </w:r>
          </w:p>
        </w:tc>
        <w:tc>
          <w:tcPr>
            <w:tcW w:w="521" w:type="dxa"/>
            <w:shd w:val="solid" w:color="FFFFFF" w:fill="auto"/>
          </w:tcPr>
          <w:p w14:paraId="36692D0D" w14:textId="05EA68D3" w:rsidR="00423BB5" w:rsidRPr="00481D2D" w:rsidRDefault="00423BB5" w:rsidP="00AA4C49">
            <w:pPr>
              <w:pStyle w:val="TAL"/>
              <w:keepNext w:val="0"/>
              <w:keepLines w:val="0"/>
              <w:rPr>
                <w:sz w:val="16"/>
                <w:szCs w:val="16"/>
              </w:rPr>
            </w:pPr>
            <w:r w:rsidRPr="00680E3A">
              <w:rPr>
                <w:rFonts w:cs="Arial"/>
                <w:sz w:val="16"/>
                <w:szCs w:val="16"/>
              </w:rPr>
              <w:t>0300</w:t>
            </w:r>
          </w:p>
        </w:tc>
        <w:tc>
          <w:tcPr>
            <w:tcW w:w="422" w:type="dxa"/>
            <w:shd w:val="solid" w:color="FFFFFF" w:fill="auto"/>
          </w:tcPr>
          <w:p w14:paraId="7BF22BC7" w14:textId="5A9870BF"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14866C41" w14:textId="5CF26DF3"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03F3AFF1" w14:textId="14B45001" w:rsidR="00423BB5" w:rsidRPr="00481D2D" w:rsidRDefault="00423BB5" w:rsidP="00AA4C49">
            <w:pPr>
              <w:pStyle w:val="TAL"/>
              <w:keepNext w:val="0"/>
              <w:keepLines w:val="0"/>
              <w:rPr>
                <w:sz w:val="16"/>
                <w:szCs w:val="16"/>
              </w:rPr>
            </w:pPr>
            <w:r w:rsidRPr="00680E3A">
              <w:rPr>
                <w:rFonts w:cs="Arial"/>
                <w:sz w:val="16"/>
                <w:szCs w:val="16"/>
              </w:rPr>
              <w:t>Completion of PCF discovery mechanisms</w:t>
            </w:r>
          </w:p>
        </w:tc>
        <w:tc>
          <w:tcPr>
            <w:tcW w:w="705" w:type="dxa"/>
            <w:shd w:val="solid" w:color="FFFFFF" w:fill="auto"/>
          </w:tcPr>
          <w:p w14:paraId="36B1581D" w14:textId="67EA2C30"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399BAECF" w14:textId="77777777" w:rsidTr="00423BB5">
        <w:tc>
          <w:tcPr>
            <w:tcW w:w="785" w:type="dxa"/>
            <w:shd w:val="solid" w:color="FFFFFF" w:fill="auto"/>
          </w:tcPr>
          <w:p w14:paraId="04727CC2" w14:textId="3D2E08DB"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3728D77F" w14:textId="3DF68F2D"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34E005BE" w14:textId="39D73781" w:rsidR="00423BB5" w:rsidRPr="00481D2D" w:rsidRDefault="00423BB5" w:rsidP="00AA4C49">
            <w:pPr>
              <w:pStyle w:val="TAC"/>
              <w:keepNext w:val="0"/>
              <w:keepLines w:val="0"/>
              <w:rPr>
                <w:sz w:val="16"/>
                <w:szCs w:val="16"/>
              </w:rPr>
            </w:pPr>
            <w:r w:rsidRPr="00680E3A">
              <w:rPr>
                <w:sz w:val="16"/>
                <w:szCs w:val="16"/>
                <w:lang w:eastAsia="zh-CN"/>
              </w:rPr>
              <w:t>CP-213194</w:t>
            </w:r>
          </w:p>
        </w:tc>
        <w:tc>
          <w:tcPr>
            <w:tcW w:w="521" w:type="dxa"/>
            <w:shd w:val="solid" w:color="FFFFFF" w:fill="auto"/>
          </w:tcPr>
          <w:p w14:paraId="1149255D" w14:textId="144A242B" w:rsidR="00423BB5" w:rsidRPr="00481D2D" w:rsidRDefault="00423BB5" w:rsidP="00AA4C49">
            <w:pPr>
              <w:pStyle w:val="TAL"/>
              <w:keepNext w:val="0"/>
              <w:keepLines w:val="0"/>
              <w:rPr>
                <w:sz w:val="16"/>
                <w:szCs w:val="16"/>
              </w:rPr>
            </w:pPr>
            <w:r w:rsidRPr="00680E3A">
              <w:rPr>
                <w:rFonts w:cs="Arial"/>
                <w:sz w:val="16"/>
                <w:szCs w:val="16"/>
              </w:rPr>
              <w:t>0301</w:t>
            </w:r>
          </w:p>
        </w:tc>
        <w:tc>
          <w:tcPr>
            <w:tcW w:w="422" w:type="dxa"/>
            <w:shd w:val="solid" w:color="FFFFFF" w:fill="auto"/>
          </w:tcPr>
          <w:p w14:paraId="3E2B245F" w14:textId="4FE87EC5"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181F2436" w14:textId="293FCC0A"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7DBCDAF8" w14:textId="3F614A19" w:rsidR="00423BB5" w:rsidRPr="00481D2D" w:rsidRDefault="00423BB5" w:rsidP="00AA4C49">
            <w:pPr>
              <w:pStyle w:val="TAL"/>
              <w:keepNext w:val="0"/>
              <w:keepLines w:val="0"/>
              <w:rPr>
                <w:sz w:val="16"/>
                <w:szCs w:val="16"/>
              </w:rPr>
            </w:pPr>
            <w:r w:rsidRPr="00680E3A">
              <w:rPr>
                <w:rFonts w:cs="Arial"/>
                <w:sz w:val="16"/>
                <w:szCs w:val="16"/>
              </w:rPr>
              <w:t>Alternative mechanism for PCF for a UE discovery</w:t>
            </w:r>
          </w:p>
        </w:tc>
        <w:tc>
          <w:tcPr>
            <w:tcW w:w="705" w:type="dxa"/>
            <w:shd w:val="solid" w:color="FFFFFF" w:fill="auto"/>
          </w:tcPr>
          <w:p w14:paraId="51295481" w14:textId="32C40D4E"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2F9C57BD" w14:textId="77777777" w:rsidTr="00423BB5">
        <w:tc>
          <w:tcPr>
            <w:tcW w:w="785" w:type="dxa"/>
            <w:shd w:val="solid" w:color="FFFFFF" w:fill="auto"/>
          </w:tcPr>
          <w:p w14:paraId="248DFBCA" w14:textId="63432F8E"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76013DE2" w14:textId="224F0619"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28B00E93" w14:textId="267AF1D7" w:rsidR="00423BB5" w:rsidRPr="00481D2D" w:rsidRDefault="00423BB5" w:rsidP="00AA4C49">
            <w:pPr>
              <w:pStyle w:val="TAC"/>
              <w:keepNext w:val="0"/>
              <w:keepLines w:val="0"/>
              <w:rPr>
                <w:sz w:val="16"/>
                <w:szCs w:val="16"/>
              </w:rPr>
            </w:pPr>
            <w:r w:rsidRPr="00680E3A">
              <w:rPr>
                <w:sz w:val="16"/>
                <w:szCs w:val="16"/>
                <w:lang w:eastAsia="zh-CN"/>
              </w:rPr>
              <w:t>CP-213213</w:t>
            </w:r>
          </w:p>
        </w:tc>
        <w:tc>
          <w:tcPr>
            <w:tcW w:w="521" w:type="dxa"/>
            <w:shd w:val="solid" w:color="FFFFFF" w:fill="auto"/>
          </w:tcPr>
          <w:p w14:paraId="052BE078" w14:textId="7450FE2B" w:rsidR="00423BB5" w:rsidRPr="00481D2D" w:rsidRDefault="00423BB5" w:rsidP="00AA4C49">
            <w:pPr>
              <w:pStyle w:val="TAL"/>
              <w:keepNext w:val="0"/>
              <w:keepLines w:val="0"/>
              <w:rPr>
                <w:sz w:val="16"/>
                <w:szCs w:val="16"/>
              </w:rPr>
            </w:pPr>
            <w:r w:rsidRPr="00680E3A">
              <w:rPr>
                <w:rFonts w:cs="Arial"/>
                <w:sz w:val="16"/>
                <w:szCs w:val="16"/>
              </w:rPr>
              <w:t>0302</w:t>
            </w:r>
          </w:p>
        </w:tc>
        <w:tc>
          <w:tcPr>
            <w:tcW w:w="422" w:type="dxa"/>
            <w:shd w:val="solid" w:color="FFFFFF" w:fill="auto"/>
          </w:tcPr>
          <w:p w14:paraId="7F4EFE82" w14:textId="75E92258" w:rsidR="00423BB5" w:rsidRPr="00481D2D" w:rsidRDefault="00423BB5" w:rsidP="00AA4C49">
            <w:pPr>
              <w:pStyle w:val="TAR"/>
              <w:keepNext w:val="0"/>
              <w:keepLines w:val="0"/>
              <w:rPr>
                <w:sz w:val="16"/>
                <w:szCs w:val="16"/>
              </w:rPr>
            </w:pPr>
            <w:r w:rsidRPr="00680E3A">
              <w:rPr>
                <w:rFonts w:cs="Arial"/>
                <w:sz w:val="16"/>
                <w:szCs w:val="16"/>
              </w:rPr>
              <w:t> </w:t>
            </w:r>
          </w:p>
        </w:tc>
        <w:tc>
          <w:tcPr>
            <w:tcW w:w="421" w:type="dxa"/>
            <w:shd w:val="solid" w:color="FFFFFF" w:fill="auto"/>
          </w:tcPr>
          <w:p w14:paraId="1486B3CB" w14:textId="64DA02CE"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0EAC4240" w14:textId="193D3A2B" w:rsidR="00423BB5" w:rsidRPr="00481D2D" w:rsidRDefault="00423BB5" w:rsidP="00AA4C49">
            <w:pPr>
              <w:pStyle w:val="TAL"/>
              <w:keepNext w:val="0"/>
              <w:keepLines w:val="0"/>
              <w:rPr>
                <w:sz w:val="16"/>
                <w:szCs w:val="16"/>
              </w:rPr>
            </w:pPr>
            <w:r w:rsidRPr="00680E3A">
              <w:rPr>
                <w:rFonts w:cs="Arial"/>
                <w:sz w:val="16"/>
                <w:szCs w:val="16"/>
              </w:rPr>
              <w:t>Completion of the PCF for a UE registration in the BSF</w:t>
            </w:r>
          </w:p>
        </w:tc>
        <w:tc>
          <w:tcPr>
            <w:tcW w:w="705" w:type="dxa"/>
            <w:shd w:val="solid" w:color="FFFFFF" w:fill="auto"/>
          </w:tcPr>
          <w:p w14:paraId="01763A04" w14:textId="13C6677D"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35D93F5D" w14:textId="77777777" w:rsidTr="00423BB5">
        <w:tc>
          <w:tcPr>
            <w:tcW w:w="785" w:type="dxa"/>
            <w:shd w:val="solid" w:color="FFFFFF" w:fill="auto"/>
          </w:tcPr>
          <w:p w14:paraId="1BDEAE8D" w14:textId="7C4C2DC7"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48DB21BD" w14:textId="3A9AF310"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19AA2EEF" w14:textId="67EBB3EB" w:rsidR="00423BB5" w:rsidRPr="00481D2D" w:rsidRDefault="00423BB5" w:rsidP="00AA4C49">
            <w:pPr>
              <w:pStyle w:val="TAC"/>
              <w:keepNext w:val="0"/>
              <w:keepLines w:val="0"/>
              <w:rPr>
                <w:sz w:val="16"/>
                <w:szCs w:val="16"/>
              </w:rPr>
            </w:pPr>
            <w:r w:rsidRPr="00680E3A">
              <w:rPr>
                <w:sz w:val="16"/>
                <w:szCs w:val="16"/>
                <w:lang w:eastAsia="zh-CN"/>
              </w:rPr>
              <w:t>CP-213230</w:t>
            </w:r>
          </w:p>
        </w:tc>
        <w:tc>
          <w:tcPr>
            <w:tcW w:w="521" w:type="dxa"/>
            <w:shd w:val="solid" w:color="FFFFFF" w:fill="auto"/>
          </w:tcPr>
          <w:p w14:paraId="30D74BC2" w14:textId="47D16F92" w:rsidR="00423BB5" w:rsidRPr="00481D2D" w:rsidRDefault="00423BB5" w:rsidP="00AA4C49">
            <w:pPr>
              <w:pStyle w:val="TAL"/>
              <w:keepNext w:val="0"/>
              <w:keepLines w:val="0"/>
              <w:rPr>
                <w:sz w:val="16"/>
                <w:szCs w:val="16"/>
              </w:rPr>
            </w:pPr>
            <w:r w:rsidRPr="00680E3A">
              <w:rPr>
                <w:rFonts w:cs="Arial"/>
                <w:sz w:val="16"/>
                <w:szCs w:val="16"/>
              </w:rPr>
              <w:t>0293</w:t>
            </w:r>
          </w:p>
        </w:tc>
        <w:tc>
          <w:tcPr>
            <w:tcW w:w="422" w:type="dxa"/>
            <w:shd w:val="solid" w:color="FFFFFF" w:fill="auto"/>
          </w:tcPr>
          <w:p w14:paraId="4E822F83" w14:textId="735AD06E" w:rsidR="00423BB5" w:rsidRPr="00481D2D" w:rsidRDefault="00423BB5" w:rsidP="00AA4C49">
            <w:pPr>
              <w:pStyle w:val="TAR"/>
              <w:keepNext w:val="0"/>
              <w:keepLines w:val="0"/>
              <w:rPr>
                <w:sz w:val="16"/>
                <w:szCs w:val="16"/>
              </w:rPr>
            </w:pPr>
            <w:r w:rsidRPr="00680E3A">
              <w:rPr>
                <w:rFonts w:cs="Arial"/>
                <w:sz w:val="16"/>
                <w:szCs w:val="16"/>
              </w:rPr>
              <w:t>2</w:t>
            </w:r>
          </w:p>
        </w:tc>
        <w:tc>
          <w:tcPr>
            <w:tcW w:w="421" w:type="dxa"/>
            <w:shd w:val="solid" w:color="FFFFFF" w:fill="auto"/>
          </w:tcPr>
          <w:p w14:paraId="73658CDA" w14:textId="2361D52E"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19D9865A" w14:textId="4BDB3E2C" w:rsidR="00423BB5" w:rsidRPr="00481D2D" w:rsidRDefault="00423BB5" w:rsidP="00AA4C49">
            <w:pPr>
              <w:pStyle w:val="TAL"/>
              <w:keepNext w:val="0"/>
              <w:keepLines w:val="0"/>
              <w:rPr>
                <w:sz w:val="16"/>
                <w:szCs w:val="16"/>
              </w:rPr>
            </w:pPr>
            <w:r w:rsidRPr="00680E3A">
              <w:rPr>
                <w:rFonts w:cs="Arial"/>
                <w:sz w:val="16"/>
                <w:szCs w:val="16"/>
              </w:rPr>
              <w:t>Support of monitoring the data rate per Network Slice</w:t>
            </w:r>
          </w:p>
        </w:tc>
        <w:tc>
          <w:tcPr>
            <w:tcW w:w="705" w:type="dxa"/>
            <w:shd w:val="solid" w:color="FFFFFF" w:fill="auto"/>
          </w:tcPr>
          <w:p w14:paraId="4903E79D" w14:textId="0128B41F"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27F575F5" w14:textId="77777777" w:rsidTr="00423BB5">
        <w:tc>
          <w:tcPr>
            <w:tcW w:w="785" w:type="dxa"/>
            <w:shd w:val="solid" w:color="FFFFFF" w:fill="auto"/>
          </w:tcPr>
          <w:p w14:paraId="6A6097A4" w14:textId="470E9CEF"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16A66C03" w14:textId="2DB5CDE5"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098A651E" w14:textId="0795FC04" w:rsidR="00423BB5" w:rsidRPr="00481D2D" w:rsidRDefault="00423BB5" w:rsidP="00AA4C49">
            <w:pPr>
              <w:pStyle w:val="TAC"/>
              <w:keepNext w:val="0"/>
              <w:keepLines w:val="0"/>
              <w:rPr>
                <w:sz w:val="16"/>
                <w:szCs w:val="16"/>
              </w:rPr>
            </w:pPr>
            <w:r w:rsidRPr="00680E3A">
              <w:rPr>
                <w:sz w:val="16"/>
                <w:szCs w:val="16"/>
                <w:lang w:eastAsia="zh-CN"/>
              </w:rPr>
              <w:t>CP-213223</w:t>
            </w:r>
          </w:p>
        </w:tc>
        <w:tc>
          <w:tcPr>
            <w:tcW w:w="521" w:type="dxa"/>
            <w:shd w:val="solid" w:color="FFFFFF" w:fill="auto"/>
          </w:tcPr>
          <w:p w14:paraId="1D55E1F4" w14:textId="1E88D833" w:rsidR="00423BB5" w:rsidRPr="00481D2D" w:rsidRDefault="00423BB5" w:rsidP="00AA4C49">
            <w:pPr>
              <w:pStyle w:val="TAL"/>
              <w:keepNext w:val="0"/>
              <w:keepLines w:val="0"/>
              <w:rPr>
                <w:sz w:val="16"/>
                <w:szCs w:val="16"/>
              </w:rPr>
            </w:pPr>
            <w:r w:rsidRPr="00680E3A">
              <w:rPr>
                <w:rFonts w:cs="Arial"/>
                <w:sz w:val="16"/>
                <w:szCs w:val="16"/>
              </w:rPr>
              <w:t>0303</w:t>
            </w:r>
          </w:p>
        </w:tc>
        <w:tc>
          <w:tcPr>
            <w:tcW w:w="422" w:type="dxa"/>
            <w:shd w:val="solid" w:color="FFFFFF" w:fill="auto"/>
          </w:tcPr>
          <w:p w14:paraId="02CA0E02" w14:textId="02DAEE21"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1C881754" w14:textId="7F83E2B4"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2BF3B8A0" w14:textId="034D313A" w:rsidR="00423BB5" w:rsidRPr="00481D2D" w:rsidRDefault="00423BB5" w:rsidP="00AA4C49">
            <w:pPr>
              <w:pStyle w:val="TAL"/>
              <w:keepNext w:val="0"/>
              <w:keepLines w:val="0"/>
              <w:rPr>
                <w:sz w:val="16"/>
                <w:szCs w:val="16"/>
              </w:rPr>
            </w:pPr>
            <w:r w:rsidRPr="00680E3A">
              <w:rPr>
                <w:rFonts w:cs="Arial"/>
                <w:sz w:val="16"/>
                <w:szCs w:val="16"/>
              </w:rPr>
              <w:t>Update the procedure to support AF preference for the user plane latency</w:t>
            </w:r>
          </w:p>
        </w:tc>
        <w:tc>
          <w:tcPr>
            <w:tcW w:w="705" w:type="dxa"/>
            <w:shd w:val="solid" w:color="FFFFFF" w:fill="auto"/>
          </w:tcPr>
          <w:p w14:paraId="3FFEAB11" w14:textId="42178A13"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2E931C13" w14:textId="77777777" w:rsidTr="00423BB5">
        <w:tc>
          <w:tcPr>
            <w:tcW w:w="785" w:type="dxa"/>
            <w:shd w:val="solid" w:color="FFFFFF" w:fill="auto"/>
          </w:tcPr>
          <w:p w14:paraId="0EBAF61F" w14:textId="7F6CD147"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3580CCFE" w14:textId="47818F55"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2944FBED" w14:textId="3A01A0AA" w:rsidR="00423BB5" w:rsidRPr="00481D2D" w:rsidRDefault="00423BB5" w:rsidP="00AA4C49">
            <w:pPr>
              <w:pStyle w:val="TAC"/>
              <w:keepNext w:val="0"/>
              <w:keepLines w:val="0"/>
              <w:rPr>
                <w:sz w:val="16"/>
                <w:szCs w:val="16"/>
              </w:rPr>
            </w:pPr>
            <w:r w:rsidRPr="00680E3A">
              <w:rPr>
                <w:sz w:val="16"/>
                <w:szCs w:val="16"/>
                <w:lang w:eastAsia="zh-CN"/>
              </w:rPr>
              <w:t>CP-213225</w:t>
            </w:r>
          </w:p>
        </w:tc>
        <w:tc>
          <w:tcPr>
            <w:tcW w:w="521" w:type="dxa"/>
            <w:shd w:val="solid" w:color="FFFFFF" w:fill="auto"/>
          </w:tcPr>
          <w:p w14:paraId="568169CB" w14:textId="480797E6" w:rsidR="00423BB5" w:rsidRPr="00481D2D" w:rsidRDefault="00423BB5" w:rsidP="00AA4C49">
            <w:pPr>
              <w:pStyle w:val="TAL"/>
              <w:keepNext w:val="0"/>
              <w:keepLines w:val="0"/>
              <w:rPr>
                <w:sz w:val="16"/>
                <w:szCs w:val="16"/>
              </w:rPr>
            </w:pPr>
            <w:r w:rsidRPr="00680E3A">
              <w:rPr>
                <w:rFonts w:cs="Arial"/>
                <w:sz w:val="16"/>
                <w:szCs w:val="16"/>
              </w:rPr>
              <w:t>0304</w:t>
            </w:r>
          </w:p>
        </w:tc>
        <w:tc>
          <w:tcPr>
            <w:tcW w:w="422" w:type="dxa"/>
            <w:shd w:val="solid" w:color="FFFFFF" w:fill="auto"/>
          </w:tcPr>
          <w:p w14:paraId="3DC48183" w14:textId="665B2EF0"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36A96697" w14:textId="40E60975"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1BD18D31" w14:textId="781CCAB3" w:rsidR="00423BB5" w:rsidRPr="00481D2D" w:rsidRDefault="00423BB5" w:rsidP="00AA4C49">
            <w:pPr>
              <w:pStyle w:val="TAL"/>
              <w:keepNext w:val="0"/>
              <w:keepLines w:val="0"/>
              <w:rPr>
                <w:sz w:val="16"/>
                <w:szCs w:val="16"/>
              </w:rPr>
            </w:pPr>
            <w:r w:rsidRPr="00680E3A">
              <w:rPr>
                <w:rFonts w:cs="Arial"/>
                <w:sz w:val="16"/>
                <w:szCs w:val="16"/>
              </w:rPr>
              <w:t>Architectures for interworking with EPS</w:t>
            </w:r>
          </w:p>
        </w:tc>
        <w:tc>
          <w:tcPr>
            <w:tcW w:w="705" w:type="dxa"/>
            <w:shd w:val="solid" w:color="FFFFFF" w:fill="auto"/>
          </w:tcPr>
          <w:p w14:paraId="51225E93" w14:textId="2406F35D"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350FD11E" w14:textId="77777777" w:rsidTr="00423BB5">
        <w:tc>
          <w:tcPr>
            <w:tcW w:w="785" w:type="dxa"/>
            <w:shd w:val="solid" w:color="FFFFFF" w:fill="auto"/>
          </w:tcPr>
          <w:p w14:paraId="5CA8C33E" w14:textId="214A6D12"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51570028" w14:textId="26F63179"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11ADE82F" w14:textId="74E645C6" w:rsidR="00423BB5" w:rsidRPr="00481D2D" w:rsidRDefault="00423BB5" w:rsidP="00AA4C49">
            <w:pPr>
              <w:pStyle w:val="TAC"/>
              <w:keepNext w:val="0"/>
              <w:keepLines w:val="0"/>
              <w:rPr>
                <w:sz w:val="16"/>
                <w:szCs w:val="16"/>
              </w:rPr>
            </w:pPr>
            <w:r w:rsidRPr="00680E3A">
              <w:rPr>
                <w:sz w:val="16"/>
                <w:szCs w:val="16"/>
                <w:lang w:eastAsia="zh-CN"/>
              </w:rPr>
              <w:t>CP-213200</w:t>
            </w:r>
          </w:p>
        </w:tc>
        <w:tc>
          <w:tcPr>
            <w:tcW w:w="521" w:type="dxa"/>
            <w:shd w:val="solid" w:color="FFFFFF" w:fill="auto"/>
          </w:tcPr>
          <w:p w14:paraId="57B10AE5" w14:textId="116D8ED5" w:rsidR="00423BB5" w:rsidRPr="00481D2D" w:rsidRDefault="00423BB5" w:rsidP="00AA4C49">
            <w:pPr>
              <w:pStyle w:val="TAL"/>
              <w:keepNext w:val="0"/>
              <w:keepLines w:val="0"/>
              <w:rPr>
                <w:sz w:val="16"/>
                <w:szCs w:val="16"/>
              </w:rPr>
            </w:pPr>
            <w:r w:rsidRPr="00680E3A">
              <w:rPr>
                <w:rFonts w:cs="Arial"/>
                <w:sz w:val="16"/>
                <w:szCs w:val="16"/>
              </w:rPr>
              <w:t>0305</w:t>
            </w:r>
          </w:p>
        </w:tc>
        <w:tc>
          <w:tcPr>
            <w:tcW w:w="422" w:type="dxa"/>
            <w:shd w:val="solid" w:color="FFFFFF" w:fill="auto"/>
          </w:tcPr>
          <w:p w14:paraId="3DFBD965" w14:textId="1D2D21AC"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01CFC83E" w14:textId="090CD49A"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1B41B01E" w14:textId="046DF4BB" w:rsidR="00423BB5" w:rsidRPr="00481D2D" w:rsidRDefault="00423BB5" w:rsidP="00AA4C49">
            <w:pPr>
              <w:pStyle w:val="TAL"/>
              <w:keepNext w:val="0"/>
              <w:keepLines w:val="0"/>
              <w:rPr>
                <w:sz w:val="16"/>
                <w:szCs w:val="16"/>
              </w:rPr>
            </w:pPr>
            <w:r w:rsidRPr="00680E3A">
              <w:rPr>
                <w:rFonts w:cs="Arial"/>
                <w:sz w:val="16"/>
                <w:szCs w:val="16"/>
              </w:rPr>
              <w:t>Updates on DCAMP related BSF procedures</w:t>
            </w:r>
          </w:p>
        </w:tc>
        <w:tc>
          <w:tcPr>
            <w:tcW w:w="705" w:type="dxa"/>
            <w:shd w:val="solid" w:color="FFFFFF" w:fill="auto"/>
          </w:tcPr>
          <w:p w14:paraId="420E2E37" w14:textId="39772411"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1A57A923" w14:textId="77777777" w:rsidTr="00423BB5">
        <w:tc>
          <w:tcPr>
            <w:tcW w:w="785" w:type="dxa"/>
            <w:shd w:val="solid" w:color="FFFFFF" w:fill="auto"/>
          </w:tcPr>
          <w:p w14:paraId="3AD63D45" w14:textId="2587840E"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47F963F2" w14:textId="237F70A6"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457C19A0" w14:textId="11E62FDF" w:rsidR="00423BB5" w:rsidRPr="00481D2D" w:rsidRDefault="00423BB5" w:rsidP="00AA4C49">
            <w:pPr>
              <w:pStyle w:val="TAC"/>
              <w:keepNext w:val="0"/>
              <w:keepLines w:val="0"/>
              <w:rPr>
                <w:sz w:val="16"/>
                <w:szCs w:val="16"/>
              </w:rPr>
            </w:pPr>
            <w:r w:rsidRPr="00680E3A">
              <w:rPr>
                <w:sz w:val="16"/>
                <w:szCs w:val="16"/>
                <w:lang w:eastAsia="zh-CN"/>
              </w:rPr>
              <w:t>CP-213200</w:t>
            </w:r>
          </w:p>
        </w:tc>
        <w:tc>
          <w:tcPr>
            <w:tcW w:w="521" w:type="dxa"/>
            <w:shd w:val="solid" w:color="FFFFFF" w:fill="auto"/>
          </w:tcPr>
          <w:p w14:paraId="44EFD961" w14:textId="6590F9C0" w:rsidR="00423BB5" w:rsidRPr="00481D2D" w:rsidRDefault="00423BB5" w:rsidP="00AA4C49">
            <w:pPr>
              <w:pStyle w:val="TAL"/>
              <w:keepNext w:val="0"/>
              <w:keepLines w:val="0"/>
              <w:rPr>
                <w:sz w:val="16"/>
                <w:szCs w:val="16"/>
              </w:rPr>
            </w:pPr>
            <w:r w:rsidRPr="00680E3A">
              <w:rPr>
                <w:rFonts w:cs="Arial"/>
                <w:sz w:val="16"/>
                <w:szCs w:val="16"/>
              </w:rPr>
              <w:t>0306</w:t>
            </w:r>
          </w:p>
        </w:tc>
        <w:tc>
          <w:tcPr>
            <w:tcW w:w="422" w:type="dxa"/>
            <w:shd w:val="solid" w:color="FFFFFF" w:fill="auto"/>
          </w:tcPr>
          <w:p w14:paraId="4073384D" w14:textId="35482DBC" w:rsidR="00423BB5" w:rsidRPr="00481D2D" w:rsidRDefault="00423BB5" w:rsidP="00AA4C49">
            <w:pPr>
              <w:pStyle w:val="TAR"/>
              <w:keepNext w:val="0"/>
              <w:keepLines w:val="0"/>
              <w:rPr>
                <w:sz w:val="16"/>
                <w:szCs w:val="16"/>
              </w:rPr>
            </w:pPr>
            <w:r w:rsidRPr="00680E3A">
              <w:rPr>
                <w:rFonts w:cs="Arial"/>
                <w:sz w:val="16"/>
                <w:szCs w:val="16"/>
              </w:rPr>
              <w:t> </w:t>
            </w:r>
          </w:p>
        </w:tc>
        <w:tc>
          <w:tcPr>
            <w:tcW w:w="421" w:type="dxa"/>
            <w:shd w:val="solid" w:color="FFFFFF" w:fill="auto"/>
          </w:tcPr>
          <w:p w14:paraId="1F43C88D" w14:textId="3FEFE856"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06719641" w14:textId="315BAE70" w:rsidR="00423BB5" w:rsidRPr="00481D2D" w:rsidRDefault="00423BB5" w:rsidP="00AA4C49">
            <w:pPr>
              <w:pStyle w:val="TAL"/>
              <w:keepNext w:val="0"/>
              <w:keepLines w:val="0"/>
              <w:rPr>
                <w:sz w:val="16"/>
                <w:szCs w:val="16"/>
              </w:rPr>
            </w:pPr>
            <w:r w:rsidRPr="00680E3A">
              <w:rPr>
                <w:rFonts w:cs="Arial"/>
                <w:sz w:val="16"/>
                <w:szCs w:val="16"/>
              </w:rPr>
              <w:t>Corrections to DCAMP</w:t>
            </w:r>
          </w:p>
        </w:tc>
        <w:tc>
          <w:tcPr>
            <w:tcW w:w="705" w:type="dxa"/>
            <w:shd w:val="solid" w:color="FFFFFF" w:fill="auto"/>
          </w:tcPr>
          <w:p w14:paraId="4E9DE499" w14:textId="1A8E254F"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7BF08368" w14:textId="77777777" w:rsidTr="00423BB5">
        <w:tc>
          <w:tcPr>
            <w:tcW w:w="785" w:type="dxa"/>
            <w:shd w:val="solid" w:color="FFFFFF" w:fill="auto"/>
          </w:tcPr>
          <w:p w14:paraId="3000583E" w14:textId="7DBBFB23"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184602AA" w14:textId="6A92B1A2"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50E0F9D1" w14:textId="0956CAC1" w:rsidR="00423BB5" w:rsidRPr="00481D2D" w:rsidRDefault="00423BB5" w:rsidP="00AA4C49">
            <w:pPr>
              <w:pStyle w:val="TAC"/>
              <w:keepNext w:val="0"/>
              <w:keepLines w:val="0"/>
              <w:rPr>
                <w:sz w:val="16"/>
                <w:szCs w:val="16"/>
              </w:rPr>
            </w:pPr>
            <w:r w:rsidRPr="00680E3A">
              <w:rPr>
                <w:sz w:val="16"/>
                <w:szCs w:val="16"/>
                <w:lang w:eastAsia="zh-CN"/>
              </w:rPr>
              <w:t>CP-213213</w:t>
            </w:r>
          </w:p>
        </w:tc>
        <w:tc>
          <w:tcPr>
            <w:tcW w:w="521" w:type="dxa"/>
            <w:shd w:val="solid" w:color="FFFFFF" w:fill="auto"/>
          </w:tcPr>
          <w:p w14:paraId="61DC9A65" w14:textId="432BC629" w:rsidR="00423BB5" w:rsidRPr="00481D2D" w:rsidRDefault="00423BB5" w:rsidP="00AA4C49">
            <w:pPr>
              <w:pStyle w:val="TAL"/>
              <w:keepNext w:val="0"/>
              <w:keepLines w:val="0"/>
              <w:rPr>
                <w:sz w:val="16"/>
                <w:szCs w:val="16"/>
              </w:rPr>
            </w:pPr>
            <w:r w:rsidRPr="00680E3A">
              <w:rPr>
                <w:rFonts w:cs="Arial"/>
                <w:sz w:val="16"/>
                <w:szCs w:val="16"/>
              </w:rPr>
              <w:t>0307</w:t>
            </w:r>
          </w:p>
        </w:tc>
        <w:tc>
          <w:tcPr>
            <w:tcW w:w="422" w:type="dxa"/>
            <w:shd w:val="solid" w:color="FFFFFF" w:fill="auto"/>
          </w:tcPr>
          <w:p w14:paraId="671BFBDE" w14:textId="015DE492"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379A520F" w14:textId="18A32268"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364ADE32" w14:textId="4CFFC11C" w:rsidR="00423BB5" w:rsidRPr="00481D2D" w:rsidRDefault="00423BB5" w:rsidP="00AA4C49">
            <w:pPr>
              <w:pStyle w:val="TAL"/>
              <w:keepNext w:val="0"/>
              <w:keepLines w:val="0"/>
              <w:rPr>
                <w:sz w:val="16"/>
                <w:szCs w:val="16"/>
              </w:rPr>
            </w:pPr>
            <w:r w:rsidRPr="00680E3A">
              <w:rPr>
                <w:rFonts w:cs="Arial"/>
                <w:sz w:val="16"/>
                <w:szCs w:val="16"/>
              </w:rPr>
              <w:t>Correction of PCF registration in the BSF at UE policy association creation</w:t>
            </w:r>
          </w:p>
        </w:tc>
        <w:tc>
          <w:tcPr>
            <w:tcW w:w="705" w:type="dxa"/>
            <w:shd w:val="solid" w:color="FFFFFF" w:fill="auto"/>
          </w:tcPr>
          <w:p w14:paraId="713AE859" w14:textId="3E6EBCF5"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7A6FFC7D" w14:textId="77777777" w:rsidTr="00423BB5">
        <w:tc>
          <w:tcPr>
            <w:tcW w:w="785" w:type="dxa"/>
            <w:shd w:val="solid" w:color="FFFFFF" w:fill="auto"/>
          </w:tcPr>
          <w:p w14:paraId="54EE2E55" w14:textId="635464BB"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50744EF7" w14:textId="74560084"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19063CA3" w14:textId="294B570A" w:rsidR="00423BB5" w:rsidRPr="00481D2D" w:rsidRDefault="00423BB5" w:rsidP="00AA4C49">
            <w:pPr>
              <w:pStyle w:val="TAC"/>
              <w:keepNext w:val="0"/>
              <w:keepLines w:val="0"/>
              <w:rPr>
                <w:sz w:val="16"/>
                <w:szCs w:val="16"/>
              </w:rPr>
            </w:pPr>
            <w:r w:rsidRPr="00680E3A">
              <w:rPr>
                <w:sz w:val="16"/>
                <w:szCs w:val="16"/>
                <w:lang w:eastAsia="zh-CN"/>
              </w:rPr>
              <w:t>CP-213225</w:t>
            </w:r>
          </w:p>
        </w:tc>
        <w:tc>
          <w:tcPr>
            <w:tcW w:w="521" w:type="dxa"/>
            <w:shd w:val="solid" w:color="FFFFFF" w:fill="auto"/>
          </w:tcPr>
          <w:p w14:paraId="1F510A11" w14:textId="050D3636" w:rsidR="00423BB5" w:rsidRPr="00481D2D" w:rsidRDefault="00423BB5" w:rsidP="00AA4C49">
            <w:pPr>
              <w:pStyle w:val="TAL"/>
              <w:keepNext w:val="0"/>
              <w:keepLines w:val="0"/>
              <w:rPr>
                <w:sz w:val="16"/>
                <w:szCs w:val="16"/>
              </w:rPr>
            </w:pPr>
            <w:r w:rsidRPr="00680E3A">
              <w:rPr>
                <w:rFonts w:cs="Arial"/>
                <w:sz w:val="16"/>
                <w:szCs w:val="16"/>
              </w:rPr>
              <w:t>0308</w:t>
            </w:r>
          </w:p>
        </w:tc>
        <w:tc>
          <w:tcPr>
            <w:tcW w:w="422" w:type="dxa"/>
            <w:shd w:val="solid" w:color="FFFFFF" w:fill="auto"/>
          </w:tcPr>
          <w:p w14:paraId="02FBE148" w14:textId="08E0FC33"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13FE35FD" w14:textId="0B080500"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1A69F28C" w14:textId="1FB0007D" w:rsidR="00423BB5" w:rsidRPr="00481D2D" w:rsidRDefault="00423BB5" w:rsidP="00AA4C49">
            <w:pPr>
              <w:pStyle w:val="TAL"/>
              <w:keepNext w:val="0"/>
              <w:keepLines w:val="0"/>
              <w:rPr>
                <w:sz w:val="16"/>
                <w:szCs w:val="16"/>
              </w:rPr>
            </w:pPr>
            <w:r w:rsidRPr="00680E3A">
              <w:rPr>
                <w:rFonts w:cs="Arial"/>
                <w:sz w:val="16"/>
                <w:szCs w:val="16"/>
              </w:rPr>
              <w:t>cancel subscription to UDR at SM policy assocaition termination</w:t>
            </w:r>
          </w:p>
        </w:tc>
        <w:tc>
          <w:tcPr>
            <w:tcW w:w="705" w:type="dxa"/>
            <w:shd w:val="solid" w:color="FFFFFF" w:fill="auto"/>
          </w:tcPr>
          <w:p w14:paraId="6D8AA1D9" w14:textId="732054FC"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1C0B22B0" w14:textId="77777777" w:rsidTr="00423BB5">
        <w:tc>
          <w:tcPr>
            <w:tcW w:w="785" w:type="dxa"/>
            <w:shd w:val="solid" w:color="FFFFFF" w:fill="auto"/>
          </w:tcPr>
          <w:p w14:paraId="35362E96" w14:textId="7290D253"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7AA60EF9" w14:textId="47DF198F"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4F996888" w14:textId="596F100B" w:rsidR="00423BB5" w:rsidRPr="00481D2D" w:rsidRDefault="00423BB5" w:rsidP="00AA4C49">
            <w:pPr>
              <w:pStyle w:val="TAC"/>
              <w:keepNext w:val="0"/>
              <w:keepLines w:val="0"/>
              <w:rPr>
                <w:sz w:val="16"/>
                <w:szCs w:val="16"/>
              </w:rPr>
            </w:pPr>
            <w:r w:rsidRPr="00680E3A">
              <w:rPr>
                <w:sz w:val="16"/>
                <w:szCs w:val="16"/>
                <w:lang w:eastAsia="zh-CN"/>
              </w:rPr>
              <w:t>CP-213244</w:t>
            </w:r>
          </w:p>
        </w:tc>
        <w:tc>
          <w:tcPr>
            <w:tcW w:w="521" w:type="dxa"/>
            <w:shd w:val="solid" w:color="FFFFFF" w:fill="auto"/>
          </w:tcPr>
          <w:p w14:paraId="4B4C0FD5" w14:textId="3E70E95A" w:rsidR="00423BB5" w:rsidRPr="00481D2D" w:rsidRDefault="00423BB5" w:rsidP="00AA4C49">
            <w:pPr>
              <w:pStyle w:val="TAL"/>
              <w:keepNext w:val="0"/>
              <w:keepLines w:val="0"/>
              <w:rPr>
                <w:sz w:val="16"/>
                <w:szCs w:val="16"/>
              </w:rPr>
            </w:pPr>
            <w:r w:rsidRPr="00680E3A">
              <w:rPr>
                <w:rFonts w:cs="Arial"/>
                <w:sz w:val="16"/>
                <w:szCs w:val="16"/>
              </w:rPr>
              <w:t>0309</w:t>
            </w:r>
          </w:p>
        </w:tc>
        <w:tc>
          <w:tcPr>
            <w:tcW w:w="422" w:type="dxa"/>
            <w:shd w:val="solid" w:color="FFFFFF" w:fill="auto"/>
          </w:tcPr>
          <w:p w14:paraId="400843D5" w14:textId="16EE9F43" w:rsidR="00423BB5" w:rsidRPr="00481D2D" w:rsidRDefault="00423BB5" w:rsidP="00AA4C49">
            <w:pPr>
              <w:pStyle w:val="TAR"/>
              <w:keepNext w:val="0"/>
              <w:keepLines w:val="0"/>
              <w:rPr>
                <w:sz w:val="16"/>
                <w:szCs w:val="16"/>
              </w:rPr>
            </w:pPr>
            <w:r w:rsidRPr="00680E3A">
              <w:rPr>
                <w:rFonts w:cs="Arial"/>
                <w:sz w:val="16"/>
                <w:szCs w:val="16"/>
              </w:rPr>
              <w:t> </w:t>
            </w:r>
          </w:p>
        </w:tc>
        <w:tc>
          <w:tcPr>
            <w:tcW w:w="421" w:type="dxa"/>
            <w:shd w:val="solid" w:color="FFFFFF" w:fill="auto"/>
          </w:tcPr>
          <w:p w14:paraId="181F19F9" w14:textId="224E6BAD"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7C3425E4" w14:textId="5E1BFD31" w:rsidR="00423BB5" w:rsidRPr="00481D2D" w:rsidRDefault="00423BB5" w:rsidP="00AA4C49">
            <w:pPr>
              <w:pStyle w:val="TAL"/>
              <w:keepNext w:val="0"/>
              <w:keepLines w:val="0"/>
              <w:rPr>
                <w:sz w:val="16"/>
                <w:szCs w:val="16"/>
              </w:rPr>
            </w:pPr>
            <w:r w:rsidRPr="00680E3A">
              <w:rPr>
                <w:rFonts w:cs="Arial"/>
                <w:sz w:val="16"/>
                <w:szCs w:val="16"/>
              </w:rPr>
              <w:t>cancel subscription to UDR at UE policy assocaition termination</w:t>
            </w:r>
          </w:p>
        </w:tc>
        <w:tc>
          <w:tcPr>
            <w:tcW w:w="705" w:type="dxa"/>
            <w:shd w:val="solid" w:color="FFFFFF" w:fill="auto"/>
          </w:tcPr>
          <w:p w14:paraId="779EA41F" w14:textId="45410C2F"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1398A15E" w14:textId="77777777" w:rsidTr="00423BB5">
        <w:tc>
          <w:tcPr>
            <w:tcW w:w="785" w:type="dxa"/>
            <w:shd w:val="solid" w:color="FFFFFF" w:fill="auto"/>
          </w:tcPr>
          <w:p w14:paraId="723E834A" w14:textId="40721432"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633FA76A" w14:textId="349D269F"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1C067F54" w14:textId="18648B4F" w:rsidR="00423BB5" w:rsidRPr="00481D2D" w:rsidRDefault="00423BB5" w:rsidP="00AA4C49">
            <w:pPr>
              <w:pStyle w:val="TAC"/>
              <w:keepNext w:val="0"/>
              <w:keepLines w:val="0"/>
              <w:rPr>
                <w:sz w:val="16"/>
                <w:szCs w:val="16"/>
              </w:rPr>
            </w:pPr>
            <w:r w:rsidRPr="00680E3A">
              <w:rPr>
                <w:sz w:val="16"/>
                <w:szCs w:val="16"/>
                <w:lang w:eastAsia="zh-CN"/>
              </w:rPr>
              <w:t>CP-213244</w:t>
            </w:r>
          </w:p>
        </w:tc>
        <w:tc>
          <w:tcPr>
            <w:tcW w:w="521" w:type="dxa"/>
            <w:shd w:val="solid" w:color="FFFFFF" w:fill="auto"/>
          </w:tcPr>
          <w:p w14:paraId="404F699F" w14:textId="2F7F8435" w:rsidR="00423BB5" w:rsidRPr="00481D2D" w:rsidRDefault="00423BB5" w:rsidP="00AA4C49">
            <w:pPr>
              <w:pStyle w:val="TAL"/>
              <w:keepNext w:val="0"/>
              <w:keepLines w:val="0"/>
              <w:rPr>
                <w:sz w:val="16"/>
                <w:szCs w:val="16"/>
              </w:rPr>
            </w:pPr>
            <w:r w:rsidRPr="00680E3A">
              <w:rPr>
                <w:rFonts w:cs="Arial"/>
                <w:sz w:val="16"/>
                <w:szCs w:val="16"/>
              </w:rPr>
              <w:t>0312</w:t>
            </w:r>
          </w:p>
        </w:tc>
        <w:tc>
          <w:tcPr>
            <w:tcW w:w="422" w:type="dxa"/>
            <w:shd w:val="solid" w:color="FFFFFF" w:fill="auto"/>
          </w:tcPr>
          <w:p w14:paraId="4193C3C4" w14:textId="73754BD6"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5CCA0939" w14:textId="5DD27993"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4DD0B370" w14:textId="7CD9EADC" w:rsidR="00423BB5" w:rsidRPr="00481D2D" w:rsidRDefault="00423BB5" w:rsidP="00AA4C49">
            <w:pPr>
              <w:pStyle w:val="TAL"/>
              <w:keepNext w:val="0"/>
              <w:keepLines w:val="0"/>
              <w:rPr>
                <w:sz w:val="16"/>
                <w:szCs w:val="16"/>
              </w:rPr>
            </w:pPr>
            <w:r w:rsidRPr="00680E3A">
              <w:rPr>
                <w:rFonts w:cs="Arial"/>
                <w:sz w:val="16"/>
                <w:szCs w:val="16"/>
              </w:rPr>
              <w:t>Correction to PFD retrieval procedure</w:t>
            </w:r>
          </w:p>
        </w:tc>
        <w:tc>
          <w:tcPr>
            <w:tcW w:w="705" w:type="dxa"/>
            <w:shd w:val="solid" w:color="FFFFFF" w:fill="auto"/>
          </w:tcPr>
          <w:p w14:paraId="5A80A075" w14:textId="4A8C8519"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3E36E677" w14:textId="77777777" w:rsidTr="00423BB5">
        <w:tc>
          <w:tcPr>
            <w:tcW w:w="785" w:type="dxa"/>
            <w:shd w:val="solid" w:color="FFFFFF" w:fill="auto"/>
          </w:tcPr>
          <w:p w14:paraId="61734619" w14:textId="698BE60D"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1E551AB4" w14:textId="63CEF3B7"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41EE3B44" w14:textId="698ED71A" w:rsidR="00423BB5" w:rsidRPr="00481D2D" w:rsidRDefault="00423BB5" w:rsidP="00AA4C49">
            <w:pPr>
              <w:pStyle w:val="TAC"/>
              <w:keepNext w:val="0"/>
              <w:keepLines w:val="0"/>
              <w:rPr>
                <w:sz w:val="16"/>
                <w:szCs w:val="16"/>
              </w:rPr>
            </w:pPr>
            <w:r w:rsidRPr="00680E3A">
              <w:rPr>
                <w:sz w:val="16"/>
                <w:szCs w:val="16"/>
                <w:lang w:eastAsia="zh-CN"/>
              </w:rPr>
              <w:t>CP-213228</w:t>
            </w:r>
          </w:p>
        </w:tc>
        <w:tc>
          <w:tcPr>
            <w:tcW w:w="521" w:type="dxa"/>
            <w:shd w:val="solid" w:color="FFFFFF" w:fill="auto"/>
          </w:tcPr>
          <w:p w14:paraId="6B646B4E" w14:textId="2EE12C3B" w:rsidR="00423BB5" w:rsidRPr="00481D2D" w:rsidRDefault="00423BB5" w:rsidP="00AA4C49">
            <w:pPr>
              <w:pStyle w:val="TAL"/>
              <w:keepNext w:val="0"/>
              <w:keepLines w:val="0"/>
              <w:rPr>
                <w:sz w:val="16"/>
                <w:szCs w:val="16"/>
              </w:rPr>
            </w:pPr>
            <w:r w:rsidRPr="00680E3A">
              <w:rPr>
                <w:rFonts w:cs="Arial"/>
                <w:sz w:val="16"/>
                <w:szCs w:val="16"/>
              </w:rPr>
              <w:t>0313</w:t>
            </w:r>
          </w:p>
        </w:tc>
        <w:tc>
          <w:tcPr>
            <w:tcW w:w="422" w:type="dxa"/>
            <w:shd w:val="solid" w:color="FFFFFF" w:fill="auto"/>
          </w:tcPr>
          <w:p w14:paraId="067573BE" w14:textId="0F6AA569" w:rsidR="00423BB5" w:rsidRPr="00481D2D" w:rsidRDefault="00423BB5" w:rsidP="00AA4C49">
            <w:pPr>
              <w:pStyle w:val="TAR"/>
              <w:keepNext w:val="0"/>
              <w:keepLines w:val="0"/>
              <w:rPr>
                <w:sz w:val="16"/>
                <w:szCs w:val="16"/>
              </w:rPr>
            </w:pPr>
            <w:r w:rsidRPr="00680E3A">
              <w:rPr>
                <w:rFonts w:cs="Arial"/>
                <w:sz w:val="16"/>
                <w:szCs w:val="16"/>
              </w:rPr>
              <w:t>2</w:t>
            </w:r>
          </w:p>
        </w:tc>
        <w:tc>
          <w:tcPr>
            <w:tcW w:w="421" w:type="dxa"/>
            <w:shd w:val="solid" w:color="FFFFFF" w:fill="auto"/>
          </w:tcPr>
          <w:p w14:paraId="62E602C8" w14:textId="1CDBD851"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2D05ACCA" w14:textId="45EA991A" w:rsidR="00423BB5" w:rsidRPr="00481D2D" w:rsidRDefault="00423BB5" w:rsidP="00AA4C49">
            <w:pPr>
              <w:pStyle w:val="TAL"/>
              <w:keepNext w:val="0"/>
              <w:keepLines w:val="0"/>
              <w:rPr>
                <w:sz w:val="16"/>
                <w:szCs w:val="16"/>
              </w:rPr>
            </w:pPr>
            <w:r w:rsidRPr="00680E3A">
              <w:rPr>
                <w:rFonts w:cs="Arial"/>
                <w:sz w:val="16"/>
                <w:szCs w:val="16"/>
              </w:rPr>
              <w:t>Policy decisions based on Network Analytics</w:t>
            </w:r>
          </w:p>
        </w:tc>
        <w:tc>
          <w:tcPr>
            <w:tcW w:w="705" w:type="dxa"/>
            <w:shd w:val="solid" w:color="FFFFFF" w:fill="auto"/>
          </w:tcPr>
          <w:p w14:paraId="4DC29E12" w14:textId="2BE203DD"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7DA9895A" w14:textId="77777777" w:rsidTr="00423BB5">
        <w:tc>
          <w:tcPr>
            <w:tcW w:w="785" w:type="dxa"/>
            <w:shd w:val="solid" w:color="FFFFFF" w:fill="auto"/>
          </w:tcPr>
          <w:p w14:paraId="5B343979" w14:textId="5B908CAD"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7D8DB36A" w14:textId="495E4CE7"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4028EF41" w14:textId="7493C702" w:rsidR="00423BB5" w:rsidRPr="00481D2D" w:rsidRDefault="00423BB5" w:rsidP="00AA4C49">
            <w:pPr>
              <w:pStyle w:val="TAC"/>
              <w:keepNext w:val="0"/>
              <w:keepLines w:val="0"/>
              <w:rPr>
                <w:sz w:val="16"/>
                <w:szCs w:val="16"/>
              </w:rPr>
            </w:pPr>
            <w:r w:rsidRPr="00680E3A">
              <w:rPr>
                <w:sz w:val="16"/>
                <w:szCs w:val="16"/>
                <w:lang w:eastAsia="zh-CN"/>
              </w:rPr>
              <w:t>CP-213230</w:t>
            </w:r>
          </w:p>
        </w:tc>
        <w:tc>
          <w:tcPr>
            <w:tcW w:w="521" w:type="dxa"/>
            <w:shd w:val="solid" w:color="FFFFFF" w:fill="auto"/>
          </w:tcPr>
          <w:p w14:paraId="7D6F734A" w14:textId="00AA34F5" w:rsidR="00423BB5" w:rsidRPr="00481D2D" w:rsidRDefault="00423BB5" w:rsidP="00AA4C49">
            <w:pPr>
              <w:pStyle w:val="TAL"/>
              <w:keepNext w:val="0"/>
              <w:keepLines w:val="0"/>
              <w:rPr>
                <w:sz w:val="16"/>
                <w:szCs w:val="16"/>
              </w:rPr>
            </w:pPr>
            <w:r w:rsidRPr="00680E3A">
              <w:rPr>
                <w:rFonts w:cs="Arial"/>
                <w:sz w:val="16"/>
                <w:szCs w:val="16"/>
              </w:rPr>
              <w:t>0314</w:t>
            </w:r>
          </w:p>
        </w:tc>
        <w:tc>
          <w:tcPr>
            <w:tcW w:w="422" w:type="dxa"/>
            <w:shd w:val="solid" w:color="FFFFFF" w:fill="auto"/>
          </w:tcPr>
          <w:p w14:paraId="37A6E68E" w14:textId="4B207E81"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18E7950E" w14:textId="38875B57"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074DE7CC" w14:textId="7FBB5BF2" w:rsidR="00423BB5" w:rsidRPr="00481D2D" w:rsidRDefault="00423BB5" w:rsidP="00AA4C49">
            <w:pPr>
              <w:pStyle w:val="TAL"/>
              <w:keepNext w:val="0"/>
              <w:keepLines w:val="0"/>
              <w:rPr>
                <w:sz w:val="16"/>
                <w:szCs w:val="16"/>
              </w:rPr>
            </w:pPr>
            <w:r w:rsidRPr="00680E3A">
              <w:rPr>
                <w:rFonts w:cs="Arial"/>
                <w:sz w:val="16"/>
                <w:szCs w:val="16"/>
              </w:rPr>
              <w:t>Same PCF discovery for the control of data rate per network slice</w:t>
            </w:r>
          </w:p>
        </w:tc>
        <w:tc>
          <w:tcPr>
            <w:tcW w:w="705" w:type="dxa"/>
            <w:shd w:val="solid" w:color="FFFFFF" w:fill="auto"/>
          </w:tcPr>
          <w:p w14:paraId="52C228F1" w14:textId="4D69B6DE"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258CD3CB" w14:textId="77777777" w:rsidTr="00423BB5">
        <w:tc>
          <w:tcPr>
            <w:tcW w:w="785" w:type="dxa"/>
            <w:shd w:val="solid" w:color="FFFFFF" w:fill="auto"/>
          </w:tcPr>
          <w:p w14:paraId="6C073FCC" w14:textId="73B7964A"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6D2769EC" w14:textId="55A73888"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1C176378" w14:textId="61A1C8A7" w:rsidR="00423BB5" w:rsidRPr="00481D2D" w:rsidRDefault="00423BB5" w:rsidP="00AA4C49">
            <w:pPr>
              <w:pStyle w:val="TAC"/>
              <w:keepNext w:val="0"/>
              <w:keepLines w:val="0"/>
              <w:rPr>
                <w:sz w:val="16"/>
                <w:szCs w:val="16"/>
              </w:rPr>
            </w:pPr>
            <w:r w:rsidRPr="00680E3A">
              <w:rPr>
                <w:sz w:val="16"/>
                <w:szCs w:val="16"/>
                <w:lang w:eastAsia="zh-CN"/>
              </w:rPr>
              <w:t>CP-213200</w:t>
            </w:r>
          </w:p>
        </w:tc>
        <w:tc>
          <w:tcPr>
            <w:tcW w:w="521" w:type="dxa"/>
            <w:shd w:val="solid" w:color="FFFFFF" w:fill="auto"/>
          </w:tcPr>
          <w:p w14:paraId="484FB940" w14:textId="692C853F" w:rsidR="00423BB5" w:rsidRPr="00481D2D" w:rsidRDefault="00423BB5" w:rsidP="00AA4C49">
            <w:pPr>
              <w:pStyle w:val="TAL"/>
              <w:keepNext w:val="0"/>
              <w:keepLines w:val="0"/>
              <w:rPr>
                <w:sz w:val="16"/>
                <w:szCs w:val="16"/>
              </w:rPr>
            </w:pPr>
            <w:r w:rsidRPr="00680E3A">
              <w:rPr>
                <w:rFonts w:cs="Arial"/>
                <w:sz w:val="16"/>
                <w:szCs w:val="16"/>
              </w:rPr>
              <w:t>0315</w:t>
            </w:r>
          </w:p>
        </w:tc>
        <w:tc>
          <w:tcPr>
            <w:tcW w:w="422" w:type="dxa"/>
            <w:shd w:val="solid" w:color="FFFFFF" w:fill="auto"/>
          </w:tcPr>
          <w:p w14:paraId="3582B11B" w14:textId="74145EAC"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71D11F04" w14:textId="064D4CFC"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7E9FBDDB" w14:textId="32CDF3DC" w:rsidR="00423BB5" w:rsidRPr="00481D2D" w:rsidRDefault="00423BB5" w:rsidP="00AA4C49">
            <w:pPr>
              <w:pStyle w:val="TAL"/>
              <w:keepNext w:val="0"/>
              <w:keepLines w:val="0"/>
              <w:rPr>
                <w:sz w:val="16"/>
                <w:szCs w:val="16"/>
              </w:rPr>
            </w:pPr>
            <w:r w:rsidRPr="00680E3A">
              <w:rPr>
                <w:rFonts w:cs="Arial"/>
                <w:sz w:val="16"/>
                <w:szCs w:val="16"/>
              </w:rPr>
              <w:t>Management of AM Policies depending on the application in use</w:t>
            </w:r>
          </w:p>
        </w:tc>
        <w:tc>
          <w:tcPr>
            <w:tcW w:w="705" w:type="dxa"/>
            <w:shd w:val="solid" w:color="FFFFFF" w:fill="auto"/>
          </w:tcPr>
          <w:p w14:paraId="51437FDB" w14:textId="041DEBF5"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151F2EB7" w14:textId="77777777" w:rsidTr="00423BB5">
        <w:tc>
          <w:tcPr>
            <w:tcW w:w="785" w:type="dxa"/>
            <w:shd w:val="solid" w:color="FFFFFF" w:fill="auto"/>
          </w:tcPr>
          <w:p w14:paraId="26A5E76B" w14:textId="77D1309B" w:rsidR="00423BB5" w:rsidRPr="00481D2D" w:rsidRDefault="00423BB5" w:rsidP="00AA4C49">
            <w:pPr>
              <w:pStyle w:val="TAC"/>
              <w:keepNext w:val="0"/>
              <w:keepLines w:val="0"/>
              <w:rPr>
                <w:sz w:val="16"/>
                <w:szCs w:val="16"/>
              </w:rPr>
            </w:pPr>
            <w:r w:rsidRPr="00680E3A">
              <w:rPr>
                <w:sz w:val="16"/>
                <w:szCs w:val="16"/>
                <w:lang w:eastAsia="zh-CN"/>
              </w:rPr>
              <w:t>2021-12</w:t>
            </w:r>
          </w:p>
        </w:tc>
        <w:tc>
          <w:tcPr>
            <w:tcW w:w="793" w:type="dxa"/>
            <w:shd w:val="solid" w:color="FFFFFF" w:fill="auto"/>
          </w:tcPr>
          <w:p w14:paraId="45ABB116" w14:textId="27C00183" w:rsidR="00423BB5" w:rsidRPr="00481D2D" w:rsidRDefault="00423BB5" w:rsidP="00AA4C49">
            <w:pPr>
              <w:pStyle w:val="TAC"/>
              <w:keepNext w:val="0"/>
              <w:keepLines w:val="0"/>
              <w:rPr>
                <w:sz w:val="16"/>
                <w:szCs w:val="16"/>
              </w:rPr>
            </w:pPr>
            <w:r w:rsidRPr="00680E3A">
              <w:rPr>
                <w:sz w:val="16"/>
                <w:szCs w:val="16"/>
                <w:lang w:eastAsia="zh-CN"/>
              </w:rPr>
              <w:t>CT#94-e</w:t>
            </w:r>
          </w:p>
        </w:tc>
        <w:tc>
          <w:tcPr>
            <w:tcW w:w="1070" w:type="dxa"/>
            <w:shd w:val="solid" w:color="FFFFFF" w:fill="auto"/>
          </w:tcPr>
          <w:p w14:paraId="66B58231" w14:textId="7D8FE6CB" w:rsidR="00423BB5" w:rsidRPr="00481D2D" w:rsidRDefault="00423BB5" w:rsidP="00AA4C49">
            <w:pPr>
              <w:pStyle w:val="TAC"/>
              <w:keepNext w:val="0"/>
              <w:keepLines w:val="0"/>
              <w:rPr>
                <w:sz w:val="16"/>
                <w:szCs w:val="16"/>
              </w:rPr>
            </w:pPr>
            <w:r w:rsidRPr="00680E3A">
              <w:rPr>
                <w:sz w:val="16"/>
                <w:szCs w:val="16"/>
                <w:lang w:eastAsia="zh-CN"/>
              </w:rPr>
              <w:t>CP-213223</w:t>
            </w:r>
          </w:p>
        </w:tc>
        <w:tc>
          <w:tcPr>
            <w:tcW w:w="521" w:type="dxa"/>
            <w:shd w:val="solid" w:color="FFFFFF" w:fill="auto"/>
          </w:tcPr>
          <w:p w14:paraId="5C506C8A" w14:textId="586093EC" w:rsidR="00423BB5" w:rsidRPr="00481D2D" w:rsidRDefault="00423BB5" w:rsidP="00AA4C49">
            <w:pPr>
              <w:pStyle w:val="TAL"/>
              <w:keepNext w:val="0"/>
              <w:keepLines w:val="0"/>
              <w:rPr>
                <w:sz w:val="16"/>
                <w:szCs w:val="16"/>
              </w:rPr>
            </w:pPr>
            <w:r w:rsidRPr="00680E3A">
              <w:rPr>
                <w:rFonts w:cs="Arial"/>
                <w:sz w:val="16"/>
                <w:szCs w:val="16"/>
              </w:rPr>
              <w:t>0316</w:t>
            </w:r>
          </w:p>
        </w:tc>
        <w:tc>
          <w:tcPr>
            <w:tcW w:w="422" w:type="dxa"/>
            <w:shd w:val="solid" w:color="FFFFFF" w:fill="auto"/>
          </w:tcPr>
          <w:p w14:paraId="1460C2B3" w14:textId="0C17B02F"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5F1A1B53" w14:textId="2DC2C999"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0797383D" w14:textId="79EF9D6C" w:rsidR="00423BB5" w:rsidRPr="00481D2D" w:rsidRDefault="00423BB5" w:rsidP="00AA4C49">
            <w:pPr>
              <w:pStyle w:val="TAL"/>
              <w:keepNext w:val="0"/>
              <w:keepLines w:val="0"/>
              <w:rPr>
                <w:sz w:val="16"/>
                <w:szCs w:val="16"/>
              </w:rPr>
            </w:pPr>
            <w:r w:rsidRPr="00680E3A">
              <w:rPr>
                <w:sz w:val="16"/>
                <w:szCs w:val="18"/>
              </w:rPr>
              <w:t>AF Request for Simultaneous Connectivity over Source and Target PSA at Edge Relocation</w:t>
            </w:r>
          </w:p>
        </w:tc>
        <w:tc>
          <w:tcPr>
            <w:tcW w:w="705" w:type="dxa"/>
            <w:shd w:val="solid" w:color="FFFFFF" w:fill="auto"/>
          </w:tcPr>
          <w:p w14:paraId="4F554404" w14:textId="0D6458FA" w:rsidR="00423BB5" w:rsidRPr="00481D2D" w:rsidRDefault="00423BB5" w:rsidP="00AA4C49">
            <w:pPr>
              <w:pStyle w:val="TAC"/>
              <w:keepNext w:val="0"/>
              <w:keepLines w:val="0"/>
              <w:rPr>
                <w:sz w:val="16"/>
                <w:szCs w:val="16"/>
              </w:rPr>
            </w:pPr>
            <w:r w:rsidRPr="00680E3A">
              <w:rPr>
                <w:sz w:val="16"/>
                <w:szCs w:val="16"/>
                <w:lang w:eastAsia="zh-CN"/>
              </w:rPr>
              <w:t>17.5.0</w:t>
            </w:r>
          </w:p>
        </w:tc>
      </w:tr>
      <w:tr w:rsidR="00423BB5" w:rsidRPr="00481D2D" w14:paraId="37221F5D" w14:textId="77777777" w:rsidTr="00423BB5">
        <w:tc>
          <w:tcPr>
            <w:tcW w:w="785" w:type="dxa"/>
            <w:shd w:val="solid" w:color="FFFFFF" w:fill="auto"/>
          </w:tcPr>
          <w:p w14:paraId="684FCD1D" w14:textId="305CC320"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587CB8EF" w14:textId="0030BA26"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43CF9C24" w14:textId="1163D651" w:rsidR="00423BB5" w:rsidRPr="00481D2D" w:rsidRDefault="00423BB5" w:rsidP="00AA4C49">
            <w:pPr>
              <w:pStyle w:val="TAC"/>
              <w:keepNext w:val="0"/>
              <w:keepLines w:val="0"/>
              <w:rPr>
                <w:sz w:val="16"/>
                <w:szCs w:val="16"/>
              </w:rPr>
            </w:pPr>
            <w:r w:rsidRPr="00680E3A">
              <w:rPr>
                <w:sz w:val="16"/>
                <w:szCs w:val="16"/>
                <w:lang w:eastAsia="zh-CN"/>
              </w:rPr>
              <w:t>CP-220198</w:t>
            </w:r>
          </w:p>
        </w:tc>
        <w:tc>
          <w:tcPr>
            <w:tcW w:w="521" w:type="dxa"/>
            <w:shd w:val="solid" w:color="FFFFFF" w:fill="auto"/>
          </w:tcPr>
          <w:p w14:paraId="0EA5D976" w14:textId="28F877FD" w:rsidR="00423BB5" w:rsidRPr="00481D2D" w:rsidRDefault="00423BB5" w:rsidP="00AA4C49">
            <w:pPr>
              <w:pStyle w:val="TAL"/>
              <w:keepNext w:val="0"/>
              <w:keepLines w:val="0"/>
              <w:rPr>
                <w:sz w:val="16"/>
                <w:szCs w:val="16"/>
              </w:rPr>
            </w:pPr>
            <w:r w:rsidRPr="00680E3A">
              <w:rPr>
                <w:rFonts w:cs="Arial"/>
                <w:sz w:val="16"/>
                <w:szCs w:val="16"/>
              </w:rPr>
              <w:t>0317</w:t>
            </w:r>
          </w:p>
        </w:tc>
        <w:tc>
          <w:tcPr>
            <w:tcW w:w="422" w:type="dxa"/>
            <w:shd w:val="solid" w:color="FFFFFF" w:fill="auto"/>
          </w:tcPr>
          <w:p w14:paraId="0B94492E" w14:textId="676BF537" w:rsidR="00423BB5" w:rsidRPr="00481D2D" w:rsidRDefault="00423BB5" w:rsidP="00AA4C49">
            <w:pPr>
              <w:pStyle w:val="TAR"/>
              <w:keepNext w:val="0"/>
              <w:keepLines w:val="0"/>
              <w:rPr>
                <w:sz w:val="16"/>
                <w:szCs w:val="16"/>
              </w:rPr>
            </w:pPr>
            <w:r w:rsidRPr="00680E3A">
              <w:rPr>
                <w:rFonts w:cs="Arial"/>
                <w:sz w:val="16"/>
                <w:szCs w:val="16"/>
              </w:rPr>
              <w:t>2</w:t>
            </w:r>
          </w:p>
        </w:tc>
        <w:tc>
          <w:tcPr>
            <w:tcW w:w="421" w:type="dxa"/>
            <w:shd w:val="solid" w:color="FFFFFF" w:fill="auto"/>
          </w:tcPr>
          <w:p w14:paraId="52C81DDC" w14:textId="4A39900A"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622E6AF2" w14:textId="4A0FB5F8" w:rsidR="00423BB5" w:rsidRPr="00481D2D" w:rsidRDefault="00423BB5" w:rsidP="00AA4C49">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705" w:type="dxa"/>
            <w:shd w:val="solid" w:color="FFFFFF" w:fill="auto"/>
          </w:tcPr>
          <w:p w14:paraId="29C9A094" w14:textId="33E9094E"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63C6EE11" w14:textId="77777777" w:rsidTr="00423BB5">
        <w:tc>
          <w:tcPr>
            <w:tcW w:w="785" w:type="dxa"/>
            <w:shd w:val="solid" w:color="FFFFFF" w:fill="auto"/>
          </w:tcPr>
          <w:p w14:paraId="331A0535" w14:textId="1C44C0F4"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0846949B" w14:textId="015672BA"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16BFA353" w14:textId="6C98FC2B" w:rsidR="00423BB5" w:rsidRPr="00481D2D" w:rsidRDefault="00423BB5" w:rsidP="00AA4C49">
            <w:pPr>
              <w:pStyle w:val="TAC"/>
              <w:keepNext w:val="0"/>
              <w:keepLines w:val="0"/>
              <w:rPr>
                <w:sz w:val="16"/>
                <w:szCs w:val="16"/>
              </w:rPr>
            </w:pPr>
            <w:r w:rsidRPr="00680E3A">
              <w:rPr>
                <w:sz w:val="16"/>
                <w:szCs w:val="16"/>
                <w:lang w:eastAsia="zh-CN"/>
              </w:rPr>
              <w:t>CP-220197</w:t>
            </w:r>
          </w:p>
        </w:tc>
        <w:tc>
          <w:tcPr>
            <w:tcW w:w="521" w:type="dxa"/>
            <w:shd w:val="solid" w:color="FFFFFF" w:fill="auto"/>
          </w:tcPr>
          <w:p w14:paraId="50E976A7" w14:textId="09F38A07" w:rsidR="00423BB5" w:rsidRPr="00481D2D" w:rsidRDefault="00423BB5" w:rsidP="00AA4C49">
            <w:pPr>
              <w:pStyle w:val="TAL"/>
              <w:keepNext w:val="0"/>
              <w:keepLines w:val="0"/>
              <w:rPr>
                <w:sz w:val="16"/>
                <w:szCs w:val="16"/>
              </w:rPr>
            </w:pPr>
            <w:r w:rsidRPr="00680E3A">
              <w:rPr>
                <w:rFonts w:cs="Arial"/>
                <w:sz w:val="16"/>
                <w:szCs w:val="16"/>
              </w:rPr>
              <w:t>0318</w:t>
            </w:r>
          </w:p>
        </w:tc>
        <w:tc>
          <w:tcPr>
            <w:tcW w:w="422" w:type="dxa"/>
            <w:shd w:val="solid" w:color="FFFFFF" w:fill="auto"/>
          </w:tcPr>
          <w:p w14:paraId="2779B3CB" w14:textId="0FDEA660" w:rsidR="00423BB5" w:rsidRPr="00481D2D" w:rsidRDefault="00423BB5" w:rsidP="00AA4C49">
            <w:pPr>
              <w:pStyle w:val="TAR"/>
              <w:keepNext w:val="0"/>
              <w:keepLines w:val="0"/>
              <w:rPr>
                <w:sz w:val="16"/>
                <w:szCs w:val="16"/>
              </w:rPr>
            </w:pPr>
            <w:r w:rsidRPr="00680E3A">
              <w:rPr>
                <w:rFonts w:cs="Arial"/>
                <w:sz w:val="16"/>
                <w:szCs w:val="16"/>
              </w:rPr>
              <w:t>2</w:t>
            </w:r>
          </w:p>
        </w:tc>
        <w:tc>
          <w:tcPr>
            <w:tcW w:w="421" w:type="dxa"/>
            <w:shd w:val="solid" w:color="FFFFFF" w:fill="auto"/>
          </w:tcPr>
          <w:p w14:paraId="02F34565" w14:textId="2A7C77E5"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49B9F494" w14:textId="0010C1A8" w:rsidR="00423BB5" w:rsidRPr="00481D2D" w:rsidRDefault="00423BB5" w:rsidP="00AA4C49">
            <w:pPr>
              <w:pStyle w:val="TAL"/>
              <w:keepNext w:val="0"/>
              <w:keepLines w:val="0"/>
              <w:rPr>
                <w:sz w:val="16"/>
                <w:szCs w:val="16"/>
              </w:rPr>
            </w:pPr>
            <w:r w:rsidRPr="00680E3A">
              <w:rPr>
                <w:rFonts w:cs="Arial"/>
                <w:color w:val="000000"/>
                <w:sz w:val="16"/>
                <w:szCs w:val="16"/>
              </w:rPr>
              <w:t>Correction to the BSF procedure</w:t>
            </w:r>
          </w:p>
        </w:tc>
        <w:tc>
          <w:tcPr>
            <w:tcW w:w="705" w:type="dxa"/>
            <w:shd w:val="solid" w:color="FFFFFF" w:fill="auto"/>
          </w:tcPr>
          <w:p w14:paraId="7DE8B724" w14:textId="024B6FF4"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75EBC058" w14:textId="77777777" w:rsidTr="00423BB5">
        <w:tc>
          <w:tcPr>
            <w:tcW w:w="785" w:type="dxa"/>
            <w:shd w:val="solid" w:color="FFFFFF" w:fill="auto"/>
          </w:tcPr>
          <w:p w14:paraId="61A7E41B" w14:textId="1D8C50EF"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00E6C929" w14:textId="2C2EA141"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30BFEC35" w14:textId="07BDE8C2" w:rsidR="00423BB5" w:rsidRPr="00481D2D" w:rsidRDefault="00423BB5" w:rsidP="00AA4C49">
            <w:pPr>
              <w:pStyle w:val="TAC"/>
              <w:keepNext w:val="0"/>
              <w:keepLines w:val="0"/>
              <w:rPr>
                <w:sz w:val="16"/>
                <w:szCs w:val="16"/>
              </w:rPr>
            </w:pPr>
            <w:r w:rsidRPr="00680E3A">
              <w:rPr>
                <w:sz w:val="16"/>
                <w:szCs w:val="16"/>
                <w:lang w:eastAsia="zh-CN"/>
              </w:rPr>
              <w:t>CP-220197</w:t>
            </w:r>
          </w:p>
        </w:tc>
        <w:tc>
          <w:tcPr>
            <w:tcW w:w="521" w:type="dxa"/>
            <w:shd w:val="solid" w:color="FFFFFF" w:fill="auto"/>
          </w:tcPr>
          <w:p w14:paraId="4DD57D94" w14:textId="0D58374F" w:rsidR="00423BB5" w:rsidRPr="00481D2D" w:rsidRDefault="00423BB5" w:rsidP="00AA4C49">
            <w:pPr>
              <w:pStyle w:val="TAL"/>
              <w:keepNext w:val="0"/>
              <w:keepLines w:val="0"/>
              <w:rPr>
                <w:sz w:val="16"/>
                <w:szCs w:val="16"/>
              </w:rPr>
            </w:pPr>
            <w:r w:rsidRPr="00680E3A">
              <w:rPr>
                <w:rFonts w:cs="Arial"/>
                <w:sz w:val="16"/>
                <w:szCs w:val="16"/>
              </w:rPr>
              <w:t>0319</w:t>
            </w:r>
          </w:p>
        </w:tc>
        <w:tc>
          <w:tcPr>
            <w:tcW w:w="422" w:type="dxa"/>
            <w:shd w:val="solid" w:color="FFFFFF" w:fill="auto"/>
          </w:tcPr>
          <w:p w14:paraId="123F7152" w14:textId="3960D7A7"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26EB0ACB" w14:textId="0AAD2A00"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2209C379" w14:textId="5F888F09" w:rsidR="00423BB5" w:rsidRPr="00481D2D" w:rsidRDefault="00423BB5" w:rsidP="00AA4C49">
            <w:pPr>
              <w:pStyle w:val="TAL"/>
              <w:keepNext w:val="0"/>
              <w:keepLines w:val="0"/>
              <w:rPr>
                <w:sz w:val="16"/>
                <w:szCs w:val="16"/>
              </w:rPr>
            </w:pPr>
            <w:r w:rsidRPr="00680E3A">
              <w:rPr>
                <w:rFonts w:cs="Arial"/>
                <w:color w:val="000000"/>
                <w:sz w:val="16"/>
                <w:szCs w:val="16"/>
              </w:rPr>
              <w:t>PCF for a PDU session discovery by PCF a UE</w:t>
            </w:r>
          </w:p>
        </w:tc>
        <w:tc>
          <w:tcPr>
            <w:tcW w:w="705" w:type="dxa"/>
            <w:shd w:val="solid" w:color="FFFFFF" w:fill="auto"/>
          </w:tcPr>
          <w:p w14:paraId="6B9CB57F" w14:textId="1342C78F"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5841C622" w14:textId="77777777" w:rsidTr="00423BB5">
        <w:tc>
          <w:tcPr>
            <w:tcW w:w="785" w:type="dxa"/>
            <w:shd w:val="solid" w:color="FFFFFF" w:fill="auto"/>
          </w:tcPr>
          <w:p w14:paraId="703EEFDE" w14:textId="6BF64C73"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39851A40" w14:textId="3E37437C"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424CD3CE" w14:textId="3FFCA757" w:rsidR="00423BB5" w:rsidRPr="00481D2D" w:rsidRDefault="00423BB5" w:rsidP="00AA4C49">
            <w:pPr>
              <w:pStyle w:val="TAC"/>
              <w:keepNext w:val="0"/>
              <w:keepLines w:val="0"/>
              <w:rPr>
                <w:sz w:val="16"/>
                <w:szCs w:val="16"/>
              </w:rPr>
            </w:pPr>
            <w:r w:rsidRPr="00680E3A">
              <w:rPr>
                <w:sz w:val="16"/>
                <w:szCs w:val="16"/>
                <w:lang w:eastAsia="zh-CN"/>
              </w:rPr>
              <w:t>CP-220183</w:t>
            </w:r>
          </w:p>
        </w:tc>
        <w:tc>
          <w:tcPr>
            <w:tcW w:w="521" w:type="dxa"/>
            <w:shd w:val="solid" w:color="FFFFFF" w:fill="auto"/>
          </w:tcPr>
          <w:p w14:paraId="1866556A" w14:textId="275D6E8C" w:rsidR="00423BB5" w:rsidRPr="00481D2D" w:rsidRDefault="00423BB5" w:rsidP="00AA4C49">
            <w:pPr>
              <w:pStyle w:val="TAL"/>
              <w:keepNext w:val="0"/>
              <w:keepLines w:val="0"/>
              <w:rPr>
                <w:sz w:val="16"/>
                <w:szCs w:val="16"/>
              </w:rPr>
            </w:pPr>
            <w:r w:rsidRPr="00680E3A">
              <w:rPr>
                <w:rFonts w:cs="Arial"/>
                <w:sz w:val="16"/>
                <w:szCs w:val="16"/>
              </w:rPr>
              <w:t>0320</w:t>
            </w:r>
          </w:p>
        </w:tc>
        <w:tc>
          <w:tcPr>
            <w:tcW w:w="422" w:type="dxa"/>
            <w:shd w:val="solid" w:color="FFFFFF" w:fill="auto"/>
          </w:tcPr>
          <w:p w14:paraId="28E7733D" w14:textId="4666B724"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523CB9AF" w14:textId="4CF2E4F4"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7EAC5632" w14:textId="2BB23C87" w:rsidR="00423BB5" w:rsidRPr="00481D2D" w:rsidRDefault="00423BB5" w:rsidP="00AA4C49">
            <w:pPr>
              <w:pStyle w:val="TAL"/>
              <w:keepNext w:val="0"/>
              <w:keepLines w:val="0"/>
              <w:rPr>
                <w:sz w:val="16"/>
                <w:szCs w:val="16"/>
              </w:rPr>
            </w:pPr>
            <w:r w:rsidRPr="00680E3A">
              <w:rPr>
                <w:rFonts w:cs="Arial"/>
                <w:color w:val="000000"/>
                <w:sz w:val="16"/>
                <w:szCs w:val="16"/>
              </w:rPr>
              <w:t>TSCTSF discovery</w:t>
            </w:r>
          </w:p>
        </w:tc>
        <w:tc>
          <w:tcPr>
            <w:tcW w:w="705" w:type="dxa"/>
            <w:shd w:val="solid" w:color="FFFFFF" w:fill="auto"/>
          </w:tcPr>
          <w:p w14:paraId="3473C462" w14:textId="07655B6B"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6AFE3406" w14:textId="77777777" w:rsidTr="00423BB5">
        <w:tc>
          <w:tcPr>
            <w:tcW w:w="785" w:type="dxa"/>
            <w:shd w:val="solid" w:color="FFFFFF" w:fill="auto"/>
          </w:tcPr>
          <w:p w14:paraId="6E5ADAB8" w14:textId="3E3BFDC4"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2E85B2EA" w14:textId="272298A7"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5A2D8E67" w14:textId="424D92DE" w:rsidR="00423BB5" w:rsidRPr="00481D2D" w:rsidRDefault="00423BB5" w:rsidP="00AA4C49">
            <w:pPr>
              <w:pStyle w:val="TAC"/>
              <w:keepNext w:val="0"/>
              <w:keepLines w:val="0"/>
              <w:rPr>
                <w:sz w:val="16"/>
                <w:szCs w:val="16"/>
              </w:rPr>
            </w:pPr>
            <w:r w:rsidRPr="00680E3A">
              <w:rPr>
                <w:sz w:val="16"/>
                <w:szCs w:val="16"/>
                <w:lang w:eastAsia="zh-CN"/>
              </w:rPr>
              <w:t>CP-220196</w:t>
            </w:r>
          </w:p>
        </w:tc>
        <w:tc>
          <w:tcPr>
            <w:tcW w:w="521" w:type="dxa"/>
            <w:shd w:val="solid" w:color="FFFFFF" w:fill="auto"/>
          </w:tcPr>
          <w:p w14:paraId="20BCE5A1" w14:textId="12B02FFC" w:rsidR="00423BB5" w:rsidRPr="00481D2D" w:rsidRDefault="00423BB5" w:rsidP="00AA4C49">
            <w:pPr>
              <w:pStyle w:val="TAL"/>
              <w:keepNext w:val="0"/>
              <w:keepLines w:val="0"/>
              <w:rPr>
                <w:sz w:val="16"/>
                <w:szCs w:val="16"/>
              </w:rPr>
            </w:pPr>
            <w:r w:rsidRPr="00680E3A">
              <w:rPr>
                <w:rFonts w:cs="Arial"/>
                <w:sz w:val="16"/>
                <w:szCs w:val="16"/>
              </w:rPr>
              <w:t>0322</w:t>
            </w:r>
          </w:p>
        </w:tc>
        <w:tc>
          <w:tcPr>
            <w:tcW w:w="422" w:type="dxa"/>
            <w:shd w:val="solid" w:color="FFFFFF" w:fill="auto"/>
          </w:tcPr>
          <w:p w14:paraId="09C20DA9" w14:textId="4BFD83DE"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7492BA66" w14:textId="6284E030"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3C05C920" w14:textId="7EDD92A7" w:rsidR="00423BB5" w:rsidRPr="00481D2D" w:rsidRDefault="00423BB5" w:rsidP="00AA4C49">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705" w:type="dxa"/>
            <w:shd w:val="solid" w:color="FFFFFF" w:fill="auto"/>
          </w:tcPr>
          <w:p w14:paraId="4501A405" w14:textId="38AD2EE7"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376576DB" w14:textId="77777777" w:rsidTr="00423BB5">
        <w:tc>
          <w:tcPr>
            <w:tcW w:w="785" w:type="dxa"/>
            <w:shd w:val="solid" w:color="FFFFFF" w:fill="auto"/>
          </w:tcPr>
          <w:p w14:paraId="351EACB6" w14:textId="314C7C51"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74D4968F" w14:textId="589D2F85"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1AA0E0FD" w14:textId="0820CD28" w:rsidR="00423BB5" w:rsidRPr="00481D2D" w:rsidRDefault="00423BB5" w:rsidP="00AA4C49">
            <w:pPr>
              <w:pStyle w:val="TAC"/>
              <w:keepNext w:val="0"/>
              <w:keepLines w:val="0"/>
              <w:rPr>
                <w:sz w:val="16"/>
                <w:szCs w:val="16"/>
              </w:rPr>
            </w:pPr>
            <w:r w:rsidRPr="00680E3A">
              <w:rPr>
                <w:sz w:val="16"/>
                <w:szCs w:val="16"/>
                <w:lang w:eastAsia="zh-CN"/>
              </w:rPr>
              <w:t>CP-220187</w:t>
            </w:r>
          </w:p>
        </w:tc>
        <w:tc>
          <w:tcPr>
            <w:tcW w:w="521" w:type="dxa"/>
            <w:shd w:val="solid" w:color="FFFFFF" w:fill="auto"/>
          </w:tcPr>
          <w:p w14:paraId="28E41943" w14:textId="45C201DA" w:rsidR="00423BB5" w:rsidRPr="00481D2D" w:rsidRDefault="00423BB5" w:rsidP="00AA4C49">
            <w:pPr>
              <w:pStyle w:val="TAL"/>
              <w:keepNext w:val="0"/>
              <w:keepLines w:val="0"/>
              <w:rPr>
                <w:sz w:val="16"/>
                <w:szCs w:val="16"/>
              </w:rPr>
            </w:pPr>
            <w:r w:rsidRPr="00680E3A">
              <w:rPr>
                <w:rFonts w:cs="Arial"/>
                <w:sz w:val="16"/>
                <w:szCs w:val="16"/>
              </w:rPr>
              <w:t>0323</w:t>
            </w:r>
          </w:p>
        </w:tc>
        <w:tc>
          <w:tcPr>
            <w:tcW w:w="422" w:type="dxa"/>
            <w:shd w:val="solid" w:color="FFFFFF" w:fill="auto"/>
          </w:tcPr>
          <w:p w14:paraId="51A9E087" w14:textId="7C063DB2" w:rsidR="00423BB5" w:rsidRPr="00481D2D" w:rsidRDefault="00423BB5" w:rsidP="00AA4C49">
            <w:pPr>
              <w:pStyle w:val="TAR"/>
              <w:keepNext w:val="0"/>
              <w:keepLines w:val="0"/>
              <w:rPr>
                <w:sz w:val="16"/>
                <w:szCs w:val="16"/>
              </w:rPr>
            </w:pPr>
            <w:r w:rsidRPr="00680E3A">
              <w:rPr>
                <w:rFonts w:cs="Arial"/>
                <w:sz w:val="16"/>
                <w:szCs w:val="16"/>
              </w:rPr>
              <w:t>2</w:t>
            </w:r>
          </w:p>
        </w:tc>
        <w:tc>
          <w:tcPr>
            <w:tcW w:w="421" w:type="dxa"/>
            <w:shd w:val="solid" w:color="FFFFFF" w:fill="auto"/>
          </w:tcPr>
          <w:p w14:paraId="7D1775ED" w14:textId="5AE63934"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081411F7" w14:textId="63B7DFFC" w:rsidR="00423BB5" w:rsidRPr="00481D2D" w:rsidRDefault="00423BB5" w:rsidP="00AA4C49">
            <w:pPr>
              <w:pStyle w:val="TAL"/>
              <w:keepNext w:val="0"/>
              <w:keepLines w:val="0"/>
              <w:rPr>
                <w:sz w:val="16"/>
                <w:szCs w:val="16"/>
              </w:rPr>
            </w:pPr>
            <w:r w:rsidRPr="00680E3A">
              <w:rPr>
                <w:rFonts w:cs="Arial"/>
                <w:color w:val="000000"/>
                <w:sz w:val="16"/>
                <w:szCs w:val="16"/>
              </w:rPr>
              <w:t>Correction on the UE-Slice-MBR sent to PCF</w:t>
            </w:r>
          </w:p>
        </w:tc>
        <w:tc>
          <w:tcPr>
            <w:tcW w:w="705" w:type="dxa"/>
            <w:shd w:val="solid" w:color="FFFFFF" w:fill="auto"/>
          </w:tcPr>
          <w:p w14:paraId="0501F6CB" w14:textId="71232A34"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1F801BD7" w14:textId="77777777" w:rsidTr="00423BB5">
        <w:tc>
          <w:tcPr>
            <w:tcW w:w="785" w:type="dxa"/>
            <w:shd w:val="solid" w:color="FFFFFF" w:fill="auto"/>
          </w:tcPr>
          <w:p w14:paraId="4A8D705F" w14:textId="282785D9"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2F1CCAEC" w14:textId="25FC2917"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7EA1947A" w14:textId="6B560D34" w:rsidR="00423BB5" w:rsidRPr="00481D2D" w:rsidRDefault="00423BB5" w:rsidP="00AA4C49">
            <w:pPr>
              <w:pStyle w:val="TAC"/>
              <w:keepNext w:val="0"/>
              <w:keepLines w:val="0"/>
              <w:rPr>
                <w:sz w:val="16"/>
                <w:szCs w:val="16"/>
              </w:rPr>
            </w:pPr>
            <w:r w:rsidRPr="00680E3A">
              <w:rPr>
                <w:sz w:val="16"/>
                <w:szCs w:val="16"/>
                <w:lang w:eastAsia="zh-CN"/>
              </w:rPr>
              <w:t>CP-220197</w:t>
            </w:r>
          </w:p>
        </w:tc>
        <w:tc>
          <w:tcPr>
            <w:tcW w:w="521" w:type="dxa"/>
            <w:shd w:val="solid" w:color="FFFFFF" w:fill="auto"/>
          </w:tcPr>
          <w:p w14:paraId="17C9F6DF" w14:textId="041B15D2" w:rsidR="00423BB5" w:rsidRPr="00481D2D" w:rsidRDefault="00423BB5" w:rsidP="00AA4C49">
            <w:pPr>
              <w:pStyle w:val="TAL"/>
              <w:keepNext w:val="0"/>
              <w:keepLines w:val="0"/>
              <w:rPr>
                <w:sz w:val="16"/>
                <w:szCs w:val="16"/>
              </w:rPr>
            </w:pPr>
            <w:r w:rsidRPr="00680E3A">
              <w:rPr>
                <w:rFonts w:cs="Arial"/>
                <w:sz w:val="16"/>
                <w:szCs w:val="16"/>
              </w:rPr>
              <w:t>0324</w:t>
            </w:r>
          </w:p>
        </w:tc>
        <w:tc>
          <w:tcPr>
            <w:tcW w:w="422" w:type="dxa"/>
            <w:shd w:val="solid" w:color="FFFFFF" w:fill="auto"/>
          </w:tcPr>
          <w:p w14:paraId="3A1087E1" w14:textId="6C33E32C" w:rsidR="00423BB5" w:rsidRPr="00481D2D" w:rsidRDefault="00423BB5" w:rsidP="00AA4C49">
            <w:pPr>
              <w:pStyle w:val="TAR"/>
              <w:keepNext w:val="0"/>
              <w:keepLines w:val="0"/>
              <w:rPr>
                <w:sz w:val="16"/>
                <w:szCs w:val="16"/>
              </w:rPr>
            </w:pPr>
            <w:r w:rsidRPr="00680E3A">
              <w:rPr>
                <w:rFonts w:cs="Arial"/>
                <w:sz w:val="16"/>
                <w:szCs w:val="16"/>
              </w:rPr>
              <w:t>2</w:t>
            </w:r>
          </w:p>
        </w:tc>
        <w:tc>
          <w:tcPr>
            <w:tcW w:w="421" w:type="dxa"/>
            <w:shd w:val="solid" w:color="FFFFFF" w:fill="auto"/>
          </w:tcPr>
          <w:p w14:paraId="2739856D" w14:textId="79B1DAA2"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64C07366" w14:textId="7F471096" w:rsidR="00423BB5" w:rsidRPr="00481D2D" w:rsidRDefault="00423BB5" w:rsidP="00AA4C49">
            <w:pPr>
              <w:pStyle w:val="TAL"/>
              <w:keepNext w:val="0"/>
              <w:keepLines w:val="0"/>
              <w:rPr>
                <w:sz w:val="16"/>
                <w:szCs w:val="16"/>
              </w:rPr>
            </w:pPr>
            <w:r w:rsidRPr="00680E3A">
              <w:rPr>
                <w:rFonts w:cs="Arial"/>
                <w:color w:val="000000"/>
                <w:sz w:val="16"/>
                <w:szCs w:val="16"/>
              </w:rPr>
              <w:t>Reporting requested service area coverage change, clarification</w:t>
            </w:r>
          </w:p>
        </w:tc>
        <w:tc>
          <w:tcPr>
            <w:tcW w:w="705" w:type="dxa"/>
            <w:shd w:val="solid" w:color="FFFFFF" w:fill="auto"/>
          </w:tcPr>
          <w:p w14:paraId="4617F0DD" w14:textId="11F5F2A7"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2015EE56" w14:textId="77777777" w:rsidTr="00423BB5">
        <w:tc>
          <w:tcPr>
            <w:tcW w:w="785" w:type="dxa"/>
            <w:shd w:val="solid" w:color="FFFFFF" w:fill="auto"/>
          </w:tcPr>
          <w:p w14:paraId="10B8BA82" w14:textId="4C561A8E"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19D7D7EF" w14:textId="6D3B7985"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0883A2FA" w14:textId="489E033D" w:rsidR="00423BB5" w:rsidRPr="00481D2D" w:rsidRDefault="00423BB5" w:rsidP="00AA4C49">
            <w:pPr>
              <w:pStyle w:val="TAC"/>
              <w:keepNext w:val="0"/>
              <w:keepLines w:val="0"/>
              <w:rPr>
                <w:sz w:val="16"/>
                <w:szCs w:val="16"/>
              </w:rPr>
            </w:pPr>
            <w:r w:rsidRPr="00680E3A">
              <w:rPr>
                <w:sz w:val="16"/>
                <w:szCs w:val="16"/>
                <w:lang w:eastAsia="zh-CN"/>
              </w:rPr>
              <w:t>CP-220182</w:t>
            </w:r>
          </w:p>
        </w:tc>
        <w:tc>
          <w:tcPr>
            <w:tcW w:w="521" w:type="dxa"/>
            <w:shd w:val="solid" w:color="FFFFFF" w:fill="auto"/>
          </w:tcPr>
          <w:p w14:paraId="3D0FF84F" w14:textId="1EEB93D7" w:rsidR="00423BB5" w:rsidRPr="00481D2D" w:rsidRDefault="00423BB5" w:rsidP="00AA4C49">
            <w:pPr>
              <w:pStyle w:val="TAL"/>
              <w:keepNext w:val="0"/>
              <w:keepLines w:val="0"/>
              <w:rPr>
                <w:sz w:val="16"/>
                <w:szCs w:val="16"/>
              </w:rPr>
            </w:pPr>
            <w:r w:rsidRPr="00680E3A">
              <w:rPr>
                <w:rFonts w:cs="Arial"/>
                <w:sz w:val="16"/>
                <w:szCs w:val="16"/>
              </w:rPr>
              <w:t>0325</w:t>
            </w:r>
          </w:p>
        </w:tc>
        <w:tc>
          <w:tcPr>
            <w:tcW w:w="422" w:type="dxa"/>
            <w:shd w:val="solid" w:color="FFFFFF" w:fill="auto"/>
          </w:tcPr>
          <w:p w14:paraId="28B5BDFA" w14:textId="0494B2A6"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5F45DA0A" w14:textId="3BD25C0D"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15CA90A5" w14:textId="09E11502" w:rsidR="00423BB5" w:rsidRPr="00481D2D" w:rsidRDefault="00423BB5" w:rsidP="00AA4C49">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705" w:type="dxa"/>
            <w:shd w:val="solid" w:color="FFFFFF" w:fill="auto"/>
          </w:tcPr>
          <w:p w14:paraId="171BC9B5" w14:textId="76A91251"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2ED04BD3" w14:textId="77777777" w:rsidTr="00423BB5">
        <w:tc>
          <w:tcPr>
            <w:tcW w:w="785" w:type="dxa"/>
            <w:shd w:val="solid" w:color="FFFFFF" w:fill="auto"/>
          </w:tcPr>
          <w:p w14:paraId="04651AF5" w14:textId="19598D0C"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35C7E7F2" w14:textId="51936ECC"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5119F891" w14:textId="62661DBC" w:rsidR="00423BB5" w:rsidRPr="00481D2D" w:rsidRDefault="00423BB5" w:rsidP="00AA4C49">
            <w:pPr>
              <w:pStyle w:val="TAC"/>
              <w:keepNext w:val="0"/>
              <w:keepLines w:val="0"/>
              <w:rPr>
                <w:sz w:val="16"/>
                <w:szCs w:val="16"/>
              </w:rPr>
            </w:pPr>
            <w:r w:rsidRPr="00680E3A">
              <w:rPr>
                <w:sz w:val="16"/>
                <w:szCs w:val="16"/>
                <w:lang w:eastAsia="zh-CN"/>
              </w:rPr>
              <w:t>CP-220182</w:t>
            </w:r>
          </w:p>
        </w:tc>
        <w:tc>
          <w:tcPr>
            <w:tcW w:w="521" w:type="dxa"/>
            <w:shd w:val="solid" w:color="FFFFFF" w:fill="auto"/>
          </w:tcPr>
          <w:p w14:paraId="6C61C1B8" w14:textId="583C65D8" w:rsidR="00423BB5" w:rsidRPr="00481D2D" w:rsidRDefault="00423BB5" w:rsidP="00AA4C49">
            <w:pPr>
              <w:pStyle w:val="TAL"/>
              <w:keepNext w:val="0"/>
              <w:keepLines w:val="0"/>
              <w:rPr>
                <w:sz w:val="16"/>
                <w:szCs w:val="16"/>
              </w:rPr>
            </w:pPr>
            <w:r w:rsidRPr="00680E3A">
              <w:rPr>
                <w:rFonts w:cs="Arial"/>
                <w:sz w:val="16"/>
                <w:szCs w:val="16"/>
              </w:rPr>
              <w:t>0326</w:t>
            </w:r>
          </w:p>
        </w:tc>
        <w:tc>
          <w:tcPr>
            <w:tcW w:w="422" w:type="dxa"/>
            <w:shd w:val="solid" w:color="FFFFFF" w:fill="auto"/>
          </w:tcPr>
          <w:p w14:paraId="7D519106" w14:textId="201BEA70"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3D3583A6" w14:textId="3D81BB8F"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49084382" w14:textId="234D5DFB" w:rsidR="00423BB5" w:rsidRPr="00481D2D" w:rsidRDefault="00423BB5" w:rsidP="00AA4C49">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705" w:type="dxa"/>
            <w:shd w:val="solid" w:color="FFFFFF" w:fill="auto"/>
          </w:tcPr>
          <w:p w14:paraId="5D12A1A6" w14:textId="2F017F8E"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4AD6ACF5" w14:textId="77777777" w:rsidTr="00423BB5">
        <w:tc>
          <w:tcPr>
            <w:tcW w:w="785" w:type="dxa"/>
            <w:shd w:val="solid" w:color="FFFFFF" w:fill="auto"/>
          </w:tcPr>
          <w:p w14:paraId="07F9B46C" w14:textId="4B27FD78"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118B53C0" w14:textId="530C6648"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2918AF4A" w14:textId="6C21E881" w:rsidR="00423BB5" w:rsidRPr="00481D2D" w:rsidRDefault="00423BB5" w:rsidP="00AA4C49">
            <w:pPr>
              <w:pStyle w:val="TAC"/>
              <w:keepNext w:val="0"/>
              <w:keepLines w:val="0"/>
              <w:rPr>
                <w:sz w:val="16"/>
                <w:szCs w:val="16"/>
              </w:rPr>
            </w:pPr>
            <w:r w:rsidRPr="00680E3A">
              <w:rPr>
                <w:sz w:val="16"/>
                <w:szCs w:val="16"/>
                <w:lang w:eastAsia="zh-CN"/>
              </w:rPr>
              <w:t>CP-220186</w:t>
            </w:r>
          </w:p>
        </w:tc>
        <w:tc>
          <w:tcPr>
            <w:tcW w:w="521" w:type="dxa"/>
            <w:shd w:val="solid" w:color="FFFFFF" w:fill="auto"/>
          </w:tcPr>
          <w:p w14:paraId="330968C0" w14:textId="459BF1A8" w:rsidR="00423BB5" w:rsidRPr="00481D2D" w:rsidRDefault="00423BB5" w:rsidP="00AA4C49">
            <w:pPr>
              <w:pStyle w:val="TAL"/>
              <w:keepNext w:val="0"/>
              <w:keepLines w:val="0"/>
              <w:rPr>
                <w:sz w:val="16"/>
                <w:szCs w:val="16"/>
              </w:rPr>
            </w:pPr>
            <w:r w:rsidRPr="00680E3A">
              <w:rPr>
                <w:rFonts w:cs="Arial"/>
                <w:sz w:val="16"/>
                <w:szCs w:val="16"/>
              </w:rPr>
              <w:t>0327</w:t>
            </w:r>
          </w:p>
        </w:tc>
        <w:tc>
          <w:tcPr>
            <w:tcW w:w="422" w:type="dxa"/>
            <w:shd w:val="solid" w:color="FFFFFF" w:fill="auto"/>
          </w:tcPr>
          <w:p w14:paraId="0B045071" w14:textId="0A92827E"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3F8EA57D" w14:textId="18A75355"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5E6F8D37" w14:textId="0D1A9327" w:rsidR="00423BB5" w:rsidRPr="00481D2D" w:rsidRDefault="00423BB5" w:rsidP="00AA4C49">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705" w:type="dxa"/>
            <w:shd w:val="solid" w:color="FFFFFF" w:fill="auto"/>
          </w:tcPr>
          <w:p w14:paraId="78896AE4" w14:textId="48558530"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3D2FE0E8" w14:textId="77777777" w:rsidTr="00423BB5">
        <w:tc>
          <w:tcPr>
            <w:tcW w:w="785" w:type="dxa"/>
            <w:shd w:val="solid" w:color="FFFFFF" w:fill="auto"/>
          </w:tcPr>
          <w:p w14:paraId="28B5FDDC" w14:textId="1654AA94"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68D8A601" w14:textId="03FDF4E1"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5A656055" w14:textId="0C92C92E" w:rsidR="00423BB5" w:rsidRPr="00481D2D" w:rsidRDefault="00423BB5" w:rsidP="00AA4C49">
            <w:pPr>
              <w:pStyle w:val="TAC"/>
              <w:keepNext w:val="0"/>
              <w:keepLines w:val="0"/>
              <w:rPr>
                <w:sz w:val="16"/>
                <w:szCs w:val="16"/>
              </w:rPr>
            </w:pPr>
            <w:r w:rsidRPr="00680E3A">
              <w:rPr>
                <w:sz w:val="16"/>
                <w:szCs w:val="16"/>
                <w:lang w:eastAsia="zh-CN"/>
              </w:rPr>
              <w:t>CP-220195</w:t>
            </w:r>
          </w:p>
        </w:tc>
        <w:tc>
          <w:tcPr>
            <w:tcW w:w="521" w:type="dxa"/>
            <w:shd w:val="solid" w:color="FFFFFF" w:fill="auto"/>
          </w:tcPr>
          <w:p w14:paraId="7E2D9343" w14:textId="0D67379F" w:rsidR="00423BB5" w:rsidRPr="00481D2D" w:rsidRDefault="00423BB5" w:rsidP="00AA4C49">
            <w:pPr>
              <w:pStyle w:val="TAL"/>
              <w:keepNext w:val="0"/>
              <w:keepLines w:val="0"/>
              <w:rPr>
                <w:sz w:val="16"/>
                <w:szCs w:val="16"/>
              </w:rPr>
            </w:pPr>
            <w:r w:rsidRPr="00680E3A">
              <w:rPr>
                <w:rFonts w:cs="Arial"/>
                <w:sz w:val="16"/>
                <w:szCs w:val="16"/>
              </w:rPr>
              <w:t>0328</w:t>
            </w:r>
          </w:p>
        </w:tc>
        <w:tc>
          <w:tcPr>
            <w:tcW w:w="422" w:type="dxa"/>
            <w:shd w:val="solid" w:color="FFFFFF" w:fill="auto"/>
          </w:tcPr>
          <w:p w14:paraId="3577713E" w14:textId="2934CB5D"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424033C3" w14:textId="3547C7F9"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340E8A52" w14:textId="395E0718" w:rsidR="00423BB5" w:rsidRPr="00481D2D" w:rsidRDefault="00423BB5" w:rsidP="00AA4C49">
            <w:pPr>
              <w:pStyle w:val="TAL"/>
              <w:keepNext w:val="0"/>
              <w:keepLines w:val="0"/>
              <w:rPr>
                <w:sz w:val="16"/>
                <w:szCs w:val="16"/>
              </w:rPr>
            </w:pPr>
            <w:r w:rsidRPr="00680E3A">
              <w:rPr>
                <w:rFonts w:cs="Arial"/>
                <w:color w:val="000000"/>
                <w:sz w:val="16"/>
                <w:szCs w:val="16"/>
              </w:rPr>
              <w:t>Collision in SMF during UpdateNotify procedure</w:t>
            </w:r>
          </w:p>
        </w:tc>
        <w:tc>
          <w:tcPr>
            <w:tcW w:w="705" w:type="dxa"/>
            <w:shd w:val="solid" w:color="FFFFFF" w:fill="auto"/>
          </w:tcPr>
          <w:p w14:paraId="2CDD3465" w14:textId="0FC12BBA"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065DF003" w14:textId="77777777" w:rsidTr="00423BB5">
        <w:tc>
          <w:tcPr>
            <w:tcW w:w="785" w:type="dxa"/>
            <w:shd w:val="solid" w:color="FFFFFF" w:fill="auto"/>
          </w:tcPr>
          <w:p w14:paraId="70D3F26E" w14:textId="12496288"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0E08511D" w14:textId="05317C24"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701C6F6B" w14:textId="42EE6333" w:rsidR="00423BB5" w:rsidRPr="00481D2D" w:rsidRDefault="00423BB5" w:rsidP="00AA4C49">
            <w:pPr>
              <w:pStyle w:val="TAC"/>
              <w:keepNext w:val="0"/>
              <w:keepLines w:val="0"/>
              <w:rPr>
                <w:sz w:val="16"/>
                <w:szCs w:val="16"/>
              </w:rPr>
            </w:pPr>
            <w:r w:rsidRPr="00680E3A">
              <w:rPr>
                <w:sz w:val="16"/>
                <w:szCs w:val="16"/>
                <w:lang w:eastAsia="zh-CN"/>
              </w:rPr>
              <w:t>CP-220186</w:t>
            </w:r>
          </w:p>
        </w:tc>
        <w:tc>
          <w:tcPr>
            <w:tcW w:w="521" w:type="dxa"/>
            <w:shd w:val="solid" w:color="FFFFFF" w:fill="auto"/>
          </w:tcPr>
          <w:p w14:paraId="0DEB4A52" w14:textId="649A934B" w:rsidR="00423BB5" w:rsidRPr="00481D2D" w:rsidRDefault="00423BB5" w:rsidP="00AA4C49">
            <w:pPr>
              <w:pStyle w:val="TAL"/>
              <w:keepNext w:val="0"/>
              <w:keepLines w:val="0"/>
              <w:rPr>
                <w:sz w:val="16"/>
                <w:szCs w:val="16"/>
              </w:rPr>
            </w:pPr>
            <w:r w:rsidRPr="00680E3A">
              <w:rPr>
                <w:rFonts w:cs="Arial"/>
                <w:sz w:val="16"/>
                <w:szCs w:val="16"/>
              </w:rPr>
              <w:t>0329</w:t>
            </w:r>
          </w:p>
        </w:tc>
        <w:tc>
          <w:tcPr>
            <w:tcW w:w="422" w:type="dxa"/>
            <w:shd w:val="solid" w:color="FFFFFF" w:fill="auto"/>
          </w:tcPr>
          <w:p w14:paraId="168ED561" w14:textId="53159603"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009C9673" w14:textId="7E62799A"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124473B3" w14:textId="091EF94B" w:rsidR="00423BB5" w:rsidRPr="00481D2D" w:rsidRDefault="00423BB5" w:rsidP="00AA4C49">
            <w:pPr>
              <w:pStyle w:val="TAL"/>
              <w:keepNext w:val="0"/>
              <w:keepLines w:val="0"/>
              <w:rPr>
                <w:sz w:val="16"/>
                <w:szCs w:val="16"/>
              </w:rPr>
            </w:pPr>
            <w:r w:rsidRPr="00680E3A">
              <w:rPr>
                <w:rFonts w:cs="Arial"/>
                <w:color w:val="000000"/>
                <w:sz w:val="16"/>
                <w:szCs w:val="16"/>
              </w:rPr>
              <w:t>Support of AF triggered EAS rediscovery</w:t>
            </w:r>
          </w:p>
        </w:tc>
        <w:tc>
          <w:tcPr>
            <w:tcW w:w="705" w:type="dxa"/>
            <w:shd w:val="solid" w:color="FFFFFF" w:fill="auto"/>
          </w:tcPr>
          <w:p w14:paraId="67175D2A" w14:textId="51787B29"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4CC0BFE7" w14:textId="77777777" w:rsidTr="00423BB5">
        <w:tc>
          <w:tcPr>
            <w:tcW w:w="785" w:type="dxa"/>
            <w:shd w:val="solid" w:color="FFFFFF" w:fill="auto"/>
          </w:tcPr>
          <w:p w14:paraId="5CCD537E" w14:textId="71140383"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4C08EFA6" w14:textId="16721C9B"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0DDE9C35" w14:textId="11C08221" w:rsidR="00423BB5" w:rsidRPr="00481D2D" w:rsidRDefault="00423BB5" w:rsidP="00AA4C49">
            <w:pPr>
              <w:pStyle w:val="TAC"/>
              <w:keepNext w:val="0"/>
              <w:keepLines w:val="0"/>
              <w:rPr>
                <w:sz w:val="16"/>
                <w:szCs w:val="16"/>
              </w:rPr>
            </w:pPr>
            <w:r w:rsidRPr="00680E3A">
              <w:rPr>
                <w:sz w:val="16"/>
                <w:szCs w:val="16"/>
                <w:lang w:eastAsia="zh-CN"/>
              </w:rPr>
              <w:t>CP-220186</w:t>
            </w:r>
          </w:p>
        </w:tc>
        <w:tc>
          <w:tcPr>
            <w:tcW w:w="521" w:type="dxa"/>
            <w:shd w:val="solid" w:color="FFFFFF" w:fill="auto"/>
          </w:tcPr>
          <w:p w14:paraId="301B5C1F" w14:textId="1FB7EC4A" w:rsidR="00423BB5" w:rsidRPr="00481D2D" w:rsidRDefault="00423BB5" w:rsidP="00AA4C49">
            <w:pPr>
              <w:pStyle w:val="TAL"/>
              <w:keepNext w:val="0"/>
              <w:keepLines w:val="0"/>
              <w:rPr>
                <w:sz w:val="16"/>
                <w:szCs w:val="16"/>
              </w:rPr>
            </w:pPr>
            <w:r w:rsidRPr="00680E3A">
              <w:rPr>
                <w:rFonts w:cs="Arial"/>
                <w:sz w:val="16"/>
                <w:szCs w:val="16"/>
              </w:rPr>
              <w:t>0330</w:t>
            </w:r>
          </w:p>
        </w:tc>
        <w:tc>
          <w:tcPr>
            <w:tcW w:w="422" w:type="dxa"/>
            <w:shd w:val="solid" w:color="FFFFFF" w:fill="auto"/>
          </w:tcPr>
          <w:p w14:paraId="24A9D3F3" w14:textId="419B4F5C"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2234DE15" w14:textId="0300F39F"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61388612" w14:textId="41063AC3" w:rsidR="00423BB5" w:rsidRPr="00481D2D" w:rsidRDefault="00423BB5" w:rsidP="00AA4C49">
            <w:pPr>
              <w:pStyle w:val="TAL"/>
              <w:keepNext w:val="0"/>
              <w:keepLines w:val="0"/>
              <w:rPr>
                <w:sz w:val="16"/>
                <w:szCs w:val="16"/>
              </w:rPr>
            </w:pPr>
            <w:r w:rsidRPr="00680E3A">
              <w:rPr>
                <w:rFonts w:cs="Arial"/>
                <w:color w:val="000000"/>
                <w:sz w:val="16"/>
                <w:szCs w:val="16"/>
              </w:rPr>
              <w:t>Support of EAS IP replacement</w:t>
            </w:r>
          </w:p>
        </w:tc>
        <w:tc>
          <w:tcPr>
            <w:tcW w:w="705" w:type="dxa"/>
            <w:shd w:val="solid" w:color="FFFFFF" w:fill="auto"/>
          </w:tcPr>
          <w:p w14:paraId="507C5474" w14:textId="2729BDDB"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15664DC3" w14:textId="77777777" w:rsidTr="00423BB5">
        <w:tc>
          <w:tcPr>
            <w:tcW w:w="785" w:type="dxa"/>
            <w:shd w:val="solid" w:color="FFFFFF" w:fill="auto"/>
          </w:tcPr>
          <w:p w14:paraId="198EF1FD" w14:textId="52BA5D60"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1BE62E0F" w14:textId="6F835189"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6881C34C" w14:textId="5CCE0EC2" w:rsidR="00423BB5" w:rsidRPr="00481D2D" w:rsidRDefault="00423BB5" w:rsidP="00AA4C49">
            <w:pPr>
              <w:pStyle w:val="TAC"/>
              <w:keepNext w:val="0"/>
              <w:keepLines w:val="0"/>
              <w:rPr>
                <w:sz w:val="16"/>
                <w:szCs w:val="16"/>
              </w:rPr>
            </w:pPr>
            <w:r w:rsidRPr="00680E3A">
              <w:rPr>
                <w:sz w:val="16"/>
                <w:szCs w:val="16"/>
                <w:lang w:eastAsia="zh-CN"/>
              </w:rPr>
              <w:t>CP-220186</w:t>
            </w:r>
          </w:p>
        </w:tc>
        <w:tc>
          <w:tcPr>
            <w:tcW w:w="521" w:type="dxa"/>
            <w:shd w:val="solid" w:color="FFFFFF" w:fill="auto"/>
          </w:tcPr>
          <w:p w14:paraId="552E303F" w14:textId="225550C8" w:rsidR="00423BB5" w:rsidRPr="00481D2D" w:rsidRDefault="00423BB5" w:rsidP="00AA4C49">
            <w:pPr>
              <w:pStyle w:val="TAL"/>
              <w:keepNext w:val="0"/>
              <w:keepLines w:val="0"/>
              <w:rPr>
                <w:sz w:val="16"/>
                <w:szCs w:val="16"/>
              </w:rPr>
            </w:pPr>
            <w:r w:rsidRPr="00680E3A">
              <w:rPr>
                <w:rFonts w:cs="Arial"/>
                <w:sz w:val="16"/>
                <w:szCs w:val="16"/>
              </w:rPr>
              <w:t>0331</w:t>
            </w:r>
          </w:p>
        </w:tc>
        <w:tc>
          <w:tcPr>
            <w:tcW w:w="422" w:type="dxa"/>
            <w:shd w:val="solid" w:color="FFFFFF" w:fill="auto"/>
          </w:tcPr>
          <w:p w14:paraId="67FDC178" w14:textId="3E08CAE5"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0CF3F79B" w14:textId="6122DA07"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066EB514" w14:textId="28330FE4" w:rsidR="00423BB5" w:rsidRPr="00481D2D" w:rsidRDefault="00423BB5" w:rsidP="00AA4C49">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705" w:type="dxa"/>
            <w:shd w:val="solid" w:color="FFFFFF" w:fill="auto"/>
          </w:tcPr>
          <w:p w14:paraId="6025637B" w14:textId="66C38666"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408BD1A7" w14:textId="77777777" w:rsidTr="00423BB5">
        <w:tc>
          <w:tcPr>
            <w:tcW w:w="785" w:type="dxa"/>
            <w:shd w:val="solid" w:color="FFFFFF" w:fill="auto"/>
          </w:tcPr>
          <w:p w14:paraId="10C1F0C8" w14:textId="266121CB"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7B3EF24F" w14:textId="5BA55294"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38E2AFBE" w14:textId="5BFF64CE" w:rsidR="00423BB5" w:rsidRPr="00481D2D" w:rsidRDefault="00423BB5" w:rsidP="00AA4C49">
            <w:pPr>
              <w:pStyle w:val="TAC"/>
              <w:keepNext w:val="0"/>
              <w:keepLines w:val="0"/>
              <w:rPr>
                <w:sz w:val="16"/>
                <w:szCs w:val="16"/>
              </w:rPr>
            </w:pPr>
            <w:r w:rsidRPr="00680E3A">
              <w:rPr>
                <w:sz w:val="16"/>
                <w:szCs w:val="16"/>
                <w:lang w:eastAsia="zh-CN"/>
              </w:rPr>
              <w:t>CP-220202</w:t>
            </w:r>
          </w:p>
        </w:tc>
        <w:tc>
          <w:tcPr>
            <w:tcW w:w="521" w:type="dxa"/>
            <w:shd w:val="solid" w:color="FFFFFF" w:fill="auto"/>
          </w:tcPr>
          <w:p w14:paraId="6B7CED5A" w14:textId="5D0B0B00" w:rsidR="00423BB5" w:rsidRPr="00481D2D" w:rsidRDefault="00423BB5" w:rsidP="00AA4C49">
            <w:pPr>
              <w:pStyle w:val="TAL"/>
              <w:keepNext w:val="0"/>
              <w:keepLines w:val="0"/>
              <w:rPr>
                <w:sz w:val="16"/>
                <w:szCs w:val="16"/>
              </w:rPr>
            </w:pPr>
            <w:r w:rsidRPr="00680E3A">
              <w:rPr>
                <w:rFonts w:cs="Arial"/>
                <w:sz w:val="16"/>
                <w:szCs w:val="16"/>
              </w:rPr>
              <w:t>0332</w:t>
            </w:r>
          </w:p>
        </w:tc>
        <w:tc>
          <w:tcPr>
            <w:tcW w:w="422" w:type="dxa"/>
            <w:shd w:val="solid" w:color="FFFFFF" w:fill="auto"/>
          </w:tcPr>
          <w:p w14:paraId="32AA9407" w14:textId="416DFB0D"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54FD8D9C" w14:textId="7AC3BA57"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1E2E74F0" w14:textId="7A272F41" w:rsidR="00423BB5" w:rsidRPr="00481D2D" w:rsidRDefault="00423BB5" w:rsidP="00AA4C49">
            <w:pPr>
              <w:pStyle w:val="TAL"/>
              <w:keepNext w:val="0"/>
              <w:keepLines w:val="0"/>
              <w:rPr>
                <w:sz w:val="16"/>
                <w:szCs w:val="16"/>
              </w:rPr>
            </w:pPr>
            <w:r w:rsidRPr="00680E3A">
              <w:rPr>
                <w:rFonts w:cs="Arial"/>
                <w:color w:val="000000"/>
                <w:sz w:val="16"/>
                <w:szCs w:val="16"/>
              </w:rPr>
              <w:t>QoS Mapping at SMF+PGW-C for interworking scenario</w:t>
            </w:r>
          </w:p>
        </w:tc>
        <w:tc>
          <w:tcPr>
            <w:tcW w:w="705" w:type="dxa"/>
            <w:shd w:val="solid" w:color="FFFFFF" w:fill="auto"/>
          </w:tcPr>
          <w:p w14:paraId="7748D7CD" w14:textId="3966DA16"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05C08443" w14:textId="77777777" w:rsidTr="00423BB5">
        <w:tc>
          <w:tcPr>
            <w:tcW w:w="785" w:type="dxa"/>
            <w:shd w:val="solid" w:color="FFFFFF" w:fill="auto"/>
          </w:tcPr>
          <w:p w14:paraId="4EF6C903" w14:textId="7A051186"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6C8A4DA8" w14:textId="1A8FA2D1"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10D21082" w14:textId="4A5734A0" w:rsidR="00423BB5" w:rsidRPr="00481D2D" w:rsidRDefault="00423BB5" w:rsidP="00AA4C49">
            <w:pPr>
              <w:pStyle w:val="TAC"/>
              <w:keepNext w:val="0"/>
              <w:keepLines w:val="0"/>
              <w:rPr>
                <w:sz w:val="16"/>
                <w:szCs w:val="16"/>
              </w:rPr>
            </w:pPr>
            <w:r w:rsidRPr="00680E3A">
              <w:rPr>
                <w:sz w:val="16"/>
                <w:szCs w:val="16"/>
                <w:lang w:eastAsia="zh-CN"/>
              </w:rPr>
              <w:t>CP-220202</w:t>
            </w:r>
          </w:p>
        </w:tc>
        <w:tc>
          <w:tcPr>
            <w:tcW w:w="521" w:type="dxa"/>
            <w:shd w:val="solid" w:color="FFFFFF" w:fill="auto"/>
          </w:tcPr>
          <w:p w14:paraId="65D0030C" w14:textId="7DFF0B06" w:rsidR="00423BB5" w:rsidRPr="00481D2D" w:rsidRDefault="00423BB5" w:rsidP="00AA4C49">
            <w:pPr>
              <w:pStyle w:val="TAL"/>
              <w:keepNext w:val="0"/>
              <w:keepLines w:val="0"/>
              <w:rPr>
                <w:sz w:val="16"/>
                <w:szCs w:val="16"/>
              </w:rPr>
            </w:pPr>
            <w:r w:rsidRPr="00680E3A">
              <w:rPr>
                <w:rFonts w:cs="Arial"/>
                <w:sz w:val="16"/>
                <w:szCs w:val="16"/>
              </w:rPr>
              <w:t>0333</w:t>
            </w:r>
          </w:p>
        </w:tc>
        <w:tc>
          <w:tcPr>
            <w:tcW w:w="422" w:type="dxa"/>
            <w:shd w:val="solid" w:color="FFFFFF" w:fill="auto"/>
          </w:tcPr>
          <w:p w14:paraId="7811C98F" w14:textId="6C57562C"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5D6E69DC" w14:textId="0BC20492"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6FE000F3" w14:textId="0B1A16D7" w:rsidR="00423BB5" w:rsidRPr="00481D2D" w:rsidRDefault="00423BB5" w:rsidP="00AA4C49">
            <w:pPr>
              <w:pStyle w:val="TAL"/>
              <w:keepNext w:val="0"/>
              <w:keepLines w:val="0"/>
              <w:rPr>
                <w:sz w:val="16"/>
                <w:szCs w:val="16"/>
              </w:rPr>
            </w:pPr>
            <w:r w:rsidRPr="00680E3A">
              <w:rPr>
                <w:rFonts w:cs="Arial"/>
                <w:color w:val="000000"/>
                <w:sz w:val="16"/>
                <w:szCs w:val="16"/>
              </w:rPr>
              <w:t>Signalling flows for interworking scenario</w:t>
            </w:r>
          </w:p>
        </w:tc>
        <w:tc>
          <w:tcPr>
            <w:tcW w:w="705" w:type="dxa"/>
            <w:shd w:val="solid" w:color="FFFFFF" w:fill="auto"/>
          </w:tcPr>
          <w:p w14:paraId="7F9156EB" w14:textId="06CB24EE"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0E83BB58" w14:textId="77777777" w:rsidTr="00423BB5">
        <w:tc>
          <w:tcPr>
            <w:tcW w:w="785" w:type="dxa"/>
            <w:shd w:val="solid" w:color="FFFFFF" w:fill="auto"/>
          </w:tcPr>
          <w:p w14:paraId="459EC0CD" w14:textId="52D8018B"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765756BB" w14:textId="3C9BF017"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0FA7311B" w14:textId="233D6C73" w:rsidR="00423BB5" w:rsidRPr="00481D2D" w:rsidRDefault="00423BB5" w:rsidP="00AA4C49">
            <w:pPr>
              <w:pStyle w:val="TAC"/>
              <w:keepNext w:val="0"/>
              <w:keepLines w:val="0"/>
              <w:rPr>
                <w:sz w:val="16"/>
                <w:szCs w:val="16"/>
              </w:rPr>
            </w:pPr>
            <w:r w:rsidRPr="00680E3A">
              <w:rPr>
                <w:sz w:val="16"/>
                <w:szCs w:val="16"/>
                <w:lang w:eastAsia="zh-CN"/>
              </w:rPr>
              <w:t>CP-220195</w:t>
            </w:r>
          </w:p>
        </w:tc>
        <w:tc>
          <w:tcPr>
            <w:tcW w:w="521" w:type="dxa"/>
            <w:shd w:val="solid" w:color="FFFFFF" w:fill="auto"/>
          </w:tcPr>
          <w:p w14:paraId="1C13A550" w14:textId="7F9400B4" w:rsidR="00423BB5" w:rsidRPr="00481D2D" w:rsidRDefault="00423BB5" w:rsidP="00AA4C49">
            <w:pPr>
              <w:pStyle w:val="TAL"/>
              <w:keepNext w:val="0"/>
              <w:keepLines w:val="0"/>
              <w:rPr>
                <w:sz w:val="16"/>
                <w:szCs w:val="16"/>
              </w:rPr>
            </w:pPr>
            <w:r w:rsidRPr="00680E3A">
              <w:rPr>
                <w:rFonts w:cs="Arial"/>
                <w:sz w:val="16"/>
                <w:szCs w:val="16"/>
              </w:rPr>
              <w:t>0335</w:t>
            </w:r>
          </w:p>
        </w:tc>
        <w:tc>
          <w:tcPr>
            <w:tcW w:w="422" w:type="dxa"/>
            <w:shd w:val="solid" w:color="FFFFFF" w:fill="auto"/>
          </w:tcPr>
          <w:p w14:paraId="38B9B2FF" w14:textId="6BEBEE6D"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4714BEAC" w14:textId="4AD2DB53" w:rsidR="00423BB5" w:rsidRPr="00481D2D" w:rsidRDefault="00423BB5" w:rsidP="00AA4C49">
            <w:pPr>
              <w:pStyle w:val="TAC"/>
              <w:keepNext w:val="0"/>
              <w:keepLines w:val="0"/>
              <w:rPr>
                <w:sz w:val="16"/>
                <w:szCs w:val="16"/>
              </w:rPr>
            </w:pPr>
            <w:r w:rsidRPr="00680E3A">
              <w:rPr>
                <w:rFonts w:cs="Arial"/>
                <w:sz w:val="16"/>
                <w:szCs w:val="16"/>
              </w:rPr>
              <w:t>F</w:t>
            </w:r>
          </w:p>
        </w:tc>
        <w:tc>
          <w:tcPr>
            <w:tcW w:w="4868" w:type="dxa"/>
            <w:shd w:val="solid" w:color="FFFFFF" w:fill="auto"/>
          </w:tcPr>
          <w:p w14:paraId="01E3A4C1" w14:textId="05A8EC1C" w:rsidR="00423BB5" w:rsidRPr="00481D2D" w:rsidRDefault="00423BB5" w:rsidP="00AA4C49">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705" w:type="dxa"/>
            <w:shd w:val="solid" w:color="FFFFFF" w:fill="auto"/>
          </w:tcPr>
          <w:p w14:paraId="1534328B" w14:textId="30FB6E42"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7306EB91" w14:textId="77777777" w:rsidTr="00423BB5">
        <w:tc>
          <w:tcPr>
            <w:tcW w:w="785" w:type="dxa"/>
            <w:shd w:val="solid" w:color="FFFFFF" w:fill="auto"/>
          </w:tcPr>
          <w:p w14:paraId="6EB6D5F7" w14:textId="79055724" w:rsidR="00423BB5" w:rsidRPr="00481D2D" w:rsidRDefault="00423BB5" w:rsidP="00AA4C49">
            <w:pPr>
              <w:pStyle w:val="TAC"/>
              <w:keepNext w:val="0"/>
              <w:keepLines w:val="0"/>
              <w:rPr>
                <w:sz w:val="16"/>
                <w:szCs w:val="16"/>
              </w:rPr>
            </w:pPr>
            <w:r w:rsidRPr="00680E3A">
              <w:rPr>
                <w:sz w:val="16"/>
                <w:szCs w:val="16"/>
                <w:lang w:eastAsia="zh-CN"/>
              </w:rPr>
              <w:t>2022-03</w:t>
            </w:r>
          </w:p>
        </w:tc>
        <w:tc>
          <w:tcPr>
            <w:tcW w:w="793" w:type="dxa"/>
            <w:shd w:val="solid" w:color="FFFFFF" w:fill="auto"/>
          </w:tcPr>
          <w:p w14:paraId="773B4B01" w14:textId="07C9A305" w:rsidR="00423BB5" w:rsidRPr="00481D2D" w:rsidRDefault="00423BB5" w:rsidP="00AA4C49">
            <w:pPr>
              <w:pStyle w:val="TAC"/>
              <w:keepNext w:val="0"/>
              <w:keepLines w:val="0"/>
              <w:rPr>
                <w:sz w:val="16"/>
                <w:szCs w:val="16"/>
              </w:rPr>
            </w:pPr>
            <w:r w:rsidRPr="00680E3A">
              <w:rPr>
                <w:sz w:val="16"/>
                <w:szCs w:val="16"/>
                <w:lang w:eastAsia="zh-CN"/>
              </w:rPr>
              <w:t>CT#95e</w:t>
            </w:r>
          </w:p>
        </w:tc>
        <w:tc>
          <w:tcPr>
            <w:tcW w:w="1070" w:type="dxa"/>
            <w:shd w:val="solid" w:color="FFFFFF" w:fill="auto"/>
          </w:tcPr>
          <w:p w14:paraId="38B96352" w14:textId="030B8F92" w:rsidR="00423BB5" w:rsidRPr="00481D2D" w:rsidRDefault="00423BB5" w:rsidP="00AA4C49">
            <w:pPr>
              <w:pStyle w:val="TAC"/>
              <w:keepNext w:val="0"/>
              <w:keepLines w:val="0"/>
              <w:rPr>
                <w:sz w:val="16"/>
                <w:szCs w:val="16"/>
              </w:rPr>
            </w:pPr>
            <w:r w:rsidRPr="00680E3A">
              <w:rPr>
                <w:sz w:val="16"/>
                <w:szCs w:val="16"/>
                <w:lang w:eastAsia="zh-CN"/>
              </w:rPr>
              <w:t>CP-220183</w:t>
            </w:r>
          </w:p>
        </w:tc>
        <w:tc>
          <w:tcPr>
            <w:tcW w:w="521" w:type="dxa"/>
            <w:shd w:val="solid" w:color="FFFFFF" w:fill="auto"/>
          </w:tcPr>
          <w:p w14:paraId="3B24014E" w14:textId="38E0E703" w:rsidR="00423BB5" w:rsidRPr="00481D2D" w:rsidRDefault="00423BB5" w:rsidP="00AA4C49">
            <w:pPr>
              <w:pStyle w:val="TAL"/>
              <w:keepNext w:val="0"/>
              <w:keepLines w:val="0"/>
              <w:rPr>
                <w:sz w:val="16"/>
                <w:szCs w:val="16"/>
              </w:rPr>
            </w:pPr>
            <w:r w:rsidRPr="00680E3A">
              <w:rPr>
                <w:rFonts w:cs="Arial"/>
                <w:sz w:val="16"/>
                <w:szCs w:val="16"/>
              </w:rPr>
              <w:t>0336</w:t>
            </w:r>
          </w:p>
        </w:tc>
        <w:tc>
          <w:tcPr>
            <w:tcW w:w="422" w:type="dxa"/>
            <w:shd w:val="solid" w:color="FFFFFF" w:fill="auto"/>
          </w:tcPr>
          <w:p w14:paraId="6F52CFDF" w14:textId="745C37E8" w:rsidR="00423BB5" w:rsidRPr="00481D2D" w:rsidRDefault="00423BB5" w:rsidP="00AA4C49">
            <w:pPr>
              <w:pStyle w:val="TAR"/>
              <w:keepNext w:val="0"/>
              <w:keepLines w:val="0"/>
              <w:rPr>
                <w:sz w:val="16"/>
                <w:szCs w:val="16"/>
              </w:rPr>
            </w:pPr>
            <w:r w:rsidRPr="00680E3A">
              <w:rPr>
                <w:rFonts w:cs="Arial"/>
                <w:sz w:val="16"/>
                <w:szCs w:val="16"/>
              </w:rPr>
              <w:t>1</w:t>
            </w:r>
          </w:p>
        </w:tc>
        <w:tc>
          <w:tcPr>
            <w:tcW w:w="421" w:type="dxa"/>
            <w:shd w:val="solid" w:color="FFFFFF" w:fill="auto"/>
          </w:tcPr>
          <w:p w14:paraId="56FD833D" w14:textId="0A77621C" w:rsidR="00423BB5" w:rsidRPr="00481D2D" w:rsidRDefault="00423BB5" w:rsidP="00AA4C49">
            <w:pPr>
              <w:pStyle w:val="TAC"/>
              <w:keepNext w:val="0"/>
              <w:keepLines w:val="0"/>
              <w:rPr>
                <w:sz w:val="16"/>
                <w:szCs w:val="16"/>
              </w:rPr>
            </w:pPr>
            <w:r w:rsidRPr="00680E3A">
              <w:rPr>
                <w:rFonts w:cs="Arial"/>
                <w:sz w:val="16"/>
                <w:szCs w:val="16"/>
              </w:rPr>
              <w:t>B</w:t>
            </w:r>
          </w:p>
        </w:tc>
        <w:tc>
          <w:tcPr>
            <w:tcW w:w="4868" w:type="dxa"/>
            <w:shd w:val="solid" w:color="FFFFFF" w:fill="auto"/>
          </w:tcPr>
          <w:p w14:paraId="56A0A449" w14:textId="6D765CCA" w:rsidR="00423BB5" w:rsidRPr="00481D2D" w:rsidRDefault="00423BB5" w:rsidP="00AA4C49">
            <w:pPr>
              <w:pStyle w:val="TAL"/>
              <w:keepNext w:val="0"/>
              <w:keepLines w:val="0"/>
              <w:rPr>
                <w:sz w:val="16"/>
                <w:szCs w:val="16"/>
              </w:rPr>
            </w:pPr>
            <w:r w:rsidRPr="00680E3A">
              <w:rPr>
                <w:rFonts w:cs="Arial"/>
                <w:color w:val="000000"/>
                <w:sz w:val="16"/>
                <w:szCs w:val="16"/>
              </w:rPr>
              <w:t>Deferred invocation of Npcf_PolicyAuthorization_Create service operation</w:t>
            </w:r>
          </w:p>
        </w:tc>
        <w:tc>
          <w:tcPr>
            <w:tcW w:w="705" w:type="dxa"/>
            <w:shd w:val="solid" w:color="FFFFFF" w:fill="auto"/>
          </w:tcPr>
          <w:p w14:paraId="6BCB5849" w14:textId="5D60FFC2" w:rsidR="00423BB5" w:rsidRPr="00481D2D" w:rsidRDefault="00423BB5" w:rsidP="00AA4C49">
            <w:pPr>
              <w:pStyle w:val="TAC"/>
              <w:keepNext w:val="0"/>
              <w:keepLines w:val="0"/>
              <w:rPr>
                <w:sz w:val="16"/>
                <w:szCs w:val="16"/>
              </w:rPr>
            </w:pPr>
            <w:r w:rsidRPr="00680E3A">
              <w:rPr>
                <w:rFonts w:cs="Arial"/>
                <w:sz w:val="16"/>
                <w:szCs w:val="16"/>
              </w:rPr>
              <w:t>17.6.0</w:t>
            </w:r>
          </w:p>
        </w:tc>
      </w:tr>
      <w:tr w:rsidR="00423BB5" w:rsidRPr="00481D2D" w14:paraId="5F835BD1" w14:textId="77777777" w:rsidTr="00423BB5">
        <w:tc>
          <w:tcPr>
            <w:tcW w:w="785" w:type="dxa"/>
            <w:shd w:val="solid" w:color="FFFFFF" w:fill="auto"/>
          </w:tcPr>
          <w:p w14:paraId="6B880E09" w14:textId="6378C90F"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5D8F72EB" w14:textId="6BBB4096"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633880C1" w14:textId="4BE57905" w:rsidR="00423BB5" w:rsidRPr="00481D2D" w:rsidRDefault="00423BB5" w:rsidP="00AA4C49">
            <w:pPr>
              <w:pStyle w:val="TAC"/>
              <w:keepNext w:val="0"/>
              <w:keepLines w:val="0"/>
              <w:rPr>
                <w:sz w:val="16"/>
                <w:szCs w:val="16"/>
              </w:rPr>
            </w:pPr>
            <w:r w:rsidRPr="008047A3">
              <w:rPr>
                <w:sz w:val="16"/>
                <w:szCs w:val="16"/>
                <w:lang w:eastAsia="zh-CN"/>
              </w:rPr>
              <w:t>CP-221116</w:t>
            </w:r>
          </w:p>
        </w:tc>
        <w:tc>
          <w:tcPr>
            <w:tcW w:w="521" w:type="dxa"/>
            <w:shd w:val="solid" w:color="FFFFFF" w:fill="auto"/>
          </w:tcPr>
          <w:p w14:paraId="09B04EB9" w14:textId="3BBAFB4D" w:rsidR="00423BB5" w:rsidRPr="00481D2D" w:rsidRDefault="00423BB5" w:rsidP="00AA4C49">
            <w:pPr>
              <w:pStyle w:val="TAL"/>
              <w:keepNext w:val="0"/>
              <w:keepLines w:val="0"/>
              <w:rPr>
                <w:sz w:val="16"/>
                <w:szCs w:val="16"/>
              </w:rPr>
            </w:pPr>
            <w:r>
              <w:rPr>
                <w:rFonts w:cs="Arial"/>
                <w:sz w:val="16"/>
                <w:szCs w:val="16"/>
              </w:rPr>
              <w:t>0337</w:t>
            </w:r>
          </w:p>
        </w:tc>
        <w:tc>
          <w:tcPr>
            <w:tcW w:w="422" w:type="dxa"/>
            <w:shd w:val="solid" w:color="FFFFFF" w:fill="auto"/>
          </w:tcPr>
          <w:p w14:paraId="4BC8C42E" w14:textId="44C74A8A" w:rsidR="00423BB5" w:rsidRPr="00481D2D" w:rsidRDefault="00423BB5" w:rsidP="00AA4C49">
            <w:pPr>
              <w:pStyle w:val="TAR"/>
              <w:keepNext w:val="0"/>
              <w:keepLines w:val="0"/>
              <w:rPr>
                <w:sz w:val="16"/>
                <w:szCs w:val="16"/>
              </w:rPr>
            </w:pPr>
            <w:r>
              <w:rPr>
                <w:rFonts w:cs="Arial"/>
                <w:sz w:val="16"/>
                <w:szCs w:val="16"/>
              </w:rPr>
              <w:t> </w:t>
            </w:r>
          </w:p>
        </w:tc>
        <w:tc>
          <w:tcPr>
            <w:tcW w:w="421" w:type="dxa"/>
            <w:shd w:val="solid" w:color="FFFFFF" w:fill="auto"/>
          </w:tcPr>
          <w:p w14:paraId="701B02A8" w14:textId="4A54124F"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5741E117" w14:textId="76C2461B" w:rsidR="00423BB5" w:rsidRPr="00481D2D" w:rsidRDefault="00423BB5" w:rsidP="00AA4C49">
            <w:pPr>
              <w:pStyle w:val="TAL"/>
              <w:keepNext w:val="0"/>
              <w:keepLines w:val="0"/>
              <w:rPr>
                <w:sz w:val="16"/>
                <w:szCs w:val="16"/>
              </w:rPr>
            </w:pPr>
            <w:r>
              <w:rPr>
                <w:rFonts w:cs="Arial"/>
                <w:sz w:val="16"/>
                <w:szCs w:val="16"/>
              </w:rPr>
              <w:t>Incorrect step number referenced in UE Policy Association Modification procedures</w:t>
            </w:r>
          </w:p>
        </w:tc>
        <w:tc>
          <w:tcPr>
            <w:tcW w:w="705" w:type="dxa"/>
            <w:shd w:val="solid" w:color="FFFFFF" w:fill="auto"/>
          </w:tcPr>
          <w:p w14:paraId="15650527" w14:textId="5D660076" w:rsidR="00423BB5" w:rsidRPr="00481D2D" w:rsidRDefault="00423BB5" w:rsidP="00AA4C49">
            <w:pPr>
              <w:pStyle w:val="TAC"/>
              <w:keepNext w:val="0"/>
              <w:keepLines w:val="0"/>
              <w:rPr>
                <w:sz w:val="16"/>
                <w:szCs w:val="16"/>
              </w:rPr>
            </w:pPr>
            <w:r>
              <w:rPr>
                <w:rFonts w:cs="Arial"/>
                <w:sz w:val="16"/>
                <w:szCs w:val="16"/>
              </w:rPr>
              <w:t>17.7.0</w:t>
            </w:r>
          </w:p>
        </w:tc>
      </w:tr>
      <w:tr w:rsidR="00423BB5" w:rsidRPr="00481D2D" w14:paraId="7D1C384E" w14:textId="77777777" w:rsidTr="00423BB5">
        <w:tc>
          <w:tcPr>
            <w:tcW w:w="785" w:type="dxa"/>
            <w:shd w:val="solid" w:color="FFFFFF" w:fill="auto"/>
          </w:tcPr>
          <w:p w14:paraId="4D665909" w14:textId="20C77674"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6A728EA0" w14:textId="77E383CC"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7D68098" w14:textId="45317392" w:rsidR="00423BB5" w:rsidRPr="00481D2D" w:rsidRDefault="00423BB5" w:rsidP="00AA4C49">
            <w:pPr>
              <w:pStyle w:val="TAC"/>
              <w:keepNext w:val="0"/>
              <w:keepLines w:val="0"/>
              <w:rPr>
                <w:sz w:val="16"/>
                <w:szCs w:val="16"/>
              </w:rPr>
            </w:pPr>
            <w:r w:rsidRPr="008047A3">
              <w:rPr>
                <w:sz w:val="16"/>
                <w:szCs w:val="16"/>
                <w:lang w:eastAsia="zh-CN"/>
              </w:rPr>
              <w:t>CP-221129</w:t>
            </w:r>
          </w:p>
        </w:tc>
        <w:tc>
          <w:tcPr>
            <w:tcW w:w="521" w:type="dxa"/>
            <w:shd w:val="solid" w:color="FFFFFF" w:fill="auto"/>
          </w:tcPr>
          <w:p w14:paraId="0B101359" w14:textId="3F3F7C23" w:rsidR="00423BB5" w:rsidRPr="00481D2D" w:rsidRDefault="00423BB5" w:rsidP="00AA4C49">
            <w:pPr>
              <w:pStyle w:val="TAL"/>
              <w:keepNext w:val="0"/>
              <w:keepLines w:val="0"/>
              <w:rPr>
                <w:sz w:val="16"/>
                <w:szCs w:val="16"/>
              </w:rPr>
            </w:pPr>
            <w:r>
              <w:rPr>
                <w:rFonts w:cs="Arial"/>
                <w:sz w:val="16"/>
                <w:szCs w:val="16"/>
              </w:rPr>
              <w:t>0338</w:t>
            </w:r>
          </w:p>
        </w:tc>
        <w:tc>
          <w:tcPr>
            <w:tcW w:w="422" w:type="dxa"/>
            <w:shd w:val="solid" w:color="FFFFFF" w:fill="auto"/>
          </w:tcPr>
          <w:p w14:paraId="02C305CB" w14:textId="2BDCEAEE" w:rsidR="00423BB5" w:rsidRPr="00481D2D" w:rsidRDefault="00423BB5" w:rsidP="00AA4C49">
            <w:pPr>
              <w:pStyle w:val="TAR"/>
              <w:keepNext w:val="0"/>
              <w:keepLines w:val="0"/>
              <w:rPr>
                <w:sz w:val="16"/>
                <w:szCs w:val="16"/>
              </w:rPr>
            </w:pPr>
            <w:r>
              <w:rPr>
                <w:rFonts w:cs="Arial"/>
                <w:sz w:val="16"/>
                <w:szCs w:val="16"/>
              </w:rPr>
              <w:t> </w:t>
            </w:r>
          </w:p>
        </w:tc>
        <w:tc>
          <w:tcPr>
            <w:tcW w:w="421" w:type="dxa"/>
            <w:shd w:val="solid" w:color="FFFFFF" w:fill="auto"/>
          </w:tcPr>
          <w:p w14:paraId="0EC1E2AA" w14:textId="4ED69186"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3F2143CA" w14:textId="5A03D710" w:rsidR="00423BB5" w:rsidRPr="00481D2D" w:rsidRDefault="00423BB5" w:rsidP="00AA4C49">
            <w:pPr>
              <w:pStyle w:val="TAL"/>
              <w:keepNext w:val="0"/>
              <w:keepLines w:val="0"/>
              <w:rPr>
                <w:sz w:val="16"/>
                <w:szCs w:val="16"/>
              </w:rPr>
            </w:pPr>
            <w:r>
              <w:rPr>
                <w:rFonts w:cs="Arial"/>
                <w:sz w:val="16"/>
                <w:szCs w:val="16"/>
              </w:rPr>
              <w:t>Correction to PCF subscription on USER_DATA_CONGESTION</w:t>
            </w:r>
          </w:p>
        </w:tc>
        <w:tc>
          <w:tcPr>
            <w:tcW w:w="705" w:type="dxa"/>
            <w:shd w:val="solid" w:color="FFFFFF" w:fill="auto"/>
          </w:tcPr>
          <w:p w14:paraId="7A32776B" w14:textId="1F7222B6"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523171A5" w14:textId="77777777" w:rsidTr="00423BB5">
        <w:tc>
          <w:tcPr>
            <w:tcW w:w="785" w:type="dxa"/>
            <w:shd w:val="solid" w:color="FFFFFF" w:fill="auto"/>
          </w:tcPr>
          <w:p w14:paraId="3EA91307" w14:textId="3D12F4D3"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774BD5C5" w14:textId="135ED0F7"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3354EBCA" w14:textId="421050C5" w:rsidR="00423BB5" w:rsidRPr="00481D2D" w:rsidRDefault="00423BB5" w:rsidP="00AA4C49">
            <w:pPr>
              <w:pStyle w:val="TAC"/>
              <w:keepNext w:val="0"/>
              <w:keepLines w:val="0"/>
              <w:rPr>
                <w:sz w:val="16"/>
                <w:szCs w:val="16"/>
              </w:rPr>
            </w:pPr>
            <w:r w:rsidRPr="008047A3">
              <w:rPr>
                <w:sz w:val="16"/>
                <w:szCs w:val="16"/>
                <w:lang w:eastAsia="zh-CN"/>
              </w:rPr>
              <w:t>CP-221126</w:t>
            </w:r>
          </w:p>
        </w:tc>
        <w:tc>
          <w:tcPr>
            <w:tcW w:w="521" w:type="dxa"/>
            <w:shd w:val="solid" w:color="FFFFFF" w:fill="auto"/>
          </w:tcPr>
          <w:p w14:paraId="5BE67CB9" w14:textId="5F7F232C" w:rsidR="00423BB5" w:rsidRPr="00481D2D" w:rsidRDefault="00423BB5" w:rsidP="00AA4C49">
            <w:pPr>
              <w:pStyle w:val="TAL"/>
              <w:keepNext w:val="0"/>
              <w:keepLines w:val="0"/>
              <w:rPr>
                <w:sz w:val="16"/>
                <w:szCs w:val="16"/>
              </w:rPr>
            </w:pPr>
            <w:r>
              <w:rPr>
                <w:rFonts w:cs="Arial"/>
                <w:sz w:val="16"/>
                <w:szCs w:val="16"/>
              </w:rPr>
              <w:t>0339</w:t>
            </w:r>
          </w:p>
        </w:tc>
        <w:tc>
          <w:tcPr>
            <w:tcW w:w="422" w:type="dxa"/>
            <w:shd w:val="solid" w:color="FFFFFF" w:fill="auto"/>
          </w:tcPr>
          <w:p w14:paraId="344BA4F7" w14:textId="4C6C0D21" w:rsidR="00423BB5" w:rsidRPr="00481D2D" w:rsidRDefault="00423BB5" w:rsidP="00AA4C49">
            <w:pPr>
              <w:pStyle w:val="TAR"/>
              <w:keepNext w:val="0"/>
              <w:keepLines w:val="0"/>
              <w:rPr>
                <w:sz w:val="16"/>
                <w:szCs w:val="16"/>
              </w:rPr>
            </w:pPr>
            <w:r>
              <w:rPr>
                <w:rFonts w:cs="Arial"/>
                <w:sz w:val="16"/>
                <w:szCs w:val="16"/>
              </w:rPr>
              <w:t> </w:t>
            </w:r>
          </w:p>
        </w:tc>
        <w:tc>
          <w:tcPr>
            <w:tcW w:w="421" w:type="dxa"/>
            <w:shd w:val="solid" w:color="FFFFFF" w:fill="auto"/>
          </w:tcPr>
          <w:p w14:paraId="550476D0" w14:textId="0ED58373"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274EF6A9" w14:textId="6AA2FF18" w:rsidR="00423BB5" w:rsidRPr="00481D2D" w:rsidRDefault="00423BB5" w:rsidP="00AA4C49">
            <w:pPr>
              <w:pStyle w:val="TAL"/>
              <w:keepNext w:val="0"/>
              <w:keepLines w:val="0"/>
              <w:rPr>
                <w:sz w:val="16"/>
                <w:szCs w:val="16"/>
              </w:rPr>
            </w:pPr>
            <w:r>
              <w:rPr>
                <w:rFonts w:cs="Arial"/>
                <w:sz w:val="16"/>
                <w:szCs w:val="16"/>
              </w:rPr>
              <w:t>Correction of wrong features in the flow procedures for Edge Computing</w:t>
            </w:r>
          </w:p>
        </w:tc>
        <w:tc>
          <w:tcPr>
            <w:tcW w:w="705" w:type="dxa"/>
            <w:shd w:val="solid" w:color="FFFFFF" w:fill="auto"/>
          </w:tcPr>
          <w:p w14:paraId="1B5976DB" w14:textId="35194008"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7C98C8EC" w14:textId="77777777" w:rsidTr="00423BB5">
        <w:tc>
          <w:tcPr>
            <w:tcW w:w="785" w:type="dxa"/>
            <w:shd w:val="solid" w:color="FFFFFF" w:fill="auto"/>
          </w:tcPr>
          <w:p w14:paraId="4DE1A8B9" w14:textId="19A6527E"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65129C9E" w14:textId="44ADCAD1"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160F4A51" w14:textId="763C4BC1" w:rsidR="00423BB5" w:rsidRPr="00481D2D" w:rsidRDefault="00423BB5" w:rsidP="00AA4C49">
            <w:pPr>
              <w:pStyle w:val="TAC"/>
              <w:keepNext w:val="0"/>
              <w:keepLines w:val="0"/>
              <w:rPr>
                <w:sz w:val="16"/>
                <w:szCs w:val="16"/>
              </w:rPr>
            </w:pPr>
            <w:r w:rsidRPr="008047A3">
              <w:rPr>
                <w:sz w:val="16"/>
                <w:szCs w:val="16"/>
                <w:lang w:eastAsia="zh-CN"/>
              </w:rPr>
              <w:t>CP-221129</w:t>
            </w:r>
          </w:p>
        </w:tc>
        <w:tc>
          <w:tcPr>
            <w:tcW w:w="521" w:type="dxa"/>
            <w:shd w:val="solid" w:color="FFFFFF" w:fill="auto"/>
          </w:tcPr>
          <w:p w14:paraId="63A2D4FF" w14:textId="00D50B62" w:rsidR="00423BB5" w:rsidRPr="00481D2D" w:rsidRDefault="00423BB5" w:rsidP="00AA4C49">
            <w:pPr>
              <w:pStyle w:val="TAL"/>
              <w:keepNext w:val="0"/>
              <w:keepLines w:val="0"/>
              <w:rPr>
                <w:sz w:val="16"/>
                <w:szCs w:val="16"/>
              </w:rPr>
            </w:pPr>
            <w:r>
              <w:rPr>
                <w:rFonts w:cs="Arial"/>
                <w:sz w:val="16"/>
                <w:szCs w:val="16"/>
              </w:rPr>
              <w:t>0340</w:t>
            </w:r>
          </w:p>
        </w:tc>
        <w:tc>
          <w:tcPr>
            <w:tcW w:w="422" w:type="dxa"/>
            <w:shd w:val="solid" w:color="FFFFFF" w:fill="auto"/>
          </w:tcPr>
          <w:p w14:paraId="78D23717" w14:textId="29532ADC" w:rsidR="00423BB5" w:rsidRPr="00481D2D" w:rsidRDefault="00423BB5" w:rsidP="00AA4C49">
            <w:pPr>
              <w:pStyle w:val="TAR"/>
              <w:keepNext w:val="0"/>
              <w:keepLines w:val="0"/>
              <w:rPr>
                <w:sz w:val="16"/>
                <w:szCs w:val="16"/>
              </w:rPr>
            </w:pPr>
            <w:r>
              <w:rPr>
                <w:rFonts w:cs="Arial"/>
                <w:sz w:val="16"/>
                <w:szCs w:val="16"/>
              </w:rPr>
              <w:t> </w:t>
            </w:r>
          </w:p>
        </w:tc>
        <w:tc>
          <w:tcPr>
            <w:tcW w:w="421" w:type="dxa"/>
            <w:shd w:val="solid" w:color="FFFFFF" w:fill="auto"/>
          </w:tcPr>
          <w:p w14:paraId="3398623F" w14:textId="7436AFAD"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7FDCC25" w14:textId="6B3BEA3B" w:rsidR="00423BB5" w:rsidRPr="00481D2D" w:rsidRDefault="00423BB5" w:rsidP="00AA4C49">
            <w:pPr>
              <w:pStyle w:val="TAL"/>
              <w:keepNext w:val="0"/>
              <w:keepLines w:val="0"/>
              <w:rPr>
                <w:sz w:val="16"/>
                <w:szCs w:val="16"/>
              </w:rPr>
            </w:pPr>
            <w:r>
              <w:rPr>
                <w:rFonts w:cs="Arial"/>
                <w:sz w:val="16"/>
                <w:szCs w:val="16"/>
              </w:rPr>
              <w:t>PCF behaviour for Data Dispersion and WLAN performance</w:t>
            </w:r>
          </w:p>
        </w:tc>
        <w:tc>
          <w:tcPr>
            <w:tcW w:w="705" w:type="dxa"/>
            <w:shd w:val="solid" w:color="FFFFFF" w:fill="auto"/>
          </w:tcPr>
          <w:p w14:paraId="5E8DAFA9" w14:textId="3124B27C"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50CB198E" w14:textId="77777777" w:rsidTr="00423BB5">
        <w:tc>
          <w:tcPr>
            <w:tcW w:w="785" w:type="dxa"/>
            <w:shd w:val="solid" w:color="FFFFFF" w:fill="auto"/>
          </w:tcPr>
          <w:p w14:paraId="0C610078" w14:textId="186A2DB2"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005BC374" w14:textId="735B9E8E"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5B65F408" w14:textId="25EBEE10" w:rsidR="00423BB5" w:rsidRPr="00481D2D" w:rsidRDefault="00423BB5" w:rsidP="00AA4C49">
            <w:pPr>
              <w:pStyle w:val="TAC"/>
              <w:keepNext w:val="0"/>
              <w:keepLines w:val="0"/>
              <w:rPr>
                <w:sz w:val="16"/>
                <w:szCs w:val="16"/>
              </w:rPr>
            </w:pPr>
            <w:r w:rsidRPr="008047A3">
              <w:rPr>
                <w:sz w:val="16"/>
                <w:szCs w:val="16"/>
                <w:lang w:eastAsia="zh-CN"/>
              </w:rPr>
              <w:t>CP-221129</w:t>
            </w:r>
          </w:p>
        </w:tc>
        <w:tc>
          <w:tcPr>
            <w:tcW w:w="521" w:type="dxa"/>
            <w:shd w:val="solid" w:color="FFFFFF" w:fill="auto"/>
          </w:tcPr>
          <w:p w14:paraId="714FCE44" w14:textId="36D5DDAE" w:rsidR="00423BB5" w:rsidRPr="00481D2D" w:rsidRDefault="00423BB5" w:rsidP="00AA4C49">
            <w:pPr>
              <w:pStyle w:val="TAL"/>
              <w:keepNext w:val="0"/>
              <w:keepLines w:val="0"/>
              <w:rPr>
                <w:sz w:val="16"/>
                <w:szCs w:val="16"/>
              </w:rPr>
            </w:pPr>
            <w:r>
              <w:rPr>
                <w:rFonts w:cs="Arial"/>
                <w:sz w:val="16"/>
                <w:szCs w:val="16"/>
              </w:rPr>
              <w:t>0341</w:t>
            </w:r>
          </w:p>
        </w:tc>
        <w:tc>
          <w:tcPr>
            <w:tcW w:w="422" w:type="dxa"/>
            <w:shd w:val="solid" w:color="FFFFFF" w:fill="auto"/>
          </w:tcPr>
          <w:p w14:paraId="1DA8FC7E" w14:textId="157436E3" w:rsidR="00423BB5" w:rsidRPr="00481D2D" w:rsidRDefault="00423BB5" w:rsidP="00AA4C49">
            <w:pPr>
              <w:pStyle w:val="TAR"/>
              <w:keepNext w:val="0"/>
              <w:keepLines w:val="0"/>
              <w:rPr>
                <w:sz w:val="16"/>
                <w:szCs w:val="16"/>
              </w:rPr>
            </w:pPr>
            <w:r>
              <w:rPr>
                <w:rFonts w:cs="Arial"/>
                <w:sz w:val="16"/>
                <w:szCs w:val="16"/>
              </w:rPr>
              <w:t> </w:t>
            </w:r>
          </w:p>
        </w:tc>
        <w:tc>
          <w:tcPr>
            <w:tcW w:w="421" w:type="dxa"/>
            <w:shd w:val="solid" w:color="FFFFFF" w:fill="auto"/>
          </w:tcPr>
          <w:p w14:paraId="76EB35ED" w14:textId="5AE553E6"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3880C23B" w14:textId="1D50CDB7" w:rsidR="00423BB5" w:rsidRPr="00481D2D" w:rsidRDefault="00423BB5" w:rsidP="00AA4C49">
            <w:pPr>
              <w:pStyle w:val="TAL"/>
              <w:keepNext w:val="0"/>
              <w:keepLines w:val="0"/>
              <w:rPr>
                <w:sz w:val="16"/>
                <w:szCs w:val="16"/>
              </w:rPr>
            </w:pPr>
            <w:r>
              <w:rPr>
                <w:rFonts w:cs="Arial"/>
                <w:sz w:val="16"/>
                <w:szCs w:val="16"/>
              </w:rPr>
              <w:t>PCF behaviour for Service Experience analytics</w:t>
            </w:r>
          </w:p>
        </w:tc>
        <w:tc>
          <w:tcPr>
            <w:tcW w:w="705" w:type="dxa"/>
            <w:shd w:val="solid" w:color="FFFFFF" w:fill="auto"/>
          </w:tcPr>
          <w:p w14:paraId="3EA81219" w14:textId="0F33BDA2"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78DBAA7B" w14:textId="77777777" w:rsidTr="00423BB5">
        <w:tc>
          <w:tcPr>
            <w:tcW w:w="785" w:type="dxa"/>
            <w:shd w:val="solid" w:color="FFFFFF" w:fill="auto"/>
          </w:tcPr>
          <w:p w14:paraId="1AA03993" w14:textId="19178756"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0FCD7FD7" w14:textId="0F344F78"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59AE20DD" w14:textId="04F862AB" w:rsidR="00423BB5" w:rsidRPr="00481D2D" w:rsidRDefault="00423BB5" w:rsidP="00AA4C49">
            <w:pPr>
              <w:pStyle w:val="TAC"/>
              <w:keepNext w:val="0"/>
              <w:keepLines w:val="0"/>
              <w:rPr>
                <w:sz w:val="16"/>
                <w:szCs w:val="16"/>
              </w:rPr>
            </w:pPr>
            <w:r w:rsidRPr="008047A3">
              <w:rPr>
                <w:sz w:val="16"/>
                <w:szCs w:val="16"/>
                <w:lang w:eastAsia="zh-CN"/>
              </w:rPr>
              <w:t>CP-221138</w:t>
            </w:r>
          </w:p>
        </w:tc>
        <w:tc>
          <w:tcPr>
            <w:tcW w:w="521" w:type="dxa"/>
            <w:shd w:val="solid" w:color="FFFFFF" w:fill="auto"/>
          </w:tcPr>
          <w:p w14:paraId="082F9C40" w14:textId="0E5EF125" w:rsidR="00423BB5" w:rsidRPr="00481D2D" w:rsidRDefault="00423BB5" w:rsidP="00AA4C49">
            <w:pPr>
              <w:pStyle w:val="TAL"/>
              <w:keepNext w:val="0"/>
              <w:keepLines w:val="0"/>
              <w:rPr>
                <w:sz w:val="16"/>
                <w:szCs w:val="16"/>
              </w:rPr>
            </w:pPr>
            <w:r>
              <w:rPr>
                <w:rFonts w:cs="Arial"/>
                <w:sz w:val="16"/>
                <w:szCs w:val="16"/>
              </w:rPr>
              <w:t>0342</w:t>
            </w:r>
          </w:p>
        </w:tc>
        <w:tc>
          <w:tcPr>
            <w:tcW w:w="422" w:type="dxa"/>
            <w:shd w:val="solid" w:color="FFFFFF" w:fill="auto"/>
          </w:tcPr>
          <w:p w14:paraId="2589EE30" w14:textId="55F2A2BD"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37835DFC" w14:textId="14168761"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45B96F61" w14:textId="1DF158EF" w:rsidR="00423BB5" w:rsidRPr="00481D2D" w:rsidRDefault="00423BB5" w:rsidP="00AA4C49">
            <w:pPr>
              <w:pStyle w:val="TAL"/>
              <w:keepNext w:val="0"/>
              <w:keepLines w:val="0"/>
              <w:rPr>
                <w:sz w:val="16"/>
                <w:szCs w:val="16"/>
              </w:rPr>
            </w:pPr>
            <w:r>
              <w:rPr>
                <w:rFonts w:cs="Arial"/>
                <w:sz w:val="16"/>
                <w:szCs w:val="16"/>
              </w:rPr>
              <w:t>Completion of User Plane Remote Provisioning</w:t>
            </w:r>
          </w:p>
        </w:tc>
        <w:tc>
          <w:tcPr>
            <w:tcW w:w="705" w:type="dxa"/>
            <w:shd w:val="solid" w:color="FFFFFF" w:fill="auto"/>
          </w:tcPr>
          <w:p w14:paraId="75F2A61D" w14:textId="08506171"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4D987974" w14:textId="77777777" w:rsidTr="00423BB5">
        <w:tc>
          <w:tcPr>
            <w:tcW w:w="785" w:type="dxa"/>
            <w:shd w:val="solid" w:color="FFFFFF" w:fill="auto"/>
          </w:tcPr>
          <w:p w14:paraId="1E282BF1" w14:textId="17B2DAD7"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062A8EC0" w14:textId="73031FCC"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29B31931" w14:textId="2B378F1C" w:rsidR="00423BB5" w:rsidRPr="00481D2D" w:rsidRDefault="00423BB5" w:rsidP="00AA4C49">
            <w:pPr>
              <w:pStyle w:val="TAC"/>
              <w:keepNext w:val="0"/>
              <w:keepLines w:val="0"/>
              <w:rPr>
                <w:sz w:val="16"/>
                <w:szCs w:val="16"/>
              </w:rPr>
            </w:pPr>
            <w:r w:rsidRPr="008047A3">
              <w:rPr>
                <w:sz w:val="16"/>
                <w:szCs w:val="16"/>
                <w:lang w:eastAsia="zh-CN"/>
              </w:rPr>
              <w:t>CP-221159</w:t>
            </w:r>
          </w:p>
        </w:tc>
        <w:tc>
          <w:tcPr>
            <w:tcW w:w="521" w:type="dxa"/>
            <w:shd w:val="solid" w:color="FFFFFF" w:fill="auto"/>
          </w:tcPr>
          <w:p w14:paraId="56DA448A" w14:textId="176D7EFD" w:rsidR="00423BB5" w:rsidRPr="00481D2D" w:rsidRDefault="00423BB5" w:rsidP="00AA4C49">
            <w:pPr>
              <w:pStyle w:val="TAL"/>
              <w:keepNext w:val="0"/>
              <w:keepLines w:val="0"/>
              <w:rPr>
                <w:sz w:val="16"/>
                <w:szCs w:val="16"/>
              </w:rPr>
            </w:pPr>
            <w:r>
              <w:rPr>
                <w:rFonts w:cs="Arial"/>
                <w:sz w:val="16"/>
                <w:szCs w:val="16"/>
              </w:rPr>
              <w:t>0343</w:t>
            </w:r>
          </w:p>
        </w:tc>
        <w:tc>
          <w:tcPr>
            <w:tcW w:w="422" w:type="dxa"/>
            <w:shd w:val="solid" w:color="FFFFFF" w:fill="auto"/>
          </w:tcPr>
          <w:p w14:paraId="0E8456E0" w14:textId="3BF8C814"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060582B4" w14:textId="430BA5BB"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1C73F721" w14:textId="63FE977C" w:rsidR="00423BB5" w:rsidRPr="00481D2D" w:rsidRDefault="00423BB5" w:rsidP="00AA4C49">
            <w:pPr>
              <w:pStyle w:val="TAL"/>
              <w:keepNext w:val="0"/>
              <w:keepLines w:val="0"/>
              <w:rPr>
                <w:sz w:val="16"/>
                <w:szCs w:val="16"/>
              </w:rPr>
            </w:pPr>
            <w:r>
              <w:rPr>
                <w:rFonts w:cs="Arial"/>
                <w:sz w:val="16"/>
                <w:szCs w:val="16"/>
              </w:rPr>
              <w:t>Correction to AM Policy Association Modification procedure</w:t>
            </w:r>
          </w:p>
        </w:tc>
        <w:tc>
          <w:tcPr>
            <w:tcW w:w="705" w:type="dxa"/>
            <w:shd w:val="solid" w:color="FFFFFF" w:fill="auto"/>
          </w:tcPr>
          <w:p w14:paraId="27DC6842" w14:textId="44DC9224"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375DA806" w14:textId="77777777" w:rsidTr="00423BB5">
        <w:tc>
          <w:tcPr>
            <w:tcW w:w="785" w:type="dxa"/>
            <w:shd w:val="solid" w:color="FFFFFF" w:fill="auto"/>
          </w:tcPr>
          <w:p w14:paraId="6D7829EF" w14:textId="7C9E554F"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35EDAB03" w14:textId="485BE980"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79C66F39" w14:textId="372A6AA7" w:rsidR="00423BB5" w:rsidRPr="00481D2D" w:rsidRDefault="00423BB5" w:rsidP="00AA4C49">
            <w:pPr>
              <w:pStyle w:val="TAC"/>
              <w:keepNext w:val="0"/>
              <w:keepLines w:val="0"/>
              <w:rPr>
                <w:sz w:val="16"/>
                <w:szCs w:val="16"/>
              </w:rPr>
            </w:pPr>
            <w:r w:rsidRPr="008047A3">
              <w:rPr>
                <w:sz w:val="16"/>
                <w:szCs w:val="16"/>
                <w:lang w:eastAsia="zh-CN"/>
              </w:rPr>
              <w:t>CP-221159</w:t>
            </w:r>
          </w:p>
        </w:tc>
        <w:tc>
          <w:tcPr>
            <w:tcW w:w="521" w:type="dxa"/>
            <w:shd w:val="solid" w:color="FFFFFF" w:fill="auto"/>
          </w:tcPr>
          <w:p w14:paraId="4CA5D571" w14:textId="4B3C6338" w:rsidR="00423BB5" w:rsidRPr="00481D2D" w:rsidRDefault="00423BB5" w:rsidP="00AA4C49">
            <w:pPr>
              <w:pStyle w:val="TAL"/>
              <w:keepNext w:val="0"/>
              <w:keepLines w:val="0"/>
              <w:rPr>
                <w:sz w:val="16"/>
                <w:szCs w:val="16"/>
              </w:rPr>
            </w:pPr>
            <w:r>
              <w:rPr>
                <w:rFonts w:cs="Arial"/>
                <w:sz w:val="16"/>
                <w:szCs w:val="16"/>
              </w:rPr>
              <w:t>0344</w:t>
            </w:r>
          </w:p>
        </w:tc>
        <w:tc>
          <w:tcPr>
            <w:tcW w:w="422" w:type="dxa"/>
            <w:shd w:val="solid" w:color="FFFFFF" w:fill="auto"/>
          </w:tcPr>
          <w:p w14:paraId="10FA3415" w14:textId="2076FB9B"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69ACCFE9" w14:textId="69BDB30C"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25B10606" w14:textId="3E6DB4D1" w:rsidR="00423BB5" w:rsidRPr="00481D2D" w:rsidRDefault="00423BB5" w:rsidP="00AA4C49">
            <w:pPr>
              <w:pStyle w:val="TAL"/>
              <w:keepNext w:val="0"/>
              <w:keepLines w:val="0"/>
              <w:rPr>
                <w:sz w:val="16"/>
                <w:szCs w:val="16"/>
              </w:rPr>
            </w:pPr>
            <w:r>
              <w:rPr>
                <w:rFonts w:cs="Arial"/>
                <w:sz w:val="16"/>
                <w:szCs w:val="16"/>
              </w:rPr>
              <w:t>Correction to AM Policy Association Termination procedure</w:t>
            </w:r>
          </w:p>
        </w:tc>
        <w:tc>
          <w:tcPr>
            <w:tcW w:w="705" w:type="dxa"/>
            <w:shd w:val="solid" w:color="FFFFFF" w:fill="auto"/>
          </w:tcPr>
          <w:p w14:paraId="1340C8A2" w14:textId="570B5EF6"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61152BD2" w14:textId="77777777" w:rsidTr="00423BB5">
        <w:tc>
          <w:tcPr>
            <w:tcW w:w="785" w:type="dxa"/>
            <w:shd w:val="solid" w:color="FFFFFF" w:fill="auto"/>
          </w:tcPr>
          <w:p w14:paraId="1F03B85C" w14:textId="3B171222"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6CC47484" w14:textId="76C0EBE6"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7B6D6A7" w14:textId="07431FA4" w:rsidR="00423BB5" w:rsidRPr="00481D2D" w:rsidRDefault="00423BB5" w:rsidP="00AA4C49">
            <w:pPr>
              <w:pStyle w:val="TAC"/>
              <w:keepNext w:val="0"/>
              <w:keepLines w:val="0"/>
              <w:rPr>
                <w:sz w:val="16"/>
                <w:szCs w:val="16"/>
              </w:rPr>
            </w:pPr>
            <w:r w:rsidRPr="008047A3">
              <w:rPr>
                <w:sz w:val="16"/>
                <w:szCs w:val="16"/>
                <w:lang w:eastAsia="zh-CN"/>
              </w:rPr>
              <w:t>CP-221159</w:t>
            </w:r>
          </w:p>
        </w:tc>
        <w:tc>
          <w:tcPr>
            <w:tcW w:w="521" w:type="dxa"/>
            <w:shd w:val="solid" w:color="FFFFFF" w:fill="auto"/>
          </w:tcPr>
          <w:p w14:paraId="4C559152" w14:textId="62D9AB55" w:rsidR="00423BB5" w:rsidRPr="00481D2D" w:rsidRDefault="00423BB5" w:rsidP="00AA4C49">
            <w:pPr>
              <w:pStyle w:val="TAL"/>
              <w:keepNext w:val="0"/>
              <w:keepLines w:val="0"/>
              <w:rPr>
                <w:sz w:val="16"/>
                <w:szCs w:val="16"/>
              </w:rPr>
            </w:pPr>
            <w:r>
              <w:rPr>
                <w:rFonts w:cs="Arial"/>
                <w:sz w:val="16"/>
                <w:szCs w:val="16"/>
              </w:rPr>
              <w:t>0345</w:t>
            </w:r>
          </w:p>
        </w:tc>
        <w:tc>
          <w:tcPr>
            <w:tcW w:w="422" w:type="dxa"/>
            <w:shd w:val="solid" w:color="FFFFFF" w:fill="auto"/>
          </w:tcPr>
          <w:p w14:paraId="09B4C9AA" w14:textId="2981501B"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77A92E2F" w14:textId="2EB3EBF0"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305DC074" w14:textId="0DF740B6" w:rsidR="00423BB5" w:rsidRPr="00481D2D" w:rsidRDefault="00423BB5" w:rsidP="00AA4C49">
            <w:pPr>
              <w:pStyle w:val="TAL"/>
              <w:keepNext w:val="0"/>
              <w:keepLines w:val="0"/>
              <w:rPr>
                <w:sz w:val="16"/>
                <w:szCs w:val="16"/>
              </w:rPr>
            </w:pPr>
            <w:r>
              <w:rPr>
                <w:rFonts w:cs="Arial"/>
                <w:sz w:val="16"/>
                <w:szCs w:val="16"/>
              </w:rPr>
              <w:t>Notification of PDU session establishment or PDU session termination</w:t>
            </w:r>
          </w:p>
        </w:tc>
        <w:tc>
          <w:tcPr>
            <w:tcW w:w="705" w:type="dxa"/>
            <w:shd w:val="solid" w:color="FFFFFF" w:fill="auto"/>
          </w:tcPr>
          <w:p w14:paraId="17ACF3E4" w14:textId="2B02D6BE"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3C451094" w14:textId="77777777" w:rsidTr="00423BB5">
        <w:tc>
          <w:tcPr>
            <w:tcW w:w="785" w:type="dxa"/>
            <w:shd w:val="solid" w:color="FFFFFF" w:fill="auto"/>
          </w:tcPr>
          <w:p w14:paraId="043F07C3" w14:textId="21332FDE"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0119699C" w14:textId="3A9FAEFA"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6F527C4" w14:textId="30B2B81D" w:rsidR="00423BB5" w:rsidRPr="00481D2D" w:rsidRDefault="00423BB5" w:rsidP="00AA4C49">
            <w:pPr>
              <w:pStyle w:val="TAC"/>
              <w:keepNext w:val="0"/>
              <w:keepLines w:val="0"/>
              <w:rPr>
                <w:sz w:val="16"/>
                <w:szCs w:val="16"/>
              </w:rPr>
            </w:pPr>
            <w:r w:rsidRPr="008047A3">
              <w:rPr>
                <w:sz w:val="16"/>
                <w:szCs w:val="16"/>
                <w:lang w:eastAsia="zh-CN"/>
              </w:rPr>
              <w:t>CP-221159</w:t>
            </w:r>
          </w:p>
        </w:tc>
        <w:tc>
          <w:tcPr>
            <w:tcW w:w="521" w:type="dxa"/>
            <w:shd w:val="solid" w:color="FFFFFF" w:fill="auto"/>
          </w:tcPr>
          <w:p w14:paraId="4603567B" w14:textId="6F36ACFE" w:rsidR="00423BB5" w:rsidRPr="00481D2D" w:rsidRDefault="00423BB5" w:rsidP="00AA4C49">
            <w:pPr>
              <w:pStyle w:val="TAL"/>
              <w:keepNext w:val="0"/>
              <w:keepLines w:val="0"/>
              <w:rPr>
                <w:sz w:val="16"/>
                <w:szCs w:val="16"/>
              </w:rPr>
            </w:pPr>
            <w:r>
              <w:rPr>
                <w:rFonts w:cs="Arial"/>
                <w:sz w:val="16"/>
                <w:szCs w:val="16"/>
              </w:rPr>
              <w:t>0346</w:t>
            </w:r>
          </w:p>
        </w:tc>
        <w:tc>
          <w:tcPr>
            <w:tcW w:w="422" w:type="dxa"/>
            <w:shd w:val="solid" w:color="FFFFFF" w:fill="auto"/>
          </w:tcPr>
          <w:p w14:paraId="09198E8B" w14:textId="0F6E8A1D"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347E2684" w14:textId="294E0845"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66985C62" w14:textId="63C346A7" w:rsidR="00423BB5" w:rsidRPr="00481D2D" w:rsidRDefault="00423BB5" w:rsidP="00AA4C49">
            <w:pPr>
              <w:pStyle w:val="TAL"/>
              <w:keepNext w:val="0"/>
              <w:keepLines w:val="0"/>
              <w:rPr>
                <w:sz w:val="16"/>
                <w:szCs w:val="16"/>
              </w:rPr>
            </w:pPr>
            <w:r>
              <w:rPr>
                <w:rFonts w:cs="Arial"/>
                <w:sz w:val="16"/>
                <w:szCs w:val="16"/>
              </w:rPr>
              <w:t>Update of AF requests to influence AM policies procedure</w:t>
            </w:r>
          </w:p>
        </w:tc>
        <w:tc>
          <w:tcPr>
            <w:tcW w:w="705" w:type="dxa"/>
            <w:shd w:val="solid" w:color="FFFFFF" w:fill="auto"/>
          </w:tcPr>
          <w:p w14:paraId="7E1D11E9" w14:textId="530B2167"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768B02FB" w14:textId="77777777" w:rsidTr="00423BB5">
        <w:tc>
          <w:tcPr>
            <w:tcW w:w="785" w:type="dxa"/>
            <w:shd w:val="solid" w:color="FFFFFF" w:fill="auto"/>
          </w:tcPr>
          <w:p w14:paraId="4099DE33" w14:textId="324178A8"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69EE1B99" w14:textId="6F12ABFE"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6EA5AAF3" w14:textId="225AFF6F" w:rsidR="00423BB5" w:rsidRPr="00481D2D" w:rsidRDefault="00423BB5" w:rsidP="00AA4C49">
            <w:pPr>
              <w:pStyle w:val="TAC"/>
              <w:keepNext w:val="0"/>
              <w:keepLines w:val="0"/>
              <w:rPr>
                <w:sz w:val="16"/>
                <w:szCs w:val="16"/>
              </w:rPr>
            </w:pPr>
            <w:r w:rsidRPr="008047A3">
              <w:rPr>
                <w:sz w:val="16"/>
                <w:szCs w:val="16"/>
                <w:lang w:eastAsia="zh-CN"/>
              </w:rPr>
              <w:t>CP-221159</w:t>
            </w:r>
          </w:p>
        </w:tc>
        <w:tc>
          <w:tcPr>
            <w:tcW w:w="521" w:type="dxa"/>
            <w:shd w:val="solid" w:color="FFFFFF" w:fill="auto"/>
          </w:tcPr>
          <w:p w14:paraId="649C1B78" w14:textId="3A966615" w:rsidR="00423BB5" w:rsidRPr="00481D2D" w:rsidRDefault="00423BB5" w:rsidP="00AA4C49">
            <w:pPr>
              <w:pStyle w:val="TAL"/>
              <w:keepNext w:val="0"/>
              <w:keepLines w:val="0"/>
              <w:rPr>
                <w:sz w:val="16"/>
                <w:szCs w:val="16"/>
              </w:rPr>
            </w:pPr>
            <w:r>
              <w:rPr>
                <w:rFonts w:cs="Arial"/>
                <w:sz w:val="16"/>
                <w:szCs w:val="16"/>
              </w:rPr>
              <w:t>0347</w:t>
            </w:r>
          </w:p>
        </w:tc>
        <w:tc>
          <w:tcPr>
            <w:tcW w:w="422" w:type="dxa"/>
            <w:shd w:val="solid" w:color="FFFFFF" w:fill="auto"/>
          </w:tcPr>
          <w:p w14:paraId="53D6B9B6" w14:textId="71523B9A"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6F9F6344" w14:textId="049E8D7E"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50B013F9" w14:textId="06014D69" w:rsidR="00423BB5" w:rsidRPr="00481D2D" w:rsidRDefault="00423BB5" w:rsidP="00AA4C49">
            <w:pPr>
              <w:pStyle w:val="TAL"/>
              <w:keepNext w:val="0"/>
              <w:keepLines w:val="0"/>
              <w:rPr>
                <w:sz w:val="16"/>
                <w:szCs w:val="16"/>
              </w:rPr>
            </w:pPr>
            <w:r>
              <w:rPr>
                <w:rFonts w:cs="Arial"/>
                <w:sz w:val="16"/>
                <w:szCs w:val="16"/>
              </w:rPr>
              <w:t>Update of binding information subscription procedure</w:t>
            </w:r>
          </w:p>
        </w:tc>
        <w:tc>
          <w:tcPr>
            <w:tcW w:w="705" w:type="dxa"/>
            <w:shd w:val="solid" w:color="FFFFFF" w:fill="auto"/>
          </w:tcPr>
          <w:p w14:paraId="0DFB236F" w14:textId="4CEE2C24"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4B08C14F" w14:textId="77777777" w:rsidTr="00423BB5">
        <w:tc>
          <w:tcPr>
            <w:tcW w:w="785" w:type="dxa"/>
            <w:shd w:val="solid" w:color="FFFFFF" w:fill="auto"/>
          </w:tcPr>
          <w:p w14:paraId="4DFE5716" w14:textId="3702A0BC"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315FC33B" w14:textId="0F693146"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1D178EA" w14:textId="339D94AE" w:rsidR="00423BB5" w:rsidRPr="00481D2D" w:rsidRDefault="00423BB5" w:rsidP="00AA4C49">
            <w:pPr>
              <w:pStyle w:val="TAC"/>
              <w:keepNext w:val="0"/>
              <w:keepLines w:val="0"/>
              <w:rPr>
                <w:sz w:val="16"/>
                <w:szCs w:val="16"/>
              </w:rPr>
            </w:pPr>
            <w:r w:rsidRPr="008047A3">
              <w:rPr>
                <w:sz w:val="16"/>
                <w:szCs w:val="16"/>
                <w:lang w:eastAsia="zh-CN"/>
              </w:rPr>
              <w:t>CP-221159</w:t>
            </w:r>
          </w:p>
        </w:tc>
        <w:tc>
          <w:tcPr>
            <w:tcW w:w="521" w:type="dxa"/>
            <w:shd w:val="solid" w:color="FFFFFF" w:fill="auto"/>
          </w:tcPr>
          <w:p w14:paraId="1C18719E" w14:textId="0891CF12" w:rsidR="00423BB5" w:rsidRPr="00481D2D" w:rsidRDefault="00423BB5" w:rsidP="00AA4C49">
            <w:pPr>
              <w:pStyle w:val="TAL"/>
              <w:keepNext w:val="0"/>
              <w:keepLines w:val="0"/>
              <w:rPr>
                <w:sz w:val="16"/>
                <w:szCs w:val="16"/>
              </w:rPr>
            </w:pPr>
            <w:r>
              <w:rPr>
                <w:rFonts w:cs="Arial"/>
                <w:sz w:val="16"/>
                <w:szCs w:val="16"/>
              </w:rPr>
              <w:t>0348</w:t>
            </w:r>
          </w:p>
        </w:tc>
        <w:tc>
          <w:tcPr>
            <w:tcW w:w="422" w:type="dxa"/>
            <w:shd w:val="solid" w:color="FFFFFF" w:fill="auto"/>
          </w:tcPr>
          <w:p w14:paraId="70CB6E3F" w14:textId="5CC19B1D"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47515B66" w14:textId="657D39F3"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172C4348" w14:textId="7B0A654B" w:rsidR="00423BB5" w:rsidRPr="00481D2D" w:rsidRDefault="00423BB5" w:rsidP="00AA4C49">
            <w:pPr>
              <w:pStyle w:val="TAL"/>
              <w:keepNext w:val="0"/>
              <w:keepLines w:val="0"/>
              <w:rPr>
                <w:sz w:val="16"/>
                <w:szCs w:val="16"/>
              </w:rPr>
            </w:pPr>
            <w:r>
              <w:rPr>
                <w:rFonts w:cs="Arial"/>
                <w:sz w:val="16"/>
                <w:szCs w:val="16"/>
              </w:rPr>
              <w:t>Update of PCF for a PDU session discovery and selection by the PCF for a UE</w:t>
            </w:r>
          </w:p>
        </w:tc>
        <w:tc>
          <w:tcPr>
            <w:tcW w:w="705" w:type="dxa"/>
            <w:shd w:val="solid" w:color="FFFFFF" w:fill="auto"/>
          </w:tcPr>
          <w:p w14:paraId="181DD1DD" w14:textId="2C673E1D"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0CE6C73D" w14:textId="77777777" w:rsidTr="00423BB5">
        <w:tc>
          <w:tcPr>
            <w:tcW w:w="785" w:type="dxa"/>
            <w:shd w:val="solid" w:color="FFFFFF" w:fill="auto"/>
          </w:tcPr>
          <w:p w14:paraId="29ECCC1E" w14:textId="5201560F"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7C5F5B42" w14:textId="39894463"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713CF44D" w14:textId="50C140E9" w:rsidR="00423BB5" w:rsidRPr="00481D2D" w:rsidRDefault="00423BB5" w:rsidP="00AA4C49">
            <w:pPr>
              <w:pStyle w:val="TAC"/>
              <w:keepNext w:val="0"/>
              <w:keepLines w:val="0"/>
              <w:rPr>
                <w:sz w:val="16"/>
                <w:szCs w:val="16"/>
              </w:rPr>
            </w:pPr>
            <w:r w:rsidRPr="008047A3">
              <w:rPr>
                <w:sz w:val="16"/>
                <w:szCs w:val="16"/>
                <w:lang w:eastAsia="zh-CN"/>
              </w:rPr>
              <w:t>CP-221145</w:t>
            </w:r>
          </w:p>
        </w:tc>
        <w:tc>
          <w:tcPr>
            <w:tcW w:w="521" w:type="dxa"/>
            <w:shd w:val="solid" w:color="FFFFFF" w:fill="auto"/>
          </w:tcPr>
          <w:p w14:paraId="4A751B98" w14:textId="697B18F6" w:rsidR="00423BB5" w:rsidRPr="00481D2D" w:rsidRDefault="00423BB5" w:rsidP="00AA4C49">
            <w:pPr>
              <w:pStyle w:val="TAL"/>
              <w:keepNext w:val="0"/>
              <w:keepLines w:val="0"/>
              <w:rPr>
                <w:sz w:val="16"/>
                <w:szCs w:val="16"/>
              </w:rPr>
            </w:pPr>
            <w:r>
              <w:rPr>
                <w:rFonts w:cs="Arial"/>
                <w:sz w:val="16"/>
                <w:szCs w:val="16"/>
              </w:rPr>
              <w:t>0350</w:t>
            </w:r>
          </w:p>
        </w:tc>
        <w:tc>
          <w:tcPr>
            <w:tcW w:w="422" w:type="dxa"/>
            <w:shd w:val="solid" w:color="FFFFFF" w:fill="auto"/>
          </w:tcPr>
          <w:p w14:paraId="09B0662C" w14:textId="7D23F6F1"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4F4C5231" w14:textId="1C496263"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3DFA0216" w14:textId="0B021C83" w:rsidR="00423BB5" w:rsidRPr="00481D2D" w:rsidRDefault="00423BB5" w:rsidP="00AA4C49">
            <w:pPr>
              <w:pStyle w:val="TAL"/>
              <w:keepNext w:val="0"/>
              <w:keepLines w:val="0"/>
              <w:rPr>
                <w:sz w:val="16"/>
                <w:szCs w:val="16"/>
              </w:rPr>
            </w:pPr>
            <w:r>
              <w:rPr>
                <w:rFonts w:cs="Arial"/>
                <w:sz w:val="16"/>
                <w:szCs w:val="16"/>
              </w:rPr>
              <w:t>Session binding for TSC</w:t>
            </w:r>
          </w:p>
        </w:tc>
        <w:tc>
          <w:tcPr>
            <w:tcW w:w="705" w:type="dxa"/>
            <w:shd w:val="solid" w:color="FFFFFF" w:fill="auto"/>
          </w:tcPr>
          <w:p w14:paraId="3B2EC921" w14:textId="59899D4E"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6505EF69" w14:textId="77777777" w:rsidTr="00423BB5">
        <w:tc>
          <w:tcPr>
            <w:tcW w:w="785" w:type="dxa"/>
            <w:shd w:val="solid" w:color="FFFFFF" w:fill="auto"/>
          </w:tcPr>
          <w:p w14:paraId="0C76373F" w14:textId="209CF4F4"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2E321553" w14:textId="54FB46B9"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5268D5C9" w14:textId="7587702A" w:rsidR="00423BB5" w:rsidRPr="00481D2D" w:rsidRDefault="00423BB5" w:rsidP="00AA4C49">
            <w:pPr>
              <w:pStyle w:val="TAC"/>
              <w:keepNext w:val="0"/>
              <w:keepLines w:val="0"/>
              <w:rPr>
                <w:sz w:val="16"/>
                <w:szCs w:val="16"/>
              </w:rPr>
            </w:pPr>
            <w:r w:rsidRPr="008047A3">
              <w:rPr>
                <w:sz w:val="16"/>
                <w:szCs w:val="16"/>
                <w:lang w:eastAsia="zh-CN"/>
              </w:rPr>
              <w:t>CP-221144</w:t>
            </w:r>
          </w:p>
        </w:tc>
        <w:tc>
          <w:tcPr>
            <w:tcW w:w="521" w:type="dxa"/>
            <w:shd w:val="solid" w:color="FFFFFF" w:fill="auto"/>
          </w:tcPr>
          <w:p w14:paraId="1ADE688C" w14:textId="2315F1F2" w:rsidR="00423BB5" w:rsidRPr="00481D2D" w:rsidRDefault="00423BB5" w:rsidP="00AA4C49">
            <w:pPr>
              <w:pStyle w:val="TAL"/>
              <w:keepNext w:val="0"/>
              <w:keepLines w:val="0"/>
              <w:rPr>
                <w:sz w:val="16"/>
                <w:szCs w:val="16"/>
              </w:rPr>
            </w:pPr>
            <w:r>
              <w:rPr>
                <w:rFonts w:cs="Arial"/>
                <w:sz w:val="16"/>
                <w:szCs w:val="16"/>
              </w:rPr>
              <w:t>0351</w:t>
            </w:r>
          </w:p>
        </w:tc>
        <w:tc>
          <w:tcPr>
            <w:tcW w:w="422" w:type="dxa"/>
            <w:shd w:val="solid" w:color="FFFFFF" w:fill="auto"/>
          </w:tcPr>
          <w:p w14:paraId="615D853E" w14:textId="4F4F1B25" w:rsidR="00423BB5" w:rsidRPr="00481D2D" w:rsidRDefault="00423BB5" w:rsidP="00AA4C49">
            <w:pPr>
              <w:pStyle w:val="TAR"/>
              <w:keepNext w:val="0"/>
              <w:keepLines w:val="0"/>
              <w:rPr>
                <w:sz w:val="16"/>
                <w:szCs w:val="16"/>
              </w:rPr>
            </w:pPr>
            <w:r>
              <w:rPr>
                <w:rFonts w:cs="Arial"/>
                <w:sz w:val="16"/>
                <w:szCs w:val="16"/>
              </w:rPr>
              <w:t> </w:t>
            </w:r>
          </w:p>
        </w:tc>
        <w:tc>
          <w:tcPr>
            <w:tcW w:w="421" w:type="dxa"/>
            <w:shd w:val="solid" w:color="FFFFFF" w:fill="auto"/>
          </w:tcPr>
          <w:p w14:paraId="5BCD992D" w14:textId="7E818C4C"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97A44A3" w14:textId="7C76CF9F" w:rsidR="00423BB5" w:rsidRPr="00481D2D" w:rsidRDefault="00423BB5" w:rsidP="00AA4C49">
            <w:pPr>
              <w:pStyle w:val="TAL"/>
              <w:keepNext w:val="0"/>
              <w:keepLines w:val="0"/>
              <w:rPr>
                <w:sz w:val="16"/>
                <w:szCs w:val="16"/>
              </w:rPr>
            </w:pPr>
            <w:r>
              <w:rPr>
                <w:rFonts w:cs="Arial"/>
                <w:sz w:val="16"/>
                <w:szCs w:val="16"/>
              </w:rPr>
              <w:t>Correction to SM policy association establishment</w:t>
            </w:r>
          </w:p>
        </w:tc>
        <w:tc>
          <w:tcPr>
            <w:tcW w:w="705" w:type="dxa"/>
            <w:shd w:val="solid" w:color="FFFFFF" w:fill="auto"/>
          </w:tcPr>
          <w:p w14:paraId="62A813A1" w14:textId="4EAFB2AF"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3D6E3B70" w14:textId="77777777" w:rsidTr="00423BB5">
        <w:tc>
          <w:tcPr>
            <w:tcW w:w="785" w:type="dxa"/>
            <w:shd w:val="solid" w:color="FFFFFF" w:fill="auto"/>
          </w:tcPr>
          <w:p w14:paraId="2FBE8CE0" w14:textId="110A625B"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3C2F3F46" w14:textId="079B3690"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7B9B285C" w14:textId="68A4B3E1" w:rsidR="00423BB5" w:rsidRPr="00481D2D" w:rsidRDefault="00423BB5" w:rsidP="00AA4C49">
            <w:pPr>
              <w:pStyle w:val="TAC"/>
              <w:keepNext w:val="0"/>
              <w:keepLines w:val="0"/>
              <w:rPr>
                <w:sz w:val="16"/>
                <w:szCs w:val="16"/>
              </w:rPr>
            </w:pPr>
            <w:r w:rsidRPr="008047A3">
              <w:rPr>
                <w:sz w:val="16"/>
                <w:szCs w:val="16"/>
                <w:lang w:eastAsia="zh-CN"/>
              </w:rPr>
              <w:t>CP-221145</w:t>
            </w:r>
          </w:p>
        </w:tc>
        <w:tc>
          <w:tcPr>
            <w:tcW w:w="521" w:type="dxa"/>
            <w:shd w:val="solid" w:color="FFFFFF" w:fill="auto"/>
          </w:tcPr>
          <w:p w14:paraId="0A6839A7" w14:textId="345E682E" w:rsidR="00423BB5" w:rsidRPr="00481D2D" w:rsidRDefault="00423BB5" w:rsidP="00AA4C49">
            <w:pPr>
              <w:pStyle w:val="TAL"/>
              <w:keepNext w:val="0"/>
              <w:keepLines w:val="0"/>
              <w:rPr>
                <w:sz w:val="16"/>
                <w:szCs w:val="16"/>
              </w:rPr>
            </w:pPr>
            <w:r>
              <w:rPr>
                <w:rFonts w:cs="Arial"/>
                <w:sz w:val="16"/>
                <w:szCs w:val="16"/>
              </w:rPr>
              <w:t>0352</w:t>
            </w:r>
          </w:p>
        </w:tc>
        <w:tc>
          <w:tcPr>
            <w:tcW w:w="422" w:type="dxa"/>
            <w:shd w:val="solid" w:color="FFFFFF" w:fill="auto"/>
          </w:tcPr>
          <w:p w14:paraId="5B786241" w14:textId="24CF6C2D"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345E465C" w14:textId="767CB110"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1FBDFCBC" w14:textId="5FDBC0EC" w:rsidR="00423BB5" w:rsidRPr="00481D2D" w:rsidRDefault="00423BB5" w:rsidP="00AA4C49">
            <w:pPr>
              <w:pStyle w:val="TAL"/>
              <w:keepNext w:val="0"/>
              <w:keepLines w:val="0"/>
              <w:rPr>
                <w:sz w:val="16"/>
                <w:szCs w:val="16"/>
              </w:rPr>
            </w:pPr>
            <w:r>
              <w:rPr>
                <w:rFonts w:cs="Arial"/>
                <w:sz w:val="16"/>
                <w:szCs w:val="16"/>
              </w:rPr>
              <w:t>Correction to SM policy association modification by the PCF</w:t>
            </w:r>
          </w:p>
        </w:tc>
        <w:tc>
          <w:tcPr>
            <w:tcW w:w="705" w:type="dxa"/>
            <w:shd w:val="solid" w:color="FFFFFF" w:fill="auto"/>
          </w:tcPr>
          <w:p w14:paraId="56956C72" w14:textId="682285A5"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1D97921B" w14:textId="77777777" w:rsidTr="00423BB5">
        <w:tc>
          <w:tcPr>
            <w:tcW w:w="785" w:type="dxa"/>
            <w:shd w:val="solid" w:color="FFFFFF" w:fill="auto"/>
          </w:tcPr>
          <w:p w14:paraId="48EB125A" w14:textId="085E6245"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7D2BD84A" w14:textId="3A96EF82"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161587AC" w14:textId="00BA58DD" w:rsidR="00423BB5" w:rsidRPr="00481D2D" w:rsidRDefault="00423BB5" w:rsidP="00AA4C49">
            <w:pPr>
              <w:pStyle w:val="TAC"/>
              <w:keepNext w:val="0"/>
              <w:keepLines w:val="0"/>
              <w:rPr>
                <w:sz w:val="16"/>
                <w:szCs w:val="16"/>
              </w:rPr>
            </w:pPr>
            <w:r w:rsidRPr="008047A3">
              <w:rPr>
                <w:sz w:val="16"/>
                <w:szCs w:val="16"/>
                <w:lang w:eastAsia="zh-CN"/>
              </w:rPr>
              <w:t>CP-221145</w:t>
            </w:r>
          </w:p>
        </w:tc>
        <w:tc>
          <w:tcPr>
            <w:tcW w:w="521" w:type="dxa"/>
            <w:shd w:val="solid" w:color="FFFFFF" w:fill="auto"/>
          </w:tcPr>
          <w:p w14:paraId="53027D77" w14:textId="13D73E21" w:rsidR="00423BB5" w:rsidRPr="00481D2D" w:rsidRDefault="00423BB5" w:rsidP="00AA4C49">
            <w:pPr>
              <w:pStyle w:val="TAL"/>
              <w:keepNext w:val="0"/>
              <w:keepLines w:val="0"/>
              <w:rPr>
                <w:sz w:val="16"/>
                <w:szCs w:val="16"/>
              </w:rPr>
            </w:pPr>
            <w:r>
              <w:rPr>
                <w:rFonts w:cs="Arial"/>
                <w:sz w:val="16"/>
                <w:szCs w:val="16"/>
              </w:rPr>
              <w:t>0353</w:t>
            </w:r>
          </w:p>
        </w:tc>
        <w:tc>
          <w:tcPr>
            <w:tcW w:w="422" w:type="dxa"/>
            <w:shd w:val="solid" w:color="FFFFFF" w:fill="auto"/>
          </w:tcPr>
          <w:p w14:paraId="21942FF9" w14:textId="43773BD6"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4D0132F5" w14:textId="295EE975"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420CB021" w14:textId="58E6B2EB" w:rsidR="00423BB5" w:rsidRPr="00481D2D" w:rsidRDefault="00423BB5" w:rsidP="00AA4C49">
            <w:pPr>
              <w:pStyle w:val="TAL"/>
              <w:keepNext w:val="0"/>
              <w:keepLines w:val="0"/>
              <w:rPr>
                <w:sz w:val="16"/>
                <w:szCs w:val="16"/>
              </w:rPr>
            </w:pPr>
            <w:r>
              <w:rPr>
                <w:rFonts w:cs="Arial"/>
                <w:sz w:val="16"/>
                <w:szCs w:val="16"/>
              </w:rPr>
              <w:t>Correction to SM policy association modifiction initiated by the SMF</w:t>
            </w:r>
          </w:p>
        </w:tc>
        <w:tc>
          <w:tcPr>
            <w:tcW w:w="705" w:type="dxa"/>
            <w:shd w:val="solid" w:color="FFFFFF" w:fill="auto"/>
          </w:tcPr>
          <w:p w14:paraId="7BCDB4A2" w14:textId="0F20644E"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450E3EB4" w14:textId="77777777" w:rsidTr="00423BB5">
        <w:tc>
          <w:tcPr>
            <w:tcW w:w="785" w:type="dxa"/>
            <w:shd w:val="solid" w:color="FFFFFF" w:fill="auto"/>
          </w:tcPr>
          <w:p w14:paraId="5ACCD4F9" w14:textId="76DD052A"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7F133303" w14:textId="07EFFE77"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1E990323" w14:textId="695B27D0" w:rsidR="00423BB5" w:rsidRPr="00481D2D" w:rsidRDefault="00423BB5" w:rsidP="00AA4C49">
            <w:pPr>
              <w:pStyle w:val="TAC"/>
              <w:keepNext w:val="0"/>
              <w:keepLines w:val="0"/>
              <w:rPr>
                <w:sz w:val="16"/>
                <w:szCs w:val="16"/>
              </w:rPr>
            </w:pPr>
            <w:r w:rsidRPr="008047A3">
              <w:rPr>
                <w:sz w:val="16"/>
                <w:szCs w:val="16"/>
                <w:lang w:eastAsia="zh-CN"/>
              </w:rPr>
              <w:t>CP-221145</w:t>
            </w:r>
          </w:p>
        </w:tc>
        <w:tc>
          <w:tcPr>
            <w:tcW w:w="521" w:type="dxa"/>
            <w:shd w:val="solid" w:color="FFFFFF" w:fill="auto"/>
          </w:tcPr>
          <w:p w14:paraId="6F1A11BB" w14:textId="21FDBC87" w:rsidR="00423BB5" w:rsidRPr="00481D2D" w:rsidRDefault="00423BB5" w:rsidP="00AA4C49">
            <w:pPr>
              <w:pStyle w:val="TAL"/>
              <w:keepNext w:val="0"/>
              <w:keepLines w:val="0"/>
              <w:rPr>
                <w:sz w:val="16"/>
                <w:szCs w:val="16"/>
              </w:rPr>
            </w:pPr>
            <w:r>
              <w:rPr>
                <w:rFonts w:cs="Arial"/>
                <w:sz w:val="16"/>
                <w:szCs w:val="16"/>
              </w:rPr>
              <w:t>0354</w:t>
            </w:r>
          </w:p>
        </w:tc>
        <w:tc>
          <w:tcPr>
            <w:tcW w:w="422" w:type="dxa"/>
            <w:shd w:val="solid" w:color="FFFFFF" w:fill="auto"/>
          </w:tcPr>
          <w:p w14:paraId="56271FBA" w14:textId="26A875DB"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35F918E2" w14:textId="4030F67C"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303C68AD" w14:textId="35AF55A1" w:rsidR="00423BB5" w:rsidRPr="00481D2D" w:rsidRDefault="00423BB5" w:rsidP="00AA4C49">
            <w:pPr>
              <w:pStyle w:val="TAL"/>
              <w:keepNext w:val="0"/>
              <w:keepLines w:val="0"/>
              <w:rPr>
                <w:sz w:val="16"/>
                <w:szCs w:val="16"/>
              </w:rPr>
            </w:pPr>
            <w:r>
              <w:rPr>
                <w:rFonts w:cs="Arial"/>
                <w:sz w:val="16"/>
                <w:szCs w:val="16"/>
              </w:rPr>
              <w:t>BSF storage information for TSC</w:t>
            </w:r>
          </w:p>
        </w:tc>
        <w:tc>
          <w:tcPr>
            <w:tcW w:w="705" w:type="dxa"/>
            <w:shd w:val="solid" w:color="FFFFFF" w:fill="auto"/>
          </w:tcPr>
          <w:p w14:paraId="18886EC5" w14:textId="776B1E8E"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5924C468" w14:textId="77777777" w:rsidTr="00423BB5">
        <w:tc>
          <w:tcPr>
            <w:tcW w:w="785" w:type="dxa"/>
            <w:shd w:val="solid" w:color="FFFFFF" w:fill="auto"/>
          </w:tcPr>
          <w:p w14:paraId="4E884FA3" w14:textId="480D48AF"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5E640EA8" w14:textId="5CEFCC1A"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3F933932" w14:textId="24B796AE" w:rsidR="00423BB5" w:rsidRPr="00481D2D" w:rsidRDefault="00423BB5" w:rsidP="00AA4C49">
            <w:pPr>
              <w:pStyle w:val="TAC"/>
              <w:keepNext w:val="0"/>
              <w:keepLines w:val="0"/>
              <w:rPr>
                <w:sz w:val="16"/>
                <w:szCs w:val="16"/>
              </w:rPr>
            </w:pPr>
            <w:r w:rsidRPr="008047A3">
              <w:rPr>
                <w:sz w:val="16"/>
                <w:szCs w:val="16"/>
                <w:lang w:eastAsia="zh-CN"/>
              </w:rPr>
              <w:t>CP-221126</w:t>
            </w:r>
          </w:p>
        </w:tc>
        <w:tc>
          <w:tcPr>
            <w:tcW w:w="521" w:type="dxa"/>
            <w:shd w:val="solid" w:color="FFFFFF" w:fill="auto"/>
          </w:tcPr>
          <w:p w14:paraId="0E05F7CD" w14:textId="0715A578" w:rsidR="00423BB5" w:rsidRPr="00481D2D" w:rsidRDefault="00423BB5" w:rsidP="00AA4C49">
            <w:pPr>
              <w:pStyle w:val="TAL"/>
              <w:keepNext w:val="0"/>
              <w:keepLines w:val="0"/>
              <w:rPr>
                <w:sz w:val="16"/>
                <w:szCs w:val="16"/>
              </w:rPr>
            </w:pPr>
            <w:r>
              <w:rPr>
                <w:rFonts w:cs="Arial"/>
                <w:sz w:val="16"/>
                <w:szCs w:val="16"/>
              </w:rPr>
              <w:t>0355</w:t>
            </w:r>
          </w:p>
        </w:tc>
        <w:tc>
          <w:tcPr>
            <w:tcW w:w="422" w:type="dxa"/>
            <w:shd w:val="solid" w:color="FFFFFF" w:fill="auto"/>
          </w:tcPr>
          <w:p w14:paraId="160035A3" w14:textId="647994D4"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2116709B" w14:textId="2EAC7969"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4EA9B3C" w14:textId="70090A0B" w:rsidR="00423BB5" w:rsidRPr="00481D2D" w:rsidRDefault="00423BB5" w:rsidP="00AA4C49">
            <w:pPr>
              <w:pStyle w:val="TAL"/>
              <w:keepNext w:val="0"/>
              <w:keepLines w:val="0"/>
              <w:rPr>
                <w:sz w:val="16"/>
                <w:szCs w:val="16"/>
              </w:rPr>
            </w:pPr>
            <w:r>
              <w:rPr>
                <w:rFonts w:cs="Arial"/>
                <w:sz w:val="16"/>
                <w:szCs w:val="16"/>
              </w:rPr>
              <w:t>Correction to the procedure of maximum allowed user plane latency</w:t>
            </w:r>
          </w:p>
        </w:tc>
        <w:tc>
          <w:tcPr>
            <w:tcW w:w="705" w:type="dxa"/>
            <w:shd w:val="solid" w:color="FFFFFF" w:fill="auto"/>
          </w:tcPr>
          <w:p w14:paraId="67523E16" w14:textId="30F3B2D6"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16A66FC6" w14:textId="77777777" w:rsidTr="00423BB5">
        <w:tc>
          <w:tcPr>
            <w:tcW w:w="785" w:type="dxa"/>
            <w:shd w:val="solid" w:color="FFFFFF" w:fill="auto"/>
          </w:tcPr>
          <w:p w14:paraId="728FB1A1" w14:textId="4B6AFA12"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0D9E6441" w14:textId="7610E14C"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1078C159" w14:textId="1620EB0A" w:rsidR="00423BB5" w:rsidRPr="00481D2D" w:rsidRDefault="00423BB5" w:rsidP="00AA4C49">
            <w:pPr>
              <w:pStyle w:val="TAC"/>
              <w:keepNext w:val="0"/>
              <w:keepLines w:val="0"/>
              <w:rPr>
                <w:sz w:val="16"/>
                <w:szCs w:val="16"/>
              </w:rPr>
            </w:pPr>
            <w:r w:rsidRPr="008047A3">
              <w:rPr>
                <w:sz w:val="16"/>
                <w:szCs w:val="16"/>
                <w:lang w:eastAsia="zh-CN"/>
              </w:rPr>
              <w:t>CP-221126</w:t>
            </w:r>
          </w:p>
        </w:tc>
        <w:tc>
          <w:tcPr>
            <w:tcW w:w="521" w:type="dxa"/>
            <w:shd w:val="solid" w:color="FFFFFF" w:fill="auto"/>
          </w:tcPr>
          <w:p w14:paraId="039E1B7F" w14:textId="0EB2A75F" w:rsidR="00423BB5" w:rsidRPr="00481D2D" w:rsidRDefault="00423BB5" w:rsidP="00AA4C49">
            <w:pPr>
              <w:pStyle w:val="TAL"/>
              <w:keepNext w:val="0"/>
              <w:keepLines w:val="0"/>
              <w:rPr>
                <w:sz w:val="16"/>
                <w:szCs w:val="16"/>
              </w:rPr>
            </w:pPr>
            <w:r>
              <w:rPr>
                <w:rFonts w:cs="Arial"/>
                <w:sz w:val="16"/>
                <w:szCs w:val="16"/>
              </w:rPr>
              <w:t>0356</w:t>
            </w:r>
          </w:p>
        </w:tc>
        <w:tc>
          <w:tcPr>
            <w:tcW w:w="422" w:type="dxa"/>
            <w:shd w:val="solid" w:color="FFFFFF" w:fill="auto"/>
          </w:tcPr>
          <w:p w14:paraId="63919866" w14:textId="7E8B008B"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639062E9" w14:textId="78348FF1"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352F6707" w14:textId="2388CC12" w:rsidR="00423BB5" w:rsidRPr="00481D2D" w:rsidRDefault="00423BB5" w:rsidP="00AA4C49">
            <w:pPr>
              <w:pStyle w:val="TAL"/>
              <w:keepNext w:val="0"/>
              <w:keepLines w:val="0"/>
              <w:rPr>
                <w:sz w:val="16"/>
                <w:szCs w:val="16"/>
              </w:rPr>
            </w:pPr>
            <w:r>
              <w:rPr>
                <w:rFonts w:cs="Arial"/>
                <w:sz w:val="16"/>
                <w:szCs w:val="16"/>
              </w:rPr>
              <w:t>Correction to the SMF behaviour of IP replacement</w:t>
            </w:r>
          </w:p>
        </w:tc>
        <w:tc>
          <w:tcPr>
            <w:tcW w:w="705" w:type="dxa"/>
            <w:shd w:val="solid" w:color="FFFFFF" w:fill="auto"/>
          </w:tcPr>
          <w:p w14:paraId="76903DF9" w14:textId="53FE2BE8"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4AAE8B3D" w14:textId="77777777" w:rsidTr="00423BB5">
        <w:tc>
          <w:tcPr>
            <w:tcW w:w="785" w:type="dxa"/>
            <w:shd w:val="solid" w:color="FFFFFF" w:fill="auto"/>
          </w:tcPr>
          <w:p w14:paraId="0A1AAB37" w14:textId="3A5CFD38"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3C271DDE" w14:textId="54413976"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3B1B307" w14:textId="56C7CBBD" w:rsidR="00423BB5" w:rsidRPr="00481D2D" w:rsidRDefault="00423BB5" w:rsidP="00AA4C49">
            <w:pPr>
              <w:pStyle w:val="TAC"/>
              <w:keepNext w:val="0"/>
              <w:keepLines w:val="0"/>
              <w:rPr>
                <w:sz w:val="16"/>
                <w:szCs w:val="16"/>
              </w:rPr>
            </w:pPr>
            <w:r w:rsidRPr="008047A3">
              <w:rPr>
                <w:sz w:val="16"/>
                <w:szCs w:val="16"/>
                <w:lang w:eastAsia="zh-CN"/>
              </w:rPr>
              <w:t>CP-221120</w:t>
            </w:r>
          </w:p>
        </w:tc>
        <w:tc>
          <w:tcPr>
            <w:tcW w:w="521" w:type="dxa"/>
            <w:shd w:val="solid" w:color="FFFFFF" w:fill="auto"/>
          </w:tcPr>
          <w:p w14:paraId="132DE42B" w14:textId="2F8DF156" w:rsidR="00423BB5" w:rsidRPr="00481D2D" w:rsidRDefault="00423BB5" w:rsidP="00AA4C49">
            <w:pPr>
              <w:pStyle w:val="TAL"/>
              <w:keepNext w:val="0"/>
              <w:keepLines w:val="0"/>
              <w:rPr>
                <w:sz w:val="16"/>
                <w:szCs w:val="16"/>
              </w:rPr>
            </w:pPr>
            <w:r>
              <w:rPr>
                <w:rFonts w:cs="Arial"/>
                <w:sz w:val="16"/>
                <w:szCs w:val="16"/>
              </w:rPr>
              <w:t>0359</w:t>
            </w:r>
          </w:p>
        </w:tc>
        <w:tc>
          <w:tcPr>
            <w:tcW w:w="422" w:type="dxa"/>
            <w:shd w:val="solid" w:color="FFFFFF" w:fill="auto"/>
          </w:tcPr>
          <w:p w14:paraId="62970A2E" w14:textId="737036AC"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576E6844" w14:textId="7D1E16C0"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41A2E593" w14:textId="0B7BC251" w:rsidR="00423BB5" w:rsidRPr="00481D2D" w:rsidRDefault="00423BB5" w:rsidP="00AA4C49">
            <w:pPr>
              <w:pStyle w:val="TAL"/>
              <w:keepNext w:val="0"/>
              <w:keepLines w:val="0"/>
              <w:rPr>
                <w:sz w:val="16"/>
                <w:szCs w:val="16"/>
              </w:rPr>
            </w:pPr>
            <w:r>
              <w:rPr>
                <w:rFonts w:cs="Arial"/>
                <w:sz w:val="16"/>
                <w:szCs w:val="16"/>
              </w:rPr>
              <w:t>Introduction of 5MBS in PCC architecture</w:t>
            </w:r>
          </w:p>
        </w:tc>
        <w:tc>
          <w:tcPr>
            <w:tcW w:w="705" w:type="dxa"/>
            <w:shd w:val="solid" w:color="FFFFFF" w:fill="auto"/>
          </w:tcPr>
          <w:p w14:paraId="214E0F52" w14:textId="44139771"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3224BC2E" w14:textId="77777777" w:rsidTr="00423BB5">
        <w:tc>
          <w:tcPr>
            <w:tcW w:w="785" w:type="dxa"/>
            <w:shd w:val="solid" w:color="FFFFFF" w:fill="auto"/>
          </w:tcPr>
          <w:p w14:paraId="252083D2" w14:textId="74D204E2"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6B6DCEE7" w14:textId="310EF61E"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6EA755EC" w14:textId="1BB87B4B" w:rsidR="00423BB5" w:rsidRPr="00481D2D" w:rsidRDefault="00423BB5" w:rsidP="00AA4C49">
            <w:pPr>
              <w:pStyle w:val="TAC"/>
              <w:keepNext w:val="0"/>
              <w:keepLines w:val="0"/>
              <w:rPr>
                <w:sz w:val="16"/>
                <w:szCs w:val="16"/>
              </w:rPr>
            </w:pPr>
            <w:r w:rsidRPr="008047A3">
              <w:rPr>
                <w:sz w:val="16"/>
                <w:szCs w:val="16"/>
                <w:lang w:eastAsia="zh-CN"/>
              </w:rPr>
              <w:t>CP-221120</w:t>
            </w:r>
          </w:p>
        </w:tc>
        <w:tc>
          <w:tcPr>
            <w:tcW w:w="521" w:type="dxa"/>
            <w:shd w:val="solid" w:color="FFFFFF" w:fill="auto"/>
          </w:tcPr>
          <w:p w14:paraId="24982F0E" w14:textId="4046FE28" w:rsidR="00423BB5" w:rsidRPr="00481D2D" w:rsidRDefault="00423BB5" w:rsidP="00AA4C49">
            <w:pPr>
              <w:pStyle w:val="TAL"/>
              <w:keepNext w:val="0"/>
              <w:keepLines w:val="0"/>
              <w:rPr>
                <w:sz w:val="16"/>
                <w:szCs w:val="16"/>
              </w:rPr>
            </w:pPr>
            <w:r>
              <w:rPr>
                <w:rFonts w:cs="Arial"/>
                <w:sz w:val="16"/>
                <w:szCs w:val="16"/>
              </w:rPr>
              <w:t>0360</w:t>
            </w:r>
          </w:p>
        </w:tc>
        <w:tc>
          <w:tcPr>
            <w:tcW w:w="422" w:type="dxa"/>
            <w:shd w:val="solid" w:color="FFFFFF" w:fill="auto"/>
          </w:tcPr>
          <w:p w14:paraId="7D51EA59" w14:textId="22497D09"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4A98565C" w14:textId="7968FF9E"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5135F557" w14:textId="0261EF7D" w:rsidR="00423BB5" w:rsidRPr="00481D2D" w:rsidRDefault="00423BB5" w:rsidP="00AA4C49">
            <w:pPr>
              <w:pStyle w:val="TAL"/>
              <w:keepNext w:val="0"/>
              <w:keepLines w:val="0"/>
              <w:rPr>
                <w:sz w:val="16"/>
                <w:szCs w:val="16"/>
              </w:rPr>
            </w:pPr>
            <w:r>
              <w:rPr>
                <w:rFonts w:cs="Arial"/>
                <w:sz w:val="16"/>
                <w:szCs w:val="16"/>
              </w:rPr>
              <w:t>Structure to introduce MBS flows</w:t>
            </w:r>
          </w:p>
        </w:tc>
        <w:tc>
          <w:tcPr>
            <w:tcW w:w="705" w:type="dxa"/>
            <w:shd w:val="solid" w:color="FFFFFF" w:fill="auto"/>
          </w:tcPr>
          <w:p w14:paraId="1E11F65B" w14:textId="1D59923C"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68724C0F" w14:textId="77777777" w:rsidTr="00423BB5">
        <w:tc>
          <w:tcPr>
            <w:tcW w:w="785" w:type="dxa"/>
            <w:shd w:val="solid" w:color="FFFFFF" w:fill="auto"/>
          </w:tcPr>
          <w:p w14:paraId="4653F040" w14:textId="492A58BE"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1D34A24A" w14:textId="7B5CB1E2"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0742BEF6" w14:textId="45CCCC05" w:rsidR="00423BB5" w:rsidRPr="00481D2D" w:rsidRDefault="00423BB5" w:rsidP="00AA4C49">
            <w:pPr>
              <w:pStyle w:val="TAC"/>
              <w:keepNext w:val="0"/>
              <w:keepLines w:val="0"/>
              <w:rPr>
                <w:sz w:val="16"/>
                <w:szCs w:val="16"/>
              </w:rPr>
            </w:pPr>
            <w:r w:rsidRPr="008047A3">
              <w:rPr>
                <w:sz w:val="16"/>
                <w:szCs w:val="16"/>
                <w:lang w:eastAsia="zh-CN"/>
              </w:rPr>
              <w:t>CP-221120</w:t>
            </w:r>
          </w:p>
        </w:tc>
        <w:tc>
          <w:tcPr>
            <w:tcW w:w="521" w:type="dxa"/>
            <w:shd w:val="solid" w:color="FFFFFF" w:fill="auto"/>
          </w:tcPr>
          <w:p w14:paraId="26A4A12F" w14:textId="27406AB3" w:rsidR="00423BB5" w:rsidRPr="00481D2D" w:rsidRDefault="00423BB5" w:rsidP="00AA4C49">
            <w:pPr>
              <w:pStyle w:val="TAL"/>
              <w:keepNext w:val="0"/>
              <w:keepLines w:val="0"/>
              <w:rPr>
                <w:sz w:val="16"/>
                <w:szCs w:val="16"/>
              </w:rPr>
            </w:pPr>
            <w:r>
              <w:rPr>
                <w:rFonts w:cs="Arial"/>
                <w:sz w:val="16"/>
                <w:szCs w:val="16"/>
              </w:rPr>
              <w:t>0361</w:t>
            </w:r>
          </w:p>
        </w:tc>
        <w:tc>
          <w:tcPr>
            <w:tcW w:w="422" w:type="dxa"/>
            <w:shd w:val="solid" w:color="FFFFFF" w:fill="auto"/>
          </w:tcPr>
          <w:p w14:paraId="14C85C4C" w14:textId="4CE466A5"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65898961" w14:textId="26C92A5C"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686829CC" w14:textId="358291AB" w:rsidR="00423BB5" w:rsidRPr="00481D2D" w:rsidRDefault="00423BB5" w:rsidP="00AA4C49">
            <w:pPr>
              <w:pStyle w:val="TAL"/>
              <w:keepNext w:val="0"/>
              <w:keepLines w:val="0"/>
              <w:rPr>
                <w:sz w:val="16"/>
                <w:szCs w:val="16"/>
              </w:rPr>
            </w:pPr>
            <w:r>
              <w:rPr>
                <w:rFonts w:cs="Arial"/>
                <w:sz w:val="16"/>
                <w:szCs w:val="16"/>
              </w:rPr>
              <w:t>PCF Discovery in MBS PCC deployments</w:t>
            </w:r>
          </w:p>
        </w:tc>
        <w:tc>
          <w:tcPr>
            <w:tcW w:w="705" w:type="dxa"/>
            <w:shd w:val="solid" w:color="FFFFFF" w:fill="auto"/>
          </w:tcPr>
          <w:p w14:paraId="7F1875F6" w14:textId="44DDC69C"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7CD0E889" w14:textId="77777777" w:rsidTr="00423BB5">
        <w:tc>
          <w:tcPr>
            <w:tcW w:w="785" w:type="dxa"/>
            <w:shd w:val="solid" w:color="FFFFFF" w:fill="auto"/>
          </w:tcPr>
          <w:p w14:paraId="03DCD8A9" w14:textId="5ED7FF66"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4A706C83" w14:textId="53C057AB"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55FFC25E" w14:textId="5CA84D46" w:rsidR="00423BB5" w:rsidRPr="00481D2D" w:rsidRDefault="00423BB5" w:rsidP="00AA4C49">
            <w:pPr>
              <w:pStyle w:val="TAC"/>
              <w:keepNext w:val="0"/>
              <w:keepLines w:val="0"/>
              <w:rPr>
                <w:sz w:val="16"/>
                <w:szCs w:val="16"/>
              </w:rPr>
            </w:pPr>
            <w:r w:rsidRPr="008047A3">
              <w:rPr>
                <w:sz w:val="16"/>
                <w:szCs w:val="16"/>
                <w:lang w:eastAsia="zh-CN"/>
              </w:rPr>
              <w:t>CP-221120</w:t>
            </w:r>
          </w:p>
        </w:tc>
        <w:tc>
          <w:tcPr>
            <w:tcW w:w="521" w:type="dxa"/>
            <w:shd w:val="solid" w:color="FFFFFF" w:fill="auto"/>
          </w:tcPr>
          <w:p w14:paraId="4FD075C0" w14:textId="610B4F9C" w:rsidR="00423BB5" w:rsidRPr="00481D2D" w:rsidRDefault="00423BB5" w:rsidP="00AA4C49">
            <w:pPr>
              <w:pStyle w:val="TAL"/>
              <w:keepNext w:val="0"/>
              <w:keepLines w:val="0"/>
              <w:rPr>
                <w:sz w:val="16"/>
                <w:szCs w:val="16"/>
              </w:rPr>
            </w:pPr>
            <w:r>
              <w:rPr>
                <w:rFonts w:cs="Arial"/>
                <w:sz w:val="16"/>
                <w:szCs w:val="16"/>
              </w:rPr>
              <w:t>0362</w:t>
            </w:r>
          </w:p>
        </w:tc>
        <w:tc>
          <w:tcPr>
            <w:tcW w:w="422" w:type="dxa"/>
            <w:shd w:val="solid" w:color="FFFFFF" w:fill="auto"/>
          </w:tcPr>
          <w:p w14:paraId="0B422C48" w14:textId="58DC556D"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04A97E5B" w14:textId="26FB0D22"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7561255F" w14:textId="3F91DB9D" w:rsidR="00423BB5" w:rsidRPr="00481D2D" w:rsidRDefault="00423BB5" w:rsidP="00AA4C49">
            <w:pPr>
              <w:pStyle w:val="TAL"/>
              <w:keepNext w:val="0"/>
              <w:keepLines w:val="0"/>
              <w:rPr>
                <w:sz w:val="16"/>
                <w:szCs w:val="16"/>
              </w:rPr>
            </w:pPr>
            <w:r>
              <w:rPr>
                <w:rFonts w:cs="Arial"/>
                <w:sz w:val="16"/>
                <w:szCs w:val="16"/>
              </w:rPr>
              <w:t>QoS mapping in MBS PCC deployments</w:t>
            </w:r>
          </w:p>
        </w:tc>
        <w:tc>
          <w:tcPr>
            <w:tcW w:w="705" w:type="dxa"/>
            <w:shd w:val="solid" w:color="FFFFFF" w:fill="auto"/>
          </w:tcPr>
          <w:p w14:paraId="2AE3B62F" w14:textId="5A327D8C"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66738375" w14:textId="77777777" w:rsidTr="00423BB5">
        <w:tc>
          <w:tcPr>
            <w:tcW w:w="785" w:type="dxa"/>
            <w:shd w:val="solid" w:color="FFFFFF" w:fill="auto"/>
          </w:tcPr>
          <w:p w14:paraId="7575CA33" w14:textId="5818BF37"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42DAFF3D" w14:textId="04715ECF"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667E929C" w14:textId="4AC6CD3E" w:rsidR="00423BB5" w:rsidRPr="00481D2D" w:rsidRDefault="00423BB5" w:rsidP="00AA4C49">
            <w:pPr>
              <w:pStyle w:val="TAC"/>
              <w:keepNext w:val="0"/>
              <w:keepLines w:val="0"/>
              <w:rPr>
                <w:sz w:val="16"/>
                <w:szCs w:val="16"/>
              </w:rPr>
            </w:pPr>
            <w:r w:rsidRPr="008047A3">
              <w:rPr>
                <w:sz w:val="16"/>
                <w:szCs w:val="16"/>
                <w:lang w:eastAsia="zh-CN"/>
              </w:rPr>
              <w:t>CP-221120</w:t>
            </w:r>
          </w:p>
        </w:tc>
        <w:tc>
          <w:tcPr>
            <w:tcW w:w="521" w:type="dxa"/>
            <w:shd w:val="solid" w:color="FFFFFF" w:fill="auto"/>
          </w:tcPr>
          <w:p w14:paraId="20CB6781" w14:textId="27EE217B" w:rsidR="00423BB5" w:rsidRPr="00481D2D" w:rsidRDefault="00423BB5" w:rsidP="00AA4C49">
            <w:pPr>
              <w:pStyle w:val="TAL"/>
              <w:keepNext w:val="0"/>
              <w:keepLines w:val="0"/>
              <w:rPr>
                <w:sz w:val="16"/>
                <w:szCs w:val="16"/>
              </w:rPr>
            </w:pPr>
            <w:r>
              <w:rPr>
                <w:rFonts w:cs="Arial"/>
                <w:sz w:val="16"/>
                <w:szCs w:val="16"/>
              </w:rPr>
              <w:t>0363</w:t>
            </w:r>
          </w:p>
        </w:tc>
        <w:tc>
          <w:tcPr>
            <w:tcW w:w="422" w:type="dxa"/>
            <w:shd w:val="solid" w:color="FFFFFF" w:fill="auto"/>
          </w:tcPr>
          <w:p w14:paraId="364E8ADE" w14:textId="7587235A" w:rsidR="00423BB5" w:rsidRPr="00481D2D" w:rsidRDefault="00423BB5" w:rsidP="00AA4C49">
            <w:pPr>
              <w:pStyle w:val="TAR"/>
              <w:keepNext w:val="0"/>
              <w:keepLines w:val="0"/>
              <w:rPr>
                <w:sz w:val="16"/>
                <w:szCs w:val="16"/>
              </w:rPr>
            </w:pPr>
            <w:r>
              <w:rPr>
                <w:rFonts w:cs="Arial"/>
                <w:sz w:val="16"/>
                <w:szCs w:val="16"/>
              </w:rPr>
              <w:t>2</w:t>
            </w:r>
          </w:p>
        </w:tc>
        <w:tc>
          <w:tcPr>
            <w:tcW w:w="421" w:type="dxa"/>
            <w:shd w:val="solid" w:color="FFFFFF" w:fill="auto"/>
          </w:tcPr>
          <w:p w14:paraId="7E3239AA" w14:textId="0AEB7319"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67DB38D9" w14:textId="128A2E9E" w:rsidR="00423BB5" w:rsidRPr="00481D2D" w:rsidRDefault="00423BB5" w:rsidP="00AA4C49">
            <w:pPr>
              <w:pStyle w:val="TAL"/>
              <w:keepNext w:val="0"/>
              <w:keepLines w:val="0"/>
              <w:rPr>
                <w:sz w:val="16"/>
                <w:szCs w:val="16"/>
              </w:rPr>
            </w:pPr>
            <w:r>
              <w:rPr>
                <w:rFonts w:cs="Arial"/>
                <w:sz w:val="16"/>
                <w:szCs w:val="16"/>
              </w:rPr>
              <w:t>Redefining the scope of TS 29.513</w:t>
            </w:r>
          </w:p>
        </w:tc>
        <w:tc>
          <w:tcPr>
            <w:tcW w:w="705" w:type="dxa"/>
            <w:shd w:val="solid" w:color="FFFFFF" w:fill="auto"/>
          </w:tcPr>
          <w:p w14:paraId="6020D40B" w14:textId="456F1AA3"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109A08B3" w14:textId="77777777" w:rsidTr="00423BB5">
        <w:tc>
          <w:tcPr>
            <w:tcW w:w="785" w:type="dxa"/>
            <w:shd w:val="solid" w:color="FFFFFF" w:fill="auto"/>
          </w:tcPr>
          <w:p w14:paraId="78871B0F" w14:textId="710CBA32"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7225FC71" w14:textId="66F04197"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36526DC4" w14:textId="70B7CBF1" w:rsidR="00423BB5" w:rsidRPr="00481D2D" w:rsidRDefault="00423BB5" w:rsidP="00AA4C49">
            <w:pPr>
              <w:pStyle w:val="TAC"/>
              <w:keepNext w:val="0"/>
              <w:keepLines w:val="0"/>
              <w:rPr>
                <w:sz w:val="16"/>
                <w:szCs w:val="16"/>
              </w:rPr>
            </w:pPr>
            <w:r w:rsidRPr="008047A3">
              <w:rPr>
                <w:sz w:val="16"/>
                <w:szCs w:val="16"/>
                <w:lang w:eastAsia="zh-CN"/>
              </w:rPr>
              <w:t>CP-221120</w:t>
            </w:r>
          </w:p>
        </w:tc>
        <w:tc>
          <w:tcPr>
            <w:tcW w:w="521" w:type="dxa"/>
            <w:shd w:val="solid" w:color="FFFFFF" w:fill="auto"/>
          </w:tcPr>
          <w:p w14:paraId="1349D5A4" w14:textId="685DB93F" w:rsidR="00423BB5" w:rsidRPr="00481D2D" w:rsidRDefault="00423BB5" w:rsidP="00AA4C49">
            <w:pPr>
              <w:pStyle w:val="TAL"/>
              <w:keepNext w:val="0"/>
              <w:keepLines w:val="0"/>
              <w:rPr>
                <w:sz w:val="16"/>
                <w:szCs w:val="16"/>
              </w:rPr>
            </w:pPr>
            <w:r>
              <w:rPr>
                <w:rFonts w:cs="Arial"/>
                <w:sz w:val="16"/>
                <w:szCs w:val="16"/>
              </w:rPr>
              <w:t>0364</w:t>
            </w:r>
          </w:p>
        </w:tc>
        <w:tc>
          <w:tcPr>
            <w:tcW w:w="422" w:type="dxa"/>
            <w:shd w:val="solid" w:color="FFFFFF" w:fill="auto"/>
          </w:tcPr>
          <w:p w14:paraId="1295BB77" w14:textId="6DC758F4"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15457144" w14:textId="592804F6"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2416F78D" w14:textId="669EAB8D" w:rsidR="00423BB5" w:rsidRPr="00481D2D" w:rsidRDefault="00423BB5" w:rsidP="00AA4C49">
            <w:pPr>
              <w:pStyle w:val="TAL"/>
              <w:keepNext w:val="0"/>
              <w:keepLines w:val="0"/>
              <w:rPr>
                <w:sz w:val="16"/>
                <w:szCs w:val="16"/>
              </w:rPr>
            </w:pPr>
            <w:r>
              <w:rPr>
                <w:rFonts w:cs="Arial"/>
                <w:sz w:val="16"/>
                <w:szCs w:val="16"/>
              </w:rPr>
              <w:t>Specification of PCC MBS Session Creation</w:t>
            </w:r>
          </w:p>
        </w:tc>
        <w:tc>
          <w:tcPr>
            <w:tcW w:w="705" w:type="dxa"/>
            <w:shd w:val="solid" w:color="FFFFFF" w:fill="auto"/>
          </w:tcPr>
          <w:p w14:paraId="20239864" w14:textId="4FD28E95"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136D4C1F" w14:textId="77777777" w:rsidTr="00423BB5">
        <w:tc>
          <w:tcPr>
            <w:tcW w:w="785" w:type="dxa"/>
            <w:shd w:val="solid" w:color="FFFFFF" w:fill="auto"/>
          </w:tcPr>
          <w:p w14:paraId="004C82BD" w14:textId="448927D4"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1240399F" w14:textId="462ED2C3"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4EF3BA4" w14:textId="12CE468A" w:rsidR="00423BB5" w:rsidRPr="00481D2D" w:rsidRDefault="00423BB5" w:rsidP="00AA4C49">
            <w:pPr>
              <w:pStyle w:val="TAC"/>
              <w:keepNext w:val="0"/>
              <w:keepLines w:val="0"/>
              <w:rPr>
                <w:sz w:val="16"/>
                <w:szCs w:val="16"/>
              </w:rPr>
            </w:pPr>
            <w:r w:rsidRPr="008047A3">
              <w:rPr>
                <w:sz w:val="16"/>
                <w:szCs w:val="16"/>
                <w:lang w:eastAsia="zh-CN"/>
              </w:rPr>
              <w:t>CP-221120</w:t>
            </w:r>
          </w:p>
        </w:tc>
        <w:tc>
          <w:tcPr>
            <w:tcW w:w="521" w:type="dxa"/>
            <w:shd w:val="solid" w:color="FFFFFF" w:fill="auto"/>
          </w:tcPr>
          <w:p w14:paraId="28CFD13C" w14:textId="34920B39" w:rsidR="00423BB5" w:rsidRPr="00481D2D" w:rsidRDefault="00423BB5" w:rsidP="00AA4C49">
            <w:pPr>
              <w:pStyle w:val="TAL"/>
              <w:keepNext w:val="0"/>
              <w:keepLines w:val="0"/>
              <w:rPr>
                <w:sz w:val="16"/>
                <w:szCs w:val="16"/>
              </w:rPr>
            </w:pPr>
            <w:r>
              <w:rPr>
                <w:rFonts w:cs="Arial"/>
                <w:sz w:val="16"/>
                <w:szCs w:val="16"/>
              </w:rPr>
              <w:t>0365</w:t>
            </w:r>
          </w:p>
        </w:tc>
        <w:tc>
          <w:tcPr>
            <w:tcW w:w="422" w:type="dxa"/>
            <w:shd w:val="solid" w:color="FFFFFF" w:fill="auto"/>
          </w:tcPr>
          <w:p w14:paraId="479AC1DD" w14:textId="6872729B"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170C17AD" w14:textId="60AF8387"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45F4F9E6" w14:textId="19F4CBAC" w:rsidR="00423BB5" w:rsidRPr="00481D2D" w:rsidRDefault="00423BB5" w:rsidP="00AA4C49">
            <w:pPr>
              <w:pStyle w:val="TAL"/>
              <w:keepNext w:val="0"/>
              <w:keepLines w:val="0"/>
              <w:rPr>
                <w:sz w:val="16"/>
                <w:szCs w:val="16"/>
              </w:rPr>
            </w:pPr>
            <w:r>
              <w:rPr>
                <w:rFonts w:cs="Arial"/>
                <w:sz w:val="16"/>
                <w:szCs w:val="16"/>
              </w:rPr>
              <w:t>Specification of PCC MBS Session Modification</w:t>
            </w:r>
          </w:p>
        </w:tc>
        <w:tc>
          <w:tcPr>
            <w:tcW w:w="705" w:type="dxa"/>
            <w:shd w:val="solid" w:color="FFFFFF" w:fill="auto"/>
          </w:tcPr>
          <w:p w14:paraId="6223D348" w14:textId="408FABE2"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68195651" w14:textId="77777777" w:rsidTr="00423BB5">
        <w:tc>
          <w:tcPr>
            <w:tcW w:w="785" w:type="dxa"/>
            <w:shd w:val="solid" w:color="FFFFFF" w:fill="auto"/>
          </w:tcPr>
          <w:p w14:paraId="630E085E" w14:textId="3E1852FC"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2C63E673" w14:textId="657A3B19"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0F8C9DA0" w14:textId="58D29D70" w:rsidR="00423BB5" w:rsidRPr="00481D2D" w:rsidRDefault="00423BB5" w:rsidP="00AA4C49">
            <w:pPr>
              <w:pStyle w:val="TAC"/>
              <w:keepNext w:val="0"/>
              <w:keepLines w:val="0"/>
              <w:rPr>
                <w:sz w:val="16"/>
                <w:szCs w:val="16"/>
              </w:rPr>
            </w:pPr>
            <w:r w:rsidRPr="008047A3">
              <w:rPr>
                <w:sz w:val="16"/>
                <w:szCs w:val="16"/>
                <w:lang w:eastAsia="zh-CN"/>
              </w:rPr>
              <w:t>CP-221120</w:t>
            </w:r>
          </w:p>
        </w:tc>
        <w:tc>
          <w:tcPr>
            <w:tcW w:w="521" w:type="dxa"/>
            <w:shd w:val="solid" w:color="FFFFFF" w:fill="auto"/>
          </w:tcPr>
          <w:p w14:paraId="2087C06B" w14:textId="38C9F0A1" w:rsidR="00423BB5" w:rsidRPr="00481D2D" w:rsidRDefault="00423BB5" w:rsidP="00AA4C49">
            <w:pPr>
              <w:pStyle w:val="TAL"/>
              <w:keepNext w:val="0"/>
              <w:keepLines w:val="0"/>
              <w:rPr>
                <w:sz w:val="16"/>
                <w:szCs w:val="16"/>
              </w:rPr>
            </w:pPr>
            <w:r>
              <w:rPr>
                <w:rFonts w:cs="Arial"/>
                <w:sz w:val="16"/>
                <w:szCs w:val="16"/>
              </w:rPr>
              <w:t>0366</w:t>
            </w:r>
          </w:p>
        </w:tc>
        <w:tc>
          <w:tcPr>
            <w:tcW w:w="422" w:type="dxa"/>
            <w:shd w:val="solid" w:color="FFFFFF" w:fill="auto"/>
          </w:tcPr>
          <w:p w14:paraId="12ED92AE" w14:textId="31C92588"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3F20CD77" w14:textId="17DBF68B" w:rsidR="00423BB5" w:rsidRPr="00481D2D" w:rsidRDefault="00423BB5" w:rsidP="00AA4C49">
            <w:pPr>
              <w:pStyle w:val="TAC"/>
              <w:keepNext w:val="0"/>
              <w:keepLines w:val="0"/>
              <w:rPr>
                <w:sz w:val="16"/>
                <w:szCs w:val="16"/>
              </w:rPr>
            </w:pPr>
            <w:r>
              <w:rPr>
                <w:rFonts w:cs="Arial"/>
                <w:sz w:val="16"/>
                <w:szCs w:val="16"/>
              </w:rPr>
              <w:t>B</w:t>
            </w:r>
          </w:p>
        </w:tc>
        <w:tc>
          <w:tcPr>
            <w:tcW w:w="4868" w:type="dxa"/>
            <w:shd w:val="solid" w:color="FFFFFF" w:fill="auto"/>
          </w:tcPr>
          <w:p w14:paraId="6877272B" w14:textId="1C9F3D68" w:rsidR="00423BB5" w:rsidRPr="00481D2D" w:rsidRDefault="00423BB5" w:rsidP="00AA4C49">
            <w:pPr>
              <w:pStyle w:val="TAL"/>
              <w:keepNext w:val="0"/>
              <w:keepLines w:val="0"/>
              <w:rPr>
                <w:sz w:val="16"/>
                <w:szCs w:val="16"/>
              </w:rPr>
            </w:pPr>
            <w:r>
              <w:rPr>
                <w:rFonts w:cs="Arial"/>
                <w:sz w:val="16"/>
                <w:szCs w:val="16"/>
              </w:rPr>
              <w:t>Specification of PCC MBS Session Termination</w:t>
            </w:r>
          </w:p>
        </w:tc>
        <w:tc>
          <w:tcPr>
            <w:tcW w:w="705" w:type="dxa"/>
            <w:shd w:val="solid" w:color="FFFFFF" w:fill="auto"/>
          </w:tcPr>
          <w:p w14:paraId="3E268DC3" w14:textId="32F2A345"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32EDDBAA" w14:textId="77777777" w:rsidTr="00423BB5">
        <w:tc>
          <w:tcPr>
            <w:tcW w:w="785" w:type="dxa"/>
            <w:shd w:val="solid" w:color="FFFFFF" w:fill="auto"/>
          </w:tcPr>
          <w:p w14:paraId="2F115185" w14:textId="238F4137"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46712AF7" w14:textId="3C21E2BA"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7E8A22CA" w14:textId="5BC400F9" w:rsidR="00423BB5" w:rsidRPr="00481D2D" w:rsidRDefault="00423BB5" w:rsidP="00AA4C49">
            <w:pPr>
              <w:pStyle w:val="TAC"/>
              <w:keepNext w:val="0"/>
              <w:keepLines w:val="0"/>
              <w:rPr>
                <w:sz w:val="16"/>
                <w:szCs w:val="16"/>
              </w:rPr>
            </w:pPr>
            <w:r w:rsidRPr="008047A3">
              <w:rPr>
                <w:sz w:val="16"/>
                <w:szCs w:val="16"/>
                <w:lang w:eastAsia="zh-CN"/>
              </w:rPr>
              <w:t>CP-221126</w:t>
            </w:r>
          </w:p>
        </w:tc>
        <w:tc>
          <w:tcPr>
            <w:tcW w:w="521" w:type="dxa"/>
            <w:shd w:val="solid" w:color="FFFFFF" w:fill="auto"/>
          </w:tcPr>
          <w:p w14:paraId="14659027" w14:textId="2FEFF198" w:rsidR="00423BB5" w:rsidRPr="00481D2D" w:rsidRDefault="00423BB5" w:rsidP="00AA4C49">
            <w:pPr>
              <w:pStyle w:val="TAL"/>
              <w:keepNext w:val="0"/>
              <w:keepLines w:val="0"/>
              <w:rPr>
                <w:sz w:val="16"/>
                <w:szCs w:val="16"/>
              </w:rPr>
            </w:pPr>
            <w:r>
              <w:rPr>
                <w:rFonts w:cs="Arial"/>
                <w:sz w:val="16"/>
                <w:szCs w:val="16"/>
              </w:rPr>
              <w:t>0367</w:t>
            </w:r>
          </w:p>
        </w:tc>
        <w:tc>
          <w:tcPr>
            <w:tcW w:w="422" w:type="dxa"/>
            <w:shd w:val="solid" w:color="FFFFFF" w:fill="auto"/>
          </w:tcPr>
          <w:p w14:paraId="1757E9E2" w14:textId="53F93801" w:rsidR="00423BB5" w:rsidRPr="00481D2D" w:rsidRDefault="00423BB5" w:rsidP="00AA4C49">
            <w:pPr>
              <w:pStyle w:val="TAR"/>
              <w:keepNext w:val="0"/>
              <w:keepLines w:val="0"/>
              <w:rPr>
                <w:sz w:val="16"/>
                <w:szCs w:val="16"/>
              </w:rPr>
            </w:pPr>
            <w:r>
              <w:rPr>
                <w:rFonts w:cs="Arial"/>
                <w:sz w:val="16"/>
                <w:szCs w:val="16"/>
              </w:rPr>
              <w:t> </w:t>
            </w:r>
          </w:p>
        </w:tc>
        <w:tc>
          <w:tcPr>
            <w:tcW w:w="421" w:type="dxa"/>
            <w:shd w:val="solid" w:color="FFFFFF" w:fill="auto"/>
          </w:tcPr>
          <w:p w14:paraId="22B4420B" w14:textId="153C6D40"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85669A6" w14:textId="5F10D241" w:rsidR="00423BB5" w:rsidRPr="00481D2D" w:rsidRDefault="00423BB5" w:rsidP="00AA4C49">
            <w:pPr>
              <w:pStyle w:val="TAL"/>
              <w:keepNext w:val="0"/>
              <w:keepLines w:val="0"/>
              <w:rPr>
                <w:sz w:val="16"/>
                <w:szCs w:val="16"/>
              </w:rPr>
            </w:pPr>
            <w:r>
              <w:rPr>
                <w:rFonts w:cs="Arial"/>
                <w:sz w:val="16"/>
                <w:szCs w:val="16"/>
              </w:rPr>
              <w:t>Handling of UE Policy delivery notifications</w:t>
            </w:r>
          </w:p>
        </w:tc>
        <w:tc>
          <w:tcPr>
            <w:tcW w:w="705" w:type="dxa"/>
            <w:shd w:val="solid" w:color="FFFFFF" w:fill="auto"/>
          </w:tcPr>
          <w:p w14:paraId="261FF45A" w14:textId="0E2940B5"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4EF8EDB3" w14:textId="77777777" w:rsidTr="00423BB5">
        <w:tc>
          <w:tcPr>
            <w:tcW w:w="785" w:type="dxa"/>
            <w:shd w:val="solid" w:color="FFFFFF" w:fill="auto"/>
          </w:tcPr>
          <w:p w14:paraId="6A10E0B9" w14:textId="34AACE4C"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2489FC7D" w14:textId="2F351698"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5CA814BC" w14:textId="6912BF50" w:rsidR="00423BB5" w:rsidRPr="00481D2D" w:rsidRDefault="00423BB5" w:rsidP="00AA4C49">
            <w:pPr>
              <w:pStyle w:val="TAC"/>
              <w:keepNext w:val="0"/>
              <w:keepLines w:val="0"/>
              <w:rPr>
                <w:sz w:val="16"/>
                <w:szCs w:val="16"/>
              </w:rPr>
            </w:pPr>
            <w:r w:rsidRPr="008047A3">
              <w:rPr>
                <w:sz w:val="16"/>
                <w:szCs w:val="16"/>
                <w:lang w:eastAsia="zh-CN"/>
              </w:rPr>
              <w:t>CP-221157</w:t>
            </w:r>
          </w:p>
        </w:tc>
        <w:tc>
          <w:tcPr>
            <w:tcW w:w="521" w:type="dxa"/>
            <w:shd w:val="solid" w:color="FFFFFF" w:fill="auto"/>
          </w:tcPr>
          <w:p w14:paraId="37305B85" w14:textId="7FB06B2A" w:rsidR="00423BB5" w:rsidRPr="00481D2D" w:rsidRDefault="00423BB5" w:rsidP="00AA4C49">
            <w:pPr>
              <w:pStyle w:val="TAL"/>
              <w:keepNext w:val="0"/>
              <w:keepLines w:val="0"/>
              <w:rPr>
                <w:sz w:val="16"/>
                <w:szCs w:val="16"/>
              </w:rPr>
            </w:pPr>
            <w:r>
              <w:rPr>
                <w:rFonts w:cs="Arial"/>
                <w:sz w:val="16"/>
                <w:szCs w:val="16"/>
              </w:rPr>
              <w:t>0368</w:t>
            </w:r>
          </w:p>
        </w:tc>
        <w:tc>
          <w:tcPr>
            <w:tcW w:w="422" w:type="dxa"/>
            <w:shd w:val="solid" w:color="FFFFFF" w:fill="auto"/>
          </w:tcPr>
          <w:p w14:paraId="5533D462" w14:textId="2574EF38" w:rsidR="00423BB5" w:rsidRPr="00481D2D" w:rsidRDefault="00423BB5" w:rsidP="00AA4C49">
            <w:pPr>
              <w:pStyle w:val="TAR"/>
              <w:keepNext w:val="0"/>
              <w:keepLines w:val="0"/>
              <w:rPr>
                <w:sz w:val="16"/>
                <w:szCs w:val="16"/>
              </w:rPr>
            </w:pPr>
            <w:r>
              <w:rPr>
                <w:rFonts w:cs="Arial"/>
                <w:sz w:val="16"/>
                <w:szCs w:val="16"/>
              </w:rPr>
              <w:t> </w:t>
            </w:r>
          </w:p>
        </w:tc>
        <w:tc>
          <w:tcPr>
            <w:tcW w:w="421" w:type="dxa"/>
            <w:shd w:val="solid" w:color="FFFFFF" w:fill="auto"/>
          </w:tcPr>
          <w:p w14:paraId="40678FFD" w14:textId="21D5A836"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600BB553" w14:textId="328DF795" w:rsidR="00423BB5" w:rsidRPr="00481D2D" w:rsidRDefault="00423BB5" w:rsidP="00AA4C49">
            <w:pPr>
              <w:pStyle w:val="TAL"/>
              <w:keepNext w:val="0"/>
              <w:keepLines w:val="0"/>
              <w:rPr>
                <w:sz w:val="16"/>
                <w:szCs w:val="16"/>
              </w:rPr>
            </w:pPr>
            <w:r>
              <w:rPr>
                <w:rFonts w:cs="Arial"/>
                <w:sz w:val="16"/>
                <w:szCs w:val="16"/>
              </w:rPr>
              <w:t>Corrections in AF session procedures</w:t>
            </w:r>
          </w:p>
        </w:tc>
        <w:tc>
          <w:tcPr>
            <w:tcW w:w="705" w:type="dxa"/>
            <w:shd w:val="solid" w:color="FFFFFF" w:fill="auto"/>
          </w:tcPr>
          <w:p w14:paraId="3C3817E1" w14:textId="794E25B4"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0065CE5A" w14:textId="77777777" w:rsidTr="00423BB5">
        <w:tc>
          <w:tcPr>
            <w:tcW w:w="785" w:type="dxa"/>
            <w:shd w:val="solid" w:color="FFFFFF" w:fill="auto"/>
          </w:tcPr>
          <w:p w14:paraId="3EC3D97F" w14:textId="6FFDD58D"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7A7BC56F" w14:textId="435BAAEF"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79522D87" w14:textId="1999124C" w:rsidR="00423BB5" w:rsidRPr="00481D2D" w:rsidRDefault="00423BB5" w:rsidP="00AA4C49">
            <w:pPr>
              <w:pStyle w:val="TAC"/>
              <w:keepNext w:val="0"/>
              <w:keepLines w:val="0"/>
              <w:rPr>
                <w:sz w:val="16"/>
                <w:szCs w:val="16"/>
              </w:rPr>
            </w:pPr>
            <w:r w:rsidRPr="008047A3">
              <w:rPr>
                <w:sz w:val="16"/>
                <w:szCs w:val="16"/>
                <w:lang w:eastAsia="zh-CN"/>
              </w:rPr>
              <w:t>CP-221157</w:t>
            </w:r>
          </w:p>
        </w:tc>
        <w:tc>
          <w:tcPr>
            <w:tcW w:w="521" w:type="dxa"/>
            <w:shd w:val="solid" w:color="FFFFFF" w:fill="auto"/>
          </w:tcPr>
          <w:p w14:paraId="60A99E22" w14:textId="0FC4D9E4" w:rsidR="00423BB5" w:rsidRPr="00481D2D" w:rsidRDefault="00423BB5" w:rsidP="00AA4C49">
            <w:pPr>
              <w:pStyle w:val="TAL"/>
              <w:keepNext w:val="0"/>
              <w:keepLines w:val="0"/>
              <w:rPr>
                <w:sz w:val="16"/>
                <w:szCs w:val="16"/>
              </w:rPr>
            </w:pPr>
            <w:r>
              <w:rPr>
                <w:rFonts w:cs="Arial"/>
                <w:sz w:val="16"/>
                <w:szCs w:val="16"/>
              </w:rPr>
              <w:t>0369</w:t>
            </w:r>
          </w:p>
        </w:tc>
        <w:tc>
          <w:tcPr>
            <w:tcW w:w="422" w:type="dxa"/>
            <w:shd w:val="solid" w:color="FFFFFF" w:fill="auto"/>
          </w:tcPr>
          <w:p w14:paraId="6624758F" w14:textId="0ED07240"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1FBEEEC7" w14:textId="5589CFCF"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ADB1D7C" w14:textId="57DC3BBF" w:rsidR="00423BB5" w:rsidRPr="00481D2D" w:rsidRDefault="00423BB5" w:rsidP="00AA4C49">
            <w:pPr>
              <w:pStyle w:val="TAL"/>
              <w:keepNext w:val="0"/>
              <w:keepLines w:val="0"/>
              <w:rPr>
                <w:sz w:val="16"/>
                <w:szCs w:val="16"/>
              </w:rPr>
            </w:pPr>
            <w:r>
              <w:rPr>
                <w:rFonts w:cs="Arial"/>
                <w:sz w:val="16"/>
                <w:szCs w:val="16"/>
              </w:rPr>
              <w:t>VPLMN QoS constraints in QoS mapping procedures</w:t>
            </w:r>
          </w:p>
        </w:tc>
        <w:tc>
          <w:tcPr>
            <w:tcW w:w="705" w:type="dxa"/>
            <w:shd w:val="solid" w:color="FFFFFF" w:fill="auto"/>
          </w:tcPr>
          <w:p w14:paraId="43070C0B" w14:textId="3E0DD745"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5EFA5AAE" w14:textId="77777777" w:rsidTr="00423BB5">
        <w:tc>
          <w:tcPr>
            <w:tcW w:w="785" w:type="dxa"/>
            <w:shd w:val="solid" w:color="FFFFFF" w:fill="auto"/>
          </w:tcPr>
          <w:p w14:paraId="5CAA09B1" w14:textId="3EADC56F"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0242B195" w14:textId="51A18F76"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53A360AB" w14:textId="1067F790" w:rsidR="00423BB5" w:rsidRPr="00481D2D" w:rsidRDefault="00423BB5" w:rsidP="00AA4C49">
            <w:pPr>
              <w:pStyle w:val="TAC"/>
              <w:keepNext w:val="0"/>
              <w:keepLines w:val="0"/>
              <w:rPr>
                <w:sz w:val="16"/>
                <w:szCs w:val="16"/>
              </w:rPr>
            </w:pPr>
            <w:r w:rsidRPr="008047A3">
              <w:rPr>
                <w:sz w:val="16"/>
                <w:szCs w:val="16"/>
                <w:lang w:eastAsia="zh-CN"/>
              </w:rPr>
              <w:t>CP-221126</w:t>
            </w:r>
          </w:p>
        </w:tc>
        <w:tc>
          <w:tcPr>
            <w:tcW w:w="521" w:type="dxa"/>
            <w:shd w:val="solid" w:color="FFFFFF" w:fill="auto"/>
          </w:tcPr>
          <w:p w14:paraId="3DC05B29" w14:textId="79640E35" w:rsidR="00423BB5" w:rsidRPr="00481D2D" w:rsidRDefault="00423BB5" w:rsidP="00AA4C49">
            <w:pPr>
              <w:pStyle w:val="TAL"/>
              <w:keepNext w:val="0"/>
              <w:keepLines w:val="0"/>
              <w:rPr>
                <w:sz w:val="16"/>
                <w:szCs w:val="16"/>
              </w:rPr>
            </w:pPr>
            <w:r>
              <w:rPr>
                <w:rFonts w:cs="Arial"/>
                <w:sz w:val="16"/>
                <w:szCs w:val="16"/>
              </w:rPr>
              <w:t>0370</w:t>
            </w:r>
          </w:p>
        </w:tc>
        <w:tc>
          <w:tcPr>
            <w:tcW w:w="422" w:type="dxa"/>
            <w:shd w:val="solid" w:color="FFFFFF" w:fill="auto"/>
          </w:tcPr>
          <w:p w14:paraId="177618FA" w14:textId="2B3CFE15"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28A8E392" w14:textId="4B040BD8"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22F2D14" w14:textId="49AB71A7" w:rsidR="00423BB5" w:rsidRPr="00481D2D" w:rsidRDefault="00423BB5" w:rsidP="00AA4C49">
            <w:pPr>
              <w:pStyle w:val="TAL"/>
              <w:keepNext w:val="0"/>
              <w:keepLines w:val="0"/>
              <w:rPr>
                <w:sz w:val="16"/>
                <w:szCs w:val="16"/>
              </w:rPr>
            </w:pPr>
            <w:r>
              <w:rPr>
                <w:rFonts w:cs="Arial"/>
                <w:sz w:val="16"/>
                <w:szCs w:val="16"/>
              </w:rPr>
              <w:t>Correction to QoS monitoring report</w:t>
            </w:r>
          </w:p>
        </w:tc>
        <w:tc>
          <w:tcPr>
            <w:tcW w:w="705" w:type="dxa"/>
            <w:shd w:val="solid" w:color="FFFFFF" w:fill="auto"/>
          </w:tcPr>
          <w:p w14:paraId="16E15EB1" w14:textId="51BDD3CB"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72A7F083" w14:textId="77777777" w:rsidTr="00423BB5">
        <w:tc>
          <w:tcPr>
            <w:tcW w:w="785" w:type="dxa"/>
            <w:shd w:val="solid" w:color="FFFFFF" w:fill="auto"/>
          </w:tcPr>
          <w:p w14:paraId="4575AFC2" w14:textId="25A04B87"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4EE48A8E" w14:textId="3522E542"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30A444B3" w14:textId="2910584E" w:rsidR="00423BB5" w:rsidRPr="00481D2D" w:rsidRDefault="00423BB5" w:rsidP="00AA4C49">
            <w:pPr>
              <w:pStyle w:val="TAC"/>
              <w:keepNext w:val="0"/>
              <w:keepLines w:val="0"/>
              <w:rPr>
                <w:sz w:val="16"/>
                <w:szCs w:val="16"/>
              </w:rPr>
            </w:pPr>
            <w:r w:rsidRPr="008047A3">
              <w:rPr>
                <w:sz w:val="16"/>
                <w:szCs w:val="16"/>
                <w:lang w:eastAsia="zh-CN"/>
              </w:rPr>
              <w:t>CP-221141</w:t>
            </w:r>
          </w:p>
        </w:tc>
        <w:tc>
          <w:tcPr>
            <w:tcW w:w="521" w:type="dxa"/>
            <w:shd w:val="solid" w:color="FFFFFF" w:fill="auto"/>
          </w:tcPr>
          <w:p w14:paraId="28EC5C13" w14:textId="0DC84FB7" w:rsidR="00423BB5" w:rsidRPr="00481D2D" w:rsidRDefault="00423BB5" w:rsidP="00AA4C49">
            <w:pPr>
              <w:pStyle w:val="TAL"/>
              <w:keepNext w:val="0"/>
              <w:keepLines w:val="0"/>
              <w:rPr>
                <w:sz w:val="16"/>
                <w:szCs w:val="16"/>
              </w:rPr>
            </w:pPr>
            <w:r>
              <w:rPr>
                <w:rFonts w:cs="Arial"/>
                <w:sz w:val="16"/>
                <w:szCs w:val="16"/>
              </w:rPr>
              <w:t>0371</w:t>
            </w:r>
          </w:p>
        </w:tc>
        <w:tc>
          <w:tcPr>
            <w:tcW w:w="422" w:type="dxa"/>
            <w:shd w:val="solid" w:color="FFFFFF" w:fill="auto"/>
          </w:tcPr>
          <w:p w14:paraId="0E94FE9A" w14:textId="1159E54D"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04F8082E" w14:textId="6740A52F" w:rsidR="00423BB5" w:rsidRPr="00481D2D" w:rsidRDefault="00423BB5" w:rsidP="00AA4C49">
            <w:pPr>
              <w:pStyle w:val="TAC"/>
              <w:keepNext w:val="0"/>
              <w:keepLines w:val="0"/>
              <w:rPr>
                <w:sz w:val="16"/>
                <w:szCs w:val="16"/>
              </w:rPr>
            </w:pPr>
            <w:r>
              <w:rPr>
                <w:rFonts w:cs="Arial"/>
                <w:sz w:val="16"/>
                <w:szCs w:val="16"/>
              </w:rPr>
              <w:t>A</w:t>
            </w:r>
          </w:p>
        </w:tc>
        <w:tc>
          <w:tcPr>
            <w:tcW w:w="4868" w:type="dxa"/>
            <w:shd w:val="solid" w:color="FFFFFF" w:fill="auto"/>
          </w:tcPr>
          <w:p w14:paraId="3A5E82F6" w14:textId="50B98B4B" w:rsidR="00423BB5" w:rsidRPr="00481D2D" w:rsidRDefault="00423BB5" w:rsidP="00AA4C49">
            <w:pPr>
              <w:pStyle w:val="TAL"/>
              <w:keepNext w:val="0"/>
              <w:keepLines w:val="0"/>
              <w:rPr>
                <w:sz w:val="16"/>
                <w:szCs w:val="16"/>
              </w:rPr>
            </w:pPr>
            <w:r>
              <w:rPr>
                <w:rFonts w:cs="Arial"/>
                <w:sz w:val="16"/>
                <w:szCs w:val="16"/>
              </w:rPr>
              <w:t>Request of V2XP/ProSeP during NAS Transport procedure</w:t>
            </w:r>
          </w:p>
        </w:tc>
        <w:tc>
          <w:tcPr>
            <w:tcW w:w="705" w:type="dxa"/>
            <w:shd w:val="solid" w:color="FFFFFF" w:fill="auto"/>
          </w:tcPr>
          <w:p w14:paraId="56D2DE53" w14:textId="1967D194"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716001D7" w14:textId="77777777" w:rsidTr="00423BB5">
        <w:tc>
          <w:tcPr>
            <w:tcW w:w="785" w:type="dxa"/>
            <w:shd w:val="solid" w:color="FFFFFF" w:fill="auto"/>
          </w:tcPr>
          <w:p w14:paraId="2FC2D40B" w14:textId="2E78C9D9"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604D669D" w14:textId="53C87213"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14666CDB" w14:textId="16C8F737" w:rsidR="00423BB5" w:rsidRPr="00481D2D" w:rsidRDefault="00423BB5" w:rsidP="00AA4C49">
            <w:pPr>
              <w:pStyle w:val="TAC"/>
              <w:keepNext w:val="0"/>
              <w:keepLines w:val="0"/>
              <w:rPr>
                <w:sz w:val="16"/>
                <w:szCs w:val="16"/>
              </w:rPr>
            </w:pPr>
            <w:r w:rsidRPr="008047A3">
              <w:rPr>
                <w:sz w:val="16"/>
                <w:szCs w:val="16"/>
                <w:lang w:eastAsia="zh-CN"/>
              </w:rPr>
              <w:t>CP-221157</w:t>
            </w:r>
          </w:p>
        </w:tc>
        <w:tc>
          <w:tcPr>
            <w:tcW w:w="521" w:type="dxa"/>
            <w:shd w:val="solid" w:color="FFFFFF" w:fill="auto"/>
          </w:tcPr>
          <w:p w14:paraId="386ABC8A" w14:textId="1B0BFA81" w:rsidR="00423BB5" w:rsidRPr="00481D2D" w:rsidRDefault="00423BB5" w:rsidP="00AA4C49">
            <w:pPr>
              <w:pStyle w:val="TAL"/>
              <w:keepNext w:val="0"/>
              <w:keepLines w:val="0"/>
              <w:rPr>
                <w:sz w:val="16"/>
                <w:szCs w:val="16"/>
              </w:rPr>
            </w:pPr>
            <w:r>
              <w:rPr>
                <w:rFonts w:cs="Arial"/>
                <w:sz w:val="16"/>
                <w:szCs w:val="16"/>
              </w:rPr>
              <w:t>0374</w:t>
            </w:r>
          </w:p>
        </w:tc>
        <w:tc>
          <w:tcPr>
            <w:tcW w:w="422" w:type="dxa"/>
            <w:shd w:val="solid" w:color="FFFFFF" w:fill="auto"/>
          </w:tcPr>
          <w:p w14:paraId="71CFCFB3" w14:textId="50E60D47" w:rsidR="00423BB5" w:rsidRPr="00481D2D" w:rsidRDefault="00423BB5" w:rsidP="00AA4C49">
            <w:pPr>
              <w:pStyle w:val="TAR"/>
              <w:keepNext w:val="0"/>
              <w:keepLines w:val="0"/>
              <w:rPr>
                <w:sz w:val="16"/>
                <w:szCs w:val="16"/>
              </w:rPr>
            </w:pPr>
            <w:r>
              <w:rPr>
                <w:rFonts w:cs="Arial"/>
                <w:sz w:val="16"/>
                <w:szCs w:val="16"/>
              </w:rPr>
              <w:t> </w:t>
            </w:r>
          </w:p>
        </w:tc>
        <w:tc>
          <w:tcPr>
            <w:tcW w:w="421" w:type="dxa"/>
            <w:shd w:val="solid" w:color="FFFFFF" w:fill="auto"/>
          </w:tcPr>
          <w:p w14:paraId="4C5FF080" w14:textId="7E63774C"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179A3CB0" w14:textId="0390FBA0" w:rsidR="00423BB5" w:rsidRPr="00481D2D" w:rsidRDefault="00423BB5" w:rsidP="00AA4C49">
            <w:pPr>
              <w:pStyle w:val="TAL"/>
              <w:keepNext w:val="0"/>
              <w:keepLines w:val="0"/>
              <w:rPr>
                <w:sz w:val="16"/>
                <w:szCs w:val="16"/>
              </w:rPr>
            </w:pPr>
            <w:r>
              <w:rPr>
                <w:rFonts w:cs="Arial"/>
                <w:sz w:val="16"/>
                <w:szCs w:val="16"/>
              </w:rPr>
              <w:t>PCF selection for V2XP and ProSe</w:t>
            </w:r>
          </w:p>
        </w:tc>
        <w:tc>
          <w:tcPr>
            <w:tcW w:w="705" w:type="dxa"/>
            <w:shd w:val="solid" w:color="FFFFFF" w:fill="auto"/>
          </w:tcPr>
          <w:p w14:paraId="1316EBC8" w14:textId="06625970"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2E3E432D" w14:textId="77777777" w:rsidTr="00423BB5">
        <w:tc>
          <w:tcPr>
            <w:tcW w:w="785" w:type="dxa"/>
            <w:shd w:val="solid" w:color="FFFFFF" w:fill="auto"/>
          </w:tcPr>
          <w:p w14:paraId="0B337910" w14:textId="5A8E5065"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50B81A47" w14:textId="78917747"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1D4E9DD" w14:textId="4E545FA4" w:rsidR="00423BB5" w:rsidRPr="00481D2D" w:rsidRDefault="00423BB5" w:rsidP="00AA4C49">
            <w:pPr>
              <w:pStyle w:val="TAC"/>
              <w:keepNext w:val="0"/>
              <w:keepLines w:val="0"/>
              <w:rPr>
                <w:sz w:val="16"/>
                <w:szCs w:val="16"/>
              </w:rPr>
            </w:pPr>
            <w:r w:rsidRPr="008047A3">
              <w:rPr>
                <w:sz w:val="16"/>
                <w:szCs w:val="16"/>
                <w:lang w:eastAsia="zh-CN"/>
              </w:rPr>
              <w:t>CP-221145</w:t>
            </w:r>
          </w:p>
        </w:tc>
        <w:tc>
          <w:tcPr>
            <w:tcW w:w="521" w:type="dxa"/>
            <w:shd w:val="solid" w:color="FFFFFF" w:fill="auto"/>
          </w:tcPr>
          <w:p w14:paraId="201C957C" w14:textId="30D7CF75" w:rsidR="00423BB5" w:rsidRPr="00481D2D" w:rsidRDefault="00423BB5" w:rsidP="00AA4C49">
            <w:pPr>
              <w:pStyle w:val="TAL"/>
              <w:keepNext w:val="0"/>
              <w:keepLines w:val="0"/>
              <w:rPr>
                <w:sz w:val="16"/>
                <w:szCs w:val="16"/>
              </w:rPr>
            </w:pPr>
            <w:r>
              <w:rPr>
                <w:rFonts w:cs="Arial"/>
                <w:sz w:val="16"/>
                <w:szCs w:val="16"/>
              </w:rPr>
              <w:t>0375</w:t>
            </w:r>
          </w:p>
        </w:tc>
        <w:tc>
          <w:tcPr>
            <w:tcW w:w="422" w:type="dxa"/>
            <w:shd w:val="solid" w:color="FFFFFF" w:fill="auto"/>
          </w:tcPr>
          <w:p w14:paraId="039F737E" w14:textId="165B9DFD"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171E5A27" w14:textId="54562D9E"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0275588C" w14:textId="4F2A401B" w:rsidR="00423BB5" w:rsidRPr="00481D2D" w:rsidRDefault="00423BB5" w:rsidP="00AA4C49">
            <w:pPr>
              <w:pStyle w:val="TAL"/>
              <w:keepNext w:val="0"/>
              <w:keepLines w:val="0"/>
              <w:rPr>
                <w:sz w:val="16"/>
                <w:szCs w:val="16"/>
              </w:rPr>
            </w:pPr>
            <w:r>
              <w:rPr>
                <w:rFonts w:cs="Arial"/>
                <w:sz w:val="16"/>
                <w:szCs w:val="16"/>
              </w:rPr>
              <w:t>Handling of individual alternative QoS</w:t>
            </w:r>
          </w:p>
        </w:tc>
        <w:tc>
          <w:tcPr>
            <w:tcW w:w="705" w:type="dxa"/>
            <w:shd w:val="solid" w:color="FFFFFF" w:fill="auto"/>
          </w:tcPr>
          <w:p w14:paraId="6AD2A62F" w14:textId="0B5CE6DC"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5F5AEDD4" w14:textId="77777777" w:rsidTr="00423BB5">
        <w:tc>
          <w:tcPr>
            <w:tcW w:w="785" w:type="dxa"/>
            <w:shd w:val="solid" w:color="FFFFFF" w:fill="auto"/>
          </w:tcPr>
          <w:p w14:paraId="25A3E7B2" w14:textId="5F0A41C2"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1BFC630B" w14:textId="649EE07D"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3C706C7F" w14:textId="15ED3A55" w:rsidR="00423BB5" w:rsidRPr="00481D2D" w:rsidRDefault="00423BB5" w:rsidP="00AA4C49">
            <w:pPr>
              <w:pStyle w:val="TAC"/>
              <w:keepNext w:val="0"/>
              <w:keepLines w:val="0"/>
              <w:rPr>
                <w:sz w:val="16"/>
                <w:szCs w:val="16"/>
              </w:rPr>
            </w:pPr>
            <w:r w:rsidRPr="008047A3">
              <w:rPr>
                <w:sz w:val="16"/>
                <w:szCs w:val="16"/>
                <w:lang w:eastAsia="zh-CN"/>
              </w:rPr>
              <w:t>CP-221145</w:t>
            </w:r>
          </w:p>
        </w:tc>
        <w:tc>
          <w:tcPr>
            <w:tcW w:w="521" w:type="dxa"/>
            <w:shd w:val="solid" w:color="FFFFFF" w:fill="auto"/>
          </w:tcPr>
          <w:p w14:paraId="3FFF1343" w14:textId="5DAD5077" w:rsidR="00423BB5" w:rsidRPr="00481D2D" w:rsidRDefault="00423BB5" w:rsidP="00AA4C49">
            <w:pPr>
              <w:pStyle w:val="TAL"/>
              <w:keepNext w:val="0"/>
              <w:keepLines w:val="0"/>
              <w:rPr>
                <w:sz w:val="16"/>
                <w:szCs w:val="16"/>
              </w:rPr>
            </w:pPr>
            <w:r>
              <w:rPr>
                <w:rFonts w:cs="Arial"/>
                <w:sz w:val="16"/>
                <w:szCs w:val="16"/>
              </w:rPr>
              <w:t>0376</w:t>
            </w:r>
          </w:p>
        </w:tc>
        <w:tc>
          <w:tcPr>
            <w:tcW w:w="422" w:type="dxa"/>
            <w:shd w:val="solid" w:color="FFFFFF" w:fill="auto"/>
          </w:tcPr>
          <w:p w14:paraId="3792C3FD" w14:textId="39382ED3"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147581CD" w14:textId="4E099F5B"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B01547C" w14:textId="66A803E0" w:rsidR="00423BB5" w:rsidRPr="00481D2D" w:rsidRDefault="00423BB5" w:rsidP="00AA4C49">
            <w:pPr>
              <w:pStyle w:val="TAL"/>
              <w:keepNext w:val="0"/>
              <w:keepLines w:val="0"/>
              <w:rPr>
                <w:sz w:val="16"/>
                <w:szCs w:val="16"/>
              </w:rPr>
            </w:pPr>
            <w:r>
              <w:rPr>
                <w:rFonts w:cs="Arial"/>
                <w:sz w:val="16"/>
                <w:szCs w:val="16"/>
              </w:rPr>
              <w:t>Discovery of TSCTSF notification URI</w:t>
            </w:r>
          </w:p>
        </w:tc>
        <w:tc>
          <w:tcPr>
            <w:tcW w:w="705" w:type="dxa"/>
            <w:shd w:val="solid" w:color="FFFFFF" w:fill="auto"/>
          </w:tcPr>
          <w:p w14:paraId="7D131008" w14:textId="42ACEA5B"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1A28A28F" w14:textId="77777777" w:rsidTr="00423BB5">
        <w:tc>
          <w:tcPr>
            <w:tcW w:w="785" w:type="dxa"/>
            <w:shd w:val="solid" w:color="FFFFFF" w:fill="auto"/>
          </w:tcPr>
          <w:p w14:paraId="3E62BFA6" w14:textId="7AB08FBE" w:rsidR="00423BB5" w:rsidRPr="00481D2D" w:rsidRDefault="00423BB5" w:rsidP="00AA4C49">
            <w:pPr>
              <w:pStyle w:val="TAC"/>
              <w:keepNext w:val="0"/>
              <w:keepLines w:val="0"/>
              <w:rPr>
                <w:sz w:val="16"/>
                <w:szCs w:val="16"/>
              </w:rPr>
            </w:pPr>
            <w:r>
              <w:rPr>
                <w:sz w:val="16"/>
                <w:szCs w:val="16"/>
                <w:lang w:eastAsia="zh-CN"/>
              </w:rPr>
              <w:t>2022-06</w:t>
            </w:r>
          </w:p>
        </w:tc>
        <w:tc>
          <w:tcPr>
            <w:tcW w:w="793" w:type="dxa"/>
            <w:shd w:val="solid" w:color="FFFFFF" w:fill="auto"/>
          </w:tcPr>
          <w:p w14:paraId="6D5F10C7" w14:textId="7CFCE518" w:rsidR="00423BB5" w:rsidRPr="00481D2D" w:rsidRDefault="00423BB5" w:rsidP="00AA4C49">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73139B73" w14:textId="193756C2" w:rsidR="00423BB5" w:rsidRPr="00481D2D" w:rsidRDefault="00423BB5" w:rsidP="00AA4C49">
            <w:pPr>
              <w:pStyle w:val="TAC"/>
              <w:keepNext w:val="0"/>
              <w:keepLines w:val="0"/>
              <w:rPr>
                <w:sz w:val="16"/>
                <w:szCs w:val="16"/>
              </w:rPr>
            </w:pPr>
            <w:r w:rsidRPr="008047A3">
              <w:rPr>
                <w:sz w:val="16"/>
                <w:szCs w:val="16"/>
                <w:lang w:eastAsia="zh-CN"/>
              </w:rPr>
              <w:t>CP-221159</w:t>
            </w:r>
          </w:p>
        </w:tc>
        <w:tc>
          <w:tcPr>
            <w:tcW w:w="521" w:type="dxa"/>
            <w:shd w:val="solid" w:color="FFFFFF" w:fill="auto"/>
          </w:tcPr>
          <w:p w14:paraId="523F800A" w14:textId="7E920D8A" w:rsidR="00423BB5" w:rsidRPr="00481D2D" w:rsidRDefault="00423BB5" w:rsidP="00AA4C49">
            <w:pPr>
              <w:pStyle w:val="TAL"/>
              <w:keepNext w:val="0"/>
              <w:keepLines w:val="0"/>
              <w:rPr>
                <w:sz w:val="16"/>
                <w:szCs w:val="16"/>
              </w:rPr>
            </w:pPr>
            <w:r>
              <w:rPr>
                <w:rFonts w:cs="Arial"/>
                <w:sz w:val="16"/>
                <w:szCs w:val="16"/>
              </w:rPr>
              <w:t>0377</w:t>
            </w:r>
          </w:p>
        </w:tc>
        <w:tc>
          <w:tcPr>
            <w:tcW w:w="422" w:type="dxa"/>
            <w:shd w:val="solid" w:color="FFFFFF" w:fill="auto"/>
          </w:tcPr>
          <w:p w14:paraId="691FE3CF" w14:textId="441E6F94"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077376C9" w14:textId="6D6C8D3D"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3A0B6C9" w14:textId="7AE320C6" w:rsidR="00423BB5" w:rsidRPr="00481D2D" w:rsidRDefault="00423BB5" w:rsidP="00AA4C49">
            <w:pPr>
              <w:pStyle w:val="TAL"/>
              <w:keepNext w:val="0"/>
              <w:keepLines w:val="0"/>
              <w:rPr>
                <w:sz w:val="16"/>
                <w:szCs w:val="16"/>
              </w:rPr>
            </w:pPr>
            <w:r>
              <w:rPr>
                <w:rFonts w:cs="Arial"/>
                <w:sz w:val="16"/>
                <w:szCs w:val="16"/>
              </w:rPr>
              <w:t>Wrong reference allocation</w:t>
            </w:r>
          </w:p>
        </w:tc>
        <w:tc>
          <w:tcPr>
            <w:tcW w:w="705" w:type="dxa"/>
            <w:shd w:val="solid" w:color="FFFFFF" w:fill="auto"/>
          </w:tcPr>
          <w:p w14:paraId="77913EF1" w14:textId="58091D60" w:rsidR="00423BB5" w:rsidRPr="00481D2D" w:rsidRDefault="00423BB5" w:rsidP="00AA4C49">
            <w:pPr>
              <w:pStyle w:val="TAC"/>
              <w:keepNext w:val="0"/>
              <w:keepLines w:val="0"/>
              <w:rPr>
                <w:sz w:val="16"/>
                <w:szCs w:val="16"/>
              </w:rPr>
            </w:pPr>
            <w:r w:rsidRPr="00CE6592">
              <w:rPr>
                <w:rFonts w:cs="Arial"/>
                <w:sz w:val="16"/>
                <w:szCs w:val="16"/>
              </w:rPr>
              <w:t>17.7.0</w:t>
            </w:r>
          </w:p>
        </w:tc>
      </w:tr>
      <w:tr w:rsidR="00423BB5" w:rsidRPr="00481D2D" w14:paraId="0B424304" w14:textId="77777777" w:rsidTr="00423BB5">
        <w:tc>
          <w:tcPr>
            <w:tcW w:w="785" w:type="dxa"/>
            <w:shd w:val="solid" w:color="FFFFFF" w:fill="auto"/>
          </w:tcPr>
          <w:p w14:paraId="23F0F6EE" w14:textId="7E712D86" w:rsidR="00423BB5" w:rsidRPr="00481D2D" w:rsidRDefault="00423BB5" w:rsidP="00AA4C49">
            <w:pPr>
              <w:pStyle w:val="TAC"/>
              <w:keepNext w:val="0"/>
              <w:keepLines w:val="0"/>
              <w:rPr>
                <w:sz w:val="16"/>
                <w:szCs w:val="16"/>
              </w:rPr>
            </w:pPr>
            <w:r>
              <w:rPr>
                <w:sz w:val="16"/>
                <w:szCs w:val="16"/>
                <w:lang w:eastAsia="zh-CN"/>
              </w:rPr>
              <w:t>2022-09</w:t>
            </w:r>
          </w:p>
        </w:tc>
        <w:tc>
          <w:tcPr>
            <w:tcW w:w="793" w:type="dxa"/>
            <w:shd w:val="solid" w:color="FFFFFF" w:fill="auto"/>
          </w:tcPr>
          <w:p w14:paraId="6E3DDE07" w14:textId="479C44B6" w:rsidR="00423BB5" w:rsidRPr="00481D2D" w:rsidRDefault="00423BB5" w:rsidP="00AA4C49">
            <w:pPr>
              <w:pStyle w:val="TAC"/>
              <w:keepNext w:val="0"/>
              <w:keepLines w:val="0"/>
              <w:rPr>
                <w:sz w:val="16"/>
                <w:szCs w:val="16"/>
              </w:rPr>
            </w:pPr>
            <w:r>
              <w:rPr>
                <w:sz w:val="16"/>
                <w:szCs w:val="16"/>
                <w:lang w:eastAsia="zh-CN"/>
              </w:rPr>
              <w:t>CT#97e</w:t>
            </w:r>
          </w:p>
        </w:tc>
        <w:tc>
          <w:tcPr>
            <w:tcW w:w="1070" w:type="dxa"/>
            <w:shd w:val="solid" w:color="FFFFFF" w:fill="auto"/>
          </w:tcPr>
          <w:p w14:paraId="567B9D04" w14:textId="3FBA6165" w:rsidR="00423BB5" w:rsidRPr="00481D2D" w:rsidRDefault="00423BB5" w:rsidP="00AA4C49">
            <w:pPr>
              <w:pStyle w:val="TAC"/>
              <w:keepNext w:val="0"/>
              <w:keepLines w:val="0"/>
              <w:rPr>
                <w:sz w:val="16"/>
                <w:szCs w:val="16"/>
              </w:rPr>
            </w:pPr>
            <w:r>
              <w:rPr>
                <w:sz w:val="16"/>
                <w:szCs w:val="16"/>
                <w:lang w:eastAsia="zh-CN"/>
              </w:rPr>
              <w:t>CP-222091</w:t>
            </w:r>
          </w:p>
        </w:tc>
        <w:tc>
          <w:tcPr>
            <w:tcW w:w="521" w:type="dxa"/>
            <w:shd w:val="solid" w:color="FFFFFF" w:fill="auto"/>
          </w:tcPr>
          <w:p w14:paraId="5F4380A3" w14:textId="1BF4DB9C" w:rsidR="00423BB5" w:rsidRPr="00481D2D" w:rsidRDefault="00423BB5" w:rsidP="00AA4C49">
            <w:pPr>
              <w:pStyle w:val="TAL"/>
              <w:keepNext w:val="0"/>
              <w:keepLines w:val="0"/>
              <w:rPr>
                <w:sz w:val="16"/>
                <w:szCs w:val="16"/>
              </w:rPr>
            </w:pPr>
            <w:r>
              <w:rPr>
                <w:rFonts w:cs="Arial"/>
                <w:sz w:val="16"/>
                <w:szCs w:val="16"/>
              </w:rPr>
              <w:t>0382</w:t>
            </w:r>
          </w:p>
        </w:tc>
        <w:tc>
          <w:tcPr>
            <w:tcW w:w="422" w:type="dxa"/>
            <w:shd w:val="solid" w:color="FFFFFF" w:fill="auto"/>
          </w:tcPr>
          <w:p w14:paraId="3BAAD36B" w14:textId="714B2C82"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237D806C" w14:textId="0C26F152" w:rsidR="00423BB5" w:rsidRPr="00481D2D" w:rsidRDefault="00423BB5" w:rsidP="00AA4C49">
            <w:pPr>
              <w:pStyle w:val="TAC"/>
              <w:keepNext w:val="0"/>
              <w:keepLines w:val="0"/>
              <w:rPr>
                <w:sz w:val="16"/>
                <w:szCs w:val="16"/>
              </w:rPr>
            </w:pPr>
            <w:r>
              <w:rPr>
                <w:rFonts w:cs="Arial"/>
                <w:sz w:val="16"/>
                <w:szCs w:val="16"/>
              </w:rPr>
              <w:t>A</w:t>
            </w:r>
          </w:p>
        </w:tc>
        <w:tc>
          <w:tcPr>
            <w:tcW w:w="4868" w:type="dxa"/>
            <w:shd w:val="solid" w:color="FFFFFF" w:fill="auto"/>
          </w:tcPr>
          <w:p w14:paraId="20B46CD4" w14:textId="41A96AD7" w:rsidR="00423BB5" w:rsidRPr="00481D2D" w:rsidRDefault="00423BB5" w:rsidP="00AA4C49">
            <w:pPr>
              <w:pStyle w:val="TAL"/>
              <w:keepNext w:val="0"/>
              <w:keepLines w:val="0"/>
              <w:rPr>
                <w:sz w:val="16"/>
                <w:szCs w:val="16"/>
              </w:rPr>
            </w:pPr>
            <w:r w:rsidRPr="00CE6E76">
              <w:rPr>
                <w:rFonts w:cs="Arial"/>
                <w:sz w:val="16"/>
                <w:szCs w:val="16"/>
              </w:rPr>
              <w:t>Attribute name correction for QoS monitoring</w:t>
            </w:r>
          </w:p>
        </w:tc>
        <w:tc>
          <w:tcPr>
            <w:tcW w:w="705" w:type="dxa"/>
            <w:shd w:val="solid" w:color="FFFFFF" w:fill="auto"/>
          </w:tcPr>
          <w:p w14:paraId="44BFC054" w14:textId="646D64CA" w:rsidR="00423BB5" w:rsidRPr="00481D2D" w:rsidRDefault="00423BB5" w:rsidP="00AA4C49">
            <w:pPr>
              <w:pStyle w:val="TAC"/>
              <w:keepNext w:val="0"/>
              <w:keepLines w:val="0"/>
              <w:rPr>
                <w:sz w:val="16"/>
                <w:szCs w:val="16"/>
              </w:rPr>
            </w:pPr>
            <w:r>
              <w:rPr>
                <w:rFonts w:cs="Arial"/>
                <w:sz w:val="16"/>
                <w:szCs w:val="16"/>
              </w:rPr>
              <w:t>17.8.0</w:t>
            </w:r>
          </w:p>
        </w:tc>
      </w:tr>
      <w:tr w:rsidR="00423BB5" w:rsidRPr="00481D2D" w14:paraId="7618DB7C" w14:textId="77777777" w:rsidTr="00423BB5">
        <w:tc>
          <w:tcPr>
            <w:tcW w:w="785" w:type="dxa"/>
            <w:shd w:val="solid" w:color="FFFFFF" w:fill="auto"/>
          </w:tcPr>
          <w:p w14:paraId="0811A488" w14:textId="1A58D4A3" w:rsidR="00423BB5" w:rsidRPr="00481D2D" w:rsidRDefault="00423BB5" w:rsidP="00AA4C49">
            <w:pPr>
              <w:pStyle w:val="TAC"/>
              <w:keepNext w:val="0"/>
              <w:keepLines w:val="0"/>
              <w:rPr>
                <w:sz w:val="16"/>
                <w:szCs w:val="16"/>
              </w:rPr>
            </w:pPr>
            <w:r>
              <w:rPr>
                <w:sz w:val="16"/>
                <w:szCs w:val="16"/>
                <w:lang w:eastAsia="zh-CN"/>
              </w:rPr>
              <w:t>2022-09</w:t>
            </w:r>
          </w:p>
        </w:tc>
        <w:tc>
          <w:tcPr>
            <w:tcW w:w="793" w:type="dxa"/>
            <w:shd w:val="solid" w:color="FFFFFF" w:fill="auto"/>
          </w:tcPr>
          <w:p w14:paraId="27E1B21A" w14:textId="6EEABAD4" w:rsidR="00423BB5" w:rsidRPr="00481D2D" w:rsidRDefault="00423BB5" w:rsidP="00AA4C49">
            <w:pPr>
              <w:pStyle w:val="TAC"/>
              <w:keepNext w:val="0"/>
              <w:keepLines w:val="0"/>
              <w:rPr>
                <w:sz w:val="16"/>
                <w:szCs w:val="16"/>
              </w:rPr>
            </w:pPr>
            <w:r>
              <w:rPr>
                <w:sz w:val="16"/>
                <w:szCs w:val="16"/>
                <w:lang w:eastAsia="zh-CN"/>
              </w:rPr>
              <w:t>CT#97e</w:t>
            </w:r>
          </w:p>
        </w:tc>
        <w:tc>
          <w:tcPr>
            <w:tcW w:w="1070" w:type="dxa"/>
            <w:shd w:val="solid" w:color="FFFFFF" w:fill="auto"/>
          </w:tcPr>
          <w:p w14:paraId="187A47DE" w14:textId="426C482F" w:rsidR="00423BB5" w:rsidRPr="00481D2D" w:rsidRDefault="00423BB5" w:rsidP="00AA4C49">
            <w:pPr>
              <w:pStyle w:val="TAC"/>
              <w:keepNext w:val="0"/>
              <w:keepLines w:val="0"/>
              <w:rPr>
                <w:sz w:val="16"/>
                <w:szCs w:val="16"/>
              </w:rPr>
            </w:pPr>
            <w:r>
              <w:rPr>
                <w:sz w:val="16"/>
                <w:szCs w:val="16"/>
                <w:lang w:eastAsia="zh-CN"/>
              </w:rPr>
              <w:t>CP-222127</w:t>
            </w:r>
          </w:p>
        </w:tc>
        <w:tc>
          <w:tcPr>
            <w:tcW w:w="521" w:type="dxa"/>
            <w:shd w:val="solid" w:color="FFFFFF" w:fill="auto"/>
          </w:tcPr>
          <w:p w14:paraId="2623E0DF" w14:textId="3509A335" w:rsidR="00423BB5" w:rsidRPr="00481D2D" w:rsidRDefault="00423BB5" w:rsidP="00AA4C49">
            <w:pPr>
              <w:pStyle w:val="TAL"/>
              <w:keepNext w:val="0"/>
              <w:keepLines w:val="0"/>
              <w:rPr>
                <w:sz w:val="16"/>
                <w:szCs w:val="16"/>
              </w:rPr>
            </w:pPr>
            <w:r>
              <w:rPr>
                <w:rFonts w:cs="Arial"/>
                <w:sz w:val="16"/>
                <w:szCs w:val="16"/>
              </w:rPr>
              <w:t>0383</w:t>
            </w:r>
          </w:p>
        </w:tc>
        <w:tc>
          <w:tcPr>
            <w:tcW w:w="422" w:type="dxa"/>
            <w:shd w:val="solid" w:color="FFFFFF" w:fill="auto"/>
          </w:tcPr>
          <w:p w14:paraId="4976A0F4" w14:textId="4DC6F86D"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67099797" w14:textId="4A0D8DD2"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6096BB8" w14:textId="699825B0" w:rsidR="00423BB5" w:rsidRPr="00481D2D" w:rsidRDefault="00423BB5" w:rsidP="00AA4C49">
            <w:pPr>
              <w:pStyle w:val="TAL"/>
              <w:keepNext w:val="0"/>
              <w:keepLines w:val="0"/>
              <w:rPr>
                <w:sz w:val="16"/>
                <w:szCs w:val="16"/>
              </w:rPr>
            </w:pPr>
            <w:r w:rsidRPr="00CE6E76">
              <w:rPr>
                <w:rFonts w:cs="Arial"/>
                <w:sz w:val="16"/>
                <w:szCs w:val="16"/>
              </w:rPr>
              <w:t>Correction to SMF-initiated SM Policy Association Modification procedure</w:t>
            </w:r>
          </w:p>
        </w:tc>
        <w:tc>
          <w:tcPr>
            <w:tcW w:w="705" w:type="dxa"/>
            <w:shd w:val="solid" w:color="FFFFFF" w:fill="auto"/>
          </w:tcPr>
          <w:p w14:paraId="62767950" w14:textId="26F8E8AB" w:rsidR="00423BB5" w:rsidRPr="00481D2D" w:rsidRDefault="00423BB5" w:rsidP="00AA4C49">
            <w:pPr>
              <w:pStyle w:val="TAC"/>
              <w:keepNext w:val="0"/>
              <w:keepLines w:val="0"/>
              <w:rPr>
                <w:sz w:val="16"/>
                <w:szCs w:val="16"/>
              </w:rPr>
            </w:pPr>
            <w:r>
              <w:rPr>
                <w:rFonts w:cs="Arial"/>
                <w:sz w:val="16"/>
                <w:szCs w:val="16"/>
              </w:rPr>
              <w:t>17.8.0</w:t>
            </w:r>
          </w:p>
        </w:tc>
      </w:tr>
      <w:tr w:rsidR="00423BB5" w:rsidRPr="00481D2D" w14:paraId="5776D2F6" w14:textId="77777777" w:rsidTr="00423BB5">
        <w:tc>
          <w:tcPr>
            <w:tcW w:w="785" w:type="dxa"/>
            <w:shd w:val="solid" w:color="FFFFFF" w:fill="auto"/>
          </w:tcPr>
          <w:p w14:paraId="32A913B1" w14:textId="1D7F899A" w:rsidR="00423BB5" w:rsidRPr="00481D2D" w:rsidRDefault="00423BB5" w:rsidP="00AA4C49">
            <w:pPr>
              <w:pStyle w:val="TAC"/>
              <w:keepNext w:val="0"/>
              <w:keepLines w:val="0"/>
              <w:rPr>
                <w:sz w:val="16"/>
                <w:szCs w:val="16"/>
              </w:rPr>
            </w:pPr>
            <w:r>
              <w:rPr>
                <w:sz w:val="16"/>
                <w:szCs w:val="16"/>
                <w:lang w:eastAsia="zh-CN"/>
              </w:rPr>
              <w:t>2022-09</w:t>
            </w:r>
          </w:p>
        </w:tc>
        <w:tc>
          <w:tcPr>
            <w:tcW w:w="793" w:type="dxa"/>
            <w:shd w:val="solid" w:color="FFFFFF" w:fill="auto"/>
          </w:tcPr>
          <w:p w14:paraId="1B6539A8" w14:textId="4FA014E3" w:rsidR="00423BB5" w:rsidRPr="00481D2D" w:rsidRDefault="00423BB5" w:rsidP="00AA4C49">
            <w:pPr>
              <w:pStyle w:val="TAC"/>
              <w:keepNext w:val="0"/>
              <w:keepLines w:val="0"/>
              <w:rPr>
                <w:sz w:val="16"/>
                <w:szCs w:val="16"/>
              </w:rPr>
            </w:pPr>
            <w:r>
              <w:rPr>
                <w:sz w:val="16"/>
                <w:szCs w:val="16"/>
                <w:lang w:eastAsia="zh-CN"/>
              </w:rPr>
              <w:t>CT#97e</w:t>
            </w:r>
          </w:p>
        </w:tc>
        <w:tc>
          <w:tcPr>
            <w:tcW w:w="1070" w:type="dxa"/>
            <w:shd w:val="solid" w:color="FFFFFF" w:fill="auto"/>
          </w:tcPr>
          <w:p w14:paraId="15619908" w14:textId="1169C649" w:rsidR="00423BB5" w:rsidRPr="00481D2D" w:rsidRDefault="00423BB5" w:rsidP="00AA4C49">
            <w:pPr>
              <w:pStyle w:val="TAC"/>
              <w:keepNext w:val="0"/>
              <w:keepLines w:val="0"/>
              <w:rPr>
                <w:sz w:val="16"/>
                <w:szCs w:val="16"/>
              </w:rPr>
            </w:pPr>
            <w:r>
              <w:rPr>
                <w:sz w:val="16"/>
                <w:szCs w:val="16"/>
                <w:lang w:eastAsia="zh-CN"/>
              </w:rPr>
              <w:t>CP-222099</w:t>
            </w:r>
          </w:p>
        </w:tc>
        <w:tc>
          <w:tcPr>
            <w:tcW w:w="521" w:type="dxa"/>
            <w:shd w:val="solid" w:color="FFFFFF" w:fill="auto"/>
          </w:tcPr>
          <w:p w14:paraId="5C3887D2" w14:textId="71DF7930" w:rsidR="00423BB5" w:rsidRPr="00481D2D" w:rsidRDefault="00423BB5" w:rsidP="00AA4C49">
            <w:pPr>
              <w:pStyle w:val="TAL"/>
              <w:keepNext w:val="0"/>
              <w:keepLines w:val="0"/>
              <w:rPr>
                <w:sz w:val="16"/>
                <w:szCs w:val="16"/>
              </w:rPr>
            </w:pPr>
            <w:r>
              <w:rPr>
                <w:rFonts w:cs="Arial"/>
                <w:sz w:val="16"/>
                <w:szCs w:val="16"/>
              </w:rPr>
              <w:t>0384</w:t>
            </w:r>
          </w:p>
        </w:tc>
        <w:tc>
          <w:tcPr>
            <w:tcW w:w="422" w:type="dxa"/>
            <w:shd w:val="solid" w:color="FFFFFF" w:fill="auto"/>
          </w:tcPr>
          <w:p w14:paraId="7FBF5ACD" w14:textId="2539085F"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6B0B70AB" w14:textId="427ABBAF"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30EE3640" w14:textId="168145B8" w:rsidR="00423BB5" w:rsidRPr="00481D2D" w:rsidRDefault="00423BB5" w:rsidP="00AA4C49">
            <w:pPr>
              <w:pStyle w:val="TAL"/>
              <w:keepNext w:val="0"/>
              <w:keepLines w:val="0"/>
              <w:rPr>
                <w:sz w:val="16"/>
                <w:szCs w:val="16"/>
              </w:rPr>
            </w:pPr>
            <w:r w:rsidRPr="004B2319">
              <w:rPr>
                <w:rFonts w:cs="Arial"/>
                <w:sz w:val="16"/>
                <w:szCs w:val="16"/>
              </w:rPr>
              <w:t>User plane latency requirement support</w:t>
            </w:r>
          </w:p>
        </w:tc>
        <w:tc>
          <w:tcPr>
            <w:tcW w:w="705" w:type="dxa"/>
            <w:shd w:val="solid" w:color="FFFFFF" w:fill="auto"/>
          </w:tcPr>
          <w:p w14:paraId="3DA3FEE8" w14:textId="0CA812C5" w:rsidR="00423BB5" w:rsidRPr="00481D2D" w:rsidRDefault="00423BB5" w:rsidP="00AA4C49">
            <w:pPr>
              <w:pStyle w:val="TAC"/>
              <w:keepNext w:val="0"/>
              <w:keepLines w:val="0"/>
              <w:rPr>
                <w:sz w:val="16"/>
                <w:szCs w:val="16"/>
              </w:rPr>
            </w:pPr>
            <w:r>
              <w:rPr>
                <w:rFonts w:cs="Arial"/>
                <w:sz w:val="16"/>
                <w:szCs w:val="16"/>
              </w:rPr>
              <w:t>17.8.0</w:t>
            </w:r>
          </w:p>
        </w:tc>
      </w:tr>
      <w:tr w:rsidR="00423BB5" w:rsidRPr="00481D2D" w14:paraId="04E8A16D" w14:textId="77777777" w:rsidTr="00423BB5">
        <w:tc>
          <w:tcPr>
            <w:tcW w:w="785" w:type="dxa"/>
            <w:shd w:val="solid" w:color="FFFFFF" w:fill="auto"/>
          </w:tcPr>
          <w:p w14:paraId="0488088E" w14:textId="331537E8" w:rsidR="00423BB5" w:rsidRPr="00481D2D" w:rsidRDefault="00423BB5" w:rsidP="00AA4C49">
            <w:pPr>
              <w:pStyle w:val="TAC"/>
              <w:keepNext w:val="0"/>
              <w:keepLines w:val="0"/>
              <w:rPr>
                <w:sz w:val="16"/>
                <w:szCs w:val="16"/>
              </w:rPr>
            </w:pPr>
            <w:r>
              <w:rPr>
                <w:sz w:val="16"/>
                <w:szCs w:val="16"/>
                <w:lang w:eastAsia="zh-CN"/>
              </w:rPr>
              <w:t>2022-09</w:t>
            </w:r>
          </w:p>
        </w:tc>
        <w:tc>
          <w:tcPr>
            <w:tcW w:w="793" w:type="dxa"/>
            <w:shd w:val="solid" w:color="FFFFFF" w:fill="auto"/>
          </w:tcPr>
          <w:p w14:paraId="71BCD340" w14:textId="5B8DC680" w:rsidR="00423BB5" w:rsidRPr="00481D2D" w:rsidRDefault="00423BB5" w:rsidP="00AA4C49">
            <w:pPr>
              <w:pStyle w:val="TAC"/>
              <w:keepNext w:val="0"/>
              <w:keepLines w:val="0"/>
              <w:rPr>
                <w:sz w:val="16"/>
                <w:szCs w:val="16"/>
              </w:rPr>
            </w:pPr>
            <w:r>
              <w:rPr>
                <w:sz w:val="16"/>
                <w:szCs w:val="16"/>
                <w:lang w:eastAsia="zh-CN"/>
              </w:rPr>
              <w:t>CT#97e</w:t>
            </w:r>
          </w:p>
        </w:tc>
        <w:tc>
          <w:tcPr>
            <w:tcW w:w="1070" w:type="dxa"/>
            <w:shd w:val="solid" w:color="FFFFFF" w:fill="auto"/>
          </w:tcPr>
          <w:p w14:paraId="740129C5" w14:textId="012899BA" w:rsidR="00423BB5" w:rsidRPr="00481D2D" w:rsidRDefault="00423BB5" w:rsidP="00AA4C49">
            <w:pPr>
              <w:pStyle w:val="TAC"/>
              <w:keepNext w:val="0"/>
              <w:keepLines w:val="0"/>
              <w:rPr>
                <w:sz w:val="16"/>
                <w:szCs w:val="16"/>
              </w:rPr>
            </w:pPr>
            <w:r>
              <w:rPr>
                <w:sz w:val="16"/>
                <w:szCs w:val="16"/>
                <w:lang w:eastAsia="zh-CN"/>
              </w:rPr>
              <w:t>CP-222099</w:t>
            </w:r>
          </w:p>
        </w:tc>
        <w:tc>
          <w:tcPr>
            <w:tcW w:w="521" w:type="dxa"/>
            <w:shd w:val="solid" w:color="FFFFFF" w:fill="auto"/>
          </w:tcPr>
          <w:p w14:paraId="6BAC5D94" w14:textId="062B74C8" w:rsidR="00423BB5" w:rsidRPr="00481D2D" w:rsidRDefault="00423BB5" w:rsidP="00AA4C49">
            <w:pPr>
              <w:pStyle w:val="TAL"/>
              <w:keepNext w:val="0"/>
              <w:keepLines w:val="0"/>
              <w:rPr>
                <w:sz w:val="16"/>
                <w:szCs w:val="16"/>
              </w:rPr>
            </w:pPr>
            <w:r>
              <w:rPr>
                <w:rFonts w:cs="Arial"/>
                <w:sz w:val="16"/>
                <w:szCs w:val="16"/>
              </w:rPr>
              <w:t>0385</w:t>
            </w:r>
          </w:p>
        </w:tc>
        <w:tc>
          <w:tcPr>
            <w:tcW w:w="422" w:type="dxa"/>
            <w:shd w:val="solid" w:color="FFFFFF" w:fill="auto"/>
          </w:tcPr>
          <w:p w14:paraId="4E8EF013" w14:textId="4C2BBE43"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5C9CE5BD" w14:textId="33A86A9C"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0A265F87" w14:textId="521B0E01" w:rsidR="00423BB5" w:rsidRPr="00481D2D" w:rsidRDefault="00423BB5" w:rsidP="00AA4C49">
            <w:pPr>
              <w:pStyle w:val="TAL"/>
              <w:keepNext w:val="0"/>
              <w:keepLines w:val="0"/>
              <w:rPr>
                <w:sz w:val="16"/>
                <w:szCs w:val="16"/>
              </w:rPr>
            </w:pPr>
            <w:r w:rsidRPr="004B2319">
              <w:rPr>
                <w:rFonts w:cs="Arial"/>
                <w:sz w:val="16"/>
                <w:szCs w:val="16"/>
              </w:rPr>
              <w:t>Incorrect attribute names used in QoS monitoring procedure</w:t>
            </w:r>
          </w:p>
        </w:tc>
        <w:tc>
          <w:tcPr>
            <w:tcW w:w="705" w:type="dxa"/>
            <w:shd w:val="solid" w:color="FFFFFF" w:fill="auto"/>
          </w:tcPr>
          <w:p w14:paraId="7D2B65AD" w14:textId="40BA8B0B" w:rsidR="00423BB5" w:rsidRPr="00481D2D" w:rsidRDefault="00423BB5" w:rsidP="00AA4C49">
            <w:pPr>
              <w:pStyle w:val="TAC"/>
              <w:keepNext w:val="0"/>
              <w:keepLines w:val="0"/>
              <w:rPr>
                <w:sz w:val="16"/>
                <w:szCs w:val="16"/>
              </w:rPr>
            </w:pPr>
            <w:r>
              <w:rPr>
                <w:rFonts w:cs="Arial"/>
                <w:sz w:val="16"/>
                <w:szCs w:val="16"/>
              </w:rPr>
              <w:t>17.8.0</w:t>
            </w:r>
          </w:p>
        </w:tc>
      </w:tr>
      <w:tr w:rsidR="00423BB5" w:rsidRPr="00481D2D" w14:paraId="770CEDA1" w14:textId="77777777" w:rsidTr="00423BB5">
        <w:tc>
          <w:tcPr>
            <w:tcW w:w="785" w:type="dxa"/>
            <w:shd w:val="solid" w:color="FFFFFF" w:fill="auto"/>
          </w:tcPr>
          <w:p w14:paraId="6B858493" w14:textId="56F6A2B0" w:rsidR="00423BB5" w:rsidRPr="00481D2D" w:rsidRDefault="00423BB5" w:rsidP="00AA4C49">
            <w:pPr>
              <w:pStyle w:val="TAC"/>
              <w:keepNext w:val="0"/>
              <w:keepLines w:val="0"/>
              <w:rPr>
                <w:sz w:val="16"/>
                <w:szCs w:val="16"/>
              </w:rPr>
            </w:pPr>
            <w:r>
              <w:rPr>
                <w:sz w:val="16"/>
                <w:szCs w:val="16"/>
                <w:lang w:eastAsia="zh-CN"/>
              </w:rPr>
              <w:t>2022-09</w:t>
            </w:r>
          </w:p>
        </w:tc>
        <w:tc>
          <w:tcPr>
            <w:tcW w:w="793" w:type="dxa"/>
            <w:shd w:val="solid" w:color="FFFFFF" w:fill="auto"/>
          </w:tcPr>
          <w:p w14:paraId="7C3BDB28" w14:textId="086FB054" w:rsidR="00423BB5" w:rsidRPr="00481D2D" w:rsidRDefault="00423BB5" w:rsidP="00AA4C49">
            <w:pPr>
              <w:pStyle w:val="TAC"/>
              <w:keepNext w:val="0"/>
              <w:keepLines w:val="0"/>
              <w:rPr>
                <w:sz w:val="16"/>
                <w:szCs w:val="16"/>
              </w:rPr>
            </w:pPr>
            <w:r>
              <w:rPr>
                <w:sz w:val="16"/>
                <w:szCs w:val="16"/>
                <w:lang w:eastAsia="zh-CN"/>
              </w:rPr>
              <w:t>CT#97e</w:t>
            </w:r>
          </w:p>
        </w:tc>
        <w:tc>
          <w:tcPr>
            <w:tcW w:w="1070" w:type="dxa"/>
            <w:shd w:val="solid" w:color="FFFFFF" w:fill="auto"/>
          </w:tcPr>
          <w:p w14:paraId="1F539321" w14:textId="180AA042" w:rsidR="00423BB5" w:rsidRPr="00481D2D" w:rsidRDefault="00423BB5" w:rsidP="00AA4C49">
            <w:pPr>
              <w:pStyle w:val="TAC"/>
              <w:keepNext w:val="0"/>
              <w:keepLines w:val="0"/>
              <w:rPr>
                <w:sz w:val="16"/>
                <w:szCs w:val="16"/>
              </w:rPr>
            </w:pPr>
            <w:r>
              <w:rPr>
                <w:sz w:val="16"/>
                <w:szCs w:val="16"/>
                <w:lang w:eastAsia="zh-CN"/>
              </w:rPr>
              <w:t>CP-222125</w:t>
            </w:r>
          </w:p>
        </w:tc>
        <w:tc>
          <w:tcPr>
            <w:tcW w:w="521" w:type="dxa"/>
            <w:shd w:val="solid" w:color="FFFFFF" w:fill="auto"/>
          </w:tcPr>
          <w:p w14:paraId="64402DBB" w14:textId="695C3EF6" w:rsidR="00423BB5" w:rsidRPr="00481D2D" w:rsidRDefault="00423BB5" w:rsidP="00AA4C49">
            <w:pPr>
              <w:pStyle w:val="TAL"/>
              <w:keepNext w:val="0"/>
              <w:keepLines w:val="0"/>
              <w:rPr>
                <w:sz w:val="16"/>
                <w:szCs w:val="16"/>
              </w:rPr>
            </w:pPr>
            <w:r>
              <w:rPr>
                <w:rFonts w:cs="Arial"/>
                <w:sz w:val="16"/>
                <w:szCs w:val="16"/>
              </w:rPr>
              <w:t>0386</w:t>
            </w:r>
          </w:p>
        </w:tc>
        <w:tc>
          <w:tcPr>
            <w:tcW w:w="422" w:type="dxa"/>
            <w:shd w:val="solid" w:color="FFFFFF" w:fill="auto"/>
          </w:tcPr>
          <w:p w14:paraId="0D27497C" w14:textId="73E55BE3"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373AD8C3" w14:textId="2C2DAEDB"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679A8BF3" w14:textId="7A245D5B" w:rsidR="00423BB5" w:rsidRPr="00481D2D" w:rsidRDefault="00423BB5" w:rsidP="00AA4C49">
            <w:pPr>
              <w:pStyle w:val="TAL"/>
              <w:keepNext w:val="0"/>
              <w:keepLines w:val="0"/>
              <w:rPr>
                <w:sz w:val="16"/>
                <w:szCs w:val="16"/>
              </w:rPr>
            </w:pPr>
            <w:r w:rsidRPr="001D75A9">
              <w:rPr>
                <w:rFonts w:cs="Arial"/>
                <w:sz w:val="16"/>
                <w:szCs w:val="16"/>
              </w:rPr>
              <w:t>Correction to ANDSP/URSP rules Determination</w:t>
            </w:r>
          </w:p>
        </w:tc>
        <w:tc>
          <w:tcPr>
            <w:tcW w:w="705" w:type="dxa"/>
            <w:shd w:val="solid" w:color="FFFFFF" w:fill="auto"/>
          </w:tcPr>
          <w:p w14:paraId="2EF7E4B0" w14:textId="0B9C0789" w:rsidR="00423BB5" w:rsidRPr="00481D2D" w:rsidRDefault="00423BB5" w:rsidP="00AA4C49">
            <w:pPr>
              <w:pStyle w:val="TAC"/>
              <w:keepNext w:val="0"/>
              <w:keepLines w:val="0"/>
              <w:rPr>
                <w:sz w:val="16"/>
                <w:szCs w:val="16"/>
              </w:rPr>
            </w:pPr>
            <w:r>
              <w:rPr>
                <w:rFonts w:cs="Arial"/>
                <w:sz w:val="16"/>
                <w:szCs w:val="16"/>
              </w:rPr>
              <w:t>17.8.0</w:t>
            </w:r>
          </w:p>
        </w:tc>
      </w:tr>
      <w:tr w:rsidR="00423BB5" w:rsidRPr="00481D2D" w14:paraId="7F333BD0" w14:textId="77777777" w:rsidTr="00423BB5">
        <w:tc>
          <w:tcPr>
            <w:tcW w:w="785" w:type="dxa"/>
            <w:shd w:val="solid" w:color="FFFFFF" w:fill="auto"/>
          </w:tcPr>
          <w:p w14:paraId="46053472" w14:textId="6F0134C0" w:rsidR="00423BB5" w:rsidRPr="00481D2D" w:rsidRDefault="00423BB5" w:rsidP="00AA4C49">
            <w:pPr>
              <w:pStyle w:val="TAC"/>
              <w:keepNext w:val="0"/>
              <w:keepLines w:val="0"/>
              <w:rPr>
                <w:sz w:val="16"/>
                <w:szCs w:val="16"/>
              </w:rPr>
            </w:pPr>
            <w:r>
              <w:rPr>
                <w:sz w:val="16"/>
                <w:szCs w:val="16"/>
                <w:lang w:eastAsia="zh-CN"/>
              </w:rPr>
              <w:t>2022-09</w:t>
            </w:r>
          </w:p>
        </w:tc>
        <w:tc>
          <w:tcPr>
            <w:tcW w:w="793" w:type="dxa"/>
            <w:shd w:val="solid" w:color="FFFFFF" w:fill="auto"/>
          </w:tcPr>
          <w:p w14:paraId="50B9D61A" w14:textId="03568E60" w:rsidR="00423BB5" w:rsidRPr="00481D2D" w:rsidRDefault="00423BB5" w:rsidP="00AA4C49">
            <w:pPr>
              <w:pStyle w:val="TAC"/>
              <w:keepNext w:val="0"/>
              <w:keepLines w:val="0"/>
              <w:rPr>
                <w:sz w:val="16"/>
                <w:szCs w:val="16"/>
              </w:rPr>
            </w:pPr>
            <w:r>
              <w:rPr>
                <w:sz w:val="16"/>
                <w:szCs w:val="16"/>
                <w:lang w:eastAsia="zh-CN"/>
              </w:rPr>
              <w:t>CT#97e</w:t>
            </w:r>
          </w:p>
        </w:tc>
        <w:tc>
          <w:tcPr>
            <w:tcW w:w="1070" w:type="dxa"/>
            <w:shd w:val="solid" w:color="FFFFFF" w:fill="auto"/>
          </w:tcPr>
          <w:p w14:paraId="04577160" w14:textId="70D5AC4E" w:rsidR="00423BB5" w:rsidRPr="00481D2D" w:rsidRDefault="00423BB5" w:rsidP="00AA4C49">
            <w:pPr>
              <w:pStyle w:val="TAC"/>
              <w:keepNext w:val="0"/>
              <w:keepLines w:val="0"/>
              <w:rPr>
                <w:sz w:val="16"/>
                <w:szCs w:val="16"/>
              </w:rPr>
            </w:pPr>
            <w:r>
              <w:rPr>
                <w:sz w:val="16"/>
                <w:szCs w:val="16"/>
                <w:lang w:eastAsia="zh-CN"/>
              </w:rPr>
              <w:t>CP-222123</w:t>
            </w:r>
          </w:p>
        </w:tc>
        <w:tc>
          <w:tcPr>
            <w:tcW w:w="521" w:type="dxa"/>
            <w:shd w:val="solid" w:color="FFFFFF" w:fill="auto"/>
          </w:tcPr>
          <w:p w14:paraId="29A51FC2" w14:textId="46AC3677" w:rsidR="00423BB5" w:rsidRPr="00481D2D" w:rsidRDefault="00423BB5" w:rsidP="00AA4C49">
            <w:pPr>
              <w:pStyle w:val="TAL"/>
              <w:keepNext w:val="0"/>
              <w:keepLines w:val="0"/>
              <w:rPr>
                <w:sz w:val="16"/>
                <w:szCs w:val="16"/>
              </w:rPr>
            </w:pPr>
            <w:r>
              <w:rPr>
                <w:rFonts w:cs="Arial"/>
                <w:sz w:val="16"/>
                <w:szCs w:val="16"/>
              </w:rPr>
              <w:t>0388</w:t>
            </w:r>
          </w:p>
        </w:tc>
        <w:tc>
          <w:tcPr>
            <w:tcW w:w="422" w:type="dxa"/>
            <w:shd w:val="solid" w:color="FFFFFF" w:fill="auto"/>
          </w:tcPr>
          <w:p w14:paraId="3EC00B93" w14:textId="57B25B61"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6888E5C9" w14:textId="74B05B1F"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66E432A0" w14:textId="432827F2" w:rsidR="00423BB5" w:rsidRPr="00481D2D" w:rsidRDefault="00423BB5" w:rsidP="00AA4C49">
            <w:pPr>
              <w:pStyle w:val="TAL"/>
              <w:keepNext w:val="0"/>
              <w:keepLines w:val="0"/>
              <w:rPr>
                <w:sz w:val="16"/>
                <w:szCs w:val="16"/>
              </w:rPr>
            </w:pPr>
            <w:r w:rsidRPr="001D75A9">
              <w:rPr>
                <w:rFonts w:cs="Arial"/>
                <w:sz w:val="16"/>
                <w:szCs w:val="16"/>
              </w:rPr>
              <w:t>PCF selection based on Same PCF indication</w:t>
            </w:r>
          </w:p>
        </w:tc>
        <w:tc>
          <w:tcPr>
            <w:tcW w:w="705" w:type="dxa"/>
            <w:shd w:val="solid" w:color="FFFFFF" w:fill="auto"/>
          </w:tcPr>
          <w:p w14:paraId="5B76FF76" w14:textId="3FF6F665" w:rsidR="00423BB5" w:rsidRPr="00481D2D" w:rsidRDefault="00423BB5" w:rsidP="00AA4C49">
            <w:pPr>
              <w:pStyle w:val="TAC"/>
              <w:keepNext w:val="0"/>
              <w:keepLines w:val="0"/>
              <w:rPr>
                <w:sz w:val="16"/>
                <w:szCs w:val="16"/>
              </w:rPr>
            </w:pPr>
            <w:r>
              <w:rPr>
                <w:rFonts w:cs="Arial"/>
                <w:sz w:val="16"/>
                <w:szCs w:val="16"/>
              </w:rPr>
              <w:t>17.8.0</w:t>
            </w:r>
          </w:p>
        </w:tc>
      </w:tr>
      <w:tr w:rsidR="00423BB5" w:rsidRPr="00481D2D" w14:paraId="05524B59" w14:textId="77777777" w:rsidTr="00423BB5">
        <w:tc>
          <w:tcPr>
            <w:tcW w:w="785" w:type="dxa"/>
            <w:shd w:val="solid" w:color="FFFFFF" w:fill="auto"/>
          </w:tcPr>
          <w:p w14:paraId="6B8A949E" w14:textId="3369975F" w:rsidR="00423BB5" w:rsidRPr="00481D2D" w:rsidRDefault="00423BB5" w:rsidP="00AA4C49">
            <w:pPr>
              <w:pStyle w:val="TAC"/>
              <w:keepNext w:val="0"/>
              <w:keepLines w:val="0"/>
              <w:rPr>
                <w:sz w:val="16"/>
                <w:szCs w:val="16"/>
              </w:rPr>
            </w:pPr>
            <w:r>
              <w:rPr>
                <w:sz w:val="16"/>
                <w:szCs w:val="16"/>
                <w:lang w:eastAsia="zh-CN"/>
              </w:rPr>
              <w:t>2022-09</w:t>
            </w:r>
          </w:p>
        </w:tc>
        <w:tc>
          <w:tcPr>
            <w:tcW w:w="793" w:type="dxa"/>
            <w:shd w:val="solid" w:color="FFFFFF" w:fill="auto"/>
          </w:tcPr>
          <w:p w14:paraId="3E746D8E" w14:textId="724D8422" w:rsidR="00423BB5" w:rsidRPr="00481D2D" w:rsidRDefault="00423BB5" w:rsidP="00AA4C49">
            <w:pPr>
              <w:pStyle w:val="TAC"/>
              <w:keepNext w:val="0"/>
              <w:keepLines w:val="0"/>
              <w:rPr>
                <w:sz w:val="16"/>
                <w:szCs w:val="16"/>
              </w:rPr>
            </w:pPr>
            <w:r>
              <w:rPr>
                <w:sz w:val="16"/>
                <w:szCs w:val="16"/>
                <w:lang w:eastAsia="zh-CN"/>
              </w:rPr>
              <w:t>CT#97e</w:t>
            </w:r>
          </w:p>
        </w:tc>
        <w:tc>
          <w:tcPr>
            <w:tcW w:w="1070" w:type="dxa"/>
            <w:shd w:val="solid" w:color="FFFFFF" w:fill="auto"/>
          </w:tcPr>
          <w:p w14:paraId="139BB9AE" w14:textId="145383D2" w:rsidR="00423BB5" w:rsidRPr="00481D2D" w:rsidRDefault="00423BB5" w:rsidP="00AA4C49">
            <w:pPr>
              <w:pStyle w:val="TAC"/>
              <w:keepNext w:val="0"/>
              <w:keepLines w:val="0"/>
              <w:rPr>
                <w:sz w:val="16"/>
                <w:szCs w:val="16"/>
              </w:rPr>
            </w:pPr>
            <w:r>
              <w:rPr>
                <w:sz w:val="16"/>
                <w:szCs w:val="16"/>
                <w:lang w:eastAsia="zh-CN"/>
              </w:rPr>
              <w:t>CP-222099</w:t>
            </w:r>
          </w:p>
        </w:tc>
        <w:tc>
          <w:tcPr>
            <w:tcW w:w="521" w:type="dxa"/>
            <w:shd w:val="solid" w:color="FFFFFF" w:fill="auto"/>
          </w:tcPr>
          <w:p w14:paraId="582EFA90" w14:textId="6408BD8D" w:rsidR="00423BB5" w:rsidRPr="00481D2D" w:rsidRDefault="00423BB5" w:rsidP="00AA4C49">
            <w:pPr>
              <w:pStyle w:val="TAL"/>
              <w:keepNext w:val="0"/>
              <w:keepLines w:val="0"/>
              <w:rPr>
                <w:sz w:val="16"/>
                <w:szCs w:val="16"/>
              </w:rPr>
            </w:pPr>
            <w:r>
              <w:rPr>
                <w:rFonts w:cs="Arial"/>
                <w:sz w:val="16"/>
                <w:szCs w:val="16"/>
              </w:rPr>
              <w:t>0390</w:t>
            </w:r>
          </w:p>
        </w:tc>
        <w:tc>
          <w:tcPr>
            <w:tcW w:w="422" w:type="dxa"/>
            <w:shd w:val="solid" w:color="FFFFFF" w:fill="auto"/>
          </w:tcPr>
          <w:p w14:paraId="1D4F428D" w14:textId="3E5CC781" w:rsidR="00423BB5" w:rsidRPr="00481D2D" w:rsidRDefault="00423BB5" w:rsidP="00AA4C49">
            <w:pPr>
              <w:pStyle w:val="TAR"/>
              <w:keepNext w:val="0"/>
              <w:keepLines w:val="0"/>
              <w:rPr>
                <w:sz w:val="16"/>
                <w:szCs w:val="16"/>
              </w:rPr>
            </w:pPr>
          </w:p>
        </w:tc>
        <w:tc>
          <w:tcPr>
            <w:tcW w:w="421" w:type="dxa"/>
            <w:shd w:val="solid" w:color="FFFFFF" w:fill="auto"/>
          </w:tcPr>
          <w:p w14:paraId="04B8E5B5" w14:textId="29BAD3B9"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4450F2FF" w14:textId="19269D4C" w:rsidR="00423BB5" w:rsidRPr="00481D2D" w:rsidRDefault="00423BB5" w:rsidP="00AA4C49">
            <w:pPr>
              <w:pStyle w:val="TAL"/>
              <w:keepNext w:val="0"/>
              <w:keepLines w:val="0"/>
              <w:rPr>
                <w:sz w:val="16"/>
                <w:szCs w:val="16"/>
              </w:rPr>
            </w:pPr>
            <w:r w:rsidRPr="001D75A9">
              <w:rPr>
                <w:rFonts w:cs="Arial"/>
                <w:sz w:val="16"/>
                <w:szCs w:val="16"/>
              </w:rPr>
              <w:t>Service parameter data retrieval</w:t>
            </w:r>
          </w:p>
        </w:tc>
        <w:tc>
          <w:tcPr>
            <w:tcW w:w="705" w:type="dxa"/>
            <w:shd w:val="solid" w:color="FFFFFF" w:fill="auto"/>
          </w:tcPr>
          <w:p w14:paraId="7086FAD9" w14:textId="6DD316DD" w:rsidR="00423BB5" w:rsidRPr="00481D2D" w:rsidRDefault="00423BB5" w:rsidP="00AA4C49">
            <w:pPr>
              <w:pStyle w:val="TAC"/>
              <w:keepNext w:val="0"/>
              <w:keepLines w:val="0"/>
              <w:rPr>
                <w:sz w:val="16"/>
                <w:szCs w:val="16"/>
              </w:rPr>
            </w:pPr>
            <w:r>
              <w:rPr>
                <w:rFonts w:cs="Arial"/>
                <w:sz w:val="16"/>
                <w:szCs w:val="16"/>
              </w:rPr>
              <w:t>17.8.0</w:t>
            </w:r>
          </w:p>
        </w:tc>
      </w:tr>
      <w:tr w:rsidR="00423BB5" w:rsidRPr="00481D2D" w14:paraId="6E8F77B4" w14:textId="77777777" w:rsidTr="00423BB5">
        <w:tc>
          <w:tcPr>
            <w:tcW w:w="785" w:type="dxa"/>
            <w:shd w:val="solid" w:color="FFFFFF" w:fill="auto"/>
          </w:tcPr>
          <w:p w14:paraId="41215A31" w14:textId="4DF5C8AD" w:rsidR="00423BB5" w:rsidRPr="00481D2D" w:rsidRDefault="00423BB5" w:rsidP="00AA4C49">
            <w:pPr>
              <w:pStyle w:val="TAC"/>
              <w:keepNext w:val="0"/>
              <w:keepLines w:val="0"/>
              <w:rPr>
                <w:sz w:val="16"/>
                <w:szCs w:val="16"/>
              </w:rPr>
            </w:pPr>
            <w:r>
              <w:rPr>
                <w:sz w:val="16"/>
                <w:szCs w:val="16"/>
                <w:lang w:eastAsia="zh-CN"/>
              </w:rPr>
              <w:t>2022-12</w:t>
            </w:r>
          </w:p>
        </w:tc>
        <w:tc>
          <w:tcPr>
            <w:tcW w:w="793" w:type="dxa"/>
            <w:shd w:val="solid" w:color="FFFFFF" w:fill="auto"/>
          </w:tcPr>
          <w:p w14:paraId="378DE0DE" w14:textId="1C9C439A" w:rsidR="00423BB5" w:rsidRPr="00481D2D" w:rsidRDefault="00423BB5" w:rsidP="00AA4C49">
            <w:pPr>
              <w:pStyle w:val="TAC"/>
              <w:keepNext w:val="0"/>
              <w:keepLines w:val="0"/>
              <w:rPr>
                <w:sz w:val="16"/>
                <w:szCs w:val="16"/>
              </w:rPr>
            </w:pPr>
            <w:r>
              <w:rPr>
                <w:sz w:val="16"/>
                <w:szCs w:val="16"/>
                <w:lang w:eastAsia="zh-CN"/>
              </w:rPr>
              <w:t>CT#98e</w:t>
            </w:r>
          </w:p>
        </w:tc>
        <w:tc>
          <w:tcPr>
            <w:tcW w:w="1070" w:type="dxa"/>
            <w:shd w:val="solid" w:color="FFFFFF" w:fill="auto"/>
          </w:tcPr>
          <w:p w14:paraId="58F88109" w14:textId="1B969B53" w:rsidR="00423BB5" w:rsidRPr="00481D2D" w:rsidRDefault="00423BB5" w:rsidP="00AA4C49">
            <w:pPr>
              <w:pStyle w:val="TAC"/>
              <w:keepNext w:val="0"/>
              <w:keepLines w:val="0"/>
              <w:rPr>
                <w:sz w:val="16"/>
                <w:szCs w:val="16"/>
              </w:rPr>
            </w:pPr>
            <w:r>
              <w:rPr>
                <w:rFonts w:cs="Arial"/>
                <w:sz w:val="16"/>
                <w:szCs w:val="16"/>
              </w:rPr>
              <w:t>CP-223166</w:t>
            </w:r>
          </w:p>
        </w:tc>
        <w:tc>
          <w:tcPr>
            <w:tcW w:w="521" w:type="dxa"/>
            <w:shd w:val="solid" w:color="FFFFFF" w:fill="auto"/>
          </w:tcPr>
          <w:p w14:paraId="507B0EAF" w14:textId="31ADC80B" w:rsidR="00423BB5" w:rsidRPr="00481D2D" w:rsidRDefault="00423BB5" w:rsidP="00AA4C49">
            <w:pPr>
              <w:pStyle w:val="TAL"/>
              <w:keepNext w:val="0"/>
              <w:keepLines w:val="0"/>
              <w:rPr>
                <w:sz w:val="16"/>
                <w:szCs w:val="16"/>
              </w:rPr>
            </w:pPr>
            <w:r>
              <w:rPr>
                <w:rFonts w:cs="Arial"/>
                <w:sz w:val="16"/>
                <w:szCs w:val="16"/>
              </w:rPr>
              <w:t>0396</w:t>
            </w:r>
          </w:p>
        </w:tc>
        <w:tc>
          <w:tcPr>
            <w:tcW w:w="422" w:type="dxa"/>
            <w:shd w:val="solid" w:color="FFFFFF" w:fill="auto"/>
          </w:tcPr>
          <w:p w14:paraId="1BEF364E" w14:textId="72E01C4B" w:rsidR="00423BB5" w:rsidRPr="00481D2D" w:rsidRDefault="00423BB5" w:rsidP="00AA4C49">
            <w:pPr>
              <w:pStyle w:val="TAR"/>
              <w:keepNext w:val="0"/>
              <w:keepLines w:val="0"/>
              <w:rPr>
                <w:sz w:val="16"/>
                <w:szCs w:val="16"/>
              </w:rPr>
            </w:pPr>
          </w:p>
        </w:tc>
        <w:tc>
          <w:tcPr>
            <w:tcW w:w="421" w:type="dxa"/>
            <w:shd w:val="solid" w:color="FFFFFF" w:fill="auto"/>
          </w:tcPr>
          <w:p w14:paraId="430302F0" w14:textId="158B1EBD"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6594784B" w14:textId="125A5F96" w:rsidR="00423BB5" w:rsidRPr="00481D2D" w:rsidRDefault="00423BB5" w:rsidP="00AA4C49">
            <w:pPr>
              <w:pStyle w:val="TAL"/>
              <w:keepNext w:val="0"/>
              <w:keepLines w:val="0"/>
              <w:rPr>
                <w:sz w:val="16"/>
                <w:szCs w:val="16"/>
              </w:rPr>
            </w:pPr>
            <w:r w:rsidRPr="00A41079">
              <w:rPr>
                <w:rFonts w:cs="Arial"/>
                <w:sz w:val="16"/>
                <w:szCs w:val="16"/>
              </w:rPr>
              <w:t>Handling of QoS mapping procedures in PCF and MB-SMF.</w:t>
            </w:r>
          </w:p>
        </w:tc>
        <w:tc>
          <w:tcPr>
            <w:tcW w:w="705" w:type="dxa"/>
            <w:shd w:val="solid" w:color="FFFFFF" w:fill="auto"/>
          </w:tcPr>
          <w:p w14:paraId="0BD7BD8D" w14:textId="33C7345C" w:rsidR="00423BB5" w:rsidRPr="00481D2D" w:rsidRDefault="00423BB5" w:rsidP="00AA4C49">
            <w:pPr>
              <w:pStyle w:val="TAC"/>
              <w:keepNext w:val="0"/>
              <w:keepLines w:val="0"/>
              <w:rPr>
                <w:sz w:val="16"/>
                <w:szCs w:val="16"/>
              </w:rPr>
            </w:pPr>
            <w:r>
              <w:rPr>
                <w:rFonts w:cs="Arial"/>
                <w:sz w:val="16"/>
                <w:szCs w:val="16"/>
              </w:rPr>
              <w:t>17.9.0</w:t>
            </w:r>
          </w:p>
        </w:tc>
      </w:tr>
      <w:tr w:rsidR="00423BB5" w:rsidRPr="00481D2D" w14:paraId="463170E4" w14:textId="77777777" w:rsidTr="00423BB5">
        <w:tc>
          <w:tcPr>
            <w:tcW w:w="785" w:type="dxa"/>
            <w:shd w:val="solid" w:color="FFFFFF" w:fill="auto"/>
          </w:tcPr>
          <w:p w14:paraId="10F0180C" w14:textId="6A242524" w:rsidR="00423BB5" w:rsidRPr="00481D2D" w:rsidRDefault="00423BB5" w:rsidP="00AA4C49">
            <w:pPr>
              <w:pStyle w:val="TAC"/>
              <w:keepNext w:val="0"/>
              <w:keepLines w:val="0"/>
              <w:rPr>
                <w:sz w:val="16"/>
                <w:szCs w:val="16"/>
              </w:rPr>
            </w:pPr>
            <w:r>
              <w:rPr>
                <w:sz w:val="16"/>
                <w:szCs w:val="16"/>
                <w:lang w:eastAsia="zh-CN"/>
              </w:rPr>
              <w:t>2022-12</w:t>
            </w:r>
          </w:p>
        </w:tc>
        <w:tc>
          <w:tcPr>
            <w:tcW w:w="793" w:type="dxa"/>
            <w:shd w:val="solid" w:color="FFFFFF" w:fill="auto"/>
          </w:tcPr>
          <w:p w14:paraId="65D74E50" w14:textId="4C931889" w:rsidR="00423BB5" w:rsidRPr="00481D2D" w:rsidRDefault="00423BB5" w:rsidP="00AA4C49">
            <w:pPr>
              <w:pStyle w:val="TAC"/>
              <w:keepNext w:val="0"/>
              <w:keepLines w:val="0"/>
              <w:rPr>
                <w:sz w:val="16"/>
                <w:szCs w:val="16"/>
              </w:rPr>
            </w:pPr>
            <w:r>
              <w:rPr>
                <w:sz w:val="16"/>
                <w:szCs w:val="16"/>
                <w:lang w:eastAsia="zh-CN"/>
              </w:rPr>
              <w:t>CT#98e</w:t>
            </w:r>
          </w:p>
        </w:tc>
        <w:tc>
          <w:tcPr>
            <w:tcW w:w="1070" w:type="dxa"/>
            <w:shd w:val="solid" w:color="FFFFFF" w:fill="auto"/>
          </w:tcPr>
          <w:p w14:paraId="0FE4379F" w14:textId="0A61CD0A" w:rsidR="00423BB5" w:rsidRPr="00481D2D" w:rsidRDefault="00423BB5" w:rsidP="00AA4C49">
            <w:pPr>
              <w:pStyle w:val="TAC"/>
              <w:keepNext w:val="0"/>
              <w:keepLines w:val="0"/>
              <w:rPr>
                <w:sz w:val="16"/>
                <w:szCs w:val="16"/>
              </w:rPr>
            </w:pPr>
            <w:r>
              <w:rPr>
                <w:rFonts w:cs="Arial"/>
                <w:sz w:val="16"/>
                <w:szCs w:val="16"/>
              </w:rPr>
              <w:t>CP-223166</w:t>
            </w:r>
          </w:p>
        </w:tc>
        <w:tc>
          <w:tcPr>
            <w:tcW w:w="521" w:type="dxa"/>
            <w:shd w:val="solid" w:color="FFFFFF" w:fill="auto"/>
          </w:tcPr>
          <w:p w14:paraId="41367919" w14:textId="574AD2B9" w:rsidR="00423BB5" w:rsidRPr="00481D2D" w:rsidRDefault="00423BB5" w:rsidP="00AA4C49">
            <w:pPr>
              <w:pStyle w:val="TAL"/>
              <w:keepNext w:val="0"/>
              <w:keepLines w:val="0"/>
              <w:rPr>
                <w:sz w:val="16"/>
                <w:szCs w:val="16"/>
              </w:rPr>
            </w:pPr>
            <w:r>
              <w:rPr>
                <w:rFonts w:cs="Arial"/>
                <w:sz w:val="16"/>
                <w:szCs w:val="16"/>
              </w:rPr>
              <w:t>0397</w:t>
            </w:r>
          </w:p>
        </w:tc>
        <w:tc>
          <w:tcPr>
            <w:tcW w:w="422" w:type="dxa"/>
            <w:shd w:val="solid" w:color="FFFFFF" w:fill="auto"/>
          </w:tcPr>
          <w:p w14:paraId="61D07F9C" w14:textId="6C82F6D2" w:rsidR="00423BB5" w:rsidRPr="00481D2D" w:rsidRDefault="00423BB5" w:rsidP="00AA4C49">
            <w:pPr>
              <w:pStyle w:val="TAR"/>
              <w:keepNext w:val="0"/>
              <w:keepLines w:val="0"/>
              <w:rPr>
                <w:sz w:val="16"/>
                <w:szCs w:val="16"/>
              </w:rPr>
            </w:pPr>
          </w:p>
        </w:tc>
        <w:tc>
          <w:tcPr>
            <w:tcW w:w="421" w:type="dxa"/>
            <w:shd w:val="solid" w:color="FFFFFF" w:fill="auto"/>
          </w:tcPr>
          <w:p w14:paraId="16BC611C" w14:textId="7C5841D5"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53E6360E" w14:textId="6A4BB427" w:rsidR="00423BB5" w:rsidRPr="00481D2D" w:rsidRDefault="00423BB5" w:rsidP="00AA4C49">
            <w:pPr>
              <w:pStyle w:val="TAL"/>
              <w:keepNext w:val="0"/>
              <w:keepLines w:val="0"/>
              <w:rPr>
                <w:sz w:val="16"/>
                <w:szCs w:val="16"/>
              </w:rPr>
            </w:pPr>
            <w:r w:rsidRPr="00055D3D">
              <w:rPr>
                <w:rFonts w:cs="Arial"/>
                <w:sz w:val="16"/>
                <w:szCs w:val="16"/>
              </w:rPr>
              <w:t>Removal of EN related to the impacts in 5MBS PCC architecture.</w:t>
            </w:r>
          </w:p>
        </w:tc>
        <w:tc>
          <w:tcPr>
            <w:tcW w:w="705" w:type="dxa"/>
            <w:shd w:val="solid" w:color="FFFFFF" w:fill="auto"/>
          </w:tcPr>
          <w:p w14:paraId="41B48A7B" w14:textId="6226FC61" w:rsidR="00423BB5" w:rsidRPr="00481D2D" w:rsidRDefault="00423BB5" w:rsidP="00AA4C49">
            <w:pPr>
              <w:pStyle w:val="TAC"/>
              <w:keepNext w:val="0"/>
              <w:keepLines w:val="0"/>
              <w:rPr>
                <w:sz w:val="16"/>
                <w:szCs w:val="16"/>
              </w:rPr>
            </w:pPr>
            <w:r>
              <w:rPr>
                <w:rFonts w:cs="Arial"/>
                <w:sz w:val="16"/>
                <w:szCs w:val="16"/>
              </w:rPr>
              <w:t>17.9.0</w:t>
            </w:r>
          </w:p>
        </w:tc>
      </w:tr>
      <w:tr w:rsidR="00423BB5" w:rsidRPr="00481D2D" w14:paraId="61B3CF7E" w14:textId="77777777" w:rsidTr="00423BB5">
        <w:tc>
          <w:tcPr>
            <w:tcW w:w="785" w:type="dxa"/>
            <w:shd w:val="solid" w:color="FFFFFF" w:fill="auto"/>
          </w:tcPr>
          <w:p w14:paraId="71C4BD5B" w14:textId="660E2DE1" w:rsidR="00423BB5" w:rsidRPr="00481D2D" w:rsidRDefault="00423BB5" w:rsidP="00AA4C49">
            <w:pPr>
              <w:pStyle w:val="TAC"/>
              <w:keepNext w:val="0"/>
              <w:keepLines w:val="0"/>
              <w:rPr>
                <w:sz w:val="16"/>
                <w:szCs w:val="16"/>
              </w:rPr>
            </w:pPr>
            <w:r>
              <w:rPr>
                <w:sz w:val="16"/>
                <w:szCs w:val="16"/>
                <w:lang w:eastAsia="zh-CN"/>
              </w:rPr>
              <w:t>2022-12</w:t>
            </w:r>
          </w:p>
        </w:tc>
        <w:tc>
          <w:tcPr>
            <w:tcW w:w="793" w:type="dxa"/>
            <w:shd w:val="solid" w:color="FFFFFF" w:fill="auto"/>
          </w:tcPr>
          <w:p w14:paraId="23A146CB" w14:textId="106C7BC0" w:rsidR="00423BB5" w:rsidRPr="00481D2D" w:rsidRDefault="00423BB5" w:rsidP="00AA4C49">
            <w:pPr>
              <w:pStyle w:val="TAC"/>
              <w:keepNext w:val="0"/>
              <w:keepLines w:val="0"/>
              <w:rPr>
                <w:sz w:val="16"/>
                <w:szCs w:val="16"/>
              </w:rPr>
            </w:pPr>
            <w:r>
              <w:rPr>
                <w:sz w:val="16"/>
                <w:szCs w:val="16"/>
                <w:lang w:eastAsia="zh-CN"/>
              </w:rPr>
              <w:t>CT#98e</w:t>
            </w:r>
          </w:p>
        </w:tc>
        <w:tc>
          <w:tcPr>
            <w:tcW w:w="1070" w:type="dxa"/>
            <w:shd w:val="solid" w:color="FFFFFF" w:fill="auto"/>
          </w:tcPr>
          <w:p w14:paraId="7D25A199" w14:textId="63993969" w:rsidR="00423BB5" w:rsidRPr="00481D2D" w:rsidRDefault="00423BB5" w:rsidP="00AA4C49">
            <w:pPr>
              <w:pStyle w:val="TAC"/>
              <w:keepNext w:val="0"/>
              <w:keepLines w:val="0"/>
              <w:rPr>
                <w:sz w:val="16"/>
                <w:szCs w:val="16"/>
              </w:rPr>
            </w:pPr>
            <w:r>
              <w:rPr>
                <w:rFonts w:cs="Arial"/>
                <w:sz w:val="16"/>
                <w:szCs w:val="16"/>
              </w:rPr>
              <w:t>CP-223166</w:t>
            </w:r>
          </w:p>
        </w:tc>
        <w:tc>
          <w:tcPr>
            <w:tcW w:w="521" w:type="dxa"/>
            <w:shd w:val="solid" w:color="FFFFFF" w:fill="auto"/>
          </w:tcPr>
          <w:p w14:paraId="27B57234" w14:textId="0F7F4FE8" w:rsidR="00423BB5" w:rsidRPr="00481D2D" w:rsidRDefault="00423BB5" w:rsidP="00AA4C49">
            <w:pPr>
              <w:pStyle w:val="TAL"/>
              <w:keepNext w:val="0"/>
              <w:keepLines w:val="0"/>
              <w:rPr>
                <w:sz w:val="16"/>
                <w:szCs w:val="16"/>
              </w:rPr>
            </w:pPr>
            <w:r>
              <w:rPr>
                <w:rFonts w:cs="Arial"/>
                <w:sz w:val="16"/>
                <w:szCs w:val="16"/>
              </w:rPr>
              <w:t>0398</w:t>
            </w:r>
          </w:p>
        </w:tc>
        <w:tc>
          <w:tcPr>
            <w:tcW w:w="422" w:type="dxa"/>
            <w:shd w:val="solid" w:color="FFFFFF" w:fill="auto"/>
          </w:tcPr>
          <w:p w14:paraId="76EB0609" w14:textId="2229377F" w:rsidR="00423BB5" w:rsidRPr="00481D2D" w:rsidRDefault="00423BB5" w:rsidP="00AA4C49">
            <w:pPr>
              <w:pStyle w:val="TAR"/>
              <w:keepNext w:val="0"/>
              <w:keepLines w:val="0"/>
              <w:rPr>
                <w:sz w:val="16"/>
                <w:szCs w:val="16"/>
              </w:rPr>
            </w:pPr>
          </w:p>
        </w:tc>
        <w:tc>
          <w:tcPr>
            <w:tcW w:w="421" w:type="dxa"/>
            <w:shd w:val="solid" w:color="FFFFFF" w:fill="auto"/>
          </w:tcPr>
          <w:p w14:paraId="31537C9C" w14:textId="7838AA9B"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6AE03187" w14:textId="643349F5" w:rsidR="00423BB5" w:rsidRPr="00481D2D" w:rsidRDefault="00423BB5" w:rsidP="00AA4C49">
            <w:pPr>
              <w:pStyle w:val="TAL"/>
              <w:keepNext w:val="0"/>
              <w:keepLines w:val="0"/>
              <w:rPr>
                <w:sz w:val="16"/>
                <w:szCs w:val="16"/>
              </w:rPr>
            </w:pPr>
            <w:r w:rsidRPr="00DC4C21">
              <w:rPr>
                <w:rFonts w:cs="Arial"/>
                <w:sz w:val="16"/>
                <w:szCs w:val="16"/>
              </w:rPr>
              <w:t>Introduction of MBS Discovery procedures</w:t>
            </w:r>
          </w:p>
        </w:tc>
        <w:tc>
          <w:tcPr>
            <w:tcW w:w="705" w:type="dxa"/>
            <w:shd w:val="solid" w:color="FFFFFF" w:fill="auto"/>
          </w:tcPr>
          <w:p w14:paraId="35D90579" w14:textId="5BB4433B" w:rsidR="00423BB5" w:rsidRPr="00481D2D" w:rsidRDefault="00423BB5" w:rsidP="00AA4C49">
            <w:pPr>
              <w:pStyle w:val="TAC"/>
              <w:keepNext w:val="0"/>
              <w:keepLines w:val="0"/>
              <w:rPr>
                <w:sz w:val="16"/>
                <w:szCs w:val="16"/>
              </w:rPr>
            </w:pPr>
            <w:r>
              <w:rPr>
                <w:rFonts w:cs="Arial"/>
                <w:sz w:val="16"/>
                <w:szCs w:val="16"/>
              </w:rPr>
              <w:t>17.9.0</w:t>
            </w:r>
          </w:p>
        </w:tc>
      </w:tr>
      <w:tr w:rsidR="00423BB5" w:rsidRPr="00481D2D" w14:paraId="012F357B" w14:textId="77777777" w:rsidTr="00423BB5">
        <w:tc>
          <w:tcPr>
            <w:tcW w:w="785" w:type="dxa"/>
            <w:shd w:val="solid" w:color="FFFFFF" w:fill="auto"/>
          </w:tcPr>
          <w:p w14:paraId="4A2BFB20" w14:textId="3C66A0CD" w:rsidR="00423BB5" w:rsidRPr="00481D2D" w:rsidRDefault="00423BB5" w:rsidP="00AA4C49">
            <w:pPr>
              <w:pStyle w:val="TAC"/>
              <w:keepNext w:val="0"/>
              <w:keepLines w:val="0"/>
              <w:rPr>
                <w:sz w:val="16"/>
                <w:szCs w:val="16"/>
              </w:rPr>
            </w:pPr>
            <w:r>
              <w:rPr>
                <w:sz w:val="16"/>
                <w:szCs w:val="16"/>
                <w:lang w:eastAsia="zh-CN"/>
              </w:rPr>
              <w:t>2022-12</w:t>
            </w:r>
          </w:p>
        </w:tc>
        <w:tc>
          <w:tcPr>
            <w:tcW w:w="793" w:type="dxa"/>
            <w:shd w:val="solid" w:color="FFFFFF" w:fill="auto"/>
          </w:tcPr>
          <w:p w14:paraId="144DD91D" w14:textId="028E95C4" w:rsidR="00423BB5" w:rsidRPr="00481D2D" w:rsidRDefault="00423BB5" w:rsidP="00AA4C49">
            <w:pPr>
              <w:pStyle w:val="TAC"/>
              <w:keepNext w:val="0"/>
              <w:keepLines w:val="0"/>
              <w:rPr>
                <w:sz w:val="16"/>
                <w:szCs w:val="16"/>
              </w:rPr>
            </w:pPr>
            <w:r>
              <w:rPr>
                <w:sz w:val="16"/>
                <w:szCs w:val="16"/>
                <w:lang w:eastAsia="zh-CN"/>
              </w:rPr>
              <w:t>CT#98e</w:t>
            </w:r>
          </w:p>
        </w:tc>
        <w:tc>
          <w:tcPr>
            <w:tcW w:w="1070" w:type="dxa"/>
            <w:shd w:val="solid" w:color="FFFFFF" w:fill="auto"/>
          </w:tcPr>
          <w:p w14:paraId="098EE2E3" w14:textId="26496BD5" w:rsidR="00423BB5" w:rsidRPr="00481D2D" w:rsidRDefault="00423BB5" w:rsidP="00AA4C49">
            <w:pPr>
              <w:pStyle w:val="TAC"/>
              <w:keepNext w:val="0"/>
              <w:keepLines w:val="0"/>
              <w:rPr>
                <w:sz w:val="16"/>
                <w:szCs w:val="16"/>
              </w:rPr>
            </w:pPr>
            <w:r>
              <w:rPr>
                <w:rFonts w:cs="Arial"/>
                <w:sz w:val="16"/>
                <w:szCs w:val="16"/>
              </w:rPr>
              <w:t>CP-223167</w:t>
            </w:r>
          </w:p>
        </w:tc>
        <w:tc>
          <w:tcPr>
            <w:tcW w:w="521" w:type="dxa"/>
            <w:shd w:val="solid" w:color="FFFFFF" w:fill="auto"/>
          </w:tcPr>
          <w:p w14:paraId="49A2DE87" w14:textId="332D4437" w:rsidR="00423BB5" w:rsidRPr="00481D2D" w:rsidRDefault="00423BB5" w:rsidP="00AA4C49">
            <w:pPr>
              <w:pStyle w:val="TAL"/>
              <w:keepNext w:val="0"/>
              <w:keepLines w:val="0"/>
              <w:rPr>
                <w:sz w:val="16"/>
                <w:szCs w:val="16"/>
              </w:rPr>
            </w:pPr>
            <w:r>
              <w:rPr>
                <w:rFonts w:cs="Arial"/>
                <w:sz w:val="16"/>
                <w:szCs w:val="16"/>
              </w:rPr>
              <w:t>0399</w:t>
            </w:r>
          </w:p>
        </w:tc>
        <w:tc>
          <w:tcPr>
            <w:tcW w:w="422" w:type="dxa"/>
            <w:shd w:val="solid" w:color="FFFFFF" w:fill="auto"/>
          </w:tcPr>
          <w:p w14:paraId="083FC680" w14:textId="6A9EB20B"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tcPr>
          <w:p w14:paraId="11AECDBB" w14:textId="460C545E"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A173F5E" w14:textId="3B18CC36" w:rsidR="00423BB5" w:rsidRPr="00481D2D" w:rsidRDefault="00423BB5" w:rsidP="00AA4C49">
            <w:pPr>
              <w:pStyle w:val="TAL"/>
              <w:keepNext w:val="0"/>
              <w:keepLines w:val="0"/>
              <w:rPr>
                <w:sz w:val="16"/>
                <w:szCs w:val="16"/>
              </w:rPr>
            </w:pPr>
            <w:r w:rsidRPr="00E03612">
              <w:rPr>
                <w:rFonts w:cs="Arial"/>
                <w:sz w:val="16"/>
                <w:szCs w:val="16"/>
              </w:rPr>
              <w:t>Completion of MBS Policy Session Modification procedure</w:t>
            </w:r>
          </w:p>
        </w:tc>
        <w:tc>
          <w:tcPr>
            <w:tcW w:w="705" w:type="dxa"/>
            <w:shd w:val="solid" w:color="FFFFFF" w:fill="auto"/>
          </w:tcPr>
          <w:p w14:paraId="68E70171" w14:textId="73275A9E" w:rsidR="00423BB5" w:rsidRPr="00481D2D" w:rsidRDefault="00423BB5" w:rsidP="00AA4C49">
            <w:pPr>
              <w:pStyle w:val="TAC"/>
              <w:keepNext w:val="0"/>
              <w:keepLines w:val="0"/>
              <w:rPr>
                <w:sz w:val="16"/>
                <w:szCs w:val="16"/>
              </w:rPr>
            </w:pPr>
            <w:r>
              <w:rPr>
                <w:rFonts w:cs="Arial"/>
                <w:sz w:val="16"/>
                <w:szCs w:val="16"/>
              </w:rPr>
              <w:t>17.9.0</w:t>
            </w:r>
          </w:p>
        </w:tc>
      </w:tr>
      <w:tr w:rsidR="00423BB5" w:rsidRPr="00481D2D" w14:paraId="1A3A2A53" w14:textId="77777777" w:rsidTr="00423BB5">
        <w:tc>
          <w:tcPr>
            <w:tcW w:w="785" w:type="dxa"/>
            <w:shd w:val="solid" w:color="FFFFFF" w:fill="auto"/>
          </w:tcPr>
          <w:p w14:paraId="0B23529B" w14:textId="050F590C" w:rsidR="00423BB5" w:rsidRPr="00481D2D" w:rsidRDefault="00423BB5" w:rsidP="00AA4C49">
            <w:pPr>
              <w:pStyle w:val="TAC"/>
              <w:keepNext w:val="0"/>
              <w:keepLines w:val="0"/>
              <w:rPr>
                <w:sz w:val="16"/>
                <w:szCs w:val="16"/>
              </w:rPr>
            </w:pPr>
            <w:r>
              <w:rPr>
                <w:sz w:val="16"/>
                <w:szCs w:val="16"/>
                <w:lang w:eastAsia="zh-CN"/>
              </w:rPr>
              <w:t>2022-12</w:t>
            </w:r>
          </w:p>
        </w:tc>
        <w:tc>
          <w:tcPr>
            <w:tcW w:w="793" w:type="dxa"/>
            <w:shd w:val="solid" w:color="FFFFFF" w:fill="auto"/>
          </w:tcPr>
          <w:p w14:paraId="6524AA26" w14:textId="48ED9FDB" w:rsidR="00423BB5" w:rsidRPr="00481D2D" w:rsidRDefault="00423BB5" w:rsidP="00AA4C49">
            <w:pPr>
              <w:pStyle w:val="TAC"/>
              <w:keepNext w:val="0"/>
              <w:keepLines w:val="0"/>
              <w:rPr>
                <w:sz w:val="16"/>
                <w:szCs w:val="16"/>
              </w:rPr>
            </w:pPr>
            <w:r>
              <w:rPr>
                <w:sz w:val="16"/>
                <w:szCs w:val="16"/>
                <w:lang w:eastAsia="zh-CN"/>
              </w:rPr>
              <w:t>CT#98e</w:t>
            </w:r>
          </w:p>
        </w:tc>
        <w:tc>
          <w:tcPr>
            <w:tcW w:w="1070" w:type="dxa"/>
            <w:shd w:val="solid" w:color="FFFFFF" w:fill="auto"/>
          </w:tcPr>
          <w:p w14:paraId="4AA04EBB" w14:textId="15B65D76" w:rsidR="00423BB5" w:rsidRPr="00481D2D" w:rsidRDefault="00423BB5" w:rsidP="00AA4C49">
            <w:pPr>
              <w:pStyle w:val="TAC"/>
              <w:keepNext w:val="0"/>
              <w:keepLines w:val="0"/>
              <w:rPr>
                <w:sz w:val="16"/>
                <w:szCs w:val="16"/>
              </w:rPr>
            </w:pPr>
            <w:r>
              <w:rPr>
                <w:rFonts w:cs="Arial"/>
                <w:sz w:val="16"/>
                <w:szCs w:val="16"/>
              </w:rPr>
              <w:t>CP-223166</w:t>
            </w:r>
          </w:p>
        </w:tc>
        <w:tc>
          <w:tcPr>
            <w:tcW w:w="521" w:type="dxa"/>
            <w:shd w:val="solid" w:color="FFFFFF" w:fill="auto"/>
          </w:tcPr>
          <w:p w14:paraId="02F932B4" w14:textId="096DC1CF" w:rsidR="00423BB5" w:rsidRPr="00481D2D" w:rsidRDefault="00423BB5" w:rsidP="00AA4C49">
            <w:pPr>
              <w:pStyle w:val="TAL"/>
              <w:keepNext w:val="0"/>
              <w:keepLines w:val="0"/>
              <w:rPr>
                <w:sz w:val="16"/>
                <w:szCs w:val="16"/>
              </w:rPr>
            </w:pPr>
            <w:r>
              <w:rPr>
                <w:rFonts w:cs="Arial"/>
                <w:sz w:val="16"/>
                <w:szCs w:val="16"/>
              </w:rPr>
              <w:t>0403</w:t>
            </w:r>
          </w:p>
        </w:tc>
        <w:tc>
          <w:tcPr>
            <w:tcW w:w="422" w:type="dxa"/>
            <w:shd w:val="solid" w:color="FFFFFF" w:fill="auto"/>
          </w:tcPr>
          <w:p w14:paraId="2D1AE3E8" w14:textId="52B0D3F3" w:rsidR="00423BB5" w:rsidRPr="00481D2D" w:rsidRDefault="00423BB5" w:rsidP="00AA4C49">
            <w:pPr>
              <w:pStyle w:val="TAR"/>
              <w:keepNext w:val="0"/>
              <w:keepLines w:val="0"/>
              <w:rPr>
                <w:sz w:val="16"/>
                <w:szCs w:val="16"/>
              </w:rPr>
            </w:pPr>
          </w:p>
        </w:tc>
        <w:tc>
          <w:tcPr>
            <w:tcW w:w="421" w:type="dxa"/>
            <w:shd w:val="solid" w:color="FFFFFF" w:fill="auto"/>
          </w:tcPr>
          <w:p w14:paraId="7BA5FDD1" w14:textId="352C8739"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2A073729" w14:textId="74580272" w:rsidR="00423BB5" w:rsidRPr="00481D2D" w:rsidRDefault="00423BB5" w:rsidP="00AA4C49">
            <w:pPr>
              <w:pStyle w:val="TAL"/>
              <w:keepNext w:val="0"/>
              <w:keepLines w:val="0"/>
              <w:rPr>
                <w:sz w:val="16"/>
                <w:szCs w:val="16"/>
              </w:rPr>
            </w:pPr>
            <w:r w:rsidRPr="00F518E9">
              <w:rPr>
                <w:rFonts w:cs="Arial"/>
                <w:sz w:val="16"/>
                <w:szCs w:val="16"/>
              </w:rPr>
              <w:t>Binding mechanism for MBS</w:t>
            </w:r>
          </w:p>
        </w:tc>
        <w:tc>
          <w:tcPr>
            <w:tcW w:w="705" w:type="dxa"/>
            <w:shd w:val="solid" w:color="FFFFFF" w:fill="auto"/>
          </w:tcPr>
          <w:p w14:paraId="71DBD9A9" w14:textId="3CB832AA" w:rsidR="00423BB5" w:rsidRPr="00481D2D" w:rsidRDefault="00423BB5" w:rsidP="00AA4C49">
            <w:pPr>
              <w:pStyle w:val="TAC"/>
              <w:keepNext w:val="0"/>
              <w:keepLines w:val="0"/>
              <w:rPr>
                <w:sz w:val="16"/>
                <w:szCs w:val="16"/>
              </w:rPr>
            </w:pPr>
            <w:r>
              <w:rPr>
                <w:rFonts w:cs="Arial"/>
                <w:sz w:val="16"/>
                <w:szCs w:val="16"/>
              </w:rPr>
              <w:t>17.9.0</w:t>
            </w:r>
          </w:p>
        </w:tc>
      </w:tr>
      <w:tr w:rsidR="00423BB5" w:rsidRPr="00481D2D" w14:paraId="306B29EA" w14:textId="77777777" w:rsidTr="00423BB5">
        <w:tc>
          <w:tcPr>
            <w:tcW w:w="785" w:type="dxa"/>
            <w:shd w:val="solid" w:color="FFFFFF" w:fill="auto"/>
          </w:tcPr>
          <w:p w14:paraId="4476646E" w14:textId="1DA0C2A4" w:rsidR="00423BB5" w:rsidRPr="00481D2D" w:rsidRDefault="00423BB5" w:rsidP="00AA4C49">
            <w:pPr>
              <w:pStyle w:val="TAC"/>
              <w:keepNext w:val="0"/>
              <w:keepLines w:val="0"/>
              <w:rPr>
                <w:sz w:val="16"/>
                <w:szCs w:val="16"/>
              </w:rPr>
            </w:pPr>
            <w:r>
              <w:rPr>
                <w:sz w:val="16"/>
                <w:szCs w:val="16"/>
                <w:lang w:eastAsia="zh-CN"/>
              </w:rPr>
              <w:t>2022-12</w:t>
            </w:r>
          </w:p>
        </w:tc>
        <w:tc>
          <w:tcPr>
            <w:tcW w:w="793" w:type="dxa"/>
            <w:shd w:val="solid" w:color="FFFFFF" w:fill="auto"/>
          </w:tcPr>
          <w:p w14:paraId="0CF7A53C" w14:textId="300659BA" w:rsidR="00423BB5" w:rsidRPr="00481D2D" w:rsidRDefault="00423BB5" w:rsidP="00AA4C49">
            <w:pPr>
              <w:pStyle w:val="TAC"/>
              <w:keepNext w:val="0"/>
              <w:keepLines w:val="0"/>
              <w:rPr>
                <w:sz w:val="16"/>
                <w:szCs w:val="16"/>
              </w:rPr>
            </w:pPr>
            <w:r>
              <w:rPr>
                <w:sz w:val="16"/>
                <w:szCs w:val="16"/>
                <w:lang w:eastAsia="zh-CN"/>
              </w:rPr>
              <w:t>CT#98e</w:t>
            </w:r>
          </w:p>
        </w:tc>
        <w:tc>
          <w:tcPr>
            <w:tcW w:w="1070" w:type="dxa"/>
            <w:shd w:val="solid" w:color="FFFFFF" w:fill="auto"/>
          </w:tcPr>
          <w:p w14:paraId="138A9709" w14:textId="4E905504" w:rsidR="00423BB5" w:rsidRPr="00481D2D" w:rsidRDefault="00423BB5" w:rsidP="00AA4C49">
            <w:pPr>
              <w:pStyle w:val="TAC"/>
              <w:keepNext w:val="0"/>
              <w:keepLines w:val="0"/>
              <w:rPr>
                <w:sz w:val="16"/>
                <w:szCs w:val="16"/>
              </w:rPr>
            </w:pPr>
            <w:r>
              <w:rPr>
                <w:rFonts w:cs="Arial"/>
                <w:sz w:val="16"/>
                <w:szCs w:val="16"/>
              </w:rPr>
              <w:t>CP-223166</w:t>
            </w:r>
          </w:p>
        </w:tc>
        <w:tc>
          <w:tcPr>
            <w:tcW w:w="521" w:type="dxa"/>
            <w:shd w:val="solid" w:color="FFFFFF" w:fill="auto"/>
          </w:tcPr>
          <w:p w14:paraId="46D0FC80" w14:textId="18B8C08E" w:rsidR="00423BB5" w:rsidRPr="00481D2D" w:rsidRDefault="00423BB5" w:rsidP="00AA4C49">
            <w:pPr>
              <w:pStyle w:val="TAL"/>
              <w:keepNext w:val="0"/>
              <w:keepLines w:val="0"/>
              <w:rPr>
                <w:sz w:val="16"/>
                <w:szCs w:val="16"/>
              </w:rPr>
            </w:pPr>
            <w:r>
              <w:rPr>
                <w:rFonts w:cs="Arial"/>
                <w:sz w:val="16"/>
                <w:szCs w:val="16"/>
              </w:rPr>
              <w:t>0404</w:t>
            </w:r>
          </w:p>
        </w:tc>
        <w:tc>
          <w:tcPr>
            <w:tcW w:w="422" w:type="dxa"/>
            <w:shd w:val="solid" w:color="FFFFFF" w:fill="auto"/>
          </w:tcPr>
          <w:p w14:paraId="5A73983C" w14:textId="02BFD73D" w:rsidR="00423BB5" w:rsidRPr="00481D2D" w:rsidRDefault="00423BB5" w:rsidP="00AA4C49">
            <w:pPr>
              <w:pStyle w:val="TAR"/>
              <w:keepNext w:val="0"/>
              <w:keepLines w:val="0"/>
              <w:rPr>
                <w:sz w:val="16"/>
                <w:szCs w:val="16"/>
              </w:rPr>
            </w:pPr>
          </w:p>
        </w:tc>
        <w:tc>
          <w:tcPr>
            <w:tcW w:w="421" w:type="dxa"/>
            <w:shd w:val="solid" w:color="FFFFFF" w:fill="auto"/>
          </w:tcPr>
          <w:p w14:paraId="1FA4188E" w14:textId="63D4C353"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54EC27E" w14:textId="2CCE41CD" w:rsidR="00423BB5" w:rsidRPr="00481D2D" w:rsidRDefault="00423BB5" w:rsidP="00AA4C49">
            <w:pPr>
              <w:pStyle w:val="TAL"/>
              <w:keepNext w:val="0"/>
              <w:keepLines w:val="0"/>
              <w:rPr>
                <w:sz w:val="16"/>
                <w:szCs w:val="16"/>
              </w:rPr>
            </w:pPr>
            <w:r w:rsidRPr="001C1AAF">
              <w:rPr>
                <w:rFonts w:cs="Arial"/>
                <w:sz w:val="16"/>
                <w:szCs w:val="16"/>
              </w:rPr>
              <w:t>Resolves the editor’s note in the create service operation</w:t>
            </w:r>
          </w:p>
        </w:tc>
        <w:tc>
          <w:tcPr>
            <w:tcW w:w="705" w:type="dxa"/>
            <w:shd w:val="solid" w:color="FFFFFF" w:fill="auto"/>
          </w:tcPr>
          <w:p w14:paraId="698863D7" w14:textId="62DD74DF" w:rsidR="00423BB5" w:rsidRPr="00481D2D" w:rsidRDefault="00423BB5" w:rsidP="00AA4C49">
            <w:pPr>
              <w:pStyle w:val="TAC"/>
              <w:keepNext w:val="0"/>
              <w:keepLines w:val="0"/>
              <w:rPr>
                <w:sz w:val="16"/>
                <w:szCs w:val="16"/>
              </w:rPr>
            </w:pPr>
            <w:r>
              <w:rPr>
                <w:rFonts w:cs="Arial"/>
                <w:sz w:val="16"/>
                <w:szCs w:val="16"/>
              </w:rPr>
              <w:t>17.9.0</w:t>
            </w:r>
          </w:p>
        </w:tc>
      </w:tr>
      <w:tr w:rsidR="00423BB5" w:rsidRPr="00481D2D" w14:paraId="7B5ED404" w14:textId="77777777" w:rsidTr="00423BB5">
        <w:tc>
          <w:tcPr>
            <w:tcW w:w="785" w:type="dxa"/>
            <w:shd w:val="solid" w:color="FFFFFF" w:fill="auto"/>
          </w:tcPr>
          <w:p w14:paraId="1A33C4AF" w14:textId="08B709E6" w:rsidR="00423BB5" w:rsidRPr="00481D2D" w:rsidRDefault="00423BB5" w:rsidP="00AA4C49">
            <w:pPr>
              <w:pStyle w:val="TAC"/>
              <w:keepNext w:val="0"/>
              <w:keepLines w:val="0"/>
              <w:rPr>
                <w:sz w:val="16"/>
                <w:szCs w:val="16"/>
              </w:rPr>
            </w:pPr>
            <w:r>
              <w:rPr>
                <w:sz w:val="16"/>
                <w:szCs w:val="16"/>
                <w:lang w:eastAsia="zh-CN"/>
              </w:rPr>
              <w:t>2022-12</w:t>
            </w:r>
          </w:p>
        </w:tc>
        <w:tc>
          <w:tcPr>
            <w:tcW w:w="793" w:type="dxa"/>
            <w:shd w:val="solid" w:color="FFFFFF" w:fill="auto"/>
          </w:tcPr>
          <w:p w14:paraId="4F0D3CC6" w14:textId="2BF37452" w:rsidR="00423BB5" w:rsidRPr="00481D2D" w:rsidRDefault="00423BB5" w:rsidP="00AA4C49">
            <w:pPr>
              <w:pStyle w:val="TAC"/>
              <w:keepNext w:val="0"/>
              <w:keepLines w:val="0"/>
              <w:rPr>
                <w:sz w:val="16"/>
                <w:szCs w:val="16"/>
              </w:rPr>
            </w:pPr>
            <w:r>
              <w:rPr>
                <w:sz w:val="16"/>
                <w:szCs w:val="16"/>
                <w:lang w:eastAsia="zh-CN"/>
              </w:rPr>
              <w:t>CT#98e</w:t>
            </w:r>
          </w:p>
        </w:tc>
        <w:tc>
          <w:tcPr>
            <w:tcW w:w="1070" w:type="dxa"/>
            <w:shd w:val="solid" w:color="FFFFFF" w:fill="auto"/>
          </w:tcPr>
          <w:p w14:paraId="49E1518B" w14:textId="77F54C29" w:rsidR="00423BB5" w:rsidRPr="00481D2D" w:rsidRDefault="00423BB5" w:rsidP="00AA4C49">
            <w:pPr>
              <w:pStyle w:val="TAC"/>
              <w:keepNext w:val="0"/>
              <w:keepLines w:val="0"/>
              <w:rPr>
                <w:sz w:val="16"/>
                <w:szCs w:val="16"/>
              </w:rPr>
            </w:pPr>
            <w:r>
              <w:rPr>
                <w:rFonts w:cs="Arial"/>
                <w:sz w:val="16"/>
                <w:szCs w:val="16"/>
              </w:rPr>
              <w:t>CP-223166</w:t>
            </w:r>
          </w:p>
        </w:tc>
        <w:tc>
          <w:tcPr>
            <w:tcW w:w="521" w:type="dxa"/>
            <w:shd w:val="solid" w:color="FFFFFF" w:fill="auto"/>
          </w:tcPr>
          <w:p w14:paraId="640224A0" w14:textId="420D124D" w:rsidR="00423BB5" w:rsidRPr="00481D2D" w:rsidRDefault="00423BB5" w:rsidP="00AA4C49">
            <w:pPr>
              <w:pStyle w:val="TAL"/>
              <w:keepNext w:val="0"/>
              <w:keepLines w:val="0"/>
              <w:rPr>
                <w:sz w:val="16"/>
                <w:szCs w:val="16"/>
              </w:rPr>
            </w:pPr>
            <w:r>
              <w:rPr>
                <w:rFonts w:cs="Arial"/>
                <w:sz w:val="16"/>
                <w:szCs w:val="16"/>
              </w:rPr>
              <w:t>0405</w:t>
            </w:r>
          </w:p>
        </w:tc>
        <w:tc>
          <w:tcPr>
            <w:tcW w:w="422" w:type="dxa"/>
            <w:shd w:val="solid" w:color="FFFFFF" w:fill="auto"/>
          </w:tcPr>
          <w:p w14:paraId="4143F3E1" w14:textId="0A83D936" w:rsidR="00423BB5" w:rsidRPr="00481D2D" w:rsidRDefault="00423BB5" w:rsidP="00AA4C49">
            <w:pPr>
              <w:pStyle w:val="TAR"/>
              <w:keepNext w:val="0"/>
              <w:keepLines w:val="0"/>
              <w:rPr>
                <w:sz w:val="16"/>
                <w:szCs w:val="16"/>
              </w:rPr>
            </w:pPr>
          </w:p>
        </w:tc>
        <w:tc>
          <w:tcPr>
            <w:tcW w:w="421" w:type="dxa"/>
            <w:shd w:val="solid" w:color="FFFFFF" w:fill="auto"/>
          </w:tcPr>
          <w:p w14:paraId="66EFCBD6" w14:textId="06891542"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186BCD6D" w14:textId="4DF68AC7" w:rsidR="00423BB5" w:rsidRPr="00481D2D" w:rsidRDefault="00423BB5" w:rsidP="00AA4C49">
            <w:pPr>
              <w:pStyle w:val="TAL"/>
              <w:keepNext w:val="0"/>
              <w:keepLines w:val="0"/>
              <w:rPr>
                <w:sz w:val="16"/>
                <w:szCs w:val="16"/>
              </w:rPr>
            </w:pPr>
            <w:r w:rsidRPr="00C662CF">
              <w:rPr>
                <w:rFonts w:cs="Arial"/>
                <w:sz w:val="16"/>
                <w:szCs w:val="16"/>
              </w:rPr>
              <w:t>Resolves the editor’s note in the delete service operation</w:t>
            </w:r>
          </w:p>
        </w:tc>
        <w:tc>
          <w:tcPr>
            <w:tcW w:w="705" w:type="dxa"/>
            <w:shd w:val="solid" w:color="FFFFFF" w:fill="auto"/>
          </w:tcPr>
          <w:p w14:paraId="7AB48BA9" w14:textId="004C777E" w:rsidR="00423BB5" w:rsidRPr="00481D2D" w:rsidRDefault="00423BB5" w:rsidP="00AA4C49">
            <w:pPr>
              <w:pStyle w:val="TAC"/>
              <w:keepNext w:val="0"/>
              <w:keepLines w:val="0"/>
              <w:rPr>
                <w:sz w:val="16"/>
                <w:szCs w:val="16"/>
              </w:rPr>
            </w:pPr>
            <w:r>
              <w:rPr>
                <w:rFonts w:cs="Arial"/>
                <w:sz w:val="16"/>
                <w:szCs w:val="16"/>
              </w:rPr>
              <w:t>17.9.0</w:t>
            </w:r>
          </w:p>
        </w:tc>
      </w:tr>
      <w:tr w:rsidR="00423BB5" w:rsidRPr="00481D2D" w14:paraId="240EB27C" w14:textId="77777777" w:rsidTr="00423BB5">
        <w:tc>
          <w:tcPr>
            <w:tcW w:w="785" w:type="dxa"/>
            <w:shd w:val="solid" w:color="FFFFFF" w:fill="auto"/>
          </w:tcPr>
          <w:p w14:paraId="7FF8A6F1" w14:textId="1DFC7FA7" w:rsidR="00423BB5" w:rsidRPr="00481D2D" w:rsidRDefault="00423BB5" w:rsidP="00AA4C49">
            <w:pPr>
              <w:pStyle w:val="TAC"/>
              <w:keepNext w:val="0"/>
              <w:keepLines w:val="0"/>
              <w:rPr>
                <w:sz w:val="16"/>
                <w:szCs w:val="16"/>
              </w:rPr>
            </w:pPr>
            <w:r>
              <w:rPr>
                <w:sz w:val="16"/>
                <w:szCs w:val="16"/>
                <w:lang w:eastAsia="zh-CN"/>
              </w:rPr>
              <w:t>2022-12</w:t>
            </w:r>
          </w:p>
        </w:tc>
        <w:tc>
          <w:tcPr>
            <w:tcW w:w="793" w:type="dxa"/>
            <w:shd w:val="solid" w:color="FFFFFF" w:fill="auto"/>
          </w:tcPr>
          <w:p w14:paraId="012977BF" w14:textId="471A3187" w:rsidR="00423BB5" w:rsidRPr="00481D2D" w:rsidRDefault="00423BB5" w:rsidP="00AA4C49">
            <w:pPr>
              <w:pStyle w:val="TAC"/>
              <w:keepNext w:val="0"/>
              <w:keepLines w:val="0"/>
              <w:rPr>
                <w:sz w:val="16"/>
                <w:szCs w:val="16"/>
              </w:rPr>
            </w:pPr>
            <w:r>
              <w:rPr>
                <w:sz w:val="16"/>
                <w:szCs w:val="16"/>
                <w:lang w:eastAsia="zh-CN"/>
              </w:rPr>
              <w:t>CT#98e</w:t>
            </w:r>
          </w:p>
        </w:tc>
        <w:tc>
          <w:tcPr>
            <w:tcW w:w="1070" w:type="dxa"/>
            <w:shd w:val="solid" w:color="FFFFFF" w:fill="auto"/>
          </w:tcPr>
          <w:p w14:paraId="2EE3882B" w14:textId="1713B659" w:rsidR="00423BB5" w:rsidRPr="00481D2D" w:rsidRDefault="00423BB5" w:rsidP="00AA4C49">
            <w:pPr>
              <w:pStyle w:val="TAC"/>
              <w:keepNext w:val="0"/>
              <w:keepLines w:val="0"/>
              <w:rPr>
                <w:sz w:val="16"/>
                <w:szCs w:val="16"/>
              </w:rPr>
            </w:pPr>
            <w:r>
              <w:rPr>
                <w:rFonts w:cs="Arial"/>
                <w:sz w:val="16"/>
                <w:szCs w:val="16"/>
              </w:rPr>
              <w:t>CP-223162</w:t>
            </w:r>
          </w:p>
        </w:tc>
        <w:tc>
          <w:tcPr>
            <w:tcW w:w="521" w:type="dxa"/>
            <w:shd w:val="solid" w:color="FFFFFF" w:fill="auto"/>
          </w:tcPr>
          <w:p w14:paraId="69EBB2C9" w14:textId="46730602" w:rsidR="00423BB5" w:rsidRPr="00481D2D" w:rsidRDefault="00423BB5" w:rsidP="00AA4C49">
            <w:pPr>
              <w:pStyle w:val="TAL"/>
              <w:keepNext w:val="0"/>
              <w:keepLines w:val="0"/>
              <w:rPr>
                <w:sz w:val="16"/>
                <w:szCs w:val="16"/>
              </w:rPr>
            </w:pPr>
            <w:r>
              <w:rPr>
                <w:rFonts w:cs="Arial"/>
                <w:sz w:val="16"/>
                <w:szCs w:val="16"/>
              </w:rPr>
              <w:t>0409</w:t>
            </w:r>
          </w:p>
        </w:tc>
        <w:tc>
          <w:tcPr>
            <w:tcW w:w="422" w:type="dxa"/>
            <w:shd w:val="solid" w:color="FFFFFF" w:fill="auto"/>
          </w:tcPr>
          <w:p w14:paraId="1236B435" w14:textId="45BA64E6" w:rsidR="00423BB5" w:rsidRPr="00481D2D" w:rsidRDefault="00423BB5" w:rsidP="00AA4C49">
            <w:pPr>
              <w:pStyle w:val="TAR"/>
              <w:keepNext w:val="0"/>
              <w:keepLines w:val="0"/>
              <w:rPr>
                <w:sz w:val="16"/>
                <w:szCs w:val="16"/>
              </w:rPr>
            </w:pPr>
          </w:p>
        </w:tc>
        <w:tc>
          <w:tcPr>
            <w:tcW w:w="421" w:type="dxa"/>
            <w:shd w:val="solid" w:color="FFFFFF" w:fill="auto"/>
          </w:tcPr>
          <w:p w14:paraId="57AC15B1" w14:textId="7AB52BE2"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tcPr>
          <w:p w14:paraId="7FC9093A" w14:textId="1D1116AC" w:rsidR="00423BB5" w:rsidRPr="00481D2D" w:rsidRDefault="00423BB5" w:rsidP="00AA4C49">
            <w:pPr>
              <w:pStyle w:val="TAL"/>
              <w:keepNext w:val="0"/>
              <w:keepLines w:val="0"/>
              <w:rPr>
                <w:sz w:val="16"/>
                <w:szCs w:val="16"/>
              </w:rPr>
            </w:pPr>
            <w:r w:rsidRPr="004757A9">
              <w:rPr>
                <w:rFonts w:cs="Arial"/>
                <w:sz w:val="16"/>
                <w:szCs w:val="16"/>
              </w:rPr>
              <w:t>Session binding to support 5G ProSe Layer-3 UE-to-Network Relay without N3IWF</w:t>
            </w:r>
          </w:p>
        </w:tc>
        <w:tc>
          <w:tcPr>
            <w:tcW w:w="705" w:type="dxa"/>
            <w:shd w:val="solid" w:color="FFFFFF" w:fill="auto"/>
          </w:tcPr>
          <w:p w14:paraId="5E7405C8" w14:textId="07488FDD" w:rsidR="00423BB5" w:rsidRPr="00481D2D" w:rsidRDefault="00423BB5" w:rsidP="00AA4C49">
            <w:pPr>
              <w:pStyle w:val="TAC"/>
              <w:keepNext w:val="0"/>
              <w:keepLines w:val="0"/>
              <w:rPr>
                <w:sz w:val="16"/>
                <w:szCs w:val="16"/>
              </w:rPr>
            </w:pPr>
            <w:r>
              <w:rPr>
                <w:rFonts w:cs="Arial"/>
                <w:sz w:val="16"/>
                <w:szCs w:val="16"/>
              </w:rPr>
              <w:t>17.9.0</w:t>
            </w:r>
          </w:p>
        </w:tc>
      </w:tr>
      <w:tr w:rsidR="00423BB5" w:rsidRPr="00481D2D" w14:paraId="590ABAA9" w14:textId="77777777" w:rsidTr="00423BB5">
        <w:tc>
          <w:tcPr>
            <w:tcW w:w="785" w:type="dxa"/>
            <w:shd w:val="solid" w:color="FFFFFF" w:fill="auto"/>
          </w:tcPr>
          <w:p w14:paraId="62E1F6F1" w14:textId="415AAA48" w:rsidR="00423BB5" w:rsidRPr="00481D2D" w:rsidRDefault="00423BB5" w:rsidP="00AA4C49">
            <w:pPr>
              <w:pStyle w:val="TAC"/>
              <w:keepNext w:val="0"/>
              <w:keepLines w:val="0"/>
              <w:rPr>
                <w:sz w:val="16"/>
                <w:szCs w:val="16"/>
              </w:rPr>
            </w:pPr>
            <w:r>
              <w:rPr>
                <w:sz w:val="16"/>
                <w:szCs w:val="16"/>
                <w:lang w:eastAsia="zh-CN"/>
              </w:rPr>
              <w:t>2023-03</w:t>
            </w:r>
          </w:p>
        </w:tc>
        <w:tc>
          <w:tcPr>
            <w:tcW w:w="793" w:type="dxa"/>
            <w:shd w:val="solid" w:color="FFFFFF" w:fill="auto"/>
            <w:vAlign w:val="bottom"/>
          </w:tcPr>
          <w:p w14:paraId="11CB68B9" w14:textId="0950E8F6" w:rsidR="00423BB5" w:rsidRPr="00481D2D" w:rsidRDefault="00423BB5" w:rsidP="00AA4C49">
            <w:pPr>
              <w:pStyle w:val="TAC"/>
              <w:keepNext w:val="0"/>
              <w:keepLines w:val="0"/>
              <w:rPr>
                <w:sz w:val="16"/>
                <w:szCs w:val="16"/>
              </w:rPr>
            </w:pPr>
            <w:r>
              <w:rPr>
                <w:rFonts w:cs="Arial"/>
                <w:sz w:val="16"/>
                <w:szCs w:val="16"/>
              </w:rPr>
              <w:t>CT#99</w:t>
            </w:r>
          </w:p>
        </w:tc>
        <w:tc>
          <w:tcPr>
            <w:tcW w:w="1070" w:type="dxa"/>
            <w:shd w:val="solid" w:color="FFFFFF" w:fill="auto"/>
            <w:vAlign w:val="bottom"/>
          </w:tcPr>
          <w:p w14:paraId="437D4DA2" w14:textId="7B48890B" w:rsidR="00423BB5" w:rsidRPr="00481D2D" w:rsidRDefault="00423BB5" w:rsidP="00AA4C49">
            <w:pPr>
              <w:pStyle w:val="TAC"/>
              <w:keepNext w:val="0"/>
              <w:keepLines w:val="0"/>
              <w:rPr>
                <w:sz w:val="16"/>
                <w:szCs w:val="16"/>
              </w:rPr>
            </w:pPr>
            <w:r>
              <w:rPr>
                <w:rFonts w:cs="Arial"/>
                <w:sz w:val="16"/>
                <w:szCs w:val="16"/>
              </w:rPr>
              <w:t>CP-230127</w:t>
            </w:r>
          </w:p>
        </w:tc>
        <w:tc>
          <w:tcPr>
            <w:tcW w:w="521" w:type="dxa"/>
            <w:shd w:val="solid" w:color="FFFFFF" w:fill="auto"/>
            <w:vAlign w:val="bottom"/>
          </w:tcPr>
          <w:p w14:paraId="3918242E" w14:textId="2AA51456" w:rsidR="00423BB5" w:rsidRPr="00481D2D" w:rsidRDefault="00423BB5" w:rsidP="00AA4C49">
            <w:pPr>
              <w:pStyle w:val="TAL"/>
              <w:keepNext w:val="0"/>
              <w:keepLines w:val="0"/>
              <w:rPr>
                <w:sz w:val="16"/>
                <w:szCs w:val="16"/>
              </w:rPr>
            </w:pPr>
            <w:r>
              <w:rPr>
                <w:rFonts w:cs="Arial"/>
                <w:sz w:val="16"/>
                <w:szCs w:val="16"/>
              </w:rPr>
              <w:t>0424</w:t>
            </w:r>
          </w:p>
        </w:tc>
        <w:tc>
          <w:tcPr>
            <w:tcW w:w="422" w:type="dxa"/>
            <w:shd w:val="solid" w:color="FFFFFF" w:fill="auto"/>
            <w:vAlign w:val="bottom"/>
          </w:tcPr>
          <w:p w14:paraId="6E30DADD" w14:textId="0D31704C"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vAlign w:val="bottom"/>
          </w:tcPr>
          <w:p w14:paraId="63494E8A" w14:textId="6FC45F4B"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vAlign w:val="bottom"/>
          </w:tcPr>
          <w:p w14:paraId="0E56E086" w14:textId="27127BB3" w:rsidR="00423BB5" w:rsidRPr="00481D2D" w:rsidRDefault="00423BB5" w:rsidP="00AA4C49">
            <w:pPr>
              <w:pStyle w:val="TAL"/>
              <w:keepNext w:val="0"/>
              <w:keepLines w:val="0"/>
              <w:rPr>
                <w:sz w:val="16"/>
                <w:szCs w:val="16"/>
              </w:rPr>
            </w:pPr>
            <w:r>
              <w:rPr>
                <w:rFonts w:cs="Arial"/>
                <w:sz w:val="16"/>
                <w:szCs w:val="16"/>
              </w:rPr>
              <w:t>Removal of V2XP/ProSeP during registration</w:t>
            </w:r>
          </w:p>
        </w:tc>
        <w:tc>
          <w:tcPr>
            <w:tcW w:w="705" w:type="dxa"/>
            <w:shd w:val="solid" w:color="FFFFFF" w:fill="auto"/>
            <w:vAlign w:val="bottom"/>
          </w:tcPr>
          <w:p w14:paraId="35F026BC" w14:textId="6E0A8386" w:rsidR="00423BB5" w:rsidRPr="00481D2D" w:rsidRDefault="00423BB5" w:rsidP="00AA4C49">
            <w:pPr>
              <w:pStyle w:val="TAC"/>
              <w:keepNext w:val="0"/>
              <w:keepLines w:val="0"/>
              <w:rPr>
                <w:sz w:val="16"/>
                <w:szCs w:val="16"/>
              </w:rPr>
            </w:pPr>
            <w:r>
              <w:rPr>
                <w:rFonts w:cs="Arial"/>
                <w:sz w:val="16"/>
                <w:szCs w:val="16"/>
              </w:rPr>
              <w:t>17.10.0</w:t>
            </w:r>
          </w:p>
        </w:tc>
      </w:tr>
      <w:tr w:rsidR="00423BB5" w:rsidRPr="00481D2D" w14:paraId="79322033" w14:textId="77777777" w:rsidTr="00423BB5">
        <w:tc>
          <w:tcPr>
            <w:tcW w:w="785" w:type="dxa"/>
            <w:shd w:val="solid" w:color="FFFFFF" w:fill="auto"/>
          </w:tcPr>
          <w:p w14:paraId="0BA7C05C" w14:textId="432BC568" w:rsidR="00423BB5" w:rsidRPr="00481D2D" w:rsidRDefault="00423BB5" w:rsidP="00AA4C49">
            <w:pPr>
              <w:pStyle w:val="TAC"/>
              <w:keepNext w:val="0"/>
              <w:keepLines w:val="0"/>
              <w:rPr>
                <w:sz w:val="16"/>
                <w:szCs w:val="16"/>
              </w:rPr>
            </w:pPr>
            <w:r>
              <w:rPr>
                <w:sz w:val="16"/>
                <w:szCs w:val="16"/>
                <w:lang w:eastAsia="zh-CN"/>
              </w:rPr>
              <w:t>2023-03</w:t>
            </w:r>
          </w:p>
        </w:tc>
        <w:tc>
          <w:tcPr>
            <w:tcW w:w="793" w:type="dxa"/>
            <w:shd w:val="solid" w:color="FFFFFF" w:fill="auto"/>
            <w:vAlign w:val="bottom"/>
          </w:tcPr>
          <w:p w14:paraId="3D8B5088" w14:textId="34885388" w:rsidR="00423BB5" w:rsidRPr="00481D2D" w:rsidRDefault="00423BB5" w:rsidP="00AA4C49">
            <w:pPr>
              <w:pStyle w:val="TAC"/>
              <w:keepNext w:val="0"/>
              <w:keepLines w:val="0"/>
              <w:rPr>
                <w:sz w:val="16"/>
                <w:szCs w:val="16"/>
              </w:rPr>
            </w:pPr>
            <w:r>
              <w:rPr>
                <w:rFonts w:cs="Arial"/>
                <w:sz w:val="16"/>
                <w:szCs w:val="16"/>
              </w:rPr>
              <w:t>CT#99</w:t>
            </w:r>
          </w:p>
        </w:tc>
        <w:tc>
          <w:tcPr>
            <w:tcW w:w="1070" w:type="dxa"/>
            <w:shd w:val="solid" w:color="FFFFFF" w:fill="auto"/>
            <w:vAlign w:val="bottom"/>
          </w:tcPr>
          <w:p w14:paraId="249D3358" w14:textId="347D5C1B" w:rsidR="00423BB5" w:rsidRPr="00481D2D" w:rsidRDefault="00423BB5" w:rsidP="00AA4C49">
            <w:pPr>
              <w:pStyle w:val="TAC"/>
              <w:keepNext w:val="0"/>
              <w:keepLines w:val="0"/>
              <w:rPr>
                <w:sz w:val="16"/>
                <w:szCs w:val="16"/>
              </w:rPr>
            </w:pPr>
            <w:r>
              <w:rPr>
                <w:rFonts w:cs="Arial"/>
                <w:sz w:val="16"/>
                <w:szCs w:val="16"/>
              </w:rPr>
              <w:t>CP-230140</w:t>
            </w:r>
          </w:p>
        </w:tc>
        <w:tc>
          <w:tcPr>
            <w:tcW w:w="521" w:type="dxa"/>
            <w:shd w:val="solid" w:color="FFFFFF" w:fill="auto"/>
            <w:vAlign w:val="bottom"/>
          </w:tcPr>
          <w:p w14:paraId="3DC78AD0" w14:textId="59C29D6C" w:rsidR="00423BB5" w:rsidRPr="00481D2D" w:rsidRDefault="00423BB5" w:rsidP="00AA4C49">
            <w:pPr>
              <w:pStyle w:val="TAL"/>
              <w:keepNext w:val="0"/>
              <w:keepLines w:val="0"/>
              <w:rPr>
                <w:sz w:val="16"/>
                <w:szCs w:val="16"/>
              </w:rPr>
            </w:pPr>
            <w:r>
              <w:rPr>
                <w:rFonts w:cs="Arial"/>
                <w:sz w:val="16"/>
                <w:szCs w:val="16"/>
              </w:rPr>
              <w:t>0427</w:t>
            </w:r>
          </w:p>
        </w:tc>
        <w:tc>
          <w:tcPr>
            <w:tcW w:w="422" w:type="dxa"/>
            <w:shd w:val="solid" w:color="FFFFFF" w:fill="auto"/>
            <w:vAlign w:val="bottom"/>
          </w:tcPr>
          <w:p w14:paraId="2B253138" w14:textId="1A1E2CE6" w:rsidR="00423BB5" w:rsidRPr="00481D2D" w:rsidRDefault="00423BB5" w:rsidP="00AA4C49">
            <w:pPr>
              <w:pStyle w:val="TAR"/>
              <w:keepNext w:val="0"/>
              <w:keepLines w:val="0"/>
              <w:rPr>
                <w:sz w:val="16"/>
                <w:szCs w:val="16"/>
              </w:rPr>
            </w:pPr>
            <w:r>
              <w:rPr>
                <w:rFonts w:cs="Arial"/>
                <w:sz w:val="16"/>
                <w:szCs w:val="16"/>
              </w:rPr>
              <w:t> </w:t>
            </w:r>
          </w:p>
        </w:tc>
        <w:tc>
          <w:tcPr>
            <w:tcW w:w="421" w:type="dxa"/>
            <w:shd w:val="solid" w:color="FFFFFF" w:fill="auto"/>
            <w:vAlign w:val="bottom"/>
          </w:tcPr>
          <w:p w14:paraId="4CDDFB26" w14:textId="1C6DD9A7"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vAlign w:val="bottom"/>
          </w:tcPr>
          <w:p w14:paraId="7AF8B76B" w14:textId="64F3E34F" w:rsidR="00423BB5" w:rsidRPr="00481D2D" w:rsidRDefault="00423BB5" w:rsidP="00AA4C49">
            <w:pPr>
              <w:pStyle w:val="TAL"/>
              <w:keepNext w:val="0"/>
              <w:keepLines w:val="0"/>
              <w:rPr>
                <w:sz w:val="16"/>
                <w:szCs w:val="16"/>
              </w:rPr>
            </w:pPr>
            <w:r>
              <w:rPr>
                <w:rFonts w:cs="Arial"/>
                <w:sz w:val="16"/>
                <w:szCs w:val="16"/>
              </w:rPr>
              <w:t>Correction on the feature support for implicit subscriptions</w:t>
            </w:r>
          </w:p>
        </w:tc>
        <w:tc>
          <w:tcPr>
            <w:tcW w:w="705" w:type="dxa"/>
            <w:shd w:val="solid" w:color="FFFFFF" w:fill="auto"/>
            <w:vAlign w:val="bottom"/>
          </w:tcPr>
          <w:p w14:paraId="32A1832D" w14:textId="4E55F365" w:rsidR="00423BB5" w:rsidRPr="00481D2D" w:rsidRDefault="00423BB5" w:rsidP="00AA4C49">
            <w:pPr>
              <w:pStyle w:val="TAC"/>
              <w:keepNext w:val="0"/>
              <w:keepLines w:val="0"/>
              <w:rPr>
                <w:sz w:val="16"/>
                <w:szCs w:val="16"/>
              </w:rPr>
            </w:pPr>
            <w:r>
              <w:rPr>
                <w:rFonts w:cs="Arial"/>
                <w:sz w:val="16"/>
                <w:szCs w:val="16"/>
              </w:rPr>
              <w:t>17.10.0</w:t>
            </w:r>
          </w:p>
        </w:tc>
      </w:tr>
      <w:tr w:rsidR="00423BB5" w:rsidRPr="00481D2D" w14:paraId="5F08A173" w14:textId="77777777" w:rsidTr="00423BB5">
        <w:tc>
          <w:tcPr>
            <w:tcW w:w="785" w:type="dxa"/>
            <w:shd w:val="solid" w:color="FFFFFF" w:fill="auto"/>
          </w:tcPr>
          <w:p w14:paraId="130A2FFA" w14:textId="61BB65DD" w:rsidR="00423BB5" w:rsidRPr="00481D2D" w:rsidRDefault="00423BB5" w:rsidP="00AA4C49">
            <w:pPr>
              <w:pStyle w:val="TAC"/>
              <w:keepNext w:val="0"/>
              <w:keepLines w:val="0"/>
              <w:rPr>
                <w:sz w:val="16"/>
                <w:szCs w:val="16"/>
              </w:rPr>
            </w:pPr>
            <w:r>
              <w:rPr>
                <w:sz w:val="16"/>
                <w:szCs w:val="16"/>
                <w:lang w:eastAsia="zh-CN"/>
              </w:rPr>
              <w:t>2023-03</w:t>
            </w:r>
          </w:p>
        </w:tc>
        <w:tc>
          <w:tcPr>
            <w:tcW w:w="793" w:type="dxa"/>
            <w:shd w:val="solid" w:color="FFFFFF" w:fill="auto"/>
            <w:vAlign w:val="bottom"/>
          </w:tcPr>
          <w:p w14:paraId="08DF4F95" w14:textId="43838608" w:rsidR="00423BB5" w:rsidRPr="00481D2D" w:rsidRDefault="00423BB5" w:rsidP="00AA4C49">
            <w:pPr>
              <w:pStyle w:val="TAC"/>
              <w:keepNext w:val="0"/>
              <w:keepLines w:val="0"/>
              <w:rPr>
                <w:sz w:val="16"/>
                <w:szCs w:val="16"/>
              </w:rPr>
            </w:pPr>
            <w:r>
              <w:rPr>
                <w:rFonts w:cs="Arial"/>
                <w:sz w:val="16"/>
                <w:szCs w:val="16"/>
              </w:rPr>
              <w:t>CT#99</w:t>
            </w:r>
          </w:p>
        </w:tc>
        <w:tc>
          <w:tcPr>
            <w:tcW w:w="1070" w:type="dxa"/>
            <w:shd w:val="solid" w:color="FFFFFF" w:fill="auto"/>
            <w:vAlign w:val="bottom"/>
          </w:tcPr>
          <w:p w14:paraId="79FCBEB9" w14:textId="1AD687B8" w:rsidR="00423BB5" w:rsidRPr="00481D2D" w:rsidRDefault="00423BB5" w:rsidP="00AA4C49">
            <w:pPr>
              <w:pStyle w:val="TAC"/>
              <w:keepNext w:val="0"/>
              <w:keepLines w:val="0"/>
              <w:rPr>
                <w:sz w:val="16"/>
                <w:szCs w:val="16"/>
              </w:rPr>
            </w:pPr>
            <w:r>
              <w:rPr>
                <w:rFonts w:cs="Arial"/>
                <w:sz w:val="16"/>
                <w:szCs w:val="16"/>
              </w:rPr>
              <w:t>CP-230140</w:t>
            </w:r>
          </w:p>
        </w:tc>
        <w:tc>
          <w:tcPr>
            <w:tcW w:w="521" w:type="dxa"/>
            <w:shd w:val="solid" w:color="FFFFFF" w:fill="auto"/>
            <w:vAlign w:val="bottom"/>
          </w:tcPr>
          <w:p w14:paraId="702DB6DD" w14:textId="1F64D209" w:rsidR="00423BB5" w:rsidRPr="00481D2D" w:rsidRDefault="00423BB5" w:rsidP="00AA4C49">
            <w:pPr>
              <w:pStyle w:val="TAL"/>
              <w:keepNext w:val="0"/>
              <w:keepLines w:val="0"/>
              <w:rPr>
                <w:sz w:val="16"/>
                <w:szCs w:val="16"/>
              </w:rPr>
            </w:pPr>
            <w:r>
              <w:rPr>
                <w:rFonts w:cs="Arial"/>
                <w:sz w:val="16"/>
                <w:szCs w:val="16"/>
              </w:rPr>
              <w:t>0428</w:t>
            </w:r>
          </w:p>
        </w:tc>
        <w:tc>
          <w:tcPr>
            <w:tcW w:w="422" w:type="dxa"/>
            <w:shd w:val="solid" w:color="FFFFFF" w:fill="auto"/>
            <w:vAlign w:val="bottom"/>
          </w:tcPr>
          <w:p w14:paraId="24CD3FA3" w14:textId="47E2B332" w:rsidR="00423BB5" w:rsidRPr="00481D2D" w:rsidRDefault="00423BB5" w:rsidP="00AA4C49">
            <w:pPr>
              <w:pStyle w:val="TAR"/>
              <w:keepNext w:val="0"/>
              <w:keepLines w:val="0"/>
              <w:rPr>
                <w:sz w:val="16"/>
                <w:szCs w:val="16"/>
              </w:rPr>
            </w:pPr>
            <w:r>
              <w:rPr>
                <w:rFonts w:cs="Arial"/>
                <w:sz w:val="16"/>
                <w:szCs w:val="16"/>
              </w:rPr>
              <w:t>1</w:t>
            </w:r>
          </w:p>
        </w:tc>
        <w:tc>
          <w:tcPr>
            <w:tcW w:w="421" w:type="dxa"/>
            <w:shd w:val="solid" w:color="FFFFFF" w:fill="auto"/>
            <w:vAlign w:val="bottom"/>
          </w:tcPr>
          <w:p w14:paraId="710F13B9" w14:textId="551EDE95" w:rsidR="00423BB5" w:rsidRPr="00481D2D" w:rsidRDefault="00423BB5" w:rsidP="00AA4C49">
            <w:pPr>
              <w:pStyle w:val="TAC"/>
              <w:keepNext w:val="0"/>
              <w:keepLines w:val="0"/>
              <w:rPr>
                <w:sz w:val="16"/>
                <w:szCs w:val="16"/>
              </w:rPr>
            </w:pPr>
            <w:r>
              <w:rPr>
                <w:rFonts w:cs="Arial"/>
                <w:sz w:val="16"/>
                <w:szCs w:val="16"/>
              </w:rPr>
              <w:t>F</w:t>
            </w:r>
          </w:p>
        </w:tc>
        <w:tc>
          <w:tcPr>
            <w:tcW w:w="4868" w:type="dxa"/>
            <w:shd w:val="solid" w:color="FFFFFF" w:fill="auto"/>
            <w:vAlign w:val="bottom"/>
          </w:tcPr>
          <w:p w14:paraId="6A74934B" w14:textId="72D4CB3A" w:rsidR="00423BB5" w:rsidRPr="00481D2D" w:rsidRDefault="00423BB5" w:rsidP="00AA4C49">
            <w:pPr>
              <w:pStyle w:val="TAL"/>
              <w:keepNext w:val="0"/>
              <w:keepLines w:val="0"/>
              <w:rPr>
                <w:sz w:val="16"/>
                <w:szCs w:val="16"/>
              </w:rPr>
            </w:pPr>
            <w:r>
              <w:rPr>
                <w:rFonts w:cs="Arial"/>
                <w:sz w:val="16"/>
                <w:szCs w:val="16"/>
              </w:rPr>
              <w:t>Correction in the handling of QoS monitoring report</w:t>
            </w:r>
          </w:p>
        </w:tc>
        <w:tc>
          <w:tcPr>
            <w:tcW w:w="705" w:type="dxa"/>
            <w:shd w:val="solid" w:color="FFFFFF" w:fill="auto"/>
            <w:vAlign w:val="bottom"/>
          </w:tcPr>
          <w:p w14:paraId="1543A474" w14:textId="5EF5246C" w:rsidR="00423BB5" w:rsidRPr="00481D2D" w:rsidRDefault="00423BB5" w:rsidP="00AA4C49">
            <w:pPr>
              <w:pStyle w:val="TAC"/>
              <w:keepNext w:val="0"/>
              <w:keepLines w:val="0"/>
              <w:rPr>
                <w:sz w:val="16"/>
                <w:szCs w:val="16"/>
              </w:rPr>
            </w:pPr>
            <w:r>
              <w:rPr>
                <w:rFonts w:cs="Arial"/>
                <w:sz w:val="16"/>
                <w:szCs w:val="16"/>
              </w:rPr>
              <w:t>17.10.0</w:t>
            </w:r>
          </w:p>
        </w:tc>
      </w:tr>
      <w:tr w:rsidR="00F71EEF" w:rsidRPr="00F71EEF" w14:paraId="49C96A60" w14:textId="77777777" w:rsidTr="00F71EEF">
        <w:tc>
          <w:tcPr>
            <w:tcW w:w="785" w:type="dxa"/>
            <w:tcBorders>
              <w:top w:val="single" w:sz="6" w:space="0" w:color="auto"/>
              <w:left w:val="single" w:sz="6" w:space="0" w:color="auto"/>
              <w:bottom w:val="single" w:sz="6" w:space="0" w:color="auto"/>
              <w:right w:val="single" w:sz="6" w:space="0" w:color="auto"/>
            </w:tcBorders>
            <w:shd w:val="solid" w:color="FFFFFF" w:fill="auto"/>
          </w:tcPr>
          <w:p w14:paraId="308D35D0" w14:textId="77777777" w:rsidR="00F71EEF" w:rsidRPr="00F71EEF" w:rsidRDefault="00F71EEF" w:rsidP="00AA4C49">
            <w:pPr>
              <w:pStyle w:val="TAC"/>
              <w:keepNext w:val="0"/>
              <w:keepLines w:val="0"/>
              <w:rPr>
                <w:sz w:val="16"/>
                <w:szCs w:val="16"/>
                <w:lang w:eastAsia="zh-CN"/>
              </w:rPr>
            </w:pPr>
            <w:r w:rsidRPr="00F71EEF">
              <w:rPr>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vAlign w:val="bottom"/>
          </w:tcPr>
          <w:p w14:paraId="34563C83" w14:textId="77777777" w:rsidR="00F71EEF" w:rsidRPr="00F71EEF" w:rsidRDefault="00F71EEF" w:rsidP="00AA4C49">
            <w:pPr>
              <w:pStyle w:val="TAC"/>
              <w:keepNext w:val="0"/>
              <w:keepLines w:val="0"/>
              <w:rPr>
                <w:rFonts w:cs="Arial"/>
                <w:sz w:val="16"/>
                <w:szCs w:val="16"/>
              </w:rPr>
            </w:pPr>
            <w:r w:rsidRPr="00F71EEF">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vAlign w:val="bottom"/>
          </w:tcPr>
          <w:p w14:paraId="6B5C4029" w14:textId="22E5EDA5" w:rsidR="00F71EEF" w:rsidRPr="00F71EEF" w:rsidRDefault="00F71EEF" w:rsidP="00AA4C49">
            <w:pPr>
              <w:pStyle w:val="TAC"/>
              <w:keepNext w:val="0"/>
              <w:keepLines w:val="0"/>
              <w:rPr>
                <w:rFonts w:cs="Arial"/>
                <w:sz w:val="16"/>
                <w:szCs w:val="16"/>
              </w:rPr>
            </w:pPr>
            <w:r w:rsidRPr="00F71EEF">
              <w:rPr>
                <w:rFonts w:cs="Arial"/>
                <w:sz w:val="16"/>
                <w:szCs w:val="16"/>
              </w:rPr>
              <w:t>C</w:t>
            </w:r>
            <w:r w:rsidR="000459E9">
              <w:rPr>
                <w:rFonts w:cs="Arial"/>
                <w:sz w:val="16"/>
                <w:szCs w:val="16"/>
              </w:rPr>
              <w:t>P</w:t>
            </w:r>
            <w:r w:rsidRPr="00F71EEF">
              <w:rPr>
                <w:rFonts w:cs="Arial"/>
                <w:sz w:val="16"/>
                <w:szCs w:val="16"/>
              </w:rPr>
              <w:t>-23</w:t>
            </w:r>
            <w:r w:rsidR="000459E9">
              <w:rPr>
                <w:rFonts w:cs="Arial"/>
                <w:sz w:val="16"/>
                <w:szCs w:val="16"/>
              </w:rPr>
              <w:t>1147</w:t>
            </w:r>
          </w:p>
        </w:tc>
        <w:tc>
          <w:tcPr>
            <w:tcW w:w="521" w:type="dxa"/>
            <w:tcBorders>
              <w:top w:val="single" w:sz="6" w:space="0" w:color="auto"/>
              <w:left w:val="single" w:sz="6" w:space="0" w:color="auto"/>
              <w:bottom w:val="single" w:sz="6" w:space="0" w:color="auto"/>
              <w:right w:val="single" w:sz="6" w:space="0" w:color="auto"/>
            </w:tcBorders>
            <w:shd w:val="solid" w:color="FFFFFF" w:fill="auto"/>
            <w:vAlign w:val="bottom"/>
          </w:tcPr>
          <w:p w14:paraId="4D16452D" w14:textId="77777777" w:rsidR="00F71EEF" w:rsidRPr="00F71EEF" w:rsidRDefault="00F71EEF" w:rsidP="00AA4C49">
            <w:pPr>
              <w:pStyle w:val="TAL"/>
              <w:keepNext w:val="0"/>
              <w:keepLines w:val="0"/>
              <w:rPr>
                <w:rFonts w:cs="Arial"/>
                <w:sz w:val="16"/>
                <w:szCs w:val="16"/>
              </w:rPr>
            </w:pPr>
            <w:r w:rsidRPr="00F71EEF">
              <w:rPr>
                <w:rFonts w:cs="Arial"/>
                <w:sz w:val="16"/>
                <w:szCs w:val="16"/>
              </w:rPr>
              <w:t>0463</w:t>
            </w:r>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6A68B8EB" w14:textId="77777777" w:rsidR="00F71EEF" w:rsidRPr="00F71EEF" w:rsidRDefault="00F71EEF" w:rsidP="00AA4C49">
            <w:pPr>
              <w:pStyle w:val="TAR"/>
              <w:keepNext w:val="0"/>
              <w:keepLines w:val="0"/>
              <w:rPr>
                <w:rFonts w:cs="Arial"/>
                <w:sz w:val="16"/>
                <w:szCs w:val="16"/>
              </w:rPr>
            </w:pPr>
            <w:r w:rsidRPr="00F71EEF">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vAlign w:val="bottom"/>
          </w:tcPr>
          <w:p w14:paraId="4E8B0CF3" w14:textId="77777777" w:rsidR="00F71EEF" w:rsidRPr="00F71EEF" w:rsidRDefault="00F71EEF" w:rsidP="00AA4C49">
            <w:pPr>
              <w:pStyle w:val="TAC"/>
              <w:keepNext w:val="0"/>
              <w:keepLines w:val="0"/>
              <w:rPr>
                <w:rFonts w:cs="Arial"/>
                <w:sz w:val="16"/>
                <w:szCs w:val="16"/>
              </w:rPr>
            </w:pPr>
            <w:r w:rsidRPr="00F71EEF">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vAlign w:val="bottom"/>
          </w:tcPr>
          <w:p w14:paraId="477CB09A" w14:textId="77777777" w:rsidR="00F71EEF" w:rsidRPr="00F71EEF" w:rsidRDefault="00F71EEF" w:rsidP="00AA4C49">
            <w:pPr>
              <w:pStyle w:val="TAL"/>
              <w:keepNext w:val="0"/>
              <w:keepLines w:val="0"/>
              <w:rPr>
                <w:rFonts w:cs="Arial"/>
                <w:sz w:val="16"/>
                <w:szCs w:val="16"/>
              </w:rPr>
            </w:pPr>
            <w:r w:rsidRPr="00F71EEF">
              <w:rPr>
                <w:rFonts w:cs="Arial"/>
                <w:sz w:val="16"/>
                <w:szCs w:val="16"/>
              </w:rPr>
              <w:t>Removal of QoS monitoring control at PDU session release</w:t>
            </w:r>
          </w:p>
        </w:tc>
        <w:tc>
          <w:tcPr>
            <w:tcW w:w="705" w:type="dxa"/>
            <w:tcBorders>
              <w:top w:val="single" w:sz="6" w:space="0" w:color="auto"/>
              <w:left w:val="single" w:sz="6" w:space="0" w:color="auto"/>
              <w:bottom w:val="single" w:sz="6" w:space="0" w:color="auto"/>
              <w:right w:val="single" w:sz="6" w:space="0" w:color="auto"/>
            </w:tcBorders>
            <w:shd w:val="solid" w:color="FFFFFF" w:fill="auto"/>
            <w:vAlign w:val="bottom"/>
          </w:tcPr>
          <w:p w14:paraId="158FD41F" w14:textId="24A63420" w:rsidR="00F71EEF" w:rsidRPr="00F71EEF" w:rsidRDefault="00F71EEF" w:rsidP="00AA4C49">
            <w:pPr>
              <w:pStyle w:val="TAC"/>
              <w:keepNext w:val="0"/>
              <w:keepLines w:val="0"/>
              <w:rPr>
                <w:rFonts w:cs="Arial"/>
                <w:sz w:val="16"/>
                <w:szCs w:val="16"/>
              </w:rPr>
            </w:pPr>
            <w:r>
              <w:rPr>
                <w:rFonts w:cs="Arial"/>
                <w:sz w:val="16"/>
                <w:szCs w:val="16"/>
              </w:rPr>
              <w:t>17.11.0</w:t>
            </w:r>
          </w:p>
        </w:tc>
      </w:tr>
      <w:tr w:rsidR="00A32D9D" w:rsidRPr="00A32D9D" w14:paraId="015E300D" w14:textId="77777777" w:rsidTr="00A32D9D">
        <w:tc>
          <w:tcPr>
            <w:tcW w:w="785" w:type="dxa"/>
            <w:tcBorders>
              <w:top w:val="single" w:sz="6" w:space="0" w:color="auto"/>
              <w:left w:val="single" w:sz="6" w:space="0" w:color="auto"/>
              <w:bottom w:val="single" w:sz="6" w:space="0" w:color="auto"/>
              <w:right w:val="single" w:sz="6" w:space="0" w:color="auto"/>
            </w:tcBorders>
            <w:shd w:val="solid" w:color="FFFFFF" w:fill="auto"/>
          </w:tcPr>
          <w:p w14:paraId="08447301" w14:textId="77777777" w:rsidR="00A32D9D" w:rsidRPr="00A32D9D" w:rsidRDefault="00A32D9D" w:rsidP="00AA4C49">
            <w:pPr>
              <w:pStyle w:val="TAC"/>
              <w:keepNext w:val="0"/>
              <w:keepLines w:val="0"/>
              <w:rPr>
                <w:sz w:val="16"/>
                <w:szCs w:val="16"/>
                <w:lang w:eastAsia="zh-CN"/>
              </w:rPr>
            </w:pPr>
            <w:r w:rsidRPr="00A32D9D">
              <w:rPr>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vAlign w:val="bottom"/>
          </w:tcPr>
          <w:p w14:paraId="44FCA7A8" w14:textId="4E04EEE0" w:rsidR="00A32D9D" w:rsidRPr="00A32D9D" w:rsidRDefault="00A32D9D" w:rsidP="00AA4C49">
            <w:pPr>
              <w:pStyle w:val="TAC"/>
              <w:keepNext w:val="0"/>
              <w:keepLines w:val="0"/>
              <w:rPr>
                <w:rFonts w:cs="Arial"/>
                <w:sz w:val="16"/>
                <w:szCs w:val="16"/>
              </w:rPr>
            </w:pPr>
            <w:r w:rsidRPr="00A32D9D">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vAlign w:val="bottom"/>
          </w:tcPr>
          <w:p w14:paraId="2BB8BE03" w14:textId="03FE1F33" w:rsidR="00A32D9D" w:rsidRPr="00A32D9D" w:rsidRDefault="00947E91" w:rsidP="00AA4C49">
            <w:pPr>
              <w:pStyle w:val="TAC"/>
              <w:keepNext w:val="0"/>
              <w:keepLines w:val="0"/>
              <w:rPr>
                <w:rFonts w:cs="Arial"/>
                <w:sz w:val="16"/>
                <w:szCs w:val="16"/>
              </w:rPr>
            </w:pPr>
            <w:r w:rsidRPr="00947E91">
              <w:rPr>
                <w:rFonts w:cs="Arial"/>
                <w:sz w:val="16"/>
                <w:szCs w:val="16"/>
              </w:rPr>
              <w:t>CP-232094</w:t>
            </w:r>
          </w:p>
        </w:tc>
        <w:tc>
          <w:tcPr>
            <w:tcW w:w="521" w:type="dxa"/>
            <w:tcBorders>
              <w:top w:val="single" w:sz="6" w:space="0" w:color="auto"/>
              <w:left w:val="single" w:sz="6" w:space="0" w:color="auto"/>
              <w:bottom w:val="single" w:sz="6" w:space="0" w:color="auto"/>
              <w:right w:val="single" w:sz="6" w:space="0" w:color="auto"/>
            </w:tcBorders>
            <w:shd w:val="solid" w:color="FFFFFF" w:fill="auto"/>
            <w:vAlign w:val="bottom"/>
          </w:tcPr>
          <w:p w14:paraId="695E34BB" w14:textId="77777777" w:rsidR="00A32D9D" w:rsidRPr="00A32D9D" w:rsidRDefault="00A32D9D" w:rsidP="00AA4C49">
            <w:pPr>
              <w:pStyle w:val="TAL"/>
              <w:keepNext w:val="0"/>
              <w:keepLines w:val="0"/>
              <w:rPr>
                <w:rFonts w:cs="Arial"/>
                <w:sz w:val="16"/>
                <w:szCs w:val="16"/>
              </w:rPr>
            </w:pPr>
            <w:r w:rsidRPr="00A32D9D">
              <w:rPr>
                <w:rFonts w:cs="Arial"/>
                <w:sz w:val="16"/>
                <w:szCs w:val="16"/>
              </w:rPr>
              <w:t>0481</w:t>
            </w:r>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5E19DA40" w14:textId="77777777" w:rsidR="00A32D9D" w:rsidRPr="00A32D9D" w:rsidRDefault="00A32D9D" w:rsidP="00AA4C49">
            <w:pPr>
              <w:pStyle w:val="TAR"/>
              <w:keepNext w:val="0"/>
              <w:keepLines w:val="0"/>
              <w:rPr>
                <w:rFonts w:cs="Arial"/>
                <w:sz w:val="16"/>
                <w:szCs w:val="16"/>
              </w:rPr>
            </w:pPr>
            <w:r w:rsidRPr="00A32D9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vAlign w:val="bottom"/>
          </w:tcPr>
          <w:p w14:paraId="20D6ADCE" w14:textId="77777777" w:rsidR="00A32D9D" w:rsidRPr="00A32D9D" w:rsidRDefault="00A32D9D" w:rsidP="00AA4C49">
            <w:pPr>
              <w:pStyle w:val="TAC"/>
              <w:keepNext w:val="0"/>
              <w:keepLines w:val="0"/>
              <w:rPr>
                <w:rFonts w:cs="Arial"/>
                <w:sz w:val="16"/>
                <w:szCs w:val="16"/>
              </w:rPr>
            </w:pPr>
            <w:r w:rsidRPr="00A32D9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vAlign w:val="bottom"/>
          </w:tcPr>
          <w:p w14:paraId="66D68888" w14:textId="77777777" w:rsidR="00A32D9D" w:rsidRPr="00A32D9D" w:rsidRDefault="00A32D9D" w:rsidP="00AA4C49">
            <w:pPr>
              <w:pStyle w:val="TAL"/>
              <w:keepNext w:val="0"/>
              <w:keepLines w:val="0"/>
              <w:rPr>
                <w:rFonts w:cs="Arial"/>
                <w:sz w:val="16"/>
                <w:szCs w:val="16"/>
              </w:rPr>
            </w:pPr>
            <w:r w:rsidRPr="00A32D9D">
              <w:rPr>
                <w:rFonts w:cs="Arial"/>
                <w:sz w:val="16"/>
                <w:szCs w:val="16"/>
              </w:rPr>
              <w:t>Essential corrections to 5MBS signalling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vAlign w:val="bottom"/>
          </w:tcPr>
          <w:p w14:paraId="4F40BB4C" w14:textId="2DAC61DE" w:rsidR="00A32D9D" w:rsidRPr="00A32D9D" w:rsidRDefault="00A32D9D" w:rsidP="00AA4C49">
            <w:pPr>
              <w:pStyle w:val="TAC"/>
              <w:keepNext w:val="0"/>
              <w:keepLines w:val="0"/>
              <w:rPr>
                <w:rFonts w:cs="Arial"/>
                <w:sz w:val="16"/>
                <w:szCs w:val="16"/>
              </w:rPr>
            </w:pPr>
            <w:r>
              <w:rPr>
                <w:rFonts w:cs="Arial"/>
                <w:sz w:val="16"/>
                <w:szCs w:val="16"/>
              </w:rPr>
              <w:t>17.12.0</w:t>
            </w:r>
          </w:p>
        </w:tc>
      </w:tr>
      <w:tr w:rsidR="009743FD" w:rsidRPr="00A32D9D" w14:paraId="47C4F82F" w14:textId="77777777" w:rsidTr="00C976D5">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443" w:author="MCC" w:date="2024-03-05T10:16: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85" w:type="dxa"/>
            <w:tcBorders>
              <w:top w:val="single" w:sz="6" w:space="0" w:color="auto"/>
              <w:left w:val="single" w:sz="6" w:space="0" w:color="auto"/>
              <w:bottom w:val="single" w:sz="6" w:space="0" w:color="auto"/>
              <w:right w:val="single" w:sz="6" w:space="0" w:color="auto"/>
            </w:tcBorders>
            <w:shd w:val="solid" w:color="FFFFFF" w:fill="auto"/>
            <w:tcPrChange w:id="1444" w:author="MCC" w:date="2024-03-05T10:16: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5B5A6EC6" w14:textId="61D22ACC" w:rsidR="009743FD" w:rsidRPr="00A32D9D" w:rsidRDefault="009743FD" w:rsidP="00AA4C49">
            <w:pPr>
              <w:pStyle w:val="TAC"/>
              <w:keepNext w:val="0"/>
              <w:keepLines w:val="0"/>
              <w:rPr>
                <w:sz w:val="16"/>
                <w:szCs w:val="16"/>
                <w:lang w:eastAsia="zh-CN"/>
              </w:rPr>
            </w:pPr>
            <w:r>
              <w:rPr>
                <w:sz w:val="16"/>
                <w:szCs w:val="16"/>
                <w:lang w:eastAsia="zh-CN"/>
              </w:rPr>
              <w:t>2023-12</w:t>
            </w:r>
          </w:p>
        </w:tc>
        <w:tc>
          <w:tcPr>
            <w:tcW w:w="793" w:type="dxa"/>
            <w:tcBorders>
              <w:top w:val="single" w:sz="6" w:space="0" w:color="auto"/>
              <w:left w:val="single" w:sz="6" w:space="0" w:color="auto"/>
              <w:bottom w:val="single" w:sz="6" w:space="0" w:color="auto"/>
              <w:right w:val="single" w:sz="6" w:space="0" w:color="auto"/>
            </w:tcBorders>
            <w:shd w:val="solid" w:color="FFFFFF" w:fill="auto"/>
            <w:tcPrChange w:id="1445" w:author="MCC" w:date="2024-03-05T10:16:00Z">
              <w:tcPr>
                <w:tcW w:w="793"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375882F6" w14:textId="48BE7F73" w:rsidR="009743FD" w:rsidRPr="00A32D9D" w:rsidRDefault="009743FD" w:rsidP="00AA4C49">
            <w:pPr>
              <w:pStyle w:val="TAC"/>
              <w:keepNext w:val="0"/>
              <w:keepLines w:val="0"/>
              <w:rPr>
                <w:rFonts w:cs="Arial"/>
                <w:sz w:val="16"/>
                <w:szCs w:val="16"/>
              </w:rPr>
            </w:pPr>
            <w:r>
              <w:rPr>
                <w:rFonts w:cs="Arial"/>
                <w:sz w:val="16"/>
                <w:szCs w:val="16"/>
              </w:rPr>
              <w:t>CT#102</w:t>
            </w:r>
          </w:p>
        </w:tc>
        <w:tc>
          <w:tcPr>
            <w:tcW w:w="1070" w:type="dxa"/>
            <w:tcBorders>
              <w:top w:val="single" w:sz="6" w:space="0" w:color="auto"/>
              <w:left w:val="single" w:sz="6" w:space="0" w:color="auto"/>
              <w:bottom w:val="single" w:sz="6" w:space="0" w:color="auto"/>
              <w:right w:val="single" w:sz="6" w:space="0" w:color="auto"/>
            </w:tcBorders>
            <w:shd w:val="solid" w:color="FFFFFF" w:fill="auto"/>
            <w:tcPrChange w:id="1446" w:author="MCC" w:date="2024-03-05T10:16:00Z">
              <w:tcPr>
                <w:tcW w:w="1070"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59A4F9D2" w14:textId="1B14D168" w:rsidR="009743FD" w:rsidRPr="00947E91" w:rsidRDefault="00EE409F" w:rsidP="00AA4C49">
            <w:pPr>
              <w:pStyle w:val="TAC"/>
              <w:keepNext w:val="0"/>
              <w:keepLines w:val="0"/>
              <w:rPr>
                <w:rFonts w:cs="Arial"/>
                <w:sz w:val="16"/>
                <w:szCs w:val="16"/>
              </w:rPr>
            </w:pPr>
            <w:r w:rsidRPr="00EE409F">
              <w:rPr>
                <w:rFonts w:cs="Arial"/>
                <w:sz w:val="16"/>
                <w:szCs w:val="16"/>
              </w:rPr>
              <w:t>CP-233255</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1447" w:author="MCC" w:date="2024-03-05T10:16:00Z">
              <w:tcPr>
                <w:tcW w:w="521"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2910E10E" w14:textId="5315A680" w:rsidR="009743FD" w:rsidRPr="00A32D9D" w:rsidRDefault="009743FD" w:rsidP="00AA4C49">
            <w:pPr>
              <w:pStyle w:val="TAL"/>
              <w:keepNext w:val="0"/>
              <w:keepLines w:val="0"/>
              <w:rPr>
                <w:rFonts w:cs="Arial"/>
                <w:sz w:val="16"/>
                <w:szCs w:val="16"/>
              </w:rPr>
            </w:pPr>
            <w:r>
              <w:rPr>
                <w:rFonts w:cs="Arial"/>
                <w:sz w:val="16"/>
                <w:szCs w:val="16"/>
              </w:rPr>
              <w:t>0510</w:t>
            </w:r>
          </w:p>
        </w:tc>
        <w:tc>
          <w:tcPr>
            <w:tcW w:w="422" w:type="dxa"/>
            <w:tcBorders>
              <w:top w:val="single" w:sz="6" w:space="0" w:color="auto"/>
              <w:left w:val="single" w:sz="6" w:space="0" w:color="auto"/>
              <w:bottom w:val="single" w:sz="6" w:space="0" w:color="auto"/>
              <w:right w:val="single" w:sz="6" w:space="0" w:color="auto"/>
            </w:tcBorders>
            <w:shd w:val="solid" w:color="FFFFFF" w:fill="auto"/>
            <w:tcPrChange w:id="1448" w:author="MCC" w:date="2024-03-05T10:16:00Z">
              <w:tcPr>
                <w:tcW w:w="422"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0796A1EB" w14:textId="5E12AF30" w:rsidR="009743FD" w:rsidRPr="00A32D9D" w:rsidRDefault="009743FD" w:rsidP="00AA4C49">
            <w:pPr>
              <w:pStyle w:val="TAR"/>
              <w:keepNext w:val="0"/>
              <w:keepLines w:val="0"/>
              <w:rPr>
                <w:rFonts w:cs="Arial"/>
                <w:sz w:val="16"/>
                <w:szCs w:val="16"/>
              </w:rPr>
            </w:pPr>
            <w:r>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Change w:id="1449" w:author="MCC" w:date="2024-03-05T10:16:00Z">
              <w:tcPr>
                <w:tcW w:w="421"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38CE60F4" w14:textId="0031D026" w:rsidR="009743FD" w:rsidRPr="00A32D9D" w:rsidRDefault="009743FD" w:rsidP="00AA4C49">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450" w:author="MCC" w:date="2024-03-05T10:16:00Z">
              <w:tcPr>
                <w:tcW w:w="4868"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606A4D66" w14:textId="2696C221" w:rsidR="009743FD" w:rsidRPr="00A32D9D" w:rsidRDefault="009743FD" w:rsidP="00AA4C49">
            <w:pPr>
              <w:pStyle w:val="TAL"/>
              <w:keepNext w:val="0"/>
              <w:keepLines w:val="0"/>
              <w:rPr>
                <w:rFonts w:cs="Arial"/>
                <w:sz w:val="16"/>
                <w:szCs w:val="16"/>
              </w:rPr>
            </w:pPr>
            <w:r w:rsidRPr="009743FD">
              <w:rPr>
                <w:rFonts w:cs="Arial"/>
                <w:sz w:val="16"/>
                <w:szCs w:val="16"/>
              </w:rPr>
              <w:t>Correction to PCC procedures for location dependent MBS service</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451" w:author="MCC" w:date="2024-03-05T10:16:00Z">
              <w:tcPr>
                <w:tcW w:w="705"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69283D4F" w14:textId="01DFCC85" w:rsidR="009743FD" w:rsidRDefault="009743FD" w:rsidP="00AA4C49">
            <w:pPr>
              <w:pStyle w:val="TAC"/>
              <w:keepNext w:val="0"/>
              <w:keepLines w:val="0"/>
              <w:rPr>
                <w:rFonts w:cs="Arial"/>
                <w:sz w:val="16"/>
                <w:szCs w:val="16"/>
              </w:rPr>
            </w:pPr>
            <w:r>
              <w:rPr>
                <w:rFonts w:cs="Arial"/>
                <w:sz w:val="16"/>
                <w:szCs w:val="16"/>
              </w:rPr>
              <w:t>17.13.0</w:t>
            </w:r>
          </w:p>
        </w:tc>
      </w:tr>
      <w:tr w:rsidR="00C976D5" w:rsidRPr="00A32D9D" w14:paraId="0B3F5176" w14:textId="77777777" w:rsidTr="00A32D9D">
        <w:trPr>
          <w:ins w:id="1452" w:author="MCC" w:date="2024-03-05T10:1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2AAF96DD" w14:textId="44EB9A7D" w:rsidR="00C976D5" w:rsidRDefault="00C976D5" w:rsidP="00AA4C49">
            <w:pPr>
              <w:pStyle w:val="TAC"/>
              <w:keepNext w:val="0"/>
              <w:keepLines w:val="0"/>
              <w:rPr>
                <w:ins w:id="1453" w:author="MCC" w:date="2024-03-05T10:16:00Z"/>
                <w:sz w:val="16"/>
                <w:szCs w:val="16"/>
                <w:lang w:eastAsia="zh-CN"/>
              </w:rPr>
            </w:pPr>
            <w:ins w:id="1454" w:author="MCC" w:date="2024-03-05T10:16:00Z">
              <w:r>
                <w:rPr>
                  <w:sz w:val="16"/>
                  <w:szCs w:val="16"/>
                  <w:lang w:eastAsia="zh-CN"/>
                </w:rPr>
                <w:t>2024-03</w:t>
              </w:r>
            </w:ins>
          </w:p>
        </w:tc>
        <w:tc>
          <w:tcPr>
            <w:tcW w:w="793" w:type="dxa"/>
            <w:tcBorders>
              <w:top w:val="single" w:sz="6" w:space="0" w:color="auto"/>
              <w:left w:val="single" w:sz="6" w:space="0" w:color="auto"/>
              <w:bottom w:val="single" w:sz="6" w:space="0" w:color="auto"/>
              <w:right w:val="single" w:sz="6" w:space="0" w:color="auto"/>
            </w:tcBorders>
            <w:shd w:val="solid" w:color="FFFFFF" w:fill="auto"/>
            <w:vAlign w:val="bottom"/>
          </w:tcPr>
          <w:p w14:paraId="2D3B5B27" w14:textId="7F07635A" w:rsidR="00C976D5" w:rsidRDefault="00C976D5" w:rsidP="00AA4C49">
            <w:pPr>
              <w:pStyle w:val="TAC"/>
              <w:keepNext w:val="0"/>
              <w:keepLines w:val="0"/>
              <w:rPr>
                <w:ins w:id="1455" w:author="MCC" w:date="2024-03-05T10:16:00Z"/>
                <w:rFonts w:cs="Arial"/>
                <w:sz w:val="16"/>
                <w:szCs w:val="16"/>
              </w:rPr>
            </w:pPr>
            <w:ins w:id="1456" w:author="MCC" w:date="2024-03-05T10:16:00Z">
              <w:r>
                <w:rPr>
                  <w:rFonts w:cs="Arial"/>
                  <w:sz w:val="16"/>
                  <w:szCs w:val="16"/>
                </w:rPr>
                <w:t>CT#103</w:t>
              </w:r>
            </w:ins>
          </w:p>
        </w:tc>
        <w:tc>
          <w:tcPr>
            <w:tcW w:w="1070" w:type="dxa"/>
            <w:tcBorders>
              <w:top w:val="single" w:sz="6" w:space="0" w:color="auto"/>
              <w:left w:val="single" w:sz="6" w:space="0" w:color="auto"/>
              <w:bottom w:val="single" w:sz="6" w:space="0" w:color="auto"/>
              <w:right w:val="single" w:sz="6" w:space="0" w:color="auto"/>
            </w:tcBorders>
            <w:shd w:val="solid" w:color="FFFFFF" w:fill="auto"/>
            <w:vAlign w:val="bottom"/>
          </w:tcPr>
          <w:p w14:paraId="5924A9DA" w14:textId="22144744" w:rsidR="00C976D5" w:rsidRPr="00EE409F" w:rsidRDefault="00C976D5" w:rsidP="00AA4C49">
            <w:pPr>
              <w:pStyle w:val="TAC"/>
              <w:keepNext w:val="0"/>
              <w:keepLines w:val="0"/>
              <w:rPr>
                <w:ins w:id="1457" w:author="MCC" w:date="2024-03-05T10:16:00Z"/>
                <w:rFonts w:cs="Arial"/>
                <w:sz w:val="16"/>
                <w:szCs w:val="16"/>
              </w:rPr>
            </w:pPr>
            <w:ins w:id="1458" w:author="MCC" w:date="2024-03-05T10:17:00Z">
              <w:r w:rsidRPr="00C976D5">
                <w:rPr>
                  <w:rFonts w:cs="Arial"/>
                  <w:sz w:val="16"/>
                  <w:szCs w:val="16"/>
                </w:rPr>
                <w:t>C3-241702</w:t>
              </w:r>
            </w:ins>
          </w:p>
        </w:tc>
        <w:tc>
          <w:tcPr>
            <w:tcW w:w="521" w:type="dxa"/>
            <w:tcBorders>
              <w:top w:val="single" w:sz="6" w:space="0" w:color="auto"/>
              <w:left w:val="single" w:sz="6" w:space="0" w:color="auto"/>
              <w:bottom w:val="single" w:sz="6" w:space="0" w:color="auto"/>
              <w:right w:val="single" w:sz="6" w:space="0" w:color="auto"/>
            </w:tcBorders>
            <w:shd w:val="solid" w:color="FFFFFF" w:fill="auto"/>
            <w:vAlign w:val="bottom"/>
          </w:tcPr>
          <w:p w14:paraId="6E95035C" w14:textId="68503CF0" w:rsidR="00C976D5" w:rsidRDefault="00C976D5" w:rsidP="00AA4C49">
            <w:pPr>
              <w:pStyle w:val="TAL"/>
              <w:keepNext w:val="0"/>
              <w:keepLines w:val="0"/>
              <w:rPr>
                <w:ins w:id="1459" w:author="MCC" w:date="2024-03-05T10:16:00Z"/>
                <w:rFonts w:cs="Arial"/>
                <w:sz w:val="16"/>
                <w:szCs w:val="16"/>
              </w:rPr>
            </w:pPr>
            <w:ins w:id="1460" w:author="MCC" w:date="2024-03-05T10:17:00Z">
              <w:r>
                <w:rPr>
                  <w:rFonts w:cs="Arial"/>
                  <w:sz w:val="16"/>
                  <w:szCs w:val="16"/>
                </w:rPr>
                <w:t>0522</w:t>
              </w:r>
            </w:ins>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65AEC13A" w14:textId="62A9AF8C" w:rsidR="00C976D5" w:rsidRDefault="00C976D5" w:rsidP="00AA4C49">
            <w:pPr>
              <w:pStyle w:val="TAR"/>
              <w:keepNext w:val="0"/>
              <w:keepLines w:val="0"/>
              <w:rPr>
                <w:ins w:id="1461" w:author="MCC" w:date="2024-03-05T10:16:00Z"/>
                <w:rFonts w:cs="Arial"/>
                <w:sz w:val="16"/>
                <w:szCs w:val="16"/>
              </w:rPr>
            </w:pPr>
            <w:ins w:id="1462" w:author="MCC" w:date="2024-03-05T10:17:00Z">
              <w:r>
                <w:rPr>
                  <w:rFonts w:cs="Arial"/>
                  <w:sz w:val="16"/>
                  <w:szCs w:val="16"/>
                </w:rPr>
                <w:t>3</w:t>
              </w:r>
            </w:ins>
          </w:p>
        </w:tc>
        <w:tc>
          <w:tcPr>
            <w:tcW w:w="421" w:type="dxa"/>
            <w:tcBorders>
              <w:top w:val="single" w:sz="6" w:space="0" w:color="auto"/>
              <w:left w:val="single" w:sz="6" w:space="0" w:color="auto"/>
              <w:bottom w:val="single" w:sz="6" w:space="0" w:color="auto"/>
              <w:right w:val="single" w:sz="6" w:space="0" w:color="auto"/>
            </w:tcBorders>
            <w:shd w:val="solid" w:color="FFFFFF" w:fill="auto"/>
            <w:vAlign w:val="bottom"/>
          </w:tcPr>
          <w:p w14:paraId="7C37C1FB" w14:textId="53D88DA8" w:rsidR="00C976D5" w:rsidRDefault="00C976D5" w:rsidP="00AA4C49">
            <w:pPr>
              <w:pStyle w:val="TAC"/>
              <w:keepNext w:val="0"/>
              <w:keepLines w:val="0"/>
              <w:rPr>
                <w:ins w:id="1463" w:author="MCC" w:date="2024-03-05T10:16:00Z"/>
                <w:rFonts w:cs="Arial"/>
                <w:sz w:val="16"/>
                <w:szCs w:val="16"/>
              </w:rPr>
            </w:pPr>
            <w:ins w:id="1464" w:author="MCC" w:date="2024-03-05T10:17:00Z">
              <w:r>
                <w:rPr>
                  <w:rFonts w:cs="Arial"/>
                  <w:sz w:val="16"/>
                  <w:szCs w:val="16"/>
                </w:rPr>
                <w:t>A</w:t>
              </w:r>
            </w:ins>
          </w:p>
        </w:tc>
        <w:tc>
          <w:tcPr>
            <w:tcW w:w="4868" w:type="dxa"/>
            <w:tcBorders>
              <w:top w:val="single" w:sz="6" w:space="0" w:color="auto"/>
              <w:left w:val="single" w:sz="6" w:space="0" w:color="auto"/>
              <w:bottom w:val="single" w:sz="6" w:space="0" w:color="auto"/>
              <w:right w:val="single" w:sz="6" w:space="0" w:color="auto"/>
            </w:tcBorders>
            <w:shd w:val="solid" w:color="FFFFFF" w:fill="auto"/>
            <w:vAlign w:val="bottom"/>
          </w:tcPr>
          <w:p w14:paraId="0219BA51" w14:textId="66D5207B" w:rsidR="00C976D5" w:rsidRPr="009743FD" w:rsidRDefault="00C976D5" w:rsidP="00AA4C49">
            <w:pPr>
              <w:pStyle w:val="TAL"/>
              <w:keepNext w:val="0"/>
              <w:keepLines w:val="0"/>
              <w:rPr>
                <w:ins w:id="1465" w:author="MCC" w:date="2024-03-05T10:16:00Z"/>
                <w:rFonts w:cs="Arial"/>
                <w:sz w:val="16"/>
                <w:szCs w:val="16"/>
              </w:rPr>
            </w:pPr>
            <w:ins w:id="1466" w:author="MCC" w:date="2024-03-05T10:17:00Z">
              <w:r w:rsidRPr="00C976D5">
                <w:rPr>
                  <w:rFonts w:cs="Arial"/>
                  <w:sz w:val="16"/>
                  <w:szCs w:val="16"/>
                </w:rPr>
                <w:t>Updated Clause 7.3.3  PCF N5 Algorithm</w:t>
              </w:r>
            </w:ins>
          </w:p>
        </w:tc>
        <w:tc>
          <w:tcPr>
            <w:tcW w:w="705" w:type="dxa"/>
            <w:tcBorders>
              <w:top w:val="single" w:sz="6" w:space="0" w:color="auto"/>
              <w:left w:val="single" w:sz="6" w:space="0" w:color="auto"/>
              <w:bottom w:val="single" w:sz="6" w:space="0" w:color="auto"/>
              <w:right w:val="single" w:sz="6" w:space="0" w:color="auto"/>
            </w:tcBorders>
            <w:shd w:val="solid" w:color="FFFFFF" w:fill="auto"/>
            <w:vAlign w:val="bottom"/>
          </w:tcPr>
          <w:p w14:paraId="300D59EB" w14:textId="706EED8E" w:rsidR="00C976D5" w:rsidRDefault="00C976D5" w:rsidP="00AA4C49">
            <w:pPr>
              <w:pStyle w:val="TAC"/>
              <w:keepNext w:val="0"/>
              <w:keepLines w:val="0"/>
              <w:rPr>
                <w:ins w:id="1467" w:author="MCC" w:date="2024-03-05T10:16:00Z"/>
                <w:rFonts w:cs="Arial"/>
                <w:sz w:val="16"/>
                <w:szCs w:val="16"/>
              </w:rPr>
            </w:pPr>
            <w:ins w:id="1468" w:author="MCC" w:date="2024-03-05T10:17:00Z">
              <w:r>
                <w:rPr>
                  <w:rFonts w:cs="Arial"/>
                  <w:sz w:val="16"/>
                  <w:szCs w:val="16"/>
                </w:rPr>
                <w:t>17.14.0</w:t>
              </w:r>
            </w:ins>
          </w:p>
        </w:tc>
      </w:tr>
    </w:tbl>
    <w:p w14:paraId="64C8C9FD" w14:textId="77777777" w:rsidR="00B90CD5" w:rsidRDefault="00B90CD5">
      <w:pPr>
        <w:rPr>
          <w:lang w:eastAsia="zh-CN"/>
        </w:rPr>
      </w:pPr>
    </w:p>
    <w:sectPr w:rsidR="00B90CD5">
      <w:headerReference w:type="default" r:id="rId198"/>
      <w:footerReference w:type="default" r:id="rId19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91B83" w14:textId="77777777" w:rsidR="002D74F2" w:rsidRDefault="002D74F2">
      <w:r>
        <w:separator/>
      </w:r>
    </w:p>
  </w:endnote>
  <w:endnote w:type="continuationSeparator" w:id="0">
    <w:p w14:paraId="00E06264" w14:textId="77777777" w:rsidR="002D74F2" w:rsidRDefault="002D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바탕">
    <w:altName w:val="맑은 고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80A59" w14:textId="77777777" w:rsidR="002D74F2" w:rsidRDefault="002D74F2">
      <w:r>
        <w:separator/>
      </w:r>
    </w:p>
  </w:footnote>
  <w:footnote w:type="continuationSeparator" w:id="0">
    <w:p w14:paraId="79DD44B9" w14:textId="77777777" w:rsidR="002D74F2" w:rsidRDefault="002D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2509E8D8"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976D5">
      <w:rPr>
        <w:rFonts w:ascii="Arial" w:hAnsi="Arial" w:cs="Arial"/>
        <w:b/>
        <w:noProof/>
        <w:sz w:val="18"/>
        <w:szCs w:val="18"/>
      </w:rPr>
      <w:t>3GPP TS 29.513 V17.1314.0 (20232024-1203)</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59E9">
      <w:rPr>
        <w:rFonts w:ascii="Arial" w:hAnsi="Arial" w:cs="Arial"/>
        <w:b/>
        <w:noProof/>
        <w:sz w:val="18"/>
        <w:szCs w:val="18"/>
      </w:rPr>
      <w:t>209</w:t>
    </w:r>
    <w:r>
      <w:rPr>
        <w:rFonts w:ascii="Arial" w:hAnsi="Arial" w:cs="Arial"/>
        <w:b/>
        <w:sz w:val="18"/>
        <w:szCs w:val="18"/>
      </w:rPr>
      <w:fldChar w:fldCharType="end"/>
    </w:r>
  </w:p>
  <w:p w14:paraId="4DFCABF3" w14:textId="2861C7DF"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976D5">
      <w:rPr>
        <w:rFonts w:ascii="Arial" w:hAnsi="Arial" w:cs="Arial"/>
        <w:b/>
        <w:noProof/>
        <w:sz w:val="18"/>
        <w:szCs w:val="18"/>
      </w:rPr>
      <w:t>Release 17</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D650585"/>
    <w:multiLevelType w:val="hybridMultilevel"/>
    <w:tmpl w:val="D728D1E8"/>
    <w:lvl w:ilvl="0" w:tplc="B8C046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535123191">
    <w:abstractNumId w:val="3"/>
  </w:num>
  <w:num w:numId="2" w16cid:durableId="139544666">
    <w:abstractNumId w:val="2"/>
  </w:num>
  <w:num w:numId="3" w16cid:durableId="785730169">
    <w:abstractNumId w:val="1"/>
  </w:num>
  <w:num w:numId="4" w16cid:durableId="561216328">
    <w:abstractNumId w:val="0"/>
  </w:num>
  <w:num w:numId="5" w16cid:durableId="1321540081">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25BB"/>
    <w:rsid w:val="00005467"/>
    <w:rsid w:val="000169AA"/>
    <w:rsid w:val="0002219A"/>
    <w:rsid w:val="00031E12"/>
    <w:rsid w:val="00033AA5"/>
    <w:rsid w:val="000343A5"/>
    <w:rsid w:val="000378EE"/>
    <w:rsid w:val="000423FE"/>
    <w:rsid w:val="00042F74"/>
    <w:rsid w:val="000439E6"/>
    <w:rsid w:val="00044242"/>
    <w:rsid w:val="0004488F"/>
    <w:rsid w:val="000459E9"/>
    <w:rsid w:val="00045E56"/>
    <w:rsid w:val="000504FB"/>
    <w:rsid w:val="00053C72"/>
    <w:rsid w:val="0005584B"/>
    <w:rsid w:val="00055A1E"/>
    <w:rsid w:val="00055D3D"/>
    <w:rsid w:val="00062F2D"/>
    <w:rsid w:val="0006547B"/>
    <w:rsid w:val="00077B11"/>
    <w:rsid w:val="00077FC9"/>
    <w:rsid w:val="000859B0"/>
    <w:rsid w:val="0008651D"/>
    <w:rsid w:val="000875F6"/>
    <w:rsid w:val="00092493"/>
    <w:rsid w:val="00093673"/>
    <w:rsid w:val="00096ECF"/>
    <w:rsid w:val="0009734B"/>
    <w:rsid w:val="000A1D47"/>
    <w:rsid w:val="000A27DC"/>
    <w:rsid w:val="000A2D85"/>
    <w:rsid w:val="000A3DBD"/>
    <w:rsid w:val="000A5D19"/>
    <w:rsid w:val="000B22B8"/>
    <w:rsid w:val="000B24A6"/>
    <w:rsid w:val="000B4A73"/>
    <w:rsid w:val="000B7502"/>
    <w:rsid w:val="000C05E2"/>
    <w:rsid w:val="000D04AB"/>
    <w:rsid w:val="000D3745"/>
    <w:rsid w:val="000D4697"/>
    <w:rsid w:val="000E49FF"/>
    <w:rsid w:val="000F1933"/>
    <w:rsid w:val="00105D15"/>
    <w:rsid w:val="00112AD4"/>
    <w:rsid w:val="0011629D"/>
    <w:rsid w:val="00116AF9"/>
    <w:rsid w:val="00121C7A"/>
    <w:rsid w:val="001252C1"/>
    <w:rsid w:val="0013001C"/>
    <w:rsid w:val="0013478E"/>
    <w:rsid w:val="00136687"/>
    <w:rsid w:val="00137CBD"/>
    <w:rsid w:val="001432C7"/>
    <w:rsid w:val="001501EC"/>
    <w:rsid w:val="001502C5"/>
    <w:rsid w:val="0015177E"/>
    <w:rsid w:val="001525F5"/>
    <w:rsid w:val="00152EA0"/>
    <w:rsid w:val="0015365E"/>
    <w:rsid w:val="00160096"/>
    <w:rsid w:val="00160A02"/>
    <w:rsid w:val="00180643"/>
    <w:rsid w:val="0018224C"/>
    <w:rsid w:val="00182ECA"/>
    <w:rsid w:val="00183B16"/>
    <w:rsid w:val="0018486D"/>
    <w:rsid w:val="001848CA"/>
    <w:rsid w:val="001857B6"/>
    <w:rsid w:val="00190D91"/>
    <w:rsid w:val="001938ED"/>
    <w:rsid w:val="001965FC"/>
    <w:rsid w:val="00196700"/>
    <w:rsid w:val="001A1A39"/>
    <w:rsid w:val="001A1D87"/>
    <w:rsid w:val="001A5D50"/>
    <w:rsid w:val="001A65FE"/>
    <w:rsid w:val="001A6D91"/>
    <w:rsid w:val="001B0791"/>
    <w:rsid w:val="001B5693"/>
    <w:rsid w:val="001B670B"/>
    <w:rsid w:val="001B7743"/>
    <w:rsid w:val="001C0828"/>
    <w:rsid w:val="001C12D1"/>
    <w:rsid w:val="001C1AAF"/>
    <w:rsid w:val="001C2077"/>
    <w:rsid w:val="001C34B4"/>
    <w:rsid w:val="001C45FF"/>
    <w:rsid w:val="001C60F9"/>
    <w:rsid w:val="001D25E9"/>
    <w:rsid w:val="001D2C98"/>
    <w:rsid w:val="001D4B49"/>
    <w:rsid w:val="001D6CEF"/>
    <w:rsid w:val="001D75A9"/>
    <w:rsid w:val="001E3C9C"/>
    <w:rsid w:val="001E4EEC"/>
    <w:rsid w:val="001E4FE9"/>
    <w:rsid w:val="001E6468"/>
    <w:rsid w:val="001E6CCE"/>
    <w:rsid w:val="001F3014"/>
    <w:rsid w:val="001F31A0"/>
    <w:rsid w:val="001F4399"/>
    <w:rsid w:val="00200966"/>
    <w:rsid w:val="00202EDD"/>
    <w:rsid w:val="0020316F"/>
    <w:rsid w:val="0020425D"/>
    <w:rsid w:val="0020525C"/>
    <w:rsid w:val="00205947"/>
    <w:rsid w:val="00206588"/>
    <w:rsid w:val="00207B72"/>
    <w:rsid w:val="00207EAD"/>
    <w:rsid w:val="00211EA9"/>
    <w:rsid w:val="002132A3"/>
    <w:rsid w:val="00214521"/>
    <w:rsid w:val="002169B7"/>
    <w:rsid w:val="00220944"/>
    <w:rsid w:val="0022192B"/>
    <w:rsid w:val="00223F0D"/>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56659"/>
    <w:rsid w:val="00260628"/>
    <w:rsid w:val="0026182A"/>
    <w:rsid w:val="00264C3F"/>
    <w:rsid w:val="0027295E"/>
    <w:rsid w:val="0027306D"/>
    <w:rsid w:val="00277B99"/>
    <w:rsid w:val="0028078F"/>
    <w:rsid w:val="00283074"/>
    <w:rsid w:val="00292114"/>
    <w:rsid w:val="00293905"/>
    <w:rsid w:val="00295658"/>
    <w:rsid w:val="00296C88"/>
    <w:rsid w:val="002A2214"/>
    <w:rsid w:val="002A30B7"/>
    <w:rsid w:val="002A3589"/>
    <w:rsid w:val="002A6E16"/>
    <w:rsid w:val="002B24AC"/>
    <w:rsid w:val="002B699A"/>
    <w:rsid w:val="002C0DE7"/>
    <w:rsid w:val="002C0F0D"/>
    <w:rsid w:val="002C3250"/>
    <w:rsid w:val="002C603E"/>
    <w:rsid w:val="002D02EB"/>
    <w:rsid w:val="002D265B"/>
    <w:rsid w:val="002D2685"/>
    <w:rsid w:val="002D3727"/>
    <w:rsid w:val="002D50A2"/>
    <w:rsid w:val="002D5231"/>
    <w:rsid w:val="002D6412"/>
    <w:rsid w:val="002D74F2"/>
    <w:rsid w:val="002D7F9B"/>
    <w:rsid w:val="002E25F4"/>
    <w:rsid w:val="002E3B62"/>
    <w:rsid w:val="002E7826"/>
    <w:rsid w:val="002E7953"/>
    <w:rsid w:val="002F241A"/>
    <w:rsid w:val="002F2828"/>
    <w:rsid w:val="002F5763"/>
    <w:rsid w:val="002F722A"/>
    <w:rsid w:val="002F7B94"/>
    <w:rsid w:val="003028BD"/>
    <w:rsid w:val="0030297B"/>
    <w:rsid w:val="00303703"/>
    <w:rsid w:val="00306668"/>
    <w:rsid w:val="00306B0C"/>
    <w:rsid w:val="00312209"/>
    <w:rsid w:val="00314DB1"/>
    <w:rsid w:val="003150EC"/>
    <w:rsid w:val="0031614C"/>
    <w:rsid w:val="00316AF0"/>
    <w:rsid w:val="003205DA"/>
    <w:rsid w:val="00320EFE"/>
    <w:rsid w:val="00324157"/>
    <w:rsid w:val="00327DA6"/>
    <w:rsid w:val="003310EB"/>
    <w:rsid w:val="003311D5"/>
    <w:rsid w:val="00332873"/>
    <w:rsid w:val="003336D0"/>
    <w:rsid w:val="00335401"/>
    <w:rsid w:val="003400CC"/>
    <w:rsid w:val="0034139E"/>
    <w:rsid w:val="00341F4A"/>
    <w:rsid w:val="00341F4B"/>
    <w:rsid w:val="00343000"/>
    <w:rsid w:val="00347C67"/>
    <w:rsid w:val="003503A8"/>
    <w:rsid w:val="003532E4"/>
    <w:rsid w:val="00354076"/>
    <w:rsid w:val="00354DAA"/>
    <w:rsid w:val="0036232C"/>
    <w:rsid w:val="00362FF1"/>
    <w:rsid w:val="00365142"/>
    <w:rsid w:val="00365D1F"/>
    <w:rsid w:val="00366660"/>
    <w:rsid w:val="00367BE5"/>
    <w:rsid w:val="00370C31"/>
    <w:rsid w:val="00371475"/>
    <w:rsid w:val="00371C07"/>
    <w:rsid w:val="00376C74"/>
    <w:rsid w:val="00380946"/>
    <w:rsid w:val="003910E4"/>
    <w:rsid w:val="00396DFC"/>
    <w:rsid w:val="003A1A3D"/>
    <w:rsid w:val="003A3731"/>
    <w:rsid w:val="003A3C9E"/>
    <w:rsid w:val="003A3FB8"/>
    <w:rsid w:val="003B4689"/>
    <w:rsid w:val="003B7A1A"/>
    <w:rsid w:val="003C1E20"/>
    <w:rsid w:val="003C4564"/>
    <w:rsid w:val="003C4B69"/>
    <w:rsid w:val="003D20A7"/>
    <w:rsid w:val="003D2A98"/>
    <w:rsid w:val="003D2BDF"/>
    <w:rsid w:val="003E090A"/>
    <w:rsid w:val="003E22D0"/>
    <w:rsid w:val="003E34E9"/>
    <w:rsid w:val="003E5C21"/>
    <w:rsid w:val="003E7A2B"/>
    <w:rsid w:val="003F2EB5"/>
    <w:rsid w:val="003F3613"/>
    <w:rsid w:val="003F3FB9"/>
    <w:rsid w:val="003F5A24"/>
    <w:rsid w:val="003F643D"/>
    <w:rsid w:val="003F732E"/>
    <w:rsid w:val="003F7A43"/>
    <w:rsid w:val="00403475"/>
    <w:rsid w:val="00403F03"/>
    <w:rsid w:val="004055AE"/>
    <w:rsid w:val="004075AA"/>
    <w:rsid w:val="00416B67"/>
    <w:rsid w:val="004171E9"/>
    <w:rsid w:val="004204DA"/>
    <w:rsid w:val="004212DE"/>
    <w:rsid w:val="00421C43"/>
    <w:rsid w:val="004225E9"/>
    <w:rsid w:val="00422D2E"/>
    <w:rsid w:val="00423BB5"/>
    <w:rsid w:val="00425A94"/>
    <w:rsid w:val="004263F7"/>
    <w:rsid w:val="00427F3F"/>
    <w:rsid w:val="00432032"/>
    <w:rsid w:val="004363F5"/>
    <w:rsid w:val="00436F9F"/>
    <w:rsid w:val="004428CF"/>
    <w:rsid w:val="00442E10"/>
    <w:rsid w:val="00443B05"/>
    <w:rsid w:val="00443D73"/>
    <w:rsid w:val="00451E55"/>
    <w:rsid w:val="004522BD"/>
    <w:rsid w:val="004543E8"/>
    <w:rsid w:val="004545CE"/>
    <w:rsid w:val="004604A1"/>
    <w:rsid w:val="00460924"/>
    <w:rsid w:val="00465790"/>
    <w:rsid w:val="004710C3"/>
    <w:rsid w:val="004716B6"/>
    <w:rsid w:val="004746F3"/>
    <w:rsid w:val="00474F12"/>
    <w:rsid w:val="004757A9"/>
    <w:rsid w:val="00477502"/>
    <w:rsid w:val="00481EDC"/>
    <w:rsid w:val="004A2D89"/>
    <w:rsid w:val="004A6E73"/>
    <w:rsid w:val="004A7A03"/>
    <w:rsid w:val="004A7DAF"/>
    <w:rsid w:val="004B21CC"/>
    <w:rsid w:val="004B2319"/>
    <w:rsid w:val="004B2E7D"/>
    <w:rsid w:val="004B35D3"/>
    <w:rsid w:val="004B46FF"/>
    <w:rsid w:val="004B6071"/>
    <w:rsid w:val="004B774D"/>
    <w:rsid w:val="004C1B45"/>
    <w:rsid w:val="004C26C0"/>
    <w:rsid w:val="004C5B26"/>
    <w:rsid w:val="004C5E07"/>
    <w:rsid w:val="004D2BDA"/>
    <w:rsid w:val="004D4357"/>
    <w:rsid w:val="004D7FDA"/>
    <w:rsid w:val="004E0E88"/>
    <w:rsid w:val="004E3E99"/>
    <w:rsid w:val="004E3EAC"/>
    <w:rsid w:val="004E529F"/>
    <w:rsid w:val="004F4CD8"/>
    <w:rsid w:val="004F719A"/>
    <w:rsid w:val="004F7E84"/>
    <w:rsid w:val="00500810"/>
    <w:rsid w:val="00500F65"/>
    <w:rsid w:val="00501111"/>
    <w:rsid w:val="00501D3C"/>
    <w:rsid w:val="00505543"/>
    <w:rsid w:val="005077E1"/>
    <w:rsid w:val="00510D0D"/>
    <w:rsid w:val="00510D54"/>
    <w:rsid w:val="00511791"/>
    <w:rsid w:val="005128B0"/>
    <w:rsid w:val="00514952"/>
    <w:rsid w:val="00516364"/>
    <w:rsid w:val="00520538"/>
    <w:rsid w:val="0052373E"/>
    <w:rsid w:val="00523740"/>
    <w:rsid w:val="0052725A"/>
    <w:rsid w:val="005353DB"/>
    <w:rsid w:val="00540BB5"/>
    <w:rsid w:val="00540BE5"/>
    <w:rsid w:val="00540C00"/>
    <w:rsid w:val="0054109A"/>
    <w:rsid w:val="00547DF4"/>
    <w:rsid w:val="005534E3"/>
    <w:rsid w:val="00554838"/>
    <w:rsid w:val="00554FDC"/>
    <w:rsid w:val="00555D1C"/>
    <w:rsid w:val="00556035"/>
    <w:rsid w:val="00556670"/>
    <w:rsid w:val="005574D8"/>
    <w:rsid w:val="005614B1"/>
    <w:rsid w:val="00561AB8"/>
    <w:rsid w:val="0056213A"/>
    <w:rsid w:val="00564574"/>
    <w:rsid w:val="00564934"/>
    <w:rsid w:val="005658C6"/>
    <w:rsid w:val="00572443"/>
    <w:rsid w:val="005727E9"/>
    <w:rsid w:val="00573832"/>
    <w:rsid w:val="00574181"/>
    <w:rsid w:val="0057619C"/>
    <w:rsid w:val="00583E8B"/>
    <w:rsid w:val="00592341"/>
    <w:rsid w:val="00596B09"/>
    <w:rsid w:val="005A10AD"/>
    <w:rsid w:val="005A3EA5"/>
    <w:rsid w:val="005A4023"/>
    <w:rsid w:val="005A4797"/>
    <w:rsid w:val="005A697B"/>
    <w:rsid w:val="005A781F"/>
    <w:rsid w:val="005B0B58"/>
    <w:rsid w:val="005B1BB8"/>
    <w:rsid w:val="005C05EA"/>
    <w:rsid w:val="005C6B0C"/>
    <w:rsid w:val="005D0D5B"/>
    <w:rsid w:val="005D0F9B"/>
    <w:rsid w:val="005D1CBC"/>
    <w:rsid w:val="005D2388"/>
    <w:rsid w:val="005D7510"/>
    <w:rsid w:val="005E241A"/>
    <w:rsid w:val="005E260D"/>
    <w:rsid w:val="005E2B53"/>
    <w:rsid w:val="005E7900"/>
    <w:rsid w:val="005F023F"/>
    <w:rsid w:val="005F028F"/>
    <w:rsid w:val="005F0575"/>
    <w:rsid w:val="005F2C07"/>
    <w:rsid w:val="0060109F"/>
    <w:rsid w:val="006016F1"/>
    <w:rsid w:val="00605156"/>
    <w:rsid w:val="00605516"/>
    <w:rsid w:val="006068C8"/>
    <w:rsid w:val="0060726E"/>
    <w:rsid w:val="0060768D"/>
    <w:rsid w:val="00610AAF"/>
    <w:rsid w:val="00612488"/>
    <w:rsid w:val="00612EF9"/>
    <w:rsid w:val="006140B7"/>
    <w:rsid w:val="00615ECE"/>
    <w:rsid w:val="0062756C"/>
    <w:rsid w:val="00627E69"/>
    <w:rsid w:val="00627ECB"/>
    <w:rsid w:val="00630E31"/>
    <w:rsid w:val="00634095"/>
    <w:rsid w:val="006372A4"/>
    <w:rsid w:val="00644FF2"/>
    <w:rsid w:val="00645DC3"/>
    <w:rsid w:val="00646D93"/>
    <w:rsid w:val="0064717F"/>
    <w:rsid w:val="00655A26"/>
    <w:rsid w:val="006569B3"/>
    <w:rsid w:val="006576BD"/>
    <w:rsid w:val="00657EB8"/>
    <w:rsid w:val="00664544"/>
    <w:rsid w:val="00672FC1"/>
    <w:rsid w:val="006760F4"/>
    <w:rsid w:val="00680E39"/>
    <w:rsid w:val="00680E3A"/>
    <w:rsid w:val="00681811"/>
    <w:rsid w:val="006819A5"/>
    <w:rsid w:val="00684530"/>
    <w:rsid w:val="00687F3E"/>
    <w:rsid w:val="006924AA"/>
    <w:rsid w:val="00693795"/>
    <w:rsid w:val="0069422A"/>
    <w:rsid w:val="006950F6"/>
    <w:rsid w:val="00696EDF"/>
    <w:rsid w:val="006A2052"/>
    <w:rsid w:val="006A3733"/>
    <w:rsid w:val="006A5A33"/>
    <w:rsid w:val="006B3162"/>
    <w:rsid w:val="006B487B"/>
    <w:rsid w:val="006B5891"/>
    <w:rsid w:val="006B5F85"/>
    <w:rsid w:val="006C135C"/>
    <w:rsid w:val="006C17D1"/>
    <w:rsid w:val="006C2799"/>
    <w:rsid w:val="006C3B35"/>
    <w:rsid w:val="006C4437"/>
    <w:rsid w:val="006C5485"/>
    <w:rsid w:val="006C6C12"/>
    <w:rsid w:val="006D102C"/>
    <w:rsid w:val="006D5984"/>
    <w:rsid w:val="006D611E"/>
    <w:rsid w:val="006D7CD8"/>
    <w:rsid w:val="006E1E3A"/>
    <w:rsid w:val="006E3E47"/>
    <w:rsid w:val="006F1003"/>
    <w:rsid w:val="006F487C"/>
    <w:rsid w:val="006F5600"/>
    <w:rsid w:val="006F7DFB"/>
    <w:rsid w:val="00701F3F"/>
    <w:rsid w:val="00702858"/>
    <w:rsid w:val="007105B9"/>
    <w:rsid w:val="00712CA4"/>
    <w:rsid w:val="00713BC4"/>
    <w:rsid w:val="007160AF"/>
    <w:rsid w:val="00720C29"/>
    <w:rsid w:val="00721D31"/>
    <w:rsid w:val="00724912"/>
    <w:rsid w:val="00727BBF"/>
    <w:rsid w:val="00730144"/>
    <w:rsid w:val="00732D54"/>
    <w:rsid w:val="00736A11"/>
    <w:rsid w:val="0074541D"/>
    <w:rsid w:val="00745C3E"/>
    <w:rsid w:val="007468E1"/>
    <w:rsid w:val="007479EE"/>
    <w:rsid w:val="00753366"/>
    <w:rsid w:val="00753F7C"/>
    <w:rsid w:val="00753FD2"/>
    <w:rsid w:val="00754163"/>
    <w:rsid w:val="007551E4"/>
    <w:rsid w:val="00761321"/>
    <w:rsid w:val="00764AEB"/>
    <w:rsid w:val="00766704"/>
    <w:rsid w:val="00766892"/>
    <w:rsid w:val="0076742C"/>
    <w:rsid w:val="0076752C"/>
    <w:rsid w:val="00772DED"/>
    <w:rsid w:val="007769BB"/>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1D0"/>
    <w:rsid w:val="007A72DE"/>
    <w:rsid w:val="007B1326"/>
    <w:rsid w:val="007B17E0"/>
    <w:rsid w:val="007B2126"/>
    <w:rsid w:val="007B2C1D"/>
    <w:rsid w:val="007B2DA8"/>
    <w:rsid w:val="007B3B18"/>
    <w:rsid w:val="007B6A66"/>
    <w:rsid w:val="007B7641"/>
    <w:rsid w:val="007C1CBD"/>
    <w:rsid w:val="007C22CC"/>
    <w:rsid w:val="007C26EF"/>
    <w:rsid w:val="007C3040"/>
    <w:rsid w:val="007C5852"/>
    <w:rsid w:val="007D20E1"/>
    <w:rsid w:val="007D265E"/>
    <w:rsid w:val="007D4C6F"/>
    <w:rsid w:val="007D5B6E"/>
    <w:rsid w:val="007D6311"/>
    <w:rsid w:val="007D6381"/>
    <w:rsid w:val="007D6B5A"/>
    <w:rsid w:val="007D7EA1"/>
    <w:rsid w:val="007E57CA"/>
    <w:rsid w:val="007F1062"/>
    <w:rsid w:val="007F2683"/>
    <w:rsid w:val="007F5958"/>
    <w:rsid w:val="007F6E7F"/>
    <w:rsid w:val="0080358A"/>
    <w:rsid w:val="008042EF"/>
    <w:rsid w:val="0080446A"/>
    <w:rsid w:val="008047A3"/>
    <w:rsid w:val="008054CC"/>
    <w:rsid w:val="00807956"/>
    <w:rsid w:val="00812203"/>
    <w:rsid w:val="00812429"/>
    <w:rsid w:val="00812FAD"/>
    <w:rsid w:val="00812FB6"/>
    <w:rsid w:val="00814203"/>
    <w:rsid w:val="00817E96"/>
    <w:rsid w:val="00821745"/>
    <w:rsid w:val="00821E31"/>
    <w:rsid w:val="0082358B"/>
    <w:rsid w:val="00826453"/>
    <w:rsid w:val="00830A4A"/>
    <w:rsid w:val="00831EAA"/>
    <w:rsid w:val="0083237F"/>
    <w:rsid w:val="008327B4"/>
    <w:rsid w:val="00841887"/>
    <w:rsid w:val="0084777B"/>
    <w:rsid w:val="00850568"/>
    <w:rsid w:val="00860EE8"/>
    <w:rsid w:val="008633C0"/>
    <w:rsid w:val="00863618"/>
    <w:rsid w:val="00864177"/>
    <w:rsid w:val="00864D5B"/>
    <w:rsid w:val="00865EC6"/>
    <w:rsid w:val="00866F57"/>
    <w:rsid w:val="008729E4"/>
    <w:rsid w:val="008733BB"/>
    <w:rsid w:val="008734A3"/>
    <w:rsid w:val="008752D4"/>
    <w:rsid w:val="0088115C"/>
    <w:rsid w:val="00881A7C"/>
    <w:rsid w:val="00887995"/>
    <w:rsid w:val="00890D1F"/>
    <w:rsid w:val="00891444"/>
    <w:rsid w:val="00892F63"/>
    <w:rsid w:val="00893D84"/>
    <w:rsid w:val="008A3D5B"/>
    <w:rsid w:val="008A50FF"/>
    <w:rsid w:val="008A56BC"/>
    <w:rsid w:val="008A6A76"/>
    <w:rsid w:val="008B13AC"/>
    <w:rsid w:val="008B1B7B"/>
    <w:rsid w:val="008B6A16"/>
    <w:rsid w:val="008B72F1"/>
    <w:rsid w:val="008B7688"/>
    <w:rsid w:val="008C0F40"/>
    <w:rsid w:val="008C32F5"/>
    <w:rsid w:val="008C485A"/>
    <w:rsid w:val="008C487F"/>
    <w:rsid w:val="008C48B2"/>
    <w:rsid w:val="008C4EBC"/>
    <w:rsid w:val="008C527F"/>
    <w:rsid w:val="008C6E23"/>
    <w:rsid w:val="008D1EAC"/>
    <w:rsid w:val="008D2043"/>
    <w:rsid w:val="008D2635"/>
    <w:rsid w:val="008D4C0F"/>
    <w:rsid w:val="008D5E7B"/>
    <w:rsid w:val="008D7B2C"/>
    <w:rsid w:val="008E0603"/>
    <w:rsid w:val="008E31BF"/>
    <w:rsid w:val="008E45F5"/>
    <w:rsid w:val="008E474D"/>
    <w:rsid w:val="008E4E9C"/>
    <w:rsid w:val="008E7732"/>
    <w:rsid w:val="008F0821"/>
    <w:rsid w:val="008F37EB"/>
    <w:rsid w:val="008F5E68"/>
    <w:rsid w:val="008F676A"/>
    <w:rsid w:val="008F6875"/>
    <w:rsid w:val="008F7221"/>
    <w:rsid w:val="00901907"/>
    <w:rsid w:val="00904EC9"/>
    <w:rsid w:val="009053D7"/>
    <w:rsid w:val="009131F4"/>
    <w:rsid w:val="00917039"/>
    <w:rsid w:val="009205FE"/>
    <w:rsid w:val="00922854"/>
    <w:rsid w:val="009270FD"/>
    <w:rsid w:val="009364D9"/>
    <w:rsid w:val="00936BCF"/>
    <w:rsid w:val="009370AA"/>
    <w:rsid w:val="00940290"/>
    <w:rsid w:val="009410BD"/>
    <w:rsid w:val="0094113D"/>
    <w:rsid w:val="0094273C"/>
    <w:rsid w:val="00943D2C"/>
    <w:rsid w:val="00945CC5"/>
    <w:rsid w:val="00947E91"/>
    <w:rsid w:val="009518C9"/>
    <w:rsid w:val="009603AD"/>
    <w:rsid w:val="00961F81"/>
    <w:rsid w:val="009647EF"/>
    <w:rsid w:val="009743FD"/>
    <w:rsid w:val="00975738"/>
    <w:rsid w:val="0097771D"/>
    <w:rsid w:val="00982208"/>
    <w:rsid w:val="0098427B"/>
    <w:rsid w:val="00984BA3"/>
    <w:rsid w:val="00987C99"/>
    <w:rsid w:val="009903E5"/>
    <w:rsid w:val="00990FA3"/>
    <w:rsid w:val="009931F0"/>
    <w:rsid w:val="00993B15"/>
    <w:rsid w:val="00994904"/>
    <w:rsid w:val="00996893"/>
    <w:rsid w:val="009A0B45"/>
    <w:rsid w:val="009A182A"/>
    <w:rsid w:val="009A1B6F"/>
    <w:rsid w:val="009B20F6"/>
    <w:rsid w:val="009B2AFE"/>
    <w:rsid w:val="009B480B"/>
    <w:rsid w:val="009C3EF6"/>
    <w:rsid w:val="009C42C3"/>
    <w:rsid w:val="009C6E55"/>
    <w:rsid w:val="009C6F84"/>
    <w:rsid w:val="009C705C"/>
    <w:rsid w:val="009D0E52"/>
    <w:rsid w:val="009D1B41"/>
    <w:rsid w:val="009D4122"/>
    <w:rsid w:val="009D5ABE"/>
    <w:rsid w:val="009E147D"/>
    <w:rsid w:val="009E252A"/>
    <w:rsid w:val="009E647C"/>
    <w:rsid w:val="009F06A2"/>
    <w:rsid w:val="00A0203C"/>
    <w:rsid w:val="00A02B1D"/>
    <w:rsid w:val="00A05E78"/>
    <w:rsid w:val="00A062D5"/>
    <w:rsid w:val="00A1195C"/>
    <w:rsid w:val="00A215FF"/>
    <w:rsid w:val="00A21692"/>
    <w:rsid w:val="00A278DF"/>
    <w:rsid w:val="00A323B0"/>
    <w:rsid w:val="00A32D9D"/>
    <w:rsid w:val="00A33ACC"/>
    <w:rsid w:val="00A34FD9"/>
    <w:rsid w:val="00A358CC"/>
    <w:rsid w:val="00A37E9F"/>
    <w:rsid w:val="00A4091A"/>
    <w:rsid w:val="00A41079"/>
    <w:rsid w:val="00A41290"/>
    <w:rsid w:val="00A4158A"/>
    <w:rsid w:val="00A440E8"/>
    <w:rsid w:val="00A46E85"/>
    <w:rsid w:val="00A470F5"/>
    <w:rsid w:val="00A47DE0"/>
    <w:rsid w:val="00A5410F"/>
    <w:rsid w:val="00A54A3B"/>
    <w:rsid w:val="00A55560"/>
    <w:rsid w:val="00A55C32"/>
    <w:rsid w:val="00A570D6"/>
    <w:rsid w:val="00A60120"/>
    <w:rsid w:val="00A63195"/>
    <w:rsid w:val="00A6389F"/>
    <w:rsid w:val="00A6504E"/>
    <w:rsid w:val="00A66584"/>
    <w:rsid w:val="00A66A42"/>
    <w:rsid w:val="00A670C2"/>
    <w:rsid w:val="00A71BA6"/>
    <w:rsid w:val="00A72F88"/>
    <w:rsid w:val="00A7529C"/>
    <w:rsid w:val="00A824EE"/>
    <w:rsid w:val="00A843BE"/>
    <w:rsid w:val="00A8529B"/>
    <w:rsid w:val="00A87FB4"/>
    <w:rsid w:val="00A90135"/>
    <w:rsid w:val="00A9227B"/>
    <w:rsid w:val="00A956AE"/>
    <w:rsid w:val="00AA3966"/>
    <w:rsid w:val="00AA398E"/>
    <w:rsid w:val="00AA4C49"/>
    <w:rsid w:val="00AA4F7E"/>
    <w:rsid w:val="00AB4D47"/>
    <w:rsid w:val="00AB5C25"/>
    <w:rsid w:val="00AB73D1"/>
    <w:rsid w:val="00AC0304"/>
    <w:rsid w:val="00AC2506"/>
    <w:rsid w:val="00AC5AF4"/>
    <w:rsid w:val="00AD0434"/>
    <w:rsid w:val="00AD0C01"/>
    <w:rsid w:val="00AD115E"/>
    <w:rsid w:val="00AD2AD4"/>
    <w:rsid w:val="00AD323F"/>
    <w:rsid w:val="00AD332A"/>
    <w:rsid w:val="00AD3C81"/>
    <w:rsid w:val="00AD3CA5"/>
    <w:rsid w:val="00AD4F7C"/>
    <w:rsid w:val="00AE01B3"/>
    <w:rsid w:val="00AE2438"/>
    <w:rsid w:val="00AE5A5D"/>
    <w:rsid w:val="00AE5BFC"/>
    <w:rsid w:val="00AF1CD2"/>
    <w:rsid w:val="00AF1D24"/>
    <w:rsid w:val="00AF560C"/>
    <w:rsid w:val="00AF6CD5"/>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27454"/>
    <w:rsid w:val="00B32055"/>
    <w:rsid w:val="00B35D54"/>
    <w:rsid w:val="00B368B2"/>
    <w:rsid w:val="00B36982"/>
    <w:rsid w:val="00B40FEA"/>
    <w:rsid w:val="00B41224"/>
    <w:rsid w:val="00B41F67"/>
    <w:rsid w:val="00B47A2D"/>
    <w:rsid w:val="00B5391B"/>
    <w:rsid w:val="00B559B4"/>
    <w:rsid w:val="00B57CA3"/>
    <w:rsid w:val="00B617BE"/>
    <w:rsid w:val="00B633A1"/>
    <w:rsid w:val="00B63B19"/>
    <w:rsid w:val="00B7220F"/>
    <w:rsid w:val="00B724E8"/>
    <w:rsid w:val="00B736DA"/>
    <w:rsid w:val="00B762A7"/>
    <w:rsid w:val="00B766AA"/>
    <w:rsid w:val="00B77EA0"/>
    <w:rsid w:val="00B80A80"/>
    <w:rsid w:val="00B813F4"/>
    <w:rsid w:val="00B83DF3"/>
    <w:rsid w:val="00B859AB"/>
    <w:rsid w:val="00B85AF9"/>
    <w:rsid w:val="00B86854"/>
    <w:rsid w:val="00B86A0E"/>
    <w:rsid w:val="00B86BED"/>
    <w:rsid w:val="00B90CD5"/>
    <w:rsid w:val="00B91AA8"/>
    <w:rsid w:val="00B92F57"/>
    <w:rsid w:val="00B932AA"/>
    <w:rsid w:val="00B94A4F"/>
    <w:rsid w:val="00B96768"/>
    <w:rsid w:val="00BA4ACF"/>
    <w:rsid w:val="00BA5E0C"/>
    <w:rsid w:val="00BA63E0"/>
    <w:rsid w:val="00BB2299"/>
    <w:rsid w:val="00BB4DB5"/>
    <w:rsid w:val="00BB7787"/>
    <w:rsid w:val="00BC03CD"/>
    <w:rsid w:val="00BC1731"/>
    <w:rsid w:val="00BC2512"/>
    <w:rsid w:val="00BC2F01"/>
    <w:rsid w:val="00BC3699"/>
    <w:rsid w:val="00BC3B35"/>
    <w:rsid w:val="00BC50DE"/>
    <w:rsid w:val="00BC7860"/>
    <w:rsid w:val="00BC7B86"/>
    <w:rsid w:val="00BD2019"/>
    <w:rsid w:val="00BD57C3"/>
    <w:rsid w:val="00BD62C5"/>
    <w:rsid w:val="00BD7375"/>
    <w:rsid w:val="00BE5623"/>
    <w:rsid w:val="00BE6378"/>
    <w:rsid w:val="00BE6557"/>
    <w:rsid w:val="00BF4B10"/>
    <w:rsid w:val="00C00BDA"/>
    <w:rsid w:val="00C01B30"/>
    <w:rsid w:val="00C026AE"/>
    <w:rsid w:val="00C04278"/>
    <w:rsid w:val="00C04425"/>
    <w:rsid w:val="00C06B08"/>
    <w:rsid w:val="00C0742A"/>
    <w:rsid w:val="00C10169"/>
    <w:rsid w:val="00C10523"/>
    <w:rsid w:val="00C15F9C"/>
    <w:rsid w:val="00C16192"/>
    <w:rsid w:val="00C1721B"/>
    <w:rsid w:val="00C208F7"/>
    <w:rsid w:val="00C226F3"/>
    <w:rsid w:val="00C26D8F"/>
    <w:rsid w:val="00C27E76"/>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241D"/>
    <w:rsid w:val="00C644AA"/>
    <w:rsid w:val="00C65178"/>
    <w:rsid w:val="00C65B31"/>
    <w:rsid w:val="00C662CF"/>
    <w:rsid w:val="00C67328"/>
    <w:rsid w:val="00C7159C"/>
    <w:rsid w:val="00C75195"/>
    <w:rsid w:val="00C77D26"/>
    <w:rsid w:val="00C823FF"/>
    <w:rsid w:val="00C8255D"/>
    <w:rsid w:val="00C830CF"/>
    <w:rsid w:val="00C848B7"/>
    <w:rsid w:val="00C879DA"/>
    <w:rsid w:val="00C91FC9"/>
    <w:rsid w:val="00C976D5"/>
    <w:rsid w:val="00C97E39"/>
    <w:rsid w:val="00CA27E1"/>
    <w:rsid w:val="00CA2A00"/>
    <w:rsid w:val="00CA325A"/>
    <w:rsid w:val="00CA50F3"/>
    <w:rsid w:val="00CA6E9C"/>
    <w:rsid w:val="00CA787E"/>
    <w:rsid w:val="00CB1BEE"/>
    <w:rsid w:val="00CB29BE"/>
    <w:rsid w:val="00CB2A61"/>
    <w:rsid w:val="00CB5408"/>
    <w:rsid w:val="00CB553D"/>
    <w:rsid w:val="00CB5E67"/>
    <w:rsid w:val="00CC0B08"/>
    <w:rsid w:val="00CC16BF"/>
    <w:rsid w:val="00CC2F1A"/>
    <w:rsid w:val="00CC4C18"/>
    <w:rsid w:val="00CC5FAA"/>
    <w:rsid w:val="00CC7451"/>
    <w:rsid w:val="00CD4E1D"/>
    <w:rsid w:val="00CD61A2"/>
    <w:rsid w:val="00CD6944"/>
    <w:rsid w:val="00CD76BB"/>
    <w:rsid w:val="00CD7C91"/>
    <w:rsid w:val="00CE3238"/>
    <w:rsid w:val="00CE343C"/>
    <w:rsid w:val="00CE502F"/>
    <w:rsid w:val="00CE5C4E"/>
    <w:rsid w:val="00CE6E76"/>
    <w:rsid w:val="00CE73BA"/>
    <w:rsid w:val="00CF02F7"/>
    <w:rsid w:val="00CF0A38"/>
    <w:rsid w:val="00CF2E33"/>
    <w:rsid w:val="00CF3606"/>
    <w:rsid w:val="00CF563F"/>
    <w:rsid w:val="00D00E52"/>
    <w:rsid w:val="00D10B1D"/>
    <w:rsid w:val="00D12761"/>
    <w:rsid w:val="00D15BAE"/>
    <w:rsid w:val="00D1715F"/>
    <w:rsid w:val="00D2071A"/>
    <w:rsid w:val="00D21E41"/>
    <w:rsid w:val="00D22963"/>
    <w:rsid w:val="00D2534B"/>
    <w:rsid w:val="00D25AC4"/>
    <w:rsid w:val="00D30339"/>
    <w:rsid w:val="00D33907"/>
    <w:rsid w:val="00D33A61"/>
    <w:rsid w:val="00D348E0"/>
    <w:rsid w:val="00D3667D"/>
    <w:rsid w:val="00D40155"/>
    <w:rsid w:val="00D40734"/>
    <w:rsid w:val="00D41F61"/>
    <w:rsid w:val="00D436FC"/>
    <w:rsid w:val="00D44F38"/>
    <w:rsid w:val="00D456A8"/>
    <w:rsid w:val="00D52E63"/>
    <w:rsid w:val="00D537A8"/>
    <w:rsid w:val="00D543DF"/>
    <w:rsid w:val="00D54479"/>
    <w:rsid w:val="00D61FC6"/>
    <w:rsid w:val="00D641FD"/>
    <w:rsid w:val="00D64D87"/>
    <w:rsid w:val="00D810C7"/>
    <w:rsid w:val="00D82F43"/>
    <w:rsid w:val="00D83571"/>
    <w:rsid w:val="00D852B5"/>
    <w:rsid w:val="00D875F5"/>
    <w:rsid w:val="00D93D42"/>
    <w:rsid w:val="00D94C51"/>
    <w:rsid w:val="00D96978"/>
    <w:rsid w:val="00D97356"/>
    <w:rsid w:val="00DA1288"/>
    <w:rsid w:val="00DA1605"/>
    <w:rsid w:val="00DA61B4"/>
    <w:rsid w:val="00DA7B86"/>
    <w:rsid w:val="00DB0624"/>
    <w:rsid w:val="00DB5A98"/>
    <w:rsid w:val="00DB7F1D"/>
    <w:rsid w:val="00DC1F66"/>
    <w:rsid w:val="00DC3704"/>
    <w:rsid w:val="00DC4C21"/>
    <w:rsid w:val="00DC60B4"/>
    <w:rsid w:val="00DD156F"/>
    <w:rsid w:val="00DD1680"/>
    <w:rsid w:val="00DD3837"/>
    <w:rsid w:val="00DD468D"/>
    <w:rsid w:val="00DD691E"/>
    <w:rsid w:val="00DD69F5"/>
    <w:rsid w:val="00DD7445"/>
    <w:rsid w:val="00DD76B1"/>
    <w:rsid w:val="00DE250B"/>
    <w:rsid w:val="00DE29FE"/>
    <w:rsid w:val="00DE77AB"/>
    <w:rsid w:val="00DF07A9"/>
    <w:rsid w:val="00DF11F6"/>
    <w:rsid w:val="00DF1C46"/>
    <w:rsid w:val="00DF2ED2"/>
    <w:rsid w:val="00DF3903"/>
    <w:rsid w:val="00DF3D96"/>
    <w:rsid w:val="00DF4B85"/>
    <w:rsid w:val="00DF4F1C"/>
    <w:rsid w:val="00DF7A5C"/>
    <w:rsid w:val="00E000F1"/>
    <w:rsid w:val="00E03612"/>
    <w:rsid w:val="00E03CAE"/>
    <w:rsid w:val="00E0407F"/>
    <w:rsid w:val="00E059D2"/>
    <w:rsid w:val="00E063D1"/>
    <w:rsid w:val="00E078AE"/>
    <w:rsid w:val="00E07EBA"/>
    <w:rsid w:val="00E12670"/>
    <w:rsid w:val="00E12FC5"/>
    <w:rsid w:val="00E15F65"/>
    <w:rsid w:val="00E17BD1"/>
    <w:rsid w:val="00E226B0"/>
    <w:rsid w:val="00E231A9"/>
    <w:rsid w:val="00E2374C"/>
    <w:rsid w:val="00E25B5B"/>
    <w:rsid w:val="00E25C10"/>
    <w:rsid w:val="00E26DF9"/>
    <w:rsid w:val="00E34F17"/>
    <w:rsid w:val="00E35ADC"/>
    <w:rsid w:val="00E41DE1"/>
    <w:rsid w:val="00E438D7"/>
    <w:rsid w:val="00E446FC"/>
    <w:rsid w:val="00E46215"/>
    <w:rsid w:val="00E464DF"/>
    <w:rsid w:val="00E52910"/>
    <w:rsid w:val="00E57649"/>
    <w:rsid w:val="00E57D45"/>
    <w:rsid w:val="00E60A2D"/>
    <w:rsid w:val="00E6371D"/>
    <w:rsid w:val="00E703D4"/>
    <w:rsid w:val="00E71A57"/>
    <w:rsid w:val="00E72F33"/>
    <w:rsid w:val="00E80CB8"/>
    <w:rsid w:val="00E80FC8"/>
    <w:rsid w:val="00E82956"/>
    <w:rsid w:val="00E84F10"/>
    <w:rsid w:val="00E87340"/>
    <w:rsid w:val="00E962AC"/>
    <w:rsid w:val="00EA05EE"/>
    <w:rsid w:val="00EA075E"/>
    <w:rsid w:val="00EA0896"/>
    <w:rsid w:val="00EA2225"/>
    <w:rsid w:val="00EA3394"/>
    <w:rsid w:val="00EA6153"/>
    <w:rsid w:val="00EB4BA5"/>
    <w:rsid w:val="00EB4E71"/>
    <w:rsid w:val="00EB510F"/>
    <w:rsid w:val="00EB58EA"/>
    <w:rsid w:val="00EB77C3"/>
    <w:rsid w:val="00EC1346"/>
    <w:rsid w:val="00EC2A00"/>
    <w:rsid w:val="00EC3DF3"/>
    <w:rsid w:val="00EC41D2"/>
    <w:rsid w:val="00EC6A00"/>
    <w:rsid w:val="00ED3439"/>
    <w:rsid w:val="00ED3458"/>
    <w:rsid w:val="00ED3E5F"/>
    <w:rsid w:val="00ED6D5C"/>
    <w:rsid w:val="00EE3FB1"/>
    <w:rsid w:val="00EE409F"/>
    <w:rsid w:val="00EE56EB"/>
    <w:rsid w:val="00EE6707"/>
    <w:rsid w:val="00EE6C24"/>
    <w:rsid w:val="00EE7D95"/>
    <w:rsid w:val="00EF2E39"/>
    <w:rsid w:val="00EF340D"/>
    <w:rsid w:val="00EF435B"/>
    <w:rsid w:val="00F0136B"/>
    <w:rsid w:val="00F04884"/>
    <w:rsid w:val="00F07437"/>
    <w:rsid w:val="00F1145E"/>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2877"/>
    <w:rsid w:val="00F5150F"/>
    <w:rsid w:val="00F518E9"/>
    <w:rsid w:val="00F531F3"/>
    <w:rsid w:val="00F5410D"/>
    <w:rsid w:val="00F542EB"/>
    <w:rsid w:val="00F570EB"/>
    <w:rsid w:val="00F57AD5"/>
    <w:rsid w:val="00F57CA4"/>
    <w:rsid w:val="00F608B8"/>
    <w:rsid w:val="00F62DE7"/>
    <w:rsid w:val="00F652C0"/>
    <w:rsid w:val="00F679C6"/>
    <w:rsid w:val="00F71EEF"/>
    <w:rsid w:val="00F73777"/>
    <w:rsid w:val="00F73A57"/>
    <w:rsid w:val="00F73C3B"/>
    <w:rsid w:val="00F80CB2"/>
    <w:rsid w:val="00F8690C"/>
    <w:rsid w:val="00F87F1A"/>
    <w:rsid w:val="00F907C9"/>
    <w:rsid w:val="00F92CBC"/>
    <w:rsid w:val="00F97BE9"/>
    <w:rsid w:val="00FA09B5"/>
    <w:rsid w:val="00FA0BB7"/>
    <w:rsid w:val="00FA13A7"/>
    <w:rsid w:val="00FA68DC"/>
    <w:rsid w:val="00FA6FC1"/>
    <w:rsid w:val="00FB0AD7"/>
    <w:rsid w:val="00FB1C23"/>
    <w:rsid w:val="00FB1ED1"/>
    <w:rsid w:val="00FB58BA"/>
    <w:rsid w:val="00FB7864"/>
    <w:rsid w:val="00FB7C2E"/>
    <w:rsid w:val="00FB7FD6"/>
    <w:rsid w:val="00FC1BA4"/>
    <w:rsid w:val="00FC1CAD"/>
    <w:rsid w:val="00FC22AA"/>
    <w:rsid w:val="00FC4D9C"/>
    <w:rsid w:val="00FC6D8F"/>
    <w:rsid w:val="00FC6E27"/>
    <w:rsid w:val="00FD6509"/>
    <w:rsid w:val="00FD6AD3"/>
    <w:rsid w:val="00FD6EF9"/>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바탕"/>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Heading1Char">
    <w:name w:val="Heading 1 Char"/>
    <w:link w:val="Heading1"/>
    <w:rsid w:val="00423BB5"/>
    <w:rPr>
      <w:rFonts w:ascii="Arial" w:hAnsi="Arial"/>
      <w:sz w:val="36"/>
      <w:lang w:eastAsia="en-US"/>
    </w:rPr>
  </w:style>
  <w:style w:type="character" w:customStyle="1" w:styleId="Heading2Char">
    <w:name w:val="Heading 2 Char"/>
    <w:link w:val="Heading2"/>
    <w:rsid w:val="00423BB5"/>
    <w:rPr>
      <w:rFonts w:ascii="Arial" w:hAnsi="Arial"/>
      <w:sz w:val="32"/>
      <w:lang w:eastAsia="en-US"/>
    </w:rPr>
  </w:style>
  <w:style w:type="character" w:customStyle="1" w:styleId="Heading5Char">
    <w:name w:val="Heading 5 Char"/>
    <w:link w:val="Heading5"/>
    <w:rsid w:val="00423BB5"/>
    <w:rPr>
      <w:rFonts w:ascii="Arial" w:hAnsi="Arial"/>
      <w:sz w:val="22"/>
      <w:lang w:eastAsia="en-US"/>
    </w:rPr>
  </w:style>
  <w:style w:type="character" w:customStyle="1" w:styleId="H60">
    <w:name w:val="H6 (文字)"/>
    <w:link w:val="H6"/>
    <w:rsid w:val="00423BB5"/>
    <w:rPr>
      <w:rFonts w:ascii="Arial" w:hAnsi="Arial"/>
      <w:lang w:eastAsia="en-US"/>
    </w:rPr>
  </w:style>
  <w:style w:type="character" w:customStyle="1" w:styleId="THZchn">
    <w:name w:val="TH Zchn"/>
    <w:rsid w:val="00423BB5"/>
    <w:rPr>
      <w:rFonts w:ascii="Arial" w:hAnsi="Arial"/>
      <w:b/>
      <w:lang w:eastAsia="en-US"/>
    </w:rPr>
  </w:style>
  <w:style w:type="character" w:customStyle="1" w:styleId="TAN0">
    <w:name w:val="TAN (文字)"/>
    <w:rsid w:val="00423BB5"/>
    <w:rPr>
      <w:rFonts w:ascii="Arial" w:hAnsi="Arial"/>
      <w:sz w:val="18"/>
      <w:lang w:eastAsia="en-US"/>
    </w:rPr>
  </w:style>
  <w:style w:type="character" w:customStyle="1" w:styleId="B3Char">
    <w:name w:val="B3 Char"/>
    <w:link w:val="B3"/>
    <w:rsid w:val="00423BB5"/>
    <w:rPr>
      <w:lang w:eastAsia="en-US"/>
    </w:rPr>
  </w:style>
  <w:style w:type="character" w:customStyle="1" w:styleId="FooterChar">
    <w:name w:val="Footer Char"/>
    <w:link w:val="Footer"/>
    <w:rsid w:val="00423BB5"/>
    <w:rPr>
      <w:rFonts w:ascii="Arial" w:hAnsi="Arial"/>
      <w:b/>
      <w:i/>
      <w:sz w:val="18"/>
      <w:lang w:eastAsia="ja-JP"/>
    </w:rPr>
  </w:style>
  <w:style w:type="paragraph" w:customStyle="1" w:styleId="FL">
    <w:name w:val="FL"/>
    <w:basedOn w:val="Normal"/>
    <w:rsid w:val="00423BB5"/>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423BB5"/>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03293176">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74196855">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004555895">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5682296">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79031947">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1964340355">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 w:id="214114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oleObject13.bin"/><Relationship Id="rId63" Type="http://schemas.openxmlformats.org/officeDocument/2006/relationships/image" Target="media/image29.emf"/><Relationship Id="rId84" Type="http://schemas.openxmlformats.org/officeDocument/2006/relationships/oleObject" Target="embeddings/oleObject23.bin"/><Relationship Id="rId138" Type="http://schemas.openxmlformats.org/officeDocument/2006/relationships/oleObject" Target="embeddings/oleObject46.bin"/><Relationship Id="rId159" Type="http://schemas.openxmlformats.org/officeDocument/2006/relationships/oleObject" Target="embeddings/Microsoft_Visio_2003-2010_Drawing9.vsd"/><Relationship Id="rId170" Type="http://schemas.openxmlformats.org/officeDocument/2006/relationships/image" Target="media/image81.emf"/><Relationship Id="rId191" Type="http://schemas.openxmlformats.org/officeDocument/2006/relationships/package" Target="embeddings/Microsoft_Word_Document.docx"/><Relationship Id="rId196" Type="http://schemas.openxmlformats.org/officeDocument/2006/relationships/image" Target="media/image94.emf"/><Relationship Id="rId200" Type="http://schemas.openxmlformats.org/officeDocument/2006/relationships/fontTable" Target="fontTable.xml"/><Relationship Id="rId16" Type="http://schemas.openxmlformats.org/officeDocument/2006/relationships/oleObject" Target="embeddings/oleObject1.bin"/><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oleObject" Target="embeddings/oleObject9.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Microsoft_Word_97_-_2003_Document2.doc"/><Relationship Id="rId74" Type="http://schemas.openxmlformats.org/officeDocument/2006/relationships/oleObject" Target="embeddings/oleObject20.bin"/><Relationship Id="rId79" Type="http://schemas.openxmlformats.org/officeDocument/2006/relationships/image" Target="media/image37.emf"/><Relationship Id="rId102" Type="http://schemas.openxmlformats.org/officeDocument/2006/relationships/oleObject" Target="embeddings/oleObject31.bin"/><Relationship Id="rId123" Type="http://schemas.openxmlformats.org/officeDocument/2006/relationships/image" Target="media/image59.emf"/><Relationship Id="rId128" Type="http://schemas.openxmlformats.org/officeDocument/2006/relationships/oleObject" Target="embeddings/oleObject41.bin"/><Relationship Id="rId144" Type="http://schemas.openxmlformats.org/officeDocument/2006/relationships/package" Target="embeddings/Microsoft_Visio_Drawing9.vsdx"/><Relationship Id="rId149" Type="http://schemas.openxmlformats.org/officeDocument/2006/relationships/oleObject" Target="embeddings/oleObject49.bin"/><Relationship Id="rId5" Type="http://schemas.openxmlformats.org/officeDocument/2006/relationships/settings" Target="settings.xml"/><Relationship Id="rId90" Type="http://schemas.openxmlformats.org/officeDocument/2006/relationships/oleObject" Target="embeddings/oleObject25.bin"/><Relationship Id="rId95" Type="http://schemas.openxmlformats.org/officeDocument/2006/relationships/image" Target="media/image45.emf"/><Relationship Id="rId160" Type="http://schemas.openxmlformats.org/officeDocument/2006/relationships/image" Target="media/image76.emf"/><Relationship Id="rId165" Type="http://schemas.openxmlformats.org/officeDocument/2006/relationships/oleObject" Target="embeddings/Microsoft_Visio_2003-2010_Drawing12.vsd"/><Relationship Id="rId181" Type="http://schemas.openxmlformats.org/officeDocument/2006/relationships/oleObject" Target="embeddings/oleObject55.bin"/><Relationship Id="rId186" Type="http://schemas.openxmlformats.org/officeDocument/2006/relationships/image" Target="media/image89.emf"/><Relationship Id="rId22" Type="http://schemas.openxmlformats.org/officeDocument/2006/relationships/oleObject" Target="embeddings/oleObject4.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6.bin"/><Relationship Id="rId64" Type="http://schemas.openxmlformats.org/officeDocument/2006/relationships/package" Target="embeddings/Microsoft_Visio_Drawing4.vsdx"/><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package" Target="embeddings/Microsoft_Visio_Drawing8.vsdx"/><Relationship Id="rId134" Type="http://schemas.openxmlformats.org/officeDocument/2006/relationships/oleObject" Target="embeddings/oleObject44.bin"/><Relationship Id="rId139" Type="http://schemas.openxmlformats.org/officeDocument/2006/relationships/image" Target="media/image67.emf"/><Relationship Id="rId80" Type="http://schemas.openxmlformats.org/officeDocument/2006/relationships/package" Target="embeddings/Microsoft_Visio_Drawing6.vsdx"/><Relationship Id="rId85" Type="http://schemas.openxmlformats.org/officeDocument/2006/relationships/image" Target="media/image40.emf"/><Relationship Id="rId150" Type="http://schemas.openxmlformats.org/officeDocument/2006/relationships/oleObject" Target="embeddings/oleObject50.bin"/><Relationship Id="rId155" Type="http://schemas.openxmlformats.org/officeDocument/2006/relationships/oleObject" Target="embeddings/oleObject53.bin"/><Relationship Id="rId171" Type="http://schemas.openxmlformats.org/officeDocument/2006/relationships/oleObject" Target="embeddings/Microsoft_Visio_2003-2010_Drawing15.vsd"/><Relationship Id="rId176" Type="http://schemas.openxmlformats.org/officeDocument/2006/relationships/image" Target="media/image84.emf"/><Relationship Id="rId192" Type="http://schemas.openxmlformats.org/officeDocument/2006/relationships/image" Target="media/image92.emf"/><Relationship Id="rId197" Type="http://schemas.openxmlformats.org/officeDocument/2006/relationships/package" Target="embeddings/Microsoft_Visio_Drawing14.vsdx"/><Relationship Id="rId201" Type="http://schemas.microsoft.com/office/2011/relationships/people" Target="people.xml"/><Relationship Id="rId12" Type="http://schemas.openxmlformats.org/officeDocument/2006/relationships/package" Target="embeddings/Microsoft_Visio_Drawing.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Visio_Drawing2.vsdx"/><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oleObject34.bin"/><Relationship Id="rId124" Type="http://schemas.openxmlformats.org/officeDocument/2006/relationships/oleObject" Target="embeddings/oleObject39.bin"/><Relationship Id="rId129" Type="http://schemas.openxmlformats.org/officeDocument/2006/relationships/image" Target="media/image62.emf"/><Relationship Id="rId54" Type="http://schemas.openxmlformats.org/officeDocument/2006/relationships/oleObject" Target="embeddings/Microsoft_Word_97_-_2003_Document.doc"/><Relationship Id="rId70" Type="http://schemas.openxmlformats.org/officeDocument/2006/relationships/oleObject" Target="embeddings/oleObject18.bin"/><Relationship Id="rId75" Type="http://schemas.openxmlformats.org/officeDocument/2006/relationships/image" Target="media/image35.emf"/><Relationship Id="rId91" Type="http://schemas.openxmlformats.org/officeDocument/2006/relationships/image" Target="media/image43.wmf"/><Relationship Id="rId96" Type="http://schemas.openxmlformats.org/officeDocument/2006/relationships/oleObject" Target="embeddings/oleObject28.bin"/><Relationship Id="rId140" Type="http://schemas.openxmlformats.org/officeDocument/2006/relationships/oleObject" Target="embeddings/oleObject47.bin"/><Relationship Id="rId145" Type="http://schemas.openxmlformats.org/officeDocument/2006/relationships/image" Target="media/image70.emf"/><Relationship Id="rId161" Type="http://schemas.openxmlformats.org/officeDocument/2006/relationships/oleObject" Target="embeddings/Microsoft_Visio_2003-2010_Drawing10.vsd"/><Relationship Id="rId166" Type="http://schemas.openxmlformats.org/officeDocument/2006/relationships/image" Target="media/image79.emf"/><Relationship Id="rId182" Type="http://schemas.openxmlformats.org/officeDocument/2006/relationships/image" Target="media/image87.emf"/><Relationship Id="rId187" Type="http://schemas.openxmlformats.org/officeDocument/2006/relationships/oleObject" Target="embeddings/oleObject56.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oleObject7.bin"/><Relationship Id="rId49" Type="http://schemas.openxmlformats.org/officeDocument/2006/relationships/image" Target="media/image22.emf"/><Relationship Id="rId114" Type="http://schemas.openxmlformats.org/officeDocument/2006/relationships/oleObject" Target="embeddings/oleObject37.bin"/><Relationship Id="rId119" Type="http://schemas.openxmlformats.org/officeDocument/2006/relationships/image" Target="media/image57.emf"/><Relationship Id="rId44" Type="http://schemas.openxmlformats.org/officeDocument/2006/relationships/oleObject" Target="embeddings/oleObject14.bin"/><Relationship Id="rId60" Type="http://schemas.openxmlformats.org/officeDocument/2006/relationships/oleObject" Target="embeddings/Microsoft_Word_97_-_2003_Document3.doc"/><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package" Target="embeddings/Microsoft_Visio_Drawing7.vsdx"/><Relationship Id="rId130" Type="http://schemas.openxmlformats.org/officeDocument/2006/relationships/oleObject" Target="embeddings/oleObject42.bin"/><Relationship Id="rId135" Type="http://schemas.openxmlformats.org/officeDocument/2006/relationships/image" Target="media/image65.emf"/><Relationship Id="rId151" Type="http://schemas.openxmlformats.org/officeDocument/2006/relationships/oleObject" Target="embeddings/oleObject51.bin"/><Relationship Id="rId156" Type="http://schemas.openxmlformats.org/officeDocument/2006/relationships/image" Target="media/image74.emf"/><Relationship Id="rId177" Type="http://schemas.openxmlformats.org/officeDocument/2006/relationships/oleObject" Target="embeddings/Microsoft_Visio_2003-2010_Drawing17.vsd"/><Relationship Id="rId198" Type="http://schemas.openxmlformats.org/officeDocument/2006/relationships/header" Target="header1.xml"/><Relationship Id="rId172" Type="http://schemas.openxmlformats.org/officeDocument/2006/relationships/image" Target="media/image82.emf"/><Relationship Id="rId193" Type="http://schemas.openxmlformats.org/officeDocument/2006/relationships/package" Target="embeddings/Microsoft_Word_Document1.docx"/><Relationship Id="rId202" Type="http://schemas.openxmlformats.org/officeDocument/2006/relationships/theme" Target="theme/theme1.xml"/><Relationship Id="rId13" Type="http://schemas.openxmlformats.org/officeDocument/2006/relationships/image" Target="media/image4.emf"/><Relationship Id="rId18" Type="http://schemas.openxmlformats.org/officeDocument/2006/relationships/oleObject" Target="embeddings/oleObject2.bin"/><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oleObject10.bin"/><Relationship Id="rId50" Type="http://schemas.openxmlformats.org/officeDocument/2006/relationships/package" Target="embeddings/Microsoft_Visio_Drawing3.vsdx"/><Relationship Id="rId55" Type="http://schemas.openxmlformats.org/officeDocument/2006/relationships/image" Target="media/image25.emf"/><Relationship Id="rId76" Type="http://schemas.openxmlformats.org/officeDocument/2006/relationships/oleObject" Target="embeddings/oleObject21.bin"/><Relationship Id="rId97" Type="http://schemas.openxmlformats.org/officeDocument/2006/relationships/image" Target="media/image46.emf"/><Relationship Id="rId104" Type="http://schemas.openxmlformats.org/officeDocument/2006/relationships/oleObject" Target="embeddings/oleObject32.bin"/><Relationship Id="rId120" Type="http://schemas.openxmlformats.org/officeDocument/2006/relationships/oleObject" Target="embeddings/Microsoft_Word_97_-_2003_Document6.doc"/><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package" Target="embeddings/Microsoft_Visio_Drawing10.vsdx"/><Relationship Id="rId167" Type="http://schemas.openxmlformats.org/officeDocument/2006/relationships/oleObject" Target="embeddings/Microsoft_Visio_2003-2010_Drawing13.vsd"/><Relationship Id="rId188" Type="http://schemas.openxmlformats.org/officeDocument/2006/relationships/image" Target="media/image90.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oleObject26.bin"/><Relationship Id="rId162" Type="http://schemas.openxmlformats.org/officeDocument/2006/relationships/image" Target="media/image77.emf"/><Relationship Id="rId183" Type="http://schemas.openxmlformats.org/officeDocument/2006/relationships/oleObject" Target="embeddings/Microsoft_Visio_2003-2010_Drawing19.vsd"/><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0.emf"/><Relationship Id="rId66" Type="http://schemas.openxmlformats.org/officeDocument/2006/relationships/oleObject" Target="embeddings/Microsoft_Visio_2003-2010_Drawing.vsd"/><Relationship Id="rId87" Type="http://schemas.openxmlformats.org/officeDocument/2006/relationships/image" Target="media/image41.emf"/><Relationship Id="rId110" Type="http://schemas.openxmlformats.org/officeDocument/2006/relationships/oleObject" Target="embeddings/oleObject35.bin"/><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oleObject45.bin"/><Relationship Id="rId157" Type="http://schemas.openxmlformats.org/officeDocument/2006/relationships/oleObject" Target="embeddings/Microsoft_Visio_2003-2010_Drawing8.vsd"/><Relationship Id="rId178" Type="http://schemas.openxmlformats.org/officeDocument/2006/relationships/image" Target="media/image85.emf"/><Relationship Id="rId61" Type="http://schemas.openxmlformats.org/officeDocument/2006/relationships/image" Target="media/image28.emf"/><Relationship Id="rId82" Type="http://schemas.openxmlformats.org/officeDocument/2006/relationships/oleObject" Target="embeddings/oleObject22.bin"/><Relationship Id="rId152" Type="http://schemas.openxmlformats.org/officeDocument/2006/relationships/image" Target="media/image72.emf"/><Relationship Id="rId173" Type="http://schemas.openxmlformats.org/officeDocument/2006/relationships/oleObject" Target="embeddings/Microsoft_Visio_2003-2010_Drawing16.vsd"/><Relationship Id="rId194" Type="http://schemas.openxmlformats.org/officeDocument/2006/relationships/image" Target="media/image93.emf"/><Relationship Id="rId199" Type="http://schemas.openxmlformats.org/officeDocument/2006/relationships/footer" Target="footer1.xml"/><Relationship Id="rId19" Type="http://schemas.openxmlformats.org/officeDocument/2006/relationships/image" Target="media/image7.emf"/><Relationship Id="rId14" Type="http://schemas.openxmlformats.org/officeDocument/2006/relationships/package" Target="embeddings/Microsoft_Visio_Drawing1.vsdx"/><Relationship Id="rId30" Type="http://schemas.openxmlformats.org/officeDocument/2006/relationships/oleObject" Target="embeddings/oleObject8.bin"/><Relationship Id="rId35" Type="http://schemas.openxmlformats.org/officeDocument/2006/relationships/image" Target="media/image15.emf"/><Relationship Id="rId56" Type="http://schemas.openxmlformats.org/officeDocument/2006/relationships/oleObject" Target="embeddings/Microsoft_Word_97_-_2003_Document1.doc"/><Relationship Id="rId77" Type="http://schemas.openxmlformats.org/officeDocument/2006/relationships/image" Target="media/image36.emf"/><Relationship Id="rId100" Type="http://schemas.openxmlformats.org/officeDocument/2006/relationships/oleObject" Target="embeddings/oleObject30.bin"/><Relationship Id="rId105" Type="http://schemas.openxmlformats.org/officeDocument/2006/relationships/image" Target="media/image50.emf"/><Relationship Id="rId126" Type="http://schemas.openxmlformats.org/officeDocument/2006/relationships/oleObject" Target="embeddings/oleObject40.bin"/><Relationship Id="rId147" Type="http://schemas.openxmlformats.org/officeDocument/2006/relationships/image" Target="media/image71.emf"/><Relationship Id="rId168" Type="http://schemas.openxmlformats.org/officeDocument/2006/relationships/image" Target="media/image80.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19.bin"/><Relationship Id="rId93" Type="http://schemas.openxmlformats.org/officeDocument/2006/relationships/image" Target="media/image44.wmf"/><Relationship Id="rId98" Type="http://schemas.openxmlformats.org/officeDocument/2006/relationships/oleObject" Target="embeddings/oleObject29.bin"/><Relationship Id="rId121" Type="http://schemas.openxmlformats.org/officeDocument/2006/relationships/image" Target="media/image58.wmf"/><Relationship Id="rId142" Type="http://schemas.openxmlformats.org/officeDocument/2006/relationships/oleObject" Target="embeddings/oleObject48.bin"/><Relationship Id="rId163" Type="http://schemas.openxmlformats.org/officeDocument/2006/relationships/oleObject" Target="embeddings/Microsoft_Visio_2003-2010_Drawing11.vsd"/><Relationship Id="rId184" Type="http://schemas.openxmlformats.org/officeDocument/2006/relationships/image" Target="media/image88.emf"/><Relationship Id="rId189" Type="http://schemas.openxmlformats.org/officeDocument/2006/relationships/oleObject" Target="embeddings/Microsoft_Visio_2003-2010_Drawing21.vsd"/><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oleObject" Target="embeddings/oleObject15.bin"/><Relationship Id="rId67" Type="http://schemas.openxmlformats.org/officeDocument/2006/relationships/image" Target="media/image31.emf"/><Relationship Id="rId116" Type="http://schemas.openxmlformats.org/officeDocument/2006/relationships/oleObject" Target="embeddings/Microsoft_Word_97_-_2003_Document5.doc"/><Relationship Id="rId137" Type="http://schemas.openxmlformats.org/officeDocument/2006/relationships/image" Target="media/image66.emf"/><Relationship Id="rId158" Type="http://schemas.openxmlformats.org/officeDocument/2006/relationships/image" Target="media/image75.emf"/><Relationship Id="rId20" Type="http://schemas.openxmlformats.org/officeDocument/2006/relationships/oleObject" Target="embeddings/oleObject3.bin"/><Relationship Id="rId41" Type="http://schemas.openxmlformats.org/officeDocument/2006/relationships/image" Target="media/image18.emf"/><Relationship Id="rId62" Type="http://schemas.openxmlformats.org/officeDocument/2006/relationships/oleObject" Target="embeddings/Microsoft_Word_97_-_2003_Document4.doc"/><Relationship Id="rId83" Type="http://schemas.openxmlformats.org/officeDocument/2006/relationships/image" Target="media/image39.emf"/><Relationship Id="rId88" Type="http://schemas.openxmlformats.org/officeDocument/2006/relationships/oleObject" Target="embeddings/oleObject24.bin"/><Relationship Id="rId111" Type="http://schemas.openxmlformats.org/officeDocument/2006/relationships/image" Target="media/image53.emf"/><Relationship Id="rId132" Type="http://schemas.openxmlformats.org/officeDocument/2006/relationships/oleObject" Target="embeddings/oleObject43.bin"/><Relationship Id="rId153" Type="http://schemas.openxmlformats.org/officeDocument/2006/relationships/oleObject" Target="embeddings/oleObject52.bin"/><Relationship Id="rId174" Type="http://schemas.openxmlformats.org/officeDocument/2006/relationships/image" Target="media/image83.emf"/><Relationship Id="rId179" Type="http://schemas.openxmlformats.org/officeDocument/2006/relationships/oleObject" Target="embeddings/Microsoft_Visio_2003-2010_Drawing18.vsd"/><Relationship Id="rId195" Type="http://schemas.openxmlformats.org/officeDocument/2006/relationships/package" Target="embeddings/Microsoft_Visio_Drawing13.vsdx"/><Relationship Id="rId190" Type="http://schemas.openxmlformats.org/officeDocument/2006/relationships/image" Target="media/image91.emf"/><Relationship Id="rId15" Type="http://schemas.openxmlformats.org/officeDocument/2006/relationships/image" Target="media/image5.emf"/><Relationship Id="rId36" Type="http://schemas.openxmlformats.org/officeDocument/2006/relationships/oleObject" Target="embeddings/oleObject11.bin"/><Relationship Id="rId57" Type="http://schemas.openxmlformats.org/officeDocument/2006/relationships/image" Target="media/image26.emf"/><Relationship Id="rId106" Type="http://schemas.openxmlformats.org/officeDocument/2006/relationships/oleObject" Target="embeddings/oleObject33.bin"/><Relationship Id="rId127" Type="http://schemas.openxmlformats.org/officeDocument/2006/relationships/image" Target="media/image61.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oleObject17.bin"/><Relationship Id="rId73" Type="http://schemas.openxmlformats.org/officeDocument/2006/relationships/image" Target="media/image34.emf"/><Relationship Id="rId78" Type="http://schemas.openxmlformats.org/officeDocument/2006/relationships/package" Target="embeddings/Microsoft_Visio_Drawing5.vsdx"/><Relationship Id="rId94" Type="http://schemas.openxmlformats.org/officeDocument/2006/relationships/oleObject" Target="embeddings/oleObject27.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oleObject38.bin"/><Relationship Id="rId143" Type="http://schemas.openxmlformats.org/officeDocument/2006/relationships/image" Target="media/image69.emf"/><Relationship Id="rId148" Type="http://schemas.openxmlformats.org/officeDocument/2006/relationships/package" Target="embeddings/Microsoft_Visio_Drawing11.vsdx"/><Relationship Id="rId164" Type="http://schemas.openxmlformats.org/officeDocument/2006/relationships/image" Target="media/image78.emf"/><Relationship Id="rId169" Type="http://schemas.openxmlformats.org/officeDocument/2006/relationships/oleObject" Target="embeddings/Microsoft_Visio_2003-2010_Drawing14.vsd"/><Relationship Id="rId185" Type="http://schemas.openxmlformats.org/officeDocument/2006/relationships/oleObject" Target="embeddings/Microsoft_Visio_2003-2010_Drawing20.vsd"/><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6.emf"/><Relationship Id="rId26" Type="http://schemas.openxmlformats.org/officeDocument/2006/relationships/oleObject" Target="embeddings/oleObject6.bin"/><Relationship Id="rId47" Type="http://schemas.openxmlformats.org/officeDocument/2006/relationships/image" Target="media/image21.emf"/><Relationship Id="rId68" Type="http://schemas.openxmlformats.org/officeDocument/2006/relationships/oleObject" Target="embeddings/Microsoft_Visio_2003-2010_Drawing5.vsd"/><Relationship Id="rId89" Type="http://schemas.openxmlformats.org/officeDocument/2006/relationships/image" Target="media/image42.wmf"/><Relationship Id="rId112" Type="http://schemas.openxmlformats.org/officeDocument/2006/relationships/oleObject" Target="embeddings/oleObject36.bin"/><Relationship Id="rId133" Type="http://schemas.openxmlformats.org/officeDocument/2006/relationships/image" Target="media/image64.emf"/><Relationship Id="rId154" Type="http://schemas.openxmlformats.org/officeDocument/2006/relationships/image" Target="media/image73.emf"/><Relationship Id="rId175" Type="http://schemas.openxmlformats.org/officeDocument/2006/relationships/oleObject" Target="embeddings/oleObject5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55C19-4654-4095-B71A-74A718A1E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59</TotalTime>
  <Pages>10</Pages>
  <Words>72965</Words>
  <Characters>415905</Characters>
  <Application>Microsoft Office Word</Application>
  <DocSecurity>0</DocSecurity>
  <Lines>3465</Lines>
  <Paragraphs>975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487895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17)</dc:subject>
  <dc:creator>MCC Support</dc:creator>
  <cp:keywords/>
  <dc:description/>
  <cp:lastModifiedBy>MCC</cp:lastModifiedBy>
  <cp:revision>55</cp:revision>
  <dcterms:created xsi:type="dcterms:W3CDTF">2022-11-28T09:37:00Z</dcterms:created>
  <dcterms:modified xsi:type="dcterms:W3CDTF">2024-03-05T09:17:00Z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(2)njPeTxQRC4h1AjcmGOI1lXLJfkiSokcfbh5HdQUJKq3MyI7fvsjCkx4clkX2GjG75UHY5VDm
XAJe3cK+8xPzaG2Iy5MFaGQq2wvufljpqzIzuC80+1fpZY1QAlieeJIO3VD6s9i84U4lg5we
hcr28Px9GMktsj7TBX0kTSm1/t0uvSrK8RaE1cFavpD2ktwmHQHbuskznA94ENHTXCai6a0P
4f/zA9wz1LLJHsRf4z</vt:lpwstr>
  </property>
  <property fmtid="{D5CDD505-2E9C-101B-9397-08002B2CF9AE}" pid="3" name="_2015_ms_pID_7253431">
    <vt:lpwstr>8AS9fqfSNtX3IRqki0AOkYNqSmgvtR3MaxNNkbkbwATnBDIlJ61OGK
BnP/OVHENIwe4KHnVRClIJvRustWQ4DU7OCj64HFSxLLFLX6xUAJSRY0cBnHu0kyE2toAHPJ
+1GJN/he17HT9+gVf1zUm5u+GwDD0pd6HcZCwCOXLi3qpckYeIUYAeBdJ2hLK+eOJmfb6evj
cAsvuWuSeGAHq6pe</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1687742027</vt:lpwstr>
  </property>
</Properties>
</file>