
<file path=[Content_Types].xml><?xml version="1.0" encoding="utf-8"?>
<Types xmlns="http://schemas.openxmlformats.org/package/2006/content-types">
  <Default Extension="bin" ContentType="application/vnd.ms-word.attachedToolbars"/>
  <Default Extension="doc" ContentType="application/msword"/>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BF7E5" w14:textId="77777777" w:rsidR="00606206" w:rsidRDefault="00606206">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Pr>
          <w:noProof w:val="0"/>
        </w:rPr>
        <w:t>V</w:t>
      </w:r>
      <w:r>
        <w:rPr>
          <w:noProof w:val="0"/>
          <w:lang w:eastAsia="zh-CN"/>
        </w:rPr>
        <w:t>16</w:t>
      </w:r>
      <w:r>
        <w:rPr>
          <w:noProof w:val="0"/>
        </w:rPr>
        <w:t>.</w:t>
      </w:r>
      <w:del w:id="1" w:author="MCC" w:date="2024-03-05T10:14:00Z">
        <w:r w:rsidR="00B92A8A" w:rsidDel="002D4565">
          <w:rPr>
            <w:noProof w:val="0"/>
            <w:lang w:eastAsia="zh-CN"/>
          </w:rPr>
          <w:delText>12</w:delText>
        </w:r>
      </w:del>
      <w:ins w:id="2" w:author="MCC" w:date="2024-03-05T10:14:00Z">
        <w:r w:rsidR="002D4565">
          <w:rPr>
            <w:noProof w:val="0"/>
            <w:lang w:eastAsia="zh-CN"/>
          </w:rPr>
          <w:t>13</w:t>
        </w:r>
      </w:ins>
      <w:r>
        <w:rPr>
          <w:noProof w:val="0"/>
        </w:rPr>
        <w:t>.</w:t>
      </w:r>
      <w:r>
        <w:rPr>
          <w:noProof w:val="0"/>
          <w:lang w:eastAsia="zh-CN"/>
        </w:rPr>
        <w:t>0</w:t>
      </w:r>
      <w:r>
        <w:rPr>
          <w:noProof w:val="0"/>
        </w:rPr>
        <w:t xml:space="preserve"> </w:t>
      </w:r>
      <w:r>
        <w:rPr>
          <w:noProof w:val="0"/>
          <w:sz w:val="32"/>
        </w:rPr>
        <w:t>(</w:t>
      </w:r>
      <w:del w:id="3" w:author="MCC" w:date="2024-03-05T10:14:00Z">
        <w:r w:rsidR="00B92A8A" w:rsidDel="002D4565">
          <w:rPr>
            <w:noProof w:val="0"/>
            <w:sz w:val="32"/>
            <w:lang w:eastAsia="zh-CN"/>
          </w:rPr>
          <w:delText>2023</w:delText>
        </w:r>
      </w:del>
      <w:ins w:id="4" w:author="MCC" w:date="2024-03-05T10:14:00Z">
        <w:r w:rsidR="002D4565">
          <w:rPr>
            <w:noProof w:val="0"/>
            <w:sz w:val="32"/>
            <w:lang w:eastAsia="zh-CN"/>
          </w:rPr>
          <w:t>2024</w:t>
        </w:r>
      </w:ins>
      <w:r>
        <w:rPr>
          <w:noProof w:val="0"/>
          <w:sz w:val="32"/>
        </w:rPr>
        <w:t>-</w:t>
      </w:r>
      <w:del w:id="5" w:author="MCC" w:date="2024-03-05T10:14:00Z">
        <w:r w:rsidR="00B92A8A" w:rsidDel="002D4565">
          <w:rPr>
            <w:noProof w:val="0"/>
            <w:sz w:val="32"/>
            <w:lang w:eastAsia="zh-CN"/>
          </w:rPr>
          <w:delText>06</w:delText>
        </w:r>
      </w:del>
      <w:ins w:id="6" w:author="MCC" w:date="2024-03-05T10:14:00Z">
        <w:r w:rsidR="002D4565">
          <w:rPr>
            <w:noProof w:val="0"/>
            <w:sz w:val="32"/>
            <w:lang w:eastAsia="zh-CN"/>
          </w:rPr>
          <w:t>03</w:t>
        </w:r>
      </w:ins>
      <w:r>
        <w:rPr>
          <w:noProof w:val="0"/>
          <w:sz w:val="32"/>
        </w:rPr>
        <w:t>)</w:t>
      </w:r>
    </w:p>
    <w:p w14:paraId="39A1C9DC" w14:textId="77777777" w:rsidR="00606206" w:rsidRDefault="00606206">
      <w:pPr>
        <w:pStyle w:val="ZB"/>
        <w:framePr w:wrap="notBeside"/>
        <w:rPr>
          <w:noProof w:val="0"/>
        </w:rPr>
      </w:pPr>
      <w:r>
        <w:rPr>
          <w:noProof w:val="0"/>
        </w:rPr>
        <w:t>Technical Specification</w:t>
      </w:r>
    </w:p>
    <w:p w14:paraId="0EC9C335" w14:textId="77777777" w:rsidR="00606206" w:rsidRDefault="00606206">
      <w:pPr>
        <w:pStyle w:val="ZT"/>
        <w:framePr w:wrap="notBeside"/>
      </w:pPr>
      <w:r>
        <w:t>3rd Generation Partnership Project;</w:t>
      </w:r>
    </w:p>
    <w:p w14:paraId="6D528A43" w14:textId="77777777" w:rsidR="00606206" w:rsidRDefault="00606206">
      <w:pPr>
        <w:pStyle w:val="ZT"/>
        <w:framePr w:wrap="notBeside"/>
        <w:wordWrap w:val="0"/>
      </w:pPr>
      <w:r>
        <w:t>Technical Specification Group</w:t>
      </w:r>
      <w:r>
        <w:rPr>
          <w:lang w:eastAsia="zh-CN"/>
        </w:rPr>
        <w:t xml:space="preserve"> Core Network and Terminals</w:t>
      </w:r>
      <w:r>
        <w:t>;</w:t>
      </w:r>
    </w:p>
    <w:p w14:paraId="128F2D85" w14:textId="77777777" w:rsidR="00606206" w:rsidRDefault="00606206">
      <w:pPr>
        <w:pStyle w:val="ZT"/>
        <w:framePr w:wrap="notBeside"/>
      </w:pPr>
      <w:r>
        <w:t>5G System</w:t>
      </w:r>
      <w:r>
        <w:rPr>
          <w:lang w:eastAsia="zh-CN"/>
        </w:rPr>
        <w:t>;</w:t>
      </w:r>
      <w:r>
        <w:t xml:space="preserve"> Policy and Charging Control signalling flows and QoS parameter mapping;</w:t>
      </w:r>
    </w:p>
    <w:p w14:paraId="19D2007D" w14:textId="77777777" w:rsidR="00606206" w:rsidRDefault="00606206">
      <w:pPr>
        <w:pStyle w:val="ZT"/>
        <w:framePr w:wrap="notBeside"/>
        <w:wordWrap w:val="0"/>
        <w:ind w:left="3124" w:firstLine="284"/>
      </w:pPr>
      <w:r>
        <w:t xml:space="preserve"> Stage 3</w:t>
      </w:r>
    </w:p>
    <w:p w14:paraId="28698597" w14:textId="77777777" w:rsidR="00606206" w:rsidRDefault="00606206">
      <w:pPr>
        <w:pStyle w:val="ZT"/>
        <w:framePr w:wrap="notBeside"/>
        <w:rPr>
          <w:i/>
          <w:sz w:val="28"/>
        </w:rPr>
      </w:pPr>
      <w:r>
        <w:t>(</w:t>
      </w:r>
      <w:r>
        <w:rPr>
          <w:rStyle w:val="ZGSM"/>
        </w:rPr>
        <w:t>Release 16</w:t>
      </w:r>
      <w:r>
        <w:t>)</w:t>
      </w:r>
    </w:p>
    <w:p w14:paraId="7336C4F3" w14:textId="77777777" w:rsidR="00606206" w:rsidRDefault="00606206">
      <w:pPr>
        <w:pStyle w:val="ZU"/>
        <w:framePr w:h="4929" w:hRule="exact" w:wrap="notBeside"/>
        <w:tabs>
          <w:tab w:val="right" w:pos="10206"/>
        </w:tabs>
        <w:jc w:val="left"/>
        <w:rPr>
          <w:noProof w:val="0"/>
        </w:rPr>
      </w:pPr>
      <w:r>
        <w:rPr>
          <w:i/>
          <w:noProof w:val="0"/>
        </w:rPr>
        <w:pict w14:anchorId="66D626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5.4pt;height:95.4pt">
            <v:imagedata r:id="rId9" o:title="5G-logo"/>
          </v:shape>
        </w:pict>
      </w:r>
      <w:r>
        <w:rPr>
          <w:noProof w:val="0"/>
          <w:color w:val="0000FF"/>
        </w:rPr>
        <w:tab/>
      </w:r>
      <w:r>
        <w:rPr>
          <w:noProof w:val="0"/>
        </w:rPr>
        <w:pict w14:anchorId="40A18D26">
          <v:shape id="_x0000_i1026" type="#_x0000_t75" style="width:128.1pt;height:74.65pt">
            <v:imagedata r:id="rId10" o:title="3GPP-logo_web"/>
          </v:shape>
        </w:pict>
      </w:r>
    </w:p>
    <w:p w14:paraId="172E88FA" w14:textId="77777777" w:rsidR="00606206" w:rsidRDefault="00606206">
      <w:pPr>
        <w:pStyle w:val="ZU"/>
        <w:framePr w:h="4929" w:hRule="exact" w:wrap="notBeside"/>
        <w:tabs>
          <w:tab w:val="right" w:pos="10206"/>
        </w:tabs>
        <w:jc w:val="left"/>
        <w:rPr>
          <w:noProof w:val="0"/>
        </w:rPr>
      </w:pPr>
    </w:p>
    <w:p w14:paraId="6F49AB78" w14:textId="77777777" w:rsidR="00606206" w:rsidRDefault="00606206">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784413D3" w14:textId="77777777" w:rsidR="00606206" w:rsidRDefault="00606206">
      <w:pPr>
        <w:pStyle w:val="ZV"/>
        <w:framePr w:wrap="notBeside"/>
        <w:rPr>
          <w:noProof w:val="0"/>
        </w:rPr>
      </w:pPr>
    </w:p>
    <w:p w14:paraId="66B981F5" w14:textId="77777777" w:rsidR="00606206" w:rsidRDefault="00606206"/>
    <w:bookmarkEnd w:id="0"/>
    <w:p w14:paraId="75BB7B07" w14:textId="77777777" w:rsidR="00606206" w:rsidRDefault="00606206">
      <w:pPr>
        <w:sectPr w:rsidR="00606206">
          <w:footnotePr>
            <w:numRestart w:val="eachSect"/>
          </w:footnotePr>
          <w:pgSz w:w="11907" w:h="16840"/>
          <w:pgMar w:top="2268" w:right="851" w:bottom="10773" w:left="851" w:header="0" w:footer="0" w:gutter="0"/>
          <w:cols w:space="720"/>
        </w:sectPr>
      </w:pPr>
    </w:p>
    <w:p w14:paraId="346BB261" w14:textId="77777777" w:rsidR="00606206" w:rsidRDefault="00606206">
      <w:bookmarkStart w:id="7" w:name="page2"/>
    </w:p>
    <w:p w14:paraId="22A71060" w14:textId="77777777" w:rsidR="00606206" w:rsidRDefault="00606206">
      <w:pPr>
        <w:pStyle w:val="FP"/>
        <w:framePr w:wrap="notBeside" w:hAnchor="margin" w:y="1419"/>
        <w:pBdr>
          <w:bottom w:val="single" w:sz="6" w:space="1" w:color="auto"/>
        </w:pBdr>
        <w:spacing w:before="240"/>
        <w:ind w:left="2835" w:right="2835"/>
        <w:jc w:val="center"/>
      </w:pPr>
      <w:r>
        <w:t>Keywords</w:t>
      </w:r>
    </w:p>
    <w:p w14:paraId="7E2C043E" w14:textId="77777777" w:rsidR="00606206" w:rsidRDefault="00606206">
      <w:pPr>
        <w:pStyle w:val="FP"/>
        <w:framePr w:wrap="notBeside" w:hAnchor="margin" w:y="1419"/>
        <w:ind w:left="2835" w:right="2835"/>
        <w:jc w:val="center"/>
        <w:rPr>
          <w:rFonts w:ascii="Arial" w:hAnsi="Arial"/>
          <w:sz w:val="18"/>
        </w:rPr>
      </w:pPr>
    </w:p>
    <w:p w14:paraId="79ABC8C3" w14:textId="77777777" w:rsidR="00606206" w:rsidRDefault="00606206"/>
    <w:p w14:paraId="4E41E5FD" w14:textId="77777777" w:rsidR="00606206" w:rsidRDefault="00606206">
      <w:pPr>
        <w:pStyle w:val="FP"/>
        <w:framePr w:wrap="notBeside" w:hAnchor="margin" w:yAlign="center"/>
        <w:spacing w:after="240"/>
        <w:ind w:left="2835" w:right="2835"/>
        <w:jc w:val="center"/>
        <w:rPr>
          <w:rFonts w:ascii="Arial" w:hAnsi="Arial"/>
          <w:b/>
          <w:i/>
        </w:rPr>
      </w:pPr>
      <w:r>
        <w:rPr>
          <w:rFonts w:ascii="Arial" w:hAnsi="Arial"/>
          <w:b/>
          <w:i/>
        </w:rPr>
        <w:t>3GPP</w:t>
      </w:r>
    </w:p>
    <w:p w14:paraId="5120EC35" w14:textId="77777777" w:rsidR="00606206" w:rsidRDefault="00606206">
      <w:pPr>
        <w:pStyle w:val="FP"/>
        <w:framePr w:wrap="notBeside" w:hAnchor="margin" w:yAlign="center"/>
        <w:pBdr>
          <w:bottom w:val="single" w:sz="6" w:space="1" w:color="auto"/>
        </w:pBdr>
        <w:ind w:left="2835" w:right="2835"/>
        <w:jc w:val="center"/>
      </w:pPr>
      <w:r>
        <w:t>Postal address</w:t>
      </w:r>
    </w:p>
    <w:p w14:paraId="77128A29" w14:textId="77777777" w:rsidR="00606206" w:rsidRDefault="00606206">
      <w:pPr>
        <w:pStyle w:val="FP"/>
        <w:framePr w:wrap="notBeside" w:hAnchor="margin" w:yAlign="center"/>
        <w:ind w:left="2835" w:right="2835"/>
        <w:jc w:val="center"/>
        <w:rPr>
          <w:rFonts w:ascii="Arial" w:hAnsi="Arial"/>
          <w:sz w:val="18"/>
        </w:rPr>
      </w:pPr>
    </w:p>
    <w:p w14:paraId="1D4B5017" w14:textId="77777777" w:rsidR="00606206" w:rsidRDefault="00606206">
      <w:pPr>
        <w:pStyle w:val="FP"/>
        <w:framePr w:wrap="notBeside" w:hAnchor="margin" w:yAlign="center"/>
        <w:pBdr>
          <w:bottom w:val="single" w:sz="6" w:space="1" w:color="auto"/>
        </w:pBdr>
        <w:spacing w:before="240"/>
        <w:ind w:left="2835" w:right="2835"/>
        <w:jc w:val="center"/>
      </w:pPr>
      <w:r>
        <w:t>3GPP support office address</w:t>
      </w:r>
    </w:p>
    <w:p w14:paraId="6D4C4C4F" w14:textId="77777777" w:rsidR="00606206" w:rsidRPr="00F4449A" w:rsidRDefault="00606206">
      <w:pPr>
        <w:pStyle w:val="FP"/>
        <w:framePr w:wrap="notBeside" w:hAnchor="margin" w:yAlign="center"/>
        <w:ind w:left="2835" w:right="2835"/>
        <w:jc w:val="center"/>
        <w:rPr>
          <w:rFonts w:ascii="Arial" w:hAnsi="Arial"/>
          <w:sz w:val="18"/>
          <w:lang w:val="fr-FR"/>
        </w:rPr>
      </w:pPr>
      <w:r w:rsidRPr="00F4449A">
        <w:rPr>
          <w:rFonts w:ascii="Arial" w:hAnsi="Arial"/>
          <w:sz w:val="18"/>
          <w:lang w:val="fr-FR"/>
        </w:rPr>
        <w:t>650 Route des Lucioles - Sophia Antipolis</w:t>
      </w:r>
    </w:p>
    <w:p w14:paraId="23185741" w14:textId="77777777" w:rsidR="00606206" w:rsidRPr="00F4449A" w:rsidRDefault="00606206">
      <w:pPr>
        <w:pStyle w:val="FP"/>
        <w:framePr w:wrap="notBeside" w:hAnchor="margin" w:yAlign="center"/>
        <w:ind w:left="2835" w:right="2835"/>
        <w:jc w:val="center"/>
        <w:rPr>
          <w:rFonts w:ascii="Arial" w:hAnsi="Arial"/>
          <w:sz w:val="18"/>
          <w:lang w:val="fr-FR"/>
        </w:rPr>
      </w:pPr>
      <w:r w:rsidRPr="00F4449A">
        <w:rPr>
          <w:rFonts w:ascii="Arial" w:hAnsi="Arial"/>
          <w:sz w:val="18"/>
          <w:lang w:val="fr-FR"/>
        </w:rPr>
        <w:t>Valbonne - FRANCE</w:t>
      </w:r>
    </w:p>
    <w:p w14:paraId="77D82975" w14:textId="77777777" w:rsidR="00606206" w:rsidRDefault="00606206">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ABB6D55" w14:textId="77777777" w:rsidR="00606206" w:rsidRDefault="00606206">
      <w:pPr>
        <w:pStyle w:val="FP"/>
        <w:framePr w:wrap="notBeside" w:hAnchor="margin" w:yAlign="center"/>
        <w:pBdr>
          <w:bottom w:val="single" w:sz="6" w:space="1" w:color="auto"/>
        </w:pBdr>
        <w:spacing w:before="240"/>
        <w:ind w:left="2835" w:right="2835"/>
        <w:jc w:val="center"/>
      </w:pPr>
      <w:r>
        <w:t>Internet</w:t>
      </w:r>
    </w:p>
    <w:p w14:paraId="435E2B39" w14:textId="77777777" w:rsidR="00606206" w:rsidRDefault="00606206">
      <w:pPr>
        <w:pStyle w:val="FP"/>
        <w:framePr w:wrap="notBeside" w:hAnchor="margin" w:yAlign="center"/>
        <w:ind w:left="2835" w:right="2835"/>
        <w:jc w:val="center"/>
        <w:rPr>
          <w:rFonts w:ascii="Arial" w:hAnsi="Arial"/>
          <w:sz w:val="18"/>
        </w:rPr>
      </w:pPr>
      <w:r>
        <w:rPr>
          <w:rFonts w:ascii="Arial" w:hAnsi="Arial"/>
          <w:sz w:val="18"/>
        </w:rPr>
        <w:t>http://www.3gpp.org</w:t>
      </w:r>
    </w:p>
    <w:p w14:paraId="0EACFF47" w14:textId="77777777" w:rsidR="00606206" w:rsidRDefault="00606206"/>
    <w:p w14:paraId="1DCA0AE8" w14:textId="77777777" w:rsidR="00606206" w:rsidRDefault="00606206">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6B111E07" w14:textId="77777777" w:rsidR="00606206" w:rsidRDefault="00606206">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0AB9D1C8" w14:textId="77777777" w:rsidR="00606206" w:rsidRDefault="00606206">
      <w:pPr>
        <w:pStyle w:val="FP"/>
        <w:framePr w:h="3057" w:hRule="exact" w:wrap="notBeside" w:vAnchor="page" w:hAnchor="margin" w:y="12605"/>
        <w:jc w:val="center"/>
      </w:pPr>
    </w:p>
    <w:p w14:paraId="15B1940A" w14:textId="77777777" w:rsidR="00606206" w:rsidRDefault="00606206">
      <w:pPr>
        <w:pStyle w:val="FP"/>
        <w:framePr w:h="3057" w:hRule="exact" w:wrap="notBeside" w:vAnchor="page" w:hAnchor="margin" w:y="12605"/>
        <w:jc w:val="center"/>
        <w:rPr>
          <w:sz w:val="18"/>
        </w:rPr>
      </w:pPr>
      <w:r>
        <w:rPr>
          <w:sz w:val="18"/>
        </w:rPr>
        <w:t xml:space="preserve">© </w:t>
      </w:r>
      <w:del w:id="8" w:author="MCC" w:date="2024-03-05T10:14:00Z">
        <w:r w:rsidR="00B92A8A" w:rsidDel="002D4565">
          <w:rPr>
            <w:sz w:val="18"/>
          </w:rPr>
          <w:delText>2023</w:delText>
        </w:r>
      </w:del>
      <w:ins w:id="9" w:author="MCC" w:date="2024-03-05T10:14:00Z">
        <w:r w:rsidR="002D4565">
          <w:rPr>
            <w:sz w:val="18"/>
          </w:rPr>
          <w:t>2024</w:t>
        </w:r>
      </w:ins>
      <w:r>
        <w:rPr>
          <w:sz w:val="18"/>
        </w:rPr>
        <w:t>, 3GPP Organizational Partners (ARIB, ATIS, CCSA, ETSI, TSDSI, TTA, TTC).</w:t>
      </w:r>
      <w:bookmarkStart w:id="10" w:name="copyrightaddon"/>
      <w:bookmarkEnd w:id="10"/>
    </w:p>
    <w:p w14:paraId="588907D1" w14:textId="77777777" w:rsidR="00606206" w:rsidRDefault="00606206">
      <w:pPr>
        <w:pStyle w:val="FP"/>
        <w:framePr w:h="3057" w:hRule="exact" w:wrap="notBeside" w:vAnchor="page" w:hAnchor="margin" w:y="12605"/>
        <w:jc w:val="center"/>
        <w:rPr>
          <w:sz w:val="18"/>
        </w:rPr>
      </w:pPr>
      <w:r>
        <w:rPr>
          <w:sz w:val="18"/>
        </w:rPr>
        <w:t>All rights reserved.</w:t>
      </w:r>
    </w:p>
    <w:p w14:paraId="1BFDC202" w14:textId="77777777" w:rsidR="00606206" w:rsidRDefault="00606206">
      <w:pPr>
        <w:pStyle w:val="FP"/>
        <w:framePr w:h="3057" w:hRule="exact" w:wrap="notBeside" w:vAnchor="page" w:hAnchor="margin" w:y="12605"/>
        <w:rPr>
          <w:sz w:val="18"/>
        </w:rPr>
      </w:pPr>
    </w:p>
    <w:p w14:paraId="71087B79" w14:textId="77777777" w:rsidR="00606206" w:rsidRDefault="00606206">
      <w:pPr>
        <w:pStyle w:val="FP"/>
        <w:framePr w:h="3057" w:hRule="exact" w:wrap="notBeside" w:vAnchor="page" w:hAnchor="margin" w:y="12605"/>
        <w:rPr>
          <w:sz w:val="18"/>
        </w:rPr>
      </w:pPr>
      <w:r>
        <w:rPr>
          <w:sz w:val="18"/>
        </w:rPr>
        <w:t>UMTS™ is a Trade Mark of ETSI registered for the benefit of its members</w:t>
      </w:r>
    </w:p>
    <w:p w14:paraId="6D75CC5D" w14:textId="77777777" w:rsidR="00606206" w:rsidRDefault="00606206">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5B2DEBEB" w14:textId="77777777" w:rsidR="00606206" w:rsidRDefault="00606206">
      <w:pPr>
        <w:pStyle w:val="FP"/>
        <w:framePr w:h="3057" w:hRule="exact" w:wrap="notBeside" w:vAnchor="page" w:hAnchor="margin" w:y="12605"/>
        <w:rPr>
          <w:sz w:val="18"/>
        </w:rPr>
      </w:pPr>
      <w:r>
        <w:rPr>
          <w:sz w:val="18"/>
        </w:rPr>
        <w:t>GSM® and the GSM logo are registered and owned by the GSM Association</w:t>
      </w:r>
    </w:p>
    <w:bookmarkEnd w:id="7"/>
    <w:p w14:paraId="0BC07203" w14:textId="77777777" w:rsidR="00606206" w:rsidRDefault="00606206">
      <w:pPr>
        <w:pStyle w:val="TT"/>
      </w:pPr>
      <w:r>
        <w:br w:type="page"/>
      </w:r>
      <w:r>
        <w:lastRenderedPageBreak/>
        <w:t>Contents</w:t>
      </w:r>
    </w:p>
    <w:p w14:paraId="70E2962F" w14:textId="77777777" w:rsidR="00F4449A" w:rsidRPr="00C955BC" w:rsidRDefault="00606206">
      <w:pPr>
        <w:pStyle w:val="TOC1"/>
        <w:rPr>
          <w:rFonts w:ascii="Calibri" w:eastAsia="Times New Roman" w:hAnsi="Calibri"/>
          <w:noProof/>
          <w:kern w:val="2"/>
          <w:szCs w:val="22"/>
          <w:lang w:eastAsia="en-GB"/>
        </w:rPr>
      </w:pPr>
      <w:r>
        <w:fldChar w:fldCharType="begin" w:fldLock="1"/>
      </w:r>
      <w:r>
        <w:instrText xml:space="preserve"> TOC \o "1-9" </w:instrText>
      </w:r>
      <w:r>
        <w:fldChar w:fldCharType="separate"/>
      </w:r>
      <w:r w:rsidR="00F4449A">
        <w:rPr>
          <w:noProof/>
        </w:rPr>
        <w:t>Foreword</w:t>
      </w:r>
      <w:r w:rsidR="00F4449A">
        <w:rPr>
          <w:noProof/>
        </w:rPr>
        <w:tab/>
      </w:r>
      <w:r w:rsidR="00F4449A">
        <w:rPr>
          <w:noProof/>
        </w:rPr>
        <w:fldChar w:fldCharType="begin" w:fldLock="1"/>
      </w:r>
      <w:r w:rsidR="00F4449A">
        <w:rPr>
          <w:noProof/>
        </w:rPr>
        <w:instrText xml:space="preserve"> PAGEREF _Toc138667397 \h </w:instrText>
      </w:r>
      <w:r w:rsidR="00F4449A">
        <w:rPr>
          <w:noProof/>
        </w:rPr>
      </w:r>
      <w:r w:rsidR="00F4449A">
        <w:rPr>
          <w:noProof/>
        </w:rPr>
        <w:fldChar w:fldCharType="separate"/>
      </w:r>
      <w:r w:rsidR="00F4449A">
        <w:rPr>
          <w:noProof/>
        </w:rPr>
        <w:t>6</w:t>
      </w:r>
      <w:r w:rsidR="00F4449A">
        <w:rPr>
          <w:noProof/>
        </w:rPr>
        <w:fldChar w:fldCharType="end"/>
      </w:r>
    </w:p>
    <w:p w14:paraId="3FA872A6" w14:textId="77777777" w:rsidR="00F4449A" w:rsidRPr="00C955BC" w:rsidRDefault="00F4449A">
      <w:pPr>
        <w:pStyle w:val="TOC1"/>
        <w:rPr>
          <w:rFonts w:ascii="Calibri" w:eastAsia="Times New Roman" w:hAnsi="Calibri"/>
          <w:noProof/>
          <w:kern w:val="2"/>
          <w:szCs w:val="22"/>
          <w:lang w:eastAsia="en-GB"/>
        </w:rPr>
      </w:pPr>
      <w:r>
        <w:rPr>
          <w:noProof/>
        </w:rPr>
        <w:t>1</w:t>
      </w:r>
      <w:r w:rsidRPr="00C955BC">
        <w:rPr>
          <w:rFonts w:ascii="Calibri" w:eastAsia="Times New Roman" w:hAnsi="Calibri"/>
          <w:noProof/>
          <w:kern w:val="2"/>
          <w:szCs w:val="22"/>
          <w:lang w:eastAsia="en-GB"/>
        </w:rPr>
        <w:tab/>
      </w:r>
      <w:r>
        <w:rPr>
          <w:noProof/>
        </w:rPr>
        <w:t>Scope</w:t>
      </w:r>
      <w:r>
        <w:rPr>
          <w:noProof/>
        </w:rPr>
        <w:tab/>
      </w:r>
      <w:r>
        <w:rPr>
          <w:noProof/>
        </w:rPr>
        <w:fldChar w:fldCharType="begin" w:fldLock="1"/>
      </w:r>
      <w:r>
        <w:rPr>
          <w:noProof/>
        </w:rPr>
        <w:instrText xml:space="preserve"> PAGEREF _Toc138667398 \h </w:instrText>
      </w:r>
      <w:r>
        <w:rPr>
          <w:noProof/>
        </w:rPr>
      </w:r>
      <w:r>
        <w:rPr>
          <w:noProof/>
        </w:rPr>
        <w:fldChar w:fldCharType="separate"/>
      </w:r>
      <w:r>
        <w:rPr>
          <w:noProof/>
        </w:rPr>
        <w:t>7</w:t>
      </w:r>
      <w:r>
        <w:rPr>
          <w:noProof/>
        </w:rPr>
        <w:fldChar w:fldCharType="end"/>
      </w:r>
    </w:p>
    <w:p w14:paraId="3C432199" w14:textId="77777777" w:rsidR="00F4449A" w:rsidRPr="00C955BC" w:rsidRDefault="00F4449A">
      <w:pPr>
        <w:pStyle w:val="TOC1"/>
        <w:rPr>
          <w:rFonts w:ascii="Calibri" w:eastAsia="Times New Roman" w:hAnsi="Calibri"/>
          <w:noProof/>
          <w:kern w:val="2"/>
          <w:szCs w:val="22"/>
          <w:lang w:eastAsia="en-GB"/>
        </w:rPr>
      </w:pPr>
      <w:r>
        <w:rPr>
          <w:noProof/>
        </w:rPr>
        <w:t>2</w:t>
      </w:r>
      <w:r w:rsidRPr="00C955BC">
        <w:rPr>
          <w:rFonts w:ascii="Calibri" w:eastAsia="Times New Roman" w:hAnsi="Calibri"/>
          <w:noProof/>
          <w:kern w:val="2"/>
          <w:szCs w:val="22"/>
          <w:lang w:eastAsia="en-GB"/>
        </w:rPr>
        <w:tab/>
      </w:r>
      <w:r>
        <w:rPr>
          <w:noProof/>
        </w:rPr>
        <w:t>References</w:t>
      </w:r>
      <w:r>
        <w:rPr>
          <w:noProof/>
        </w:rPr>
        <w:tab/>
      </w:r>
      <w:r>
        <w:rPr>
          <w:noProof/>
        </w:rPr>
        <w:fldChar w:fldCharType="begin" w:fldLock="1"/>
      </w:r>
      <w:r>
        <w:rPr>
          <w:noProof/>
        </w:rPr>
        <w:instrText xml:space="preserve"> PAGEREF _Toc138667399 \h </w:instrText>
      </w:r>
      <w:r>
        <w:rPr>
          <w:noProof/>
        </w:rPr>
      </w:r>
      <w:r>
        <w:rPr>
          <w:noProof/>
        </w:rPr>
        <w:fldChar w:fldCharType="separate"/>
      </w:r>
      <w:r>
        <w:rPr>
          <w:noProof/>
        </w:rPr>
        <w:t>7</w:t>
      </w:r>
      <w:r>
        <w:rPr>
          <w:noProof/>
        </w:rPr>
        <w:fldChar w:fldCharType="end"/>
      </w:r>
    </w:p>
    <w:p w14:paraId="766CB582" w14:textId="77777777" w:rsidR="00F4449A" w:rsidRPr="00C955BC" w:rsidRDefault="00F4449A">
      <w:pPr>
        <w:pStyle w:val="TOC1"/>
        <w:rPr>
          <w:rFonts w:ascii="Calibri" w:eastAsia="Times New Roman" w:hAnsi="Calibri"/>
          <w:noProof/>
          <w:kern w:val="2"/>
          <w:szCs w:val="22"/>
          <w:lang w:eastAsia="en-GB"/>
        </w:rPr>
      </w:pPr>
      <w:r>
        <w:rPr>
          <w:noProof/>
        </w:rPr>
        <w:t>3</w:t>
      </w:r>
      <w:r w:rsidRPr="00C955BC">
        <w:rPr>
          <w:rFonts w:ascii="Calibri" w:eastAsia="Times New Roman" w:hAnsi="Calibri"/>
          <w:noProof/>
          <w:kern w:val="2"/>
          <w:szCs w:val="22"/>
          <w:lang w:eastAsia="en-GB"/>
        </w:rPr>
        <w:tab/>
      </w:r>
      <w:r>
        <w:rPr>
          <w:noProof/>
        </w:rPr>
        <w:t>Definitions, symbols and abbreviations</w:t>
      </w:r>
      <w:r>
        <w:rPr>
          <w:noProof/>
        </w:rPr>
        <w:tab/>
      </w:r>
      <w:r>
        <w:rPr>
          <w:noProof/>
        </w:rPr>
        <w:fldChar w:fldCharType="begin" w:fldLock="1"/>
      </w:r>
      <w:r>
        <w:rPr>
          <w:noProof/>
        </w:rPr>
        <w:instrText xml:space="preserve"> PAGEREF _Toc138667400 \h </w:instrText>
      </w:r>
      <w:r>
        <w:rPr>
          <w:noProof/>
        </w:rPr>
      </w:r>
      <w:r>
        <w:rPr>
          <w:noProof/>
        </w:rPr>
        <w:fldChar w:fldCharType="separate"/>
      </w:r>
      <w:r>
        <w:rPr>
          <w:noProof/>
        </w:rPr>
        <w:t>9</w:t>
      </w:r>
      <w:r>
        <w:rPr>
          <w:noProof/>
        </w:rPr>
        <w:fldChar w:fldCharType="end"/>
      </w:r>
    </w:p>
    <w:p w14:paraId="437C2EA4" w14:textId="77777777" w:rsidR="00F4449A" w:rsidRPr="00C955BC" w:rsidRDefault="00F4449A">
      <w:pPr>
        <w:pStyle w:val="TOC2"/>
        <w:rPr>
          <w:rFonts w:ascii="Calibri" w:eastAsia="Times New Roman" w:hAnsi="Calibri"/>
          <w:noProof/>
          <w:kern w:val="2"/>
          <w:sz w:val="22"/>
          <w:szCs w:val="22"/>
          <w:lang w:eastAsia="en-GB"/>
        </w:rPr>
      </w:pPr>
      <w:r>
        <w:rPr>
          <w:noProof/>
        </w:rPr>
        <w:t>3.1</w:t>
      </w:r>
      <w:r w:rsidRPr="00C955BC">
        <w:rPr>
          <w:rFonts w:ascii="Calibri" w:eastAsia="Times New Roman" w:hAnsi="Calibri"/>
          <w:noProof/>
          <w:kern w:val="2"/>
          <w:sz w:val="22"/>
          <w:szCs w:val="22"/>
          <w:lang w:eastAsia="en-GB"/>
        </w:rPr>
        <w:tab/>
      </w:r>
      <w:r>
        <w:rPr>
          <w:noProof/>
        </w:rPr>
        <w:t>Definitions</w:t>
      </w:r>
      <w:r>
        <w:rPr>
          <w:noProof/>
        </w:rPr>
        <w:tab/>
      </w:r>
      <w:r>
        <w:rPr>
          <w:noProof/>
        </w:rPr>
        <w:fldChar w:fldCharType="begin" w:fldLock="1"/>
      </w:r>
      <w:r>
        <w:rPr>
          <w:noProof/>
        </w:rPr>
        <w:instrText xml:space="preserve"> PAGEREF _Toc138667401 \h </w:instrText>
      </w:r>
      <w:r>
        <w:rPr>
          <w:noProof/>
        </w:rPr>
      </w:r>
      <w:r>
        <w:rPr>
          <w:noProof/>
        </w:rPr>
        <w:fldChar w:fldCharType="separate"/>
      </w:r>
      <w:r>
        <w:rPr>
          <w:noProof/>
        </w:rPr>
        <w:t>9</w:t>
      </w:r>
      <w:r>
        <w:rPr>
          <w:noProof/>
        </w:rPr>
        <w:fldChar w:fldCharType="end"/>
      </w:r>
    </w:p>
    <w:p w14:paraId="0E163182" w14:textId="77777777" w:rsidR="00F4449A" w:rsidRPr="00C955BC" w:rsidRDefault="00F4449A">
      <w:pPr>
        <w:pStyle w:val="TOC2"/>
        <w:rPr>
          <w:rFonts w:ascii="Calibri" w:eastAsia="Times New Roman" w:hAnsi="Calibri"/>
          <w:noProof/>
          <w:kern w:val="2"/>
          <w:sz w:val="22"/>
          <w:szCs w:val="22"/>
          <w:lang w:eastAsia="en-GB"/>
        </w:rPr>
      </w:pPr>
      <w:r>
        <w:rPr>
          <w:noProof/>
        </w:rPr>
        <w:t>3.2</w:t>
      </w:r>
      <w:r w:rsidRPr="00C955BC">
        <w:rPr>
          <w:rFonts w:ascii="Calibri" w:eastAsia="Times New Roman" w:hAnsi="Calibri"/>
          <w:noProof/>
          <w:kern w:val="2"/>
          <w:sz w:val="22"/>
          <w:szCs w:val="22"/>
          <w:lang w:eastAsia="en-GB"/>
        </w:rPr>
        <w:tab/>
      </w:r>
      <w:r>
        <w:rPr>
          <w:noProof/>
        </w:rPr>
        <w:t>Abbreviations</w:t>
      </w:r>
      <w:r>
        <w:rPr>
          <w:noProof/>
        </w:rPr>
        <w:tab/>
      </w:r>
      <w:r>
        <w:rPr>
          <w:noProof/>
        </w:rPr>
        <w:fldChar w:fldCharType="begin" w:fldLock="1"/>
      </w:r>
      <w:r>
        <w:rPr>
          <w:noProof/>
        </w:rPr>
        <w:instrText xml:space="preserve"> PAGEREF _Toc138667402 \h </w:instrText>
      </w:r>
      <w:r>
        <w:rPr>
          <w:noProof/>
        </w:rPr>
      </w:r>
      <w:r>
        <w:rPr>
          <w:noProof/>
        </w:rPr>
        <w:fldChar w:fldCharType="separate"/>
      </w:r>
      <w:r>
        <w:rPr>
          <w:noProof/>
        </w:rPr>
        <w:t>9</w:t>
      </w:r>
      <w:r>
        <w:rPr>
          <w:noProof/>
        </w:rPr>
        <w:fldChar w:fldCharType="end"/>
      </w:r>
    </w:p>
    <w:p w14:paraId="0475F93C" w14:textId="77777777" w:rsidR="00F4449A" w:rsidRPr="00C955BC" w:rsidRDefault="00F4449A">
      <w:pPr>
        <w:pStyle w:val="TOC1"/>
        <w:rPr>
          <w:rFonts w:ascii="Calibri" w:eastAsia="Times New Roman" w:hAnsi="Calibri"/>
          <w:noProof/>
          <w:kern w:val="2"/>
          <w:szCs w:val="22"/>
          <w:lang w:eastAsia="en-GB"/>
        </w:rPr>
      </w:pPr>
      <w:r>
        <w:rPr>
          <w:noProof/>
        </w:rPr>
        <w:t>4</w:t>
      </w:r>
      <w:r w:rsidRPr="00C955BC">
        <w:rPr>
          <w:rFonts w:ascii="Calibri" w:eastAsia="Times New Roman" w:hAnsi="Calibri"/>
          <w:noProof/>
          <w:kern w:val="2"/>
          <w:szCs w:val="22"/>
          <w:lang w:eastAsia="en-GB"/>
        </w:rPr>
        <w:tab/>
      </w:r>
      <w:r>
        <w:rPr>
          <w:noProof/>
        </w:rPr>
        <w:t>Reference architecture</w:t>
      </w:r>
      <w:r>
        <w:rPr>
          <w:noProof/>
        </w:rPr>
        <w:tab/>
      </w:r>
      <w:r>
        <w:rPr>
          <w:noProof/>
        </w:rPr>
        <w:fldChar w:fldCharType="begin" w:fldLock="1"/>
      </w:r>
      <w:r>
        <w:rPr>
          <w:noProof/>
        </w:rPr>
        <w:instrText xml:space="preserve"> PAGEREF _Toc138667403 \h </w:instrText>
      </w:r>
      <w:r>
        <w:rPr>
          <w:noProof/>
        </w:rPr>
      </w:r>
      <w:r>
        <w:rPr>
          <w:noProof/>
        </w:rPr>
        <w:fldChar w:fldCharType="separate"/>
      </w:r>
      <w:r>
        <w:rPr>
          <w:noProof/>
        </w:rPr>
        <w:t>10</w:t>
      </w:r>
      <w:r>
        <w:rPr>
          <w:noProof/>
        </w:rPr>
        <w:fldChar w:fldCharType="end"/>
      </w:r>
    </w:p>
    <w:p w14:paraId="3CE71E55" w14:textId="77777777" w:rsidR="00F4449A" w:rsidRPr="00C955BC" w:rsidRDefault="00F4449A">
      <w:pPr>
        <w:pStyle w:val="TOC1"/>
        <w:rPr>
          <w:rFonts w:ascii="Calibri" w:eastAsia="Times New Roman" w:hAnsi="Calibri"/>
          <w:noProof/>
          <w:kern w:val="2"/>
          <w:szCs w:val="22"/>
          <w:lang w:eastAsia="en-GB"/>
        </w:rPr>
      </w:pPr>
      <w:r>
        <w:rPr>
          <w:noProof/>
          <w:lang w:eastAsia="zh-CN"/>
        </w:rPr>
        <w:t>5</w:t>
      </w:r>
      <w:r w:rsidRPr="00C955BC">
        <w:rPr>
          <w:rFonts w:ascii="Calibri" w:eastAsia="Times New Roman" w:hAnsi="Calibri"/>
          <w:noProof/>
          <w:kern w:val="2"/>
          <w:szCs w:val="22"/>
          <w:lang w:eastAsia="en-GB"/>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_Toc138667404 \h </w:instrText>
      </w:r>
      <w:r>
        <w:rPr>
          <w:noProof/>
        </w:rPr>
      </w:r>
      <w:r>
        <w:rPr>
          <w:noProof/>
        </w:rPr>
        <w:fldChar w:fldCharType="separate"/>
      </w:r>
      <w:r>
        <w:rPr>
          <w:noProof/>
        </w:rPr>
        <w:t>14</w:t>
      </w:r>
      <w:r>
        <w:rPr>
          <w:noProof/>
        </w:rPr>
        <w:fldChar w:fldCharType="end"/>
      </w:r>
    </w:p>
    <w:p w14:paraId="09836AD0" w14:textId="77777777" w:rsidR="00F4449A" w:rsidRPr="00C955BC" w:rsidRDefault="00F4449A">
      <w:pPr>
        <w:pStyle w:val="TOC2"/>
        <w:rPr>
          <w:rFonts w:ascii="Calibri" w:eastAsia="Times New Roman" w:hAnsi="Calibri"/>
          <w:noProof/>
          <w:kern w:val="2"/>
          <w:sz w:val="22"/>
          <w:szCs w:val="22"/>
          <w:lang w:eastAsia="en-GB"/>
        </w:rPr>
      </w:pPr>
      <w:r>
        <w:rPr>
          <w:noProof/>
        </w:rPr>
        <w:t>5.1</w:t>
      </w:r>
      <w:r w:rsidRPr="00C955BC">
        <w:rPr>
          <w:rFonts w:ascii="Calibri" w:eastAsia="Times New Roman" w:hAnsi="Calibri"/>
          <w:noProof/>
          <w:kern w:val="2"/>
          <w:sz w:val="22"/>
          <w:szCs w:val="22"/>
          <w:lang w:eastAsia="en-GB"/>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_Toc138667405 \h </w:instrText>
      </w:r>
      <w:r>
        <w:rPr>
          <w:noProof/>
        </w:rPr>
      </w:r>
      <w:r>
        <w:rPr>
          <w:noProof/>
        </w:rPr>
        <w:fldChar w:fldCharType="separate"/>
      </w:r>
      <w:r>
        <w:rPr>
          <w:noProof/>
        </w:rPr>
        <w:t>14</w:t>
      </w:r>
      <w:r>
        <w:rPr>
          <w:noProof/>
        </w:rPr>
        <w:fldChar w:fldCharType="end"/>
      </w:r>
    </w:p>
    <w:p w14:paraId="11A56F6D"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5.1.1</w:t>
      </w:r>
      <w:r w:rsidRPr="00C955BC">
        <w:rPr>
          <w:rFonts w:ascii="Calibri" w:eastAsia="Times New Roman" w:hAnsi="Calibri"/>
          <w:noProof/>
          <w:kern w:val="2"/>
          <w:sz w:val="22"/>
          <w:szCs w:val="22"/>
          <w:lang w:eastAsia="en-GB"/>
        </w:rPr>
        <w:tab/>
      </w:r>
      <w:r>
        <w:rPr>
          <w:noProof/>
          <w:lang w:eastAsia="zh-CN"/>
        </w:rPr>
        <w:t>AM Policy Association Establishment</w:t>
      </w:r>
      <w:r>
        <w:rPr>
          <w:noProof/>
        </w:rPr>
        <w:tab/>
      </w:r>
      <w:r>
        <w:rPr>
          <w:noProof/>
        </w:rPr>
        <w:fldChar w:fldCharType="begin" w:fldLock="1"/>
      </w:r>
      <w:r>
        <w:rPr>
          <w:noProof/>
        </w:rPr>
        <w:instrText xml:space="preserve"> PAGEREF _Toc138667406 \h </w:instrText>
      </w:r>
      <w:r>
        <w:rPr>
          <w:noProof/>
        </w:rPr>
      </w:r>
      <w:r>
        <w:rPr>
          <w:noProof/>
        </w:rPr>
        <w:fldChar w:fldCharType="separate"/>
      </w:r>
      <w:r>
        <w:rPr>
          <w:noProof/>
        </w:rPr>
        <w:t>14</w:t>
      </w:r>
      <w:r>
        <w:rPr>
          <w:noProof/>
        </w:rPr>
        <w:fldChar w:fldCharType="end"/>
      </w:r>
    </w:p>
    <w:p w14:paraId="12B0757A"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5.1.2</w:t>
      </w:r>
      <w:r w:rsidRPr="00C955BC">
        <w:rPr>
          <w:rFonts w:ascii="Calibri" w:eastAsia="Times New Roman" w:hAnsi="Calibri"/>
          <w:noProof/>
          <w:kern w:val="2"/>
          <w:sz w:val="22"/>
          <w:szCs w:val="22"/>
          <w:lang w:eastAsia="en-GB"/>
        </w:rPr>
        <w:tab/>
      </w:r>
      <w:r>
        <w:rPr>
          <w:noProof/>
          <w:lang w:eastAsia="zh-CN"/>
        </w:rPr>
        <w:t>AM Policy Association Modification</w:t>
      </w:r>
      <w:r>
        <w:rPr>
          <w:noProof/>
        </w:rPr>
        <w:tab/>
      </w:r>
      <w:r>
        <w:rPr>
          <w:noProof/>
        </w:rPr>
        <w:fldChar w:fldCharType="begin" w:fldLock="1"/>
      </w:r>
      <w:r>
        <w:rPr>
          <w:noProof/>
        </w:rPr>
        <w:instrText xml:space="preserve"> PAGEREF _Toc138667407 \h </w:instrText>
      </w:r>
      <w:r>
        <w:rPr>
          <w:noProof/>
        </w:rPr>
      </w:r>
      <w:r>
        <w:rPr>
          <w:noProof/>
        </w:rPr>
        <w:fldChar w:fldCharType="separate"/>
      </w:r>
      <w:r>
        <w:rPr>
          <w:noProof/>
        </w:rPr>
        <w:t>15</w:t>
      </w:r>
      <w:r>
        <w:rPr>
          <w:noProof/>
        </w:rPr>
        <w:fldChar w:fldCharType="end"/>
      </w:r>
    </w:p>
    <w:p w14:paraId="16978ABC"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5.1.2.1</w:t>
      </w:r>
      <w:r w:rsidRPr="00C955BC">
        <w:rPr>
          <w:rFonts w:ascii="Calibri" w:eastAsia="Times New Roman" w:hAnsi="Calibri"/>
          <w:noProof/>
          <w:kern w:val="2"/>
          <w:sz w:val="22"/>
          <w:szCs w:val="22"/>
          <w:lang w:eastAsia="en-GB"/>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_Toc138667408 \h </w:instrText>
      </w:r>
      <w:r>
        <w:rPr>
          <w:noProof/>
        </w:rPr>
      </w:r>
      <w:r>
        <w:rPr>
          <w:noProof/>
        </w:rPr>
        <w:fldChar w:fldCharType="separate"/>
      </w:r>
      <w:r>
        <w:rPr>
          <w:noProof/>
        </w:rPr>
        <w:t>15</w:t>
      </w:r>
      <w:r>
        <w:rPr>
          <w:noProof/>
        </w:rPr>
        <w:fldChar w:fldCharType="end"/>
      </w:r>
    </w:p>
    <w:p w14:paraId="4EB217BA"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5.1.2.1.1</w:t>
      </w:r>
      <w:r w:rsidRPr="00C955BC">
        <w:rPr>
          <w:rFonts w:ascii="Calibri" w:eastAsia="Times New Roman" w:hAnsi="Calibri"/>
          <w:noProof/>
          <w:kern w:val="2"/>
          <w:sz w:val="22"/>
          <w:szCs w:val="22"/>
          <w:lang w:eastAsia="en-GB"/>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_Toc138667409 \h </w:instrText>
      </w:r>
      <w:r>
        <w:rPr>
          <w:noProof/>
        </w:rPr>
      </w:r>
      <w:r>
        <w:rPr>
          <w:noProof/>
        </w:rPr>
        <w:fldChar w:fldCharType="separate"/>
      </w:r>
      <w:r>
        <w:rPr>
          <w:noProof/>
        </w:rPr>
        <w:t>15</w:t>
      </w:r>
      <w:r>
        <w:rPr>
          <w:noProof/>
        </w:rPr>
        <w:fldChar w:fldCharType="end"/>
      </w:r>
    </w:p>
    <w:p w14:paraId="214514B6"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5.1.2.1.2</w:t>
      </w:r>
      <w:r w:rsidRPr="00C955BC">
        <w:rPr>
          <w:rFonts w:ascii="Calibri" w:eastAsia="Times New Roman" w:hAnsi="Calibri"/>
          <w:noProof/>
          <w:kern w:val="2"/>
          <w:sz w:val="22"/>
          <w:szCs w:val="22"/>
          <w:lang w:eastAsia="en-GB"/>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_Toc138667410 \h </w:instrText>
      </w:r>
      <w:r>
        <w:rPr>
          <w:noProof/>
        </w:rPr>
      </w:r>
      <w:r>
        <w:rPr>
          <w:noProof/>
        </w:rPr>
        <w:fldChar w:fldCharType="separate"/>
      </w:r>
      <w:r>
        <w:rPr>
          <w:noProof/>
        </w:rPr>
        <w:t>16</w:t>
      </w:r>
      <w:r>
        <w:rPr>
          <w:noProof/>
        </w:rPr>
        <w:fldChar w:fldCharType="end"/>
      </w:r>
    </w:p>
    <w:p w14:paraId="7238514C"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5.1.2.2</w:t>
      </w:r>
      <w:r w:rsidRPr="00C955BC">
        <w:rPr>
          <w:rFonts w:ascii="Calibri" w:eastAsia="Times New Roman" w:hAnsi="Calibri"/>
          <w:noProof/>
          <w:kern w:val="2"/>
          <w:sz w:val="22"/>
          <w:szCs w:val="22"/>
          <w:lang w:eastAsia="en-GB"/>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_Toc138667411 \h </w:instrText>
      </w:r>
      <w:r>
        <w:rPr>
          <w:noProof/>
        </w:rPr>
      </w:r>
      <w:r>
        <w:rPr>
          <w:noProof/>
        </w:rPr>
        <w:fldChar w:fldCharType="separate"/>
      </w:r>
      <w:r>
        <w:rPr>
          <w:noProof/>
        </w:rPr>
        <w:t>17</w:t>
      </w:r>
      <w:r>
        <w:rPr>
          <w:noProof/>
        </w:rPr>
        <w:fldChar w:fldCharType="end"/>
      </w:r>
    </w:p>
    <w:p w14:paraId="7593BFE0"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5.1.3</w:t>
      </w:r>
      <w:r w:rsidRPr="00C955BC">
        <w:rPr>
          <w:rFonts w:ascii="Calibri" w:eastAsia="Times New Roman" w:hAnsi="Calibri"/>
          <w:noProof/>
          <w:kern w:val="2"/>
          <w:sz w:val="22"/>
          <w:szCs w:val="22"/>
          <w:lang w:eastAsia="en-GB"/>
        </w:rPr>
        <w:tab/>
      </w:r>
      <w:r>
        <w:rPr>
          <w:noProof/>
          <w:lang w:eastAsia="zh-CN"/>
        </w:rPr>
        <w:t>AM Policy Association Termination</w:t>
      </w:r>
      <w:r>
        <w:rPr>
          <w:noProof/>
        </w:rPr>
        <w:tab/>
      </w:r>
      <w:r>
        <w:rPr>
          <w:noProof/>
        </w:rPr>
        <w:fldChar w:fldCharType="begin" w:fldLock="1"/>
      </w:r>
      <w:r>
        <w:rPr>
          <w:noProof/>
        </w:rPr>
        <w:instrText xml:space="preserve"> PAGEREF _Toc138667412 \h </w:instrText>
      </w:r>
      <w:r>
        <w:rPr>
          <w:noProof/>
        </w:rPr>
      </w:r>
      <w:r>
        <w:rPr>
          <w:noProof/>
        </w:rPr>
        <w:fldChar w:fldCharType="separate"/>
      </w:r>
      <w:r>
        <w:rPr>
          <w:noProof/>
        </w:rPr>
        <w:t>18</w:t>
      </w:r>
      <w:r>
        <w:rPr>
          <w:noProof/>
        </w:rPr>
        <w:fldChar w:fldCharType="end"/>
      </w:r>
    </w:p>
    <w:p w14:paraId="4034EA8A"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5.1.3.1</w:t>
      </w:r>
      <w:r w:rsidRPr="00C955BC">
        <w:rPr>
          <w:rFonts w:ascii="Calibri" w:eastAsia="Times New Roman" w:hAnsi="Calibri"/>
          <w:noProof/>
          <w:kern w:val="2"/>
          <w:sz w:val="22"/>
          <w:szCs w:val="22"/>
          <w:lang w:eastAsia="en-GB"/>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_Toc138667413 \h </w:instrText>
      </w:r>
      <w:r>
        <w:rPr>
          <w:noProof/>
        </w:rPr>
      </w:r>
      <w:r>
        <w:rPr>
          <w:noProof/>
        </w:rPr>
        <w:fldChar w:fldCharType="separate"/>
      </w:r>
      <w:r>
        <w:rPr>
          <w:noProof/>
        </w:rPr>
        <w:t>18</w:t>
      </w:r>
      <w:r>
        <w:rPr>
          <w:noProof/>
        </w:rPr>
        <w:fldChar w:fldCharType="end"/>
      </w:r>
    </w:p>
    <w:p w14:paraId="491674D8"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5.1.3.2</w:t>
      </w:r>
      <w:r w:rsidRPr="00C955BC">
        <w:rPr>
          <w:rFonts w:ascii="Calibri" w:eastAsia="Times New Roman" w:hAnsi="Calibri"/>
          <w:noProof/>
          <w:kern w:val="2"/>
          <w:sz w:val="22"/>
          <w:szCs w:val="22"/>
          <w:lang w:eastAsia="en-GB"/>
        </w:rPr>
        <w:tab/>
      </w:r>
      <w:r>
        <w:rPr>
          <w:noProof/>
        </w:rPr>
        <w:t>AM Policy Association Termination initiated by the PCF</w:t>
      </w:r>
      <w:r>
        <w:rPr>
          <w:noProof/>
        </w:rPr>
        <w:tab/>
      </w:r>
      <w:r>
        <w:rPr>
          <w:noProof/>
        </w:rPr>
        <w:fldChar w:fldCharType="begin" w:fldLock="1"/>
      </w:r>
      <w:r>
        <w:rPr>
          <w:noProof/>
        </w:rPr>
        <w:instrText xml:space="preserve"> PAGEREF _Toc138667414 \h </w:instrText>
      </w:r>
      <w:r>
        <w:rPr>
          <w:noProof/>
        </w:rPr>
      </w:r>
      <w:r>
        <w:rPr>
          <w:noProof/>
        </w:rPr>
        <w:fldChar w:fldCharType="separate"/>
      </w:r>
      <w:r>
        <w:rPr>
          <w:noProof/>
        </w:rPr>
        <w:t>19</w:t>
      </w:r>
      <w:r>
        <w:rPr>
          <w:noProof/>
        </w:rPr>
        <w:fldChar w:fldCharType="end"/>
      </w:r>
    </w:p>
    <w:p w14:paraId="7D8D4B98"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5</w:t>
      </w:r>
      <w:r>
        <w:rPr>
          <w:noProof/>
        </w:rPr>
        <w:t>.</w:t>
      </w:r>
      <w:r>
        <w:rPr>
          <w:noProof/>
          <w:lang w:eastAsia="zh-CN"/>
        </w:rPr>
        <w:t>2</w:t>
      </w:r>
      <w:r w:rsidRPr="00C955BC">
        <w:rPr>
          <w:rFonts w:ascii="Calibri" w:eastAsia="Times New Roman" w:hAnsi="Calibri"/>
          <w:noProof/>
          <w:kern w:val="2"/>
          <w:sz w:val="22"/>
          <w:szCs w:val="22"/>
          <w:lang w:eastAsia="en-GB"/>
        </w:rPr>
        <w:tab/>
      </w:r>
      <w:r>
        <w:rPr>
          <w:noProof/>
          <w:lang w:eastAsia="zh-CN"/>
        </w:rPr>
        <w:t>SM Policy Association Management</w:t>
      </w:r>
      <w:r>
        <w:rPr>
          <w:noProof/>
        </w:rPr>
        <w:tab/>
      </w:r>
      <w:r>
        <w:rPr>
          <w:noProof/>
        </w:rPr>
        <w:fldChar w:fldCharType="begin" w:fldLock="1"/>
      </w:r>
      <w:r>
        <w:rPr>
          <w:noProof/>
        </w:rPr>
        <w:instrText xml:space="preserve"> PAGEREF _Toc138667415 \h </w:instrText>
      </w:r>
      <w:r>
        <w:rPr>
          <w:noProof/>
        </w:rPr>
      </w:r>
      <w:r>
        <w:rPr>
          <w:noProof/>
        </w:rPr>
        <w:fldChar w:fldCharType="separate"/>
      </w:r>
      <w:r>
        <w:rPr>
          <w:noProof/>
        </w:rPr>
        <w:t>21</w:t>
      </w:r>
      <w:r>
        <w:rPr>
          <w:noProof/>
        </w:rPr>
        <w:fldChar w:fldCharType="end"/>
      </w:r>
    </w:p>
    <w:p w14:paraId="309A1136"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5.2.1</w:t>
      </w:r>
      <w:r w:rsidRPr="00C955BC">
        <w:rPr>
          <w:rFonts w:ascii="Calibri" w:eastAsia="Times New Roman" w:hAnsi="Calibri"/>
          <w:noProof/>
          <w:kern w:val="2"/>
          <w:sz w:val="22"/>
          <w:szCs w:val="22"/>
          <w:lang w:eastAsia="en-GB"/>
        </w:rPr>
        <w:tab/>
      </w:r>
      <w:r>
        <w:rPr>
          <w:noProof/>
          <w:lang w:eastAsia="zh-CN"/>
        </w:rPr>
        <w:t>SM Policy Association Establishment</w:t>
      </w:r>
      <w:r>
        <w:rPr>
          <w:noProof/>
        </w:rPr>
        <w:tab/>
      </w:r>
      <w:r>
        <w:rPr>
          <w:noProof/>
        </w:rPr>
        <w:fldChar w:fldCharType="begin" w:fldLock="1"/>
      </w:r>
      <w:r>
        <w:rPr>
          <w:noProof/>
        </w:rPr>
        <w:instrText xml:space="preserve"> PAGEREF _Toc138667416 \h </w:instrText>
      </w:r>
      <w:r>
        <w:rPr>
          <w:noProof/>
        </w:rPr>
      </w:r>
      <w:r>
        <w:rPr>
          <w:noProof/>
        </w:rPr>
        <w:fldChar w:fldCharType="separate"/>
      </w:r>
      <w:r>
        <w:rPr>
          <w:noProof/>
        </w:rPr>
        <w:t>21</w:t>
      </w:r>
      <w:r>
        <w:rPr>
          <w:noProof/>
        </w:rPr>
        <w:fldChar w:fldCharType="end"/>
      </w:r>
    </w:p>
    <w:p w14:paraId="21931C5C"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5.2.2</w:t>
      </w:r>
      <w:r w:rsidRPr="00C955BC">
        <w:rPr>
          <w:rFonts w:ascii="Calibri" w:eastAsia="Times New Roman" w:hAnsi="Calibri"/>
          <w:noProof/>
          <w:kern w:val="2"/>
          <w:sz w:val="22"/>
          <w:szCs w:val="22"/>
          <w:lang w:eastAsia="en-GB"/>
        </w:rPr>
        <w:tab/>
      </w:r>
      <w:r>
        <w:rPr>
          <w:noProof/>
          <w:lang w:eastAsia="zh-CN"/>
        </w:rPr>
        <w:t>SM Policy Association Modification</w:t>
      </w:r>
      <w:r>
        <w:rPr>
          <w:noProof/>
        </w:rPr>
        <w:tab/>
      </w:r>
      <w:r>
        <w:rPr>
          <w:noProof/>
        </w:rPr>
        <w:fldChar w:fldCharType="begin" w:fldLock="1"/>
      </w:r>
      <w:r>
        <w:rPr>
          <w:noProof/>
        </w:rPr>
        <w:instrText xml:space="preserve"> PAGEREF _Toc138667417 \h </w:instrText>
      </w:r>
      <w:r>
        <w:rPr>
          <w:noProof/>
        </w:rPr>
      </w:r>
      <w:r>
        <w:rPr>
          <w:noProof/>
        </w:rPr>
        <w:fldChar w:fldCharType="separate"/>
      </w:r>
      <w:r>
        <w:rPr>
          <w:noProof/>
        </w:rPr>
        <w:t>24</w:t>
      </w:r>
      <w:r>
        <w:rPr>
          <w:noProof/>
        </w:rPr>
        <w:fldChar w:fldCharType="end"/>
      </w:r>
    </w:p>
    <w:p w14:paraId="23B3C3CD"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5.2.2.1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_Toc138667418 \h </w:instrText>
      </w:r>
      <w:r>
        <w:rPr>
          <w:noProof/>
        </w:rPr>
      </w:r>
      <w:r>
        <w:rPr>
          <w:noProof/>
        </w:rPr>
        <w:fldChar w:fldCharType="separate"/>
      </w:r>
      <w:r>
        <w:rPr>
          <w:noProof/>
        </w:rPr>
        <w:t>24</w:t>
      </w:r>
      <w:r>
        <w:rPr>
          <w:noProof/>
        </w:rPr>
        <w:fldChar w:fldCharType="end"/>
      </w:r>
    </w:p>
    <w:p w14:paraId="426B42CC"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5.2.2.2</w:t>
      </w:r>
      <w:r w:rsidRPr="00C955BC">
        <w:rPr>
          <w:rFonts w:ascii="Calibri" w:eastAsia="Times New Roman" w:hAnsi="Calibri"/>
          <w:noProof/>
          <w:kern w:val="2"/>
          <w:sz w:val="22"/>
          <w:szCs w:val="22"/>
          <w:lang w:eastAsia="en-GB"/>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_Toc138667419 \h </w:instrText>
      </w:r>
      <w:r>
        <w:rPr>
          <w:noProof/>
        </w:rPr>
      </w:r>
      <w:r>
        <w:rPr>
          <w:noProof/>
        </w:rPr>
        <w:fldChar w:fldCharType="separate"/>
      </w:r>
      <w:r>
        <w:rPr>
          <w:noProof/>
        </w:rPr>
        <w:t>25</w:t>
      </w:r>
      <w:r>
        <w:rPr>
          <w:noProof/>
        </w:rPr>
        <w:fldChar w:fldCharType="end"/>
      </w:r>
    </w:p>
    <w:p w14:paraId="27EE7636" w14:textId="77777777" w:rsidR="00F4449A" w:rsidRPr="00C955BC" w:rsidRDefault="00F4449A">
      <w:pPr>
        <w:pStyle w:val="TOC5"/>
        <w:rPr>
          <w:rFonts w:ascii="Calibri" w:eastAsia="Times New Roman" w:hAnsi="Calibri"/>
          <w:noProof/>
          <w:kern w:val="2"/>
          <w:sz w:val="22"/>
          <w:szCs w:val="22"/>
          <w:lang w:eastAsia="en-GB"/>
        </w:rPr>
      </w:pPr>
      <w:r>
        <w:rPr>
          <w:noProof/>
        </w:rPr>
        <w:t>5.2.2.2.1</w:t>
      </w:r>
      <w:r w:rsidRPr="00C955BC">
        <w:rPr>
          <w:rFonts w:ascii="Calibri" w:eastAsia="Times New Roman" w:hAnsi="Calibri"/>
          <w:noProof/>
          <w:kern w:val="2"/>
          <w:sz w:val="22"/>
          <w:szCs w:val="22"/>
          <w:lang w:eastAsia="en-GB"/>
        </w:rPr>
        <w:tab/>
      </w:r>
      <w:r>
        <w:rPr>
          <w:noProof/>
        </w:rPr>
        <w:t>Interactions between SMF, PCF and CHF</w:t>
      </w:r>
      <w:r>
        <w:rPr>
          <w:noProof/>
        </w:rPr>
        <w:tab/>
      </w:r>
      <w:r>
        <w:rPr>
          <w:noProof/>
        </w:rPr>
        <w:fldChar w:fldCharType="begin" w:fldLock="1"/>
      </w:r>
      <w:r>
        <w:rPr>
          <w:noProof/>
        </w:rPr>
        <w:instrText xml:space="preserve"> PAGEREF _Toc138667420 \h </w:instrText>
      </w:r>
      <w:r>
        <w:rPr>
          <w:noProof/>
        </w:rPr>
      </w:r>
      <w:r>
        <w:rPr>
          <w:noProof/>
        </w:rPr>
        <w:fldChar w:fldCharType="separate"/>
      </w:r>
      <w:r>
        <w:rPr>
          <w:noProof/>
        </w:rPr>
        <w:t>25</w:t>
      </w:r>
      <w:r>
        <w:rPr>
          <w:noProof/>
        </w:rPr>
        <w:fldChar w:fldCharType="end"/>
      </w:r>
    </w:p>
    <w:p w14:paraId="0239B0E4"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5.2.</w:t>
      </w:r>
      <w:r>
        <w:rPr>
          <w:noProof/>
        </w:rPr>
        <w:t>2.2.2</w:t>
      </w:r>
      <w:r w:rsidRPr="00C955BC">
        <w:rPr>
          <w:rFonts w:ascii="Calibri" w:eastAsia="Times New Roman" w:hAnsi="Calibri"/>
          <w:noProof/>
          <w:kern w:val="2"/>
          <w:sz w:val="22"/>
          <w:szCs w:val="22"/>
          <w:lang w:eastAsia="en-GB"/>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_Toc138667421 \h </w:instrText>
      </w:r>
      <w:r>
        <w:rPr>
          <w:noProof/>
        </w:rPr>
      </w:r>
      <w:r>
        <w:rPr>
          <w:noProof/>
        </w:rPr>
        <w:fldChar w:fldCharType="separate"/>
      </w:r>
      <w:r>
        <w:rPr>
          <w:noProof/>
        </w:rPr>
        <w:t>26</w:t>
      </w:r>
      <w:r>
        <w:rPr>
          <w:noProof/>
        </w:rPr>
        <w:fldChar w:fldCharType="end"/>
      </w:r>
    </w:p>
    <w:p w14:paraId="7A43C1F0" w14:textId="77777777" w:rsidR="00F4449A" w:rsidRPr="00C955BC" w:rsidRDefault="00F4449A">
      <w:pPr>
        <w:pStyle w:val="TOC6"/>
        <w:rPr>
          <w:rFonts w:ascii="Calibri" w:eastAsia="Times New Roman" w:hAnsi="Calibri"/>
          <w:noProof/>
          <w:kern w:val="2"/>
          <w:sz w:val="22"/>
          <w:szCs w:val="22"/>
          <w:lang w:eastAsia="en-GB"/>
        </w:rPr>
      </w:pPr>
      <w:r>
        <w:rPr>
          <w:noProof/>
        </w:rPr>
        <w:t>5.2.2.2.2.1</w:t>
      </w:r>
      <w:r w:rsidRPr="00C955BC">
        <w:rPr>
          <w:rFonts w:ascii="Calibri" w:eastAsia="Times New Roman" w:hAnsi="Calibri"/>
          <w:noProof/>
          <w:kern w:val="2"/>
          <w:sz w:val="22"/>
          <w:szCs w:val="22"/>
          <w:lang w:eastAsia="en-GB"/>
        </w:rPr>
        <w:tab/>
      </w:r>
      <w:r>
        <w:rPr>
          <w:noProof/>
        </w:rPr>
        <w:t>AF Session Establishment</w:t>
      </w:r>
      <w:r>
        <w:rPr>
          <w:noProof/>
        </w:rPr>
        <w:tab/>
      </w:r>
      <w:r>
        <w:rPr>
          <w:noProof/>
        </w:rPr>
        <w:fldChar w:fldCharType="begin" w:fldLock="1"/>
      </w:r>
      <w:r>
        <w:rPr>
          <w:noProof/>
        </w:rPr>
        <w:instrText xml:space="preserve"> PAGEREF _Toc138667422 \h </w:instrText>
      </w:r>
      <w:r>
        <w:rPr>
          <w:noProof/>
        </w:rPr>
      </w:r>
      <w:r>
        <w:rPr>
          <w:noProof/>
        </w:rPr>
        <w:fldChar w:fldCharType="separate"/>
      </w:r>
      <w:r>
        <w:rPr>
          <w:noProof/>
        </w:rPr>
        <w:t>26</w:t>
      </w:r>
      <w:r>
        <w:rPr>
          <w:noProof/>
        </w:rPr>
        <w:fldChar w:fldCharType="end"/>
      </w:r>
    </w:p>
    <w:p w14:paraId="14740D5A" w14:textId="77777777" w:rsidR="00F4449A" w:rsidRPr="00C955BC" w:rsidRDefault="00F4449A">
      <w:pPr>
        <w:pStyle w:val="TOC6"/>
        <w:rPr>
          <w:rFonts w:ascii="Calibri" w:eastAsia="Times New Roman" w:hAnsi="Calibri"/>
          <w:noProof/>
          <w:kern w:val="2"/>
          <w:sz w:val="22"/>
          <w:szCs w:val="22"/>
          <w:lang w:eastAsia="en-GB"/>
        </w:rPr>
      </w:pPr>
      <w:r>
        <w:rPr>
          <w:noProof/>
          <w:lang w:eastAsia="zh-CN"/>
        </w:rPr>
        <w:t>5.2.2.2.2.2</w:t>
      </w:r>
      <w:r w:rsidRPr="00C955BC">
        <w:rPr>
          <w:rFonts w:ascii="Calibri" w:eastAsia="Times New Roman" w:hAnsi="Calibri"/>
          <w:noProof/>
          <w:kern w:val="2"/>
          <w:sz w:val="22"/>
          <w:szCs w:val="22"/>
          <w:lang w:eastAsia="en-GB"/>
        </w:rPr>
        <w:tab/>
      </w:r>
      <w:r>
        <w:rPr>
          <w:noProof/>
          <w:lang w:eastAsia="zh-CN"/>
        </w:rPr>
        <w:t>AF Session Modification</w:t>
      </w:r>
      <w:r>
        <w:rPr>
          <w:noProof/>
        </w:rPr>
        <w:tab/>
      </w:r>
      <w:r>
        <w:rPr>
          <w:noProof/>
        </w:rPr>
        <w:fldChar w:fldCharType="begin" w:fldLock="1"/>
      </w:r>
      <w:r>
        <w:rPr>
          <w:noProof/>
        </w:rPr>
        <w:instrText xml:space="preserve"> PAGEREF _Toc138667423 \h </w:instrText>
      </w:r>
      <w:r>
        <w:rPr>
          <w:noProof/>
        </w:rPr>
      </w:r>
      <w:r>
        <w:rPr>
          <w:noProof/>
        </w:rPr>
        <w:fldChar w:fldCharType="separate"/>
      </w:r>
      <w:r>
        <w:rPr>
          <w:noProof/>
        </w:rPr>
        <w:t>27</w:t>
      </w:r>
      <w:r>
        <w:rPr>
          <w:noProof/>
        </w:rPr>
        <w:fldChar w:fldCharType="end"/>
      </w:r>
    </w:p>
    <w:p w14:paraId="4330F529" w14:textId="77777777" w:rsidR="00F4449A" w:rsidRPr="00C955BC" w:rsidRDefault="00F4449A">
      <w:pPr>
        <w:pStyle w:val="TOC6"/>
        <w:rPr>
          <w:rFonts w:ascii="Calibri" w:eastAsia="Times New Roman" w:hAnsi="Calibri"/>
          <w:noProof/>
          <w:kern w:val="2"/>
          <w:sz w:val="22"/>
          <w:szCs w:val="22"/>
          <w:lang w:eastAsia="en-GB"/>
        </w:rPr>
      </w:pPr>
      <w:r>
        <w:rPr>
          <w:noProof/>
        </w:rPr>
        <w:t>5.2.2.2.2.3</w:t>
      </w:r>
      <w:r w:rsidRPr="00C955BC">
        <w:rPr>
          <w:rFonts w:ascii="Calibri" w:eastAsia="Times New Roman" w:hAnsi="Calibri"/>
          <w:noProof/>
          <w:kern w:val="2"/>
          <w:sz w:val="22"/>
          <w:szCs w:val="22"/>
          <w:lang w:eastAsia="en-GB"/>
        </w:rPr>
        <w:tab/>
      </w:r>
      <w:r>
        <w:rPr>
          <w:noProof/>
        </w:rPr>
        <w:t>AF Session Termination</w:t>
      </w:r>
      <w:r>
        <w:rPr>
          <w:noProof/>
        </w:rPr>
        <w:tab/>
      </w:r>
      <w:r>
        <w:rPr>
          <w:noProof/>
        </w:rPr>
        <w:fldChar w:fldCharType="begin" w:fldLock="1"/>
      </w:r>
      <w:r>
        <w:rPr>
          <w:noProof/>
        </w:rPr>
        <w:instrText xml:space="preserve"> PAGEREF _Toc138667424 \h </w:instrText>
      </w:r>
      <w:r>
        <w:rPr>
          <w:noProof/>
        </w:rPr>
      </w:r>
      <w:r>
        <w:rPr>
          <w:noProof/>
        </w:rPr>
        <w:fldChar w:fldCharType="separate"/>
      </w:r>
      <w:r>
        <w:rPr>
          <w:noProof/>
        </w:rPr>
        <w:t>29</w:t>
      </w:r>
      <w:r>
        <w:rPr>
          <w:noProof/>
        </w:rPr>
        <w:fldChar w:fldCharType="end"/>
      </w:r>
    </w:p>
    <w:p w14:paraId="4839F9F7"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5.2.2.3</w:t>
      </w:r>
      <w:r w:rsidRPr="00C955BC">
        <w:rPr>
          <w:rFonts w:ascii="Calibri" w:eastAsia="Times New Roman" w:hAnsi="Calibri"/>
          <w:noProof/>
          <w:kern w:val="2"/>
          <w:sz w:val="22"/>
          <w:szCs w:val="22"/>
          <w:lang w:eastAsia="en-GB"/>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_Toc138667425 \h </w:instrText>
      </w:r>
      <w:r>
        <w:rPr>
          <w:noProof/>
        </w:rPr>
      </w:r>
      <w:r>
        <w:rPr>
          <w:noProof/>
        </w:rPr>
        <w:fldChar w:fldCharType="separate"/>
      </w:r>
      <w:r>
        <w:rPr>
          <w:noProof/>
        </w:rPr>
        <w:t>30</w:t>
      </w:r>
      <w:r>
        <w:rPr>
          <w:noProof/>
        </w:rPr>
        <w:fldChar w:fldCharType="end"/>
      </w:r>
    </w:p>
    <w:p w14:paraId="73374AED"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5.2.3</w:t>
      </w:r>
      <w:r w:rsidRPr="00C955BC">
        <w:rPr>
          <w:rFonts w:ascii="Calibri" w:eastAsia="Times New Roman" w:hAnsi="Calibri"/>
          <w:noProof/>
          <w:kern w:val="2"/>
          <w:sz w:val="22"/>
          <w:szCs w:val="22"/>
          <w:lang w:eastAsia="en-GB"/>
        </w:rPr>
        <w:tab/>
      </w:r>
      <w:r>
        <w:rPr>
          <w:noProof/>
          <w:lang w:eastAsia="zh-CN"/>
        </w:rPr>
        <w:t>SM Policy Association Termination</w:t>
      </w:r>
      <w:r>
        <w:rPr>
          <w:noProof/>
        </w:rPr>
        <w:tab/>
      </w:r>
      <w:r>
        <w:rPr>
          <w:noProof/>
        </w:rPr>
        <w:fldChar w:fldCharType="begin" w:fldLock="1"/>
      </w:r>
      <w:r>
        <w:rPr>
          <w:noProof/>
        </w:rPr>
        <w:instrText xml:space="preserve"> PAGEREF _Toc138667426 \h </w:instrText>
      </w:r>
      <w:r>
        <w:rPr>
          <w:noProof/>
        </w:rPr>
      </w:r>
      <w:r>
        <w:rPr>
          <w:noProof/>
        </w:rPr>
        <w:fldChar w:fldCharType="separate"/>
      </w:r>
      <w:r>
        <w:rPr>
          <w:noProof/>
        </w:rPr>
        <w:t>33</w:t>
      </w:r>
      <w:r>
        <w:rPr>
          <w:noProof/>
        </w:rPr>
        <w:fldChar w:fldCharType="end"/>
      </w:r>
    </w:p>
    <w:p w14:paraId="2B4249E7"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5.2.3.1</w:t>
      </w:r>
      <w:r w:rsidRPr="00C955BC">
        <w:rPr>
          <w:rFonts w:ascii="Calibri" w:eastAsia="Times New Roman" w:hAnsi="Calibri"/>
          <w:noProof/>
          <w:kern w:val="2"/>
          <w:sz w:val="22"/>
          <w:szCs w:val="22"/>
          <w:lang w:eastAsia="en-GB"/>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_Toc138667427 \h </w:instrText>
      </w:r>
      <w:r>
        <w:rPr>
          <w:noProof/>
        </w:rPr>
      </w:r>
      <w:r>
        <w:rPr>
          <w:noProof/>
        </w:rPr>
        <w:fldChar w:fldCharType="separate"/>
      </w:r>
      <w:r>
        <w:rPr>
          <w:noProof/>
        </w:rPr>
        <w:t>33</w:t>
      </w:r>
      <w:r>
        <w:rPr>
          <w:noProof/>
        </w:rPr>
        <w:fldChar w:fldCharType="end"/>
      </w:r>
    </w:p>
    <w:p w14:paraId="2919FAA9"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5.2.3.2</w:t>
      </w:r>
      <w:r w:rsidRPr="00C955BC">
        <w:rPr>
          <w:rFonts w:ascii="Calibri" w:eastAsia="Times New Roman" w:hAnsi="Calibri"/>
          <w:noProof/>
          <w:kern w:val="2"/>
          <w:sz w:val="22"/>
          <w:szCs w:val="22"/>
          <w:lang w:eastAsia="en-GB"/>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_Toc138667428 \h </w:instrText>
      </w:r>
      <w:r>
        <w:rPr>
          <w:noProof/>
        </w:rPr>
      </w:r>
      <w:r>
        <w:rPr>
          <w:noProof/>
        </w:rPr>
        <w:fldChar w:fldCharType="separate"/>
      </w:r>
      <w:r>
        <w:rPr>
          <w:noProof/>
        </w:rPr>
        <w:t>36</w:t>
      </w:r>
      <w:r>
        <w:rPr>
          <w:noProof/>
        </w:rPr>
        <w:fldChar w:fldCharType="end"/>
      </w:r>
    </w:p>
    <w:p w14:paraId="64B1F3C5"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5</w:t>
      </w:r>
      <w:r>
        <w:rPr>
          <w:noProof/>
        </w:rPr>
        <w:t>.</w:t>
      </w:r>
      <w:r>
        <w:rPr>
          <w:noProof/>
          <w:lang w:eastAsia="zh-CN"/>
        </w:rPr>
        <w:t>3</w:t>
      </w:r>
      <w:r w:rsidRPr="00C955BC">
        <w:rPr>
          <w:rFonts w:ascii="Calibri" w:eastAsia="Times New Roman" w:hAnsi="Calibri"/>
          <w:noProof/>
          <w:kern w:val="2"/>
          <w:sz w:val="22"/>
          <w:szCs w:val="22"/>
          <w:lang w:eastAsia="en-GB"/>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_Toc138667429 \h </w:instrText>
      </w:r>
      <w:r>
        <w:rPr>
          <w:noProof/>
        </w:rPr>
      </w:r>
      <w:r>
        <w:rPr>
          <w:noProof/>
        </w:rPr>
        <w:fldChar w:fldCharType="separate"/>
      </w:r>
      <w:r>
        <w:rPr>
          <w:noProof/>
        </w:rPr>
        <w:t>36</w:t>
      </w:r>
      <w:r>
        <w:rPr>
          <w:noProof/>
        </w:rPr>
        <w:fldChar w:fldCharType="end"/>
      </w:r>
    </w:p>
    <w:p w14:paraId="19E1A642"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5.3.1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_Toc138667430 \h </w:instrText>
      </w:r>
      <w:r>
        <w:rPr>
          <w:noProof/>
        </w:rPr>
      </w:r>
      <w:r>
        <w:rPr>
          <w:noProof/>
        </w:rPr>
        <w:fldChar w:fldCharType="separate"/>
      </w:r>
      <w:r>
        <w:rPr>
          <w:noProof/>
        </w:rPr>
        <w:t>36</w:t>
      </w:r>
      <w:r>
        <w:rPr>
          <w:noProof/>
        </w:rPr>
        <w:fldChar w:fldCharType="end"/>
      </w:r>
    </w:p>
    <w:p w14:paraId="00B3F5B7"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w:t>
      </w:r>
      <w:r>
        <w:rPr>
          <w:noProof/>
        </w:rPr>
        <w:t>.</w:t>
      </w:r>
      <w:r>
        <w:rPr>
          <w:noProof/>
          <w:lang w:eastAsia="zh-CN"/>
        </w:rPr>
        <w:t>3</w:t>
      </w:r>
      <w:r>
        <w:rPr>
          <w:noProof/>
        </w:rPr>
        <w:t>.</w:t>
      </w:r>
      <w:r>
        <w:rPr>
          <w:noProof/>
          <w:lang w:eastAsia="zh-CN"/>
        </w:rPr>
        <w:t>2</w:t>
      </w:r>
      <w:r w:rsidRPr="00C955BC">
        <w:rPr>
          <w:rFonts w:ascii="Calibri" w:eastAsia="Times New Roman" w:hAnsi="Calibri"/>
          <w:noProof/>
          <w:kern w:val="2"/>
          <w:sz w:val="22"/>
          <w:szCs w:val="22"/>
          <w:lang w:eastAsia="en-GB"/>
        </w:rPr>
        <w:tab/>
      </w:r>
      <w:r>
        <w:rPr>
          <w:noProof/>
        </w:rPr>
        <w:t>Initial Spending Limit Report Request</w:t>
      </w:r>
      <w:r>
        <w:rPr>
          <w:noProof/>
        </w:rPr>
        <w:tab/>
      </w:r>
      <w:r>
        <w:rPr>
          <w:noProof/>
        </w:rPr>
        <w:fldChar w:fldCharType="begin" w:fldLock="1"/>
      </w:r>
      <w:r>
        <w:rPr>
          <w:noProof/>
        </w:rPr>
        <w:instrText xml:space="preserve"> PAGEREF _Toc138667431 \h </w:instrText>
      </w:r>
      <w:r>
        <w:rPr>
          <w:noProof/>
        </w:rPr>
      </w:r>
      <w:r>
        <w:rPr>
          <w:noProof/>
        </w:rPr>
        <w:fldChar w:fldCharType="separate"/>
      </w:r>
      <w:r>
        <w:rPr>
          <w:noProof/>
        </w:rPr>
        <w:t>37</w:t>
      </w:r>
      <w:r>
        <w:rPr>
          <w:noProof/>
        </w:rPr>
        <w:fldChar w:fldCharType="end"/>
      </w:r>
    </w:p>
    <w:p w14:paraId="12E628C0"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5.3</w:t>
      </w:r>
      <w:r>
        <w:rPr>
          <w:noProof/>
        </w:rPr>
        <w:t>.</w:t>
      </w:r>
      <w:r>
        <w:rPr>
          <w:noProof/>
          <w:lang w:eastAsia="zh-CN"/>
        </w:rPr>
        <w:t>3</w:t>
      </w:r>
      <w:r w:rsidRPr="00C955BC">
        <w:rPr>
          <w:rFonts w:ascii="Calibri" w:eastAsia="Times New Roman" w:hAnsi="Calibri"/>
          <w:noProof/>
          <w:kern w:val="2"/>
          <w:sz w:val="22"/>
          <w:szCs w:val="22"/>
          <w:lang w:eastAsia="en-GB"/>
        </w:rPr>
        <w:tab/>
      </w:r>
      <w:r>
        <w:rPr>
          <w:noProof/>
        </w:rPr>
        <w:t>Intermediate Spending Limit Report Request</w:t>
      </w:r>
      <w:r>
        <w:rPr>
          <w:noProof/>
        </w:rPr>
        <w:tab/>
      </w:r>
      <w:r>
        <w:rPr>
          <w:noProof/>
        </w:rPr>
        <w:fldChar w:fldCharType="begin" w:fldLock="1"/>
      </w:r>
      <w:r>
        <w:rPr>
          <w:noProof/>
        </w:rPr>
        <w:instrText xml:space="preserve"> PAGEREF _Toc138667432 \h </w:instrText>
      </w:r>
      <w:r>
        <w:rPr>
          <w:noProof/>
        </w:rPr>
      </w:r>
      <w:r>
        <w:rPr>
          <w:noProof/>
        </w:rPr>
        <w:fldChar w:fldCharType="separate"/>
      </w:r>
      <w:r>
        <w:rPr>
          <w:noProof/>
        </w:rPr>
        <w:t>37</w:t>
      </w:r>
      <w:r>
        <w:rPr>
          <w:noProof/>
        </w:rPr>
        <w:fldChar w:fldCharType="end"/>
      </w:r>
    </w:p>
    <w:p w14:paraId="22B61B3B"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5.3</w:t>
      </w:r>
      <w:r>
        <w:rPr>
          <w:noProof/>
        </w:rPr>
        <w:t>.</w:t>
      </w:r>
      <w:r>
        <w:rPr>
          <w:noProof/>
          <w:lang w:eastAsia="zh-CN"/>
        </w:rPr>
        <w:t>4</w:t>
      </w:r>
      <w:r w:rsidRPr="00C955BC">
        <w:rPr>
          <w:rFonts w:ascii="Calibri" w:eastAsia="Times New Roman" w:hAnsi="Calibri"/>
          <w:noProof/>
          <w:kern w:val="2"/>
          <w:sz w:val="22"/>
          <w:szCs w:val="22"/>
          <w:lang w:eastAsia="en-GB"/>
        </w:rPr>
        <w:tab/>
      </w:r>
      <w:r>
        <w:rPr>
          <w:noProof/>
        </w:rPr>
        <w:t>Final Spending Limit Report Request</w:t>
      </w:r>
      <w:r>
        <w:rPr>
          <w:noProof/>
        </w:rPr>
        <w:tab/>
      </w:r>
      <w:r>
        <w:rPr>
          <w:noProof/>
        </w:rPr>
        <w:fldChar w:fldCharType="begin" w:fldLock="1"/>
      </w:r>
      <w:r>
        <w:rPr>
          <w:noProof/>
        </w:rPr>
        <w:instrText xml:space="preserve"> PAGEREF _Toc138667433 \h </w:instrText>
      </w:r>
      <w:r>
        <w:rPr>
          <w:noProof/>
        </w:rPr>
      </w:r>
      <w:r>
        <w:rPr>
          <w:noProof/>
        </w:rPr>
        <w:fldChar w:fldCharType="separate"/>
      </w:r>
      <w:r>
        <w:rPr>
          <w:noProof/>
        </w:rPr>
        <w:t>38</w:t>
      </w:r>
      <w:r>
        <w:rPr>
          <w:noProof/>
        </w:rPr>
        <w:fldChar w:fldCharType="end"/>
      </w:r>
    </w:p>
    <w:p w14:paraId="3F3F5E5E"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5.3</w:t>
      </w:r>
      <w:r>
        <w:rPr>
          <w:noProof/>
        </w:rPr>
        <w:t>.</w:t>
      </w:r>
      <w:r>
        <w:rPr>
          <w:noProof/>
          <w:lang w:eastAsia="zh-CN"/>
        </w:rPr>
        <w:t>5</w:t>
      </w:r>
      <w:r w:rsidRPr="00C955BC">
        <w:rPr>
          <w:rFonts w:ascii="Calibri" w:eastAsia="Times New Roman" w:hAnsi="Calibri"/>
          <w:noProof/>
          <w:kern w:val="2"/>
          <w:sz w:val="22"/>
          <w:szCs w:val="22"/>
          <w:lang w:eastAsia="en-GB"/>
        </w:rPr>
        <w:tab/>
      </w:r>
      <w:r>
        <w:rPr>
          <w:noProof/>
        </w:rPr>
        <w:t>Spending Limit Report</w:t>
      </w:r>
      <w:r>
        <w:rPr>
          <w:noProof/>
        </w:rPr>
        <w:tab/>
      </w:r>
      <w:r>
        <w:rPr>
          <w:noProof/>
        </w:rPr>
        <w:fldChar w:fldCharType="begin" w:fldLock="1"/>
      </w:r>
      <w:r>
        <w:rPr>
          <w:noProof/>
        </w:rPr>
        <w:instrText xml:space="preserve"> PAGEREF _Toc138667434 \h </w:instrText>
      </w:r>
      <w:r>
        <w:rPr>
          <w:noProof/>
        </w:rPr>
      </w:r>
      <w:r>
        <w:rPr>
          <w:noProof/>
        </w:rPr>
        <w:fldChar w:fldCharType="separate"/>
      </w:r>
      <w:r>
        <w:rPr>
          <w:noProof/>
        </w:rPr>
        <w:t>39</w:t>
      </w:r>
      <w:r>
        <w:rPr>
          <w:noProof/>
        </w:rPr>
        <w:fldChar w:fldCharType="end"/>
      </w:r>
    </w:p>
    <w:p w14:paraId="7D14199E"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5.3</w:t>
      </w:r>
      <w:r>
        <w:rPr>
          <w:noProof/>
        </w:rPr>
        <w:t>.</w:t>
      </w:r>
      <w:r>
        <w:rPr>
          <w:noProof/>
          <w:lang w:eastAsia="zh-CN"/>
        </w:rPr>
        <w:t>6</w:t>
      </w:r>
      <w:r w:rsidRPr="00C955BC">
        <w:rPr>
          <w:rFonts w:ascii="Calibri" w:eastAsia="Times New Roman" w:hAnsi="Calibri"/>
          <w:noProof/>
          <w:kern w:val="2"/>
          <w:sz w:val="22"/>
          <w:szCs w:val="22"/>
          <w:lang w:eastAsia="en-GB"/>
        </w:rPr>
        <w:tab/>
      </w:r>
      <w:r>
        <w:rPr>
          <w:noProof/>
        </w:rPr>
        <w:t>Subscription termination request by CHF</w:t>
      </w:r>
      <w:r>
        <w:rPr>
          <w:noProof/>
        </w:rPr>
        <w:tab/>
      </w:r>
      <w:r>
        <w:rPr>
          <w:noProof/>
        </w:rPr>
        <w:fldChar w:fldCharType="begin" w:fldLock="1"/>
      </w:r>
      <w:r>
        <w:rPr>
          <w:noProof/>
        </w:rPr>
        <w:instrText xml:space="preserve"> PAGEREF _Toc138667435 \h </w:instrText>
      </w:r>
      <w:r>
        <w:rPr>
          <w:noProof/>
        </w:rPr>
      </w:r>
      <w:r>
        <w:rPr>
          <w:noProof/>
        </w:rPr>
        <w:fldChar w:fldCharType="separate"/>
      </w:r>
      <w:r>
        <w:rPr>
          <w:noProof/>
        </w:rPr>
        <w:t>39</w:t>
      </w:r>
      <w:r>
        <w:rPr>
          <w:noProof/>
        </w:rPr>
        <w:fldChar w:fldCharType="end"/>
      </w:r>
    </w:p>
    <w:p w14:paraId="0727C647"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5.4</w:t>
      </w:r>
      <w:r w:rsidRPr="00C955BC">
        <w:rPr>
          <w:rFonts w:ascii="Calibri" w:eastAsia="Times New Roman" w:hAnsi="Calibri"/>
          <w:noProof/>
          <w:kern w:val="2"/>
          <w:sz w:val="22"/>
          <w:szCs w:val="22"/>
          <w:lang w:eastAsia="en-GB"/>
        </w:rPr>
        <w:tab/>
      </w:r>
      <w:r>
        <w:rPr>
          <w:noProof/>
          <w:lang w:eastAsia="zh-CN"/>
        </w:rPr>
        <w:t>Network Data Analytics Procedures</w:t>
      </w:r>
      <w:r>
        <w:rPr>
          <w:noProof/>
        </w:rPr>
        <w:tab/>
      </w:r>
      <w:r>
        <w:rPr>
          <w:noProof/>
        </w:rPr>
        <w:fldChar w:fldCharType="begin" w:fldLock="1"/>
      </w:r>
      <w:r>
        <w:rPr>
          <w:noProof/>
        </w:rPr>
        <w:instrText xml:space="preserve"> PAGEREF _Toc138667436 \h </w:instrText>
      </w:r>
      <w:r>
        <w:rPr>
          <w:noProof/>
        </w:rPr>
      </w:r>
      <w:r>
        <w:rPr>
          <w:noProof/>
        </w:rPr>
        <w:fldChar w:fldCharType="separate"/>
      </w:r>
      <w:r>
        <w:rPr>
          <w:noProof/>
        </w:rPr>
        <w:t>40</w:t>
      </w:r>
      <w:r>
        <w:rPr>
          <w:noProof/>
        </w:rPr>
        <w:fldChar w:fldCharType="end"/>
      </w:r>
    </w:p>
    <w:p w14:paraId="1BEE3948" w14:textId="77777777" w:rsidR="00F4449A" w:rsidRPr="00C955BC" w:rsidRDefault="00F4449A">
      <w:pPr>
        <w:pStyle w:val="TOC3"/>
        <w:rPr>
          <w:rFonts w:ascii="Calibri" w:eastAsia="Times New Roman" w:hAnsi="Calibri"/>
          <w:noProof/>
          <w:kern w:val="2"/>
          <w:sz w:val="22"/>
          <w:szCs w:val="22"/>
          <w:lang w:eastAsia="en-GB"/>
        </w:rPr>
      </w:pPr>
      <w:r>
        <w:rPr>
          <w:noProof/>
        </w:rPr>
        <w:t>5.4.1</w:t>
      </w:r>
      <w:r w:rsidRPr="00C955BC">
        <w:rPr>
          <w:rFonts w:ascii="Calibri" w:eastAsia="Times New Roman" w:hAnsi="Calibri"/>
          <w:noProof/>
          <w:kern w:val="2"/>
          <w:sz w:val="22"/>
          <w:szCs w:val="22"/>
          <w:lang w:eastAsia="en-GB"/>
        </w:rPr>
        <w:tab/>
      </w:r>
      <w:r>
        <w:rPr>
          <w:noProof/>
        </w:rPr>
        <w:t>General</w:t>
      </w:r>
      <w:r>
        <w:rPr>
          <w:noProof/>
        </w:rPr>
        <w:tab/>
      </w:r>
      <w:r>
        <w:rPr>
          <w:noProof/>
        </w:rPr>
        <w:fldChar w:fldCharType="begin" w:fldLock="1"/>
      </w:r>
      <w:r>
        <w:rPr>
          <w:noProof/>
        </w:rPr>
        <w:instrText xml:space="preserve"> PAGEREF _Toc138667437 \h </w:instrText>
      </w:r>
      <w:r>
        <w:rPr>
          <w:noProof/>
        </w:rPr>
      </w:r>
      <w:r>
        <w:rPr>
          <w:noProof/>
        </w:rPr>
        <w:fldChar w:fldCharType="separate"/>
      </w:r>
      <w:r>
        <w:rPr>
          <w:noProof/>
        </w:rPr>
        <w:t>40</w:t>
      </w:r>
      <w:r>
        <w:rPr>
          <w:noProof/>
        </w:rPr>
        <w:fldChar w:fldCharType="end"/>
      </w:r>
    </w:p>
    <w:p w14:paraId="1D184E6F" w14:textId="77777777" w:rsidR="00F4449A" w:rsidRPr="00C955BC" w:rsidRDefault="00F4449A">
      <w:pPr>
        <w:pStyle w:val="TOC3"/>
        <w:rPr>
          <w:rFonts w:ascii="Calibri" w:eastAsia="Times New Roman" w:hAnsi="Calibri"/>
          <w:noProof/>
          <w:kern w:val="2"/>
          <w:sz w:val="22"/>
          <w:szCs w:val="22"/>
          <w:lang w:eastAsia="en-GB"/>
        </w:rPr>
      </w:pPr>
      <w:r>
        <w:rPr>
          <w:noProof/>
        </w:rPr>
        <w:t>5.4.2</w:t>
      </w:r>
      <w:r w:rsidRPr="00C955BC">
        <w:rPr>
          <w:rFonts w:ascii="Calibri" w:eastAsia="Times New Roman" w:hAnsi="Calibri"/>
          <w:noProof/>
          <w:kern w:val="2"/>
          <w:sz w:val="22"/>
          <w:szCs w:val="22"/>
          <w:lang w:eastAsia="en-GB"/>
        </w:rPr>
        <w:tab/>
      </w:r>
      <w:r>
        <w:rPr>
          <w:noProof/>
        </w:rPr>
        <w:t>Network data analytics Subscribe/Unsubscribe</w:t>
      </w:r>
      <w:r>
        <w:rPr>
          <w:noProof/>
        </w:rPr>
        <w:tab/>
      </w:r>
      <w:r>
        <w:rPr>
          <w:noProof/>
        </w:rPr>
        <w:fldChar w:fldCharType="begin" w:fldLock="1"/>
      </w:r>
      <w:r>
        <w:rPr>
          <w:noProof/>
        </w:rPr>
        <w:instrText xml:space="preserve"> PAGEREF _Toc138667438 \h </w:instrText>
      </w:r>
      <w:r>
        <w:rPr>
          <w:noProof/>
        </w:rPr>
      </w:r>
      <w:r>
        <w:rPr>
          <w:noProof/>
        </w:rPr>
        <w:fldChar w:fldCharType="separate"/>
      </w:r>
      <w:r>
        <w:rPr>
          <w:noProof/>
        </w:rPr>
        <w:t>40</w:t>
      </w:r>
      <w:r>
        <w:rPr>
          <w:noProof/>
        </w:rPr>
        <w:fldChar w:fldCharType="end"/>
      </w:r>
    </w:p>
    <w:p w14:paraId="4885B28B" w14:textId="77777777" w:rsidR="00F4449A" w:rsidRPr="00C955BC" w:rsidRDefault="00F4449A">
      <w:pPr>
        <w:pStyle w:val="TOC3"/>
        <w:rPr>
          <w:rFonts w:ascii="Calibri" w:eastAsia="Times New Roman" w:hAnsi="Calibri"/>
          <w:noProof/>
          <w:kern w:val="2"/>
          <w:sz w:val="22"/>
          <w:szCs w:val="22"/>
          <w:lang w:eastAsia="en-GB"/>
        </w:rPr>
      </w:pPr>
      <w:r>
        <w:rPr>
          <w:noProof/>
        </w:rPr>
        <w:t>5.4.3</w:t>
      </w:r>
      <w:r w:rsidRPr="00C955BC">
        <w:rPr>
          <w:rFonts w:ascii="Calibri" w:eastAsia="Times New Roman" w:hAnsi="Calibri"/>
          <w:noProof/>
          <w:kern w:val="2"/>
          <w:sz w:val="22"/>
          <w:szCs w:val="22"/>
          <w:lang w:eastAsia="en-GB"/>
        </w:rPr>
        <w:tab/>
      </w:r>
      <w:r>
        <w:rPr>
          <w:noProof/>
        </w:rPr>
        <w:t>Network data analytics info request</w:t>
      </w:r>
      <w:r>
        <w:rPr>
          <w:noProof/>
        </w:rPr>
        <w:tab/>
      </w:r>
      <w:r>
        <w:rPr>
          <w:noProof/>
        </w:rPr>
        <w:fldChar w:fldCharType="begin" w:fldLock="1"/>
      </w:r>
      <w:r>
        <w:rPr>
          <w:noProof/>
        </w:rPr>
        <w:instrText xml:space="preserve"> PAGEREF _Toc138667439 \h </w:instrText>
      </w:r>
      <w:r>
        <w:rPr>
          <w:noProof/>
        </w:rPr>
      </w:r>
      <w:r>
        <w:rPr>
          <w:noProof/>
        </w:rPr>
        <w:fldChar w:fldCharType="separate"/>
      </w:r>
      <w:r>
        <w:rPr>
          <w:noProof/>
        </w:rPr>
        <w:t>41</w:t>
      </w:r>
      <w:r>
        <w:rPr>
          <w:noProof/>
        </w:rPr>
        <w:fldChar w:fldCharType="end"/>
      </w:r>
    </w:p>
    <w:p w14:paraId="4C1F5D81"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5.5</w:t>
      </w:r>
      <w:r w:rsidRPr="00C955BC">
        <w:rPr>
          <w:rFonts w:ascii="Calibri" w:eastAsia="Times New Roman" w:hAnsi="Calibri"/>
          <w:noProof/>
          <w:kern w:val="2"/>
          <w:sz w:val="22"/>
          <w:szCs w:val="22"/>
          <w:lang w:eastAsia="en-GB"/>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_Toc138667440 \h </w:instrText>
      </w:r>
      <w:r>
        <w:rPr>
          <w:noProof/>
        </w:rPr>
      </w:r>
      <w:r>
        <w:rPr>
          <w:noProof/>
        </w:rPr>
        <w:fldChar w:fldCharType="separate"/>
      </w:r>
      <w:r>
        <w:rPr>
          <w:noProof/>
        </w:rPr>
        <w:t>42</w:t>
      </w:r>
      <w:r>
        <w:rPr>
          <w:noProof/>
        </w:rPr>
        <w:fldChar w:fldCharType="end"/>
      </w:r>
    </w:p>
    <w:p w14:paraId="6A5303FD"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_Toc138667441 \h </w:instrText>
      </w:r>
      <w:r>
        <w:rPr>
          <w:noProof/>
        </w:rPr>
      </w:r>
      <w:r>
        <w:rPr>
          <w:noProof/>
        </w:rPr>
        <w:fldChar w:fldCharType="separate"/>
      </w:r>
      <w:r>
        <w:rPr>
          <w:noProof/>
        </w:rPr>
        <w:t>42</w:t>
      </w:r>
      <w:r>
        <w:rPr>
          <w:noProof/>
        </w:rPr>
        <w:fldChar w:fldCharType="end"/>
      </w:r>
    </w:p>
    <w:p w14:paraId="0DCCF0DB"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5.5.2</w:t>
      </w:r>
      <w:r w:rsidRPr="00C955BC">
        <w:rPr>
          <w:rFonts w:ascii="Calibri" w:eastAsia="Times New Roman" w:hAnsi="Calibri"/>
          <w:noProof/>
          <w:kern w:val="2"/>
          <w:sz w:val="22"/>
          <w:szCs w:val="22"/>
          <w:lang w:eastAsia="en-GB"/>
        </w:rPr>
        <w:tab/>
      </w:r>
      <w:r>
        <w:rPr>
          <w:noProof/>
          <w:lang w:eastAsia="zh-CN"/>
        </w:rPr>
        <w:t>Management of Packet Flow Descriptions</w:t>
      </w:r>
      <w:r>
        <w:rPr>
          <w:noProof/>
        </w:rPr>
        <w:tab/>
      </w:r>
      <w:r>
        <w:rPr>
          <w:noProof/>
        </w:rPr>
        <w:fldChar w:fldCharType="begin" w:fldLock="1"/>
      </w:r>
      <w:r>
        <w:rPr>
          <w:noProof/>
        </w:rPr>
        <w:instrText xml:space="preserve"> PAGEREF _Toc138667442 \h </w:instrText>
      </w:r>
      <w:r>
        <w:rPr>
          <w:noProof/>
        </w:rPr>
      </w:r>
      <w:r>
        <w:rPr>
          <w:noProof/>
        </w:rPr>
        <w:fldChar w:fldCharType="separate"/>
      </w:r>
      <w:r>
        <w:rPr>
          <w:noProof/>
        </w:rPr>
        <w:t>42</w:t>
      </w:r>
      <w:r>
        <w:rPr>
          <w:noProof/>
        </w:rPr>
        <w:fldChar w:fldCharType="end"/>
      </w:r>
    </w:p>
    <w:p w14:paraId="0A40C346"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5.5.2.1</w:t>
      </w:r>
      <w:r w:rsidRPr="00C955BC">
        <w:rPr>
          <w:rFonts w:ascii="Calibri" w:eastAsia="Times New Roman" w:hAnsi="Calibri"/>
          <w:noProof/>
          <w:kern w:val="2"/>
          <w:sz w:val="22"/>
          <w:szCs w:val="22"/>
          <w:lang w:eastAsia="en-GB"/>
        </w:rPr>
        <w:tab/>
      </w:r>
      <w:r>
        <w:rPr>
          <w:noProof/>
          <w:lang w:eastAsia="zh-CN"/>
        </w:rPr>
        <w:t>AF-initiated PFD management procedure</w:t>
      </w:r>
      <w:r>
        <w:rPr>
          <w:noProof/>
        </w:rPr>
        <w:tab/>
      </w:r>
      <w:r>
        <w:rPr>
          <w:noProof/>
        </w:rPr>
        <w:fldChar w:fldCharType="begin" w:fldLock="1"/>
      </w:r>
      <w:r>
        <w:rPr>
          <w:noProof/>
        </w:rPr>
        <w:instrText xml:space="preserve"> PAGEREF _Toc138667443 \h </w:instrText>
      </w:r>
      <w:r>
        <w:rPr>
          <w:noProof/>
        </w:rPr>
      </w:r>
      <w:r>
        <w:rPr>
          <w:noProof/>
        </w:rPr>
        <w:fldChar w:fldCharType="separate"/>
      </w:r>
      <w:r>
        <w:rPr>
          <w:noProof/>
        </w:rPr>
        <w:t>42</w:t>
      </w:r>
      <w:r>
        <w:rPr>
          <w:noProof/>
        </w:rPr>
        <w:fldChar w:fldCharType="end"/>
      </w:r>
    </w:p>
    <w:p w14:paraId="7190135E"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5.5.2.2</w:t>
      </w:r>
      <w:r w:rsidRPr="00C955BC">
        <w:rPr>
          <w:rFonts w:ascii="Calibri" w:eastAsia="Times New Roman" w:hAnsi="Calibri"/>
          <w:noProof/>
          <w:kern w:val="2"/>
          <w:sz w:val="22"/>
          <w:szCs w:val="22"/>
          <w:lang w:eastAsia="en-GB"/>
        </w:rPr>
        <w:tab/>
      </w:r>
      <w:r>
        <w:rPr>
          <w:noProof/>
          <w:lang w:eastAsia="zh-CN"/>
        </w:rPr>
        <w:t>PFD management towards SMF</w:t>
      </w:r>
      <w:r>
        <w:rPr>
          <w:noProof/>
        </w:rPr>
        <w:tab/>
      </w:r>
      <w:r>
        <w:rPr>
          <w:noProof/>
        </w:rPr>
        <w:fldChar w:fldCharType="begin" w:fldLock="1"/>
      </w:r>
      <w:r>
        <w:rPr>
          <w:noProof/>
        </w:rPr>
        <w:instrText xml:space="preserve"> PAGEREF _Toc138667444 \h </w:instrText>
      </w:r>
      <w:r>
        <w:rPr>
          <w:noProof/>
        </w:rPr>
      </w:r>
      <w:r>
        <w:rPr>
          <w:noProof/>
        </w:rPr>
        <w:fldChar w:fldCharType="separate"/>
      </w:r>
      <w:r>
        <w:rPr>
          <w:noProof/>
        </w:rPr>
        <w:t>44</w:t>
      </w:r>
      <w:r>
        <w:rPr>
          <w:noProof/>
        </w:rPr>
        <w:fldChar w:fldCharType="end"/>
      </w:r>
    </w:p>
    <w:p w14:paraId="3F43ED2B"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5.5.2.2.1</w:t>
      </w:r>
      <w:r w:rsidRPr="00C955BC">
        <w:rPr>
          <w:rFonts w:ascii="Calibri" w:eastAsia="Times New Roman" w:hAnsi="Calibri"/>
          <w:noProof/>
          <w:kern w:val="2"/>
          <w:sz w:val="22"/>
          <w:szCs w:val="22"/>
          <w:lang w:eastAsia="en-GB"/>
        </w:rPr>
        <w:tab/>
      </w:r>
      <w:r>
        <w:rPr>
          <w:noProof/>
          <w:lang w:eastAsia="zh-CN"/>
        </w:rPr>
        <w:t>PFD retrieval</w:t>
      </w:r>
      <w:r>
        <w:rPr>
          <w:noProof/>
        </w:rPr>
        <w:tab/>
      </w:r>
      <w:r>
        <w:rPr>
          <w:noProof/>
        </w:rPr>
        <w:fldChar w:fldCharType="begin" w:fldLock="1"/>
      </w:r>
      <w:r>
        <w:rPr>
          <w:noProof/>
        </w:rPr>
        <w:instrText xml:space="preserve"> PAGEREF _Toc138667445 \h </w:instrText>
      </w:r>
      <w:r>
        <w:rPr>
          <w:noProof/>
        </w:rPr>
      </w:r>
      <w:r>
        <w:rPr>
          <w:noProof/>
        </w:rPr>
        <w:fldChar w:fldCharType="separate"/>
      </w:r>
      <w:r>
        <w:rPr>
          <w:noProof/>
        </w:rPr>
        <w:t>44</w:t>
      </w:r>
      <w:r>
        <w:rPr>
          <w:noProof/>
        </w:rPr>
        <w:fldChar w:fldCharType="end"/>
      </w:r>
    </w:p>
    <w:p w14:paraId="2BEE5361"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5.5.2.2.2</w:t>
      </w:r>
      <w:r w:rsidRPr="00C955BC">
        <w:rPr>
          <w:rFonts w:ascii="Calibri" w:eastAsia="Times New Roman" w:hAnsi="Calibri"/>
          <w:noProof/>
          <w:kern w:val="2"/>
          <w:sz w:val="22"/>
          <w:szCs w:val="22"/>
          <w:lang w:eastAsia="en-GB"/>
        </w:rPr>
        <w:tab/>
      </w:r>
      <w:r>
        <w:rPr>
          <w:noProof/>
          <w:lang w:eastAsia="zh-CN"/>
        </w:rPr>
        <w:t>PFD management</w:t>
      </w:r>
      <w:r>
        <w:rPr>
          <w:noProof/>
        </w:rPr>
        <w:tab/>
      </w:r>
      <w:r>
        <w:rPr>
          <w:noProof/>
        </w:rPr>
        <w:fldChar w:fldCharType="begin" w:fldLock="1"/>
      </w:r>
      <w:r>
        <w:rPr>
          <w:noProof/>
        </w:rPr>
        <w:instrText xml:space="preserve"> PAGEREF _Toc138667446 \h </w:instrText>
      </w:r>
      <w:r>
        <w:rPr>
          <w:noProof/>
        </w:rPr>
      </w:r>
      <w:r>
        <w:rPr>
          <w:noProof/>
        </w:rPr>
        <w:fldChar w:fldCharType="separate"/>
      </w:r>
      <w:r>
        <w:rPr>
          <w:noProof/>
        </w:rPr>
        <w:t>45</w:t>
      </w:r>
      <w:r>
        <w:rPr>
          <w:noProof/>
        </w:rPr>
        <w:fldChar w:fldCharType="end"/>
      </w:r>
    </w:p>
    <w:p w14:paraId="71017206" w14:textId="77777777" w:rsidR="00F4449A" w:rsidRPr="00C955BC" w:rsidRDefault="00F4449A">
      <w:pPr>
        <w:pStyle w:val="TOC3"/>
        <w:rPr>
          <w:rFonts w:ascii="Calibri" w:eastAsia="Times New Roman" w:hAnsi="Calibri"/>
          <w:noProof/>
          <w:kern w:val="2"/>
          <w:sz w:val="22"/>
          <w:szCs w:val="22"/>
          <w:lang w:eastAsia="en-GB"/>
        </w:rPr>
      </w:pPr>
      <w:r>
        <w:rPr>
          <w:noProof/>
        </w:rPr>
        <w:t>5.</w:t>
      </w:r>
      <w:r>
        <w:rPr>
          <w:noProof/>
          <w:lang w:eastAsia="zh-CN"/>
        </w:rPr>
        <w:t>5.3</w:t>
      </w:r>
      <w:r w:rsidRPr="00C955BC">
        <w:rPr>
          <w:rFonts w:ascii="Calibri" w:eastAsia="Times New Roman" w:hAnsi="Calibri"/>
          <w:noProof/>
          <w:kern w:val="2"/>
          <w:sz w:val="22"/>
          <w:szCs w:val="22"/>
          <w:lang w:eastAsia="en-GB"/>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_Toc138667447 \h </w:instrText>
      </w:r>
      <w:r>
        <w:rPr>
          <w:noProof/>
        </w:rPr>
      </w:r>
      <w:r>
        <w:rPr>
          <w:noProof/>
        </w:rPr>
        <w:fldChar w:fldCharType="separate"/>
      </w:r>
      <w:r>
        <w:rPr>
          <w:noProof/>
        </w:rPr>
        <w:t>45</w:t>
      </w:r>
      <w:r>
        <w:rPr>
          <w:noProof/>
        </w:rPr>
        <w:fldChar w:fldCharType="end"/>
      </w:r>
    </w:p>
    <w:p w14:paraId="5F803C73"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5.5.3.1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_Toc138667448 \h </w:instrText>
      </w:r>
      <w:r>
        <w:rPr>
          <w:noProof/>
        </w:rPr>
      </w:r>
      <w:r>
        <w:rPr>
          <w:noProof/>
        </w:rPr>
        <w:fldChar w:fldCharType="separate"/>
      </w:r>
      <w:r>
        <w:rPr>
          <w:noProof/>
        </w:rPr>
        <w:t>45</w:t>
      </w:r>
      <w:r>
        <w:rPr>
          <w:noProof/>
        </w:rPr>
        <w:fldChar w:fldCharType="end"/>
      </w:r>
    </w:p>
    <w:p w14:paraId="559BF3BF" w14:textId="77777777" w:rsidR="00F4449A" w:rsidRPr="00C955BC" w:rsidRDefault="00F4449A">
      <w:pPr>
        <w:pStyle w:val="TOC4"/>
        <w:rPr>
          <w:rFonts w:ascii="Calibri" w:eastAsia="Times New Roman" w:hAnsi="Calibri"/>
          <w:noProof/>
          <w:kern w:val="2"/>
          <w:sz w:val="22"/>
          <w:szCs w:val="22"/>
          <w:lang w:eastAsia="en-GB"/>
        </w:rPr>
      </w:pPr>
      <w:r>
        <w:rPr>
          <w:noProof/>
        </w:rPr>
        <w:t>5.5.3.</w:t>
      </w:r>
      <w:r>
        <w:rPr>
          <w:noProof/>
          <w:lang w:eastAsia="zh-CN"/>
        </w:rPr>
        <w:t>2</w:t>
      </w:r>
      <w:r w:rsidRPr="00C955BC">
        <w:rPr>
          <w:rFonts w:ascii="Calibri" w:eastAsia="Times New Roman" w:hAnsi="Calibri"/>
          <w:noProof/>
          <w:kern w:val="2"/>
          <w:sz w:val="22"/>
          <w:szCs w:val="22"/>
          <w:lang w:eastAsia="en-GB"/>
        </w:rPr>
        <w:tab/>
      </w:r>
      <w:r>
        <w:rPr>
          <w:noProof/>
        </w:rPr>
        <w:t>AF requests targeting an individual UE address</w:t>
      </w:r>
      <w:r>
        <w:rPr>
          <w:noProof/>
        </w:rPr>
        <w:tab/>
      </w:r>
      <w:r>
        <w:rPr>
          <w:noProof/>
        </w:rPr>
        <w:fldChar w:fldCharType="begin" w:fldLock="1"/>
      </w:r>
      <w:r>
        <w:rPr>
          <w:noProof/>
        </w:rPr>
        <w:instrText xml:space="preserve"> PAGEREF _Toc138667449 \h </w:instrText>
      </w:r>
      <w:r>
        <w:rPr>
          <w:noProof/>
        </w:rPr>
      </w:r>
      <w:r>
        <w:rPr>
          <w:noProof/>
        </w:rPr>
        <w:fldChar w:fldCharType="separate"/>
      </w:r>
      <w:r>
        <w:rPr>
          <w:noProof/>
        </w:rPr>
        <w:t>47</w:t>
      </w:r>
      <w:r>
        <w:rPr>
          <w:noProof/>
        </w:rPr>
        <w:fldChar w:fldCharType="end"/>
      </w:r>
    </w:p>
    <w:p w14:paraId="5AE2DCC6" w14:textId="77777777" w:rsidR="00F4449A" w:rsidRPr="00C955BC" w:rsidRDefault="00F4449A">
      <w:pPr>
        <w:pStyle w:val="TOC4"/>
        <w:rPr>
          <w:rFonts w:ascii="Calibri" w:eastAsia="Times New Roman" w:hAnsi="Calibri"/>
          <w:noProof/>
          <w:kern w:val="2"/>
          <w:sz w:val="22"/>
          <w:szCs w:val="22"/>
          <w:lang w:eastAsia="en-GB"/>
        </w:rPr>
      </w:pPr>
      <w:r>
        <w:rPr>
          <w:noProof/>
        </w:rPr>
        <w:t>5.5.3.3</w:t>
      </w:r>
      <w:r w:rsidRPr="00C955BC">
        <w:rPr>
          <w:rFonts w:ascii="Calibri" w:eastAsia="Times New Roman" w:hAnsi="Calibri"/>
          <w:noProof/>
          <w:kern w:val="2"/>
          <w:sz w:val="22"/>
          <w:szCs w:val="22"/>
          <w:lang w:eastAsia="en-GB"/>
        </w:rPr>
        <w:tab/>
      </w:r>
      <w:r>
        <w:rPr>
          <w:noProof/>
        </w:rPr>
        <w:t>AF requests targeting PDU Sessions not identified by an UE address</w:t>
      </w:r>
      <w:r>
        <w:rPr>
          <w:noProof/>
        </w:rPr>
        <w:tab/>
      </w:r>
      <w:r>
        <w:rPr>
          <w:noProof/>
        </w:rPr>
        <w:fldChar w:fldCharType="begin" w:fldLock="1"/>
      </w:r>
      <w:r>
        <w:rPr>
          <w:noProof/>
        </w:rPr>
        <w:instrText xml:space="preserve"> PAGEREF _Toc138667450 \h </w:instrText>
      </w:r>
      <w:r>
        <w:rPr>
          <w:noProof/>
        </w:rPr>
      </w:r>
      <w:r>
        <w:rPr>
          <w:noProof/>
        </w:rPr>
        <w:fldChar w:fldCharType="separate"/>
      </w:r>
      <w:r>
        <w:rPr>
          <w:noProof/>
        </w:rPr>
        <w:t>49</w:t>
      </w:r>
      <w:r>
        <w:rPr>
          <w:noProof/>
        </w:rPr>
        <w:fldChar w:fldCharType="end"/>
      </w:r>
    </w:p>
    <w:p w14:paraId="4C3C7178" w14:textId="77777777" w:rsidR="00F4449A" w:rsidRPr="00C955BC" w:rsidRDefault="00F4449A">
      <w:pPr>
        <w:pStyle w:val="TOC3"/>
        <w:rPr>
          <w:rFonts w:ascii="Calibri" w:eastAsia="Times New Roman" w:hAnsi="Calibri"/>
          <w:noProof/>
          <w:kern w:val="2"/>
          <w:sz w:val="22"/>
          <w:szCs w:val="22"/>
          <w:lang w:eastAsia="en-GB"/>
        </w:rPr>
      </w:pPr>
      <w:r>
        <w:rPr>
          <w:noProof/>
          <w:lang w:eastAsia="zh-CN"/>
        </w:rPr>
        <w:lastRenderedPageBreak/>
        <w:t>5.5.4</w:t>
      </w:r>
      <w:r w:rsidRPr="00C955BC">
        <w:rPr>
          <w:rFonts w:ascii="Calibri" w:eastAsia="Times New Roman" w:hAnsi="Calibri"/>
          <w:noProof/>
          <w:kern w:val="2"/>
          <w:sz w:val="22"/>
          <w:szCs w:val="22"/>
          <w:lang w:eastAsia="en-GB"/>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_Toc138667451 \h </w:instrText>
      </w:r>
      <w:r>
        <w:rPr>
          <w:noProof/>
        </w:rPr>
      </w:r>
      <w:r>
        <w:rPr>
          <w:noProof/>
        </w:rPr>
        <w:fldChar w:fldCharType="separate"/>
      </w:r>
      <w:r>
        <w:rPr>
          <w:noProof/>
        </w:rPr>
        <w:t>53</w:t>
      </w:r>
      <w:r>
        <w:rPr>
          <w:noProof/>
        </w:rPr>
        <w:fldChar w:fldCharType="end"/>
      </w:r>
    </w:p>
    <w:p w14:paraId="45D9E4C1" w14:textId="77777777" w:rsidR="00F4449A" w:rsidRPr="00C955BC" w:rsidRDefault="00F4449A">
      <w:pPr>
        <w:pStyle w:val="TOC3"/>
        <w:rPr>
          <w:rFonts w:ascii="Calibri" w:eastAsia="Times New Roman" w:hAnsi="Calibri"/>
          <w:noProof/>
          <w:kern w:val="2"/>
          <w:sz w:val="22"/>
          <w:szCs w:val="22"/>
          <w:lang w:eastAsia="en-GB"/>
        </w:rPr>
      </w:pPr>
      <w:r>
        <w:rPr>
          <w:noProof/>
        </w:rPr>
        <w:t>5.5.5</w:t>
      </w:r>
      <w:r w:rsidRPr="00C955BC">
        <w:rPr>
          <w:rFonts w:ascii="Calibri" w:eastAsia="Times New Roman" w:hAnsi="Calibri"/>
          <w:noProof/>
          <w:kern w:val="2"/>
          <w:sz w:val="22"/>
          <w:szCs w:val="22"/>
          <w:lang w:eastAsia="en-GB"/>
        </w:rPr>
        <w:tab/>
      </w:r>
      <w:r>
        <w:rPr>
          <w:noProof/>
        </w:rPr>
        <w:t>BDT warning notification procedure</w:t>
      </w:r>
      <w:r>
        <w:rPr>
          <w:noProof/>
        </w:rPr>
        <w:tab/>
      </w:r>
      <w:r>
        <w:rPr>
          <w:noProof/>
        </w:rPr>
        <w:fldChar w:fldCharType="begin" w:fldLock="1"/>
      </w:r>
      <w:r>
        <w:rPr>
          <w:noProof/>
        </w:rPr>
        <w:instrText xml:space="preserve"> PAGEREF _Toc138667452 \h </w:instrText>
      </w:r>
      <w:r>
        <w:rPr>
          <w:noProof/>
        </w:rPr>
      </w:r>
      <w:r>
        <w:rPr>
          <w:noProof/>
        </w:rPr>
        <w:fldChar w:fldCharType="separate"/>
      </w:r>
      <w:r>
        <w:rPr>
          <w:noProof/>
        </w:rPr>
        <w:t>55</w:t>
      </w:r>
      <w:r>
        <w:rPr>
          <w:noProof/>
        </w:rPr>
        <w:fldChar w:fldCharType="end"/>
      </w:r>
    </w:p>
    <w:p w14:paraId="5329A9FC"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5.5.6</w:t>
      </w:r>
      <w:r w:rsidRPr="00C955BC">
        <w:rPr>
          <w:rFonts w:ascii="Calibri" w:eastAsia="Times New Roman" w:hAnsi="Calibri"/>
          <w:noProof/>
          <w:kern w:val="2"/>
          <w:sz w:val="22"/>
          <w:szCs w:val="22"/>
          <w:lang w:eastAsia="en-GB"/>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_Toc138667453 \h </w:instrText>
      </w:r>
      <w:r>
        <w:rPr>
          <w:noProof/>
        </w:rPr>
      </w:r>
      <w:r>
        <w:rPr>
          <w:noProof/>
        </w:rPr>
        <w:fldChar w:fldCharType="separate"/>
      </w:r>
      <w:r>
        <w:rPr>
          <w:noProof/>
        </w:rPr>
        <w:t>58</w:t>
      </w:r>
      <w:r>
        <w:rPr>
          <w:noProof/>
        </w:rPr>
        <w:fldChar w:fldCharType="end"/>
      </w:r>
    </w:p>
    <w:p w14:paraId="006B1BA4"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5.5.7</w:t>
      </w:r>
      <w:r w:rsidRPr="00C955BC">
        <w:rPr>
          <w:rFonts w:ascii="Calibri" w:eastAsia="Times New Roman" w:hAnsi="Calibri"/>
          <w:noProof/>
          <w:kern w:val="2"/>
          <w:sz w:val="22"/>
          <w:szCs w:val="22"/>
          <w:lang w:eastAsia="en-GB"/>
        </w:rPr>
        <w:tab/>
      </w:r>
      <w:r>
        <w:rPr>
          <w:noProof/>
          <w:lang w:eastAsia="ko-KR"/>
        </w:rPr>
        <w:t>IPTV configuration provisioning</w:t>
      </w:r>
      <w:r>
        <w:rPr>
          <w:noProof/>
        </w:rPr>
        <w:tab/>
      </w:r>
      <w:r>
        <w:rPr>
          <w:noProof/>
        </w:rPr>
        <w:fldChar w:fldCharType="begin" w:fldLock="1"/>
      </w:r>
      <w:r>
        <w:rPr>
          <w:noProof/>
        </w:rPr>
        <w:instrText xml:space="preserve"> PAGEREF _Toc138667454 \h </w:instrText>
      </w:r>
      <w:r>
        <w:rPr>
          <w:noProof/>
        </w:rPr>
      </w:r>
      <w:r>
        <w:rPr>
          <w:noProof/>
        </w:rPr>
        <w:fldChar w:fldCharType="separate"/>
      </w:r>
      <w:r>
        <w:rPr>
          <w:noProof/>
        </w:rPr>
        <w:t>60</w:t>
      </w:r>
      <w:r>
        <w:rPr>
          <w:noProof/>
        </w:rPr>
        <w:fldChar w:fldCharType="end"/>
      </w:r>
    </w:p>
    <w:p w14:paraId="2810160E"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5.5.8</w:t>
      </w:r>
      <w:r w:rsidRPr="00C955BC">
        <w:rPr>
          <w:rFonts w:ascii="Calibri" w:eastAsia="Times New Roman" w:hAnsi="Calibri"/>
          <w:noProof/>
          <w:kern w:val="2"/>
          <w:sz w:val="22"/>
          <w:szCs w:val="22"/>
          <w:lang w:eastAsia="en-GB"/>
        </w:rPr>
        <w:tab/>
      </w:r>
      <w:r>
        <w:rPr>
          <w:noProof/>
          <w:lang w:eastAsia="ko-KR"/>
        </w:rPr>
        <w:t>AF-based service parameter provisioning for V2X communications</w:t>
      </w:r>
      <w:r>
        <w:rPr>
          <w:noProof/>
        </w:rPr>
        <w:tab/>
      </w:r>
      <w:r>
        <w:rPr>
          <w:noProof/>
        </w:rPr>
        <w:fldChar w:fldCharType="begin" w:fldLock="1"/>
      </w:r>
      <w:r>
        <w:rPr>
          <w:noProof/>
        </w:rPr>
        <w:instrText xml:space="preserve"> PAGEREF _Toc138667455 \h </w:instrText>
      </w:r>
      <w:r>
        <w:rPr>
          <w:noProof/>
        </w:rPr>
      </w:r>
      <w:r>
        <w:rPr>
          <w:noProof/>
        </w:rPr>
        <w:fldChar w:fldCharType="separate"/>
      </w:r>
      <w:r>
        <w:rPr>
          <w:noProof/>
        </w:rPr>
        <w:t>61</w:t>
      </w:r>
      <w:r>
        <w:rPr>
          <w:noProof/>
        </w:rPr>
        <w:fldChar w:fldCharType="end"/>
      </w:r>
    </w:p>
    <w:p w14:paraId="0C2AE8C3"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5.5.9</w:t>
      </w:r>
      <w:r w:rsidRPr="00C955BC">
        <w:rPr>
          <w:rFonts w:ascii="Calibri" w:eastAsia="Times New Roman" w:hAnsi="Calibri"/>
          <w:noProof/>
          <w:kern w:val="2"/>
          <w:sz w:val="22"/>
          <w:szCs w:val="22"/>
          <w:lang w:eastAsia="en-GB"/>
        </w:rPr>
        <w:tab/>
      </w:r>
      <w:r>
        <w:rPr>
          <w:noProof/>
        </w:rPr>
        <w:t>QoS monitoring procedure</w:t>
      </w:r>
      <w:r>
        <w:rPr>
          <w:noProof/>
        </w:rPr>
        <w:tab/>
      </w:r>
      <w:r>
        <w:rPr>
          <w:noProof/>
        </w:rPr>
        <w:fldChar w:fldCharType="begin" w:fldLock="1"/>
      </w:r>
      <w:r>
        <w:rPr>
          <w:noProof/>
        </w:rPr>
        <w:instrText xml:space="preserve"> PAGEREF _Toc138667456 \h </w:instrText>
      </w:r>
      <w:r>
        <w:rPr>
          <w:noProof/>
        </w:rPr>
      </w:r>
      <w:r>
        <w:rPr>
          <w:noProof/>
        </w:rPr>
        <w:fldChar w:fldCharType="separate"/>
      </w:r>
      <w:r>
        <w:rPr>
          <w:noProof/>
        </w:rPr>
        <w:t>62</w:t>
      </w:r>
      <w:r>
        <w:rPr>
          <w:noProof/>
        </w:rPr>
        <w:fldChar w:fldCharType="end"/>
      </w:r>
    </w:p>
    <w:p w14:paraId="65303F5E" w14:textId="77777777" w:rsidR="00F4449A" w:rsidRPr="00C955BC" w:rsidRDefault="00F4449A">
      <w:pPr>
        <w:pStyle w:val="TOC2"/>
        <w:rPr>
          <w:rFonts w:ascii="Calibri" w:eastAsia="Times New Roman" w:hAnsi="Calibri"/>
          <w:noProof/>
          <w:kern w:val="2"/>
          <w:sz w:val="22"/>
          <w:szCs w:val="22"/>
          <w:lang w:eastAsia="en-GB"/>
        </w:rPr>
      </w:pPr>
      <w:r>
        <w:rPr>
          <w:noProof/>
        </w:rPr>
        <w:t>5.6</w:t>
      </w:r>
      <w:r w:rsidRPr="00C955BC">
        <w:rPr>
          <w:rFonts w:ascii="Calibri" w:eastAsia="Times New Roman" w:hAnsi="Calibri"/>
          <w:noProof/>
          <w:kern w:val="2"/>
          <w:sz w:val="22"/>
          <w:szCs w:val="22"/>
          <w:lang w:eastAsia="en-GB"/>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_Toc138667457 \h </w:instrText>
      </w:r>
      <w:r>
        <w:rPr>
          <w:noProof/>
        </w:rPr>
      </w:r>
      <w:r>
        <w:rPr>
          <w:noProof/>
        </w:rPr>
        <w:fldChar w:fldCharType="separate"/>
      </w:r>
      <w:r>
        <w:rPr>
          <w:noProof/>
        </w:rPr>
        <w:t>65</w:t>
      </w:r>
      <w:r>
        <w:rPr>
          <w:noProof/>
        </w:rPr>
        <w:fldChar w:fldCharType="end"/>
      </w:r>
    </w:p>
    <w:p w14:paraId="06FBD607"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5.6.1</w:t>
      </w:r>
      <w:r w:rsidRPr="00C955BC">
        <w:rPr>
          <w:rFonts w:ascii="Calibri" w:eastAsia="Times New Roman" w:hAnsi="Calibri"/>
          <w:noProof/>
          <w:kern w:val="2"/>
          <w:sz w:val="22"/>
          <w:szCs w:val="22"/>
          <w:lang w:eastAsia="en-GB"/>
        </w:rPr>
        <w:tab/>
      </w:r>
      <w:r>
        <w:rPr>
          <w:noProof/>
          <w:lang w:eastAsia="zh-CN"/>
        </w:rPr>
        <w:t>UE Policy Association Establishment</w:t>
      </w:r>
      <w:r>
        <w:rPr>
          <w:noProof/>
        </w:rPr>
        <w:tab/>
      </w:r>
      <w:r>
        <w:rPr>
          <w:noProof/>
        </w:rPr>
        <w:fldChar w:fldCharType="begin" w:fldLock="1"/>
      </w:r>
      <w:r>
        <w:rPr>
          <w:noProof/>
        </w:rPr>
        <w:instrText xml:space="preserve"> PAGEREF _Toc138667458 \h </w:instrText>
      </w:r>
      <w:r>
        <w:rPr>
          <w:noProof/>
        </w:rPr>
      </w:r>
      <w:r>
        <w:rPr>
          <w:noProof/>
        </w:rPr>
        <w:fldChar w:fldCharType="separate"/>
      </w:r>
      <w:r>
        <w:rPr>
          <w:noProof/>
        </w:rPr>
        <w:t>65</w:t>
      </w:r>
      <w:r>
        <w:rPr>
          <w:noProof/>
        </w:rPr>
        <w:fldChar w:fldCharType="end"/>
      </w:r>
    </w:p>
    <w:p w14:paraId="064E7050"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5.6.1.1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_Toc138667459 \h </w:instrText>
      </w:r>
      <w:r>
        <w:rPr>
          <w:noProof/>
        </w:rPr>
      </w:r>
      <w:r>
        <w:rPr>
          <w:noProof/>
        </w:rPr>
        <w:fldChar w:fldCharType="separate"/>
      </w:r>
      <w:r>
        <w:rPr>
          <w:noProof/>
        </w:rPr>
        <w:t>65</w:t>
      </w:r>
      <w:r>
        <w:rPr>
          <w:noProof/>
        </w:rPr>
        <w:fldChar w:fldCharType="end"/>
      </w:r>
    </w:p>
    <w:p w14:paraId="0A374F29"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5.6.1.2</w:t>
      </w:r>
      <w:r w:rsidRPr="00C955BC">
        <w:rPr>
          <w:rFonts w:ascii="Calibri" w:eastAsia="Times New Roman" w:hAnsi="Calibri"/>
          <w:noProof/>
          <w:kern w:val="2"/>
          <w:sz w:val="22"/>
          <w:szCs w:val="22"/>
          <w:lang w:eastAsia="en-GB"/>
        </w:rPr>
        <w:tab/>
      </w:r>
      <w:r>
        <w:rPr>
          <w:noProof/>
          <w:lang w:eastAsia="zh-CN"/>
        </w:rPr>
        <w:t>Non-roaming</w:t>
      </w:r>
      <w:r>
        <w:rPr>
          <w:noProof/>
        </w:rPr>
        <w:tab/>
      </w:r>
      <w:r>
        <w:rPr>
          <w:noProof/>
        </w:rPr>
        <w:fldChar w:fldCharType="begin" w:fldLock="1"/>
      </w:r>
      <w:r>
        <w:rPr>
          <w:noProof/>
        </w:rPr>
        <w:instrText xml:space="preserve"> PAGEREF _Toc138667460 \h </w:instrText>
      </w:r>
      <w:r>
        <w:rPr>
          <w:noProof/>
        </w:rPr>
      </w:r>
      <w:r>
        <w:rPr>
          <w:noProof/>
        </w:rPr>
        <w:fldChar w:fldCharType="separate"/>
      </w:r>
      <w:r>
        <w:rPr>
          <w:noProof/>
        </w:rPr>
        <w:t>65</w:t>
      </w:r>
      <w:r>
        <w:rPr>
          <w:noProof/>
        </w:rPr>
        <w:fldChar w:fldCharType="end"/>
      </w:r>
    </w:p>
    <w:p w14:paraId="06E47DD0"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5.6.1.3</w:t>
      </w:r>
      <w:r w:rsidRPr="00C955BC">
        <w:rPr>
          <w:rFonts w:ascii="Calibri" w:eastAsia="Times New Roman" w:hAnsi="Calibri"/>
          <w:noProof/>
          <w:kern w:val="2"/>
          <w:sz w:val="22"/>
          <w:szCs w:val="22"/>
          <w:lang w:eastAsia="en-GB"/>
        </w:rPr>
        <w:tab/>
      </w:r>
      <w:r>
        <w:rPr>
          <w:noProof/>
          <w:lang w:eastAsia="zh-CN"/>
        </w:rPr>
        <w:t>Roaming</w:t>
      </w:r>
      <w:r>
        <w:rPr>
          <w:noProof/>
        </w:rPr>
        <w:tab/>
      </w:r>
      <w:r>
        <w:rPr>
          <w:noProof/>
        </w:rPr>
        <w:fldChar w:fldCharType="begin" w:fldLock="1"/>
      </w:r>
      <w:r>
        <w:rPr>
          <w:noProof/>
        </w:rPr>
        <w:instrText xml:space="preserve"> PAGEREF _Toc138667461 \h </w:instrText>
      </w:r>
      <w:r>
        <w:rPr>
          <w:noProof/>
        </w:rPr>
      </w:r>
      <w:r>
        <w:rPr>
          <w:noProof/>
        </w:rPr>
        <w:fldChar w:fldCharType="separate"/>
      </w:r>
      <w:r>
        <w:rPr>
          <w:noProof/>
        </w:rPr>
        <w:t>68</w:t>
      </w:r>
      <w:r>
        <w:rPr>
          <w:noProof/>
        </w:rPr>
        <w:fldChar w:fldCharType="end"/>
      </w:r>
    </w:p>
    <w:p w14:paraId="06BB4498"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5.6.2</w:t>
      </w:r>
      <w:r w:rsidRPr="00C955BC">
        <w:rPr>
          <w:rFonts w:ascii="Calibri" w:eastAsia="Times New Roman" w:hAnsi="Calibri"/>
          <w:noProof/>
          <w:kern w:val="2"/>
          <w:sz w:val="22"/>
          <w:szCs w:val="22"/>
          <w:lang w:eastAsia="en-GB"/>
        </w:rPr>
        <w:tab/>
      </w:r>
      <w:r>
        <w:rPr>
          <w:noProof/>
          <w:lang w:eastAsia="zh-CN"/>
        </w:rPr>
        <w:t>UE Policy Association Modification</w:t>
      </w:r>
      <w:r>
        <w:rPr>
          <w:noProof/>
        </w:rPr>
        <w:tab/>
      </w:r>
      <w:r>
        <w:rPr>
          <w:noProof/>
        </w:rPr>
        <w:fldChar w:fldCharType="begin" w:fldLock="1"/>
      </w:r>
      <w:r>
        <w:rPr>
          <w:noProof/>
        </w:rPr>
        <w:instrText xml:space="preserve"> PAGEREF _Toc138667462 \h </w:instrText>
      </w:r>
      <w:r>
        <w:rPr>
          <w:noProof/>
        </w:rPr>
      </w:r>
      <w:r>
        <w:rPr>
          <w:noProof/>
        </w:rPr>
        <w:fldChar w:fldCharType="separate"/>
      </w:r>
      <w:r>
        <w:rPr>
          <w:noProof/>
        </w:rPr>
        <w:t>70</w:t>
      </w:r>
      <w:r>
        <w:rPr>
          <w:noProof/>
        </w:rPr>
        <w:fldChar w:fldCharType="end"/>
      </w:r>
    </w:p>
    <w:p w14:paraId="59433F41"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5.6.2.1</w:t>
      </w:r>
      <w:r w:rsidRPr="00C955BC">
        <w:rPr>
          <w:rFonts w:ascii="Calibri" w:eastAsia="Times New Roman" w:hAnsi="Calibri"/>
          <w:noProof/>
          <w:kern w:val="2"/>
          <w:sz w:val="22"/>
          <w:szCs w:val="22"/>
          <w:lang w:eastAsia="en-GB"/>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_Toc138667463 \h </w:instrText>
      </w:r>
      <w:r>
        <w:rPr>
          <w:noProof/>
        </w:rPr>
      </w:r>
      <w:r>
        <w:rPr>
          <w:noProof/>
        </w:rPr>
        <w:fldChar w:fldCharType="separate"/>
      </w:r>
      <w:r>
        <w:rPr>
          <w:noProof/>
        </w:rPr>
        <w:t>70</w:t>
      </w:r>
      <w:r>
        <w:rPr>
          <w:noProof/>
        </w:rPr>
        <w:fldChar w:fldCharType="end"/>
      </w:r>
    </w:p>
    <w:p w14:paraId="03DE77C2"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5.6.2.1.1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_Toc138667464 \h </w:instrText>
      </w:r>
      <w:r>
        <w:rPr>
          <w:noProof/>
        </w:rPr>
      </w:r>
      <w:r>
        <w:rPr>
          <w:noProof/>
        </w:rPr>
        <w:fldChar w:fldCharType="separate"/>
      </w:r>
      <w:r>
        <w:rPr>
          <w:noProof/>
        </w:rPr>
        <w:t>70</w:t>
      </w:r>
      <w:r>
        <w:rPr>
          <w:noProof/>
        </w:rPr>
        <w:fldChar w:fldCharType="end"/>
      </w:r>
    </w:p>
    <w:p w14:paraId="08A50A79"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5.6.2.1.2</w:t>
      </w:r>
      <w:r w:rsidRPr="00C955BC">
        <w:rPr>
          <w:rFonts w:ascii="Calibri" w:eastAsia="Times New Roman" w:hAnsi="Calibri"/>
          <w:noProof/>
          <w:kern w:val="2"/>
          <w:sz w:val="22"/>
          <w:szCs w:val="22"/>
          <w:lang w:eastAsia="en-GB"/>
        </w:rPr>
        <w:tab/>
      </w:r>
      <w:r>
        <w:rPr>
          <w:noProof/>
          <w:lang w:eastAsia="zh-CN"/>
        </w:rPr>
        <w:t>Non-roaming</w:t>
      </w:r>
      <w:r>
        <w:rPr>
          <w:noProof/>
        </w:rPr>
        <w:tab/>
      </w:r>
      <w:r>
        <w:rPr>
          <w:noProof/>
        </w:rPr>
        <w:fldChar w:fldCharType="begin" w:fldLock="1"/>
      </w:r>
      <w:r>
        <w:rPr>
          <w:noProof/>
        </w:rPr>
        <w:instrText xml:space="preserve"> PAGEREF _Toc138667465 \h </w:instrText>
      </w:r>
      <w:r>
        <w:rPr>
          <w:noProof/>
        </w:rPr>
      </w:r>
      <w:r>
        <w:rPr>
          <w:noProof/>
        </w:rPr>
        <w:fldChar w:fldCharType="separate"/>
      </w:r>
      <w:r>
        <w:rPr>
          <w:noProof/>
        </w:rPr>
        <w:t>71</w:t>
      </w:r>
      <w:r>
        <w:rPr>
          <w:noProof/>
        </w:rPr>
        <w:fldChar w:fldCharType="end"/>
      </w:r>
    </w:p>
    <w:p w14:paraId="3E8F71E3"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5.6.2.1.3</w:t>
      </w:r>
      <w:r w:rsidRPr="00C955BC">
        <w:rPr>
          <w:rFonts w:ascii="Calibri" w:eastAsia="Times New Roman" w:hAnsi="Calibri"/>
          <w:noProof/>
          <w:kern w:val="2"/>
          <w:sz w:val="22"/>
          <w:szCs w:val="22"/>
          <w:lang w:eastAsia="en-GB"/>
        </w:rPr>
        <w:tab/>
      </w:r>
      <w:r>
        <w:rPr>
          <w:noProof/>
          <w:lang w:eastAsia="zh-CN"/>
        </w:rPr>
        <w:t>Roaming</w:t>
      </w:r>
      <w:r>
        <w:rPr>
          <w:noProof/>
        </w:rPr>
        <w:tab/>
      </w:r>
      <w:r>
        <w:rPr>
          <w:noProof/>
        </w:rPr>
        <w:fldChar w:fldCharType="begin" w:fldLock="1"/>
      </w:r>
      <w:r>
        <w:rPr>
          <w:noProof/>
        </w:rPr>
        <w:instrText xml:space="preserve"> PAGEREF _Toc138667466 \h </w:instrText>
      </w:r>
      <w:r>
        <w:rPr>
          <w:noProof/>
        </w:rPr>
      </w:r>
      <w:r>
        <w:rPr>
          <w:noProof/>
        </w:rPr>
        <w:fldChar w:fldCharType="separate"/>
      </w:r>
      <w:r>
        <w:rPr>
          <w:noProof/>
        </w:rPr>
        <w:t>72</w:t>
      </w:r>
      <w:r>
        <w:rPr>
          <w:noProof/>
        </w:rPr>
        <w:fldChar w:fldCharType="end"/>
      </w:r>
    </w:p>
    <w:p w14:paraId="2010F892"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5.6.2.2</w:t>
      </w:r>
      <w:r w:rsidRPr="00C955BC">
        <w:rPr>
          <w:rFonts w:ascii="Calibri" w:eastAsia="Times New Roman" w:hAnsi="Calibri"/>
          <w:noProof/>
          <w:kern w:val="2"/>
          <w:sz w:val="22"/>
          <w:szCs w:val="22"/>
          <w:lang w:eastAsia="en-GB"/>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_Toc138667467 \h </w:instrText>
      </w:r>
      <w:r>
        <w:rPr>
          <w:noProof/>
        </w:rPr>
      </w:r>
      <w:r>
        <w:rPr>
          <w:noProof/>
        </w:rPr>
        <w:fldChar w:fldCharType="separate"/>
      </w:r>
      <w:r>
        <w:rPr>
          <w:noProof/>
        </w:rPr>
        <w:t>73</w:t>
      </w:r>
      <w:r>
        <w:rPr>
          <w:noProof/>
        </w:rPr>
        <w:fldChar w:fldCharType="end"/>
      </w:r>
    </w:p>
    <w:p w14:paraId="461CAA1E"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5.6.2.2.1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_Toc138667468 \h </w:instrText>
      </w:r>
      <w:r>
        <w:rPr>
          <w:noProof/>
        </w:rPr>
      </w:r>
      <w:r>
        <w:rPr>
          <w:noProof/>
        </w:rPr>
        <w:fldChar w:fldCharType="separate"/>
      </w:r>
      <w:r>
        <w:rPr>
          <w:noProof/>
        </w:rPr>
        <w:t>73</w:t>
      </w:r>
      <w:r>
        <w:rPr>
          <w:noProof/>
        </w:rPr>
        <w:fldChar w:fldCharType="end"/>
      </w:r>
    </w:p>
    <w:p w14:paraId="54B719C3"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5.6.2.2.2</w:t>
      </w:r>
      <w:r w:rsidRPr="00C955BC">
        <w:rPr>
          <w:rFonts w:ascii="Calibri" w:eastAsia="Times New Roman" w:hAnsi="Calibri"/>
          <w:noProof/>
          <w:kern w:val="2"/>
          <w:sz w:val="22"/>
          <w:szCs w:val="22"/>
          <w:lang w:eastAsia="en-GB"/>
        </w:rPr>
        <w:tab/>
      </w:r>
      <w:r>
        <w:rPr>
          <w:noProof/>
          <w:lang w:eastAsia="zh-CN"/>
        </w:rPr>
        <w:t>Non-roaming</w:t>
      </w:r>
      <w:r>
        <w:rPr>
          <w:noProof/>
        </w:rPr>
        <w:tab/>
      </w:r>
      <w:r>
        <w:rPr>
          <w:noProof/>
        </w:rPr>
        <w:fldChar w:fldCharType="begin" w:fldLock="1"/>
      </w:r>
      <w:r>
        <w:rPr>
          <w:noProof/>
        </w:rPr>
        <w:instrText xml:space="preserve"> PAGEREF _Toc138667469 \h </w:instrText>
      </w:r>
      <w:r>
        <w:rPr>
          <w:noProof/>
        </w:rPr>
      </w:r>
      <w:r>
        <w:rPr>
          <w:noProof/>
        </w:rPr>
        <w:fldChar w:fldCharType="separate"/>
      </w:r>
      <w:r>
        <w:rPr>
          <w:noProof/>
        </w:rPr>
        <w:t>73</w:t>
      </w:r>
      <w:r>
        <w:rPr>
          <w:noProof/>
        </w:rPr>
        <w:fldChar w:fldCharType="end"/>
      </w:r>
    </w:p>
    <w:p w14:paraId="0F643804"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5.6.2.2.3</w:t>
      </w:r>
      <w:r w:rsidRPr="00C955BC">
        <w:rPr>
          <w:rFonts w:ascii="Calibri" w:eastAsia="Times New Roman" w:hAnsi="Calibri"/>
          <w:noProof/>
          <w:kern w:val="2"/>
          <w:sz w:val="22"/>
          <w:szCs w:val="22"/>
          <w:lang w:eastAsia="en-GB"/>
        </w:rPr>
        <w:tab/>
      </w:r>
      <w:r>
        <w:rPr>
          <w:noProof/>
          <w:lang w:eastAsia="zh-CN"/>
        </w:rPr>
        <w:t>Roaming</w:t>
      </w:r>
      <w:r>
        <w:rPr>
          <w:noProof/>
        </w:rPr>
        <w:tab/>
      </w:r>
      <w:r>
        <w:rPr>
          <w:noProof/>
        </w:rPr>
        <w:fldChar w:fldCharType="begin" w:fldLock="1"/>
      </w:r>
      <w:r>
        <w:rPr>
          <w:noProof/>
        </w:rPr>
        <w:instrText xml:space="preserve"> PAGEREF _Toc138667470 \h </w:instrText>
      </w:r>
      <w:r>
        <w:rPr>
          <w:noProof/>
        </w:rPr>
      </w:r>
      <w:r>
        <w:rPr>
          <w:noProof/>
        </w:rPr>
        <w:fldChar w:fldCharType="separate"/>
      </w:r>
      <w:r>
        <w:rPr>
          <w:noProof/>
        </w:rPr>
        <w:t>74</w:t>
      </w:r>
      <w:r>
        <w:rPr>
          <w:noProof/>
        </w:rPr>
        <w:fldChar w:fldCharType="end"/>
      </w:r>
    </w:p>
    <w:p w14:paraId="12C5B3B1"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5.6.3</w:t>
      </w:r>
      <w:r w:rsidRPr="00C955BC">
        <w:rPr>
          <w:rFonts w:ascii="Calibri" w:eastAsia="Times New Roman" w:hAnsi="Calibri"/>
          <w:noProof/>
          <w:kern w:val="2"/>
          <w:sz w:val="22"/>
          <w:szCs w:val="22"/>
          <w:lang w:eastAsia="en-GB"/>
        </w:rPr>
        <w:tab/>
      </w:r>
      <w:r>
        <w:rPr>
          <w:noProof/>
          <w:lang w:eastAsia="zh-CN"/>
        </w:rPr>
        <w:t>UE Policy Association Termination</w:t>
      </w:r>
      <w:r>
        <w:rPr>
          <w:noProof/>
        </w:rPr>
        <w:tab/>
      </w:r>
      <w:r>
        <w:rPr>
          <w:noProof/>
        </w:rPr>
        <w:fldChar w:fldCharType="begin" w:fldLock="1"/>
      </w:r>
      <w:r>
        <w:rPr>
          <w:noProof/>
        </w:rPr>
        <w:instrText xml:space="preserve"> PAGEREF _Toc138667471 \h </w:instrText>
      </w:r>
      <w:r>
        <w:rPr>
          <w:noProof/>
        </w:rPr>
      </w:r>
      <w:r>
        <w:rPr>
          <w:noProof/>
        </w:rPr>
        <w:fldChar w:fldCharType="separate"/>
      </w:r>
      <w:r>
        <w:rPr>
          <w:noProof/>
        </w:rPr>
        <w:t>76</w:t>
      </w:r>
      <w:r>
        <w:rPr>
          <w:noProof/>
        </w:rPr>
        <w:fldChar w:fldCharType="end"/>
      </w:r>
    </w:p>
    <w:p w14:paraId="458B56A8"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5.6.3.1</w:t>
      </w:r>
      <w:r w:rsidRPr="00C955BC">
        <w:rPr>
          <w:rFonts w:ascii="Calibri" w:eastAsia="Times New Roman" w:hAnsi="Calibri"/>
          <w:noProof/>
          <w:kern w:val="2"/>
          <w:sz w:val="22"/>
          <w:szCs w:val="22"/>
          <w:lang w:eastAsia="en-GB"/>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_Toc138667472 \h </w:instrText>
      </w:r>
      <w:r>
        <w:rPr>
          <w:noProof/>
        </w:rPr>
      </w:r>
      <w:r>
        <w:rPr>
          <w:noProof/>
        </w:rPr>
        <w:fldChar w:fldCharType="separate"/>
      </w:r>
      <w:r>
        <w:rPr>
          <w:noProof/>
        </w:rPr>
        <w:t>76</w:t>
      </w:r>
      <w:r>
        <w:rPr>
          <w:noProof/>
        </w:rPr>
        <w:fldChar w:fldCharType="end"/>
      </w:r>
    </w:p>
    <w:p w14:paraId="0D883E34"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5.6.3.1.1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_Toc138667473 \h </w:instrText>
      </w:r>
      <w:r>
        <w:rPr>
          <w:noProof/>
        </w:rPr>
      </w:r>
      <w:r>
        <w:rPr>
          <w:noProof/>
        </w:rPr>
        <w:fldChar w:fldCharType="separate"/>
      </w:r>
      <w:r>
        <w:rPr>
          <w:noProof/>
        </w:rPr>
        <w:t>76</w:t>
      </w:r>
      <w:r>
        <w:rPr>
          <w:noProof/>
        </w:rPr>
        <w:fldChar w:fldCharType="end"/>
      </w:r>
    </w:p>
    <w:p w14:paraId="3EC71C32"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5.6.3.1.2</w:t>
      </w:r>
      <w:r w:rsidRPr="00C955BC">
        <w:rPr>
          <w:rFonts w:ascii="Calibri" w:eastAsia="Times New Roman" w:hAnsi="Calibri"/>
          <w:noProof/>
          <w:kern w:val="2"/>
          <w:sz w:val="22"/>
          <w:szCs w:val="22"/>
          <w:lang w:eastAsia="en-GB"/>
        </w:rPr>
        <w:tab/>
      </w:r>
      <w:r>
        <w:rPr>
          <w:noProof/>
          <w:lang w:eastAsia="zh-CN"/>
        </w:rPr>
        <w:t>Non-roaming</w:t>
      </w:r>
      <w:r>
        <w:rPr>
          <w:noProof/>
        </w:rPr>
        <w:tab/>
      </w:r>
      <w:r>
        <w:rPr>
          <w:noProof/>
        </w:rPr>
        <w:fldChar w:fldCharType="begin" w:fldLock="1"/>
      </w:r>
      <w:r>
        <w:rPr>
          <w:noProof/>
        </w:rPr>
        <w:instrText xml:space="preserve"> PAGEREF _Toc138667474 \h </w:instrText>
      </w:r>
      <w:r>
        <w:rPr>
          <w:noProof/>
        </w:rPr>
      </w:r>
      <w:r>
        <w:rPr>
          <w:noProof/>
        </w:rPr>
        <w:fldChar w:fldCharType="separate"/>
      </w:r>
      <w:r>
        <w:rPr>
          <w:noProof/>
        </w:rPr>
        <w:t>76</w:t>
      </w:r>
      <w:r>
        <w:rPr>
          <w:noProof/>
        </w:rPr>
        <w:fldChar w:fldCharType="end"/>
      </w:r>
    </w:p>
    <w:p w14:paraId="779172B1" w14:textId="77777777" w:rsidR="00F4449A" w:rsidRPr="00C955BC" w:rsidRDefault="00F4449A">
      <w:pPr>
        <w:pStyle w:val="TOC5"/>
        <w:rPr>
          <w:rFonts w:ascii="Calibri" w:eastAsia="Times New Roman" w:hAnsi="Calibri"/>
          <w:noProof/>
          <w:kern w:val="2"/>
          <w:sz w:val="22"/>
          <w:szCs w:val="22"/>
          <w:lang w:eastAsia="en-GB"/>
        </w:rPr>
      </w:pPr>
      <w:r>
        <w:rPr>
          <w:noProof/>
        </w:rPr>
        <w:t>5.6.3.1.3</w:t>
      </w:r>
      <w:r w:rsidRPr="00C955BC">
        <w:rPr>
          <w:rFonts w:ascii="Calibri" w:eastAsia="Times New Roman" w:hAnsi="Calibri"/>
          <w:noProof/>
          <w:kern w:val="2"/>
          <w:sz w:val="22"/>
          <w:szCs w:val="22"/>
          <w:lang w:eastAsia="en-GB"/>
        </w:rPr>
        <w:tab/>
      </w:r>
      <w:r>
        <w:rPr>
          <w:noProof/>
        </w:rPr>
        <w:t>Roaming</w:t>
      </w:r>
      <w:r>
        <w:rPr>
          <w:noProof/>
        </w:rPr>
        <w:tab/>
      </w:r>
      <w:r>
        <w:rPr>
          <w:noProof/>
        </w:rPr>
        <w:fldChar w:fldCharType="begin" w:fldLock="1"/>
      </w:r>
      <w:r>
        <w:rPr>
          <w:noProof/>
        </w:rPr>
        <w:instrText xml:space="preserve"> PAGEREF _Toc138667475 \h </w:instrText>
      </w:r>
      <w:r>
        <w:rPr>
          <w:noProof/>
        </w:rPr>
      </w:r>
      <w:r>
        <w:rPr>
          <w:noProof/>
        </w:rPr>
        <w:fldChar w:fldCharType="separate"/>
      </w:r>
      <w:r>
        <w:rPr>
          <w:noProof/>
        </w:rPr>
        <w:t>77</w:t>
      </w:r>
      <w:r>
        <w:rPr>
          <w:noProof/>
        </w:rPr>
        <w:fldChar w:fldCharType="end"/>
      </w:r>
    </w:p>
    <w:p w14:paraId="21E9E9E9" w14:textId="77777777" w:rsidR="00F4449A" w:rsidRPr="00C955BC" w:rsidRDefault="00F4449A">
      <w:pPr>
        <w:pStyle w:val="TOC4"/>
        <w:rPr>
          <w:rFonts w:ascii="Calibri" w:eastAsia="Times New Roman" w:hAnsi="Calibri"/>
          <w:noProof/>
          <w:kern w:val="2"/>
          <w:sz w:val="22"/>
          <w:szCs w:val="22"/>
          <w:lang w:eastAsia="en-GB"/>
        </w:rPr>
      </w:pPr>
      <w:r>
        <w:rPr>
          <w:noProof/>
          <w:lang w:eastAsia="zh-CN"/>
        </w:rPr>
        <w:t>5.6.3.2</w:t>
      </w:r>
      <w:r w:rsidRPr="00C955BC">
        <w:rPr>
          <w:rFonts w:ascii="Calibri" w:eastAsia="Times New Roman" w:hAnsi="Calibri"/>
          <w:noProof/>
          <w:kern w:val="2"/>
          <w:sz w:val="22"/>
          <w:szCs w:val="22"/>
          <w:lang w:eastAsia="en-GB"/>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_Toc138667476 \h </w:instrText>
      </w:r>
      <w:r>
        <w:rPr>
          <w:noProof/>
        </w:rPr>
      </w:r>
      <w:r>
        <w:rPr>
          <w:noProof/>
        </w:rPr>
        <w:fldChar w:fldCharType="separate"/>
      </w:r>
      <w:r>
        <w:rPr>
          <w:noProof/>
        </w:rPr>
        <w:t>77</w:t>
      </w:r>
      <w:r>
        <w:rPr>
          <w:noProof/>
        </w:rPr>
        <w:fldChar w:fldCharType="end"/>
      </w:r>
    </w:p>
    <w:p w14:paraId="25BF61FE"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5.6.3.2.1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_Toc138667477 \h </w:instrText>
      </w:r>
      <w:r>
        <w:rPr>
          <w:noProof/>
        </w:rPr>
      </w:r>
      <w:r>
        <w:rPr>
          <w:noProof/>
        </w:rPr>
        <w:fldChar w:fldCharType="separate"/>
      </w:r>
      <w:r>
        <w:rPr>
          <w:noProof/>
        </w:rPr>
        <w:t>77</w:t>
      </w:r>
      <w:r>
        <w:rPr>
          <w:noProof/>
        </w:rPr>
        <w:fldChar w:fldCharType="end"/>
      </w:r>
    </w:p>
    <w:p w14:paraId="3A1F18A7" w14:textId="77777777" w:rsidR="00F4449A" w:rsidRPr="00C955BC" w:rsidRDefault="00F4449A">
      <w:pPr>
        <w:pStyle w:val="TOC5"/>
        <w:rPr>
          <w:rFonts w:ascii="Calibri" w:eastAsia="Times New Roman" w:hAnsi="Calibri"/>
          <w:noProof/>
          <w:kern w:val="2"/>
          <w:sz w:val="22"/>
          <w:szCs w:val="22"/>
          <w:lang w:eastAsia="en-GB"/>
        </w:rPr>
      </w:pPr>
      <w:r>
        <w:rPr>
          <w:noProof/>
          <w:lang w:eastAsia="zh-CN"/>
        </w:rPr>
        <w:t>5.6.3.2.2</w:t>
      </w:r>
      <w:r w:rsidRPr="00C955BC">
        <w:rPr>
          <w:rFonts w:ascii="Calibri" w:eastAsia="Times New Roman" w:hAnsi="Calibri"/>
          <w:noProof/>
          <w:kern w:val="2"/>
          <w:sz w:val="22"/>
          <w:szCs w:val="22"/>
          <w:lang w:eastAsia="en-GB"/>
        </w:rPr>
        <w:tab/>
      </w:r>
      <w:r>
        <w:rPr>
          <w:noProof/>
          <w:lang w:eastAsia="zh-CN"/>
        </w:rPr>
        <w:t>Non-roaming</w:t>
      </w:r>
      <w:r>
        <w:rPr>
          <w:noProof/>
        </w:rPr>
        <w:tab/>
      </w:r>
      <w:r>
        <w:rPr>
          <w:noProof/>
        </w:rPr>
        <w:fldChar w:fldCharType="begin" w:fldLock="1"/>
      </w:r>
      <w:r>
        <w:rPr>
          <w:noProof/>
        </w:rPr>
        <w:instrText xml:space="preserve"> PAGEREF _Toc138667478 \h </w:instrText>
      </w:r>
      <w:r>
        <w:rPr>
          <w:noProof/>
        </w:rPr>
      </w:r>
      <w:r>
        <w:rPr>
          <w:noProof/>
        </w:rPr>
        <w:fldChar w:fldCharType="separate"/>
      </w:r>
      <w:r>
        <w:rPr>
          <w:noProof/>
        </w:rPr>
        <w:t>78</w:t>
      </w:r>
      <w:r>
        <w:rPr>
          <w:noProof/>
        </w:rPr>
        <w:fldChar w:fldCharType="end"/>
      </w:r>
    </w:p>
    <w:p w14:paraId="56018E2A" w14:textId="77777777" w:rsidR="00F4449A" w:rsidRPr="00C955BC" w:rsidRDefault="00F4449A">
      <w:pPr>
        <w:pStyle w:val="TOC5"/>
        <w:rPr>
          <w:rFonts w:ascii="Calibri" w:eastAsia="Times New Roman" w:hAnsi="Calibri"/>
          <w:noProof/>
          <w:kern w:val="2"/>
          <w:sz w:val="22"/>
          <w:szCs w:val="22"/>
          <w:lang w:eastAsia="en-GB"/>
        </w:rPr>
      </w:pPr>
      <w:r>
        <w:rPr>
          <w:noProof/>
        </w:rPr>
        <w:t>5.6.3.2.3</w:t>
      </w:r>
      <w:r w:rsidRPr="00C955BC">
        <w:rPr>
          <w:rFonts w:ascii="Calibri" w:eastAsia="Times New Roman" w:hAnsi="Calibri"/>
          <w:noProof/>
          <w:kern w:val="2"/>
          <w:sz w:val="22"/>
          <w:szCs w:val="22"/>
          <w:lang w:eastAsia="en-GB"/>
        </w:rPr>
        <w:tab/>
      </w:r>
      <w:r>
        <w:rPr>
          <w:noProof/>
        </w:rPr>
        <w:t>Roaming</w:t>
      </w:r>
      <w:r>
        <w:rPr>
          <w:noProof/>
        </w:rPr>
        <w:tab/>
      </w:r>
      <w:r>
        <w:rPr>
          <w:noProof/>
        </w:rPr>
        <w:fldChar w:fldCharType="begin" w:fldLock="1"/>
      </w:r>
      <w:r>
        <w:rPr>
          <w:noProof/>
        </w:rPr>
        <w:instrText xml:space="preserve"> PAGEREF _Toc138667479 \h </w:instrText>
      </w:r>
      <w:r>
        <w:rPr>
          <w:noProof/>
        </w:rPr>
      </w:r>
      <w:r>
        <w:rPr>
          <w:noProof/>
        </w:rPr>
        <w:fldChar w:fldCharType="separate"/>
      </w:r>
      <w:r>
        <w:rPr>
          <w:noProof/>
        </w:rPr>
        <w:t>79</w:t>
      </w:r>
      <w:r>
        <w:rPr>
          <w:noProof/>
        </w:rPr>
        <w:fldChar w:fldCharType="end"/>
      </w:r>
    </w:p>
    <w:p w14:paraId="14B7D6C0" w14:textId="77777777" w:rsidR="00F4449A" w:rsidRPr="00C955BC" w:rsidRDefault="00F4449A">
      <w:pPr>
        <w:pStyle w:val="TOC1"/>
        <w:rPr>
          <w:rFonts w:ascii="Calibri" w:eastAsia="Times New Roman" w:hAnsi="Calibri"/>
          <w:noProof/>
          <w:kern w:val="2"/>
          <w:szCs w:val="22"/>
          <w:lang w:eastAsia="en-GB"/>
        </w:rPr>
      </w:pPr>
      <w:r>
        <w:rPr>
          <w:noProof/>
          <w:lang w:eastAsia="zh-CN"/>
        </w:rPr>
        <w:t>6</w:t>
      </w:r>
      <w:r w:rsidRPr="00C955BC">
        <w:rPr>
          <w:rFonts w:ascii="Calibri" w:eastAsia="Times New Roman" w:hAnsi="Calibri"/>
          <w:noProof/>
          <w:kern w:val="2"/>
          <w:szCs w:val="22"/>
          <w:lang w:eastAsia="en-GB"/>
        </w:rPr>
        <w:tab/>
      </w:r>
      <w:r>
        <w:rPr>
          <w:noProof/>
        </w:rPr>
        <w:t>Binding Mechanism</w:t>
      </w:r>
      <w:r>
        <w:rPr>
          <w:noProof/>
        </w:rPr>
        <w:tab/>
      </w:r>
      <w:r>
        <w:rPr>
          <w:noProof/>
        </w:rPr>
        <w:fldChar w:fldCharType="begin" w:fldLock="1"/>
      </w:r>
      <w:r>
        <w:rPr>
          <w:noProof/>
        </w:rPr>
        <w:instrText xml:space="preserve"> PAGEREF _Toc138667480 \h </w:instrText>
      </w:r>
      <w:r>
        <w:rPr>
          <w:noProof/>
        </w:rPr>
      </w:r>
      <w:r>
        <w:rPr>
          <w:noProof/>
        </w:rPr>
        <w:fldChar w:fldCharType="separate"/>
      </w:r>
      <w:r>
        <w:rPr>
          <w:noProof/>
        </w:rPr>
        <w:t>80</w:t>
      </w:r>
      <w:r>
        <w:rPr>
          <w:noProof/>
        </w:rPr>
        <w:fldChar w:fldCharType="end"/>
      </w:r>
    </w:p>
    <w:p w14:paraId="6BB63008"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6</w:t>
      </w:r>
      <w:r>
        <w:rPr>
          <w:noProof/>
          <w:lang w:eastAsia="ja-JP"/>
        </w:rPr>
        <w:t>.1</w:t>
      </w:r>
      <w:r w:rsidRPr="00C955BC">
        <w:rPr>
          <w:rFonts w:ascii="Calibri" w:eastAsia="Times New Roman" w:hAnsi="Calibri"/>
          <w:noProof/>
          <w:kern w:val="2"/>
          <w:sz w:val="22"/>
          <w:szCs w:val="22"/>
          <w:lang w:eastAsia="en-GB"/>
        </w:rPr>
        <w:tab/>
      </w:r>
      <w:r>
        <w:rPr>
          <w:noProof/>
        </w:rPr>
        <w:t>Overview</w:t>
      </w:r>
      <w:r>
        <w:rPr>
          <w:noProof/>
        </w:rPr>
        <w:tab/>
      </w:r>
      <w:r>
        <w:rPr>
          <w:noProof/>
        </w:rPr>
        <w:fldChar w:fldCharType="begin" w:fldLock="1"/>
      </w:r>
      <w:r>
        <w:rPr>
          <w:noProof/>
        </w:rPr>
        <w:instrText xml:space="preserve"> PAGEREF _Toc138667481 \h </w:instrText>
      </w:r>
      <w:r>
        <w:rPr>
          <w:noProof/>
        </w:rPr>
      </w:r>
      <w:r>
        <w:rPr>
          <w:noProof/>
        </w:rPr>
        <w:fldChar w:fldCharType="separate"/>
      </w:r>
      <w:r>
        <w:rPr>
          <w:noProof/>
        </w:rPr>
        <w:t>80</w:t>
      </w:r>
      <w:r>
        <w:rPr>
          <w:noProof/>
        </w:rPr>
        <w:fldChar w:fldCharType="end"/>
      </w:r>
    </w:p>
    <w:p w14:paraId="475D8A28"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6</w:t>
      </w:r>
      <w:r>
        <w:rPr>
          <w:noProof/>
          <w:lang w:eastAsia="ja-JP"/>
        </w:rPr>
        <w:t>.2</w:t>
      </w:r>
      <w:r w:rsidRPr="00C955BC">
        <w:rPr>
          <w:rFonts w:ascii="Calibri" w:eastAsia="Times New Roman" w:hAnsi="Calibri"/>
          <w:noProof/>
          <w:kern w:val="2"/>
          <w:sz w:val="22"/>
          <w:szCs w:val="22"/>
          <w:lang w:eastAsia="en-GB"/>
        </w:rPr>
        <w:tab/>
      </w:r>
      <w:r>
        <w:rPr>
          <w:noProof/>
        </w:rPr>
        <w:t>Session Binding</w:t>
      </w:r>
      <w:r>
        <w:rPr>
          <w:noProof/>
        </w:rPr>
        <w:tab/>
      </w:r>
      <w:r>
        <w:rPr>
          <w:noProof/>
        </w:rPr>
        <w:fldChar w:fldCharType="begin" w:fldLock="1"/>
      </w:r>
      <w:r>
        <w:rPr>
          <w:noProof/>
        </w:rPr>
        <w:instrText xml:space="preserve"> PAGEREF _Toc138667482 \h </w:instrText>
      </w:r>
      <w:r>
        <w:rPr>
          <w:noProof/>
        </w:rPr>
      </w:r>
      <w:r>
        <w:rPr>
          <w:noProof/>
        </w:rPr>
        <w:fldChar w:fldCharType="separate"/>
      </w:r>
      <w:r>
        <w:rPr>
          <w:noProof/>
        </w:rPr>
        <w:t>80</w:t>
      </w:r>
      <w:r>
        <w:rPr>
          <w:noProof/>
        </w:rPr>
        <w:fldChar w:fldCharType="end"/>
      </w:r>
    </w:p>
    <w:p w14:paraId="6A8A060F"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6.3</w:t>
      </w:r>
      <w:r w:rsidRPr="00C955BC">
        <w:rPr>
          <w:rFonts w:ascii="Calibri" w:eastAsia="Times New Roman" w:hAnsi="Calibri"/>
          <w:noProof/>
          <w:kern w:val="2"/>
          <w:sz w:val="22"/>
          <w:szCs w:val="22"/>
          <w:lang w:eastAsia="en-GB"/>
        </w:rPr>
        <w:tab/>
      </w:r>
      <w:r>
        <w:rPr>
          <w:noProof/>
          <w:lang w:eastAsia="zh-CN"/>
        </w:rPr>
        <w:t>PCC rule Authorization</w:t>
      </w:r>
      <w:r>
        <w:rPr>
          <w:noProof/>
        </w:rPr>
        <w:tab/>
      </w:r>
      <w:r>
        <w:rPr>
          <w:noProof/>
        </w:rPr>
        <w:fldChar w:fldCharType="begin" w:fldLock="1"/>
      </w:r>
      <w:r>
        <w:rPr>
          <w:noProof/>
        </w:rPr>
        <w:instrText xml:space="preserve"> PAGEREF _Toc138667483 \h </w:instrText>
      </w:r>
      <w:r>
        <w:rPr>
          <w:noProof/>
        </w:rPr>
      </w:r>
      <w:r>
        <w:rPr>
          <w:noProof/>
        </w:rPr>
        <w:fldChar w:fldCharType="separate"/>
      </w:r>
      <w:r>
        <w:rPr>
          <w:noProof/>
        </w:rPr>
        <w:t>81</w:t>
      </w:r>
      <w:r>
        <w:rPr>
          <w:noProof/>
        </w:rPr>
        <w:fldChar w:fldCharType="end"/>
      </w:r>
    </w:p>
    <w:p w14:paraId="4C174C02"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6.4</w:t>
      </w:r>
      <w:r w:rsidRPr="00C955BC">
        <w:rPr>
          <w:rFonts w:ascii="Calibri" w:eastAsia="Times New Roman" w:hAnsi="Calibri"/>
          <w:noProof/>
          <w:kern w:val="2"/>
          <w:sz w:val="22"/>
          <w:szCs w:val="22"/>
          <w:lang w:eastAsia="en-GB"/>
        </w:rPr>
        <w:tab/>
      </w:r>
      <w:r>
        <w:rPr>
          <w:noProof/>
          <w:lang w:eastAsia="zh-CN"/>
        </w:rPr>
        <w:t>QoS flow binding</w:t>
      </w:r>
      <w:r>
        <w:rPr>
          <w:noProof/>
        </w:rPr>
        <w:tab/>
      </w:r>
      <w:r>
        <w:rPr>
          <w:noProof/>
        </w:rPr>
        <w:fldChar w:fldCharType="begin" w:fldLock="1"/>
      </w:r>
      <w:r>
        <w:rPr>
          <w:noProof/>
        </w:rPr>
        <w:instrText xml:space="preserve"> PAGEREF _Toc138667484 \h </w:instrText>
      </w:r>
      <w:r>
        <w:rPr>
          <w:noProof/>
        </w:rPr>
      </w:r>
      <w:r>
        <w:rPr>
          <w:noProof/>
        </w:rPr>
        <w:fldChar w:fldCharType="separate"/>
      </w:r>
      <w:r>
        <w:rPr>
          <w:noProof/>
        </w:rPr>
        <w:t>82</w:t>
      </w:r>
      <w:r>
        <w:rPr>
          <w:noProof/>
        </w:rPr>
        <w:fldChar w:fldCharType="end"/>
      </w:r>
    </w:p>
    <w:p w14:paraId="34CBCB68" w14:textId="77777777" w:rsidR="00F4449A" w:rsidRPr="00C955BC" w:rsidRDefault="00F4449A">
      <w:pPr>
        <w:pStyle w:val="TOC1"/>
        <w:rPr>
          <w:rFonts w:ascii="Calibri" w:eastAsia="Times New Roman" w:hAnsi="Calibri"/>
          <w:noProof/>
          <w:kern w:val="2"/>
          <w:szCs w:val="22"/>
          <w:lang w:eastAsia="en-GB"/>
        </w:rPr>
      </w:pPr>
      <w:r>
        <w:rPr>
          <w:noProof/>
          <w:lang w:eastAsia="zh-CN"/>
        </w:rPr>
        <w:t>7</w:t>
      </w:r>
      <w:r w:rsidRPr="00C955BC">
        <w:rPr>
          <w:rFonts w:ascii="Calibri" w:eastAsia="Times New Roman" w:hAnsi="Calibri"/>
          <w:noProof/>
          <w:kern w:val="2"/>
          <w:szCs w:val="22"/>
          <w:lang w:eastAsia="en-GB"/>
        </w:rPr>
        <w:tab/>
      </w:r>
      <w:r>
        <w:rPr>
          <w:noProof/>
        </w:rPr>
        <w:t>QoS Parameters Mapping</w:t>
      </w:r>
      <w:r>
        <w:rPr>
          <w:noProof/>
        </w:rPr>
        <w:tab/>
      </w:r>
      <w:r>
        <w:rPr>
          <w:noProof/>
        </w:rPr>
        <w:fldChar w:fldCharType="begin" w:fldLock="1"/>
      </w:r>
      <w:r>
        <w:rPr>
          <w:noProof/>
        </w:rPr>
        <w:instrText xml:space="preserve"> PAGEREF _Toc138667485 \h </w:instrText>
      </w:r>
      <w:r>
        <w:rPr>
          <w:noProof/>
        </w:rPr>
      </w:r>
      <w:r>
        <w:rPr>
          <w:noProof/>
        </w:rPr>
        <w:fldChar w:fldCharType="separate"/>
      </w:r>
      <w:r>
        <w:rPr>
          <w:noProof/>
        </w:rPr>
        <w:t>83</w:t>
      </w:r>
      <w:r>
        <w:rPr>
          <w:noProof/>
        </w:rPr>
        <w:fldChar w:fldCharType="end"/>
      </w:r>
    </w:p>
    <w:p w14:paraId="09473717"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7</w:t>
      </w:r>
      <w:r>
        <w:rPr>
          <w:noProof/>
          <w:lang w:eastAsia="ja-JP"/>
        </w:rPr>
        <w:t>.1</w:t>
      </w:r>
      <w:r w:rsidRPr="00C955BC">
        <w:rPr>
          <w:rFonts w:ascii="Calibri" w:eastAsia="Times New Roman" w:hAnsi="Calibri"/>
          <w:noProof/>
          <w:kern w:val="2"/>
          <w:sz w:val="22"/>
          <w:szCs w:val="22"/>
          <w:lang w:eastAsia="en-GB"/>
        </w:rPr>
        <w:tab/>
      </w:r>
      <w:r>
        <w:rPr>
          <w:noProof/>
        </w:rPr>
        <w:t>Overview</w:t>
      </w:r>
      <w:r>
        <w:rPr>
          <w:noProof/>
        </w:rPr>
        <w:tab/>
      </w:r>
      <w:r>
        <w:rPr>
          <w:noProof/>
        </w:rPr>
        <w:fldChar w:fldCharType="begin" w:fldLock="1"/>
      </w:r>
      <w:r>
        <w:rPr>
          <w:noProof/>
        </w:rPr>
        <w:instrText xml:space="preserve"> PAGEREF _Toc138667486 \h </w:instrText>
      </w:r>
      <w:r>
        <w:rPr>
          <w:noProof/>
        </w:rPr>
      </w:r>
      <w:r>
        <w:rPr>
          <w:noProof/>
        </w:rPr>
        <w:fldChar w:fldCharType="separate"/>
      </w:r>
      <w:r>
        <w:rPr>
          <w:noProof/>
        </w:rPr>
        <w:t>83</w:t>
      </w:r>
      <w:r>
        <w:rPr>
          <w:noProof/>
        </w:rPr>
        <w:fldChar w:fldCharType="end"/>
      </w:r>
    </w:p>
    <w:p w14:paraId="0C192CD3"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7</w:t>
      </w:r>
      <w:r>
        <w:rPr>
          <w:noProof/>
        </w:rPr>
        <w:t>.2</w:t>
      </w:r>
      <w:r w:rsidRPr="00C955BC">
        <w:rPr>
          <w:rFonts w:ascii="Calibri" w:eastAsia="Times New Roman" w:hAnsi="Calibri"/>
          <w:noProof/>
          <w:kern w:val="2"/>
          <w:sz w:val="22"/>
          <w:szCs w:val="22"/>
          <w:lang w:eastAsia="en-GB"/>
        </w:rPr>
        <w:tab/>
      </w:r>
      <w:r>
        <w:rPr>
          <w:noProof/>
        </w:rPr>
        <w:t>QoS parameter mapping Functions at AF</w:t>
      </w:r>
      <w:r>
        <w:rPr>
          <w:noProof/>
        </w:rPr>
        <w:tab/>
      </w:r>
      <w:r>
        <w:rPr>
          <w:noProof/>
        </w:rPr>
        <w:fldChar w:fldCharType="begin" w:fldLock="1"/>
      </w:r>
      <w:r>
        <w:rPr>
          <w:noProof/>
        </w:rPr>
        <w:instrText xml:space="preserve"> PAGEREF _Toc138667487 \h </w:instrText>
      </w:r>
      <w:r>
        <w:rPr>
          <w:noProof/>
        </w:rPr>
      </w:r>
      <w:r>
        <w:rPr>
          <w:noProof/>
        </w:rPr>
        <w:fldChar w:fldCharType="separate"/>
      </w:r>
      <w:r>
        <w:rPr>
          <w:noProof/>
        </w:rPr>
        <w:t>85</w:t>
      </w:r>
      <w:r>
        <w:rPr>
          <w:noProof/>
        </w:rPr>
        <w:fldChar w:fldCharType="end"/>
      </w:r>
    </w:p>
    <w:p w14:paraId="3CD9485C"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7.2.1</w:t>
      </w:r>
      <w:r w:rsidRPr="00C955BC">
        <w:rPr>
          <w:rFonts w:ascii="Calibri" w:eastAsia="Times New Roman" w:hAnsi="Calibri"/>
          <w:noProof/>
          <w:kern w:val="2"/>
          <w:sz w:val="22"/>
          <w:szCs w:val="22"/>
          <w:lang w:eastAsia="en-GB"/>
        </w:rPr>
        <w:tab/>
      </w:r>
      <w:r>
        <w:rPr>
          <w:noProof/>
          <w:lang w:eastAsia="ja-JP"/>
        </w:rPr>
        <w:t>Introduction</w:t>
      </w:r>
      <w:r>
        <w:rPr>
          <w:noProof/>
        </w:rPr>
        <w:tab/>
      </w:r>
      <w:r>
        <w:rPr>
          <w:noProof/>
        </w:rPr>
        <w:fldChar w:fldCharType="begin" w:fldLock="1"/>
      </w:r>
      <w:r>
        <w:rPr>
          <w:noProof/>
        </w:rPr>
        <w:instrText xml:space="preserve"> PAGEREF _Toc138667488 \h </w:instrText>
      </w:r>
      <w:r>
        <w:rPr>
          <w:noProof/>
        </w:rPr>
      </w:r>
      <w:r>
        <w:rPr>
          <w:noProof/>
        </w:rPr>
        <w:fldChar w:fldCharType="separate"/>
      </w:r>
      <w:r>
        <w:rPr>
          <w:noProof/>
        </w:rPr>
        <w:t>85</w:t>
      </w:r>
      <w:r>
        <w:rPr>
          <w:noProof/>
        </w:rPr>
        <w:fldChar w:fldCharType="end"/>
      </w:r>
    </w:p>
    <w:p w14:paraId="76B9C39D"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7.2.2</w:t>
      </w:r>
      <w:r w:rsidRPr="00C955BC">
        <w:rPr>
          <w:rFonts w:ascii="Calibri" w:eastAsia="Times New Roman" w:hAnsi="Calibri"/>
          <w:noProof/>
          <w:kern w:val="2"/>
          <w:sz w:val="22"/>
          <w:szCs w:val="22"/>
          <w:lang w:eastAsia="en-GB"/>
        </w:rPr>
        <w:tab/>
      </w:r>
      <w:r>
        <w:rPr>
          <w:noProof/>
          <w:lang w:eastAsia="ja-JP"/>
        </w:rPr>
        <w:t>AF supporting Rx interface</w:t>
      </w:r>
      <w:r>
        <w:rPr>
          <w:noProof/>
        </w:rPr>
        <w:tab/>
      </w:r>
      <w:r>
        <w:rPr>
          <w:noProof/>
        </w:rPr>
        <w:fldChar w:fldCharType="begin" w:fldLock="1"/>
      </w:r>
      <w:r>
        <w:rPr>
          <w:noProof/>
        </w:rPr>
        <w:instrText xml:space="preserve"> PAGEREF _Toc138667489 \h </w:instrText>
      </w:r>
      <w:r>
        <w:rPr>
          <w:noProof/>
        </w:rPr>
      </w:r>
      <w:r>
        <w:rPr>
          <w:noProof/>
        </w:rPr>
        <w:fldChar w:fldCharType="separate"/>
      </w:r>
      <w:r>
        <w:rPr>
          <w:noProof/>
        </w:rPr>
        <w:t>86</w:t>
      </w:r>
      <w:r>
        <w:rPr>
          <w:noProof/>
        </w:rPr>
        <w:fldChar w:fldCharType="end"/>
      </w:r>
    </w:p>
    <w:p w14:paraId="4F926834"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7.2.3</w:t>
      </w:r>
      <w:r w:rsidRPr="00C955BC">
        <w:rPr>
          <w:rFonts w:ascii="Calibri" w:eastAsia="Times New Roman" w:hAnsi="Calibri"/>
          <w:noProof/>
          <w:kern w:val="2"/>
          <w:sz w:val="22"/>
          <w:szCs w:val="22"/>
          <w:lang w:eastAsia="en-GB"/>
        </w:rPr>
        <w:tab/>
      </w:r>
      <w:r>
        <w:rPr>
          <w:noProof/>
          <w:lang w:eastAsia="ja-JP"/>
        </w:rPr>
        <w:t>AF supporting N5 interface</w:t>
      </w:r>
      <w:r>
        <w:rPr>
          <w:noProof/>
        </w:rPr>
        <w:tab/>
      </w:r>
      <w:r>
        <w:rPr>
          <w:noProof/>
        </w:rPr>
        <w:fldChar w:fldCharType="begin" w:fldLock="1"/>
      </w:r>
      <w:r>
        <w:rPr>
          <w:noProof/>
        </w:rPr>
        <w:instrText xml:space="preserve"> PAGEREF _Toc138667490 \h </w:instrText>
      </w:r>
      <w:r>
        <w:rPr>
          <w:noProof/>
        </w:rPr>
      </w:r>
      <w:r>
        <w:rPr>
          <w:noProof/>
        </w:rPr>
        <w:fldChar w:fldCharType="separate"/>
      </w:r>
      <w:r>
        <w:rPr>
          <w:noProof/>
        </w:rPr>
        <w:t>86</w:t>
      </w:r>
      <w:r>
        <w:rPr>
          <w:noProof/>
        </w:rPr>
        <w:fldChar w:fldCharType="end"/>
      </w:r>
    </w:p>
    <w:p w14:paraId="3EB46AA2"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7</w:t>
      </w:r>
      <w:r>
        <w:rPr>
          <w:noProof/>
        </w:rPr>
        <w:t>.3</w:t>
      </w:r>
      <w:r w:rsidRPr="00C955BC">
        <w:rPr>
          <w:rFonts w:ascii="Calibri" w:eastAsia="Times New Roman" w:hAnsi="Calibri"/>
          <w:noProof/>
          <w:kern w:val="2"/>
          <w:sz w:val="22"/>
          <w:szCs w:val="22"/>
          <w:lang w:eastAsia="en-GB"/>
        </w:rPr>
        <w:tab/>
      </w:r>
      <w:r>
        <w:rPr>
          <w:noProof/>
        </w:rPr>
        <w:t>QoS parameter mapping Functions at PCF</w:t>
      </w:r>
      <w:r>
        <w:rPr>
          <w:noProof/>
        </w:rPr>
        <w:tab/>
      </w:r>
      <w:r>
        <w:rPr>
          <w:noProof/>
        </w:rPr>
        <w:fldChar w:fldCharType="begin" w:fldLock="1"/>
      </w:r>
      <w:r>
        <w:rPr>
          <w:noProof/>
        </w:rPr>
        <w:instrText xml:space="preserve"> PAGEREF _Toc138667491 \h </w:instrText>
      </w:r>
      <w:r>
        <w:rPr>
          <w:noProof/>
        </w:rPr>
      </w:r>
      <w:r>
        <w:rPr>
          <w:noProof/>
        </w:rPr>
        <w:fldChar w:fldCharType="separate"/>
      </w:r>
      <w:r>
        <w:rPr>
          <w:noProof/>
        </w:rPr>
        <w:t>96</w:t>
      </w:r>
      <w:r>
        <w:rPr>
          <w:noProof/>
        </w:rPr>
        <w:fldChar w:fldCharType="end"/>
      </w:r>
    </w:p>
    <w:p w14:paraId="2A6B973A"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7.3.1</w:t>
      </w:r>
      <w:r w:rsidRPr="00C955BC">
        <w:rPr>
          <w:rFonts w:ascii="Calibri" w:eastAsia="Times New Roman" w:hAnsi="Calibri"/>
          <w:noProof/>
          <w:kern w:val="2"/>
          <w:sz w:val="22"/>
          <w:szCs w:val="22"/>
          <w:lang w:eastAsia="en-GB"/>
        </w:rPr>
        <w:tab/>
      </w:r>
      <w:r>
        <w:rPr>
          <w:noProof/>
          <w:lang w:eastAsia="ja-JP"/>
        </w:rPr>
        <w:t>Introduction</w:t>
      </w:r>
      <w:r>
        <w:rPr>
          <w:noProof/>
        </w:rPr>
        <w:tab/>
      </w:r>
      <w:r>
        <w:rPr>
          <w:noProof/>
        </w:rPr>
        <w:fldChar w:fldCharType="begin" w:fldLock="1"/>
      </w:r>
      <w:r>
        <w:rPr>
          <w:noProof/>
        </w:rPr>
        <w:instrText xml:space="preserve"> PAGEREF _Toc138667492 \h </w:instrText>
      </w:r>
      <w:r>
        <w:rPr>
          <w:noProof/>
        </w:rPr>
      </w:r>
      <w:r>
        <w:rPr>
          <w:noProof/>
        </w:rPr>
        <w:fldChar w:fldCharType="separate"/>
      </w:r>
      <w:r>
        <w:rPr>
          <w:noProof/>
        </w:rPr>
        <w:t>96</w:t>
      </w:r>
      <w:r>
        <w:rPr>
          <w:noProof/>
        </w:rPr>
        <w:fldChar w:fldCharType="end"/>
      </w:r>
    </w:p>
    <w:p w14:paraId="7C9565C2"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7.3.2</w:t>
      </w:r>
      <w:r w:rsidRPr="00C955BC">
        <w:rPr>
          <w:rFonts w:ascii="Calibri" w:eastAsia="Times New Roman" w:hAnsi="Calibri"/>
          <w:noProof/>
          <w:kern w:val="2"/>
          <w:sz w:val="22"/>
          <w:szCs w:val="22"/>
          <w:lang w:eastAsia="en-GB"/>
        </w:rPr>
        <w:tab/>
      </w:r>
      <w:r>
        <w:rPr>
          <w:noProof/>
          <w:lang w:eastAsia="ja-JP"/>
        </w:rPr>
        <w:t>PCF Interworking with an AF supporting Rx interface</w:t>
      </w:r>
      <w:r>
        <w:rPr>
          <w:noProof/>
        </w:rPr>
        <w:tab/>
      </w:r>
      <w:r>
        <w:rPr>
          <w:noProof/>
        </w:rPr>
        <w:fldChar w:fldCharType="begin" w:fldLock="1"/>
      </w:r>
      <w:r>
        <w:rPr>
          <w:noProof/>
        </w:rPr>
        <w:instrText xml:space="preserve"> PAGEREF _Toc138667493 \h </w:instrText>
      </w:r>
      <w:r>
        <w:rPr>
          <w:noProof/>
        </w:rPr>
      </w:r>
      <w:r>
        <w:rPr>
          <w:noProof/>
        </w:rPr>
        <w:fldChar w:fldCharType="separate"/>
      </w:r>
      <w:r>
        <w:rPr>
          <w:noProof/>
        </w:rPr>
        <w:t>97</w:t>
      </w:r>
      <w:r>
        <w:rPr>
          <w:noProof/>
        </w:rPr>
        <w:fldChar w:fldCharType="end"/>
      </w:r>
    </w:p>
    <w:p w14:paraId="0A6DAD94" w14:textId="77777777" w:rsidR="00F4449A" w:rsidRPr="00C955BC" w:rsidRDefault="00F4449A">
      <w:pPr>
        <w:pStyle w:val="TOC3"/>
        <w:rPr>
          <w:rFonts w:ascii="Calibri" w:eastAsia="Times New Roman" w:hAnsi="Calibri"/>
          <w:noProof/>
          <w:kern w:val="2"/>
          <w:sz w:val="22"/>
          <w:szCs w:val="22"/>
          <w:lang w:eastAsia="en-GB"/>
        </w:rPr>
      </w:pPr>
      <w:r>
        <w:rPr>
          <w:noProof/>
          <w:lang w:eastAsia="ja-JP"/>
        </w:rPr>
        <w:t>7.3.3</w:t>
      </w:r>
      <w:r w:rsidRPr="00C955BC">
        <w:rPr>
          <w:rFonts w:ascii="Calibri" w:eastAsia="Times New Roman" w:hAnsi="Calibri"/>
          <w:noProof/>
          <w:kern w:val="2"/>
          <w:sz w:val="22"/>
          <w:szCs w:val="22"/>
          <w:lang w:eastAsia="en-GB"/>
        </w:rPr>
        <w:tab/>
      </w:r>
      <w:r>
        <w:rPr>
          <w:noProof/>
          <w:lang w:eastAsia="ja-JP"/>
        </w:rPr>
        <w:t>PCF Interworking with an AF supporting N5 interface</w:t>
      </w:r>
      <w:r>
        <w:rPr>
          <w:noProof/>
        </w:rPr>
        <w:tab/>
      </w:r>
      <w:r>
        <w:rPr>
          <w:noProof/>
        </w:rPr>
        <w:fldChar w:fldCharType="begin" w:fldLock="1"/>
      </w:r>
      <w:r>
        <w:rPr>
          <w:noProof/>
        </w:rPr>
        <w:instrText xml:space="preserve"> PAGEREF _Toc138667494 \h </w:instrText>
      </w:r>
      <w:r>
        <w:rPr>
          <w:noProof/>
        </w:rPr>
      </w:r>
      <w:r>
        <w:rPr>
          <w:noProof/>
        </w:rPr>
        <w:fldChar w:fldCharType="separate"/>
      </w:r>
      <w:r>
        <w:rPr>
          <w:noProof/>
        </w:rPr>
        <w:t>102</w:t>
      </w:r>
      <w:r>
        <w:rPr>
          <w:noProof/>
        </w:rPr>
        <w:fldChar w:fldCharType="end"/>
      </w:r>
    </w:p>
    <w:p w14:paraId="2CA8C209"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7</w:t>
      </w:r>
      <w:r>
        <w:rPr>
          <w:noProof/>
        </w:rPr>
        <w:t>.</w:t>
      </w:r>
      <w:r>
        <w:rPr>
          <w:noProof/>
          <w:lang w:eastAsia="zh-CN"/>
        </w:rPr>
        <w:t>4</w:t>
      </w:r>
      <w:r w:rsidRPr="00C955BC">
        <w:rPr>
          <w:rFonts w:ascii="Calibri" w:eastAsia="Times New Roman" w:hAnsi="Calibri"/>
          <w:noProof/>
          <w:kern w:val="2"/>
          <w:sz w:val="22"/>
          <w:szCs w:val="22"/>
          <w:lang w:eastAsia="en-GB"/>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_Toc138667495 \h </w:instrText>
      </w:r>
      <w:r>
        <w:rPr>
          <w:noProof/>
        </w:rPr>
      </w:r>
      <w:r>
        <w:rPr>
          <w:noProof/>
        </w:rPr>
        <w:fldChar w:fldCharType="separate"/>
      </w:r>
      <w:r>
        <w:rPr>
          <w:noProof/>
        </w:rPr>
        <w:t>108</w:t>
      </w:r>
      <w:r>
        <w:rPr>
          <w:noProof/>
        </w:rPr>
        <w:fldChar w:fldCharType="end"/>
      </w:r>
    </w:p>
    <w:p w14:paraId="6128A0BE" w14:textId="77777777" w:rsidR="00F4449A" w:rsidRPr="00C955BC" w:rsidRDefault="00F4449A">
      <w:pPr>
        <w:pStyle w:val="TOC1"/>
        <w:rPr>
          <w:rFonts w:ascii="Calibri" w:eastAsia="Times New Roman" w:hAnsi="Calibri"/>
          <w:noProof/>
          <w:kern w:val="2"/>
          <w:szCs w:val="22"/>
          <w:lang w:eastAsia="en-GB"/>
        </w:rPr>
      </w:pPr>
      <w:r>
        <w:rPr>
          <w:noProof/>
          <w:lang w:eastAsia="zh-CN"/>
        </w:rPr>
        <w:t>8</w:t>
      </w:r>
      <w:r w:rsidRPr="00C955BC">
        <w:rPr>
          <w:rFonts w:ascii="Calibri" w:eastAsia="Times New Roman" w:hAnsi="Calibri"/>
          <w:noProof/>
          <w:kern w:val="2"/>
          <w:szCs w:val="22"/>
          <w:lang w:eastAsia="en-GB"/>
        </w:rPr>
        <w:tab/>
      </w:r>
      <w:r>
        <w:rPr>
          <w:noProof/>
        </w:rPr>
        <w:t>PCF addressing</w:t>
      </w:r>
      <w:r>
        <w:rPr>
          <w:noProof/>
        </w:rPr>
        <w:tab/>
      </w:r>
      <w:r>
        <w:rPr>
          <w:noProof/>
        </w:rPr>
        <w:fldChar w:fldCharType="begin" w:fldLock="1"/>
      </w:r>
      <w:r>
        <w:rPr>
          <w:noProof/>
        </w:rPr>
        <w:instrText xml:space="preserve"> PAGEREF _Toc138667496 \h </w:instrText>
      </w:r>
      <w:r>
        <w:rPr>
          <w:noProof/>
        </w:rPr>
      </w:r>
      <w:r>
        <w:rPr>
          <w:noProof/>
        </w:rPr>
        <w:fldChar w:fldCharType="separate"/>
      </w:r>
      <w:r>
        <w:rPr>
          <w:noProof/>
        </w:rPr>
        <w:t>108</w:t>
      </w:r>
      <w:r>
        <w:rPr>
          <w:noProof/>
        </w:rPr>
        <w:fldChar w:fldCharType="end"/>
      </w:r>
    </w:p>
    <w:p w14:paraId="6EAB922E"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8.1</w:t>
      </w:r>
      <w:r w:rsidRPr="00C955BC">
        <w:rPr>
          <w:rFonts w:ascii="Calibri" w:eastAsia="Times New Roman" w:hAnsi="Calibri"/>
          <w:noProof/>
          <w:kern w:val="2"/>
          <w:sz w:val="22"/>
          <w:szCs w:val="22"/>
          <w:lang w:eastAsia="en-GB"/>
        </w:rPr>
        <w:tab/>
      </w:r>
      <w:r>
        <w:rPr>
          <w:noProof/>
        </w:rPr>
        <w:t>General</w:t>
      </w:r>
      <w:r>
        <w:rPr>
          <w:noProof/>
        </w:rPr>
        <w:tab/>
      </w:r>
      <w:r>
        <w:rPr>
          <w:noProof/>
        </w:rPr>
        <w:fldChar w:fldCharType="begin" w:fldLock="1"/>
      </w:r>
      <w:r>
        <w:rPr>
          <w:noProof/>
        </w:rPr>
        <w:instrText xml:space="preserve"> PAGEREF _Toc138667497 \h </w:instrText>
      </w:r>
      <w:r>
        <w:rPr>
          <w:noProof/>
        </w:rPr>
      </w:r>
      <w:r>
        <w:rPr>
          <w:noProof/>
        </w:rPr>
        <w:fldChar w:fldCharType="separate"/>
      </w:r>
      <w:r>
        <w:rPr>
          <w:noProof/>
        </w:rPr>
        <w:t>108</w:t>
      </w:r>
      <w:r>
        <w:rPr>
          <w:noProof/>
        </w:rPr>
        <w:fldChar w:fldCharType="end"/>
      </w:r>
    </w:p>
    <w:p w14:paraId="4713E3E6"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8.2</w:t>
      </w:r>
      <w:r w:rsidRPr="00C955BC">
        <w:rPr>
          <w:rFonts w:ascii="Calibri" w:eastAsia="Times New Roman" w:hAnsi="Calibri"/>
          <w:noProof/>
          <w:kern w:val="2"/>
          <w:sz w:val="22"/>
          <w:szCs w:val="22"/>
          <w:lang w:eastAsia="en-GB"/>
        </w:rPr>
        <w:tab/>
      </w:r>
      <w:r>
        <w:rPr>
          <w:noProof/>
          <w:lang w:eastAsia="zh-CN"/>
        </w:rPr>
        <w:t>PCF discovery and selection by the AMF</w:t>
      </w:r>
      <w:r>
        <w:rPr>
          <w:noProof/>
        </w:rPr>
        <w:tab/>
      </w:r>
      <w:r>
        <w:rPr>
          <w:noProof/>
        </w:rPr>
        <w:fldChar w:fldCharType="begin" w:fldLock="1"/>
      </w:r>
      <w:r>
        <w:rPr>
          <w:noProof/>
        </w:rPr>
        <w:instrText xml:space="preserve"> PAGEREF _Toc138667498 \h </w:instrText>
      </w:r>
      <w:r>
        <w:rPr>
          <w:noProof/>
        </w:rPr>
      </w:r>
      <w:r>
        <w:rPr>
          <w:noProof/>
        </w:rPr>
        <w:fldChar w:fldCharType="separate"/>
      </w:r>
      <w:r>
        <w:rPr>
          <w:noProof/>
        </w:rPr>
        <w:t>108</w:t>
      </w:r>
      <w:r>
        <w:rPr>
          <w:noProof/>
        </w:rPr>
        <w:fldChar w:fldCharType="end"/>
      </w:r>
    </w:p>
    <w:p w14:paraId="611ACBB0"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8.3</w:t>
      </w:r>
      <w:r w:rsidRPr="00C955BC">
        <w:rPr>
          <w:rFonts w:ascii="Calibri" w:eastAsia="Times New Roman" w:hAnsi="Calibri"/>
          <w:noProof/>
          <w:kern w:val="2"/>
          <w:sz w:val="22"/>
          <w:szCs w:val="22"/>
          <w:lang w:eastAsia="en-GB"/>
        </w:rPr>
        <w:tab/>
      </w:r>
      <w:r>
        <w:rPr>
          <w:noProof/>
          <w:lang w:eastAsia="zh-CN"/>
        </w:rPr>
        <w:t>PCF discovery and selection by the SMF</w:t>
      </w:r>
      <w:r>
        <w:rPr>
          <w:noProof/>
        </w:rPr>
        <w:tab/>
      </w:r>
      <w:r>
        <w:rPr>
          <w:noProof/>
        </w:rPr>
        <w:fldChar w:fldCharType="begin" w:fldLock="1"/>
      </w:r>
      <w:r>
        <w:rPr>
          <w:noProof/>
        </w:rPr>
        <w:instrText xml:space="preserve"> PAGEREF _Toc138667499 \h </w:instrText>
      </w:r>
      <w:r>
        <w:rPr>
          <w:noProof/>
        </w:rPr>
      </w:r>
      <w:r>
        <w:rPr>
          <w:noProof/>
        </w:rPr>
        <w:fldChar w:fldCharType="separate"/>
      </w:r>
      <w:r>
        <w:rPr>
          <w:noProof/>
        </w:rPr>
        <w:t>110</w:t>
      </w:r>
      <w:r>
        <w:rPr>
          <w:noProof/>
        </w:rPr>
        <w:fldChar w:fldCharType="end"/>
      </w:r>
    </w:p>
    <w:p w14:paraId="5C0516AC" w14:textId="77777777" w:rsidR="00F4449A" w:rsidRPr="00C955BC" w:rsidRDefault="00F4449A">
      <w:pPr>
        <w:pStyle w:val="TOC2"/>
        <w:rPr>
          <w:rFonts w:ascii="Calibri" w:eastAsia="Times New Roman" w:hAnsi="Calibri"/>
          <w:noProof/>
          <w:kern w:val="2"/>
          <w:sz w:val="22"/>
          <w:szCs w:val="22"/>
          <w:lang w:eastAsia="en-GB"/>
        </w:rPr>
      </w:pPr>
      <w:r>
        <w:rPr>
          <w:noProof/>
          <w:lang w:eastAsia="zh-CN"/>
        </w:rPr>
        <w:t>8.4</w:t>
      </w:r>
      <w:r w:rsidRPr="00C955BC">
        <w:rPr>
          <w:rFonts w:ascii="Calibri" w:eastAsia="Times New Roman" w:hAnsi="Calibri"/>
          <w:noProof/>
          <w:kern w:val="2"/>
          <w:sz w:val="22"/>
          <w:szCs w:val="22"/>
          <w:lang w:eastAsia="en-GB"/>
        </w:rPr>
        <w:tab/>
      </w:r>
      <w:r>
        <w:rPr>
          <w:noProof/>
          <w:lang w:eastAsia="zh-CN"/>
        </w:rPr>
        <w:t>PCF discovery and selection by the AF</w:t>
      </w:r>
      <w:r>
        <w:rPr>
          <w:noProof/>
        </w:rPr>
        <w:tab/>
      </w:r>
      <w:r>
        <w:rPr>
          <w:noProof/>
        </w:rPr>
        <w:fldChar w:fldCharType="begin" w:fldLock="1"/>
      </w:r>
      <w:r>
        <w:rPr>
          <w:noProof/>
        </w:rPr>
        <w:instrText xml:space="preserve"> PAGEREF _Toc138667500 \h </w:instrText>
      </w:r>
      <w:r>
        <w:rPr>
          <w:noProof/>
        </w:rPr>
      </w:r>
      <w:r>
        <w:rPr>
          <w:noProof/>
        </w:rPr>
        <w:fldChar w:fldCharType="separate"/>
      </w:r>
      <w:r>
        <w:rPr>
          <w:noProof/>
        </w:rPr>
        <w:t>111</w:t>
      </w:r>
      <w:r>
        <w:rPr>
          <w:noProof/>
        </w:rPr>
        <w:fldChar w:fldCharType="end"/>
      </w:r>
    </w:p>
    <w:p w14:paraId="4A43A85D"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8.4.1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_Toc138667501 \h </w:instrText>
      </w:r>
      <w:r>
        <w:rPr>
          <w:noProof/>
        </w:rPr>
      </w:r>
      <w:r>
        <w:rPr>
          <w:noProof/>
        </w:rPr>
        <w:fldChar w:fldCharType="separate"/>
      </w:r>
      <w:r>
        <w:rPr>
          <w:noProof/>
        </w:rPr>
        <w:t>111</w:t>
      </w:r>
      <w:r>
        <w:rPr>
          <w:noProof/>
        </w:rPr>
        <w:fldChar w:fldCharType="end"/>
      </w:r>
    </w:p>
    <w:p w14:paraId="209ED67F"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8.4.2</w:t>
      </w:r>
      <w:r w:rsidRPr="00C955BC">
        <w:rPr>
          <w:rFonts w:ascii="Calibri" w:eastAsia="Times New Roman" w:hAnsi="Calibri"/>
          <w:noProof/>
          <w:kern w:val="2"/>
          <w:sz w:val="22"/>
          <w:szCs w:val="22"/>
          <w:lang w:eastAsia="en-GB"/>
        </w:rPr>
        <w:tab/>
      </w:r>
      <w:r>
        <w:rPr>
          <w:noProof/>
          <w:lang w:eastAsia="zh-CN"/>
        </w:rPr>
        <w:t>Binding Support Function (BSF)</w:t>
      </w:r>
      <w:r>
        <w:rPr>
          <w:noProof/>
        </w:rPr>
        <w:tab/>
      </w:r>
      <w:r>
        <w:rPr>
          <w:noProof/>
        </w:rPr>
        <w:fldChar w:fldCharType="begin" w:fldLock="1"/>
      </w:r>
      <w:r>
        <w:rPr>
          <w:noProof/>
        </w:rPr>
        <w:instrText xml:space="preserve"> PAGEREF _Toc138667502 \h </w:instrText>
      </w:r>
      <w:r>
        <w:rPr>
          <w:noProof/>
        </w:rPr>
      </w:r>
      <w:r>
        <w:rPr>
          <w:noProof/>
        </w:rPr>
        <w:fldChar w:fldCharType="separate"/>
      </w:r>
      <w:r>
        <w:rPr>
          <w:noProof/>
        </w:rPr>
        <w:t>111</w:t>
      </w:r>
      <w:r>
        <w:rPr>
          <w:noProof/>
        </w:rPr>
        <w:fldChar w:fldCharType="end"/>
      </w:r>
    </w:p>
    <w:p w14:paraId="08979065" w14:textId="77777777" w:rsidR="00F4449A" w:rsidRPr="00C955BC" w:rsidRDefault="00F4449A">
      <w:pPr>
        <w:pStyle w:val="TOC2"/>
        <w:rPr>
          <w:rFonts w:ascii="Calibri" w:eastAsia="Times New Roman" w:hAnsi="Calibri"/>
          <w:noProof/>
          <w:kern w:val="2"/>
          <w:sz w:val="22"/>
          <w:szCs w:val="22"/>
          <w:lang w:eastAsia="en-GB"/>
        </w:rPr>
      </w:pPr>
      <w:r>
        <w:rPr>
          <w:noProof/>
        </w:rPr>
        <w:t>8.5</w:t>
      </w:r>
      <w:r w:rsidRPr="00C955BC">
        <w:rPr>
          <w:rFonts w:ascii="Calibri" w:eastAsia="Times New Roman" w:hAnsi="Calibri"/>
          <w:noProof/>
          <w:kern w:val="2"/>
          <w:sz w:val="22"/>
          <w:szCs w:val="22"/>
          <w:lang w:eastAsia="en-GB"/>
        </w:rPr>
        <w:tab/>
      </w:r>
      <w:r>
        <w:rPr>
          <w:noProof/>
        </w:rPr>
        <w:t>BSF procedures</w:t>
      </w:r>
      <w:r>
        <w:rPr>
          <w:noProof/>
        </w:rPr>
        <w:tab/>
      </w:r>
      <w:r>
        <w:rPr>
          <w:noProof/>
        </w:rPr>
        <w:fldChar w:fldCharType="begin" w:fldLock="1"/>
      </w:r>
      <w:r>
        <w:rPr>
          <w:noProof/>
        </w:rPr>
        <w:instrText xml:space="preserve"> PAGEREF _Toc138667503 \h </w:instrText>
      </w:r>
      <w:r>
        <w:rPr>
          <w:noProof/>
        </w:rPr>
      </w:r>
      <w:r>
        <w:rPr>
          <w:noProof/>
        </w:rPr>
        <w:fldChar w:fldCharType="separate"/>
      </w:r>
      <w:r>
        <w:rPr>
          <w:noProof/>
        </w:rPr>
        <w:t>112</w:t>
      </w:r>
      <w:r>
        <w:rPr>
          <w:noProof/>
        </w:rPr>
        <w:fldChar w:fldCharType="end"/>
      </w:r>
    </w:p>
    <w:p w14:paraId="398B2665"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8.5.1</w:t>
      </w:r>
      <w:r w:rsidRPr="00C955BC">
        <w:rPr>
          <w:rFonts w:ascii="Calibri" w:eastAsia="Times New Roman" w:hAnsi="Calibri"/>
          <w:noProof/>
          <w:kern w:val="2"/>
          <w:sz w:val="22"/>
          <w:szCs w:val="22"/>
          <w:lang w:eastAsia="en-GB"/>
        </w:rPr>
        <w:tab/>
      </w:r>
      <w:r>
        <w:rPr>
          <w:noProof/>
          <w:lang w:eastAsia="zh-CN"/>
        </w:rPr>
        <w:t>General</w:t>
      </w:r>
      <w:r>
        <w:rPr>
          <w:noProof/>
        </w:rPr>
        <w:tab/>
      </w:r>
      <w:r>
        <w:rPr>
          <w:noProof/>
        </w:rPr>
        <w:fldChar w:fldCharType="begin" w:fldLock="1"/>
      </w:r>
      <w:r>
        <w:rPr>
          <w:noProof/>
        </w:rPr>
        <w:instrText xml:space="preserve"> PAGEREF _Toc138667504 \h </w:instrText>
      </w:r>
      <w:r>
        <w:rPr>
          <w:noProof/>
        </w:rPr>
      </w:r>
      <w:r>
        <w:rPr>
          <w:noProof/>
        </w:rPr>
        <w:fldChar w:fldCharType="separate"/>
      </w:r>
      <w:r>
        <w:rPr>
          <w:noProof/>
        </w:rPr>
        <w:t>112</w:t>
      </w:r>
      <w:r>
        <w:rPr>
          <w:noProof/>
        </w:rPr>
        <w:fldChar w:fldCharType="end"/>
      </w:r>
    </w:p>
    <w:p w14:paraId="2A4CB0E8" w14:textId="77777777" w:rsidR="00F4449A" w:rsidRPr="00C955BC" w:rsidRDefault="00F4449A">
      <w:pPr>
        <w:pStyle w:val="TOC3"/>
        <w:rPr>
          <w:rFonts w:ascii="Calibri" w:eastAsia="Times New Roman" w:hAnsi="Calibri"/>
          <w:noProof/>
          <w:kern w:val="2"/>
          <w:sz w:val="22"/>
          <w:szCs w:val="22"/>
          <w:lang w:eastAsia="en-GB"/>
        </w:rPr>
      </w:pPr>
      <w:r>
        <w:rPr>
          <w:noProof/>
        </w:rPr>
        <w:t>8.5.2</w:t>
      </w:r>
      <w:r w:rsidRPr="00C955BC">
        <w:rPr>
          <w:rFonts w:ascii="Calibri" w:eastAsia="Times New Roman" w:hAnsi="Calibri"/>
          <w:noProof/>
          <w:kern w:val="2"/>
          <w:sz w:val="22"/>
          <w:szCs w:val="22"/>
          <w:lang w:eastAsia="en-GB"/>
        </w:rPr>
        <w:tab/>
      </w:r>
      <w:r>
        <w:rPr>
          <w:noProof/>
          <w:lang w:eastAsia="zh-CN"/>
        </w:rPr>
        <w:t>Binding information Creation</w:t>
      </w:r>
      <w:r>
        <w:rPr>
          <w:noProof/>
        </w:rPr>
        <w:tab/>
      </w:r>
      <w:r>
        <w:rPr>
          <w:noProof/>
        </w:rPr>
        <w:fldChar w:fldCharType="begin" w:fldLock="1"/>
      </w:r>
      <w:r>
        <w:rPr>
          <w:noProof/>
        </w:rPr>
        <w:instrText xml:space="preserve"> PAGEREF _Toc138667505 \h </w:instrText>
      </w:r>
      <w:r>
        <w:rPr>
          <w:noProof/>
        </w:rPr>
      </w:r>
      <w:r>
        <w:rPr>
          <w:noProof/>
        </w:rPr>
        <w:fldChar w:fldCharType="separate"/>
      </w:r>
      <w:r>
        <w:rPr>
          <w:noProof/>
        </w:rPr>
        <w:t>112</w:t>
      </w:r>
      <w:r>
        <w:rPr>
          <w:noProof/>
        </w:rPr>
        <w:fldChar w:fldCharType="end"/>
      </w:r>
    </w:p>
    <w:p w14:paraId="5B2B814E" w14:textId="77777777" w:rsidR="00F4449A" w:rsidRPr="00C955BC" w:rsidRDefault="00F4449A">
      <w:pPr>
        <w:pStyle w:val="TOC3"/>
        <w:rPr>
          <w:rFonts w:ascii="Calibri" w:eastAsia="Times New Roman" w:hAnsi="Calibri"/>
          <w:noProof/>
          <w:kern w:val="2"/>
          <w:sz w:val="22"/>
          <w:szCs w:val="22"/>
          <w:lang w:eastAsia="en-GB"/>
        </w:rPr>
      </w:pPr>
      <w:r>
        <w:rPr>
          <w:noProof/>
          <w:lang w:eastAsia="zh-CN"/>
        </w:rPr>
        <w:t>8.5.3</w:t>
      </w:r>
      <w:r w:rsidRPr="00C955BC">
        <w:rPr>
          <w:rFonts w:ascii="Calibri" w:eastAsia="Times New Roman" w:hAnsi="Calibri"/>
          <w:noProof/>
          <w:kern w:val="2"/>
          <w:sz w:val="22"/>
          <w:szCs w:val="22"/>
          <w:lang w:eastAsia="en-GB"/>
        </w:rPr>
        <w:tab/>
      </w:r>
      <w:r>
        <w:rPr>
          <w:noProof/>
          <w:lang w:eastAsia="zh-CN"/>
        </w:rPr>
        <w:t>Binding information Deletion</w:t>
      </w:r>
      <w:r>
        <w:rPr>
          <w:noProof/>
        </w:rPr>
        <w:tab/>
      </w:r>
      <w:r>
        <w:rPr>
          <w:noProof/>
        </w:rPr>
        <w:fldChar w:fldCharType="begin" w:fldLock="1"/>
      </w:r>
      <w:r>
        <w:rPr>
          <w:noProof/>
        </w:rPr>
        <w:instrText xml:space="preserve"> PAGEREF _Toc138667506 \h </w:instrText>
      </w:r>
      <w:r>
        <w:rPr>
          <w:noProof/>
        </w:rPr>
      </w:r>
      <w:r>
        <w:rPr>
          <w:noProof/>
        </w:rPr>
        <w:fldChar w:fldCharType="separate"/>
      </w:r>
      <w:r>
        <w:rPr>
          <w:noProof/>
        </w:rPr>
        <w:t>113</w:t>
      </w:r>
      <w:r>
        <w:rPr>
          <w:noProof/>
        </w:rPr>
        <w:fldChar w:fldCharType="end"/>
      </w:r>
    </w:p>
    <w:p w14:paraId="2F0C830D" w14:textId="77777777" w:rsidR="00F4449A" w:rsidRPr="00C955BC" w:rsidRDefault="00F4449A">
      <w:pPr>
        <w:pStyle w:val="TOC3"/>
        <w:rPr>
          <w:rFonts w:ascii="Calibri" w:eastAsia="Times New Roman" w:hAnsi="Calibri"/>
          <w:noProof/>
          <w:kern w:val="2"/>
          <w:sz w:val="22"/>
          <w:szCs w:val="22"/>
          <w:lang w:eastAsia="en-GB"/>
        </w:rPr>
      </w:pPr>
      <w:r>
        <w:rPr>
          <w:noProof/>
        </w:rPr>
        <w:t>8.5.4</w:t>
      </w:r>
      <w:r w:rsidRPr="00C955BC">
        <w:rPr>
          <w:rFonts w:ascii="Calibri" w:eastAsia="Times New Roman" w:hAnsi="Calibri"/>
          <w:noProof/>
          <w:kern w:val="2"/>
          <w:sz w:val="22"/>
          <w:szCs w:val="22"/>
          <w:lang w:eastAsia="en-GB"/>
        </w:rPr>
        <w:tab/>
      </w:r>
      <w:r>
        <w:rPr>
          <w:noProof/>
        </w:rPr>
        <w:t>Binding information Retrieval</w:t>
      </w:r>
      <w:r>
        <w:rPr>
          <w:noProof/>
        </w:rPr>
        <w:tab/>
      </w:r>
      <w:r>
        <w:rPr>
          <w:noProof/>
        </w:rPr>
        <w:fldChar w:fldCharType="begin" w:fldLock="1"/>
      </w:r>
      <w:r>
        <w:rPr>
          <w:noProof/>
        </w:rPr>
        <w:instrText xml:space="preserve"> PAGEREF _Toc138667507 \h </w:instrText>
      </w:r>
      <w:r>
        <w:rPr>
          <w:noProof/>
        </w:rPr>
      </w:r>
      <w:r>
        <w:rPr>
          <w:noProof/>
        </w:rPr>
        <w:fldChar w:fldCharType="separate"/>
      </w:r>
      <w:r>
        <w:rPr>
          <w:noProof/>
        </w:rPr>
        <w:t>113</w:t>
      </w:r>
      <w:r>
        <w:rPr>
          <w:noProof/>
        </w:rPr>
        <w:fldChar w:fldCharType="end"/>
      </w:r>
    </w:p>
    <w:p w14:paraId="0E0C4AEA" w14:textId="77777777" w:rsidR="00F4449A" w:rsidRPr="00C955BC" w:rsidRDefault="00F4449A">
      <w:pPr>
        <w:pStyle w:val="TOC3"/>
        <w:rPr>
          <w:rFonts w:ascii="Calibri" w:eastAsia="Times New Roman" w:hAnsi="Calibri"/>
          <w:noProof/>
          <w:kern w:val="2"/>
          <w:sz w:val="22"/>
          <w:szCs w:val="22"/>
          <w:lang w:eastAsia="en-GB"/>
        </w:rPr>
      </w:pPr>
      <w:r>
        <w:rPr>
          <w:noProof/>
        </w:rPr>
        <w:t>8.5.5</w:t>
      </w:r>
      <w:r w:rsidRPr="00C955BC">
        <w:rPr>
          <w:rFonts w:ascii="Calibri" w:eastAsia="Times New Roman" w:hAnsi="Calibri"/>
          <w:noProof/>
          <w:kern w:val="2"/>
          <w:sz w:val="22"/>
          <w:szCs w:val="22"/>
          <w:lang w:eastAsia="en-GB"/>
        </w:rPr>
        <w:tab/>
      </w:r>
      <w:r>
        <w:rPr>
          <w:noProof/>
        </w:rPr>
        <w:t>Proxy BSF</w:t>
      </w:r>
      <w:r>
        <w:rPr>
          <w:noProof/>
        </w:rPr>
        <w:tab/>
      </w:r>
      <w:r>
        <w:rPr>
          <w:noProof/>
        </w:rPr>
        <w:fldChar w:fldCharType="begin" w:fldLock="1"/>
      </w:r>
      <w:r>
        <w:rPr>
          <w:noProof/>
        </w:rPr>
        <w:instrText xml:space="preserve"> PAGEREF _Toc138667508 \h </w:instrText>
      </w:r>
      <w:r>
        <w:rPr>
          <w:noProof/>
        </w:rPr>
      </w:r>
      <w:r>
        <w:rPr>
          <w:noProof/>
        </w:rPr>
        <w:fldChar w:fldCharType="separate"/>
      </w:r>
      <w:r>
        <w:rPr>
          <w:noProof/>
        </w:rPr>
        <w:t>113</w:t>
      </w:r>
      <w:r>
        <w:rPr>
          <w:noProof/>
        </w:rPr>
        <w:fldChar w:fldCharType="end"/>
      </w:r>
    </w:p>
    <w:p w14:paraId="08A2A789" w14:textId="77777777" w:rsidR="00F4449A" w:rsidRPr="00C955BC" w:rsidRDefault="00F4449A">
      <w:pPr>
        <w:pStyle w:val="TOC4"/>
        <w:rPr>
          <w:rFonts w:ascii="Calibri" w:eastAsia="Times New Roman" w:hAnsi="Calibri"/>
          <w:noProof/>
          <w:kern w:val="2"/>
          <w:sz w:val="22"/>
          <w:szCs w:val="22"/>
          <w:lang w:eastAsia="en-GB"/>
        </w:rPr>
      </w:pPr>
      <w:r>
        <w:rPr>
          <w:noProof/>
        </w:rPr>
        <w:t>8.5.5.1</w:t>
      </w:r>
      <w:r w:rsidRPr="00C955BC">
        <w:rPr>
          <w:rFonts w:ascii="Calibri" w:eastAsia="Times New Roman" w:hAnsi="Calibri"/>
          <w:noProof/>
          <w:kern w:val="2"/>
          <w:sz w:val="22"/>
          <w:szCs w:val="22"/>
          <w:lang w:eastAsia="en-GB"/>
        </w:rPr>
        <w:tab/>
      </w:r>
      <w:r>
        <w:rPr>
          <w:noProof/>
        </w:rPr>
        <w:t>General</w:t>
      </w:r>
      <w:r>
        <w:rPr>
          <w:noProof/>
        </w:rPr>
        <w:tab/>
      </w:r>
      <w:r>
        <w:rPr>
          <w:noProof/>
        </w:rPr>
        <w:fldChar w:fldCharType="begin" w:fldLock="1"/>
      </w:r>
      <w:r>
        <w:rPr>
          <w:noProof/>
        </w:rPr>
        <w:instrText xml:space="preserve"> PAGEREF _Toc138667509 \h </w:instrText>
      </w:r>
      <w:r>
        <w:rPr>
          <w:noProof/>
        </w:rPr>
      </w:r>
      <w:r>
        <w:rPr>
          <w:noProof/>
        </w:rPr>
        <w:fldChar w:fldCharType="separate"/>
      </w:r>
      <w:r>
        <w:rPr>
          <w:noProof/>
        </w:rPr>
        <w:t>113</w:t>
      </w:r>
      <w:r>
        <w:rPr>
          <w:noProof/>
        </w:rPr>
        <w:fldChar w:fldCharType="end"/>
      </w:r>
    </w:p>
    <w:p w14:paraId="6301F2E8" w14:textId="77777777" w:rsidR="00F4449A" w:rsidRPr="00C955BC" w:rsidRDefault="00F4449A">
      <w:pPr>
        <w:pStyle w:val="TOC4"/>
        <w:rPr>
          <w:rFonts w:ascii="Calibri" w:eastAsia="Times New Roman" w:hAnsi="Calibri"/>
          <w:noProof/>
          <w:kern w:val="2"/>
          <w:sz w:val="22"/>
          <w:szCs w:val="22"/>
          <w:lang w:val="fr-FR" w:eastAsia="en-GB"/>
        </w:rPr>
      </w:pPr>
      <w:r w:rsidRPr="00F4449A">
        <w:rPr>
          <w:noProof/>
          <w:lang w:val="fr-FR"/>
        </w:rPr>
        <w:t>8.5.5.2</w:t>
      </w:r>
      <w:r w:rsidRPr="00C955BC">
        <w:rPr>
          <w:rFonts w:ascii="Calibri" w:eastAsia="Times New Roman" w:hAnsi="Calibri"/>
          <w:noProof/>
          <w:kern w:val="2"/>
          <w:sz w:val="22"/>
          <w:szCs w:val="22"/>
          <w:lang w:val="fr-FR" w:eastAsia="en-GB"/>
        </w:rPr>
        <w:tab/>
      </w:r>
      <w:r w:rsidRPr="00F4449A">
        <w:rPr>
          <w:noProof/>
          <w:lang w:val="fr-FR"/>
        </w:rPr>
        <w:t>Rx Session Establishment</w:t>
      </w:r>
      <w:r w:rsidRPr="00F4449A">
        <w:rPr>
          <w:noProof/>
          <w:lang w:val="fr-FR"/>
        </w:rPr>
        <w:tab/>
      </w:r>
      <w:r>
        <w:rPr>
          <w:noProof/>
        </w:rPr>
        <w:fldChar w:fldCharType="begin" w:fldLock="1"/>
      </w:r>
      <w:r w:rsidRPr="00F4449A">
        <w:rPr>
          <w:noProof/>
          <w:lang w:val="fr-FR"/>
        </w:rPr>
        <w:instrText xml:space="preserve"> PAGEREF _Toc138667510 \h </w:instrText>
      </w:r>
      <w:r>
        <w:rPr>
          <w:noProof/>
        </w:rPr>
      </w:r>
      <w:r>
        <w:rPr>
          <w:noProof/>
        </w:rPr>
        <w:fldChar w:fldCharType="separate"/>
      </w:r>
      <w:r w:rsidRPr="00F4449A">
        <w:rPr>
          <w:noProof/>
          <w:lang w:val="fr-FR"/>
        </w:rPr>
        <w:t>114</w:t>
      </w:r>
      <w:r>
        <w:rPr>
          <w:noProof/>
        </w:rPr>
        <w:fldChar w:fldCharType="end"/>
      </w:r>
    </w:p>
    <w:p w14:paraId="5CD09AB3" w14:textId="77777777" w:rsidR="00F4449A" w:rsidRPr="00C955BC" w:rsidRDefault="00F4449A">
      <w:pPr>
        <w:pStyle w:val="TOC4"/>
        <w:rPr>
          <w:rFonts w:ascii="Calibri" w:eastAsia="Times New Roman" w:hAnsi="Calibri"/>
          <w:noProof/>
          <w:kern w:val="2"/>
          <w:sz w:val="22"/>
          <w:szCs w:val="22"/>
          <w:lang w:val="fr-FR" w:eastAsia="en-GB"/>
        </w:rPr>
      </w:pPr>
      <w:r w:rsidRPr="00F4449A">
        <w:rPr>
          <w:noProof/>
          <w:lang w:val="fr-FR"/>
        </w:rPr>
        <w:lastRenderedPageBreak/>
        <w:t>8.5.5.3</w:t>
      </w:r>
      <w:r w:rsidRPr="00C955BC">
        <w:rPr>
          <w:rFonts w:ascii="Calibri" w:eastAsia="Times New Roman" w:hAnsi="Calibri"/>
          <w:noProof/>
          <w:kern w:val="2"/>
          <w:sz w:val="22"/>
          <w:szCs w:val="22"/>
          <w:lang w:val="fr-FR" w:eastAsia="en-GB"/>
        </w:rPr>
        <w:tab/>
      </w:r>
      <w:r w:rsidRPr="00F4449A">
        <w:rPr>
          <w:noProof/>
          <w:lang w:val="fr-FR"/>
        </w:rPr>
        <w:t>Rx Session Modification</w:t>
      </w:r>
      <w:r w:rsidRPr="00F4449A">
        <w:rPr>
          <w:noProof/>
          <w:lang w:val="fr-FR"/>
        </w:rPr>
        <w:tab/>
      </w:r>
      <w:r>
        <w:rPr>
          <w:noProof/>
        </w:rPr>
        <w:fldChar w:fldCharType="begin" w:fldLock="1"/>
      </w:r>
      <w:r w:rsidRPr="00F4449A">
        <w:rPr>
          <w:noProof/>
          <w:lang w:val="fr-FR"/>
        </w:rPr>
        <w:instrText xml:space="preserve"> PAGEREF _Toc138667511 \h </w:instrText>
      </w:r>
      <w:r>
        <w:rPr>
          <w:noProof/>
        </w:rPr>
      </w:r>
      <w:r>
        <w:rPr>
          <w:noProof/>
        </w:rPr>
        <w:fldChar w:fldCharType="separate"/>
      </w:r>
      <w:r w:rsidRPr="00F4449A">
        <w:rPr>
          <w:noProof/>
          <w:lang w:val="fr-FR"/>
        </w:rPr>
        <w:t>114</w:t>
      </w:r>
      <w:r>
        <w:rPr>
          <w:noProof/>
        </w:rPr>
        <w:fldChar w:fldCharType="end"/>
      </w:r>
    </w:p>
    <w:p w14:paraId="49CBBEDC" w14:textId="77777777" w:rsidR="00F4449A" w:rsidRPr="00C955BC" w:rsidRDefault="00F4449A">
      <w:pPr>
        <w:pStyle w:val="TOC5"/>
        <w:rPr>
          <w:rFonts w:ascii="Calibri" w:eastAsia="Times New Roman" w:hAnsi="Calibri"/>
          <w:noProof/>
          <w:kern w:val="2"/>
          <w:sz w:val="22"/>
          <w:szCs w:val="22"/>
          <w:lang w:eastAsia="en-GB"/>
        </w:rPr>
      </w:pPr>
      <w:r>
        <w:rPr>
          <w:noProof/>
        </w:rPr>
        <w:t>8.5.5.3.1</w:t>
      </w:r>
      <w:r w:rsidRPr="00C955BC">
        <w:rPr>
          <w:rFonts w:ascii="Calibri" w:eastAsia="Times New Roman" w:hAnsi="Calibri"/>
          <w:noProof/>
          <w:kern w:val="2"/>
          <w:sz w:val="22"/>
          <w:szCs w:val="22"/>
          <w:lang w:eastAsia="en-GB"/>
        </w:rPr>
        <w:tab/>
      </w:r>
      <w:r>
        <w:rPr>
          <w:noProof/>
        </w:rPr>
        <w:t>AF-initiated</w:t>
      </w:r>
      <w:r>
        <w:rPr>
          <w:noProof/>
        </w:rPr>
        <w:tab/>
      </w:r>
      <w:r>
        <w:rPr>
          <w:noProof/>
        </w:rPr>
        <w:fldChar w:fldCharType="begin" w:fldLock="1"/>
      </w:r>
      <w:r>
        <w:rPr>
          <w:noProof/>
        </w:rPr>
        <w:instrText xml:space="preserve"> PAGEREF _Toc138667512 \h </w:instrText>
      </w:r>
      <w:r>
        <w:rPr>
          <w:noProof/>
        </w:rPr>
      </w:r>
      <w:r>
        <w:rPr>
          <w:noProof/>
        </w:rPr>
        <w:fldChar w:fldCharType="separate"/>
      </w:r>
      <w:r>
        <w:rPr>
          <w:noProof/>
        </w:rPr>
        <w:t>114</w:t>
      </w:r>
      <w:r>
        <w:rPr>
          <w:noProof/>
        </w:rPr>
        <w:fldChar w:fldCharType="end"/>
      </w:r>
    </w:p>
    <w:p w14:paraId="2865E51A" w14:textId="77777777" w:rsidR="00F4449A" w:rsidRPr="00C955BC" w:rsidRDefault="00F4449A">
      <w:pPr>
        <w:pStyle w:val="TOC5"/>
        <w:rPr>
          <w:rFonts w:ascii="Calibri" w:eastAsia="Times New Roman" w:hAnsi="Calibri"/>
          <w:noProof/>
          <w:kern w:val="2"/>
          <w:sz w:val="22"/>
          <w:szCs w:val="22"/>
          <w:lang w:eastAsia="en-GB"/>
        </w:rPr>
      </w:pPr>
      <w:r>
        <w:rPr>
          <w:noProof/>
        </w:rPr>
        <w:t>8.5.5.3.2</w:t>
      </w:r>
      <w:r w:rsidRPr="00C955BC">
        <w:rPr>
          <w:rFonts w:ascii="Calibri" w:eastAsia="Times New Roman" w:hAnsi="Calibri"/>
          <w:noProof/>
          <w:kern w:val="2"/>
          <w:sz w:val="22"/>
          <w:szCs w:val="22"/>
          <w:lang w:eastAsia="en-GB"/>
        </w:rPr>
        <w:tab/>
      </w:r>
      <w:r>
        <w:rPr>
          <w:noProof/>
        </w:rPr>
        <w:t>PCF-initiated</w:t>
      </w:r>
      <w:r>
        <w:rPr>
          <w:noProof/>
        </w:rPr>
        <w:tab/>
      </w:r>
      <w:r>
        <w:rPr>
          <w:noProof/>
        </w:rPr>
        <w:fldChar w:fldCharType="begin" w:fldLock="1"/>
      </w:r>
      <w:r>
        <w:rPr>
          <w:noProof/>
        </w:rPr>
        <w:instrText xml:space="preserve"> PAGEREF _Toc138667513 \h </w:instrText>
      </w:r>
      <w:r>
        <w:rPr>
          <w:noProof/>
        </w:rPr>
      </w:r>
      <w:r>
        <w:rPr>
          <w:noProof/>
        </w:rPr>
        <w:fldChar w:fldCharType="separate"/>
      </w:r>
      <w:r>
        <w:rPr>
          <w:noProof/>
        </w:rPr>
        <w:t>115</w:t>
      </w:r>
      <w:r>
        <w:rPr>
          <w:noProof/>
        </w:rPr>
        <w:fldChar w:fldCharType="end"/>
      </w:r>
    </w:p>
    <w:p w14:paraId="6812CE7D" w14:textId="77777777" w:rsidR="00F4449A" w:rsidRPr="00C955BC" w:rsidRDefault="00F4449A">
      <w:pPr>
        <w:pStyle w:val="TOC4"/>
        <w:rPr>
          <w:rFonts w:ascii="Calibri" w:eastAsia="Times New Roman" w:hAnsi="Calibri"/>
          <w:noProof/>
          <w:kern w:val="2"/>
          <w:sz w:val="22"/>
          <w:szCs w:val="22"/>
          <w:lang w:eastAsia="en-GB"/>
        </w:rPr>
      </w:pPr>
      <w:r>
        <w:rPr>
          <w:noProof/>
        </w:rPr>
        <w:t>8.5.5.4</w:t>
      </w:r>
      <w:r w:rsidRPr="00C955BC">
        <w:rPr>
          <w:rFonts w:ascii="Calibri" w:eastAsia="Times New Roman" w:hAnsi="Calibri"/>
          <w:noProof/>
          <w:kern w:val="2"/>
          <w:sz w:val="22"/>
          <w:szCs w:val="22"/>
          <w:lang w:eastAsia="en-GB"/>
        </w:rPr>
        <w:tab/>
      </w:r>
      <w:r>
        <w:rPr>
          <w:noProof/>
        </w:rPr>
        <w:t>Rx Session Termination</w:t>
      </w:r>
      <w:r>
        <w:rPr>
          <w:noProof/>
        </w:rPr>
        <w:tab/>
      </w:r>
      <w:r>
        <w:rPr>
          <w:noProof/>
        </w:rPr>
        <w:fldChar w:fldCharType="begin" w:fldLock="1"/>
      </w:r>
      <w:r>
        <w:rPr>
          <w:noProof/>
        </w:rPr>
        <w:instrText xml:space="preserve"> PAGEREF _Toc138667514 \h </w:instrText>
      </w:r>
      <w:r>
        <w:rPr>
          <w:noProof/>
        </w:rPr>
      </w:r>
      <w:r>
        <w:rPr>
          <w:noProof/>
        </w:rPr>
        <w:fldChar w:fldCharType="separate"/>
      </w:r>
      <w:r>
        <w:rPr>
          <w:noProof/>
        </w:rPr>
        <w:t>115</w:t>
      </w:r>
      <w:r>
        <w:rPr>
          <w:noProof/>
        </w:rPr>
        <w:fldChar w:fldCharType="end"/>
      </w:r>
    </w:p>
    <w:p w14:paraId="34888C85" w14:textId="77777777" w:rsidR="00F4449A" w:rsidRPr="00C955BC" w:rsidRDefault="00F4449A">
      <w:pPr>
        <w:pStyle w:val="TOC5"/>
        <w:rPr>
          <w:rFonts w:ascii="Calibri" w:eastAsia="Times New Roman" w:hAnsi="Calibri"/>
          <w:noProof/>
          <w:kern w:val="2"/>
          <w:sz w:val="22"/>
          <w:szCs w:val="22"/>
          <w:lang w:eastAsia="en-GB"/>
        </w:rPr>
      </w:pPr>
      <w:r>
        <w:rPr>
          <w:noProof/>
        </w:rPr>
        <w:t>8.5.5.4.1</w:t>
      </w:r>
      <w:r w:rsidRPr="00C955BC">
        <w:rPr>
          <w:rFonts w:ascii="Calibri" w:eastAsia="Times New Roman" w:hAnsi="Calibri"/>
          <w:noProof/>
          <w:kern w:val="2"/>
          <w:sz w:val="22"/>
          <w:szCs w:val="22"/>
          <w:lang w:eastAsia="en-GB"/>
        </w:rPr>
        <w:tab/>
      </w:r>
      <w:r>
        <w:rPr>
          <w:noProof/>
        </w:rPr>
        <w:t>AF-initiated</w:t>
      </w:r>
      <w:r>
        <w:rPr>
          <w:noProof/>
        </w:rPr>
        <w:tab/>
      </w:r>
      <w:r>
        <w:rPr>
          <w:noProof/>
        </w:rPr>
        <w:fldChar w:fldCharType="begin" w:fldLock="1"/>
      </w:r>
      <w:r>
        <w:rPr>
          <w:noProof/>
        </w:rPr>
        <w:instrText xml:space="preserve"> PAGEREF _Toc138667515 \h </w:instrText>
      </w:r>
      <w:r>
        <w:rPr>
          <w:noProof/>
        </w:rPr>
      </w:r>
      <w:r>
        <w:rPr>
          <w:noProof/>
        </w:rPr>
        <w:fldChar w:fldCharType="separate"/>
      </w:r>
      <w:r>
        <w:rPr>
          <w:noProof/>
        </w:rPr>
        <w:t>115</w:t>
      </w:r>
      <w:r>
        <w:rPr>
          <w:noProof/>
        </w:rPr>
        <w:fldChar w:fldCharType="end"/>
      </w:r>
    </w:p>
    <w:p w14:paraId="75838E80" w14:textId="77777777" w:rsidR="00F4449A" w:rsidRPr="00C955BC" w:rsidRDefault="00F4449A">
      <w:pPr>
        <w:pStyle w:val="TOC5"/>
        <w:rPr>
          <w:rFonts w:ascii="Calibri" w:eastAsia="Times New Roman" w:hAnsi="Calibri"/>
          <w:noProof/>
          <w:kern w:val="2"/>
          <w:sz w:val="22"/>
          <w:szCs w:val="22"/>
          <w:lang w:eastAsia="en-GB"/>
        </w:rPr>
      </w:pPr>
      <w:r>
        <w:rPr>
          <w:noProof/>
        </w:rPr>
        <w:t>8.5.5.4.2</w:t>
      </w:r>
      <w:r w:rsidRPr="00C955BC">
        <w:rPr>
          <w:rFonts w:ascii="Calibri" w:eastAsia="Times New Roman" w:hAnsi="Calibri"/>
          <w:noProof/>
          <w:kern w:val="2"/>
          <w:sz w:val="22"/>
          <w:szCs w:val="22"/>
          <w:lang w:eastAsia="en-GB"/>
        </w:rPr>
        <w:tab/>
      </w:r>
      <w:r>
        <w:rPr>
          <w:noProof/>
        </w:rPr>
        <w:t>PCF-initiated</w:t>
      </w:r>
      <w:r>
        <w:rPr>
          <w:noProof/>
        </w:rPr>
        <w:tab/>
      </w:r>
      <w:r>
        <w:rPr>
          <w:noProof/>
        </w:rPr>
        <w:fldChar w:fldCharType="begin" w:fldLock="1"/>
      </w:r>
      <w:r>
        <w:rPr>
          <w:noProof/>
        </w:rPr>
        <w:instrText xml:space="preserve"> PAGEREF _Toc138667516 \h </w:instrText>
      </w:r>
      <w:r>
        <w:rPr>
          <w:noProof/>
        </w:rPr>
      </w:r>
      <w:r>
        <w:rPr>
          <w:noProof/>
        </w:rPr>
        <w:fldChar w:fldCharType="separate"/>
      </w:r>
      <w:r>
        <w:rPr>
          <w:noProof/>
        </w:rPr>
        <w:t>116</w:t>
      </w:r>
      <w:r>
        <w:rPr>
          <w:noProof/>
        </w:rPr>
        <w:fldChar w:fldCharType="end"/>
      </w:r>
    </w:p>
    <w:p w14:paraId="52FEA994" w14:textId="77777777" w:rsidR="00F4449A" w:rsidRPr="00C955BC" w:rsidRDefault="00F4449A">
      <w:pPr>
        <w:pStyle w:val="TOC3"/>
        <w:rPr>
          <w:rFonts w:ascii="Calibri" w:eastAsia="Times New Roman" w:hAnsi="Calibri"/>
          <w:noProof/>
          <w:kern w:val="2"/>
          <w:sz w:val="22"/>
          <w:szCs w:val="22"/>
          <w:lang w:eastAsia="en-GB"/>
        </w:rPr>
      </w:pPr>
      <w:r>
        <w:rPr>
          <w:noProof/>
        </w:rPr>
        <w:t>8.5.6</w:t>
      </w:r>
      <w:r w:rsidRPr="00C955BC">
        <w:rPr>
          <w:rFonts w:ascii="Calibri" w:eastAsia="Times New Roman" w:hAnsi="Calibri"/>
          <w:noProof/>
          <w:kern w:val="2"/>
          <w:sz w:val="22"/>
          <w:szCs w:val="22"/>
          <w:lang w:eastAsia="en-GB"/>
        </w:rPr>
        <w:tab/>
      </w:r>
      <w:r>
        <w:rPr>
          <w:noProof/>
        </w:rPr>
        <w:t>Redirect BSF</w:t>
      </w:r>
      <w:r>
        <w:rPr>
          <w:noProof/>
        </w:rPr>
        <w:tab/>
      </w:r>
      <w:r>
        <w:rPr>
          <w:noProof/>
        </w:rPr>
        <w:fldChar w:fldCharType="begin" w:fldLock="1"/>
      </w:r>
      <w:r>
        <w:rPr>
          <w:noProof/>
        </w:rPr>
        <w:instrText xml:space="preserve"> PAGEREF _Toc138667517 \h </w:instrText>
      </w:r>
      <w:r>
        <w:rPr>
          <w:noProof/>
        </w:rPr>
      </w:r>
      <w:r>
        <w:rPr>
          <w:noProof/>
        </w:rPr>
        <w:fldChar w:fldCharType="separate"/>
      </w:r>
      <w:r>
        <w:rPr>
          <w:noProof/>
        </w:rPr>
        <w:t>116</w:t>
      </w:r>
      <w:r>
        <w:rPr>
          <w:noProof/>
        </w:rPr>
        <w:fldChar w:fldCharType="end"/>
      </w:r>
    </w:p>
    <w:p w14:paraId="0EBC6DF5" w14:textId="77777777" w:rsidR="00F4449A" w:rsidRPr="00C955BC" w:rsidRDefault="00F4449A">
      <w:pPr>
        <w:pStyle w:val="TOC4"/>
        <w:rPr>
          <w:rFonts w:ascii="Calibri" w:eastAsia="Times New Roman" w:hAnsi="Calibri"/>
          <w:noProof/>
          <w:kern w:val="2"/>
          <w:sz w:val="22"/>
          <w:szCs w:val="22"/>
          <w:lang w:eastAsia="en-GB"/>
        </w:rPr>
      </w:pPr>
      <w:r>
        <w:rPr>
          <w:noProof/>
        </w:rPr>
        <w:t>8.5.6.1</w:t>
      </w:r>
      <w:r w:rsidRPr="00C955BC">
        <w:rPr>
          <w:rFonts w:ascii="Calibri" w:eastAsia="Times New Roman" w:hAnsi="Calibri"/>
          <w:noProof/>
          <w:kern w:val="2"/>
          <w:sz w:val="22"/>
          <w:szCs w:val="22"/>
          <w:lang w:eastAsia="en-GB"/>
        </w:rPr>
        <w:tab/>
      </w:r>
      <w:r>
        <w:rPr>
          <w:noProof/>
        </w:rPr>
        <w:t>General</w:t>
      </w:r>
      <w:r>
        <w:rPr>
          <w:noProof/>
        </w:rPr>
        <w:tab/>
      </w:r>
      <w:r>
        <w:rPr>
          <w:noProof/>
        </w:rPr>
        <w:fldChar w:fldCharType="begin" w:fldLock="1"/>
      </w:r>
      <w:r>
        <w:rPr>
          <w:noProof/>
        </w:rPr>
        <w:instrText xml:space="preserve"> PAGEREF _Toc138667518 \h </w:instrText>
      </w:r>
      <w:r>
        <w:rPr>
          <w:noProof/>
        </w:rPr>
      </w:r>
      <w:r>
        <w:rPr>
          <w:noProof/>
        </w:rPr>
        <w:fldChar w:fldCharType="separate"/>
      </w:r>
      <w:r>
        <w:rPr>
          <w:noProof/>
        </w:rPr>
        <w:t>116</w:t>
      </w:r>
      <w:r>
        <w:rPr>
          <w:noProof/>
        </w:rPr>
        <w:fldChar w:fldCharType="end"/>
      </w:r>
    </w:p>
    <w:p w14:paraId="6DD305A6" w14:textId="77777777" w:rsidR="00F4449A" w:rsidRPr="00C955BC" w:rsidRDefault="00F4449A">
      <w:pPr>
        <w:pStyle w:val="TOC4"/>
        <w:rPr>
          <w:rFonts w:ascii="Calibri" w:eastAsia="Times New Roman" w:hAnsi="Calibri"/>
          <w:noProof/>
          <w:kern w:val="2"/>
          <w:sz w:val="22"/>
          <w:szCs w:val="22"/>
          <w:lang w:eastAsia="en-GB"/>
        </w:rPr>
      </w:pPr>
      <w:r>
        <w:rPr>
          <w:noProof/>
        </w:rPr>
        <w:t>8.5.6.2</w:t>
      </w:r>
      <w:r w:rsidRPr="00C955BC">
        <w:rPr>
          <w:rFonts w:ascii="Calibri" w:eastAsia="Times New Roman" w:hAnsi="Calibri"/>
          <w:noProof/>
          <w:kern w:val="2"/>
          <w:sz w:val="22"/>
          <w:szCs w:val="22"/>
          <w:lang w:eastAsia="en-GB"/>
        </w:rPr>
        <w:tab/>
      </w:r>
      <w:r>
        <w:rPr>
          <w:noProof/>
        </w:rPr>
        <w:t>Rx Session Establishment</w:t>
      </w:r>
      <w:r>
        <w:rPr>
          <w:noProof/>
        </w:rPr>
        <w:tab/>
      </w:r>
      <w:r>
        <w:rPr>
          <w:noProof/>
        </w:rPr>
        <w:fldChar w:fldCharType="begin" w:fldLock="1"/>
      </w:r>
      <w:r>
        <w:rPr>
          <w:noProof/>
        </w:rPr>
        <w:instrText xml:space="preserve"> PAGEREF _Toc138667519 \h </w:instrText>
      </w:r>
      <w:r>
        <w:rPr>
          <w:noProof/>
        </w:rPr>
      </w:r>
      <w:r>
        <w:rPr>
          <w:noProof/>
        </w:rPr>
        <w:fldChar w:fldCharType="separate"/>
      </w:r>
      <w:r>
        <w:rPr>
          <w:noProof/>
        </w:rPr>
        <w:t>117</w:t>
      </w:r>
      <w:r>
        <w:rPr>
          <w:noProof/>
        </w:rPr>
        <w:fldChar w:fldCharType="end"/>
      </w:r>
    </w:p>
    <w:p w14:paraId="538CB39B" w14:textId="77777777" w:rsidR="00F4449A" w:rsidRPr="00C955BC" w:rsidRDefault="00F4449A">
      <w:pPr>
        <w:pStyle w:val="TOC3"/>
        <w:rPr>
          <w:rFonts w:ascii="Calibri" w:eastAsia="Times New Roman" w:hAnsi="Calibri"/>
          <w:noProof/>
          <w:kern w:val="2"/>
          <w:sz w:val="22"/>
          <w:szCs w:val="22"/>
          <w:lang w:eastAsia="en-GB"/>
        </w:rPr>
      </w:pPr>
      <w:r>
        <w:rPr>
          <w:noProof/>
        </w:rPr>
        <w:t>8.5.7</w:t>
      </w:r>
      <w:r w:rsidRPr="00C955BC">
        <w:rPr>
          <w:rFonts w:ascii="Calibri" w:eastAsia="Times New Roman" w:hAnsi="Calibri"/>
          <w:noProof/>
          <w:kern w:val="2"/>
          <w:sz w:val="22"/>
          <w:szCs w:val="22"/>
          <w:lang w:eastAsia="en-GB"/>
        </w:rPr>
        <w:tab/>
      </w:r>
      <w:r>
        <w:rPr>
          <w:noProof/>
          <w:lang w:eastAsia="zh-CN"/>
        </w:rPr>
        <w:t>Binding information Update</w:t>
      </w:r>
      <w:r>
        <w:rPr>
          <w:noProof/>
        </w:rPr>
        <w:tab/>
      </w:r>
      <w:r>
        <w:rPr>
          <w:noProof/>
        </w:rPr>
        <w:fldChar w:fldCharType="begin" w:fldLock="1"/>
      </w:r>
      <w:r>
        <w:rPr>
          <w:noProof/>
        </w:rPr>
        <w:instrText xml:space="preserve"> PAGEREF _Toc138667520 \h </w:instrText>
      </w:r>
      <w:r>
        <w:rPr>
          <w:noProof/>
        </w:rPr>
      </w:r>
      <w:r>
        <w:rPr>
          <w:noProof/>
        </w:rPr>
        <w:fldChar w:fldCharType="separate"/>
      </w:r>
      <w:r>
        <w:rPr>
          <w:noProof/>
        </w:rPr>
        <w:t>117</w:t>
      </w:r>
      <w:r>
        <w:rPr>
          <w:noProof/>
        </w:rPr>
        <w:fldChar w:fldCharType="end"/>
      </w:r>
    </w:p>
    <w:p w14:paraId="57D3165A" w14:textId="77777777" w:rsidR="00F4449A" w:rsidRPr="00C955BC" w:rsidRDefault="00F4449A">
      <w:pPr>
        <w:pStyle w:val="TOC1"/>
        <w:rPr>
          <w:rFonts w:ascii="Calibri" w:eastAsia="Times New Roman" w:hAnsi="Calibri"/>
          <w:noProof/>
          <w:kern w:val="2"/>
          <w:szCs w:val="22"/>
          <w:lang w:eastAsia="en-GB"/>
        </w:rPr>
      </w:pPr>
      <w:r>
        <w:rPr>
          <w:noProof/>
          <w:lang w:eastAsia="zh-CN"/>
        </w:rPr>
        <w:t>9</w:t>
      </w:r>
      <w:r w:rsidRPr="00C955BC">
        <w:rPr>
          <w:rFonts w:ascii="Calibri" w:eastAsia="Times New Roman" w:hAnsi="Calibri"/>
          <w:noProof/>
          <w:kern w:val="2"/>
          <w:szCs w:val="22"/>
          <w:lang w:eastAsia="en-GB"/>
        </w:rPr>
        <w:tab/>
      </w:r>
      <w:r>
        <w:rPr>
          <w:noProof/>
        </w:rPr>
        <w:t>Race condition handling</w:t>
      </w:r>
      <w:r>
        <w:rPr>
          <w:noProof/>
        </w:rPr>
        <w:tab/>
      </w:r>
      <w:r>
        <w:rPr>
          <w:noProof/>
        </w:rPr>
        <w:fldChar w:fldCharType="begin" w:fldLock="1"/>
      </w:r>
      <w:r>
        <w:rPr>
          <w:noProof/>
        </w:rPr>
        <w:instrText xml:space="preserve"> PAGEREF _Toc138667521 \h </w:instrText>
      </w:r>
      <w:r>
        <w:rPr>
          <w:noProof/>
        </w:rPr>
      </w:r>
      <w:r>
        <w:rPr>
          <w:noProof/>
        </w:rPr>
        <w:fldChar w:fldCharType="separate"/>
      </w:r>
      <w:r>
        <w:rPr>
          <w:noProof/>
        </w:rPr>
        <w:t>118</w:t>
      </w:r>
      <w:r>
        <w:rPr>
          <w:noProof/>
        </w:rPr>
        <w:fldChar w:fldCharType="end"/>
      </w:r>
    </w:p>
    <w:p w14:paraId="580D5AC1" w14:textId="77777777" w:rsidR="00F4449A" w:rsidRPr="00C955BC" w:rsidRDefault="00F4449A">
      <w:pPr>
        <w:pStyle w:val="TOC2"/>
        <w:rPr>
          <w:rFonts w:ascii="Calibri" w:eastAsia="Times New Roman" w:hAnsi="Calibri"/>
          <w:noProof/>
          <w:kern w:val="2"/>
          <w:sz w:val="22"/>
          <w:szCs w:val="22"/>
          <w:lang w:eastAsia="en-GB"/>
        </w:rPr>
      </w:pPr>
      <w:r>
        <w:rPr>
          <w:noProof/>
          <w:lang w:eastAsia="ko-KR"/>
        </w:rPr>
        <w:t>9</w:t>
      </w:r>
      <w:r>
        <w:rPr>
          <w:noProof/>
          <w:lang w:eastAsia="ja-JP"/>
        </w:rPr>
        <w:t>.1</w:t>
      </w:r>
      <w:r w:rsidRPr="00C955BC">
        <w:rPr>
          <w:rFonts w:ascii="Calibri" w:eastAsia="Times New Roman" w:hAnsi="Calibri"/>
          <w:noProof/>
          <w:kern w:val="2"/>
          <w:sz w:val="22"/>
          <w:szCs w:val="22"/>
          <w:lang w:eastAsia="en-GB"/>
        </w:rPr>
        <w:tab/>
      </w:r>
      <w:r>
        <w:rPr>
          <w:noProof/>
        </w:rPr>
        <w:t>Overview</w:t>
      </w:r>
      <w:r>
        <w:rPr>
          <w:noProof/>
        </w:rPr>
        <w:tab/>
      </w:r>
      <w:r>
        <w:rPr>
          <w:noProof/>
        </w:rPr>
        <w:fldChar w:fldCharType="begin" w:fldLock="1"/>
      </w:r>
      <w:r>
        <w:rPr>
          <w:noProof/>
        </w:rPr>
        <w:instrText xml:space="preserve"> PAGEREF _Toc138667522 \h </w:instrText>
      </w:r>
      <w:r>
        <w:rPr>
          <w:noProof/>
        </w:rPr>
      </w:r>
      <w:r>
        <w:rPr>
          <w:noProof/>
        </w:rPr>
        <w:fldChar w:fldCharType="separate"/>
      </w:r>
      <w:r>
        <w:rPr>
          <w:noProof/>
        </w:rPr>
        <w:t>118</w:t>
      </w:r>
      <w:r>
        <w:rPr>
          <w:noProof/>
        </w:rPr>
        <w:fldChar w:fldCharType="end"/>
      </w:r>
    </w:p>
    <w:p w14:paraId="135F72B6" w14:textId="77777777" w:rsidR="00F4449A" w:rsidRPr="00C955BC" w:rsidRDefault="00F4449A">
      <w:pPr>
        <w:pStyle w:val="TOC2"/>
        <w:rPr>
          <w:rFonts w:ascii="Calibri" w:eastAsia="Times New Roman" w:hAnsi="Calibri"/>
          <w:noProof/>
          <w:kern w:val="2"/>
          <w:sz w:val="22"/>
          <w:szCs w:val="22"/>
          <w:lang w:eastAsia="en-GB"/>
        </w:rPr>
      </w:pPr>
      <w:r>
        <w:rPr>
          <w:noProof/>
          <w:lang w:eastAsia="ko-KR"/>
        </w:rPr>
        <w:t>9</w:t>
      </w:r>
      <w:r>
        <w:rPr>
          <w:noProof/>
          <w:lang w:eastAsia="ja-JP"/>
        </w:rPr>
        <w:t>.2</w:t>
      </w:r>
      <w:r w:rsidRPr="00C955BC">
        <w:rPr>
          <w:rFonts w:ascii="Calibri" w:eastAsia="Times New Roman" w:hAnsi="Calibri"/>
          <w:noProof/>
          <w:kern w:val="2"/>
          <w:sz w:val="22"/>
          <w:szCs w:val="22"/>
          <w:lang w:eastAsia="en-GB"/>
        </w:rPr>
        <w:tab/>
      </w:r>
      <w:r>
        <w:rPr>
          <w:noProof/>
        </w:rPr>
        <w:t>Procedures</w:t>
      </w:r>
      <w:r>
        <w:rPr>
          <w:noProof/>
        </w:rPr>
        <w:tab/>
      </w:r>
      <w:r>
        <w:rPr>
          <w:noProof/>
        </w:rPr>
        <w:fldChar w:fldCharType="begin" w:fldLock="1"/>
      </w:r>
      <w:r>
        <w:rPr>
          <w:noProof/>
        </w:rPr>
        <w:instrText xml:space="preserve"> PAGEREF _Toc138667523 \h </w:instrText>
      </w:r>
      <w:r>
        <w:rPr>
          <w:noProof/>
        </w:rPr>
      </w:r>
      <w:r>
        <w:rPr>
          <w:noProof/>
        </w:rPr>
        <w:fldChar w:fldCharType="separate"/>
      </w:r>
      <w:r>
        <w:rPr>
          <w:noProof/>
        </w:rPr>
        <w:t>118</w:t>
      </w:r>
      <w:r>
        <w:rPr>
          <w:noProof/>
        </w:rPr>
        <w:fldChar w:fldCharType="end"/>
      </w:r>
    </w:p>
    <w:p w14:paraId="4FC0665D" w14:textId="77777777" w:rsidR="00F4449A" w:rsidRPr="00C955BC" w:rsidRDefault="00F4449A">
      <w:pPr>
        <w:pStyle w:val="TOC8"/>
        <w:rPr>
          <w:rFonts w:ascii="Calibri" w:eastAsia="Times New Roman" w:hAnsi="Calibri"/>
          <w:b w:val="0"/>
          <w:noProof/>
          <w:kern w:val="2"/>
          <w:szCs w:val="22"/>
          <w:lang w:eastAsia="en-GB"/>
        </w:rPr>
      </w:pPr>
      <w:r>
        <w:rPr>
          <w:noProof/>
        </w:rPr>
        <w:t>Annex A (informative): DRA and BSF coexistence</w:t>
      </w:r>
      <w:r>
        <w:rPr>
          <w:noProof/>
        </w:rPr>
        <w:tab/>
      </w:r>
      <w:r>
        <w:rPr>
          <w:noProof/>
        </w:rPr>
        <w:fldChar w:fldCharType="begin" w:fldLock="1"/>
      </w:r>
      <w:r>
        <w:rPr>
          <w:noProof/>
        </w:rPr>
        <w:instrText xml:space="preserve"> PAGEREF _Toc138667524 \h </w:instrText>
      </w:r>
      <w:r>
        <w:rPr>
          <w:noProof/>
        </w:rPr>
      </w:r>
      <w:r>
        <w:rPr>
          <w:noProof/>
        </w:rPr>
        <w:fldChar w:fldCharType="separate"/>
      </w:r>
      <w:r>
        <w:rPr>
          <w:noProof/>
        </w:rPr>
        <w:t>120</w:t>
      </w:r>
      <w:r>
        <w:rPr>
          <w:noProof/>
        </w:rPr>
        <w:fldChar w:fldCharType="end"/>
      </w:r>
    </w:p>
    <w:p w14:paraId="2323EB1C" w14:textId="77777777" w:rsidR="00F4449A" w:rsidRPr="00C955BC" w:rsidRDefault="00F4449A">
      <w:pPr>
        <w:pStyle w:val="TOC8"/>
        <w:rPr>
          <w:rFonts w:ascii="Calibri" w:eastAsia="Times New Roman" w:hAnsi="Calibri"/>
          <w:b w:val="0"/>
          <w:noProof/>
          <w:kern w:val="2"/>
          <w:szCs w:val="22"/>
          <w:lang w:eastAsia="en-GB"/>
        </w:rPr>
      </w:pPr>
      <w:r>
        <w:rPr>
          <w:noProof/>
        </w:rPr>
        <w:t>Annex B (normative): Signalling Flows for IMS</w:t>
      </w:r>
      <w:r>
        <w:rPr>
          <w:noProof/>
        </w:rPr>
        <w:tab/>
      </w:r>
      <w:r>
        <w:rPr>
          <w:noProof/>
        </w:rPr>
        <w:fldChar w:fldCharType="begin" w:fldLock="1"/>
      </w:r>
      <w:r>
        <w:rPr>
          <w:noProof/>
        </w:rPr>
        <w:instrText xml:space="preserve"> PAGEREF _Toc138667525 \h </w:instrText>
      </w:r>
      <w:r>
        <w:rPr>
          <w:noProof/>
        </w:rPr>
      </w:r>
      <w:r>
        <w:rPr>
          <w:noProof/>
        </w:rPr>
        <w:fldChar w:fldCharType="separate"/>
      </w:r>
      <w:r>
        <w:rPr>
          <w:noProof/>
        </w:rPr>
        <w:t>120</w:t>
      </w:r>
      <w:r>
        <w:rPr>
          <w:noProof/>
        </w:rPr>
        <w:fldChar w:fldCharType="end"/>
      </w:r>
    </w:p>
    <w:p w14:paraId="33FF452C" w14:textId="77777777" w:rsidR="00F4449A" w:rsidRPr="00C955BC" w:rsidRDefault="00F4449A">
      <w:pPr>
        <w:pStyle w:val="TOC1"/>
        <w:rPr>
          <w:rFonts w:ascii="Calibri" w:eastAsia="Times New Roman" w:hAnsi="Calibri"/>
          <w:noProof/>
          <w:kern w:val="2"/>
          <w:szCs w:val="22"/>
          <w:lang w:eastAsia="en-GB"/>
        </w:rPr>
      </w:pPr>
      <w:r>
        <w:rPr>
          <w:noProof/>
          <w:lang w:eastAsia="ja-JP"/>
        </w:rPr>
        <w:t>B.</w:t>
      </w:r>
      <w:r>
        <w:rPr>
          <w:noProof/>
          <w:lang w:eastAsia="ko-KR"/>
        </w:rPr>
        <w:t>1</w:t>
      </w:r>
      <w:r w:rsidRPr="00C955BC">
        <w:rPr>
          <w:rFonts w:ascii="Calibri" w:eastAsia="Times New Roman" w:hAnsi="Calibri"/>
          <w:noProof/>
          <w:kern w:val="2"/>
          <w:szCs w:val="22"/>
          <w:lang w:eastAsia="en-GB"/>
        </w:rPr>
        <w:tab/>
      </w:r>
      <w:r>
        <w:rPr>
          <w:noProof/>
        </w:rPr>
        <w:t>General</w:t>
      </w:r>
      <w:r>
        <w:rPr>
          <w:noProof/>
        </w:rPr>
        <w:tab/>
      </w:r>
      <w:r>
        <w:rPr>
          <w:noProof/>
        </w:rPr>
        <w:fldChar w:fldCharType="begin" w:fldLock="1"/>
      </w:r>
      <w:r>
        <w:rPr>
          <w:noProof/>
        </w:rPr>
        <w:instrText xml:space="preserve"> PAGEREF _Toc138667526 \h </w:instrText>
      </w:r>
      <w:r>
        <w:rPr>
          <w:noProof/>
        </w:rPr>
      </w:r>
      <w:r>
        <w:rPr>
          <w:noProof/>
        </w:rPr>
        <w:fldChar w:fldCharType="separate"/>
      </w:r>
      <w:r>
        <w:rPr>
          <w:noProof/>
        </w:rPr>
        <w:t>120</w:t>
      </w:r>
      <w:r>
        <w:rPr>
          <w:noProof/>
        </w:rPr>
        <w:fldChar w:fldCharType="end"/>
      </w:r>
    </w:p>
    <w:p w14:paraId="630D8512" w14:textId="77777777" w:rsidR="00F4449A" w:rsidRPr="00C955BC" w:rsidRDefault="00F4449A">
      <w:pPr>
        <w:pStyle w:val="TOC1"/>
        <w:rPr>
          <w:rFonts w:ascii="Calibri" w:eastAsia="Times New Roman" w:hAnsi="Calibri"/>
          <w:noProof/>
          <w:kern w:val="2"/>
          <w:szCs w:val="22"/>
          <w:lang w:eastAsia="en-GB"/>
        </w:rPr>
      </w:pPr>
      <w:r>
        <w:rPr>
          <w:noProof/>
          <w:lang w:eastAsia="ja-JP"/>
        </w:rPr>
        <w:t>B.2</w:t>
      </w:r>
      <w:r w:rsidRPr="00C955BC">
        <w:rPr>
          <w:rFonts w:ascii="Calibri" w:eastAsia="Times New Roman" w:hAnsi="Calibri"/>
          <w:noProof/>
          <w:kern w:val="2"/>
          <w:szCs w:val="22"/>
          <w:lang w:eastAsia="en-GB"/>
        </w:rPr>
        <w:tab/>
      </w:r>
      <w:r>
        <w:rPr>
          <w:noProof/>
        </w:rPr>
        <w:t>IMS Session Establishment</w:t>
      </w:r>
      <w:r>
        <w:rPr>
          <w:noProof/>
        </w:rPr>
        <w:tab/>
      </w:r>
      <w:r>
        <w:rPr>
          <w:noProof/>
        </w:rPr>
        <w:fldChar w:fldCharType="begin" w:fldLock="1"/>
      </w:r>
      <w:r>
        <w:rPr>
          <w:noProof/>
        </w:rPr>
        <w:instrText xml:space="preserve"> PAGEREF _Toc138667527 \h </w:instrText>
      </w:r>
      <w:r>
        <w:rPr>
          <w:noProof/>
        </w:rPr>
      </w:r>
      <w:r>
        <w:rPr>
          <w:noProof/>
        </w:rPr>
        <w:fldChar w:fldCharType="separate"/>
      </w:r>
      <w:r>
        <w:rPr>
          <w:noProof/>
        </w:rPr>
        <w:t>121</w:t>
      </w:r>
      <w:r>
        <w:rPr>
          <w:noProof/>
        </w:rPr>
        <w:fldChar w:fldCharType="end"/>
      </w:r>
    </w:p>
    <w:p w14:paraId="18B6E672"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B.2</w:t>
      </w:r>
      <w:r>
        <w:rPr>
          <w:noProof/>
        </w:rPr>
        <w:t>.1</w:t>
      </w:r>
      <w:r w:rsidRPr="00C955BC">
        <w:rPr>
          <w:rFonts w:ascii="Calibri" w:eastAsia="Times New Roman" w:hAnsi="Calibri"/>
          <w:noProof/>
          <w:kern w:val="2"/>
          <w:sz w:val="22"/>
          <w:szCs w:val="22"/>
          <w:lang w:eastAsia="en-GB"/>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_Toc138667528 \h </w:instrText>
      </w:r>
      <w:r>
        <w:rPr>
          <w:noProof/>
        </w:rPr>
      </w:r>
      <w:r>
        <w:rPr>
          <w:noProof/>
        </w:rPr>
        <w:fldChar w:fldCharType="separate"/>
      </w:r>
      <w:r>
        <w:rPr>
          <w:noProof/>
        </w:rPr>
        <w:t>121</w:t>
      </w:r>
      <w:r>
        <w:rPr>
          <w:noProof/>
        </w:rPr>
        <w:fldChar w:fldCharType="end"/>
      </w:r>
    </w:p>
    <w:p w14:paraId="3BB37443"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B.2</w:t>
      </w:r>
      <w:r>
        <w:rPr>
          <w:noProof/>
        </w:rPr>
        <w:t>.</w:t>
      </w:r>
      <w:r>
        <w:rPr>
          <w:noProof/>
          <w:lang w:eastAsia="ja-JP"/>
        </w:rPr>
        <w:t>2</w:t>
      </w:r>
      <w:r w:rsidRPr="00C955BC">
        <w:rPr>
          <w:rFonts w:ascii="Calibri" w:eastAsia="Times New Roman" w:hAnsi="Calibri"/>
          <w:noProof/>
          <w:kern w:val="2"/>
          <w:sz w:val="22"/>
          <w:szCs w:val="22"/>
          <w:lang w:eastAsia="en-GB"/>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_Toc138667529 \h </w:instrText>
      </w:r>
      <w:r>
        <w:rPr>
          <w:noProof/>
        </w:rPr>
      </w:r>
      <w:r>
        <w:rPr>
          <w:noProof/>
        </w:rPr>
        <w:fldChar w:fldCharType="separate"/>
      </w:r>
      <w:r>
        <w:rPr>
          <w:noProof/>
        </w:rPr>
        <w:t>126</w:t>
      </w:r>
      <w:r>
        <w:rPr>
          <w:noProof/>
        </w:rPr>
        <w:fldChar w:fldCharType="end"/>
      </w:r>
    </w:p>
    <w:p w14:paraId="6E8007CD" w14:textId="77777777" w:rsidR="00F4449A" w:rsidRPr="00C955BC" w:rsidRDefault="00F4449A">
      <w:pPr>
        <w:pStyle w:val="TOC1"/>
        <w:rPr>
          <w:rFonts w:ascii="Calibri" w:eastAsia="Times New Roman" w:hAnsi="Calibri"/>
          <w:noProof/>
          <w:kern w:val="2"/>
          <w:szCs w:val="22"/>
          <w:lang w:eastAsia="en-GB"/>
        </w:rPr>
      </w:pPr>
      <w:r>
        <w:rPr>
          <w:noProof/>
          <w:lang w:eastAsia="ja-JP"/>
        </w:rPr>
        <w:t>B.3</w:t>
      </w:r>
      <w:r w:rsidRPr="00C955BC">
        <w:rPr>
          <w:rFonts w:ascii="Calibri" w:eastAsia="Times New Roman" w:hAnsi="Calibri"/>
          <w:noProof/>
          <w:kern w:val="2"/>
          <w:szCs w:val="22"/>
          <w:lang w:eastAsia="en-GB"/>
        </w:rPr>
        <w:tab/>
      </w:r>
      <w:r>
        <w:rPr>
          <w:noProof/>
        </w:rPr>
        <w:t>IMS Session Modification</w:t>
      </w:r>
      <w:r>
        <w:rPr>
          <w:noProof/>
        </w:rPr>
        <w:tab/>
      </w:r>
      <w:r>
        <w:rPr>
          <w:noProof/>
        </w:rPr>
        <w:fldChar w:fldCharType="begin" w:fldLock="1"/>
      </w:r>
      <w:r>
        <w:rPr>
          <w:noProof/>
        </w:rPr>
        <w:instrText xml:space="preserve"> PAGEREF _Toc138667530 \h </w:instrText>
      </w:r>
      <w:r>
        <w:rPr>
          <w:noProof/>
        </w:rPr>
      </w:r>
      <w:r>
        <w:rPr>
          <w:noProof/>
        </w:rPr>
        <w:fldChar w:fldCharType="separate"/>
      </w:r>
      <w:r>
        <w:rPr>
          <w:noProof/>
        </w:rPr>
        <w:t>131</w:t>
      </w:r>
      <w:r>
        <w:rPr>
          <w:noProof/>
        </w:rPr>
        <w:fldChar w:fldCharType="end"/>
      </w:r>
    </w:p>
    <w:p w14:paraId="40B83F08"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B.3.1</w:t>
      </w:r>
      <w:r w:rsidRPr="00C955BC">
        <w:rPr>
          <w:rFonts w:ascii="Calibri" w:eastAsia="Times New Roman" w:hAnsi="Calibri"/>
          <w:noProof/>
          <w:kern w:val="2"/>
          <w:sz w:val="22"/>
          <w:szCs w:val="22"/>
          <w:lang w:eastAsia="en-GB"/>
        </w:rPr>
        <w:tab/>
      </w:r>
      <w:r>
        <w:rPr>
          <w:noProof/>
          <w:lang w:eastAsia="ja-JP"/>
        </w:rPr>
        <w:t>Provisioning of service information</w:t>
      </w:r>
      <w:r>
        <w:rPr>
          <w:noProof/>
        </w:rPr>
        <w:tab/>
      </w:r>
      <w:r>
        <w:rPr>
          <w:noProof/>
        </w:rPr>
        <w:fldChar w:fldCharType="begin" w:fldLock="1"/>
      </w:r>
      <w:r>
        <w:rPr>
          <w:noProof/>
        </w:rPr>
        <w:instrText xml:space="preserve"> PAGEREF _Toc138667531 \h </w:instrText>
      </w:r>
      <w:r>
        <w:rPr>
          <w:noProof/>
        </w:rPr>
      </w:r>
      <w:r>
        <w:rPr>
          <w:noProof/>
        </w:rPr>
        <w:fldChar w:fldCharType="separate"/>
      </w:r>
      <w:r>
        <w:rPr>
          <w:noProof/>
        </w:rPr>
        <w:t>131</w:t>
      </w:r>
      <w:r>
        <w:rPr>
          <w:noProof/>
        </w:rPr>
        <w:fldChar w:fldCharType="end"/>
      </w:r>
    </w:p>
    <w:p w14:paraId="7756DD9C"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B.3.2</w:t>
      </w:r>
      <w:r w:rsidRPr="00C955BC">
        <w:rPr>
          <w:rFonts w:ascii="Calibri" w:eastAsia="Times New Roman" w:hAnsi="Calibri"/>
          <w:noProof/>
          <w:kern w:val="2"/>
          <w:sz w:val="22"/>
          <w:szCs w:val="22"/>
          <w:lang w:eastAsia="en-GB"/>
        </w:rPr>
        <w:tab/>
      </w:r>
      <w:r>
        <w:rPr>
          <w:noProof/>
          <w:lang w:eastAsia="ja-JP"/>
        </w:rPr>
        <w:t>Enabling of IP Flows</w:t>
      </w:r>
      <w:r>
        <w:rPr>
          <w:noProof/>
        </w:rPr>
        <w:tab/>
      </w:r>
      <w:r>
        <w:rPr>
          <w:noProof/>
        </w:rPr>
        <w:fldChar w:fldCharType="begin" w:fldLock="1"/>
      </w:r>
      <w:r>
        <w:rPr>
          <w:noProof/>
        </w:rPr>
        <w:instrText xml:space="preserve"> PAGEREF _Toc138667532 \h </w:instrText>
      </w:r>
      <w:r>
        <w:rPr>
          <w:noProof/>
        </w:rPr>
      </w:r>
      <w:r>
        <w:rPr>
          <w:noProof/>
        </w:rPr>
        <w:fldChar w:fldCharType="separate"/>
      </w:r>
      <w:r>
        <w:rPr>
          <w:noProof/>
        </w:rPr>
        <w:t>136</w:t>
      </w:r>
      <w:r>
        <w:rPr>
          <w:noProof/>
        </w:rPr>
        <w:fldChar w:fldCharType="end"/>
      </w:r>
    </w:p>
    <w:p w14:paraId="5A80A35B"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B.3.3</w:t>
      </w:r>
      <w:r w:rsidRPr="00C955BC">
        <w:rPr>
          <w:rFonts w:ascii="Calibri" w:eastAsia="Times New Roman" w:hAnsi="Calibri"/>
          <w:noProof/>
          <w:kern w:val="2"/>
          <w:sz w:val="22"/>
          <w:szCs w:val="22"/>
          <w:lang w:eastAsia="en-GB"/>
        </w:rPr>
        <w:tab/>
      </w:r>
      <w:r>
        <w:rPr>
          <w:noProof/>
          <w:lang w:eastAsia="ja-JP"/>
        </w:rPr>
        <w:t>Disabling of IP Flows</w:t>
      </w:r>
      <w:r>
        <w:rPr>
          <w:noProof/>
        </w:rPr>
        <w:tab/>
      </w:r>
      <w:r>
        <w:rPr>
          <w:noProof/>
        </w:rPr>
        <w:fldChar w:fldCharType="begin" w:fldLock="1"/>
      </w:r>
      <w:r>
        <w:rPr>
          <w:noProof/>
        </w:rPr>
        <w:instrText xml:space="preserve"> PAGEREF _Toc138667533 \h </w:instrText>
      </w:r>
      <w:r>
        <w:rPr>
          <w:noProof/>
        </w:rPr>
      </w:r>
      <w:r>
        <w:rPr>
          <w:noProof/>
        </w:rPr>
        <w:fldChar w:fldCharType="separate"/>
      </w:r>
      <w:r>
        <w:rPr>
          <w:noProof/>
        </w:rPr>
        <w:t>137</w:t>
      </w:r>
      <w:r>
        <w:rPr>
          <w:noProof/>
        </w:rPr>
        <w:fldChar w:fldCharType="end"/>
      </w:r>
    </w:p>
    <w:p w14:paraId="1407B34D"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B.3.4</w:t>
      </w:r>
      <w:r w:rsidRPr="00C955BC">
        <w:rPr>
          <w:rFonts w:ascii="Calibri" w:eastAsia="Times New Roman" w:hAnsi="Calibri"/>
          <w:noProof/>
          <w:kern w:val="2"/>
          <w:sz w:val="22"/>
          <w:szCs w:val="22"/>
          <w:lang w:eastAsia="en-GB"/>
        </w:rPr>
        <w:tab/>
      </w:r>
      <w:r>
        <w:rPr>
          <w:noProof/>
          <w:lang w:eastAsia="ja-JP"/>
        </w:rPr>
        <w:t>Media Component Removal</w:t>
      </w:r>
      <w:r>
        <w:rPr>
          <w:noProof/>
        </w:rPr>
        <w:tab/>
      </w:r>
      <w:r>
        <w:rPr>
          <w:noProof/>
        </w:rPr>
        <w:fldChar w:fldCharType="begin" w:fldLock="1"/>
      </w:r>
      <w:r>
        <w:rPr>
          <w:noProof/>
        </w:rPr>
        <w:instrText xml:space="preserve"> PAGEREF _Toc138667534 \h </w:instrText>
      </w:r>
      <w:r>
        <w:rPr>
          <w:noProof/>
        </w:rPr>
      </w:r>
      <w:r>
        <w:rPr>
          <w:noProof/>
        </w:rPr>
        <w:fldChar w:fldCharType="separate"/>
      </w:r>
      <w:r>
        <w:rPr>
          <w:noProof/>
        </w:rPr>
        <w:t>138</w:t>
      </w:r>
      <w:r>
        <w:rPr>
          <w:noProof/>
        </w:rPr>
        <w:fldChar w:fldCharType="end"/>
      </w:r>
    </w:p>
    <w:p w14:paraId="06765144" w14:textId="77777777" w:rsidR="00F4449A" w:rsidRPr="00C955BC" w:rsidRDefault="00F4449A">
      <w:pPr>
        <w:pStyle w:val="TOC1"/>
        <w:rPr>
          <w:rFonts w:ascii="Calibri" w:eastAsia="Times New Roman" w:hAnsi="Calibri"/>
          <w:noProof/>
          <w:kern w:val="2"/>
          <w:szCs w:val="22"/>
          <w:lang w:eastAsia="en-GB"/>
        </w:rPr>
      </w:pPr>
      <w:r>
        <w:rPr>
          <w:noProof/>
          <w:lang w:eastAsia="ja-JP"/>
        </w:rPr>
        <w:t>B.4</w:t>
      </w:r>
      <w:r w:rsidRPr="00C955BC">
        <w:rPr>
          <w:rFonts w:ascii="Calibri" w:eastAsia="Times New Roman" w:hAnsi="Calibri"/>
          <w:noProof/>
          <w:kern w:val="2"/>
          <w:szCs w:val="22"/>
          <w:lang w:eastAsia="en-GB"/>
        </w:rPr>
        <w:tab/>
      </w:r>
      <w:r>
        <w:rPr>
          <w:noProof/>
        </w:rPr>
        <w:t>IMS Session Termination</w:t>
      </w:r>
      <w:r>
        <w:rPr>
          <w:noProof/>
        </w:rPr>
        <w:tab/>
      </w:r>
      <w:r>
        <w:rPr>
          <w:noProof/>
        </w:rPr>
        <w:fldChar w:fldCharType="begin" w:fldLock="1"/>
      </w:r>
      <w:r>
        <w:rPr>
          <w:noProof/>
        </w:rPr>
        <w:instrText xml:space="preserve"> PAGEREF _Toc138667535 \h </w:instrText>
      </w:r>
      <w:r>
        <w:rPr>
          <w:noProof/>
        </w:rPr>
      </w:r>
      <w:r>
        <w:rPr>
          <w:noProof/>
        </w:rPr>
        <w:fldChar w:fldCharType="separate"/>
      </w:r>
      <w:r>
        <w:rPr>
          <w:noProof/>
        </w:rPr>
        <w:t>139</w:t>
      </w:r>
      <w:r>
        <w:rPr>
          <w:noProof/>
        </w:rPr>
        <w:fldChar w:fldCharType="end"/>
      </w:r>
    </w:p>
    <w:p w14:paraId="04184B57"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B.4.1</w:t>
      </w:r>
      <w:r w:rsidRPr="00C955BC">
        <w:rPr>
          <w:rFonts w:ascii="Calibri" w:eastAsia="Times New Roman" w:hAnsi="Calibri"/>
          <w:noProof/>
          <w:kern w:val="2"/>
          <w:sz w:val="22"/>
          <w:szCs w:val="22"/>
          <w:lang w:eastAsia="en-GB"/>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_Toc138667536 \h </w:instrText>
      </w:r>
      <w:r>
        <w:rPr>
          <w:noProof/>
        </w:rPr>
      </w:r>
      <w:r>
        <w:rPr>
          <w:noProof/>
        </w:rPr>
        <w:fldChar w:fldCharType="separate"/>
      </w:r>
      <w:r>
        <w:rPr>
          <w:noProof/>
        </w:rPr>
        <w:t>139</w:t>
      </w:r>
      <w:r>
        <w:rPr>
          <w:noProof/>
        </w:rPr>
        <w:fldChar w:fldCharType="end"/>
      </w:r>
    </w:p>
    <w:p w14:paraId="330EED79" w14:textId="77777777" w:rsidR="00F4449A" w:rsidRPr="00C955BC" w:rsidRDefault="00F4449A">
      <w:pPr>
        <w:pStyle w:val="TOC2"/>
        <w:rPr>
          <w:rFonts w:ascii="Calibri" w:eastAsia="Times New Roman" w:hAnsi="Calibri"/>
          <w:noProof/>
          <w:kern w:val="2"/>
          <w:sz w:val="22"/>
          <w:szCs w:val="22"/>
          <w:lang w:eastAsia="en-GB"/>
        </w:rPr>
      </w:pPr>
      <w:r>
        <w:rPr>
          <w:noProof/>
          <w:lang w:eastAsia="ja-JP"/>
        </w:rPr>
        <w:t>B.4.2</w:t>
      </w:r>
      <w:r w:rsidRPr="00C955BC">
        <w:rPr>
          <w:rFonts w:ascii="Calibri" w:eastAsia="Times New Roman" w:hAnsi="Calibri"/>
          <w:noProof/>
          <w:kern w:val="2"/>
          <w:sz w:val="22"/>
          <w:szCs w:val="22"/>
          <w:lang w:eastAsia="en-GB"/>
        </w:rPr>
        <w:tab/>
      </w:r>
      <w:r>
        <w:rPr>
          <w:noProof/>
        </w:rPr>
        <w:t>QoS Flow Release/Loss</w:t>
      </w:r>
      <w:r>
        <w:rPr>
          <w:noProof/>
        </w:rPr>
        <w:tab/>
      </w:r>
      <w:r>
        <w:rPr>
          <w:noProof/>
        </w:rPr>
        <w:fldChar w:fldCharType="begin" w:fldLock="1"/>
      </w:r>
      <w:r>
        <w:rPr>
          <w:noProof/>
        </w:rPr>
        <w:instrText xml:space="preserve"> PAGEREF _Toc138667537 \h </w:instrText>
      </w:r>
      <w:r>
        <w:rPr>
          <w:noProof/>
        </w:rPr>
      </w:r>
      <w:r>
        <w:rPr>
          <w:noProof/>
        </w:rPr>
        <w:fldChar w:fldCharType="separate"/>
      </w:r>
      <w:r>
        <w:rPr>
          <w:noProof/>
        </w:rPr>
        <w:t>141</w:t>
      </w:r>
      <w:r>
        <w:rPr>
          <w:noProof/>
        </w:rPr>
        <w:fldChar w:fldCharType="end"/>
      </w:r>
    </w:p>
    <w:p w14:paraId="5EB8FC85" w14:textId="77777777" w:rsidR="00F4449A" w:rsidRPr="00C955BC" w:rsidRDefault="00F4449A">
      <w:pPr>
        <w:pStyle w:val="TOC1"/>
        <w:rPr>
          <w:rFonts w:ascii="Calibri" w:eastAsia="Times New Roman" w:hAnsi="Calibri"/>
          <w:noProof/>
          <w:kern w:val="2"/>
          <w:szCs w:val="22"/>
          <w:lang w:eastAsia="en-GB"/>
        </w:rPr>
      </w:pPr>
      <w:r>
        <w:rPr>
          <w:noProof/>
          <w:lang w:eastAsia="ja-JP"/>
        </w:rPr>
        <w:t>B.5</w:t>
      </w:r>
      <w:r w:rsidRPr="00C955BC">
        <w:rPr>
          <w:rFonts w:ascii="Calibri" w:eastAsia="Times New Roman" w:hAnsi="Calibri"/>
          <w:noProof/>
          <w:kern w:val="2"/>
          <w:szCs w:val="22"/>
          <w:lang w:eastAsia="en-GB"/>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_Toc138667538 \h </w:instrText>
      </w:r>
      <w:r>
        <w:rPr>
          <w:noProof/>
        </w:rPr>
      </w:r>
      <w:r>
        <w:rPr>
          <w:noProof/>
        </w:rPr>
        <w:fldChar w:fldCharType="separate"/>
      </w:r>
      <w:r>
        <w:rPr>
          <w:noProof/>
        </w:rPr>
        <w:t>141</w:t>
      </w:r>
      <w:r>
        <w:rPr>
          <w:noProof/>
        </w:rPr>
        <w:fldChar w:fldCharType="end"/>
      </w:r>
    </w:p>
    <w:p w14:paraId="79BC51AE" w14:textId="77777777" w:rsidR="00F4449A" w:rsidRPr="00C955BC" w:rsidRDefault="00F4449A">
      <w:pPr>
        <w:pStyle w:val="TOC1"/>
        <w:rPr>
          <w:rFonts w:ascii="Calibri" w:eastAsia="Times New Roman" w:hAnsi="Calibri"/>
          <w:noProof/>
          <w:kern w:val="2"/>
          <w:szCs w:val="22"/>
          <w:lang w:eastAsia="en-GB"/>
        </w:rPr>
      </w:pPr>
      <w:r>
        <w:rPr>
          <w:noProof/>
          <w:lang w:eastAsia="ja-JP"/>
        </w:rPr>
        <w:t>B.6</w:t>
      </w:r>
      <w:r w:rsidRPr="00C955BC">
        <w:rPr>
          <w:rFonts w:ascii="Calibri" w:eastAsia="Times New Roman" w:hAnsi="Calibri"/>
          <w:noProof/>
          <w:kern w:val="2"/>
          <w:szCs w:val="22"/>
          <w:lang w:eastAsia="en-GB"/>
        </w:rPr>
        <w:tab/>
      </w:r>
      <w:r>
        <w:rPr>
          <w:noProof/>
        </w:rPr>
        <w:t>Provisioning of SIP signalling flow information at IMS Registration</w:t>
      </w:r>
      <w:r>
        <w:rPr>
          <w:noProof/>
        </w:rPr>
        <w:tab/>
      </w:r>
      <w:r>
        <w:rPr>
          <w:noProof/>
        </w:rPr>
        <w:fldChar w:fldCharType="begin" w:fldLock="1"/>
      </w:r>
      <w:r>
        <w:rPr>
          <w:noProof/>
        </w:rPr>
        <w:instrText xml:space="preserve"> PAGEREF _Toc138667539 \h </w:instrText>
      </w:r>
      <w:r>
        <w:rPr>
          <w:noProof/>
        </w:rPr>
      </w:r>
      <w:r>
        <w:rPr>
          <w:noProof/>
        </w:rPr>
        <w:fldChar w:fldCharType="separate"/>
      </w:r>
      <w:r>
        <w:rPr>
          <w:noProof/>
        </w:rPr>
        <w:t>143</w:t>
      </w:r>
      <w:r>
        <w:rPr>
          <w:noProof/>
        </w:rPr>
        <w:fldChar w:fldCharType="end"/>
      </w:r>
    </w:p>
    <w:p w14:paraId="48967878" w14:textId="77777777" w:rsidR="00F4449A" w:rsidRPr="00C955BC" w:rsidRDefault="00F4449A">
      <w:pPr>
        <w:pStyle w:val="TOC1"/>
        <w:rPr>
          <w:rFonts w:ascii="Calibri" w:eastAsia="Times New Roman" w:hAnsi="Calibri"/>
          <w:noProof/>
          <w:kern w:val="2"/>
          <w:szCs w:val="22"/>
          <w:lang w:eastAsia="en-GB"/>
        </w:rPr>
      </w:pPr>
      <w:r>
        <w:rPr>
          <w:noProof/>
          <w:lang w:eastAsia="ja-JP"/>
        </w:rPr>
        <w:t>B.7</w:t>
      </w:r>
      <w:r w:rsidRPr="00C955BC">
        <w:rPr>
          <w:rFonts w:ascii="Calibri" w:eastAsia="Times New Roman" w:hAnsi="Calibri"/>
          <w:noProof/>
          <w:kern w:val="2"/>
          <w:szCs w:val="22"/>
          <w:lang w:eastAsia="en-GB"/>
        </w:rPr>
        <w:tab/>
      </w:r>
      <w:r>
        <w:rPr>
          <w:noProof/>
        </w:rPr>
        <w:t>Subscription to Notification of Change of Access Type at IMS Registration</w:t>
      </w:r>
      <w:r>
        <w:rPr>
          <w:noProof/>
        </w:rPr>
        <w:tab/>
      </w:r>
      <w:r>
        <w:rPr>
          <w:noProof/>
        </w:rPr>
        <w:fldChar w:fldCharType="begin" w:fldLock="1"/>
      </w:r>
      <w:r>
        <w:rPr>
          <w:noProof/>
        </w:rPr>
        <w:instrText xml:space="preserve"> PAGEREF _Toc138667540 \h </w:instrText>
      </w:r>
      <w:r>
        <w:rPr>
          <w:noProof/>
        </w:rPr>
      </w:r>
      <w:r>
        <w:rPr>
          <w:noProof/>
        </w:rPr>
        <w:fldChar w:fldCharType="separate"/>
      </w:r>
      <w:r>
        <w:rPr>
          <w:noProof/>
        </w:rPr>
        <w:t>144</w:t>
      </w:r>
      <w:r>
        <w:rPr>
          <w:noProof/>
        </w:rPr>
        <w:fldChar w:fldCharType="end"/>
      </w:r>
    </w:p>
    <w:p w14:paraId="4F9881F6" w14:textId="77777777" w:rsidR="00F4449A" w:rsidRPr="00C955BC" w:rsidRDefault="00F4449A">
      <w:pPr>
        <w:pStyle w:val="TOC1"/>
        <w:rPr>
          <w:rFonts w:ascii="Calibri" w:eastAsia="Times New Roman" w:hAnsi="Calibri"/>
          <w:noProof/>
          <w:kern w:val="2"/>
          <w:szCs w:val="22"/>
          <w:lang w:eastAsia="en-GB"/>
        </w:rPr>
      </w:pPr>
      <w:r>
        <w:rPr>
          <w:noProof/>
          <w:lang w:eastAsia="ja-JP"/>
        </w:rPr>
        <w:t>B.8</w:t>
      </w:r>
      <w:r w:rsidRPr="00C955BC">
        <w:rPr>
          <w:rFonts w:ascii="Calibri" w:eastAsia="Times New Roman" w:hAnsi="Calibri"/>
          <w:noProof/>
          <w:kern w:val="2"/>
          <w:szCs w:val="22"/>
          <w:lang w:eastAsia="en-GB"/>
        </w:rPr>
        <w:tab/>
      </w:r>
      <w:r>
        <w:rPr>
          <w:noProof/>
        </w:rPr>
        <w:t>Subscription to Notification of Change of PLMN Identifier at IMS Registration</w:t>
      </w:r>
      <w:r>
        <w:rPr>
          <w:noProof/>
        </w:rPr>
        <w:tab/>
      </w:r>
      <w:r>
        <w:rPr>
          <w:noProof/>
        </w:rPr>
        <w:fldChar w:fldCharType="begin" w:fldLock="1"/>
      </w:r>
      <w:r>
        <w:rPr>
          <w:noProof/>
        </w:rPr>
        <w:instrText xml:space="preserve"> PAGEREF _Toc138667541 \h </w:instrText>
      </w:r>
      <w:r>
        <w:rPr>
          <w:noProof/>
        </w:rPr>
      </w:r>
      <w:r>
        <w:rPr>
          <w:noProof/>
        </w:rPr>
        <w:fldChar w:fldCharType="separate"/>
      </w:r>
      <w:r>
        <w:rPr>
          <w:noProof/>
        </w:rPr>
        <w:t>145</w:t>
      </w:r>
      <w:r>
        <w:rPr>
          <w:noProof/>
        </w:rPr>
        <w:fldChar w:fldCharType="end"/>
      </w:r>
    </w:p>
    <w:p w14:paraId="28BEA990" w14:textId="77777777" w:rsidR="00F4449A" w:rsidRPr="00C955BC" w:rsidRDefault="00F4449A">
      <w:pPr>
        <w:pStyle w:val="TOC1"/>
        <w:rPr>
          <w:rFonts w:ascii="Calibri" w:eastAsia="Times New Roman" w:hAnsi="Calibri"/>
          <w:noProof/>
          <w:kern w:val="2"/>
          <w:szCs w:val="22"/>
          <w:lang w:eastAsia="en-GB"/>
        </w:rPr>
      </w:pPr>
      <w:r>
        <w:rPr>
          <w:noProof/>
          <w:lang w:eastAsia="ja-JP"/>
        </w:rPr>
        <w:t>B.9</w:t>
      </w:r>
      <w:r w:rsidRPr="00C955BC">
        <w:rPr>
          <w:rFonts w:ascii="Calibri" w:eastAsia="Times New Roman" w:hAnsi="Calibri"/>
          <w:noProof/>
          <w:kern w:val="2"/>
          <w:szCs w:val="22"/>
          <w:lang w:eastAsia="en-GB"/>
        </w:rPr>
        <w:tab/>
      </w:r>
      <w:r>
        <w:rPr>
          <w:noProof/>
          <w:lang w:eastAsia="zh-CN"/>
        </w:rPr>
        <w:t>P-CSCF Restoration</w:t>
      </w:r>
      <w:r>
        <w:rPr>
          <w:noProof/>
        </w:rPr>
        <w:tab/>
      </w:r>
      <w:r>
        <w:rPr>
          <w:noProof/>
        </w:rPr>
        <w:fldChar w:fldCharType="begin" w:fldLock="1"/>
      </w:r>
      <w:r>
        <w:rPr>
          <w:noProof/>
        </w:rPr>
        <w:instrText xml:space="preserve"> PAGEREF _Toc138667542 \h </w:instrText>
      </w:r>
      <w:r>
        <w:rPr>
          <w:noProof/>
        </w:rPr>
      </w:r>
      <w:r>
        <w:rPr>
          <w:noProof/>
        </w:rPr>
        <w:fldChar w:fldCharType="separate"/>
      </w:r>
      <w:r>
        <w:rPr>
          <w:noProof/>
        </w:rPr>
        <w:t>146</w:t>
      </w:r>
      <w:r>
        <w:rPr>
          <w:noProof/>
        </w:rPr>
        <w:fldChar w:fldCharType="end"/>
      </w:r>
    </w:p>
    <w:p w14:paraId="357BC212" w14:textId="77777777" w:rsidR="00F4449A" w:rsidRPr="00C955BC" w:rsidRDefault="00F4449A">
      <w:pPr>
        <w:pStyle w:val="TOC1"/>
        <w:rPr>
          <w:rFonts w:ascii="Calibri" w:eastAsia="Times New Roman" w:hAnsi="Calibri"/>
          <w:noProof/>
          <w:kern w:val="2"/>
          <w:szCs w:val="22"/>
          <w:lang w:eastAsia="en-GB"/>
        </w:rPr>
      </w:pPr>
      <w:r>
        <w:rPr>
          <w:noProof/>
          <w:lang w:eastAsia="ja-JP"/>
        </w:rPr>
        <w:t>B.10</w:t>
      </w:r>
      <w:r w:rsidRPr="00C955BC">
        <w:rPr>
          <w:rFonts w:ascii="Calibri" w:eastAsia="Times New Roman" w:hAnsi="Calibri"/>
          <w:noProof/>
          <w:kern w:val="2"/>
          <w:szCs w:val="22"/>
          <w:lang w:eastAsia="en-GB"/>
        </w:rPr>
        <w:tab/>
      </w:r>
      <w:r>
        <w:rPr>
          <w:noProof/>
          <w:lang w:eastAsia="zh-CN"/>
        </w:rPr>
        <w:t>IMS Restricted Local Operator Services</w:t>
      </w:r>
      <w:r>
        <w:rPr>
          <w:noProof/>
        </w:rPr>
        <w:tab/>
      </w:r>
      <w:r>
        <w:rPr>
          <w:noProof/>
        </w:rPr>
        <w:fldChar w:fldCharType="begin" w:fldLock="1"/>
      </w:r>
      <w:r>
        <w:rPr>
          <w:noProof/>
        </w:rPr>
        <w:instrText xml:space="preserve"> PAGEREF _Toc138667543 \h </w:instrText>
      </w:r>
      <w:r>
        <w:rPr>
          <w:noProof/>
        </w:rPr>
      </w:r>
      <w:r>
        <w:rPr>
          <w:noProof/>
        </w:rPr>
        <w:fldChar w:fldCharType="separate"/>
      </w:r>
      <w:r>
        <w:rPr>
          <w:noProof/>
        </w:rPr>
        <w:t>147</w:t>
      </w:r>
      <w:r>
        <w:rPr>
          <w:noProof/>
        </w:rPr>
        <w:fldChar w:fldCharType="end"/>
      </w:r>
    </w:p>
    <w:p w14:paraId="67D0EE53" w14:textId="77777777" w:rsidR="00F4449A" w:rsidRPr="00C955BC" w:rsidRDefault="00F4449A">
      <w:pPr>
        <w:pStyle w:val="TOC8"/>
        <w:rPr>
          <w:rFonts w:ascii="Calibri" w:eastAsia="Times New Roman" w:hAnsi="Calibri"/>
          <w:b w:val="0"/>
          <w:noProof/>
          <w:kern w:val="2"/>
          <w:szCs w:val="22"/>
          <w:lang w:eastAsia="en-GB"/>
        </w:rPr>
      </w:pPr>
      <w:r>
        <w:rPr>
          <w:noProof/>
        </w:rPr>
        <w:t>Annex C (informative): Change history</w:t>
      </w:r>
      <w:r>
        <w:rPr>
          <w:noProof/>
        </w:rPr>
        <w:tab/>
      </w:r>
      <w:r>
        <w:rPr>
          <w:noProof/>
        </w:rPr>
        <w:fldChar w:fldCharType="begin" w:fldLock="1"/>
      </w:r>
      <w:r>
        <w:rPr>
          <w:noProof/>
        </w:rPr>
        <w:instrText xml:space="preserve"> PAGEREF _Toc138667544 \h </w:instrText>
      </w:r>
      <w:r>
        <w:rPr>
          <w:noProof/>
        </w:rPr>
      </w:r>
      <w:r>
        <w:rPr>
          <w:noProof/>
        </w:rPr>
        <w:fldChar w:fldCharType="separate"/>
      </w:r>
      <w:r>
        <w:rPr>
          <w:noProof/>
        </w:rPr>
        <w:t>148</w:t>
      </w:r>
      <w:r>
        <w:rPr>
          <w:noProof/>
        </w:rPr>
        <w:fldChar w:fldCharType="end"/>
      </w:r>
    </w:p>
    <w:p w14:paraId="5553D26C" w14:textId="77777777" w:rsidR="00606206" w:rsidRDefault="00606206">
      <w:pPr>
        <w:rPr>
          <w:sz w:val="22"/>
        </w:rPr>
      </w:pPr>
      <w:r>
        <w:rPr>
          <w:noProof/>
          <w:sz w:val="22"/>
        </w:rPr>
        <w:fldChar w:fldCharType="end"/>
      </w:r>
    </w:p>
    <w:p w14:paraId="0BBC6522" w14:textId="77777777" w:rsidR="00606206" w:rsidRDefault="00606206">
      <w:pPr>
        <w:pStyle w:val="Heading1"/>
        <w:ind w:left="0" w:firstLine="0"/>
      </w:pPr>
      <w:r>
        <w:rPr>
          <w:sz w:val="22"/>
        </w:rPr>
        <w:br w:type="page"/>
      </w:r>
      <w:bookmarkStart w:id="11" w:name="_Toc28005422"/>
      <w:bookmarkStart w:id="12" w:name="_Toc36038094"/>
      <w:bookmarkStart w:id="13" w:name="_Toc45133291"/>
      <w:bookmarkStart w:id="14" w:name="_Toc51762020"/>
      <w:bookmarkStart w:id="15" w:name="_Toc59016419"/>
      <w:bookmarkStart w:id="16" w:name="_Toc68167303"/>
      <w:bookmarkStart w:id="17" w:name="_Toc138667397"/>
      <w:r>
        <w:lastRenderedPageBreak/>
        <w:t>Foreword</w:t>
      </w:r>
      <w:bookmarkEnd w:id="11"/>
      <w:bookmarkEnd w:id="12"/>
      <w:bookmarkEnd w:id="13"/>
      <w:bookmarkEnd w:id="14"/>
      <w:bookmarkEnd w:id="15"/>
      <w:bookmarkEnd w:id="16"/>
      <w:bookmarkEnd w:id="17"/>
    </w:p>
    <w:p w14:paraId="55809268" w14:textId="77777777" w:rsidR="00606206" w:rsidRDefault="00606206">
      <w:r>
        <w:t>This Technical Specification has been produced by the 3rd Generation Partnership Project (3GPP).</w:t>
      </w:r>
    </w:p>
    <w:p w14:paraId="407D7D71" w14:textId="77777777" w:rsidR="00606206" w:rsidRDefault="00606206">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294233D7" w14:textId="77777777" w:rsidR="00606206" w:rsidRDefault="00606206">
      <w:pPr>
        <w:pStyle w:val="B10"/>
      </w:pPr>
      <w:r>
        <w:t>Version x.y.z</w:t>
      </w:r>
    </w:p>
    <w:p w14:paraId="6BCB8623" w14:textId="77777777" w:rsidR="00606206" w:rsidRDefault="00606206">
      <w:pPr>
        <w:pStyle w:val="B10"/>
      </w:pPr>
      <w:r>
        <w:t>where:</w:t>
      </w:r>
    </w:p>
    <w:p w14:paraId="79E5CE0B" w14:textId="77777777" w:rsidR="00606206" w:rsidRDefault="00606206">
      <w:pPr>
        <w:pStyle w:val="B2"/>
      </w:pPr>
      <w:r>
        <w:t>x</w:t>
      </w:r>
      <w:r>
        <w:tab/>
        <w:t>the first digit:</w:t>
      </w:r>
    </w:p>
    <w:p w14:paraId="001E7A68" w14:textId="77777777" w:rsidR="00606206" w:rsidRDefault="00606206">
      <w:pPr>
        <w:pStyle w:val="B3"/>
      </w:pPr>
      <w:r>
        <w:t>1</w:t>
      </w:r>
      <w:r>
        <w:tab/>
        <w:t>presented to TSG for information;</w:t>
      </w:r>
    </w:p>
    <w:p w14:paraId="2C4A8561" w14:textId="77777777" w:rsidR="00606206" w:rsidRDefault="00606206">
      <w:pPr>
        <w:pStyle w:val="B3"/>
      </w:pPr>
      <w:r>
        <w:t>2</w:t>
      </w:r>
      <w:r>
        <w:tab/>
        <w:t>presented to TSG for approval;</w:t>
      </w:r>
    </w:p>
    <w:p w14:paraId="41EBAA6A" w14:textId="77777777" w:rsidR="00606206" w:rsidRDefault="00606206">
      <w:pPr>
        <w:pStyle w:val="B3"/>
      </w:pPr>
      <w:r>
        <w:t>3</w:t>
      </w:r>
      <w:r>
        <w:tab/>
        <w:t>or greater indicates TSG approved document under change control.</w:t>
      </w:r>
    </w:p>
    <w:p w14:paraId="08F57403" w14:textId="77777777" w:rsidR="00606206" w:rsidRDefault="00606206">
      <w:pPr>
        <w:pStyle w:val="B2"/>
      </w:pPr>
      <w:r>
        <w:t>y</w:t>
      </w:r>
      <w:r>
        <w:tab/>
        <w:t>the second digit is incremented for all changes of substance, i.e. technical enhancements, corrections, updates, etc.</w:t>
      </w:r>
    </w:p>
    <w:p w14:paraId="4B703FDA" w14:textId="77777777" w:rsidR="00606206" w:rsidRDefault="00606206">
      <w:pPr>
        <w:pStyle w:val="B2"/>
      </w:pPr>
      <w:r>
        <w:t>z</w:t>
      </w:r>
      <w:r>
        <w:tab/>
        <w:t>the third digit is incremented when editorial only changes have been incorporated in the document.</w:t>
      </w:r>
    </w:p>
    <w:p w14:paraId="2C4E60D8" w14:textId="77777777" w:rsidR="00606206" w:rsidRDefault="00606206">
      <w:pPr>
        <w:pStyle w:val="Heading1"/>
      </w:pPr>
      <w:r>
        <w:br w:type="page"/>
      </w:r>
      <w:bookmarkStart w:id="18" w:name="_Toc28005423"/>
      <w:bookmarkStart w:id="19" w:name="_Toc36038095"/>
      <w:bookmarkStart w:id="20" w:name="_Toc45133292"/>
      <w:bookmarkStart w:id="21" w:name="_Toc51762021"/>
      <w:bookmarkStart w:id="22" w:name="_Toc59016420"/>
      <w:bookmarkStart w:id="23" w:name="_Toc68167304"/>
      <w:bookmarkStart w:id="24" w:name="_Toc138667398"/>
      <w:r>
        <w:lastRenderedPageBreak/>
        <w:t>1</w:t>
      </w:r>
      <w:r>
        <w:tab/>
        <w:t>Scope</w:t>
      </w:r>
      <w:bookmarkEnd w:id="18"/>
      <w:bookmarkEnd w:id="19"/>
      <w:bookmarkEnd w:id="20"/>
      <w:bookmarkEnd w:id="21"/>
      <w:bookmarkEnd w:id="22"/>
      <w:bookmarkEnd w:id="23"/>
      <w:bookmarkEnd w:id="24"/>
    </w:p>
    <w:p w14:paraId="55E5FF5B" w14:textId="77777777" w:rsidR="00606206" w:rsidRDefault="00606206">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Pr>
          <w:lang w:eastAsia="ja-JP"/>
        </w:rPr>
        <w:t xml:space="preserve"> </w:t>
      </w:r>
      <w:r>
        <w:rPr>
          <w:lang w:eastAsia="zh-CN"/>
        </w:rPr>
        <w:t xml:space="preserve">and Nnwdaf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73822B6F" w14:textId="77777777" w:rsidR="00606206" w:rsidRDefault="00606206">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63C9384F" w14:textId="77777777" w:rsidR="00606206" w:rsidRDefault="00606206">
      <w:pPr>
        <w:rPr>
          <w:lang w:eastAsia="zh-CN"/>
        </w:rPr>
      </w:pPr>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3982199F" w14:textId="77777777" w:rsidR="00606206" w:rsidRDefault="00606206">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 and 3GPP TS 29.</w:t>
      </w:r>
      <w:r>
        <w:rPr>
          <w:lang w:eastAsia="zh-CN"/>
        </w:rPr>
        <w:t>5</w:t>
      </w:r>
      <w:r>
        <w:rPr>
          <w:lang w:eastAsia="ja-JP"/>
        </w:rPr>
        <w:t>54 [</w:t>
      </w:r>
      <w:r>
        <w:rPr>
          <w:lang w:eastAsia="zh-CN"/>
        </w:rPr>
        <w:t>26</w:t>
      </w:r>
      <w:r>
        <w:rPr>
          <w:lang w:eastAsia="ja-JP"/>
        </w:rPr>
        <w:t>].</w:t>
      </w:r>
    </w:p>
    <w:p w14:paraId="4F1DCA51" w14:textId="77777777" w:rsidR="00606206" w:rsidRDefault="00606206">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44E7724C" w14:textId="77777777" w:rsidR="00606206" w:rsidRDefault="00606206">
      <w:pPr>
        <w:rPr>
          <w:lang w:eastAsia="zh-CN"/>
        </w:rPr>
      </w:pPr>
      <w:r>
        <w:rPr>
          <w:lang w:eastAsia="ja-JP"/>
        </w:rPr>
        <w:t>The present specification also</w:t>
      </w:r>
      <w:r>
        <w:rPr>
          <w:lang w:eastAsia="zh-CN"/>
        </w:rPr>
        <w:t xml:space="preserve"> describes the PCC reference architectures for non-roaming and roaming scenarios in 5G system.</w:t>
      </w:r>
    </w:p>
    <w:p w14:paraId="7E18A486" w14:textId="77777777" w:rsidR="00606206" w:rsidRDefault="00606206">
      <w:pPr>
        <w:rPr>
          <w:lang w:eastAsia="zh-CN"/>
        </w:rPr>
      </w:pPr>
      <w:r>
        <w:rPr>
          <w:lang w:eastAsia="ja-JP"/>
        </w:rPr>
        <w:t xml:space="preserve">The present specification also describes the mapping of QoS parameters </w:t>
      </w:r>
      <w:r>
        <w:rPr>
          <w:lang w:eastAsia="zh-CN"/>
        </w:rPr>
        <w:t>at AF, PCF and SMF.</w:t>
      </w:r>
    </w:p>
    <w:p w14:paraId="126C9D7F" w14:textId="77777777" w:rsidR="00606206" w:rsidRDefault="00606206">
      <w:pPr>
        <w:rPr>
          <w:lang w:eastAsia="zh-CN"/>
        </w:rPr>
      </w:pPr>
      <w:r>
        <w:rPr>
          <w:lang w:eastAsia="ja-JP"/>
        </w:rPr>
        <w:t>The present specification also describes</w:t>
      </w:r>
      <w:r>
        <w:rPr>
          <w:lang w:eastAsia="zh-CN"/>
        </w:rPr>
        <w:t xml:space="preserve"> the session binding at PCF, and the QoS flow binding at SMF</w:t>
      </w:r>
      <w:r>
        <w:rPr>
          <w:lang w:eastAsia="ja-JP"/>
        </w:rPr>
        <w:t>.</w:t>
      </w:r>
    </w:p>
    <w:p w14:paraId="6BE2CB81" w14:textId="77777777" w:rsidR="00606206" w:rsidRDefault="00606206">
      <w:pPr>
        <w:rPr>
          <w:lang w:eastAsia="zh-CN"/>
        </w:rPr>
      </w:pPr>
      <w:r>
        <w:rPr>
          <w:lang w:eastAsia="zh-CN"/>
        </w:rPr>
        <w:t>The present specification also describes the PCF addressing.</w:t>
      </w:r>
    </w:p>
    <w:p w14:paraId="76A600CE" w14:textId="77777777" w:rsidR="00606206" w:rsidRDefault="00606206">
      <w:pPr>
        <w:rPr>
          <w:lang w:eastAsia="zh-CN"/>
        </w:rPr>
      </w:pPr>
      <w:r>
        <w:rPr>
          <w:lang w:eastAsia="zh-CN"/>
        </w:rPr>
        <w:t xml:space="preserve">The present specification also describes the </w:t>
      </w:r>
      <w:r>
        <w:t>race condition handling</w:t>
      </w:r>
      <w:r>
        <w:rPr>
          <w:lang w:eastAsia="zh-CN"/>
        </w:rPr>
        <w:t>.</w:t>
      </w:r>
    </w:p>
    <w:p w14:paraId="5979E33C" w14:textId="77777777" w:rsidR="00606206" w:rsidRDefault="00606206">
      <w:pPr>
        <w:pStyle w:val="Heading1"/>
      </w:pPr>
      <w:bookmarkStart w:id="25" w:name="_Toc28005424"/>
      <w:bookmarkStart w:id="26" w:name="_Toc36038096"/>
      <w:bookmarkStart w:id="27" w:name="_Toc45133293"/>
      <w:bookmarkStart w:id="28" w:name="_Toc51762022"/>
      <w:bookmarkStart w:id="29" w:name="_Toc59016421"/>
      <w:bookmarkStart w:id="30" w:name="_Toc68167305"/>
      <w:bookmarkStart w:id="31" w:name="_Toc138667399"/>
      <w:r>
        <w:t>2</w:t>
      </w:r>
      <w:r>
        <w:tab/>
        <w:t>References</w:t>
      </w:r>
      <w:bookmarkEnd w:id="25"/>
      <w:bookmarkEnd w:id="26"/>
      <w:bookmarkEnd w:id="27"/>
      <w:bookmarkEnd w:id="28"/>
      <w:bookmarkEnd w:id="29"/>
      <w:bookmarkEnd w:id="30"/>
      <w:bookmarkEnd w:id="31"/>
    </w:p>
    <w:p w14:paraId="340F4D23" w14:textId="77777777" w:rsidR="00606206" w:rsidRDefault="00606206">
      <w:r>
        <w:t>The following documents contain provisions which, through reference in this text, constitute provisions of the present document.</w:t>
      </w:r>
    </w:p>
    <w:p w14:paraId="4A0F1779" w14:textId="77777777" w:rsidR="00606206" w:rsidRDefault="00606206">
      <w:pPr>
        <w:pStyle w:val="B10"/>
      </w:pPr>
      <w:bookmarkStart w:id="32" w:name="OLE_LINK1"/>
      <w:bookmarkStart w:id="33" w:name="OLE_LINK2"/>
      <w:bookmarkStart w:id="34" w:name="OLE_LINK3"/>
      <w:bookmarkStart w:id="35" w:name="OLE_LINK4"/>
      <w:r>
        <w:t>-</w:t>
      </w:r>
      <w:r>
        <w:tab/>
        <w:t>References are either specific (identified by date of publication, edition number, version number, etc.) or non</w:t>
      </w:r>
      <w:r>
        <w:noBreakHyphen/>
        <w:t>specific.</w:t>
      </w:r>
    </w:p>
    <w:p w14:paraId="40045C0B" w14:textId="77777777" w:rsidR="00606206" w:rsidRDefault="00606206">
      <w:pPr>
        <w:pStyle w:val="B10"/>
      </w:pPr>
      <w:r>
        <w:t>-</w:t>
      </w:r>
      <w:r>
        <w:tab/>
        <w:t>For a specific reference, subsequent revisions do not apply.</w:t>
      </w:r>
    </w:p>
    <w:p w14:paraId="024BD8BC" w14:textId="77777777" w:rsidR="00606206" w:rsidRDefault="00606206">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2"/>
    <w:bookmarkEnd w:id="33"/>
    <w:bookmarkEnd w:id="34"/>
    <w:bookmarkEnd w:id="35"/>
    <w:p w14:paraId="32C64365" w14:textId="77777777" w:rsidR="00606206" w:rsidRDefault="00606206">
      <w:pPr>
        <w:pStyle w:val="EX"/>
        <w:rPr>
          <w:lang w:eastAsia="zh-CN"/>
        </w:rPr>
      </w:pPr>
      <w:r>
        <w:t>[1]</w:t>
      </w:r>
      <w:r>
        <w:tab/>
        <w:t>3GPP TR 21.905: "Vocabulary for 3GPP Specifications".</w:t>
      </w:r>
    </w:p>
    <w:p w14:paraId="7B143BC7" w14:textId="77777777" w:rsidR="00606206" w:rsidRDefault="00606206">
      <w:pPr>
        <w:pStyle w:val="EX"/>
      </w:pPr>
      <w:r>
        <w:t>[</w:t>
      </w:r>
      <w:r>
        <w:rPr>
          <w:lang w:eastAsia="zh-CN"/>
        </w:rPr>
        <w:t>2</w:t>
      </w:r>
      <w:r>
        <w:t>]</w:t>
      </w:r>
      <w:r>
        <w:tab/>
        <w:t>3GPP TS 23.501: "System Architecture for the 5G System; Stage 2".</w:t>
      </w:r>
    </w:p>
    <w:p w14:paraId="52463A14" w14:textId="77777777" w:rsidR="00606206" w:rsidRDefault="00606206">
      <w:pPr>
        <w:pStyle w:val="EX"/>
      </w:pPr>
      <w:r>
        <w:t>[</w:t>
      </w:r>
      <w:r>
        <w:rPr>
          <w:lang w:eastAsia="zh-CN"/>
        </w:rPr>
        <w:t>3</w:t>
      </w:r>
      <w:r>
        <w:t>]</w:t>
      </w:r>
      <w:r>
        <w:tab/>
        <w:t>3GPP TS 23.502: "Procedures for the 5G System; Stage 2".</w:t>
      </w:r>
    </w:p>
    <w:p w14:paraId="6B2EE39C" w14:textId="77777777" w:rsidR="00606206" w:rsidRDefault="00606206">
      <w:pPr>
        <w:pStyle w:val="EX"/>
      </w:pPr>
      <w:r>
        <w:t>[</w:t>
      </w:r>
      <w:r>
        <w:rPr>
          <w:lang w:eastAsia="zh-CN"/>
        </w:rPr>
        <w:t>4</w:t>
      </w:r>
      <w:r>
        <w:t>]</w:t>
      </w:r>
      <w:r>
        <w:tab/>
        <w:t>3GPP TS 23.503: "Policy and Charging Control Framework for the 5G System; Stage 2".</w:t>
      </w:r>
    </w:p>
    <w:p w14:paraId="00DEC96B" w14:textId="77777777" w:rsidR="00606206" w:rsidRDefault="00606206">
      <w:pPr>
        <w:pStyle w:val="EX"/>
      </w:pPr>
      <w:r>
        <w:t>[</w:t>
      </w:r>
      <w:r>
        <w:rPr>
          <w:lang w:eastAsia="zh-CN"/>
        </w:rPr>
        <w:t>5</w:t>
      </w:r>
      <w:r>
        <w:t>]</w:t>
      </w:r>
      <w:r>
        <w:tab/>
        <w:t>3GPP TS 29.500: "5G System; Technical Realization of Service Based Architecture; Stage 3".</w:t>
      </w:r>
    </w:p>
    <w:p w14:paraId="7DE1B727" w14:textId="77777777" w:rsidR="00606206" w:rsidRDefault="00606206">
      <w:pPr>
        <w:pStyle w:val="EX"/>
        <w:rPr>
          <w:lang w:eastAsia="zh-CN"/>
        </w:rPr>
      </w:pPr>
      <w:r>
        <w:t>[</w:t>
      </w:r>
      <w:r>
        <w:rPr>
          <w:lang w:eastAsia="zh-CN"/>
        </w:rPr>
        <w:t>6</w:t>
      </w:r>
      <w:r>
        <w:t>]</w:t>
      </w:r>
      <w:r>
        <w:tab/>
        <w:t>3GPP TS 29.501: "5G System; Principles and Guidelines for Services Definition; Stage 3".</w:t>
      </w:r>
    </w:p>
    <w:p w14:paraId="573C5698" w14:textId="77777777" w:rsidR="00606206" w:rsidRDefault="00606206">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40D2DB29" w14:textId="77777777" w:rsidR="00606206" w:rsidRDefault="00606206">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2E9AD8" w14:textId="77777777" w:rsidR="00606206" w:rsidRDefault="00606206">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AF74056" w14:textId="77777777" w:rsidR="00606206" w:rsidRDefault="00606206">
      <w:pPr>
        <w:pStyle w:val="EX"/>
        <w:rPr>
          <w:lang w:eastAsia="zh-CN"/>
        </w:rPr>
      </w:pPr>
      <w:r>
        <w:rPr>
          <w:lang w:eastAsia="zh-CN"/>
        </w:rPr>
        <w:t>[10]</w:t>
      </w:r>
      <w:r>
        <w:rPr>
          <w:lang w:eastAsia="zh-CN"/>
        </w:rPr>
        <w:tab/>
        <w:t>3GPP TS 29.514:</w:t>
      </w:r>
      <w:r>
        <w:t xml:space="preserve"> "</w:t>
      </w:r>
      <w:r>
        <w:rPr>
          <w:lang w:eastAsia="zh-CN"/>
        </w:rPr>
        <w:t>5G System; Policy Authorization Service; Stage 3</w:t>
      </w:r>
      <w:r>
        <w:t>".</w:t>
      </w:r>
    </w:p>
    <w:p w14:paraId="3A6C046D" w14:textId="77777777" w:rsidR="00606206" w:rsidRDefault="00606206">
      <w:pPr>
        <w:pStyle w:val="EX"/>
        <w:rPr>
          <w:lang w:eastAsia="zh-CN"/>
        </w:rPr>
      </w:pPr>
      <w:r>
        <w:rPr>
          <w:lang w:eastAsia="zh-CN"/>
        </w:rPr>
        <w:lastRenderedPageBreak/>
        <w:t>[11]</w:t>
      </w:r>
      <w:r>
        <w:rPr>
          <w:lang w:eastAsia="zh-CN"/>
        </w:rPr>
        <w:tab/>
        <w:t>3GPP TS 29.520:</w:t>
      </w:r>
      <w:r>
        <w:t xml:space="preserve"> "</w:t>
      </w:r>
      <w:r>
        <w:rPr>
          <w:lang w:eastAsia="zh-CN"/>
        </w:rPr>
        <w:t>5G System; Network Data Analytics Services; Stage 3</w:t>
      </w:r>
      <w:r>
        <w:t>".</w:t>
      </w:r>
    </w:p>
    <w:p w14:paraId="5CF293A0" w14:textId="77777777" w:rsidR="00606206" w:rsidRDefault="00606206">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61164CA5" w14:textId="77777777" w:rsidR="00606206" w:rsidRDefault="00606206">
      <w:pPr>
        <w:pStyle w:val="EX"/>
        <w:rPr>
          <w:lang w:eastAsia="zh-CN"/>
        </w:rPr>
      </w:pPr>
      <w:r>
        <w:t>[</w:t>
      </w:r>
      <w:r>
        <w:rPr>
          <w:lang w:eastAsia="zh-CN"/>
        </w:rPr>
        <w:t>13</w:t>
      </w:r>
      <w:r>
        <w:t>]</w:t>
      </w:r>
      <w:r>
        <w:tab/>
        <w:t>3GPP TS 23.203: "Policies and Charging control architecture; Stage 2".</w:t>
      </w:r>
    </w:p>
    <w:p w14:paraId="2F8748E2" w14:textId="77777777" w:rsidR="00606206" w:rsidRDefault="00606206">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7403D200" w14:textId="77777777" w:rsidR="00606206" w:rsidRDefault="00606206">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519C4A47" w14:textId="77777777" w:rsidR="00606206" w:rsidRDefault="00606206">
      <w:pPr>
        <w:pStyle w:val="EX"/>
        <w:rPr>
          <w:lang w:eastAsia="ja-JP"/>
        </w:rPr>
      </w:pPr>
      <w:r>
        <w:t>[16]</w:t>
      </w:r>
      <w:r>
        <w:tab/>
        <w:t>IETF RFC 4566: "SDP: Session Description Protocol"</w:t>
      </w:r>
      <w:r>
        <w:rPr>
          <w:lang w:eastAsia="ja-JP"/>
        </w:rPr>
        <w:t>.</w:t>
      </w:r>
    </w:p>
    <w:p w14:paraId="73DA5E6E" w14:textId="77777777" w:rsidR="00606206" w:rsidRDefault="00606206">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1B659D98" w14:textId="77777777" w:rsidR="00606206" w:rsidRDefault="00606206">
      <w:pPr>
        <w:pStyle w:val="EX"/>
      </w:pPr>
      <w:r>
        <w:t>[18]</w:t>
      </w:r>
      <w:r>
        <w:tab/>
        <w:t>3GPP TS 29.214: "Policy and Charging Control over Rx reference point".</w:t>
      </w:r>
    </w:p>
    <w:p w14:paraId="245B9EF8" w14:textId="77777777" w:rsidR="00606206" w:rsidRDefault="00606206">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69EE6642" w14:textId="77777777" w:rsidR="00606206" w:rsidRDefault="00606206">
      <w:pPr>
        <w:pStyle w:val="EX"/>
        <w:rPr>
          <w:lang w:eastAsia="ja-JP"/>
        </w:rPr>
      </w:pPr>
      <w:r>
        <w:rPr>
          <w:lang w:eastAsia="ja-JP"/>
        </w:rPr>
        <w:t>[20]</w:t>
      </w:r>
      <w:r>
        <w:rPr>
          <w:lang w:eastAsia="ja-JP"/>
        </w:rPr>
        <w:tab/>
      </w:r>
      <w:bookmarkStart w:id="36" w:name="_Hlk510034957"/>
      <w:r>
        <w:t>3GPP2</w:t>
      </w:r>
      <w:r>
        <w:rPr>
          <w:lang w:eastAsia="ja-JP"/>
        </w:rPr>
        <w:t xml:space="preserve"> </w:t>
      </w:r>
      <w:r>
        <w:t>C.S0046-0 v1.0</w:t>
      </w:r>
      <w:bookmarkEnd w:id="36"/>
      <w:r>
        <w:t>: "3G Multimedia Streaming Services".</w:t>
      </w:r>
    </w:p>
    <w:p w14:paraId="79D5EDD4" w14:textId="77777777" w:rsidR="00606206" w:rsidRDefault="00606206">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1F11E7E3" w14:textId="77777777" w:rsidR="00606206" w:rsidRDefault="00606206">
      <w:pPr>
        <w:pStyle w:val="EX"/>
      </w:pPr>
      <w:r>
        <w:rPr>
          <w:lang w:eastAsia="ja-JP"/>
        </w:rPr>
        <w:t>[22]</w:t>
      </w:r>
      <w:r>
        <w:rPr>
          <w:lang w:eastAsia="ja-JP"/>
        </w:rPr>
        <w:tab/>
      </w:r>
      <w:r>
        <w:t>3GPP TS 29.521: "5G System; Binding Support Management Service; Stage 3".</w:t>
      </w:r>
    </w:p>
    <w:p w14:paraId="0CF9AB56" w14:textId="77777777" w:rsidR="00606206" w:rsidRDefault="00606206">
      <w:pPr>
        <w:pStyle w:val="EX"/>
      </w:pPr>
      <w:r>
        <w:t>[23]</w:t>
      </w:r>
      <w:r>
        <w:tab/>
        <w:t>3GPP TS 29.594: "5G System; Spending Limit Control Service; Stage 3".</w:t>
      </w:r>
    </w:p>
    <w:p w14:paraId="612EBABD" w14:textId="77777777" w:rsidR="00606206" w:rsidRDefault="00606206">
      <w:pPr>
        <w:pStyle w:val="EX"/>
      </w:pPr>
      <w:r>
        <w:t>[24]</w:t>
      </w:r>
      <w:r>
        <w:tab/>
        <w:t>3GPP TS 29.522: "5G System; Network Exposure Function Northbound APIs; Stage 3".</w:t>
      </w:r>
    </w:p>
    <w:p w14:paraId="58BEBCD9" w14:textId="77777777" w:rsidR="00606206" w:rsidRDefault="00606206">
      <w:pPr>
        <w:pStyle w:val="EX"/>
      </w:pPr>
      <w:r>
        <w:t>[25]</w:t>
      </w:r>
      <w:r>
        <w:tab/>
        <w:t>3GPP TS 29.551: "5G System; Packet Flow Description Management Service; Stage 3".</w:t>
      </w:r>
    </w:p>
    <w:p w14:paraId="285FC905" w14:textId="77777777" w:rsidR="00606206" w:rsidRDefault="00606206">
      <w:pPr>
        <w:pStyle w:val="EX"/>
      </w:pPr>
      <w:r>
        <w:t>[26]</w:t>
      </w:r>
      <w:r>
        <w:tab/>
        <w:t>3GPP TS 29.554: "5G System; Background Data Transfer Policy Control Service; Stage 3".</w:t>
      </w:r>
    </w:p>
    <w:p w14:paraId="7DAF85C7" w14:textId="77777777" w:rsidR="00606206" w:rsidRDefault="00606206">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51AC0FA3" w14:textId="77777777" w:rsidR="00606206" w:rsidRDefault="00606206">
      <w:pPr>
        <w:pStyle w:val="EX"/>
        <w:rPr>
          <w:lang w:eastAsia="en-GB"/>
        </w:rPr>
      </w:pPr>
      <w:r>
        <w:rPr>
          <w:lang w:eastAsia="ja-JP"/>
        </w:rPr>
        <w:t>[28]</w:t>
      </w:r>
      <w:r>
        <w:rPr>
          <w:lang w:eastAsia="ja-JP"/>
        </w:rPr>
        <w:tab/>
      </w:r>
      <w:r>
        <w:rPr>
          <w:lang w:eastAsia="ko-KR"/>
        </w:rPr>
        <w:t>3GPP TS 32.240: "Charging management; Charging architecture and principles".</w:t>
      </w:r>
    </w:p>
    <w:p w14:paraId="50E0D33B" w14:textId="77777777" w:rsidR="00606206" w:rsidRDefault="00606206">
      <w:pPr>
        <w:pStyle w:val="EX"/>
        <w:rPr>
          <w:lang w:eastAsia="en-GB"/>
        </w:rPr>
      </w:pPr>
      <w:r>
        <w:rPr>
          <w:lang w:eastAsia="zh-CN"/>
        </w:rPr>
        <w:t>[29]</w:t>
      </w:r>
      <w:r>
        <w:rPr>
          <w:lang w:eastAsia="zh-CN"/>
        </w:rPr>
        <w:tab/>
      </w:r>
      <w:r>
        <w:rPr>
          <w:lang w:eastAsia="en-GB"/>
        </w:rPr>
        <w:t>IETF RFC 6733: "Diameter Base Protocol".</w:t>
      </w:r>
    </w:p>
    <w:p w14:paraId="5C14514E" w14:textId="77777777" w:rsidR="00606206" w:rsidRDefault="00606206">
      <w:pPr>
        <w:pStyle w:val="EX"/>
        <w:rPr>
          <w:lang w:eastAsia="ja-JP"/>
        </w:rPr>
      </w:pPr>
      <w:r>
        <w:rPr>
          <w:lang w:eastAsia="ja-JP"/>
        </w:rPr>
        <w:t>[30]</w:t>
      </w:r>
      <w:r>
        <w:rPr>
          <w:lang w:eastAsia="ja-JP"/>
        </w:rPr>
        <w:tab/>
        <w:t>3GPP TS 29.213: "Policy and charging control signalling flows and Quality of Service (QoS) parameter mapping".</w:t>
      </w:r>
    </w:p>
    <w:p w14:paraId="127FF322" w14:textId="77777777" w:rsidR="00606206" w:rsidRDefault="00606206">
      <w:pPr>
        <w:pStyle w:val="EX"/>
        <w:rPr>
          <w:lang w:eastAsia="zh-CN"/>
        </w:rPr>
      </w:pPr>
      <w:r>
        <w:rPr>
          <w:lang w:eastAsia="zh-CN"/>
        </w:rPr>
        <w:t>[31]</w:t>
      </w:r>
      <w:r>
        <w:rPr>
          <w:lang w:eastAsia="zh-CN"/>
        </w:rPr>
        <w:tab/>
        <w:t>3GPP TS 29.525: "</w:t>
      </w:r>
      <w:bookmarkStart w:id="37" w:name="_Hlk494379414"/>
      <w:r>
        <w:t>UE Policy Control</w:t>
      </w:r>
      <w:bookmarkEnd w:id="37"/>
      <w:r>
        <w:t xml:space="preserve"> Service; Stage 3</w:t>
      </w:r>
      <w:r>
        <w:rPr>
          <w:lang w:eastAsia="zh-CN"/>
        </w:rPr>
        <w:t>".</w:t>
      </w:r>
    </w:p>
    <w:p w14:paraId="519F1201" w14:textId="77777777" w:rsidR="00606206" w:rsidRDefault="00606206">
      <w:pPr>
        <w:pStyle w:val="EX"/>
        <w:rPr>
          <w:lang w:eastAsia="zh-CN"/>
        </w:rPr>
      </w:pPr>
      <w:r>
        <w:rPr>
          <w:lang w:eastAsia="zh-CN"/>
        </w:rPr>
        <w:t>[32]</w:t>
      </w:r>
      <w:r>
        <w:rPr>
          <w:lang w:eastAsia="zh-CN"/>
        </w:rPr>
        <w:tab/>
        <w:t>3GPP TS 29.518: "</w:t>
      </w:r>
      <w:r>
        <w:t>Access and Mobility Management Services; Stage 3</w:t>
      </w:r>
      <w:r>
        <w:rPr>
          <w:lang w:eastAsia="zh-CN"/>
        </w:rPr>
        <w:t>".</w:t>
      </w:r>
    </w:p>
    <w:p w14:paraId="5E82821C" w14:textId="77777777" w:rsidR="00606206" w:rsidRDefault="00606206">
      <w:pPr>
        <w:pStyle w:val="EX"/>
        <w:rPr>
          <w:lang w:eastAsia="zh-CN"/>
        </w:rPr>
      </w:pPr>
      <w:r>
        <w:rPr>
          <w:lang w:eastAsia="zh-CN"/>
        </w:rPr>
        <w:t>[33]</w:t>
      </w:r>
      <w:r>
        <w:rPr>
          <w:lang w:eastAsia="zh-CN"/>
        </w:rPr>
        <w:tab/>
        <w:t>3GPP TS 24.501: "</w:t>
      </w:r>
    </w:p>
    <w:p w14:paraId="4FC64C87" w14:textId="77777777" w:rsidR="00606206" w:rsidRDefault="00606206">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0572C784" w14:textId="77777777" w:rsidR="00606206" w:rsidRDefault="00606206">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1F5CB8B8" w14:textId="77777777" w:rsidR="00606206" w:rsidRDefault="00606206">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4327334D" w14:textId="77777777" w:rsidR="00606206" w:rsidRDefault="00606206">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51E7DD40" w14:textId="77777777" w:rsidR="00606206" w:rsidRDefault="00606206">
      <w:pPr>
        <w:pStyle w:val="EX"/>
      </w:pPr>
      <w:r>
        <w:t>[38]</w:t>
      </w:r>
      <w:r>
        <w:tab/>
        <w:t>IETF RFC 5761: "Multiplexing RTP Data and Control Packets on a Single Port".</w:t>
      </w:r>
    </w:p>
    <w:p w14:paraId="471FB6A4" w14:textId="77777777" w:rsidR="00606206" w:rsidRDefault="00606206">
      <w:pPr>
        <w:pStyle w:val="EX"/>
        <w:rPr>
          <w:bCs/>
        </w:rPr>
      </w:pPr>
      <w:r>
        <w:t>[</w:t>
      </w:r>
      <w:r>
        <w:rPr>
          <w:lang w:eastAsia="ko-KR"/>
        </w:rPr>
        <w:t>39</w:t>
      </w:r>
      <w:r>
        <w:t>]</w:t>
      </w:r>
      <w:r>
        <w:tab/>
        <w:t>IETF RFC 4145: "</w:t>
      </w:r>
      <w:r>
        <w:rPr>
          <w:bCs/>
        </w:rPr>
        <w:t>TCP-Based Media Transport in the Session Description Protocol (SDP)</w:t>
      </w:r>
      <w:r>
        <w:t>"</w:t>
      </w:r>
      <w:r>
        <w:rPr>
          <w:bCs/>
        </w:rPr>
        <w:t>.</w:t>
      </w:r>
    </w:p>
    <w:p w14:paraId="26AE9BFA" w14:textId="77777777" w:rsidR="00606206" w:rsidRDefault="00606206">
      <w:pPr>
        <w:pStyle w:val="EX"/>
      </w:pPr>
      <w:r>
        <w:t>[</w:t>
      </w:r>
      <w:r>
        <w:rPr>
          <w:lang w:eastAsia="ko-KR"/>
        </w:rPr>
        <w:t>40</w:t>
      </w:r>
      <w:r>
        <w:t>]</w:t>
      </w:r>
      <w:r>
        <w:tab/>
        <w:t>IETF RFC 4975: "The Message Session Relay Protocol (MSRP)".</w:t>
      </w:r>
    </w:p>
    <w:p w14:paraId="13A29CF7" w14:textId="77777777" w:rsidR="00606206" w:rsidRDefault="00606206">
      <w:pPr>
        <w:pStyle w:val="EX"/>
      </w:pPr>
      <w:r>
        <w:rPr>
          <w:lang w:eastAsia="zh-CN"/>
        </w:rPr>
        <w:lastRenderedPageBreak/>
        <w:t>[41</w:t>
      </w:r>
      <w:r>
        <w:t>]</w:t>
      </w:r>
      <w:r>
        <w:tab/>
        <w:t>3GPP TS 24.229: " IP multimedia call control protocol based on Session Initiation Protocol (SIP) and Session Description Protocol (SDP); Stage 3".</w:t>
      </w:r>
    </w:p>
    <w:p w14:paraId="606C6CB8" w14:textId="77777777" w:rsidR="00606206" w:rsidRDefault="00606206">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3A93C981" w14:textId="77777777" w:rsidR="00606206" w:rsidRDefault="00606206">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52A61A9A" w14:textId="77777777" w:rsidR="00606206" w:rsidRDefault="00606206">
      <w:pPr>
        <w:pStyle w:val="EX"/>
        <w:rPr>
          <w:lang w:eastAsia="ja-JP"/>
        </w:rPr>
      </w:pPr>
      <w:r>
        <w:t>[</w:t>
      </w:r>
      <w:r>
        <w:rPr>
          <w:lang w:eastAsia="ko-KR"/>
        </w:rPr>
        <w:t>44</w:t>
      </w:r>
      <w:r>
        <w:t>]</w:t>
      </w:r>
      <w:r>
        <w:tab/>
        <w:t>3GPP TS 23.216: “Single Radio Voice Call Continuity (SRVCC); Stage 2”.</w:t>
      </w:r>
      <w:r>
        <w:rPr>
          <w:lang w:eastAsia="ja-JP"/>
        </w:rPr>
        <w:t xml:space="preserve"> </w:t>
      </w:r>
    </w:p>
    <w:p w14:paraId="49575D63" w14:textId="77777777" w:rsidR="00606206" w:rsidRDefault="00606206">
      <w:pPr>
        <w:pStyle w:val="EX"/>
        <w:rPr>
          <w:lang w:eastAsia="ja-JP"/>
        </w:rPr>
      </w:pPr>
      <w:r>
        <w:t>[45</w:t>
      </w:r>
      <w:r>
        <w:rPr>
          <w:noProof/>
        </w:rPr>
        <w:t>]</w:t>
      </w:r>
      <w:r>
        <w:tab/>
        <w:t>3GPP TS 23.380: "IMS Restoration Procedures".</w:t>
      </w:r>
    </w:p>
    <w:p w14:paraId="37A677D5" w14:textId="77777777" w:rsidR="00606206" w:rsidRDefault="00606206">
      <w:pPr>
        <w:pStyle w:val="EX"/>
      </w:pPr>
      <w:r>
        <w:t>[46]</w:t>
      </w:r>
      <w:r>
        <w:tab/>
        <w:t>3GPP TS 23.221: "Architectural requirements".</w:t>
      </w:r>
    </w:p>
    <w:p w14:paraId="084FEA31" w14:textId="77777777" w:rsidR="00606206" w:rsidRDefault="00606206">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7CD81C09" w14:textId="77777777" w:rsidR="00606206" w:rsidRDefault="00606206">
      <w:pPr>
        <w:pStyle w:val="Heading1"/>
      </w:pPr>
      <w:bookmarkStart w:id="38" w:name="_Toc28005425"/>
      <w:bookmarkStart w:id="39" w:name="_Toc36038097"/>
      <w:bookmarkStart w:id="40" w:name="_Toc45133294"/>
      <w:bookmarkStart w:id="41" w:name="_Toc51762023"/>
      <w:bookmarkStart w:id="42" w:name="_Toc59016422"/>
      <w:bookmarkStart w:id="43" w:name="_Toc68167306"/>
      <w:bookmarkStart w:id="44" w:name="_Toc138667400"/>
      <w:r>
        <w:t>3</w:t>
      </w:r>
      <w:r>
        <w:tab/>
        <w:t>Definitions, symbols and abbreviations</w:t>
      </w:r>
      <w:bookmarkEnd w:id="38"/>
      <w:bookmarkEnd w:id="39"/>
      <w:bookmarkEnd w:id="40"/>
      <w:bookmarkEnd w:id="41"/>
      <w:bookmarkEnd w:id="42"/>
      <w:bookmarkEnd w:id="43"/>
      <w:bookmarkEnd w:id="44"/>
    </w:p>
    <w:p w14:paraId="09B874FE" w14:textId="77777777" w:rsidR="00606206" w:rsidRDefault="00606206">
      <w:pPr>
        <w:pStyle w:val="Heading2"/>
      </w:pPr>
      <w:bookmarkStart w:id="45" w:name="_Toc28005426"/>
      <w:bookmarkStart w:id="46" w:name="_Toc36038098"/>
      <w:bookmarkStart w:id="47" w:name="_Toc45133295"/>
      <w:bookmarkStart w:id="48" w:name="_Toc51762024"/>
      <w:bookmarkStart w:id="49" w:name="_Toc59016423"/>
      <w:bookmarkStart w:id="50" w:name="_Toc68167307"/>
      <w:bookmarkStart w:id="51" w:name="_Toc138667401"/>
      <w:r>
        <w:t>3.1</w:t>
      </w:r>
      <w:r>
        <w:tab/>
        <w:t>Definitions</w:t>
      </w:r>
      <w:bookmarkEnd w:id="45"/>
      <w:bookmarkEnd w:id="46"/>
      <w:bookmarkEnd w:id="47"/>
      <w:bookmarkEnd w:id="48"/>
      <w:bookmarkEnd w:id="49"/>
      <w:bookmarkEnd w:id="50"/>
      <w:bookmarkEnd w:id="51"/>
    </w:p>
    <w:p w14:paraId="046CE129" w14:textId="77777777" w:rsidR="00606206" w:rsidRDefault="00606206">
      <w:r>
        <w:t>For the purposes of the present document, the terms and definitions given in TR 21.905 [1] and the following apply. A term defined in the present document takes precedence over the definition of the same term, if any, in TR 21.905 [1].</w:t>
      </w:r>
    </w:p>
    <w:p w14:paraId="60068DCD" w14:textId="77777777" w:rsidR="00606206" w:rsidRDefault="00606206">
      <w:pPr>
        <w:pStyle w:val="Heading2"/>
      </w:pPr>
      <w:bookmarkStart w:id="52" w:name="_Toc28005427"/>
      <w:bookmarkStart w:id="53" w:name="_Toc36038099"/>
      <w:bookmarkStart w:id="54" w:name="_Toc45133296"/>
      <w:bookmarkStart w:id="55" w:name="_Toc51762025"/>
      <w:bookmarkStart w:id="56" w:name="_Toc59016424"/>
      <w:bookmarkStart w:id="57" w:name="_Toc68167308"/>
      <w:bookmarkStart w:id="58" w:name="_Toc138667402"/>
      <w:r>
        <w:t>3.2</w:t>
      </w:r>
      <w:r>
        <w:tab/>
        <w:t>Abbreviations</w:t>
      </w:r>
      <w:bookmarkEnd w:id="52"/>
      <w:bookmarkEnd w:id="53"/>
      <w:bookmarkEnd w:id="54"/>
      <w:bookmarkEnd w:id="55"/>
      <w:bookmarkEnd w:id="56"/>
      <w:bookmarkEnd w:id="57"/>
      <w:bookmarkEnd w:id="58"/>
    </w:p>
    <w:p w14:paraId="767ADC3E" w14:textId="77777777" w:rsidR="00606206" w:rsidRDefault="00606206">
      <w:r>
        <w:t>For the purposes of the present document, the abbreviations given in TR 21.905 [1] and the following apply. An abbreviation defined in the present document takes precedence over the definition of the same abbreviation, if any, in TR 21.905 [1].</w:t>
      </w:r>
    </w:p>
    <w:p w14:paraId="62603081" w14:textId="77777777" w:rsidR="00606206" w:rsidRDefault="00606206">
      <w:pPr>
        <w:pStyle w:val="EW"/>
      </w:pPr>
      <w:r>
        <w:t>5GC</w:t>
      </w:r>
      <w:r>
        <w:tab/>
        <w:t>5G Core Network</w:t>
      </w:r>
    </w:p>
    <w:p w14:paraId="1F31B9FB" w14:textId="77777777" w:rsidR="00606206" w:rsidRDefault="00606206">
      <w:pPr>
        <w:pStyle w:val="EW"/>
      </w:pPr>
      <w:r>
        <w:t>5QI</w:t>
      </w:r>
      <w:r>
        <w:tab/>
        <w:t>5G QoS Identifier</w:t>
      </w:r>
    </w:p>
    <w:p w14:paraId="51B881FD" w14:textId="77777777" w:rsidR="00606206" w:rsidRDefault="00606206">
      <w:pPr>
        <w:pStyle w:val="EW"/>
      </w:pPr>
      <w:r>
        <w:t>5G VN</w:t>
      </w:r>
      <w:r>
        <w:tab/>
        <w:t>5G Virtual Network</w:t>
      </w:r>
    </w:p>
    <w:p w14:paraId="2E5F9C68" w14:textId="77777777" w:rsidR="00606206" w:rsidRDefault="00606206">
      <w:pPr>
        <w:pStyle w:val="EW"/>
        <w:keepNext/>
      </w:pPr>
      <w:r>
        <w:t>AF</w:t>
      </w:r>
      <w:r>
        <w:tab/>
        <w:t>Application Function</w:t>
      </w:r>
    </w:p>
    <w:p w14:paraId="24FFFEED" w14:textId="77777777" w:rsidR="00606206" w:rsidRDefault="00606206">
      <w:pPr>
        <w:pStyle w:val="EW"/>
        <w:keepNext/>
      </w:pPr>
      <w:r>
        <w:t>AMBR</w:t>
      </w:r>
      <w:r>
        <w:tab/>
        <w:t>Aggregate Maximum Bit Rate</w:t>
      </w:r>
    </w:p>
    <w:p w14:paraId="0BE385F8" w14:textId="77777777" w:rsidR="00606206" w:rsidRDefault="00606206">
      <w:pPr>
        <w:pStyle w:val="EW"/>
        <w:keepNext/>
      </w:pPr>
      <w:r>
        <w:t>AMF</w:t>
      </w:r>
      <w:r>
        <w:tab/>
        <w:t>Access and Mobility Management Function</w:t>
      </w:r>
    </w:p>
    <w:p w14:paraId="32973397" w14:textId="77777777" w:rsidR="00606206" w:rsidRDefault="00606206">
      <w:pPr>
        <w:pStyle w:val="EW"/>
        <w:keepNext/>
      </w:pPr>
      <w:r>
        <w:t>ARP</w:t>
      </w:r>
      <w:r>
        <w:tab/>
        <w:t>Allocation and Retention Priority</w:t>
      </w:r>
    </w:p>
    <w:p w14:paraId="6DA3000B" w14:textId="77777777" w:rsidR="00606206" w:rsidRDefault="00606206">
      <w:pPr>
        <w:pStyle w:val="EW"/>
        <w:keepNext/>
        <w:rPr>
          <w:lang w:eastAsia="zh-CN"/>
        </w:rPr>
      </w:pPr>
      <w:r>
        <w:rPr>
          <w:lang w:eastAsia="zh-CN"/>
        </w:rPr>
        <w:t>AW</w:t>
      </w:r>
      <w:r>
        <w:rPr>
          <w:lang w:eastAsia="zh-CN"/>
        </w:rPr>
        <w:tab/>
        <w:t xml:space="preserve">Average Window </w:t>
      </w:r>
    </w:p>
    <w:p w14:paraId="21459E2F" w14:textId="77777777" w:rsidR="00606206" w:rsidRDefault="00606206">
      <w:pPr>
        <w:pStyle w:val="EW"/>
        <w:keepNext/>
        <w:rPr>
          <w:lang w:eastAsia="zh-CN"/>
        </w:rPr>
      </w:pPr>
      <w:r>
        <w:t>BDT</w:t>
      </w:r>
      <w:r>
        <w:tab/>
        <w:t>Background Data Transfer</w:t>
      </w:r>
    </w:p>
    <w:p w14:paraId="06D2320A" w14:textId="77777777" w:rsidR="00606206" w:rsidRDefault="00606206">
      <w:pPr>
        <w:pStyle w:val="EW"/>
        <w:keepNext/>
      </w:pPr>
      <w:r>
        <w:t>BSF</w:t>
      </w:r>
      <w:r>
        <w:tab/>
        <w:t>Binding Support Function</w:t>
      </w:r>
    </w:p>
    <w:p w14:paraId="48D66F9E" w14:textId="77777777" w:rsidR="00606206" w:rsidRDefault="00606206">
      <w:pPr>
        <w:pStyle w:val="EW"/>
        <w:keepNext/>
      </w:pPr>
      <w:r>
        <w:t>CHEM</w:t>
      </w:r>
      <w:r>
        <w:tab/>
        <w:t>Coverage and Handoff Enhancements using Multimedia error robustness feature</w:t>
      </w:r>
    </w:p>
    <w:p w14:paraId="6584CCE6" w14:textId="77777777" w:rsidR="00606206" w:rsidRDefault="00606206">
      <w:pPr>
        <w:pStyle w:val="EW"/>
        <w:keepNext/>
      </w:pPr>
      <w:r>
        <w:t>CHF</w:t>
      </w:r>
      <w:r>
        <w:tab/>
        <w:t>Charging Function</w:t>
      </w:r>
    </w:p>
    <w:p w14:paraId="32B57EDA" w14:textId="77777777" w:rsidR="00606206" w:rsidRDefault="00606206">
      <w:pPr>
        <w:pStyle w:val="EW"/>
        <w:keepNext/>
      </w:pPr>
      <w:r>
        <w:t>DN-AAA</w:t>
      </w:r>
      <w:r>
        <w:tab/>
        <w:t>Data Network Authentication, Authorization and Accounting</w:t>
      </w:r>
    </w:p>
    <w:p w14:paraId="77D04F3A" w14:textId="77777777" w:rsidR="00606206" w:rsidRDefault="00606206">
      <w:pPr>
        <w:pStyle w:val="EW"/>
        <w:keepNext/>
      </w:pPr>
      <w:r>
        <w:t>LBO</w:t>
      </w:r>
      <w:r>
        <w:tab/>
        <w:t>Local Breakout</w:t>
      </w:r>
    </w:p>
    <w:p w14:paraId="0D7C62B4" w14:textId="77777777" w:rsidR="00606206" w:rsidRDefault="00606206">
      <w:pPr>
        <w:pStyle w:val="EW"/>
      </w:pPr>
      <w:r>
        <w:t>MBR</w:t>
      </w:r>
      <w:r>
        <w:tab/>
        <w:t>Maximum Bitrate</w:t>
      </w:r>
    </w:p>
    <w:p w14:paraId="77E345F7" w14:textId="77777777" w:rsidR="00606206" w:rsidRDefault="00606206">
      <w:pPr>
        <w:pStyle w:val="EW"/>
        <w:keepNext/>
      </w:pPr>
      <w:r>
        <w:t>MCS</w:t>
      </w:r>
      <w:r>
        <w:tab/>
        <w:t>Mission Critical Service</w:t>
      </w:r>
    </w:p>
    <w:p w14:paraId="650005DF" w14:textId="77777777" w:rsidR="00606206" w:rsidRDefault="00606206">
      <w:pPr>
        <w:pStyle w:val="EW"/>
        <w:keepNext/>
      </w:pPr>
      <w:r>
        <w:t>MPD</w:t>
      </w:r>
      <w:r>
        <w:tab/>
        <w:t>Media Presentation Description</w:t>
      </w:r>
    </w:p>
    <w:p w14:paraId="4CEE20A4" w14:textId="77777777" w:rsidR="00606206" w:rsidRDefault="00606206">
      <w:pPr>
        <w:pStyle w:val="EW"/>
        <w:rPr>
          <w:lang w:eastAsia="zh-CN"/>
        </w:rPr>
      </w:pPr>
      <w:r>
        <w:t>MPS</w:t>
      </w:r>
      <w:r>
        <w:tab/>
        <w:t>Multimedia Priority Service</w:t>
      </w:r>
    </w:p>
    <w:p w14:paraId="66670B3E" w14:textId="77777777" w:rsidR="00606206" w:rsidRDefault="00606206">
      <w:pPr>
        <w:pStyle w:val="EW"/>
      </w:pPr>
      <w:r>
        <w:t>NEF</w:t>
      </w:r>
      <w:r>
        <w:tab/>
        <w:t>Network Exposure Function</w:t>
      </w:r>
    </w:p>
    <w:p w14:paraId="1A27374C" w14:textId="77777777" w:rsidR="00606206" w:rsidRDefault="00606206">
      <w:pPr>
        <w:pStyle w:val="EW"/>
      </w:pPr>
      <w:r>
        <w:t>NPLI</w:t>
      </w:r>
      <w:r>
        <w:tab/>
        <w:t>Network Provided Location Information</w:t>
      </w:r>
    </w:p>
    <w:p w14:paraId="6D81160E" w14:textId="77777777" w:rsidR="00606206" w:rsidRDefault="00606206">
      <w:pPr>
        <w:pStyle w:val="EW"/>
      </w:pPr>
      <w:r>
        <w:t>NRF</w:t>
      </w:r>
      <w:r>
        <w:tab/>
        <w:t>Network Repository Function</w:t>
      </w:r>
    </w:p>
    <w:p w14:paraId="0C3800D0" w14:textId="77777777" w:rsidR="00606206" w:rsidRDefault="00606206">
      <w:pPr>
        <w:pStyle w:val="EW"/>
      </w:pPr>
      <w:r>
        <w:t>NSSAI</w:t>
      </w:r>
      <w:r>
        <w:tab/>
        <w:t>Network Slice Selection Assistance Information</w:t>
      </w:r>
    </w:p>
    <w:p w14:paraId="5B83EA6D" w14:textId="77777777" w:rsidR="00606206" w:rsidRDefault="00606206">
      <w:pPr>
        <w:pStyle w:val="EW"/>
        <w:rPr>
          <w:lang w:eastAsia="zh-CN"/>
        </w:rPr>
      </w:pPr>
      <w:r>
        <w:t>NWDA</w:t>
      </w:r>
      <w:r>
        <w:rPr>
          <w:lang w:eastAsia="zh-CN"/>
        </w:rPr>
        <w:t>F</w:t>
      </w:r>
      <w:r>
        <w:tab/>
        <w:t>Network Data Analytics</w:t>
      </w:r>
      <w:r>
        <w:rPr>
          <w:lang w:eastAsia="zh-CN"/>
        </w:rPr>
        <w:t xml:space="preserve"> Function</w:t>
      </w:r>
    </w:p>
    <w:p w14:paraId="6EC540A5" w14:textId="77777777" w:rsidR="00606206" w:rsidRDefault="00606206">
      <w:pPr>
        <w:pStyle w:val="EW"/>
      </w:pPr>
      <w:r>
        <w:t>PCC</w:t>
      </w:r>
      <w:r>
        <w:tab/>
        <w:t>Policy and Charging Control</w:t>
      </w:r>
    </w:p>
    <w:p w14:paraId="204DED1C" w14:textId="77777777" w:rsidR="00606206" w:rsidRDefault="00606206">
      <w:pPr>
        <w:pStyle w:val="EW"/>
      </w:pPr>
      <w:r>
        <w:t>PCF</w:t>
      </w:r>
      <w:r>
        <w:tab/>
        <w:t>Policy Control Function</w:t>
      </w:r>
    </w:p>
    <w:p w14:paraId="688E05B0" w14:textId="77777777" w:rsidR="00606206" w:rsidRDefault="00606206">
      <w:pPr>
        <w:pStyle w:val="EW"/>
      </w:pPr>
      <w:r>
        <w:t>PDB</w:t>
      </w:r>
      <w:r>
        <w:tab/>
        <w:t>Packet Delay Budget</w:t>
      </w:r>
    </w:p>
    <w:p w14:paraId="2B7D2BD2" w14:textId="77777777" w:rsidR="00606206" w:rsidRDefault="00606206">
      <w:pPr>
        <w:pStyle w:val="EW"/>
      </w:pPr>
      <w:r>
        <w:t>PER</w:t>
      </w:r>
      <w:r>
        <w:tab/>
        <w:t>Packet Error Rate</w:t>
      </w:r>
    </w:p>
    <w:p w14:paraId="7C06ECEE" w14:textId="77777777" w:rsidR="00606206" w:rsidRDefault="00606206">
      <w:pPr>
        <w:pStyle w:val="EW"/>
      </w:pPr>
      <w:r>
        <w:t>PFD</w:t>
      </w:r>
      <w:r>
        <w:tab/>
        <w:t>Packet Flow Description</w:t>
      </w:r>
    </w:p>
    <w:p w14:paraId="30BC57E7" w14:textId="77777777" w:rsidR="00606206" w:rsidRDefault="00606206">
      <w:pPr>
        <w:pStyle w:val="EW"/>
      </w:pPr>
      <w:r>
        <w:t>PFDF</w:t>
      </w:r>
      <w:r>
        <w:tab/>
      </w:r>
      <w:r>
        <w:rPr>
          <w:lang w:eastAsia="zh-CN"/>
        </w:rPr>
        <w:t>Packet Flow Description Function</w:t>
      </w:r>
    </w:p>
    <w:p w14:paraId="4485130F" w14:textId="77777777" w:rsidR="00606206" w:rsidRDefault="00606206">
      <w:pPr>
        <w:pStyle w:val="EW"/>
      </w:pPr>
      <w:r>
        <w:t>PL</w:t>
      </w:r>
      <w:r>
        <w:tab/>
        <w:t>Priority Level</w:t>
      </w:r>
    </w:p>
    <w:p w14:paraId="4038EDA2" w14:textId="77777777" w:rsidR="00606206" w:rsidRDefault="00606206">
      <w:pPr>
        <w:pStyle w:val="EW"/>
      </w:pPr>
      <w:r>
        <w:lastRenderedPageBreak/>
        <w:t>PSAP</w:t>
      </w:r>
      <w:r>
        <w:tab/>
        <w:t>Public Safety Access Point</w:t>
      </w:r>
    </w:p>
    <w:p w14:paraId="630128C1" w14:textId="77777777" w:rsidR="00606206" w:rsidRDefault="00606206">
      <w:pPr>
        <w:pStyle w:val="EW"/>
      </w:pPr>
      <w:r>
        <w:t>P-CSCF</w:t>
      </w:r>
      <w:r>
        <w:tab/>
      </w:r>
      <w:r>
        <w:rPr>
          <w:lang w:eastAsia="zh-CN"/>
        </w:rPr>
        <w:t>Proxy Call Session Control Function</w:t>
      </w:r>
    </w:p>
    <w:p w14:paraId="3E856A33" w14:textId="77777777" w:rsidR="00606206" w:rsidRDefault="00606206">
      <w:pPr>
        <w:pStyle w:val="EW"/>
      </w:pPr>
      <w:r>
        <w:t>QNC</w:t>
      </w:r>
      <w:r>
        <w:tab/>
        <w:t>QoS Notification Control</w:t>
      </w:r>
    </w:p>
    <w:p w14:paraId="1F480A8F" w14:textId="77777777" w:rsidR="00606206" w:rsidRDefault="00606206">
      <w:pPr>
        <w:pStyle w:val="EW"/>
      </w:pPr>
      <w:r>
        <w:t>QoS</w:t>
      </w:r>
      <w:r>
        <w:tab/>
        <w:t>Quality of Service</w:t>
      </w:r>
    </w:p>
    <w:p w14:paraId="29C9D63C" w14:textId="77777777" w:rsidR="00606206" w:rsidRDefault="00606206">
      <w:pPr>
        <w:pStyle w:val="EW"/>
      </w:pPr>
      <w:r>
        <w:t>SCP</w:t>
      </w:r>
      <w:r>
        <w:tab/>
        <w:t>Service Communication Proxy</w:t>
      </w:r>
    </w:p>
    <w:p w14:paraId="3F2C7DCF" w14:textId="77777777" w:rsidR="00606206" w:rsidRDefault="00606206">
      <w:pPr>
        <w:pStyle w:val="EW"/>
      </w:pPr>
      <w:r>
        <w:t>SDP</w:t>
      </w:r>
      <w:r>
        <w:tab/>
        <w:t>Session Description Protocol</w:t>
      </w:r>
    </w:p>
    <w:p w14:paraId="28E34904" w14:textId="77777777" w:rsidR="00606206" w:rsidRDefault="00606206">
      <w:pPr>
        <w:pStyle w:val="EW"/>
        <w:rPr>
          <w:lang w:eastAsia="zh-CN"/>
        </w:rPr>
      </w:pPr>
      <w:r>
        <w:t>SEPP</w:t>
      </w:r>
      <w:r>
        <w:tab/>
        <w:t>Security Edge Protection Proxy</w:t>
      </w:r>
    </w:p>
    <w:p w14:paraId="3274D7A0" w14:textId="77777777" w:rsidR="00606206" w:rsidRDefault="00606206">
      <w:pPr>
        <w:pStyle w:val="EW"/>
      </w:pPr>
      <w:r>
        <w:t>SMF</w:t>
      </w:r>
      <w:r>
        <w:tab/>
        <w:t>Session Management Function</w:t>
      </w:r>
    </w:p>
    <w:p w14:paraId="4780DF4E" w14:textId="77777777" w:rsidR="00606206" w:rsidRDefault="00606206">
      <w:pPr>
        <w:pStyle w:val="EW"/>
      </w:pPr>
      <w:r>
        <w:t>S-NSSAI</w:t>
      </w:r>
      <w:r>
        <w:tab/>
        <w:t>Single Network Slice Selection Assistance Information</w:t>
      </w:r>
    </w:p>
    <w:p w14:paraId="3603866F" w14:textId="77777777" w:rsidR="00606206" w:rsidRDefault="00606206">
      <w:pPr>
        <w:pStyle w:val="EW"/>
      </w:pPr>
      <w:r>
        <w:t>TSN</w:t>
      </w:r>
      <w:r>
        <w:tab/>
        <w:t>Time Sensitive Networking</w:t>
      </w:r>
    </w:p>
    <w:p w14:paraId="404914A9" w14:textId="77777777" w:rsidR="00606206" w:rsidRDefault="00606206">
      <w:pPr>
        <w:pStyle w:val="EW"/>
      </w:pPr>
      <w:r>
        <w:t>UDR</w:t>
      </w:r>
      <w:r>
        <w:tab/>
        <w:t>Unified Data Repository</w:t>
      </w:r>
    </w:p>
    <w:p w14:paraId="4EAA640C" w14:textId="77777777" w:rsidR="00606206" w:rsidRDefault="00606206">
      <w:pPr>
        <w:pStyle w:val="EW"/>
      </w:pPr>
      <w:r>
        <w:t>UPF</w:t>
      </w:r>
      <w:r>
        <w:tab/>
        <w:t>User Plane Function</w:t>
      </w:r>
    </w:p>
    <w:p w14:paraId="79CCF33A" w14:textId="77777777" w:rsidR="00606206" w:rsidRDefault="00606206">
      <w:pPr>
        <w:pStyle w:val="EW"/>
        <w:rPr>
          <w:lang w:eastAsia="zh-CN"/>
        </w:rPr>
      </w:pPr>
      <w:r>
        <w:t>UPSI</w:t>
      </w:r>
      <w:r>
        <w:tab/>
      </w:r>
      <w:r>
        <w:rPr>
          <w:lang w:eastAsia="zh-CN"/>
        </w:rPr>
        <w:t>UE policy section identifier</w:t>
      </w:r>
    </w:p>
    <w:p w14:paraId="469BF43A" w14:textId="77777777" w:rsidR="00382BA5" w:rsidRDefault="00382BA5" w:rsidP="00382BA5">
      <w:pPr>
        <w:pStyle w:val="EW"/>
      </w:pPr>
      <w:r>
        <w:t>V2X</w:t>
      </w:r>
      <w:r>
        <w:tab/>
      </w:r>
      <w:r w:rsidRPr="006F2A9B">
        <w:t>Vehicle-to-Everything</w:t>
      </w:r>
    </w:p>
    <w:p w14:paraId="67F52E28" w14:textId="77777777" w:rsidR="00382BA5" w:rsidRDefault="00382BA5" w:rsidP="00382BA5">
      <w:pPr>
        <w:pStyle w:val="EW"/>
      </w:pPr>
      <w:r>
        <w:t>V2XP</w:t>
      </w:r>
      <w:r>
        <w:tab/>
      </w:r>
      <w:r w:rsidRPr="006F2A9B">
        <w:t>Vehicle-to-Everything Policy</w:t>
      </w:r>
    </w:p>
    <w:p w14:paraId="43F8B39C" w14:textId="77777777" w:rsidR="00382BA5" w:rsidRDefault="00382BA5">
      <w:pPr>
        <w:pStyle w:val="EW"/>
      </w:pPr>
    </w:p>
    <w:p w14:paraId="370F43E9" w14:textId="77777777" w:rsidR="00606206" w:rsidRDefault="00606206">
      <w:pPr>
        <w:pStyle w:val="Heading1"/>
      </w:pPr>
      <w:bookmarkStart w:id="59" w:name="_Toc28005428"/>
      <w:bookmarkStart w:id="60" w:name="_Toc36038100"/>
      <w:bookmarkStart w:id="61" w:name="_Toc45133297"/>
      <w:bookmarkStart w:id="62" w:name="_Toc51762026"/>
      <w:bookmarkStart w:id="63" w:name="_Toc59016425"/>
      <w:bookmarkStart w:id="64" w:name="_Toc68167309"/>
      <w:bookmarkStart w:id="65" w:name="_Toc138667403"/>
      <w:r>
        <w:t>4</w:t>
      </w:r>
      <w:r>
        <w:tab/>
        <w:t>Reference architecture</w:t>
      </w:r>
      <w:bookmarkEnd w:id="59"/>
      <w:bookmarkEnd w:id="60"/>
      <w:bookmarkEnd w:id="61"/>
      <w:bookmarkEnd w:id="62"/>
      <w:bookmarkEnd w:id="63"/>
      <w:bookmarkEnd w:id="64"/>
      <w:bookmarkEnd w:id="65"/>
    </w:p>
    <w:p w14:paraId="5FAD0C1F" w14:textId="77777777" w:rsidR="00606206" w:rsidRDefault="00606206">
      <w:pPr>
        <w:rPr>
          <w:lang w:eastAsia="zh-CN"/>
        </w:rPr>
      </w:pPr>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Charing Function (CHF)</w:t>
      </w:r>
      <w:r>
        <w:t>, the Unified Data Repository (UDR) and the Application Function (AF). For the roaming scenario, the Security Edge Protection Proxy (SEPP) is deployed between the V-PCF and H-</w:t>
      </w:r>
      <w:r>
        <w:rPr>
          <w:lang w:eastAsia="zh-CN"/>
        </w:rPr>
        <w:t xml:space="preserve">PCF. </w:t>
      </w:r>
      <w:r>
        <w:t>3GPP TS 23.503 [4] specifies the 5G policy framework stage 2 functionality.</w:t>
      </w:r>
    </w:p>
    <w:p w14:paraId="0CB6F03C" w14:textId="77777777" w:rsidR="00606206" w:rsidRDefault="00606206">
      <w:pPr>
        <w:pStyle w:val="TH"/>
        <w:rPr>
          <w:lang w:eastAsia="zh-CN"/>
        </w:rPr>
      </w:pPr>
      <w:r>
        <w:object w:dxaOrig="10915" w:dyaOrig="5985" w14:anchorId="10B0C638">
          <v:shape id="_x0000_i1027" type="#_x0000_t75" style="width:470.45pt;height:234.1pt" o:ole="">
            <v:imagedata r:id="rId11" o:title="" croptop="6065f"/>
          </v:shape>
          <o:OLEObject Type="Embed" ProgID="Word.Picture.8" ShapeID="_x0000_i1027" DrawAspect="Content" ObjectID="_1772432887" r:id="rId12"/>
        </w:object>
      </w:r>
    </w:p>
    <w:p w14:paraId="612AE1A5" w14:textId="77777777" w:rsidR="00606206" w:rsidRDefault="00606206">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bookmarkStart w:id="66" w:name="_MON_1603692091"/>
    <w:bookmarkEnd w:id="66"/>
    <w:p w14:paraId="451F6B74" w14:textId="77777777" w:rsidR="00606206" w:rsidRDefault="00606206">
      <w:pPr>
        <w:pStyle w:val="TH"/>
        <w:rPr>
          <w:lang w:eastAsia="zh-CN"/>
        </w:rPr>
      </w:pPr>
      <w:r>
        <w:object w:dxaOrig="9498" w:dyaOrig="5928" w14:anchorId="68B11CE5">
          <v:shape id="_x0000_i1028" type="#_x0000_t75" style="width:440.4pt;height:274.3pt" o:ole="">
            <v:imagedata r:id="rId13" o:title=""/>
          </v:shape>
          <o:OLEObject Type="Embed" ProgID="Word.Picture.8" ShapeID="_x0000_i1028" DrawAspect="Content" ObjectID="_1772432888" r:id="rId14"/>
        </w:object>
      </w:r>
    </w:p>
    <w:p w14:paraId="616A2C49" w14:textId="77777777" w:rsidR="00606206" w:rsidRDefault="00606206">
      <w:pPr>
        <w:pStyle w:val="TF"/>
        <w:rPr>
          <w:lang w:eastAsia="zh-CN"/>
        </w:rPr>
      </w:pPr>
      <w:r>
        <w:t>Figure 4.1-1b: Overall non-roaming 5G Policy framework architecture (reference point representation)</w:t>
      </w:r>
    </w:p>
    <w:p w14:paraId="4131E2FB" w14:textId="77777777" w:rsidR="00606206" w:rsidRDefault="00606206">
      <w:pPr>
        <w:pStyle w:val="NO"/>
      </w:pPr>
      <w:r>
        <w:t>NOTE </w:t>
      </w:r>
      <w:r>
        <w:rPr>
          <w:lang w:eastAsia="zh-CN"/>
        </w:rPr>
        <w:t>1</w:t>
      </w:r>
      <w:r>
        <w:t>:</w:t>
      </w:r>
      <w:r>
        <w:tab/>
        <w:t>The N4 interface is not part of the Policy Framework architecture but shown in the figures for completeness.</w:t>
      </w:r>
    </w:p>
    <w:p w14:paraId="31DD97B1" w14:textId="77777777" w:rsidR="00606206" w:rsidRDefault="00606206">
      <w:pPr>
        <w:pStyle w:val="NO"/>
      </w:pPr>
      <w:r>
        <w:t>NOTE 2:</w:t>
      </w:r>
      <w:r>
        <w:tab/>
        <w:t>If an SCP is deployed it can be used for indirect communication between NFs and NF services as described in Annex E of 3GPP TS 23.501 [2].</w:t>
      </w:r>
    </w:p>
    <w:p w14:paraId="1D113958" w14:textId="77777777" w:rsidR="00606206" w:rsidRDefault="00606206">
      <w:pPr>
        <w:rPr>
          <w:lang w:eastAsia="zh-CN"/>
        </w:rPr>
      </w:pPr>
      <w:r>
        <w:rPr>
          <w:lang w:eastAsia="zh-CN"/>
        </w:rPr>
        <w:t>The Nchf service for online and offline charging consumed by the SMF is defined in 3GPP TS 32.240 [28].</w:t>
      </w:r>
    </w:p>
    <w:p w14:paraId="38D1A8DB" w14:textId="77777777" w:rsidR="00606206" w:rsidRDefault="00606206">
      <w:pPr>
        <w:rPr>
          <w:lang w:eastAsia="zh-CN"/>
        </w:rPr>
      </w:pPr>
      <w:r>
        <w:rPr>
          <w:lang w:eastAsia="zh-CN"/>
        </w:rPr>
        <w:t>The Nchf service for Spending Limit Control consumed by the PCF is defined in 3GPP TS 29.594 [23].</w:t>
      </w:r>
    </w:p>
    <w:bookmarkStart w:id="67" w:name="_MON_1611662600"/>
    <w:bookmarkEnd w:id="67"/>
    <w:p w14:paraId="5E47A2C3" w14:textId="77777777" w:rsidR="00606206" w:rsidRDefault="00606206">
      <w:pPr>
        <w:pStyle w:val="TH"/>
        <w:rPr>
          <w:lang w:eastAsia="zh-CN"/>
        </w:rPr>
      </w:pPr>
      <w:r>
        <w:object w:dxaOrig="10773" w:dyaOrig="6267" w14:anchorId="6DAE7320">
          <v:shape id="_x0000_i1029" type="#_x0000_t75" style="width:464.25pt;height:269.9pt" o:ole="">
            <v:imagedata r:id="rId15" o:title=""/>
          </v:shape>
          <o:OLEObject Type="Embed" ProgID="Word.Picture.8" ShapeID="_x0000_i1029" DrawAspect="Content" ObjectID="_1772432889" r:id="rId16"/>
        </w:object>
      </w:r>
    </w:p>
    <w:p w14:paraId="7D3BFE6F" w14:textId="77777777" w:rsidR="00606206" w:rsidRDefault="00606206">
      <w:pPr>
        <w:pStyle w:val="TF"/>
        <w:rPr>
          <w:rFonts w:eastAsia="ＭＳ 明朝"/>
        </w:rPr>
      </w:pPr>
      <w:r>
        <w:t>Figure </w:t>
      </w:r>
      <w:r>
        <w:rPr>
          <w:lang w:eastAsia="zh-CN"/>
        </w:rPr>
        <w:t>4</w:t>
      </w:r>
      <w:r>
        <w:t>.1-2a: Overall roaming policy framework architecture - LBO (service based representation)</w:t>
      </w:r>
    </w:p>
    <w:bookmarkStart w:id="68" w:name="_MON_1603692455"/>
    <w:bookmarkEnd w:id="68"/>
    <w:p w14:paraId="019CE23D" w14:textId="77777777" w:rsidR="00606206" w:rsidRDefault="00606206">
      <w:pPr>
        <w:pStyle w:val="TH"/>
        <w:rPr>
          <w:lang w:eastAsia="zh-CN"/>
        </w:rPr>
      </w:pPr>
      <w:r>
        <w:object w:dxaOrig="11340" w:dyaOrig="6267" w14:anchorId="58838F14">
          <v:shape id="_x0000_i1030" type="#_x0000_t75" style="width:454.55pt;height:251.8pt" o:ole="">
            <v:imagedata r:id="rId17" o:title=""/>
          </v:shape>
          <o:OLEObject Type="Embed" ProgID="Word.Picture.8" ShapeID="_x0000_i1030" DrawAspect="Content" ObjectID="_1772432890" r:id="rId18"/>
        </w:object>
      </w:r>
    </w:p>
    <w:p w14:paraId="7A9FDFA6" w14:textId="77777777" w:rsidR="00606206" w:rsidRDefault="00606206">
      <w:pPr>
        <w:pStyle w:val="TF"/>
      </w:pPr>
      <w:r>
        <w:t>Figure </w:t>
      </w:r>
      <w:r>
        <w:rPr>
          <w:lang w:eastAsia="zh-CN"/>
        </w:rPr>
        <w:t>4</w:t>
      </w:r>
      <w:r>
        <w:t>.1-2b: Overall roaming policy framework architecture - LBO (reference point representation)</w:t>
      </w:r>
    </w:p>
    <w:p w14:paraId="6253EAED" w14:textId="77777777" w:rsidR="00606206" w:rsidRDefault="00606206">
      <w:pPr>
        <w:pStyle w:val="NO"/>
      </w:pPr>
      <w:r>
        <w:t>NOTE </w:t>
      </w:r>
      <w:r>
        <w:rPr>
          <w:lang w:eastAsia="zh-CN"/>
        </w:rPr>
        <w:t>3</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ule generation. The PCF in VPLMN has no access to subscriber policy information from the HPLMN 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subclause 5.2.5.</w:t>
      </w:r>
    </w:p>
    <w:p w14:paraId="486862A2" w14:textId="77777777" w:rsidR="00606206" w:rsidRDefault="00606206">
      <w:pPr>
        <w:pStyle w:val="NO"/>
      </w:pPr>
      <w:r>
        <w:rPr>
          <w:rFonts w:eastAsia="DengXian"/>
        </w:rPr>
        <w:t>NOTE 4:</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Details are defined in subclause 5.6.7 of 3GPP TS 23.501 [2].</w:t>
      </w:r>
    </w:p>
    <w:p w14:paraId="679CC734" w14:textId="77777777" w:rsidR="00606206" w:rsidRDefault="00606206">
      <w:pPr>
        <w:pStyle w:val="NO"/>
        <w:rPr>
          <w:rFonts w:eastAsia="DengXian"/>
        </w:rPr>
      </w:pPr>
      <w:r>
        <w:rPr>
          <w:rFonts w:eastAsia="DengXian"/>
        </w:rPr>
        <w:t>NOTE 5:</w:t>
      </w:r>
      <w:r>
        <w:rPr>
          <w:rFonts w:eastAsia="DengXian"/>
        </w:rPr>
        <w:tab/>
        <w:t>For the sake of clarity, SEPPs are not depicted in the roaming reference point architecture figures.</w:t>
      </w:r>
    </w:p>
    <w:p w14:paraId="0492F461" w14:textId="77777777" w:rsidR="00606206" w:rsidRDefault="00606206">
      <w:pPr>
        <w:pStyle w:val="NO"/>
        <w:rPr>
          <w:lang w:eastAsia="zh-CN"/>
        </w:rPr>
      </w:pPr>
      <w:r>
        <w:t>NOTE </w:t>
      </w:r>
      <w:r>
        <w:rPr>
          <w:lang w:eastAsia="zh-CN"/>
        </w:rPr>
        <w:t>6</w:t>
      </w:r>
      <w:r>
        <w:t>:</w:t>
      </w:r>
      <w:r>
        <w:tab/>
        <w:t>N4 and N32 are not service based interfaces.</w:t>
      </w:r>
    </w:p>
    <w:bookmarkStart w:id="69" w:name="_MON_1611661593"/>
    <w:bookmarkEnd w:id="69"/>
    <w:p w14:paraId="14B5E297" w14:textId="77777777" w:rsidR="00606206" w:rsidRDefault="00606206">
      <w:pPr>
        <w:pStyle w:val="TH"/>
        <w:rPr>
          <w:lang w:eastAsia="zh-CN"/>
        </w:rPr>
      </w:pPr>
      <w:r>
        <w:object w:dxaOrig="10773" w:dyaOrig="6267" w14:anchorId="4A14E73A">
          <v:shape id="_x0000_i1031" type="#_x0000_t75" style="width:464.7pt;height:269.9pt" o:ole="">
            <v:imagedata r:id="rId19" o:title=""/>
          </v:shape>
          <o:OLEObject Type="Embed" ProgID="Word.Picture.8" ShapeID="_x0000_i1031" DrawAspect="Content" ObjectID="_1772432891" r:id="rId20"/>
        </w:object>
      </w:r>
    </w:p>
    <w:p w14:paraId="20C27AEC" w14:textId="77777777" w:rsidR="00606206" w:rsidRDefault="00606206">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0" w:name="_MON_1603692490"/>
    <w:bookmarkEnd w:id="70"/>
    <w:p w14:paraId="5FF26ED3" w14:textId="77777777" w:rsidR="00606206" w:rsidRDefault="00606206">
      <w:pPr>
        <w:pStyle w:val="TH"/>
        <w:rPr>
          <w:lang w:eastAsia="zh-CN"/>
        </w:rPr>
      </w:pPr>
      <w:r>
        <w:object w:dxaOrig="11340" w:dyaOrig="6267" w14:anchorId="1EF78AAB">
          <v:shape id="_x0000_i1032" type="#_x0000_t75" style="width:454.55pt;height:251.8pt" o:ole="">
            <v:imagedata r:id="rId21" o:title=""/>
          </v:shape>
          <o:OLEObject Type="Embed" ProgID="Word.Picture.8" ShapeID="_x0000_i1032" DrawAspect="Content" ObjectID="_1772432892" r:id="rId22"/>
        </w:object>
      </w:r>
    </w:p>
    <w:p w14:paraId="72926C3E" w14:textId="77777777" w:rsidR="00606206" w:rsidRDefault="00606206">
      <w:pPr>
        <w:pStyle w:val="TF"/>
      </w:pPr>
      <w:r>
        <w:t>Figure </w:t>
      </w:r>
      <w:r>
        <w:rPr>
          <w:lang w:eastAsia="zh-CN"/>
        </w:rPr>
        <w:t>4</w:t>
      </w:r>
      <w:r>
        <w:t>.1-</w:t>
      </w:r>
      <w:r>
        <w:rPr>
          <w:lang w:eastAsia="zh-CN"/>
        </w:rPr>
        <w:t>3</w:t>
      </w:r>
      <w:r>
        <w:t>b: Overall roaming policy framework architecture - home routed scenario (reference point representation)</w:t>
      </w:r>
    </w:p>
    <w:p w14:paraId="764F6D52" w14:textId="77777777" w:rsidR="00606206" w:rsidRDefault="00606206">
      <w:pPr>
        <w:pStyle w:val="NO"/>
        <w:rPr>
          <w:rFonts w:eastAsia="DengXian"/>
        </w:rPr>
      </w:pPr>
      <w:r>
        <w:rPr>
          <w:rFonts w:eastAsia="DengXian"/>
        </w:rPr>
        <w:t>NOTE 7:</w:t>
      </w:r>
      <w:r>
        <w:rPr>
          <w:rFonts w:eastAsia="DengXian"/>
        </w:rPr>
        <w:tab/>
        <w:t>For the sake of clarity, SEPPs are not depicted in the roaming reference point architecture figures.</w:t>
      </w:r>
    </w:p>
    <w:p w14:paraId="6021EB15" w14:textId="77777777" w:rsidR="00606206" w:rsidRDefault="00606206">
      <w:pPr>
        <w:pStyle w:val="NO"/>
      </w:pPr>
      <w:r>
        <w:t>NOTE </w:t>
      </w:r>
      <w:r>
        <w:rPr>
          <w:lang w:eastAsia="zh-CN"/>
        </w:rPr>
        <w:t>8</w:t>
      </w:r>
      <w:r>
        <w:t>:</w:t>
      </w:r>
      <w:r>
        <w:tab/>
        <w:t>N4 and N32 are not service based interfaces.</w:t>
      </w:r>
    </w:p>
    <w:p w14:paraId="10446E0E" w14:textId="77777777" w:rsidR="00606206" w:rsidRDefault="00606206">
      <w:pPr>
        <w:pStyle w:val="NO"/>
        <w:rPr>
          <w:rFonts w:eastAsia="DengXian"/>
        </w:rPr>
      </w:pPr>
      <w:r>
        <w:t>NOTE 9:</w:t>
      </w:r>
      <w:r>
        <w:tab/>
        <w:t>An SCP can be used for indirect communication between NFs and NF services within the VPLMN, within the HPLMN, or in within both VPLMN and HPLMN. For simplicity, the SCP is not shown in the roaming architecture.</w:t>
      </w:r>
    </w:p>
    <w:p w14:paraId="2C3ED85E" w14:textId="77777777" w:rsidR="00606206" w:rsidRDefault="00606206">
      <w:pPr>
        <w:rPr>
          <w:rFonts w:eastAsia="DengXian"/>
        </w:rPr>
      </w:pPr>
      <w:r>
        <w:rPr>
          <w:rFonts w:eastAsia="DengXian"/>
        </w:rPr>
        <w:lastRenderedPageBreak/>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1" w:name="_MON_1598437786"/>
    <w:bookmarkEnd w:id="71"/>
    <w:p w14:paraId="01FF5A5B" w14:textId="77777777" w:rsidR="00606206" w:rsidRDefault="00606206">
      <w:pPr>
        <w:pStyle w:val="TH"/>
        <w:rPr>
          <w:rFonts w:eastAsia="DengXian"/>
        </w:rPr>
      </w:pPr>
      <w:r>
        <w:object w:dxaOrig="10906" w:dyaOrig="1855" w14:anchorId="198F797F">
          <v:shape id="_x0000_i1033" type="#_x0000_t75" style="width:470pt;height:72.45pt" o:ole="">
            <v:imagedata r:id="rId23" o:title="" croptop="6065f"/>
          </v:shape>
          <o:OLEObject Type="Embed" ProgID="Word.Picture.8" ShapeID="_x0000_i1033" DrawAspect="Content" ObjectID="_1772432893" r:id="rId24"/>
        </w:object>
      </w:r>
    </w:p>
    <w:p w14:paraId="3C39FE1F" w14:textId="77777777" w:rsidR="00606206" w:rsidRDefault="00606206">
      <w:pPr>
        <w:pStyle w:val="TF"/>
        <w:rPr>
          <w:rFonts w:eastAsia="DengXian"/>
        </w:rPr>
      </w:pPr>
      <w:r>
        <w:rPr>
          <w:rFonts w:eastAsia="DengXian"/>
        </w:rPr>
        <w:t>Figure 4.1-4: Interworking between 5G Policy framework and AFs supporting Rx interface</w:t>
      </w:r>
    </w:p>
    <w:p w14:paraId="17D6B36C" w14:textId="77777777" w:rsidR="00606206" w:rsidRDefault="00606206">
      <w:pPr>
        <w:pStyle w:val="Heading1"/>
        <w:rPr>
          <w:lang w:eastAsia="zh-CN"/>
        </w:rPr>
      </w:pPr>
      <w:bookmarkStart w:id="72" w:name="_Toc28005429"/>
      <w:bookmarkStart w:id="73" w:name="_Toc36038101"/>
      <w:bookmarkStart w:id="74" w:name="_Toc45133298"/>
      <w:bookmarkStart w:id="75" w:name="_Toc51762027"/>
      <w:bookmarkStart w:id="76" w:name="_Toc59016426"/>
      <w:bookmarkStart w:id="77" w:name="_Toc68167310"/>
      <w:bookmarkStart w:id="78" w:name="_Toc138667404"/>
      <w:r>
        <w:rPr>
          <w:lang w:eastAsia="zh-CN"/>
        </w:rPr>
        <w:t>5</w:t>
      </w:r>
      <w:r>
        <w:rPr>
          <w:lang w:eastAsia="zh-CN"/>
        </w:rPr>
        <w:tab/>
      </w:r>
      <w:r>
        <w:t>Signalling Flows</w:t>
      </w:r>
      <w:r>
        <w:rPr>
          <w:lang w:eastAsia="ja-JP"/>
        </w:rPr>
        <w:t xml:space="preserve"> </w:t>
      </w:r>
      <w:r>
        <w:rPr>
          <w:lang w:eastAsia="zh-CN"/>
        </w:rPr>
        <w:t>for the Policy Framework</w:t>
      </w:r>
      <w:bookmarkEnd w:id="72"/>
      <w:bookmarkEnd w:id="73"/>
      <w:bookmarkEnd w:id="74"/>
      <w:bookmarkEnd w:id="75"/>
      <w:bookmarkEnd w:id="76"/>
      <w:bookmarkEnd w:id="77"/>
      <w:bookmarkEnd w:id="78"/>
    </w:p>
    <w:p w14:paraId="22ADFDA5" w14:textId="77777777" w:rsidR="00606206" w:rsidRDefault="00606206">
      <w:pPr>
        <w:pStyle w:val="Heading2"/>
        <w:rPr>
          <w:lang w:eastAsia="zh-CN"/>
        </w:rPr>
      </w:pPr>
      <w:bookmarkStart w:id="79" w:name="_Toc28005430"/>
      <w:bookmarkStart w:id="80" w:name="_Toc36038102"/>
      <w:bookmarkStart w:id="81" w:name="_Toc45133299"/>
      <w:bookmarkStart w:id="82" w:name="_Toc51762028"/>
      <w:bookmarkStart w:id="83" w:name="_Toc59016427"/>
      <w:bookmarkStart w:id="84" w:name="_Toc68167311"/>
      <w:bookmarkStart w:id="85" w:name="_Toc138667405"/>
      <w:r>
        <w:t>5.1</w:t>
      </w:r>
      <w:r>
        <w:rPr>
          <w:lang w:eastAsia="ja-JP"/>
        </w:rPr>
        <w:tab/>
      </w:r>
      <w:r>
        <w:rPr>
          <w:lang w:eastAsia="zh-CN"/>
        </w:rPr>
        <w:t>AM Policy Association</w:t>
      </w:r>
      <w:r>
        <w:t xml:space="preserve"> Management</w:t>
      </w:r>
      <w:bookmarkEnd w:id="79"/>
      <w:bookmarkEnd w:id="80"/>
      <w:bookmarkEnd w:id="81"/>
      <w:bookmarkEnd w:id="82"/>
      <w:bookmarkEnd w:id="83"/>
      <w:bookmarkEnd w:id="84"/>
      <w:bookmarkEnd w:id="85"/>
      <w:r>
        <w:t xml:space="preserve"> </w:t>
      </w:r>
    </w:p>
    <w:p w14:paraId="07E85A64" w14:textId="77777777" w:rsidR="00606206" w:rsidRDefault="00606206">
      <w:pPr>
        <w:pStyle w:val="Heading3"/>
        <w:rPr>
          <w:lang w:eastAsia="zh-CN"/>
        </w:rPr>
      </w:pPr>
      <w:bookmarkStart w:id="86" w:name="_Toc28005431"/>
      <w:bookmarkStart w:id="87" w:name="_Toc36038103"/>
      <w:bookmarkStart w:id="88" w:name="_Toc45133300"/>
      <w:bookmarkStart w:id="89" w:name="_Toc51762029"/>
      <w:bookmarkStart w:id="90" w:name="_Toc59016428"/>
      <w:bookmarkStart w:id="91" w:name="_Toc68167312"/>
      <w:bookmarkStart w:id="92" w:name="_Toc138667406"/>
      <w:r>
        <w:rPr>
          <w:lang w:eastAsia="zh-CN"/>
        </w:rPr>
        <w:t>5.1.1</w:t>
      </w:r>
      <w:r>
        <w:rPr>
          <w:lang w:eastAsia="ja-JP"/>
        </w:rPr>
        <w:tab/>
      </w:r>
      <w:r>
        <w:rPr>
          <w:lang w:eastAsia="zh-CN"/>
        </w:rPr>
        <w:t>AM Policy Association Establishment</w:t>
      </w:r>
      <w:bookmarkEnd w:id="86"/>
      <w:bookmarkEnd w:id="87"/>
      <w:bookmarkEnd w:id="88"/>
      <w:bookmarkEnd w:id="89"/>
      <w:bookmarkEnd w:id="90"/>
      <w:bookmarkEnd w:id="91"/>
      <w:bookmarkEnd w:id="92"/>
    </w:p>
    <w:p w14:paraId="77E071B0" w14:textId="77777777" w:rsidR="00606206" w:rsidRDefault="00606206">
      <w:r>
        <w:t>This procedure concerns the following scenarios:</w:t>
      </w:r>
    </w:p>
    <w:p w14:paraId="78765216" w14:textId="77777777" w:rsidR="00606206" w:rsidRDefault="00606206">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6E381E95" w14:textId="77777777" w:rsidR="00606206" w:rsidRDefault="00606206">
      <w:pPr>
        <w:pStyle w:val="B10"/>
      </w:pPr>
      <w:r>
        <w:t>2.</w:t>
      </w:r>
      <w:r>
        <w:tab/>
        <w:t>The AMF re-allocation with PCF change in handover procedure and registration procedure.</w:t>
      </w:r>
    </w:p>
    <w:p w14:paraId="79FA3F6C" w14:textId="77777777" w:rsidR="00606206" w:rsidRDefault="00606206">
      <w:pPr>
        <w:pStyle w:val="B10"/>
      </w:pPr>
      <w:r>
        <w:t>3.</w:t>
      </w:r>
      <w:r>
        <w:tab/>
        <w:t xml:space="preserve">UE </w:t>
      </w:r>
      <w:r>
        <w:rPr>
          <w:lang w:eastAsia="zh-CN"/>
        </w:rPr>
        <w:t>registers with 5GS during the UE moving from EPS to 5GS when there is no existing AM Policy Association.</w:t>
      </w:r>
    </w:p>
    <w:bookmarkStart w:id="93" w:name="_MON_1599053866"/>
    <w:bookmarkEnd w:id="93"/>
    <w:p w14:paraId="106017D6" w14:textId="77777777" w:rsidR="00606206" w:rsidRDefault="00606206">
      <w:pPr>
        <w:pStyle w:val="TH"/>
      </w:pPr>
      <w:r>
        <w:object w:dxaOrig="8789" w:dyaOrig="6234" w14:anchorId="3034B988">
          <v:shape id="_x0000_i1034" type="#_x0000_t75" style="width:415.2pt;height:294.65pt" o:ole="">
            <v:imagedata r:id="rId25" o:title=""/>
          </v:shape>
          <o:OLEObject Type="Embed" ProgID="Word.Picture.8" ShapeID="_x0000_i1034" DrawAspect="Content" ObjectID="_1772432894" r:id="rId26"/>
        </w:object>
      </w:r>
    </w:p>
    <w:p w14:paraId="517F1B1F" w14:textId="77777777" w:rsidR="00606206" w:rsidRDefault="00606206">
      <w:pPr>
        <w:pStyle w:val="TF"/>
      </w:pPr>
      <w:r>
        <w:t>Figure 5.1.1-1: AM Policy Association Establishment procedure</w:t>
      </w:r>
    </w:p>
    <w:p w14:paraId="14405ED0" w14:textId="77777777" w:rsidR="00606206" w:rsidRDefault="00606206">
      <w:r>
        <w:t>This procedure concerns both roaming and non-roaming scenarios.</w:t>
      </w:r>
    </w:p>
    <w:p w14:paraId="04821048" w14:textId="77777777" w:rsidR="00606206" w:rsidRDefault="00606206">
      <w:r>
        <w:lastRenderedPageBreak/>
        <w:t>In the non-roaming case the role of the V-PCF is performed by the PCF. For the roaming scenarios, the V-PCF interacts with the AMF.</w:t>
      </w:r>
    </w:p>
    <w:p w14:paraId="0CB74EE9" w14:textId="77777777" w:rsidR="00606206" w:rsidRDefault="00606206">
      <w:r>
        <w:t>Step 2 - step 5 are not executed in the roaming case.</w:t>
      </w:r>
    </w:p>
    <w:p w14:paraId="6F5AEF53" w14:textId="77777777" w:rsidR="00606206" w:rsidRDefault="00606206">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subclause 8.2 and invokes the Npcf_AMPolicyControl_Create service operation by sending the HTTP POST request </w:t>
      </w:r>
      <w:r>
        <w:rPr>
          <w:rStyle w:val="B1Char"/>
        </w:rPr>
        <w:t xml:space="preserve">to the </w:t>
      </w:r>
      <w:r>
        <w:t xml:space="preserve">"AM Policy Associations" resource as defined in subclause 4.2.2 and subclause 5.3.2.3.1 of 3GPP TS 29.507 [7]. The request operation provides the SUPI and the allowed NSSAI if applicable, and if received from the UDM, the Service Area Restrictions, RFSP index, 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 and </w:t>
      </w:r>
      <w:r>
        <w:rPr>
          <w:noProof/>
        </w:rPr>
        <w:t>trace control and configuration parameters information</w:t>
      </w:r>
      <w:r>
        <w:t xml:space="preserve">. The request includes a Notification URI to indicate to the PCF where to send a notification when the policy is updated. </w:t>
      </w:r>
    </w:p>
    <w:p w14:paraId="0E9C2337" w14:textId="77777777" w:rsidR="00606206" w:rsidRDefault="00606206">
      <w:pPr>
        <w:pStyle w:val="B10"/>
        <w:rPr>
          <w:lang w:eastAsia="zh-CN"/>
        </w:rPr>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TS 29.519 [12]</w:t>
      </w:r>
    </w:p>
    <w:p w14:paraId="16FFA35D" w14:textId="77777777" w:rsidR="00606206" w:rsidRDefault="00606206">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subscription data.</w:t>
      </w:r>
    </w:p>
    <w:p w14:paraId="682AEAF8" w14:textId="77777777" w:rsidR="00606206" w:rsidRDefault="00606206">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5185112C" w14:textId="77777777" w:rsidR="00606206" w:rsidRDefault="00606206">
      <w:pPr>
        <w:pStyle w:val="B10"/>
      </w:pPr>
      <w:r>
        <w:t>5.</w:t>
      </w:r>
      <w:r>
        <w:tab/>
      </w:r>
      <w:r>
        <w:rPr>
          <w:lang w:eastAsia="zh-CN"/>
        </w:rPr>
        <w:t>The UDR sends an HTTP "201 Created" response to acknowledge the subscription from the PCF.</w:t>
      </w:r>
    </w:p>
    <w:p w14:paraId="78F0A018" w14:textId="77777777" w:rsidR="00606206" w:rsidRDefault="00606206">
      <w:pPr>
        <w:pStyle w:val="B10"/>
      </w:pPr>
      <w:r>
        <w:t>6.</w:t>
      </w:r>
      <w:r>
        <w:rPr>
          <w:lang w:eastAsia="zh-CN"/>
        </w:rPr>
        <w:tab/>
      </w:r>
      <w:r>
        <w:t>The (V-)PCF makes the requested policy decision including Access and Mobility control policy information, and may determine applicable Policy Control Request Trigger(s).</w:t>
      </w:r>
    </w:p>
    <w:p w14:paraId="423AB420" w14:textId="77777777" w:rsidR="00606206" w:rsidRDefault="00606206">
      <w:pPr>
        <w:pStyle w:val="B10"/>
      </w:pPr>
      <w:r>
        <w:t>7.</w:t>
      </w:r>
      <w:r>
        <w:rPr>
          <w:lang w:eastAsia="zh-CN"/>
        </w:rPr>
        <w:tab/>
      </w:r>
      <w:r>
        <w:t>The (V)PCF sends an HTTP "201 Created" response to the AMF with the determined policies as described in subclause 4.2.2 of 3GPP TS 29.507 [7], e.g.:</w:t>
      </w:r>
    </w:p>
    <w:p w14:paraId="611D0FC2" w14:textId="77777777" w:rsidR="00606206" w:rsidRDefault="00606206">
      <w:pPr>
        <w:pStyle w:val="B2"/>
      </w:pPr>
      <w:r>
        <w:t>-</w:t>
      </w:r>
      <w:r>
        <w:tab/>
        <w:t>Access and Mobility control Policy including Service Area Restrictions, and/or a RAT Frequency Selection Priority (RFSP) Index; and/or</w:t>
      </w:r>
    </w:p>
    <w:p w14:paraId="32F2610A" w14:textId="77777777" w:rsidR="00606206" w:rsidRDefault="00606206">
      <w:pPr>
        <w:pStyle w:val="B2"/>
      </w:pPr>
      <w:r>
        <w:t>-</w:t>
      </w:r>
      <w:r>
        <w:tab/>
        <w:t>Policy Control Request Triggers and related policy information;</w:t>
      </w:r>
    </w:p>
    <w:p w14:paraId="17819520" w14:textId="77777777" w:rsidR="00606206" w:rsidRDefault="00606206">
      <w:pPr>
        <w:pStyle w:val="B10"/>
      </w:pPr>
      <w:r>
        <w:t>8.</w:t>
      </w:r>
      <w:r>
        <w:tab/>
        <w:t>The AMF deploys the Access and Mobility control policy information if received which includes, e.g. storing the Service Area Restrictions, provisioning the Service Area Restrictions to the UE and/ or provisioning the RFSP index and Service Area Restrictions to the NG-RAN</w:t>
      </w:r>
      <w:r>
        <w:rPr>
          <w:lang w:eastAsia="zh-CN"/>
        </w:rPr>
        <w:t xml:space="preserve"> when the UE is registered in the 3GPP access</w:t>
      </w:r>
      <w:r>
        <w:t>.</w:t>
      </w:r>
    </w:p>
    <w:p w14:paraId="6142B3F4" w14:textId="77777777" w:rsidR="00606206" w:rsidRDefault="00606206">
      <w:pPr>
        <w:pStyle w:val="NO"/>
      </w:pPr>
      <w:r>
        <w:rPr>
          <w:lang w:eastAsia="zh-CN"/>
        </w:rPr>
        <w:t>NOTE:</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p>
    <w:p w14:paraId="56FE94D8" w14:textId="77777777" w:rsidR="00606206" w:rsidRDefault="00606206">
      <w:pPr>
        <w:pStyle w:val="Heading3"/>
        <w:rPr>
          <w:lang w:eastAsia="zh-CN"/>
        </w:rPr>
      </w:pPr>
      <w:bookmarkStart w:id="94" w:name="_Toc28005432"/>
      <w:bookmarkStart w:id="95" w:name="_Toc36038104"/>
      <w:bookmarkStart w:id="96" w:name="_Toc45133301"/>
      <w:bookmarkStart w:id="97" w:name="_Toc51762030"/>
      <w:bookmarkStart w:id="98" w:name="_Toc59016429"/>
      <w:bookmarkStart w:id="99" w:name="_Toc68167313"/>
      <w:bookmarkStart w:id="100" w:name="_Toc138667407"/>
      <w:r>
        <w:rPr>
          <w:lang w:eastAsia="zh-CN"/>
        </w:rPr>
        <w:t>5.1.2</w:t>
      </w:r>
      <w:r>
        <w:rPr>
          <w:lang w:eastAsia="ja-JP"/>
        </w:rPr>
        <w:tab/>
      </w:r>
      <w:r>
        <w:rPr>
          <w:lang w:eastAsia="zh-CN"/>
        </w:rPr>
        <w:t>AM Policy Association Modification</w:t>
      </w:r>
      <w:bookmarkEnd w:id="94"/>
      <w:bookmarkEnd w:id="95"/>
      <w:bookmarkEnd w:id="96"/>
      <w:bookmarkEnd w:id="97"/>
      <w:bookmarkEnd w:id="98"/>
      <w:bookmarkEnd w:id="99"/>
      <w:bookmarkEnd w:id="100"/>
    </w:p>
    <w:p w14:paraId="7FA1104F" w14:textId="77777777" w:rsidR="00606206" w:rsidRDefault="00606206">
      <w:pPr>
        <w:pStyle w:val="Heading4"/>
        <w:rPr>
          <w:lang w:eastAsia="zh-CN"/>
        </w:rPr>
      </w:pPr>
      <w:bookmarkStart w:id="101" w:name="_Toc28005433"/>
      <w:bookmarkStart w:id="102" w:name="_Toc36038105"/>
      <w:bookmarkStart w:id="103" w:name="_Toc45133302"/>
      <w:bookmarkStart w:id="104" w:name="_Toc51762031"/>
      <w:bookmarkStart w:id="105" w:name="_Toc59016430"/>
      <w:bookmarkStart w:id="106" w:name="_Toc68167314"/>
      <w:bookmarkStart w:id="107" w:name="_Toc13866740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1"/>
      <w:bookmarkEnd w:id="102"/>
      <w:bookmarkEnd w:id="103"/>
      <w:bookmarkEnd w:id="104"/>
      <w:bookmarkEnd w:id="105"/>
      <w:bookmarkEnd w:id="106"/>
      <w:bookmarkEnd w:id="107"/>
    </w:p>
    <w:p w14:paraId="60FBB1D7" w14:textId="77777777" w:rsidR="00606206" w:rsidRDefault="00606206">
      <w:pPr>
        <w:pStyle w:val="Heading5"/>
        <w:rPr>
          <w:lang w:eastAsia="zh-CN"/>
        </w:rPr>
      </w:pPr>
      <w:bookmarkStart w:id="108" w:name="_Toc28005434"/>
      <w:bookmarkStart w:id="109" w:name="_Toc36038106"/>
      <w:bookmarkStart w:id="110" w:name="_Toc45133303"/>
      <w:bookmarkStart w:id="111" w:name="_Toc51762032"/>
      <w:bookmarkStart w:id="112" w:name="_Toc59016431"/>
      <w:bookmarkStart w:id="113" w:name="_Toc68167315"/>
      <w:bookmarkStart w:id="114" w:name="_Toc138667409"/>
      <w:r>
        <w:rPr>
          <w:lang w:eastAsia="zh-CN"/>
        </w:rPr>
        <w:t>5.1.2.1.1</w:t>
      </w:r>
      <w:r>
        <w:rPr>
          <w:lang w:eastAsia="zh-CN"/>
        </w:rPr>
        <w:tab/>
        <w:t>AM Policy Association Modification initiated by the AMF without AMF relocation</w:t>
      </w:r>
      <w:bookmarkEnd w:id="108"/>
      <w:bookmarkEnd w:id="109"/>
      <w:bookmarkEnd w:id="110"/>
      <w:bookmarkEnd w:id="111"/>
      <w:bookmarkEnd w:id="112"/>
      <w:bookmarkEnd w:id="113"/>
      <w:bookmarkEnd w:id="114"/>
    </w:p>
    <w:p w14:paraId="32E26AC9" w14:textId="77777777" w:rsidR="00606206" w:rsidRDefault="00606206">
      <w:r>
        <w:rPr>
          <w:lang w:eastAsia="ja-JP"/>
        </w:rPr>
        <w:t>This procedure is performed</w:t>
      </w:r>
      <w:r>
        <w:t xml:space="preserve"> when a Policy Control Request Trigger condition is met.</w:t>
      </w:r>
    </w:p>
    <w:bookmarkStart w:id="115" w:name="_MON_1599736886"/>
    <w:bookmarkEnd w:id="115"/>
    <w:p w14:paraId="33276727" w14:textId="77777777" w:rsidR="00606206" w:rsidRDefault="00606206">
      <w:pPr>
        <w:pStyle w:val="TH"/>
      </w:pPr>
      <w:r>
        <w:object w:dxaOrig="7230" w:dyaOrig="6518" w14:anchorId="71BE5951">
          <v:shape id="_x0000_i1035" type="#_x0000_t75" style="width:360.9pt;height:284.9pt" o:ole="">
            <v:imagedata r:id="rId27" o:title="" cropbottom="8312f"/>
          </v:shape>
          <o:OLEObject Type="Embed" ProgID="Word.Picture.8" ShapeID="_x0000_i1035" DrawAspect="Content" ObjectID="_1772432895" r:id="rId28"/>
        </w:object>
      </w:r>
    </w:p>
    <w:p w14:paraId="09AD1D9C" w14:textId="77777777" w:rsidR="00606206" w:rsidRDefault="00606206">
      <w:pPr>
        <w:pStyle w:val="TF"/>
      </w:pPr>
      <w:r>
        <w:t>Figure 5.1.2.1.1-1: AMF-initiated AM Policy Association Modification without AMF relocation procedure</w:t>
      </w:r>
    </w:p>
    <w:p w14:paraId="5155A65D" w14:textId="77777777" w:rsidR="00606206" w:rsidRDefault="00606206">
      <w:r>
        <w:t>This procedure concerns both roaming and non-roaming scenarios.</w:t>
      </w:r>
    </w:p>
    <w:p w14:paraId="5DDC1C91" w14:textId="77777777" w:rsidR="00606206" w:rsidRDefault="00606206">
      <w:r>
        <w:t>In the non-roaming case the role of the V-PCF is performed by the PCF. For the roaming scenarios, the V-PCF interacts with the AMF.</w:t>
      </w:r>
    </w:p>
    <w:p w14:paraId="6040DE42" w14:textId="77777777" w:rsidR="00606206" w:rsidRDefault="00606206">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subclause 4.2.3.1 of </w:t>
      </w:r>
      <w:r>
        <w:t>3GPP TS 29.507 [7].</w:t>
      </w:r>
    </w:p>
    <w:p w14:paraId="339B8649" w14:textId="77777777" w:rsidR="00606206" w:rsidRDefault="00606206">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707B5F1B" w14:textId="77777777" w:rsidR="00606206" w:rsidRDefault="00606206">
      <w:pPr>
        <w:pStyle w:val="B10"/>
      </w:pPr>
      <w:r>
        <w:rPr>
          <w:lang w:eastAsia="zh-CN"/>
        </w:rPr>
        <w:t>3.</w:t>
      </w:r>
      <w:r>
        <w:rPr>
          <w:lang w:eastAsia="zh-CN"/>
        </w:rPr>
        <w:tab/>
      </w:r>
      <w:r>
        <w:t>The (V)PCF stores the information received in step 2 and makes the policy decision.</w:t>
      </w:r>
    </w:p>
    <w:p w14:paraId="47FC7EAD" w14:textId="77777777" w:rsidR="00606206" w:rsidRDefault="00606206">
      <w:pPr>
        <w:pStyle w:val="B10"/>
        <w:rPr>
          <w:lang w:eastAsia="zh-CN"/>
        </w:rPr>
      </w:pPr>
      <w:r>
        <w:rPr>
          <w:lang w:eastAsia="zh-CN"/>
        </w:rPr>
        <w:t>4.</w:t>
      </w:r>
      <w:r>
        <w:rPr>
          <w:lang w:eastAsia="zh-CN"/>
        </w:rPr>
        <w:tab/>
      </w:r>
      <w:r>
        <w:t>The (V)PCF sends an HTTP "200 OK" response to the AMF with</w:t>
      </w:r>
      <w:r>
        <w:rPr>
          <w:lang w:eastAsia="zh-CN"/>
        </w:rPr>
        <w:t xml:space="preserve"> the updated Access and Mobility control policy information and/ or the updated Policy Control Request Trigger parameters </w:t>
      </w:r>
      <w:r>
        <w:t>as described in subclause 4.2.3.3 of 3GPP TS 29.507 [7]</w:t>
      </w:r>
      <w:r>
        <w:rPr>
          <w:lang w:eastAsia="zh-CN"/>
        </w:rPr>
        <w:t>.</w:t>
      </w:r>
    </w:p>
    <w:p w14:paraId="3C949408" w14:textId="77777777" w:rsidR="00606206" w:rsidRDefault="00606206">
      <w:pPr>
        <w:pStyle w:val="B10"/>
        <w:rPr>
          <w:lang w:eastAsia="zh-CN"/>
        </w:rPr>
      </w:pPr>
      <w:r>
        <w:rPr>
          <w:lang w:eastAsia="zh-CN"/>
        </w:rPr>
        <w:t>5.</w:t>
      </w:r>
      <w:r>
        <w:rPr>
          <w:lang w:eastAsia="zh-CN"/>
        </w:rPr>
        <w:tab/>
        <w:t>The AMF deploys the Access and Mobility control policy if received, which includes, e.g. storing the Service Area Restrictions, provisioning the Service Area Restrictions to the NG-RAN and UE, and/or provisioning the RFSP index to the NG-RAN when the UE is registered in the 3GPP access.</w:t>
      </w:r>
    </w:p>
    <w:p w14:paraId="2AFFC0F0" w14:textId="77777777" w:rsidR="00606206" w:rsidRDefault="00606206">
      <w:pPr>
        <w:pStyle w:val="Heading5"/>
        <w:rPr>
          <w:lang w:eastAsia="zh-CN"/>
        </w:rPr>
      </w:pPr>
      <w:bookmarkStart w:id="116" w:name="_Toc28005435"/>
      <w:bookmarkStart w:id="117" w:name="_Toc36038107"/>
      <w:bookmarkStart w:id="118" w:name="_Toc45133304"/>
      <w:bookmarkStart w:id="119" w:name="_Toc51762033"/>
      <w:bookmarkStart w:id="120" w:name="_Toc59016432"/>
      <w:bookmarkStart w:id="121" w:name="_Toc68167316"/>
      <w:bookmarkStart w:id="122" w:name="_Toc138667410"/>
      <w:r>
        <w:rPr>
          <w:lang w:eastAsia="zh-CN"/>
        </w:rPr>
        <w:t>5.1.2.1.2</w:t>
      </w:r>
      <w:r>
        <w:rPr>
          <w:lang w:eastAsia="zh-CN"/>
        </w:rPr>
        <w:tab/>
        <w:t>AM Policy Association Modification with old PCF during AMF relocation</w:t>
      </w:r>
      <w:bookmarkEnd w:id="116"/>
      <w:bookmarkEnd w:id="117"/>
      <w:bookmarkEnd w:id="118"/>
      <w:bookmarkEnd w:id="119"/>
      <w:bookmarkEnd w:id="120"/>
      <w:bookmarkEnd w:id="121"/>
      <w:bookmarkEnd w:id="122"/>
    </w:p>
    <w:p w14:paraId="30997C59" w14:textId="77777777" w:rsidR="00606206" w:rsidRDefault="00606206">
      <w:r>
        <w:rPr>
          <w:lang w:eastAsia="ja-JP"/>
        </w:rPr>
        <w:t>This procedure is performed</w:t>
      </w:r>
      <w:r>
        <w:t xml:space="preserve"> when </w:t>
      </w:r>
      <w:r>
        <w:rPr>
          <w:lang w:eastAsia="zh-CN"/>
        </w:rPr>
        <w:t>AMF relocation is performed and the old PCF is selected by the new AMF</w:t>
      </w:r>
      <w:r>
        <w:t xml:space="preserve">. </w:t>
      </w:r>
    </w:p>
    <w:bookmarkStart w:id="123" w:name="_MON_1598969400"/>
    <w:bookmarkEnd w:id="123"/>
    <w:p w14:paraId="0B442EEA" w14:textId="77777777" w:rsidR="00606206" w:rsidRDefault="00606206">
      <w:pPr>
        <w:pStyle w:val="TH"/>
      </w:pPr>
      <w:r>
        <w:object w:dxaOrig="7483" w:dyaOrig="4817" w14:anchorId="2E755A22">
          <v:shape id="_x0000_i1036" type="#_x0000_t75" style="width:374.15pt;height:240.75pt" o:ole="">
            <v:imagedata r:id="rId29" o:title=""/>
          </v:shape>
          <o:OLEObject Type="Embed" ProgID="Word.Picture.8" ShapeID="_x0000_i1036" DrawAspect="Content" ObjectID="_1772432896" r:id="rId30"/>
        </w:object>
      </w:r>
    </w:p>
    <w:p w14:paraId="51C86C8C" w14:textId="77777777" w:rsidR="00606206" w:rsidRDefault="00606206">
      <w:pPr>
        <w:pStyle w:val="TF"/>
      </w:pPr>
      <w:r>
        <w:t>Figure 5.1.2.1.2-1: AMF-initiated AM Policy Association Modification with old PCF during AMF relocation procedure</w:t>
      </w:r>
    </w:p>
    <w:p w14:paraId="10F910C7" w14:textId="77777777" w:rsidR="00606206" w:rsidRDefault="00606206">
      <w:r>
        <w:t>This procedure concerns both roaming and non-roaming scenarios.</w:t>
      </w:r>
    </w:p>
    <w:p w14:paraId="3E055492" w14:textId="77777777" w:rsidR="00606206" w:rsidRDefault="00606206">
      <w:r>
        <w:t>In the non-roaming case the role of the V-PCF is performed by the PCF. For the roaming scenarios, the V-PCF interacts with the AMF.</w:t>
      </w:r>
    </w:p>
    <w:p w14:paraId="6D8A3A4E" w14:textId="77777777" w:rsidR="00606206" w:rsidRDefault="00606206">
      <w:pPr>
        <w:pStyle w:val="B10"/>
        <w:rPr>
          <w:lang w:eastAsia="zh-CN"/>
        </w:rPr>
      </w:pPr>
      <w:r>
        <w:rPr>
          <w:lang w:eastAsia="zh-CN"/>
        </w:rPr>
        <w:t>1.</w:t>
      </w:r>
      <w:r>
        <w:rPr>
          <w:lang w:eastAsia="zh-CN"/>
        </w:rPr>
        <w:tab/>
        <w:t xml:space="preserve">When the old AMF and the new AMF belong to the same PLMN,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6AEBB74C" w14:textId="77777777" w:rsidR="00606206" w:rsidRDefault="00606206">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6FE3CD47" w14:textId="77777777" w:rsidR="00606206" w:rsidRDefault="00606206">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11470193" w14:textId="77777777" w:rsidR="00606206" w:rsidRDefault="00606206">
      <w:pPr>
        <w:pStyle w:val="B10"/>
        <w:rPr>
          <w:lang w:eastAsia="zh-CN"/>
        </w:rPr>
      </w:pPr>
      <w:r>
        <w:rPr>
          <w:lang w:eastAsia="zh-CN"/>
        </w:rPr>
        <w:t>4.</w:t>
      </w:r>
      <w:r>
        <w:rPr>
          <w:lang w:eastAsia="zh-CN"/>
        </w:rPr>
        <w:tab/>
        <w:t>The (V-)PCF updates the stored information provided by the old AMF with the information provided by the new AMF and makes the policy decision.</w:t>
      </w:r>
    </w:p>
    <w:p w14:paraId="6C1423B7" w14:textId="77777777" w:rsidR="00606206" w:rsidRDefault="00606206">
      <w:pPr>
        <w:pStyle w:val="B10"/>
        <w:rPr>
          <w:lang w:eastAsia="zh-CN"/>
        </w:rPr>
      </w:pPr>
      <w:r>
        <w:rPr>
          <w:lang w:eastAsia="zh-CN"/>
        </w:rPr>
        <w:t>5.</w:t>
      </w:r>
      <w:r>
        <w:rPr>
          <w:lang w:eastAsia="zh-CN"/>
        </w:rPr>
        <w:tab/>
      </w:r>
      <w:r>
        <w:t>The PCF sends an HTTP "200 OK" response to the AMF with</w:t>
      </w:r>
      <w:r>
        <w:rPr>
          <w:lang w:eastAsia="zh-CN"/>
        </w:rPr>
        <w:t xml:space="preserve"> the updated Access and Mobility control policy information and/or the updated Policy Control Request Trigger parameters </w:t>
      </w:r>
      <w:r>
        <w:t>as described in subclause 4.2.3.3 of 3GPP TS 29.507 [7]</w:t>
      </w:r>
      <w:r>
        <w:rPr>
          <w:lang w:eastAsia="zh-CN"/>
        </w:rPr>
        <w:t>.</w:t>
      </w:r>
    </w:p>
    <w:p w14:paraId="5BAB0FFA" w14:textId="77777777" w:rsidR="00606206" w:rsidRDefault="00606206">
      <w:pPr>
        <w:pStyle w:val="B10"/>
      </w:pPr>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provisioning the RFSP index to the NG-RAN</w:t>
      </w:r>
      <w:r>
        <w:rPr>
          <w:lang w:eastAsia="zh-CN"/>
        </w:rPr>
        <w:t xml:space="preserve"> when the UE is registered in the 3GPP access</w:t>
      </w:r>
      <w:r>
        <w:t>.</w:t>
      </w:r>
    </w:p>
    <w:p w14:paraId="4C90C442" w14:textId="77777777" w:rsidR="00606206" w:rsidRDefault="00606206">
      <w:pPr>
        <w:pStyle w:val="Heading4"/>
        <w:rPr>
          <w:lang w:eastAsia="zh-CN"/>
        </w:rPr>
      </w:pPr>
      <w:bookmarkStart w:id="124" w:name="_Toc28005436"/>
      <w:bookmarkStart w:id="125" w:name="_Toc36038108"/>
      <w:bookmarkStart w:id="126" w:name="_Toc45133305"/>
      <w:bookmarkStart w:id="127" w:name="_Toc51762034"/>
      <w:bookmarkStart w:id="128" w:name="_Toc59016433"/>
      <w:bookmarkStart w:id="129" w:name="_Toc68167317"/>
      <w:bookmarkStart w:id="130" w:name="_Toc138667411"/>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24"/>
      <w:bookmarkEnd w:id="125"/>
      <w:bookmarkEnd w:id="126"/>
      <w:bookmarkEnd w:id="127"/>
      <w:bookmarkEnd w:id="128"/>
      <w:bookmarkEnd w:id="129"/>
      <w:bookmarkEnd w:id="130"/>
    </w:p>
    <w:p w14:paraId="68C5FB08" w14:textId="77777777" w:rsidR="00606206" w:rsidRDefault="00606206">
      <w:r>
        <w:t>This procedure is performed when the Access and Mobility control policies are changed.</w:t>
      </w:r>
    </w:p>
    <w:bookmarkStart w:id="131" w:name="_MON_1599739629"/>
    <w:bookmarkEnd w:id="131"/>
    <w:p w14:paraId="0E3C40B2" w14:textId="77777777" w:rsidR="00606206" w:rsidRDefault="00606206">
      <w:pPr>
        <w:pStyle w:val="TH"/>
      </w:pPr>
      <w:r>
        <w:object w:dxaOrig="7937" w:dyaOrig="5555" w14:anchorId="670F9ECB">
          <v:shape id="_x0000_i1037" type="#_x0000_t75" style="width:396.65pt;height:277.85pt" o:ole="">
            <v:imagedata r:id="rId31" o:title=""/>
          </v:shape>
          <o:OLEObject Type="Embed" ProgID="Word.Picture.8" ShapeID="_x0000_i1037" DrawAspect="Content" ObjectID="_1772432897" r:id="rId32"/>
        </w:object>
      </w:r>
    </w:p>
    <w:p w14:paraId="388A9786" w14:textId="77777777" w:rsidR="00606206" w:rsidRDefault="00606206">
      <w:pPr>
        <w:pStyle w:val="TF"/>
        <w:rPr>
          <w:rFonts w:cs="Arial"/>
        </w:rPr>
      </w:pPr>
      <w:r>
        <w:rPr>
          <w:rFonts w:cs="Arial"/>
          <w:color w:val="000000"/>
        </w:rPr>
        <w:t xml:space="preserve">Figure 5.1.2.2-1: PCF-initiated </w:t>
      </w:r>
      <w:r>
        <w:rPr>
          <w:rFonts w:cs="Arial"/>
        </w:rPr>
        <w:t>AM Policy Association Modification procedure</w:t>
      </w:r>
    </w:p>
    <w:p w14:paraId="37E3C5A0" w14:textId="77777777" w:rsidR="00606206" w:rsidRDefault="00606206">
      <w:r>
        <w:t>This procedure concerns both roaming and non-roaming scenarios.</w:t>
      </w:r>
    </w:p>
    <w:p w14:paraId="38214BB7" w14:textId="77777777" w:rsidR="00606206" w:rsidRDefault="00606206">
      <w:r>
        <w:t>In the non-roaming case the role of the V-PCF is performed by the PCF. For the roaming scenarios, the V-PCF interacts with the AMF.</w:t>
      </w:r>
    </w:p>
    <w:p w14:paraId="706274FC" w14:textId="77777777" w:rsidR="00606206" w:rsidRDefault="00606206">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 or the (</w:t>
      </w:r>
      <w:r>
        <w:rPr>
          <w:lang w:eastAsia="zh-CN"/>
        </w:rPr>
        <w:t>V</w:t>
      </w:r>
      <w:r>
        <w:t>-)PCF receives an internal trigger, e.g. operator policy is changed, to re-evaluate Access and Mobility control policy for a UE.</w:t>
      </w:r>
    </w:p>
    <w:p w14:paraId="0C2EC8A8" w14:textId="77777777" w:rsidR="00606206" w:rsidRDefault="00606206">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79D49817" w14:textId="77777777" w:rsidR="00606206" w:rsidRDefault="00606206">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the resource URI</w:t>
      </w:r>
      <w:r>
        <w:rPr>
          <w:lang w:eastAsia="zh-CN"/>
        </w:rPr>
        <w:t xml:space="preserve"> to the AMF that has previously subscribed, as described in subclause </w:t>
      </w:r>
      <w:r>
        <w:t xml:space="preserve">4.2.4.2 of 3GPP TS 29.507 [7]. </w:t>
      </w:r>
    </w:p>
    <w:p w14:paraId="6BDB99FF" w14:textId="77777777" w:rsidR="00606206" w:rsidRDefault="00606206">
      <w:pPr>
        <w:pStyle w:val="B10"/>
        <w:rPr>
          <w:lang w:eastAsia="zh-CN"/>
        </w:rPr>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62AFBE5A" w14:textId="77777777" w:rsidR="00606206" w:rsidRDefault="00606206">
      <w:pPr>
        <w:pStyle w:val="B10"/>
        <w:rPr>
          <w:lang w:eastAsia="zh-CN"/>
        </w:rPr>
      </w:pPr>
      <w:r>
        <w:rPr>
          <w:lang w:eastAsia="zh-CN"/>
        </w:rPr>
        <w:t>5.</w:t>
      </w:r>
      <w:r>
        <w:rPr>
          <w:lang w:eastAsia="zh-CN"/>
        </w:rPr>
        <w:tab/>
        <w:t>The AMF deploys the Access and Mobility control policy information if received which include, e.g.s storing the Service Area Restrictions, provisioning the Service Area Restrictions to the UE and/or provisioning the RFSP index and Service Area Restrictions to the NG-RA when the UE is registered in the 3GPP access N.</w:t>
      </w:r>
    </w:p>
    <w:p w14:paraId="0B266022" w14:textId="77777777" w:rsidR="00606206" w:rsidRDefault="00606206">
      <w:pPr>
        <w:pStyle w:val="Heading3"/>
        <w:rPr>
          <w:lang w:eastAsia="zh-CN"/>
        </w:rPr>
      </w:pPr>
      <w:bookmarkStart w:id="132" w:name="_Toc28005437"/>
      <w:bookmarkStart w:id="133" w:name="_Toc36038109"/>
      <w:bookmarkStart w:id="134" w:name="_Toc45133306"/>
      <w:bookmarkStart w:id="135" w:name="_Toc51762035"/>
      <w:bookmarkStart w:id="136" w:name="_Toc59016434"/>
      <w:bookmarkStart w:id="137" w:name="_Toc68167318"/>
      <w:bookmarkStart w:id="138" w:name="_Toc138667412"/>
      <w:r>
        <w:rPr>
          <w:lang w:eastAsia="zh-CN"/>
        </w:rPr>
        <w:t>5.1.3</w:t>
      </w:r>
      <w:r>
        <w:rPr>
          <w:lang w:eastAsia="ja-JP"/>
        </w:rPr>
        <w:tab/>
      </w:r>
      <w:r>
        <w:rPr>
          <w:lang w:eastAsia="zh-CN"/>
        </w:rPr>
        <w:t>AM Policy Association Termination</w:t>
      </w:r>
      <w:bookmarkEnd w:id="132"/>
      <w:bookmarkEnd w:id="133"/>
      <w:bookmarkEnd w:id="134"/>
      <w:bookmarkEnd w:id="135"/>
      <w:bookmarkEnd w:id="136"/>
      <w:bookmarkEnd w:id="137"/>
      <w:bookmarkEnd w:id="138"/>
    </w:p>
    <w:p w14:paraId="5A42BF3C" w14:textId="77777777" w:rsidR="00606206" w:rsidRDefault="00606206">
      <w:pPr>
        <w:pStyle w:val="Heading4"/>
        <w:rPr>
          <w:lang w:eastAsia="zh-CN"/>
        </w:rPr>
      </w:pPr>
      <w:bookmarkStart w:id="139" w:name="_Toc28005438"/>
      <w:bookmarkStart w:id="140" w:name="_Toc36038110"/>
      <w:bookmarkStart w:id="141" w:name="_Toc45133307"/>
      <w:bookmarkStart w:id="142" w:name="_Toc51762036"/>
      <w:bookmarkStart w:id="143" w:name="_Toc59016435"/>
      <w:bookmarkStart w:id="144" w:name="_Toc68167319"/>
      <w:bookmarkStart w:id="145" w:name="_Toc13866741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39"/>
      <w:bookmarkEnd w:id="140"/>
      <w:bookmarkEnd w:id="141"/>
      <w:bookmarkEnd w:id="142"/>
      <w:bookmarkEnd w:id="143"/>
      <w:bookmarkEnd w:id="144"/>
      <w:bookmarkEnd w:id="145"/>
    </w:p>
    <w:p w14:paraId="4DAF3431" w14:textId="77777777" w:rsidR="00606206" w:rsidRDefault="00606206">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bookmarkStart w:id="146" w:name="_MON_1599394101"/>
    <w:bookmarkEnd w:id="146"/>
    <w:p w14:paraId="55721C02" w14:textId="77777777" w:rsidR="00606206" w:rsidRDefault="00606206">
      <w:pPr>
        <w:pStyle w:val="TH"/>
      </w:pPr>
      <w:r>
        <w:object w:dxaOrig="8789" w:dyaOrig="4108" w14:anchorId="5D4BC6C8">
          <v:shape id="_x0000_i1038" type="#_x0000_t75" style="width:439.5pt;height:205.4pt" o:ole="">
            <v:imagedata r:id="rId33" o:title=""/>
          </v:shape>
          <o:OLEObject Type="Embed" ProgID="Word.Picture.8" ShapeID="_x0000_i1038" DrawAspect="Content" ObjectID="_1772432898" r:id="rId34"/>
        </w:object>
      </w:r>
    </w:p>
    <w:p w14:paraId="15A95B43" w14:textId="77777777" w:rsidR="00606206" w:rsidRDefault="00606206">
      <w:pPr>
        <w:pStyle w:val="TF"/>
      </w:pPr>
      <w:r>
        <w:t>Figure 5.1.3.1-1: AMF-initiated AM Policy Association Termination procedure</w:t>
      </w:r>
    </w:p>
    <w:p w14:paraId="1D1EC759" w14:textId="77777777" w:rsidR="00606206" w:rsidRDefault="00606206">
      <w:r>
        <w:t>This procedure concerns both roaming and non-roaming scenarios.</w:t>
      </w:r>
    </w:p>
    <w:p w14:paraId="40D2690A" w14:textId="77777777" w:rsidR="00606206" w:rsidRDefault="00606206">
      <w:r>
        <w:t>In the non-roaming case the role of the V-PCF is performed by the PCF. For the roaming scenarios, the V-PCF interacts with the AMF.</w:t>
      </w:r>
    </w:p>
    <w:p w14:paraId="631477F4" w14:textId="77777777" w:rsidR="00606206" w:rsidRDefault="00606206">
      <w:r>
        <w:t>Step 4 and step 5 are not executed in the roaming case.</w:t>
      </w:r>
    </w:p>
    <w:p w14:paraId="234AA4E2" w14:textId="77777777" w:rsidR="00606206" w:rsidRDefault="00606206">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1A43265" w14:textId="77777777" w:rsidR="00606206" w:rsidRDefault="00606206">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132DFA53" w14:textId="77777777" w:rsidR="00606206" w:rsidRDefault="00606206">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65E90D61" w14:textId="77777777" w:rsidR="00606206" w:rsidRDefault="00606206">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the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p>
    <w:p w14:paraId="38B335AB" w14:textId="77777777" w:rsidR="00606206" w:rsidRDefault="00606206">
      <w:pPr>
        <w:pStyle w:val="B10"/>
      </w:pPr>
      <w:r>
        <w:t>5.</w:t>
      </w:r>
      <w:r>
        <w:tab/>
      </w:r>
      <w:r>
        <w:rPr>
          <w:lang w:eastAsia="zh-CN"/>
        </w:rPr>
        <w:t>The UDR sends an HTTP "204 No Content" response to the PCF</w:t>
      </w:r>
      <w:r>
        <w:t>.</w:t>
      </w:r>
    </w:p>
    <w:p w14:paraId="4E1EA0CF" w14:textId="77777777" w:rsidR="00606206" w:rsidRDefault="00606206">
      <w:pPr>
        <w:pStyle w:val="Heading4"/>
      </w:pPr>
      <w:bookmarkStart w:id="147" w:name="_Toc28005439"/>
      <w:bookmarkStart w:id="148" w:name="_Toc36038111"/>
      <w:bookmarkStart w:id="149" w:name="_Toc45133308"/>
      <w:bookmarkStart w:id="150" w:name="_Toc51762037"/>
      <w:bookmarkStart w:id="151" w:name="_Toc59016436"/>
      <w:bookmarkStart w:id="152" w:name="_Toc68167320"/>
      <w:bookmarkStart w:id="153" w:name="_Toc138667414"/>
      <w:r>
        <w:rPr>
          <w:lang w:eastAsia="zh-CN"/>
        </w:rPr>
        <w:t>5.1.3.2</w:t>
      </w:r>
      <w:r>
        <w:rPr>
          <w:lang w:eastAsia="zh-CN"/>
        </w:rPr>
        <w:tab/>
      </w:r>
      <w:r>
        <w:t>AM Policy Association Termination initiated by the PCF</w:t>
      </w:r>
      <w:bookmarkEnd w:id="147"/>
      <w:bookmarkEnd w:id="148"/>
      <w:bookmarkEnd w:id="149"/>
      <w:bookmarkEnd w:id="150"/>
      <w:bookmarkEnd w:id="151"/>
      <w:bookmarkEnd w:id="152"/>
      <w:bookmarkEnd w:id="153"/>
    </w:p>
    <w:p w14:paraId="080C0E2D" w14:textId="77777777" w:rsidR="00606206" w:rsidRDefault="00606206">
      <w:r>
        <w:t>This procedure is performed when the UDR notifies the PCF that the policy profile is removed or when the PCF decides to terminate the AM Policy Association based on the internal logic, e.g. UE movement triggers a geo-fencing rule.</w:t>
      </w:r>
    </w:p>
    <w:bookmarkStart w:id="154" w:name="_MON_1599740224"/>
    <w:bookmarkEnd w:id="154"/>
    <w:p w14:paraId="51889A2E" w14:textId="77777777" w:rsidR="00606206" w:rsidRDefault="00606206">
      <w:pPr>
        <w:pStyle w:val="TH"/>
      </w:pPr>
      <w:r>
        <w:object w:dxaOrig="8789" w:dyaOrig="5951" w14:anchorId="3F15DC38">
          <v:shape id="_x0000_i1039" type="#_x0000_t75" style="width:439.5pt;height:297.7pt" o:ole="">
            <v:imagedata r:id="rId35" o:title=""/>
          </v:shape>
          <o:OLEObject Type="Embed" ProgID="Word.Picture.8" ShapeID="_x0000_i1039" DrawAspect="Content" ObjectID="_1772432899" r:id="rId36"/>
        </w:object>
      </w:r>
    </w:p>
    <w:p w14:paraId="008FBBA5" w14:textId="77777777" w:rsidR="00606206" w:rsidRDefault="00606206">
      <w:pPr>
        <w:pStyle w:val="TF"/>
      </w:pPr>
      <w:r>
        <w:t>Figure 5.1.3.2-1: PCF-initiated AM Policy Association Termination procedure</w:t>
      </w:r>
    </w:p>
    <w:p w14:paraId="251E4FC2" w14:textId="77777777" w:rsidR="00606206" w:rsidRDefault="00606206">
      <w:r>
        <w:t>This procedure concerns both roaming and non-roaming scenarios.</w:t>
      </w:r>
    </w:p>
    <w:p w14:paraId="16E67C67" w14:textId="77777777" w:rsidR="00606206" w:rsidRDefault="00606206">
      <w:r>
        <w:t>In the non-roaming case the role of the V-PCF is performed by the PCF. For the roaming scenarios, the V-PCF interacts with the AMF.</w:t>
      </w:r>
    </w:p>
    <w:p w14:paraId="233F3FDE" w14:textId="77777777" w:rsidR="00606206" w:rsidRDefault="00606206">
      <w:r>
        <w:t>Step 1, step 2 and step 3 are not executed in the roaming case or in the case that the PCF decides to terminate the AM Policy Association based on the internal logic.</w:t>
      </w:r>
    </w:p>
    <w:p w14:paraId="4C81EB92" w14:textId="77777777" w:rsidR="00606206" w:rsidRDefault="00606206">
      <w:pPr>
        <w:pStyle w:val="B10"/>
        <w:rPr>
          <w:lang w:eastAsia="zh-CN"/>
        </w:rPr>
      </w:pPr>
      <w:r>
        <w:rPr>
          <w:lang w:eastAsia="zh-CN"/>
        </w:rPr>
        <w:t>1.</w:t>
      </w:r>
      <w:r>
        <w:rPr>
          <w:lang w:eastAsia="zh-CN"/>
        </w:rPr>
        <w:tab/>
        <w:t>The subscriber policy control data is removed from the UDR.</w:t>
      </w:r>
    </w:p>
    <w:p w14:paraId="2F371FE9" w14:textId="77777777" w:rsidR="00606206" w:rsidRDefault="00606206">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resource URI </w:t>
      </w:r>
      <w:r>
        <w:t>"{notificationUri}" as specified in 3GPP TS 29.519 [12].</w:t>
      </w:r>
    </w:p>
    <w:p w14:paraId="70D003F6" w14:textId="77777777" w:rsidR="00606206" w:rsidRDefault="00606206">
      <w:pPr>
        <w:pStyle w:val="B10"/>
      </w:pPr>
      <w:r>
        <w:rPr>
          <w:lang w:eastAsia="zh-CN"/>
        </w:rPr>
        <w:t>3.</w:t>
      </w:r>
      <w:r>
        <w:rPr>
          <w:lang w:eastAsia="zh-CN"/>
        </w:rPr>
        <w:tab/>
      </w:r>
      <w:r>
        <w:t>The PCF sends the response to the Nudr_DataRepository_Notify service operation.</w:t>
      </w:r>
    </w:p>
    <w:p w14:paraId="7734D7CB" w14:textId="77777777" w:rsidR="00606206" w:rsidRDefault="00606206">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41478872" w14:textId="77777777" w:rsidR="00606206" w:rsidRDefault="00606206">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as described in subclause </w:t>
      </w:r>
      <w:r>
        <w:t>4.2.4.3 of 3GPP TS 29.507 [7].</w:t>
      </w:r>
    </w:p>
    <w:p w14:paraId="704A676F" w14:textId="77777777" w:rsidR="00606206" w:rsidRDefault="00606206">
      <w:pPr>
        <w:pStyle w:val="B10"/>
      </w:pPr>
      <w:r>
        <w:rPr>
          <w:lang w:eastAsia="zh-CN"/>
        </w:rPr>
        <w:tab/>
      </w:r>
      <w:r>
        <w:t>Alternatively, the (V-)PCF may decide to maintain the Policy Association if a default profile is applied, and then step 4 through 6 are not executed.</w:t>
      </w:r>
    </w:p>
    <w:p w14:paraId="716F0E59" w14:textId="77777777" w:rsidR="00606206" w:rsidRDefault="00606206">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4C866471" w14:textId="77777777" w:rsidR="00606206" w:rsidRDefault="00606206">
      <w:pPr>
        <w:pStyle w:val="B10"/>
        <w:rPr>
          <w:lang w:eastAsia="zh-CN"/>
        </w:rPr>
      </w:pPr>
      <w:r>
        <w:t>7.</w:t>
      </w:r>
      <w:r>
        <w:tab/>
        <w:t xml:space="preserve">Step 1 through step 3 as specified in Figure 5.1.3.1-1 are executed </w:t>
      </w:r>
      <w:r>
        <w:rPr>
          <w:lang w:eastAsia="zh-CN"/>
        </w:rPr>
        <w:t>with the following difference:</w:t>
      </w:r>
    </w:p>
    <w:p w14:paraId="5AC8237B" w14:textId="77777777" w:rsidR="00606206" w:rsidRDefault="00606206">
      <w:pPr>
        <w:pStyle w:val="B2"/>
        <w:rPr>
          <w:lang w:eastAsia="zh-CN"/>
        </w:rPr>
      </w:pPr>
      <w:r>
        <w:t>-</w:t>
      </w:r>
      <w:r>
        <w:tab/>
        <w:t xml:space="preserve">the </w:t>
      </w:r>
      <w:r>
        <w:rPr>
          <w:lang w:eastAsia="zh-CN"/>
        </w:rPr>
        <w:t>AMF removes the policy control request trigger(s) related to the AM policy association, but still keeps the provisioned AM policies and applies them to the UE</w:t>
      </w:r>
      <w:r>
        <w:t>.</w:t>
      </w:r>
    </w:p>
    <w:p w14:paraId="4B061D1E" w14:textId="77777777" w:rsidR="00606206" w:rsidRDefault="00606206">
      <w:pPr>
        <w:pStyle w:val="Heading2"/>
        <w:rPr>
          <w:lang w:eastAsia="zh-CN"/>
        </w:rPr>
      </w:pPr>
      <w:bookmarkStart w:id="155" w:name="_Toc28005440"/>
      <w:bookmarkStart w:id="156" w:name="_Toc36038112"/>
      <w:bookmarkStart w:id="157" w:name="_Toc45133309"/>
      <w:bookmarkStart w:id="158" w:name="_Toc51762038"/>
      <w:bookmarkStart w:id="159" w:name="_Toc59016437"/>
      <w:bookmarkStart w:id="160" w:name="_Toc68167321"/>
      <w:bookmarkStart w:id="161" w:name="_Toc138667415"/>
      <w:r>
        <w:rPr>
          <w:lang w:eastAsia="zh-CN"/>
        </w:rPr>
        <w:lastRenderedPageBreak/>
        <w:t>5</w:t>
      </w:r>
      <w:r>
        <w:t>.</w:t>
      </w:r>
      <w:r>
        <w:rPr>
          <w:lang w:eastAsia="zh-CN"/>
        </w:rPr>
        <w:t>2</w:t>
      </w:r>
      <w:r>
        <w:rPr>
          <w:lang w:eastAsia="ja-JP"/>
        </w:rPr>
        <w:tab/>
      </w:r>
      <w:r>
        <w:rPr>
          <w:lang w:eastAsia="zh-CN"/>
        </w:rPr>
        <w:t>SM Policy Association Management</w:t>
      </w:r>
      <w:bookmarkEnd w:id="155"/>
      <w:bookmarkEnd w:id="156"/>
      <w:bookmarkEnd w:id="157"/>
      <w:bookmarkEnd w:id="158"/>
      <w:bookmarkEnd w:id="159"/>
      <w:bookmarkEnd w:id="160"/>
      <w:bookmarkEnd w:id="161"/>
    </w:p>
    <w:p w14:paraId="4497F645" w14:textId="77777777" w:rsidR="00606206" w:rsidRDefault="00606206">
      <w:pPr>
        <w:pStyle w:val="Heading3"/>
        <w:rPr>
          <w:lang w:eastAsia="zh-CN"/>
        </w:rPr>
      </w:pPr>
      <w:bookmarkStart w:id="162" w:name="_Toc28005441"/>
      <w:bookmarkStart w:id="163" w:name="_Toc36038113"/>
      <w:bookmarkStart w:id="164" w:name="_Toc45133310"/>
      <w:bookmarkStart w:id="165" w:name="_Toc51762039"/>
      <w:bookmarkStart w:id="166" w:name="_Toc59016438"/>
      <w:bookmarkStart w:id="167" w:name="_Toc68167322"/>
      <w:bookmarkStart w:id="168" w:name="_Toc138667416"/>
      <w:r>
        <w:rPr>
          <w:lang w:eastAsia="zh-CN"/>
        </w:rPr>
        <w:t>5.2.1</w:t>
      </w:r>
      <w:r>
        <w:rPr>
          <w:lang w:eastAsia="ja-JP"/>
        </w:rPr>
        <w:tab/>
      </w:r>
      <w:r>
        <w:rPr>
          <w:lang w:eastAsia="zh-CN"/>
        </w:rPr>
        <w:t>SM Policy Association Establishment</w:t>
      </w:r>
      <w:bookmarkEnd w:id="162"/>
      <w:bookmarkEnd w:id="163"/>
      <w:bookmarkEnd w:id="164"/>
      <w:bookmarkEnd w:id="165"/>
      <w:bookmarkEnd w:id="166"/>
      <w:bookmarkEnd w:id="167"/>
      <w:bookmarkEnd w:id="168"/>
    </w:p>
    <w:p w14:paraId="14CF7DE6" w14:textId="77777777" w:rsidR="00606206" w:rsidRDefault="00606206">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771DA94F" w14:textId="77777777" w:rsidR="00606206" w:rsidRDefault="00606206">
      <w:pPr>
        <w:rPr>
          <w:lang w:eastAsia="zh-CN"/>
        </w:rPr>
      </w:pPr>
      <w:r>
        <w:rPr>
          <w:lang w:eastAsia="zh-CN"/>
        </w:rPr>
        <w:t>The following procedure concerns both roaming and non-roaming scenarios.</w:t>
      </w:r>
    </w:p>
    <w:p w14:paraId="47F523D9" w14:textId="77777777" w:rsidR="00606206" w:rsidRDefault="00606206">
      <w:pPr>
        <w:rPr>
          <w:lang w:eastAsia="zh-CN"/>
        </w:rPr>
      </w:pPr>
      <w:r>
        <w:t>In the LBO roaming case, the PCF acts as the V-PCF, and the V-PCF shall not contact the UDR/CHF. In the home routed roaming case, the PCF acts as the H-PCF and the H-PCF interacts with the H-SMF.</w:t>
      </w:r>
    </w:p>
    <w:p w14:paraId="226D2841" w14:textId="77777777" w:rsidR="00606206" w:rsidRDefault="00606206">
      <w:pPr>
        <w:pStyle w:val="TH"/>
        <w:rPr>
          <w:lang w:eastAsia="zh-CN"/>
        </w:rPr>
      </w:pPr>
      <w:r>
        <w:rPr>
          <w:lang w:eastAsia="ja-JP"/>
        </w:rPr>
        <w:object w:dxaOrig="12401" w:dyaOrig="15030" w14:anchorId="44AE29F5">
          <v:shape id="_x0000_i1040" type="#_x0000_t75" style="width:496.05pt;height:601.2pt" o:ole="">
            <v:imagedata r:id="rId37" o:title=""/>
          </v:shape>
          <o:OLEObject Type="Embed" ProgID="Visio.Drawing.15" ShapeID="_x0000_i1040" DrawAspect="Content" ObjectID="_1772432900" r:id="rId38"/>
        </w:object>
      </w:r>
    </w:p>
    <w:p w14:paraId="50AE1915" w14:textId="77777777" w:rsidR="00606206" w:rsidRDefault="00606206">
      <w:pPr>
        <w:pStyle w:val="TF"/>
        <w:rPr>
          <w:lang w:eastAsia="zh-CN"/>
        </w:rPr>
      </w:pPr>
      <w:r>
        <w:rPr>
          <w:lang w:eastAsia="zh-CN"/>
        </w:rPr>
        <w:t>Figure 5.2.1-1: SM Policy Association Establishment procedure</w:t>
      </w:r>
    </w:p>
    <w:p w14:paraId="420521CE" w14:textId="77777777" w:rsidR="00606206" w:rsidRDefault="00606206">
      <w:pPr>
        <w:rPr>
          <w:color w:val="000000"/>
        </w:rPr>
      </w:pPr>
      <w:r>
        <w:t xml:space="preserve">This </w:t>
      </w:r>
      <w:r>
        <w:rPr>
          <w:lang w:eastAsia="zh-CN"/>
        </w:rPr>
        <w:t>procedure</w:t>
      </w:r>
      <w:r>
        <w:t xml:space="preserve"> concerns both roaming and non-roaming scenarios.</w:t>
      </w:r>
    </w:p>
    <w:p w14:paraId="59EEBA3F" w14:textId="77777777" w:rsidR="00606206" w:rsidRDefault="00606206">
      <w:r>
        <w:t>In the home routed roaming case, the PCF acts as the H-PCF. In the LBO roaming case, the PCF acts as the V-PCF, and the step 2 to 5 shall be skipped.</w:t>
      </w:r>
    </w:p>
    <w:p w14:paraId="366BD7A2" w14:textId="77777777" w:rsidR="00606206" w:rsidRDefault="00606206">
      <w:pPr>
        <w:pStyle w:val="B10"/>
        <w:rPr>
          <w:lang w:eastAsia="zh-CN"/>
        </w:rPr>
      </w:pPr>
      <w:r>
        <w:lastRenderedPageBreak/>
        <w:t>1.</w:t>
      </w:r>
      <w:r>
        <w:tab/>
        <w:t xml:space="preserve">The SMF receives a PDU session establishment request from the UE. The SMF selects the PCF as described in subclause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subclause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69" w:name="_Hlk489346276"/>
      <w:r>
        <w:t xml:space="preserve"> </w:t>
      </w:r>
      <w:bookmarkEnd w:id="169"/>
      <w:r>
        <w:t xml:space="preserve">the SUPI, the PDU session ID, PDU Session Type, DNN, and S-NSSAI, and may provide the GPSI, the Internal Group Identifier,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subclause 4.2.2 of 3GPP TS 29.512 [9]. The request operation also includes a Notification URI to indicate to the PCF where to send a notification when the SM related policies are updated.</w:t>
      </w:r>
    </w:p>
    <w:p w14:paraId="623C2609" w14:textId="77777777" w:rsidR="00606206" w:rsidRDefault="00606206">
      <w:pPr>
        <w:pStyle w:val="B10"/>
        <w:rPr>
          <w:rFonts w:eastAsia="DengXian"/>
          <w:lang w:eastAsia="zh-CN"/>
        </w:rPr>
      </w:pPr>
      <w:r>
        <w:t>2-3.</w:t>
      </w:r>
      <w:r>
        <w:tab/>
        <w:t xml:space="preserve">If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388C0C59" w14:textId="77777777" w:rsidR="00606206" w:rsidRDefault="00606206">
      <w:pPr>
        <w:pStyle w:val="B10"/>
        <w:rPr>
          <w:lang w:eastAsia="zh-CN"/>
        </w:rPr>
      </w:pPr>
      <w:r>
        <w:t>4.</w:t>
      </w:r>
      <w:r>
        <w:tab/>
      </w:r>
      <w:r>
        <w:rPr>
          <w:lang w:eastAsia="zh-CN"/>
        </w:rPr>
        <w:t xml:space="preserve">If the "ExtendedSamePcf" feature is supported,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subclause 4.2.2.2.</w:t>
      </w:r>
      <w:r>
        <w:rPr>
          <w:lang w:eastAsia="zh-CN"/>
        </w:rPr>
        <w:t xml:space="preserve"> </w:t>
      </w:r>
    </w:p>
    <w:p w14:paraId="6FC28D71" w14:textId="77777777" w:rsidR="00606206" w:rsidRDefault="00606206">
      <w:pPr>
        <w:pStyle w:val="B10"/>
        <w:ind w:firstLine="0"/>
      </w:pPr>
      <w:r>
        <w:t xml:space="preserve">If the </w:t>
      </w:r>
      <w:r>
        <w:rPr>
          <w:lang w:eastAsia="zh-CN"/>
        </w:rPr>
        <w:t xml:space="preserve">"ExtendedSamePcf" feature is not supported and the "SamePcf" is supported,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subclause 4.2.2.2 if the BSF is to be used for PDU session binding and the IP address/prefix or MAC address is received in step 1.</w:t>
      </w:r>
    </w:p>
    <w:p w14:paraId="15B92376" w14:textId="77777777" w:rsidR="00606206" w:rsidRDefault="00606206">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7A921FA2" w14:textId="77777777" w:rsidR="00606206" w:rsidRDefault="00606206">
      <w:pPr>
        <w:pStyle w:val="B10"/>
      </w:pPr>
      <w:r>
        <w:t>5.</w:t>
      </w:r>
      <w:r>
        <w:tab/>
        <w:t xml:space="preserve">If the PCF receives an HTTP "201 Created" response from the BSF with </w:t>
      </w:r>
      <w:r>
        <w:rPr>
          <w:rFonts w:eastAsia="DengXian"/>
        </w:rPr>
        <w:t>the created binding information</w:t>
      </w:r>
      <w:r>
        <w:t xml:space="preserve"> as detailed in subclause 8.5.2 and the flow continues in step 6. </w:t>
      </w:r>
    </w:p>
    <w:p w14:paraId="52D48BC7" w14:textId="77777777" w:rsidR="00606206" w:rsidRDefault="00606206">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t xml:space="preserve">subclause 4.2.2.2and the flow terminates here. </w:t>
      </w:r>
    </w:p>
    <w:p w14:paraId="3F0329EF" w14:textId="77777777" w:rsidR="00606206" w:rsidRDefault="00606206">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776C8B17" w14:textId="77777777" w:rsidR="00606206" w:rsidRDefault="00606206">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1A20E652" w14:textId="77777777" w:rsidR="00606206" w:rsidRDefault="00606206">
      <w:pPr>
        <w:pStyle w:val="B10"/>
        <w:rPr>
          <w:rFonts w:eastAsia="DengXian"/>
          <w:lang w:eastAsia="zh-CN"/>
        </w:rPr>
      </w:pPr>
      <w:r>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B30A017" w14:textId="77777777" w:rsidR="00606206" w:rsidRDefault="00606206">
      <w:pPr>
        <w:pStyle w:val="B10"/>
        <w:rPr>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137A9D6D" w14:textId="77777777" w:rsidR="00606206" w:rsidRDefault="00606206">
      <w:pPr>
        <w:pStyle w:val="B10"/>
      </w:pPr>
      <w:r>
        <w:t>8-9.</w:t>
      </w:r>
      <w:r>
        <w:tab/>
        <w:t xml:space="preserve">To request notifications from the UDR on changes in the subscription 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61F616DE" w14:textId="77777777" w:rsidR="00606206" w:rsidRDefault="00606206">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38D82C4C" w14:textId="77777777" w:rsidR="00606206" w:rsidRDefault="00606206">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8283DCB" w14:textId="77777777" w:rsidR="00606206" w:rsidRDefault="00606206">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initiates an Initial Spending Limit Report Retrieval as defined in subclause 5.3.2. If policy counter status reporting is already established for the subscriber, and the PCF determines that the status of additional policy counters are required, the PCF initiates an Intermediate Spending Limit Report Retrieval as defined in subclause 5.3.3</w:t>
      </w:r>
      <w:r>
        <w:t>.</w:t>
      </w:r>
    </w:p>
    <w:p w14:paraId="1AD77AF3" w14:textId="77777777" w:rsidR="00606206" w:rsidRDefault="00606206">
      <w:pPr>
        <w:pStyle w:val="B10"/>
      </w:pPr>
      <w:r>
        <w:t>11.</w:t>
      </w:r>
      <w:r>
        <w:tab/>
        <w:t>The PCF makes the policy decision to determine the information provided in step 10.</w:t>
      </w:r>
    </w:p>
    <w:p w14:paraId="57948CD3" w14:textId="77777777" w:rsidR="00606206" w:rsidRDefault="00606206">
      <w:pPr>
        <w:pStyle w:val="B10"/>
      </w:pPr>
      <w:r>
        <w:tab/>
      </w:r>
      <w:r>
        <w:rPr>
          <w:lang w:eastAsia="zh-CN"/>
        </w:rPr>
        <w:t>When the feature "TimeSensitiveNetworking" is supported and the PCF detects that the request relates to TSC traffic based on the received DNN and S-NSSAI, the PCF determines to provide the "TSN_BRIDGE_INFO" policy control request trigger in step</w:t>
      </w:r>
      <w:r>
        <w:rPr>
          <w:lang w:val="en-US" w:eastAsia="zh-CN"/>
        </w:rPr>
        <w:t> 14.</w:t>
      </w:r>
    </w:p>
    <w:p w14:paraId="78EB5E9B" w14:textId="77777777" w:rsidR="00606206" w:rsidRDefault="00606206">
      <w:pPr>
        <w:pStyle w:val="B10"/>
      </w:pPr>
      <w:r>
        <w:t>12.</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subclause 8.5.2.</w:t>
      </w:r>
    </w:p>
    <w:p w14:paraId="789945FC" w14:textId="77777777" w:rsidR="00606206" w:rsidRDefault="00606206">
      <w:pPr>
        <w:pStyle w:val="B10"/>
        <w:ind w:firstLine="0"/>
        <w:rPr>
          <w:lang w:eastAsia="zh-CN"/>
        </w:rPr>
      </w:pPr>
      <w:r>
        <w:t xml:space="preserve">When the "SamePcf" feature </w:t>
      </w:r>
      <w:bookmarkStart w:id="170" w:name="_Hlk65495248"/>
      <w:r>
        <w:t>or the "ExtendedSamePcf" feature</w:t>
      </w:r>
      <w:bookmarkEnd w:id="170"/>
      <w:r>
        <w:t xml:space="preserv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subclause 8.5.2, and includes</w:t>
      </w:r>
      <w:r>
        <w:rPr>
          <w:lang w:eastAsia="zh-CN"/>
        </w:rPr>
        <w:t>:</w:t>
      </w:r>
    </w:p>
    <w:p w14:paraId="2B1EC11F" w14:textId="77777777" w:rsidR="00606206" w:rsidRDefault="00606206">
      <w:pPr>
        <w:pStyle w:val="B2"/>
      </w:pPr>
      <w:r>
        <w:t>-</w:t>
      </w:r>
      <w:r>
        <w:tab/>
        <w:t>the PCF address for the Npcf_SMPolicyControl service; and</w:t>
      </w:r>
    </w:p>
    <w:p w14:paraId="55E37D61" w14:textId="77777777" w:rsidR="00606206" w:rsidRDefault="00606206">
      <w:pPr>
        <w:pStyle w:val="B2"/>
      </w:pPr>
      <w:r>
        <w:t>-</w:t>
      </w:r>
      <w:r>
        <w:tab/>
        <w:t>in the case that the BSF is to be used for PDU session binding, the PCF address for the Npcf_PolicyAuthorization and/or Rx interface, and either the IP address/prefix or MAC address if available.</w:t>
      </w:r>
    </w:p>
    <w:p w14:paraId="134DD825" w14:textId="77777777" w:rsidR="00606206" w:rsidRDefault="00606206">
      <w:pPr>
        <w:pStyle w:val="B10"/>
      </w:pPr>
      <w:r>
        <w:t>13.</w:t>
      </w:r>
      <w:r>
        <w:tab/>
        <w:t xml:space="preserve">The PCF receives an HTTP "201 Created" response from the BSF with </w:t>
      </w:r>
      <w:r>
        <w:rPr>
          <w:rFonts w:eastAsia="DengXian"/>
        </w:rPr>
        <w:t>the created binding information</w:t>
      </w:r>
      <w:r>
        <w:t xml:space="preserve"> as detailed in subclause 8.5.2.</w:t>
      </w:r>
    </w:p>
    <w:p w14:paraId="2C69B81E" w14:textId="77777777" w:rsidR="00606206" w:rsidRDefault="00606206">
      <w:pPr>
        <w:pStyle w:val="B10"/>
      </w:pPr>
      <w:r>
        <w:t>14.</w:t>
      </w:r>
      <w:r>
        <w:tab/>
        <w:t>The PCF sends an HTTP "201 Created" response to the SMF with the determined policies as described in subclause 4.2.2 of 3GPP TS 29.512 [9].</w:t>
      </w:r>
    </w:p>
    <w:p w14:paraId="6EC924F9" w14:textId="77777777" w:rsidR="00606206" w:rsidRDefault="00606206">
      <w:pPr>
        <w:pStyle w:val="Heading3"/>
        <w:rPr>
          <w:lang w:eastAsia="zh-CN"/>
        </w:rPr>
      </w:pPr>
      <w:bookmarkStart w:id="171" w:name="_Toc28005442"/>
      <w:bookmarkStart w:id="172" w:name="_Toc36038114"/>
      <w:bookmarkStart w:id="173" w:name="_Toc45133311"/>
      <w:bookmarkStart w:id="174" w:name="_Toc51762040"/>
      <w:bookmarkStart w:id="175" w:name="_Toc59016439"/>
      <w:bookmarkStart w:id="176" w:name="_Toc68167323"/>
      <w:bookmarkStart w:id="177" w:name="_Toc138667417"/>
      <w:r>
        <w:rPr>
          <w:lang w:eastAsia="zh-CN"/>
        </w:rPr>
        <w:t>5.2.2</w:t>
      </w:r>
      <w:r>
        <w:rPr>
          <w:lang w:eastAsia="ja-JP"/>
        </w:rPr>
        <w:tab/>
      </w:r>
      <w:r>
        <w:rPr>
          <w:lang w:eastAsia="zh-CN"/>
        </w:rPr>
        <w:t>SM Policy Association Modification</w:t>
      </w:r>
      <w:bookmarkEnd w:id="171"/>
      <w:bookmarkEnd w:id="172"/>
      <w:bookmarkEnd w:id="173"/>
      <w:bookmarkEnd w:id="174"/>
      <w:bookmarkEnd w:id="175"/>
      <w:bookmarkEnd w:id="176"/>
      <w:bookmarkEnd w:id="177"/>
    </w:p>
    <w:p w14:paraId="359C48A3" w14:textId="77777777" w:rsidR="00606206" w:rsidRDefault="00606206">
      <w:pPr>
        <w:pStyle w:val="Heading4"/>
        <w:rPr>
          <w:lang w:eastAsia="zh-CN"/>
        </w:rPr>
      </w:pPr>
      <w:bookmarkStart w:id="178" w:name="_Toc28005443"/>
      <w:bookmarkStart w:id="179" w:name="_Toc36038115"/>
      <w:bookmarkStart w:id="180" w:name="_Toc45133312"/>
      <w:bookmarkStart w:id="181" w:name="_Toc51762041"/>
      <w:bookmarkStart w:id="182" w:name="_Toc59016440"/>
      <w:bookmarkStart w:id="183" w:name="_Toc68167324"/>
      <w:bookmarkStart w:id="184" w:name="_Toc138667418"/>
      <w:r>
        <w:rPr>
          <w:lang w:eastAsia="zh-CN"/>
        </w:rPr>
        <w:t>5.2.2.1</w:t>
      </w:r>
      <w:r>
        <w:rPr>
          <w:lang w:eastAsia="ja-JP"/>
        </w:rPr>
        <w:tab/>
      </w:r>
      <w:r>
        <w:rPr>
          <w:lang w:eastAsia="zh-CN"/>
        </w:rPr>
        <w:t>General</w:t>
      </w:r>
      <w:bookmarkEnd w:id="178"/>
      <w:bookmarkEnd w:id="179"/>
      <w:bookmarkEnd w:id="180"/>
      <w:bookmarkEnd w:id="181"/>
      <w:bookmarkEnd w:id="182"/>
      <w:bookmarkEnd w:id="183"/>
      <w:bookmarkEnd w:id="184"/>
    </w:p>
    <w:p w14:paraId="479B6982" w14:textId="77777777" w:rsidR="00606206" w:rsidRDefault="00606206">
      <w:pPr>
        <w:rPr>
          <w:lang w:eastAsia="zh-CN"/>
        </w:rPr>
      </w:pPr>
      <w:r>
        <w:rPr>
          <w:lang w:eastAsia="zh-CN"/>
        </w:rPr>
        <w:t>The following procedures concern both roaming and non-roaming scenarios.</w:t>
      </w:r>
    </w:p>
    <w:p w14:paraId="302B8754" w14:textId="77777777" w:rsidR="00606206" w:rsidRDefault="00606206">
      <w:pPr>
        <w:rPr>
          <w:lang w:eastAsia="zh-CN"/>
        </w:rPr>
      </w:pPr>
      <w:r>
        <w:t>In the LBO roaming case, the PCF acts as the V-PCF, and the V-PCF shall not contact the UDR/CHF. In the home routed roaming case, the PCF acts as the H-PCF and the H-PCF interacts with the H-SMF.</w:t>
      </w:r>
    </w:p>
    <w:p w14:paraId="10F378F6" w14:textId="77777777" w:rsidR="00606206" w:rsidRDefault="00606206">
      <w:pPr>
        <w:rPr>
          <w:lang w:eastAsia="zh-CN"/>
        </w:rPr>
      </w:pPr>
      <w:r>
        <w:rPr>
          <w:lang w:eastAsia="zh-CN"/>
        </w:rPr>
        <w:t>The SM Policy Association Modification procedure may be initiated either by the SMF or by the PCF.</w:t>
      </w:r>
    </w:p>
    <w:p w14:paraId="677427DE" w14:textId="77777777" w:rsidR="00606206" w:rsidRDefault="00606206">
      <w:pPr>
        <w:pStyle w:val="NO"/>
      </w:pPr>
      <w:r>
        <w:rPr>
          <w:lang w:eastAsia="zh-CN"/>
        </w:rPr>
        <w:t>NOTE:</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6E2A59D2" w14:textId="77777777" w:rsidR="00606206" w:rsidRDefault="00606206">
      <w:pPr>
        <w:pStyle w:val="Heading4"/>
        <w:rPr>
          <w:lang w:eastAsia="zh-CN"/>
        </w:rPr>
      </w:pPr>
      <w:bookmarkStart w:id="185" w:name="_Toc28005444"/>
      <w:bookmarkStart w:id="186" w:name="_Toc36038116"/>
      <w:bookmarkStart w:id="187" w:name="_Toc45133313"/>
      <w:bookmarkStart w:id="188" w:name="_Toc51762042"/>
      <w:bookmarkStart w:id="189" w:name="_Toc59016441"/>
      <w:bookmarkStart w:id="190" w:name="_Toc68167325"/>
      <w:bookmarkStart w:id="191" w:name="_Toc13866741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5"/>
      <w:bookmarkEnd w:id="186"/>
      <w:bookmarkEnd w:id="187"/>
      <w:bookmarkEnd w:id="188"/>
      <w:bookmarkEnd w:id="189"/>
      <w:bookmarkEnd w:id="190"/>
      <w:bookmarkEnd w:id="191"/>
    </w:p>
    <w:p w14:paraId="69C4B5E3" w14:textId="77777777" w:rsidR="00606206" w:rsidRDefault="00606206">
      <w:pPr>
        <w:pStyle w:val="Heading5"/>
      </w:pPr>
      <w:bookmarkStart w:id="192" w:name="_Toc28005445"/>
      <w:bookmarkStart w:id="193" w:name="_Toc36038117"/>
      <w:bookmarkStart w:id="194" w:name="_Toc45133314"/>
      <w:bookmarkStart w:id="195" w:name="_Toc51762043"/>
      <w:bookmarkStart w:id="196" w:name="_Toc59016442"/>
      <w:bookmarkStart w:id="197" w:name="_Toc68167326"/>
      <w:bookmarkStart w:id="198" w:name="_Toc138667420"/>
      <w:r>
        <w:t>5.2.2.2.1</w:t>
      </w:r>
      <w:r>
        <w:rPr>
          <w:lang w:eastAsia="ja-JP"/>
        </w:rPr>
        <w:tab/>
      </w:r>
      <w:r>
        <w:t>Interactions between SMF, PCF and CHF</w:t>
      </w:r>
      <w:bookmarkEnd w:id="192"/>
      <w:bookmarkEnd w:id="193"/>
      <w:bookmarkEnd w:id="194"/>
      <w:bookmarkEnd w:id="195"/>
      <w:bookmarkEnd w:id="196"/>
      <w:bookmarkEnd w:id="197"/>
      <w:bookmarkEnd w:id="198"/>
    </w:p>
    <w:p w14:paraId="3A82B52F" w14:textId="77777777" w:rsidR="00606206" w:rsidRDefault="00606206">
      <w:pPr>
        <w:rPr>
          <w:lang w:eastAsia="zh-CN"/>
        </w:rPr>
      </w:pPr>
      <w:r>
        <w:rPr>
          <w:lang w:eastAsia="ja-JP"/>
        </w:rPr>
        <w:t>This procedure is performed</w:t>
      </w:r>
      <w:r>
        <w:rPr>
          <w:lang w:eastAsia="zh-CN"/>
        </w:rPr>
        <w:t xml:space="preserve"> when the PCF decides to modify policy decisions for a PDU session.</w:t>
      </w:r>
    </w:p>
    <w:bookmarkStart w:id="199" w:name="_MON_1584542779"/>
    <w:bookmarkEnd w:id="199"/>
    <w:p w14:paraId="436D9F3F" w14:textId="77777777" w:rsidR="00606206" w:rsidRDefault="00606206">
      <w:pPr>
        <w:pStyle w:val="TH"/>
        <w:rPr>
          <w:lang w:eastAsia="ja-JP"/>
        </w:rPr>
      </w:pPr>
      <w:r>
        <w:rPr>
          <w:lang w:eastAsia="ja-JP"/>
        </w:rPr>
        <w:object w:dxaOrig="9639" w:dyaOrig="6660" w14:anchorId="688C7F22">
          <v:shape id="_x0000_i1041" type="#_x0000_t75" style="width:413pt;height:210.7pt" o:ole="">
            <v:imagedata r:id="rId39" o:title="" cropbottom="21330f"/>
          </v:shape>
          <o:OLEObject Type="Embed" ProgID="Word.Picture.8" ShapeID="_x0000_i1041" DrawAspect="Content" ObjectID="_1772432901" r:id="rId40"/>
        </w:object>
      </w:r>
    </w:p>
    <w:p w14:paraId="5F82FF30" w14:textId="77777777" w:rsidR="00606206" w:rsidRDefault="00606206">
      <w:pPr>
        <w:pStyle w:val="TF"/>
      </w:pPr>
      <w:r>
        <w:t>Figure 5.2.2.2-1: Interactions between SMF, PCF and CHF for PCF-initiated SM Policy Association Modification procedure</w:t>
      </w:r>
    </w:p>
    <w:p w14:paraId="3F84C355" w14:textId="77777777" w:rsidR="00606206" w:rsidRDefault="00606206">
      <w:pPr>
        <w:pStyle w:val="B10"/>
      </w:pPr>
      <w:r>
        <w:t>1.</w:t>
      </w:r>
      <w:r>
        <w:tab/>
        <w:t>The PCF receives an internal or external trigger to re-evaluate PCC Rules and policy decision for a PDU Session. Possible external trigger events are described in subclause 5.2.2.2.2. In addition, this procedure is triggered by the following cases:</w:t>
      </w:r>
    </w:p>
    <w:p w14:paraId="6346671F" w14:textId="77777777" w:rsidR="00606206" w:rsidRDefault="00606206">
      <w:pPr>
        <w:pStyle w:val="B2"/>
      </w:pPr>
      <w:r>
        <w:t>-</w:t>
      </w:r>
      <w:r>
        <w:tab/>
      </w:r>
      <w:r>
        <w:rPr>
          <w:lang w:eastAsia="zh-CN"/>
        </w:rPr>
        <w:t xml:space="preserve">The UDR notifies the PCF about a policy subscription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1EEF08E6" w14:textId="77777777" w:rsidR="00606206" w:rsidRDefault="00606206">
      <w:pPr>
        <w:pStyle w:val="B2"/>
        <w:rPr>
          <w:lang w:eastAsia="ko-KR"/>
        </w:rPr>
      </w:pPr>
      <w:r>
        <w:t>-</w:t>
      </w:r>
      <w:r>
        <w:tab/>
      </w:r>
      <w:r>
        <w:rPr>
          <w:lang w:eastAsia="zh-CN"/>
        </w:rPr>
        <w:t xml:space="preserve">The UDR notifies the PCF about application data change </w:t>
      </w:r>
      <w:r>
        <w:t>(e.g. change in AF influence data or IPTV configuration data).</w:t>
      </w:r>
    </w:p>
    <w:p w14:paraId="533523F7" w14:textId="77777777" w:rsidR="00606206" w:rsidRDefault="00606206">
      <w:pPr>
        <w:pStyle w:val="B2"/>
        <w:rPr>
          <w:lang w:eastAsia="ko-KR"/>
        </w:rPr>
      </w:pPr>
      <w:r>
        <w:rPr>
          <w:lang w:eastAsia="zh-CN"/>
        </w:rPr>
        <w:t>-</w:t>
      </w:r>
      <w:r>
        <w:tab/>
      </w:r>
      <w:r>
        <w:rPr>
          <w:lang w:eastAsia="zh-CN"/>
        </w:rPr>
        <w:t>The CHF provides a Spending Limit Report to the PCF as described in subclause 5.3.5.</w:t>
      </w:r>
    </w:p>
    <w:p w14:paraId="38B18E5A" w14:textId="77777777" w:rsidR="00606206" w:rsidRDefault="00606206">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subclause 5.3.2. If policy counter status reporting is already established for the subscriber, and the PCF decides to modify the list of subscribed policy counters, the PCF sends an Intermediate Spending Limit Report as defined in subclause 5.3.3. If the PCF decides to unsubscribe any future status notification of policy counters, it sends a Final Spending Limit Report Request to cancel the request for reporting the change of the status of the policy counters available at the CHF as defined in subclause 5.3.4.</w:t>
      </w:r>
    </w:p>
    <w:p w14:paraId="0EAEE173" w14:textId="77777777" w:rsidR="00606206" w:rsidRDefault="00606206">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60BA894" w14:textId="77777777" w:rsidR="00606206" w:rsidRDefault="00606206">
      <w:pPr>
        <w:pStyle w:val="B10"/>
        <w:rPr>
          <w:lang w:eastAsia="zh-CN"/>
        </w:rPr>
      </w:pPr>
      <w:r>
        <w:rPr>
          <w:lang w:eastAsia="zh-CN"/>
        </w:rPr>
        <w:t>4.</w:t>
      </w:r>
      <w:r>
        <w:rPr>
          <w:lang w:eastAsia="zh-CN"/>
        </w:rPr>
        <w:tab/>
      </w:r>
      <w:r>
        <w:t xml:space="preserve">The PCF invokes the Npcf_SMPolicyControl_UpdateNotify service operation by sending the HTTP POST request with "{notificationUri}/update" as </w:t>
      </w:r>
      <w:r>
        <w:rPr>
          <w:rStyle w:val="B1Char"/>
        </w:rPr>
        <w:t>the resource URI</w:t>
      </w:r>
      <w:r>
        <w:t xml:space="preserve"> to the SMF that has previously subscribed. </w:t>
      </w:r>
      <w:r>
        <w:rPr>
          <w:lang w:eastAsia="zh-CN"/>
        </w:rPr>
        <w:t>The request operation provides the PDU session ID and the updated policies, as described in subclause 4.2.3 of 3GPP TS 29.512 [9].</w:t>
      </w:r>
    </w:p>
    <w:p w14:paraId="684F319F" w14:textId="77777777" w:rsidR="00606206" w:rsidRDefault="00606206">
      <w:pPr>
        <w:pStyle w:val="B10"/>
        <w:ind w:firstLine="0"/>
      </w:pPr>
      <w:r>
        <w:rPr>
          <w:lang w:eastAsia="zh-CN"/>
        </w:rPr>
        <w:t xml:space="preserve">If the feature "TimeSensitiveNetworking" is supported and the PCF receives the </w:t>
      </w:r>
      <w:r>
        <w:t>TSCAI input information and QoS related data or</w:t>
      </w:r>
      <w:r>
        <w:rPr>
          <w:lang w:eastAsia="zh-CN"/>
        </w:rPr>
        <w:t xml:space="preserve"> a BMIC and/or one or more PMIC(s) from the AF, the PCF provisions them to the SMF. </w:t>
      </w:r>
    </w:p>
    <w:p w14:paraId="412F8444" w14:textId="77777777" w:rsidR="00606206" w:rsidRDefault="00606206">
      <w:pPr>
        <w:pStyle w:val="B10"/>
        <w:rPr>
          <w:lang w:eastAsia="zh-CN"/>
        </w:rPr>
      </w:pPr>
      <w:r>
        <w:rPr>
          <w:lang w:eastAsia="zh-CN"/>
        </w:rPr>
        <w:t>5.</w:t>
      </w:r>
      <w:r>
        <w:rPr>
          <w:lang w:eastAsia="zh-CN"/>
        </w:rPr>
        <w:tab/>
      </w:r>
      <w:r>
        <w:t>The SMF sends an HTTP "200 OK" to the PCF.</w:t>
      </w:r>
    </w:p>
    <w:p w14:paraId="56F206EF" w14:textId="77777777" w:rsidR="00606206" w:rsidRDefault="00606206">
      <w:pPr>
        <w:pStyle w:val="Heading5"/>
        <w:rPr>
          <w:lang w:eastAsia="zh-CN"/>
        </w:rPr>
      </w:pPr>
      <w:bookmarkStart w:id="200" w:name="_Toc28005446"/>
      <w:bookmarkStart w:id="201" w:name="_Toc36038118"/>
      <w:bookmarkStart w:id="202" w:name="_Toc45133315"/>
      <w:bookmarkStart w:id="203" w:name="_Toc51762044"/>
      <w:bookmarkStart w:id="204" w:name="_Toc59016443"/>
      <w:bookmarkStart w:id="205" w:name="_Toc68167327"/>
      <w:bookmarkStart w:id="206" w:name="_Toc138667421"/>
      <w:r>
        <w:rPr>
          <w:lang w:eastAsia="zh-CN"/>
        </w:rPr>
        <w:t>5.2.</w:t>
      </w:r>
      <w:r>
        <w:t>2.2.2</w:t>
      </w:r>
      <w:r>
        <w:rPr>
          <w:lang w:eastAsia="ja-JP"/>
        </w:rPr>
        <w:tab/>
      </w:r>
      <w:r>
        <w:t xml:space="preserve">Interactions between </w:t>
      </w:r>
      <w:r>
        <w:rPr>
          <w:lang w:eastAsia="zh-CN"/>
        </w:rPr>
        <w:t>PCF, AF and UDR</w:t>
      </w:r>
      <w:bookmarkEnd w:id="200"/>
      <w:bookmarkEnd w:id="201"/>
      <w:bookmarkEnd w:id="202"/>
      <w:bookmarkEnd w:id="203"/>
      <w:bookmarkEnd w:id="204"/>
      <w:bookmarkEnd w:id="205"/>
      <w:bookmarkEnd w:id="206"/>
    </w:p>
    <w:p w14:paraId="1E00DDB0" w14:textId="77777777" w:rsidR="00606206" w:rsidRDefault="00606206">
      <w:pPr>
        <w:pStyle w:val="Heading6"/>
      </w:pPr>
      <w:bookmarkStart w:id="207" w:name="_Toc28005447"/>
      <w:bookmarkStart w:id="208" w:name="_Toc36038119"/>
      <w:bookmarkStart w:id="209" w:name="_Toc45133316"/>
      <w:bookmarkStart w:id="210" w:name="_Toc51762045"/>
      <w:bookmarkStart w:id="211" w:name="_Toc59016444"/>
      <w:bookmarkStart w:id="212" w:name="_Toc68167328"/>
      <w:bookmarkStart w:id="213" w:name="_Toc138667422"/>
      <w:r>
        <w:t>5.2.2.2.2.1</w:t>
      </w:r>
      <w:r>
        <w:rPr>
          <w:lang w:eastAsia="ja-JP"/>
        </w:rPr>
        <w:tab/>
      </w:r>
      <w:r>
        <w:t>AF Session Establishment</w:t>
      </w:r>
      <w:bookmarkEnd w:id="207"/>
      <w:bookmarkEnd w:id="208"/>
      <w:bookmarkEnd w:id="209"/>
      <w:bookmarkEnd w:id="210"/>
      <w:bookmarkEnd w:id="211"/>
      <w:bookmarkEnd w:id="212"/>
      <w:bookmarkEnd w:id="213"/>
    </w:p>
    <w:p w14:paraId="22455AC4" w14:textId="77777777" w:rsidR="00606206" w:rsidRDefault="00606206">
      <w:r>
        <w:t>This procedure is performed when the AF/NEF requests to create an AF application session context for the requested service.</w:t>
      </w:r>
    </w:p>
    <w:p w14:paraId="59B7E306" w14:textId="77777777" w:rsidR="00606206" w:rsidRDefault="00606206">
      <w:pPr>
        <w:pStyle w:val="NO"/>
      </w:pPr>
      <w:r>
        <w:t>NOTE:</w:t>
      </w:r>
      <w:r>
        <w:tab/>
        <w:t>The NEF acts as an AF to support the network exposure functionality.</w:t>
      </w:r>
    </w:p>
    <w:p w14:paraId="7E8D4481" w14:textId="77777777" w:rsidR="00606206" w:rsidRDefault="00606206">
      <w:pPr>
        <w:pStyle w:val="TH"/>
        <w:rPr>
          <w:lang w:eastAsia="zh-CN"/>
        </w:rPr>
      </w:pPr>
      <w:r>
        <w:rPr>
          <w:lang w:eastAsia="ja-JP"/>
        </w:rPr>
        <w:object w:dxaOrig="9639" w:dyaOrig="8786" w14:anchorId="70F6211A">
          <v:shape id="_x0000_i1042" type="#_x0000_t75" style="width:413pt;height:414.35pt" o:ole="">
            <v:imagedata r:id="rId41" o:title=""/>
          </v:shape>
          <o:OLEObject Type="Embed" ProgID="Word.Picture.8" ShapeID="_x0000_i1042" DrawAspect="Content" ObjectID="_1772432902" r:id="rId42"/>
        </w:object>
      </w:r>
    </w:p>
    <w:p w14:paraId="0C89F537" w14:textId="77777777" w:rsidR="00606206" w:rsidRDefault="00606206">
      <w:pPr>
        <w:pStyle w:val="TF"/>
      </w:pPr>
      <w:r>
        <w:t xml:space="preserve">Figure 5.2.2.2.2.1-1: AF Session Establishment triggers PCF-initiated </w:t>
      </w:r>
      <w:r>
        <w:rPr>
          <w:lang w:eastAsia="zh-CN"/>
        </w:rPr>
        <w:t>SM Policy Association</w:t>
      </w:r>
      <w:r>
        <w:t xml:space="preserve"> Modification procedure</w:t>
      </w:r>
    </w:p>
    <w:p w14:paraId="2390E545" w14:textId="77777777" w:rsidR="00606206" w:rsidRDefault="00606206">
      <w:pPr>
        <w:pStyle w:val="B10"/>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if available, the DNN if available, the S-NSSAI if available, service information, sponsored data connectivity if applicable, AF application identifier, Priority indicator, etc, as defined in subclause 4.2.2.2 of 3GPP TS 29.514 [10]. The request operation may also include the subscription to notifications on certain user plane events, e.g. subscription to QoS notification control.</w:t>
      </w:r>
    </w:p>
    <w:p w14:paraId="08B85AF1" w14:textId="77777777" w:rsidR="00606206" w:rsidRDefault="00606206">
      <w:pPr>
        <w:pStyle w:val="B10"/>
      </w:pPr>
      <w:r>
        <w:tab/>
        <w:t xml:space="preserve">If the "TimeSensitiveNetworking" feature is supported the AF may subscribe to notification of DS-TT PMIC and/or NW-TT PMIC(s) and/or BMIC availability. The AF may also provide TSCAI input information and QoS related data or </w:t>
      </w:r>
      <w:r>
        <w:rPr>
          <w:lang w:eastAsia="zh-CN"/>
        </w:rPr>
        <w:t>a BMIC and/or one or more PMIC(s).</w:t>
      </w:r>
    </w:p>
    <w:p w14:paraId="23857EFC" w14:textId="77777777" w:rsidR="00606206" w:rsidRDefault="00606206">
      <w:pPr>
        <w:pStyle w:val="B2"/>
      </w:pPr>
      <w:r>
        <w:t>1a.</w:t>
      </w:r>
      <w:r>
        <w:tab/>
        <w:t>The AF provides the Service Information to the PCF by sending a Diameter AAR for a new Rx Diameter session.</w:t>
      </w:r>
    </w:p>
    <w:p w14:paraId="53653C33" w14:textId="77777777" w:rsidR="00606206" w:rsidRDefault="00606206">
      <w:pPr>
        <w:pStyle w:val="B10"/>
        <w:rPr>
          <w:lang w:eastAsia="zh-CN"/>
        </w:rPr>
      </w:pPr>
      <w:r>
        <w:rPr>
          <w:lang w:eastAsia="zh-CN"/>
        </w:rPr>
        <w:t>2.</w:t>
      </w:r>
      <w:r>
        <w:rPr>
          <w:lang w:eastAsia="zh-CN"/>
        </w:rPr>
        <w:tab/>
      </w:r>
      <w:r>
        <w:t>The PCF stores the Service Information received in step 1.</w:t>
      </w:r>
    </w:p>
    <w:p w14:paraId="6DC34246" w14:textId="77777777" w:rsidR="00606206" w:rsidRDefault="00606206">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76D257C9" w14:textId="77777777" w:rsidR="00606206" w:rsidRDefault="00606206">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7E7EAAA2" w14:textId="77777777" w:rsidR="00606206" w:rsidRDefault="00606206">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5C65095A" w14:textId="77777777" w:rsidR="00606206" w:rsidRDefault="00606206">
      <w:pPr>
        <w:pStyle w:val="B10"/>
      </w:pPr>
      <w:r>
        <w:t>6.</w:t>
      </w:r>
      <w:r>
        <w:tab/>
        <w:t>The PCF sends an HTTP "201 Created" response to the AF.</w:t>
      </w:r>
    </w:p>
    <w:p w14:paraId="2B24AF51" w14:textId="77777777" w:rsidR="00606206" w:rsidRDefault="00606206">
      <w:pPr>
        <w:pStyle w:val="B2"/>
      </w:pPr>
      <w:r>
        <w:t>6a.</w:t>
      </w:r>
      <w:r>
        <w:tab/>
        <w:t>The PCF sends a Diameter AAA to the AF.</w:t>
      </w:r>
    </w:p>
    <w:p w14:paraId="3966864D" w14:textId="77777777" w:rsidR="00606206" w:rsidRDefault="00606206">
      <w:pPr>
        <w:pStyle w:val="B10"/>
      </w:pPr>
      <w:r>
        <w:t>7.</w:t>
      </w:r>
      <w:r>
        <w:tab/>
        <w:t xml:space="preserve">The AF may invoke the Npcf_PolicyAuthorization_Subscribe service operation by sending the HTTP PUT request to the "Events Subscription" </w:t>
      </w:r>
      <w:r>
        <w:rPr>
          <w:lang w:eastAsia="zh-CN"/>
        </w:rPr>
        <w:t xml:space="preserve">resource </w:t>
      </w:r>
      <w:r>
        <w:t>to subscribe to events in the PCF. The request includes the events that subscribes and a Notification URI to indicate to the PCF where to send the notification of the subscribed events, as described in subclause 4.2.6 of 3GPP TS 29.514 [10].</w:t>
      </w:r>
    </w:p>
    <w:p w14:paraId="2D3B0394" w14:textId="77777777" w:rsidR="00606206" w:rsidRDefault="00606206">
      <w:pPr>
        <w:pStyle w:val="B10"/>
      </w:pPr>
      <w:r>
        <w:t>8.</w:t>
      </w:r>
      <w:r>
        <w:tab/>
        <w:t>The PCF sends an HTTP "201 Created" response to the AF.</w:t>
      </w:r>
    </w:p>
    <w:p w14:paraId="4C0502CE" w14:textId="77777777" w:rsidR="00606206" w:rsidRDefault="00606206">
      <w:pPr>
        <w:pStyle w:val="B10"/>
      </w:pPr>
      <w:r>
        <w:t>9.</w:t>
      </w:r>
      <w:r>
        <w:tab/>
        <w:t>The PCF interacts with SMF according to Figure 5.2.2.2</w:t>
      </w:r>
      <w:r>
        <w:rPr>
          <w:lang w:eastAsia="zh-CN"/>
        </w:rPr>
        <w:t>-</w:t>
      </w:r>
      <w:r>
        <w:t>1.</w:t>
      </w:r>
    </w:p>
    <w:p w14:paraId="774981F5" w14:textId="77777777" w:rsidR="00606206" w:rsidRDefault="00606206">
      <w:pPr>
        <w:pStyle w:val="Heading6"/>
        <w:rPr>
          <w:lang w:eastAsia="zh-CN"/>
        </w:rPr>
      </w:pPr>
      <w:bookmarkStart w:id="214" w:name="_Toc28005448"/>
      <w:bookmarkStart w:id="215" w:name="_Toc36038120"/>
      <w:bookmarkStart w:id="216" w:name="_Toc45133317"/>
      <w:bookmarkStart w:id="217" w:name="_Toc51762046"/>
      <w:bookmarkStart w:id="218" w:name="_Toc59016445"/>
      <w:bookmarkStart w:id="219" w:name="_Toc68167329"/>
      <w:bookmarkStart w:id="220" w:name="_Toc138667423"/>
      <w:r>
        <w:rPr>
          <w:lang w:eastAsia="zh-CN"/>
        </w:rPr>
        <w:t>5.2.2.2.2.2</w:t>
      </w:r>
      <w:r>
        <w:rPr>
          <w:lang w:eastAsia="ja-JP"/>
        </w:rPr>
        <w:tab/>
      </w:r>
      <w:r>
        <w:rPr>
          <w:lang w:eastAsia="zh-CN"/>
        </w:rPr>
        <w:t>AF Session Modification</w:t>
      </w:r>
      <w:bookmarkEnd w:id="214"/>
      <w:bookmarkEnd w:id="215"/>
      <w:bookmarkEnd w:id="216"/>
      <w:bookmarkEnd w:id="217"/>
      <w:bookmarkEnd w:id="218"/>
      <w:bookmarkEnd w:id="219"/>
      <w:bookmarkEnd w:id="220"/>
    </w:p>
    <w:p w14:paraId="5A0B8E23" w14:textId="77777777" w:rsidR="00606206" w:rsidRDefault="00606206">
      <w:r>
        <w:rPr>
          <w:lang w:eastAsia="ja-JP"/>
        </w:rPr>
        <w:t>This procedure is performed</w:t>
      </w:r>
      <w:r>
        <w:t xml:space="preserve"> when the AF/NEF</w:t>
      </w:r>
      <w:r>
        <w:rPr>
          <w:lang w:eastAsia="zh-CN"/>
        </w:rPr>
        <w:t xml:space="preserve"> requests to update an AF application session context for the requested service</w:t>
      </w:r>
      <w:r>
        <w:t>.</w:t>
      </w:r>
    </w:p>
    <w:p w14:paraId="0858B18E" w14:textId="77777777" w:rsidR="00606206" w:rsidRDefault="00606206">
      <w:pPr>
        <w:pStyle w:val="NO"/>
      </w:pPr>
      <w:r>
        <w:t>NOTE:</w:t>
      </w:r>
      <w:r>
        <w:tab/>
        <w:t>The NEF acts as an AF to support the network exposure functionality.</w:t>
      </w:r>
    </w:p>
    <w:bookmarkStart w:id="221" w:name="_MON_1600067822"/>
    <w:bookmarkEnd w:id="221"/>
    <w:p w14:paraId="4DA04A16" w14:textId="77777777" w:rsidR="00606206" w:rsidRDefault="00606206">
      <w:pPr>
        <w:pStyle w:val="TH"/>
        <w:rPr>
          <w:lang w:eastAsia="zh-CN"/>
        </w:rPr>
      </w:pPr>
      <w:r>
        <w:rPr>
          <w:lang w:eastAsia="ja-JP"/>
        </w:rPr>
        <w:object w:dxaOrig="9639" w:dyaOrig="8786" w14:anchorId="2D60D5E9">
          <v:shape id="_x0000_i1043" type="#_x0000_t75" style="width:413pt;height:414.35pt" o:ole="">
            <v:imagedata r:id="rId43" o:title=""/>
          </v:shape>
          <o:OLEObject Type="Embed" ProgID="Word.Picture.8" ShapeID="_x0000_i1043" DrawAspect="Content" ObjectID="_1772432903" r:id="rId44"/>
        </w:object>
      </w:r>
    </w:p>
    <w:p w14:paraId="1946FBFF" w14:textId="77777777" w:rsidR="00606206" w:rsidRDefault="00606206">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533E1C7C" w14:textId="77777777" w:rsidR="00606206" w:rsidRDefault="00606206">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modified service information as defined in subclause</w:t>
      </w:r>
      <w:r>
        <w:rPr>
          <w:lang w:val="en-US" w:eastAsia="zh-CN"/>
        </w:rPr>
        <w:t> 4.2.3.2</w:t>
      </w:r>
      <w:r>
        <w:t xml:space="preserve"> of 3GPP TS 29.514 [10]. The AF may also provide the updated subscription to notifications on user plane events.</w:t>
      </w:r>
    </w:p>
    <w:p w14:paraId="10D79964" w14:textId="77777777" w:rsidR="00606206" w:rsidRDefault="00606206">
      <w:pPr>
        <w:pStyle w:val="B10"/>
        <w:ind w:hanging="1"/>
      </w:pPr>
      <w:r>
        <w:t xml:space="preserve">If the "TimeSensitiveNetworking" feature is supported the AF may also update TSCAI input information and QoS related data or </w:t>
      </w:r>
      <w:r>
        <w:rPr>
          <w:lang w:eastAsia="zh-CN"/>
        </w:rPr>
        <w:t>a BMIC and/or one or more PMIC(s).</w:t>
      </w:r>
    </w:p>
    <w:p w14:paraId="3A244AB9" w14:textId="77777777" w:rsidR="00606206" w:rsidRDefault="00606206">
      <w:pPr>
        <w:pStyle w:val="B2"/>
      </w:pPr>
      <w:r>
        <w:t>1a.</w:t>
      </w:r>
      <w:r>
        <w:tab/>
        <w:t>The AF provides the Service Information to the PCF by sending a Diameter AAR for the existing Rx Diameter session corresponding to the modified AF session.</w:t>
      </w:r>
    </w:p>
    <w:p w14:paraId="1D537A4B" w14:textId="77777777" w:rsidR="00606206" w:rsidRDefault="00606206">
      <w:pPr>
        <w:pStyle w:val="B10"/>
      </w:pPr>
      <w:r>
        <w:t>2.</w:t>
      </w:r>
      <w:r>
        <w:tab/>
        <w:t>The PCF stores the received Service Information.</w:t>
      </w:r>
    </w:p>
    <w:p w14:paraId="268755FB" w14:textId="77777777" w:rsidR="00606206" w:rsidRDefault="00606206">
      <w:pPr>
        <w:pStyle w:val="B10"/>
      </w:pPr>
      <w:r>
        <w:t>3-4.</w:t>
      </w:r>
      <w:r>
        <w:tab/>
        <w:t>These steps are the same as steps 3-4 in subclause 5.2.2.2.2.1.</w:t>
      </w:r>
    </w:p>
    <w:p w14:paraId="30FA43A5" w14:textId="77777777" w:rsidR="00606206" w:rsidRDefault="00606206">
      <w:pPr>
        <w:pStyle w:val="B10"/>
      </w:pPr>
      <w:r>
        <w:t>5.</w:t>
      </w:r>
      <w:r>
        <w:tab/>
        <w:t>The PCF identifies the affected existing PDU Session(s) using the information previously received from the SMF and the Service Information received from the AF.</w:t>
      </w:r>
    </w:p>
    <w:p w14:paraId="0C01D308" w14:textId="77777777" w:rsidR="00606206" w:rsidRDefault="00606206">
      <w:pPr>
        <w:pStyle w:val="B10"/>
      </w:pPr>
      <w:r>
        <w:t>6.</w:t>
      </w:r>
      <w:r>
        <w:tab/>
        <w:t>The PCF sends an HTTP "200 OK" or HTTP "204 No Content" response to the AF.</w:t>
      </w:r>
    </w:p>
    <w:p w14:paraId="3D099553" w14:textId="77777777" w:rsidR="00606206" w:rsidRDefault="00606206">
      <w:pPr>
        <w:pStyle w:val="B2"/>
      </w:pPr>
      <w:r>
        <w:t>6a.</w:t>
      </w:r>
      <w:r>
        <w:tab/>
        <w:t>The H-PCF sends a Diameter AAA to the AF.</w:t>
      </w:r>
    </w:p>
    <w:p w14:paraId="33B26C91" w14:textId="77777777" w:rsidR="00606206" w:rsidRDefault="00606206">
      <w:pPr>
        <w:pStyle w:val="B10"/>
      </w:pPr>
      <w:r>
        <w:t>7.</w:t>
      </w:r>
      <w:r>
        <w:tab/>
        <w:t>The AF may decide to (un)subscribe to events for the active AF application session context in relation to the corresponding PDU session.</w:t>
      </w:r>
    </w:p>
    <w:p w14:paraId="5EFBC13A" w14:textId="77777777" w:rsidR="00606206" w:rsidRDefault="00606206">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7B30C401" w14:textId="77777777" w:rsidR="00606206" w:rsidRDefault="00606206">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18DC56D2" w14:textId="77777777" w:rsidR="00606206" w:rsidRDefault="00606206">
      <w:pPr>
        <w:pStyle w:val="B10"/>
      </w:pPr>
      <w:r>
        <w:t>8.</w:t>
      </w:r>
      <w:r>
        <w:tab/>
        <w:t>The PCF responses to the AF.</w:t>
      </w:r>
    </w:p>
    <w:p w14:paraId="57FB84E3" w14:textId="77777777" w:rsidR="00606206" w:rsidRDefault="00606206">
      <w:pPr>
        <w:pStyle w:val="B2"/>
      </w:pPr>
      <w:r>
        <w:t>-</w:t>
      </w:r>
      <w:r>
        <w:tab/>
        <w:t>If the PCF accept the HTTP PUT request to create a subscription to events, it sends an HTTP "201 Created" response.</w:t>
      </w:r>
    </w:p>
    <w:p w14:paraId="6725E70F" w14:textId="77777777" w:rsidR="00606206" w:rsidRDefault="00606206">
      <w:pPr>
        <w:pStyle w:val="B2"/>
      </w:pPr>
      <w:r>
        <w:t>-</w:t>
      </w:r>
      <w:r>
        <w:tab/>
        <w:t>If the PCF accept the HTTP PUT request to modify the events subscription, it sends an HTTP "200 OK" or HTTP "204 No Content" response.</w:t>
      </w:r>
    </w:p>
    <w:p w14:paraId="341E0830" w14:textId="77777777" w:rsidR="00606206" w:rsidRDefault="00606206">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7F2CD5D4" w14:textId="77777777" w:rsidR="00606206" w:rsidRDefault="00606206">
      <w:pPr>
        <w:pStyle w:val="B10"/>
      </w:pPr>
      <w:r>
        <w:t>9.</w:t>
      </w:r>
      <w:r>
        <w:tab/>
        <w:t>The PCF interacts with SMF according to Figure 5.2.2.2</w:t>
      </w:r>
      <w:r>
        <w:rPr>
          <w:lang w:eastAsia="zh-CN"/>
        </w:rPr>
        <w:t>-</w:t>
      </w:r>
      <w:r>
        <w:t>1.</w:t>
      </w:r>
    </w:p>
    <w:p w14:paraId="76140F49" w14:textId="77777777" w:rsidR="00606206" w:rsidRDefault="00606206">
      <w:pPr>
        <w:pStyle w:val="Heading6"/>
      </w:pPr>
      <w:bookmarkStart w:id="222" w:name="_Toc28005449"/>
      <w:bookmarkStart w:id="223" w:name="_Toc36038121"/>
      <w:bookmarkStart w:id="224" w:name="_Toc45133318"/>
      <w:bookmarkStart w:id="225" w:name="_Toc51762047"/>
      <w:bookmarkStart w:id="226" w:name="_Toc59016446"/>
      <w:bookmarkStart w:id="227" w:name="_Toc68167330"/>
      <w:bookmarkStart w:id="228" w:name="_Toc138667424"/>
      <w:r>
        <w:t>5.2.2.2.2.3</w:t>
      </w:r>
      <w:r>
        <w:rPr>
          <w:lang w:eastAsia="ja-JP"/>
        </w:rPr>
        <w:tab/>
      </w:r>
      <w:r>
        <w:t>AF Session Termination</w:t>
      </w:r>
      <w:bookmarkEnd w:id="222"/>
      <w:bookmarkEnd w:id="223"/>
      <w:bookmarkEnd w:id="224"/>
      <w:bookmarkEnd w:id="225"/>
      <w:bookmarkEnd w:id="226"/>
      <w:bookmarkEnd w:id="227"/>
      <w:bookmarkEnd w:id="228"/>
    </w:p>
    <w:p w14:paraId="7A9B6BA9" w14:textId="77777777" w:rsidR="00606206" w:rsidRDefault="00606206">
      <w:pPr>
        <w:rPr>
          <w:lang w:eastAsia="zh-CN"/>
        </w:rPr>
      </w:pPr>
      <w:r>
        <w:rPr>
          <w:lang w:eastAsia="zh-CN"/>
        </w:rPr>
        <w:t>This procedure is performed when the PCF requests the AF/NEF to delete the AF application session context.</w:t>
      </w:r>
    </w:p>
    <w:p w14:paraId="377E343F" w14:textId="77777777" w:rsidR="00606206" w:rsidRDefault="00606206">
      <w:pPr>
        <w:pStyle w:val="NO"/>
      </w:pPr>
      <w:r>
        <w:t>NOTE:</w:t>
      </w:r>
      <w:r>
        <w:tab/>
        <w:t>The NEF acts as an AF to support the network exposure functionality for policy/charging capability.</w:t>
      </w:r>
    </w:p>
    <w:p w14:paraId="7FA7267B" w14:textId="77777777" w:rsidR="00606206" w:rsidRDefault="00606206">
      <w:pPr>
        <w:pStyle w:val="TH"/>
        <w:rPr>
          <w:lang w:eastAsia="zh-CN"/>
        </w:rPr>
      </w:pPr>
      <w:r>
        <w:rPr>
          <w:lang w:eastAsia="ja-JP"/>
        </w:rPr>
        <w:object w:dxaOrig="9638" w:dyaOrig="6405" w14:anchorId="76FB2209">
          <v:shape id="_x0000_i1044" type="#_x0000_t75" style="width:413.45pt;height:303.45pt" o:ole="">
            <v:imagedata r:id="rId45" o:title=""/>
          </v:shape>
          <o:OLEObject Type="Embed" ProgID="Word.Picture.8" ShapeID="_x0000_i1044" DrawAspect="Content" ObjectID="_1772432904" r:id="rId46"/>
        </w:object>
      </w:r>
    </w:p>
    <w:p w14:paraId="4A7C3578" w14:textId="77777777" w:rsidR="00606206" w:rsidRDefault="00606206">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1A1C0EF1" w14:textId="77777777" w:rsidR="00606206" w:rsidRDefault="00606206">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subclause</w:t>
      </w:r>
      <w:r>
        <w:rPr>
          <w:lang w:val="en-US" w:eastAsia="zh-CN"/>
        </w:rPr>
        <w:t> 4.2.3.2</w:t>
      </w:r>
      <w:r>
        <w:t xml:space="preserve"> of 3GPP TS 29.514 [10]. The request may include the events to subscribe to.</w:t>
      </w:r>
    </w:p>
    <w:p w14:paraId="4175FEEE" w14:textId="77777777" w:rsidR="00606206" w:rsidRDefault="00606206">
      <w:pPr>
        <w:pStyle w:val="B2"/>
      </w:pPr>
      <w:r>
        <w:t>1a.</w:t>
      </w:r>
      <w:r>
        <w:tab/>
        <w:t>The AF sends a session termination request, Diameter STR, to the PCF to request the removal of the session. The request may include the events to subscribe to</w:t>
      </w:r>
    </w:p>
    <w:p w14:paraId="66C1BFF5" w14:textId="77777777" w:rsidR="00606206" w:rsidRDefault="00606206">
      <w:pPr>
        <w:pStyle w:val="B10"/>
      </w:pPr>
      <w:r>
        <w:rPr>
          <w:lang w:eastAsia="zh-CN"/>
        </w:rPr>
        <w:t>2.</w:t>
      </w:r>
      <w:r>
        <w:rPr>
          <w:lang w:eastAsia="zh-CN"/>
        </w:rPr>
        <w:tab/>
      </w:r>
      <w:r>
        <w:t>The PCF identifies the affected PDU Session where PCC rules related with this AF session are installed. These PCC rules need to be removed.</w:t>
      </w:r>
    </w:p>
    <w:p w14:paraId="31EE0F7E" w14:textId="77777777" w:rsidR="00606206" w:rsidRDefault="00606206">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14D5276C" w14:textId="77777777" w:rsidR="00606206" w:rsidRDefault="00606206">
      <w:pPr>
        <w:pStyle w:val="B10"/>
      </w:pPr>
      <w:r>
        <w:t>3.</w:t>
      </w:r>
      <w:r>
        <w:tab/>
        <w:t>The PCF removes the AF application session context and sends an HTTP "204 No Content" or HTTP "200 OK" response to the AF.</w:t>
      </w:r>
    </w:p>
    <w:p w14:paraId="50561B1F" w14:textId="77777777" w:rsidR="00606206" w:rsidRDefault="00606206">
      <w:pPr>
        <w:pStyle w:val="B2"/>
      </w:pPr>
      <w:r>
        <w:t>3a.</w:t>
      </w:r>
      <w:r>
        <w:tab/>
        <w:t xml:space="preserve">The PCF sends a Diameter STA, session termination answer, to the AF. </w:t>
      </w:r>
    </w:p>
    <w:p w14:paraId="125B59A5" w14:textId="77777777" w:rsidR="00606206" w:rsidRDefault="00606206">
      <w:pPr>
        <w:pStyle w:val="B10"/>
      </w:pPr>
      <w:r>
        <w:t>3*.</w:t>
      </w:r>
      <w:r>
        <w:tab/>
        <w:t xml:space="preserve">The PCF removes the AF application session context and sends an HTTP "200 OK" response with the information corresponding to the requested event(s) to the AF. </w:t>
      </w:r>
    </w:p>
    <w:p w14:paraId="558AB933" w14:textId="77777777" w:rsidR="00606206" w:rsidRDefault="00606206">
      <w:pPr>
        <w:pStyle w:val="B2"/>
      </w:pPr>
      <w:r>
        <w:t>3a*.</w:t>
      </w:r>
      <w:r>
        <w:tab/>
        <w:t>The PCF sends a Diameter STA, session termination answer with the information corresponding to the requested event(s), to the AF.</w:t>
      </w:r>
    </w:p>
    <w:p w14:paraId="45EFC473" w14:textId="77777777" w:rsidR="00606206" w:rsidRDefault="00606206">
      <w:pPr>
        <w:pStyle w:val="B10"/>
        <w:rPr>
          <w:lang w:eastAsia="zh-CN"/>
        </w:rPr>
      </w:pPr>
      <w:r>
        <w:rPr>
          <w:lang w:eastAsia="zh-CN"/>
        </w:rPr>
        <w:t>4.</w:t>
      </w:r>
      <w:r>
        <w:rPr>
          <w:lang w:eastAsia="zh-CN"/>
        </w:rPr>
        <w:tab/>
      </w:r>
      <w:r>
        <w:t>The PCF interacts with SMF according to Figure 5.2.2.2</w:t>
      </w:r>
      <w:r>
        <w:rPr>
          <w:lang w:eastAsia="zh-CN"/>
        </w:rPr>
        <w:t>-</w:t>
      </w:r>
      <w:r>
        <w:t>1.</w:t>
      </w:r>
    </w:p>
    <w:p w14:paraId="1A505156" w14:textId="77777777" w:rsidR="00606206" w:rsidRDefault="00606206">
      <w:pPr>
        <w:pStyle w:val="Heading4"/>
        <w:rPr>
          <w:lang w:eastAsia="zh-CN"/>
        </w:rPr>
      </w:pPr>
      <w:bookmarkStart w:id="229" w:name="_Toc28005450"/>
      <w:bookmarkStart w:id="230" w:name="_Toc36038122"/>
      <w:bookmarkStart w:id="231" w:name="_Toc45133319"/>
      <w:bookmarkStart w:id="232" w:name="_Toc51762048"/>
      <w:bookmarkStart w:id="233" w:name="_Toc59016447"/>
      <w:bookmarkStart w:id="234" w:name="_Toc68167331"/>
      <w:bookmarkStart w:id="235" w:name="_Toc13866742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29"/>
      <w:bookmarkEnd w:id="230"/>
      <w:bookmarkEnd w:id="231"/>
      <w:bookmarkEnd w:id="232"/>
      <w:bookmarkEnd w:id="233"/>
      <w:bookmarkEnd w:id="234"/>
      <w:bookmarkEnd w:id="235"/>
    </w:p>
    <w:p w14:paraId="164D16C1" w14:textId="77777777" w:rsidR="00606206" w:rsidRDefault="00606206">
      <w:pPr>
        <w:rPr>
          <w:color w:val="000000"/>
          <w:lang w:eastAsia="ja-JP"/>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bookmarkStart w:id="236" w:name="_Hlk51254405"/>
    <w:bookmarkStart w:id="237" w:name="_MON_1618140535"/>
    <w:bookmarkEnd w:id="237"/>
    <w:p w14:paraId="266E9AAB" w14:textId="77777777" w:rsidR="00606206" w:rsidRDefault="00606206">
      <w:pPr>
        <w:pStyle w:val="TH"/>
        <w:rPr>
          <w:lang w:eastAsia="zh-CN"/>
        </w:rPr>
      </w:pPr>
      <w:r>
        <w:rPr>
          <w:lang w:eastAsia="ja-JP"/>
        </w:rPr>
        <w:object w:dxaOrig="9923" w:dyaOrig="15307" w14:anchorId="1B559DAC">
          <v:shape id="_x0000_i1045" type="#_x0000_t75" style="width:414.35pt;height:637.4pt" o:ole="">
            <v:imagedata r:id="rId47" o:title=""/>
          </v:shape>
          <o:OLEObject Type="Embed" ProgID="Word.Picture.8" ShapeID="_x0000_i1045" DrawAspect="Content" ObjectID="_1772432905" r:id="rId48"/>
        </w:object>
      </w:r>
      <w:bookmarkEnd w:id="236"/>
    </w:p>
    <w:p w14:paraId="7C306091" w14:textId="77777777" w:rsidR="00606206" w:rsidRDefault="00606206">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66F5A1B2" w14:textId="77777777" w:rsidR="00606206" w:rsidRDefault="00606206">
      <w:pPr>
        <w:pStyle w:val="B10"/>
        <w:rPr>
          <w:lang w:eastAsia="zh-CN"/>
        </w:rPr>
      </w:pPr>
      <w:r>
        <w:rPr>
          <w:lang w:eastAsia="zh-CN"/>
        </w:rPr>
        <w:t>1.</w:t>
      </w:r>
      <w:r>
        <w:rPr>
          <w:lang w:eastAsia="zh-CN"/>
        </w:rPr>
        <w:tab/>
      </w:r>
      <w:r>
        <w:t>The SMF detects a policy control request trigger condition is met.</w:t>
      </w:r>
    </w:p>
    <w:p w14:paraId="78490FCA" w14:textId="77777777" w:rsidR="00606206" w:rsidRDefault="00606206">
      <w:pPr>
        <w:pStyle w:val="B10"/>
        <w:rPr>
          <w:lang w:eastAsia="zh-CN"/>
        </w:rPr>
      </w:pPr>
      <w:r>
        <w:rPr>
          <w:lang w:eastAsia="zh-CN"/>
        </w:rPr>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EFA854" w14:textId="77777777" w:rsidR="00606206" w:rsidRDefault="00606206">
      <w:pPr>
        <w:pStyle w:val="B10"/>
        <w:ind w:firstLine="0"/>
        <w:rPr>
          <w:lang w:eastAsia="zh-CN"/>
        </w:rPr>
      </w:pPr>
      <w:r>
        <w:rPr>
          <w:lang w:eastAsia="zh-CN"/>
        </w:rPr>
        <w:t>If the feature "TimeSensitiveNetworking" is supported and the "TSN_BRIDGE_INFO" policy control request trigger is provisioned in the SMF, the SMF may provide the new 5GS Bridge information, e.g. 5GS Bridge port information (DS-TT port number, DS-TT MAC address, Bridge Id and UE-DS-TT residence time), a BMIC and/or one or more PMIC(s) to the PCF, or updated 5GS Bridge information, e.g. updated BMIC and/or PMIC(s).</w:t>
      </w:r>
    </w:p>
    <w:p w14:paraId="76196060" w14:textId="77777777" w:rsidR="00606206" w:rsidRDefault="00606206">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4693361D" w14:textId="77777777" w:rsidR="00606206" w:rsidRDefault="00606206">
      <w:pPr>
        <w:pStyle w:val="B10"/>
        <w:rPr>
          <w:lang w:eastAsia="zh-CN"/>
        </w:rPr>
      </w:pPr>
      <w:r>
        <w:t>4.</w:t>
      </w:r>
      <w:r>
        <w:tab/>
        <w:t>The UDR sends an HTTP "200 OK" response to the PCF with the subscription related information containing the information about the allowed service(s) and PCC Rules information.</w:t>
      </w:r>
    </w:p>
    <w:p w14:paraId="188FDE77" w14:textId="77777777" w:rsidR="00606206" w:rsidRDefault="00606206">
      <w:pPr>
        <w:pStyle w:val="B10"/>
      </w:pPr>
      <w:r>
        <w:t>5.</w:t>
      </w:r>
      <w:r>
        <w:tab/>
        <w:t xml:space="preserve">The PCF invokes the Npcf_PolicyAuthorization_Notify service operation by sending the HTTP POST request with "{notifUri}/notify" as </w:t>
      </w:r>
      <w:r>
        <w:rPr>
          <w:rStyle w:val="B1Char"/>
        </w:rPr>
        <w:t>the resource URI</w:t>
      </w:r>
      <w:r>
        <w:t xml:space="preserve"> to the AF to indicate that an event for the active application session has occurred or to indicate the deletion of the active application session.</w:t>
      </w:r>
    </w:p>
    <w:p w14:paraId="62562C3B" w14:textId="77777777" w:rsidR="00606206" w:rsidRDefault="00606206">
      <w:pPr>
        <w:pStyle w:val="B10"/>
        <w:ind w:firstLine="0"/>
        <w:rPr>
          <w:lang w:eastAsia="zh-CN"/>
        </w:rPr>
      </w:pPr>
      <w:r>
        <w:rPr>
          <w:lang w:eastAsia="zh-CN"/>
        </w:rPr>
        <w:t>If the feature "TimeSensitiveNetworking" is supported:</w:t>
      </w:r>
    </w:p>
    <w:p w14:paraId="1EEBCBB2" w14:textId="77777777" w:rsidR="00606206" w:rsidRDefault="00606206">
      <w:pPr>
        <w:pStyle w:val="B2"/>
        <w:rPr>
          <w:lang w:eastAsia="zh-CN"/>
        </w:rPr>
      </w:pPr>
      <w:r>
        <w:rPr>
          <w:rFonts w:hint="eastAsia"/>
          <w:lang w:eastAsia="zh-CN"/>
        </w:rPr>
        <w:t>-</w:t>
      </w:r>
      <w:r>
        <w:rPr>
          <w:rFonts w:hint="eastAsia"/>
          <w:lang w:eastAsia="zh-CN"/>
        </w:rPr>
        <w:tab/>
      </w:r>
      <w:r>
        <w:rPr>
          <w:lang w:eastAsia="zh-CN"/>
        </w:rPr>
        <w:t>When the PCF detects that there is no Individual Application Session Context resource bound to the Individual SM Policy the PCF shall provide the new 5GS Bridge information received in step</w:t>
      </w:r>
      <w:r>
        <w:t> </w:t>
      </w:r>
      <w:r>
        <w:rPr>
          <w:lang w:eastAsia="zh-CN"/>
        </w:rPr>
        <w:t xml:space="preserve">2 to a pre-configured AF by sending an </w:t>
      </w:r>
      <w:r>
        <w:t>HTTP POST request to the "{notifUri}/new-bridge" request URI, where the "{notifUri}" value is pre-configured in the PCF</w:t>
      </w:r>
      <w:r>
        <w:rPr>
          <w:lang w:eastAsia="zh-CN"/>
        </w:rPr>
        <w:t>.</w:t>
      </w:r>
    </w:p>
    <w:p w14:paraId="56F23398" w14:textId="77777777" w:rsidR="00606206" w:rsidRDefault="00606206">
      <w:pPr>
        <w:pStyle w:val="B2"/>
      </w:pPr>
      <w:r>
        <w:rPr>
          <w:lang w:eastAsia="zh-CN"/>
        </w:rPr>
        <w:t>-</w:t>
      </w:r>
      <w:r>
        <w:rPr>
          <w:lang w:eastAsia="zh-CN"/>
        </w:rPr>
        <w:tab/>
        <w:t xml:space="preserve">When the PCF detects that there is an Individual Application Session Context resource bound to the Individual SM Policy, the PCF shall provide the received BMIC and/or PMICs to the AF by sending an HTTP POST request to the </w:t>
      </w:r>
      <w:r>
        <w:t>"{notifUri}/notify" callback URI.</w:t>
      </w:r>
    </w:p>
    <w:p w14:paraId="24B23672" w14:textId="77777777" w:rsidR="00606206" w:rsidRDefault="00606206">
      <w:pPr>
        <w:pStyle w:val="B2"/>
      </w:pPr>
      <w:r>
        <w:t>5a.</w:t>
      </w:r>
      <w:r>
        <w:tab/>
        <w:t>If the AF requested a notification of the corresponding event, the PCF sends a Diameter RAR with the Specific-Action AVP set to indicate the event that caused the request.</w:t>
      </w:r>
    </w:p>
    <w:p w14:paraId="63DF804A" w14:textId="77777777" w:rsidR="00606206" w:rsidRDefault="00606206">
      <w:pPr>
        <w:pStyle w:val="B10"/>
      </w:pPr>
      <w:r>
        <w:t>6.</w:t>
      </w:r>
      <w:r>
        <w:tab/>
        <w:t>The AF sends an HTTP "204 No Content" response to the PCF.</w:t>
      </w:r>
    </w:p>
    <w:p w14:paraId="10497EA9" w14:textId="77777777" w:rsidR="00606206" w:rsidRDefault="00606206">
      <w:pPr>
        <w:pStyle w:val="B10"/>
        <w:ind w:hanging="1"/>
      </w:pPr>
      <w:r>
        <w:rPr>
          <w:lang w:eastAsia="zh-CN"/>
        </w:rPr>
        <w:t>If the feature "</w:t>
      </w:r>
      <w:r>
        <w:t>TimeSensitiveNetworking</w:t>
      </w:r>
      <w:r>
        <w:rPr>
          <w:lang w:eastAsia="zh-CN"/>
        </w:rPr>
        <w:t xml:space="preserve">" is supported and the AF received the notification of new 5GS Bridge information over the </w:t>
      </w:r>
      <w:r>
        <w:t>"{notifUri}/new-bridge" request URI, the AF shall triger the Npcf_PolicyAuthorization_Create service operation as described in subclause 5.2.2.2.2.1, to request the creation of a new Individual Application Session Context resource specific to the received MAC address of the DS-TT port.</w:t>
      </w:r>
    </w:p>
    <w:p w14:paraId="6E8CE2D2" w14:textId="77777777" w:rsidR="00606206" w:rsidRDefault="00606206">
      <w:pPr>
        <w:pStyle w:val="B2"/>
        <w:rPr>
          <w:lang w:eastAsia="zh-CN"/>
        </w:rPr>
      </w:pPr>
      <w:r>
        <w:t>6a.</w:t>
      </w:r>
      <w:r>
        <w:tab/>
        <w:t>The AF replies with a Diameter RAA and may provide updated service information within.</w:t>
      </w:r>
    </w:p>
    <w:p w14:paraId="2DE692CB" w14:textId="77777777" w:rsidR="00606206" w:rsidRDefault="00606206">
      <w:pPr>
        <w:pStyle w:val="B10"/>
      </w:pPr>
      <w:r>
        <w:rPr>
          <w:lang w:eastAsia="zh-CN"/>
        </w:rPr>
        <w:t>7.</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w:t>
      </w:r>
    </w:p>
    <w:p w14:paraId="019A3D02" w14:textId="77777777" w:rsidR="00606206" w:rsidRDefault="00606206">
      <w:pPr>
        <w:pStyle w:val="B10"/>
      </w:pPr>
      <w:r>
        <w:t>8.</w:t>
      </w:r>
      <w:r>
        <w:tab/>
        <w:t>The PCF sends an HTTP "200 OK" or an HTTP "204 No Content" response to the AF.</w:t>
      </w:r>
    </w:p>
    <w:p w14:paraId="15231F3D" w14:textId="77777777" w:rsidR="00606206" w:rsidRDefault="00606206">
      <w:pPr>
        <w:pStyle w:val="B10"/>
      </w:pPr>
      <w:r>
        <w:t>9.</w:t>
      </w:r>
      <w:r>
        <w:tab/>
        <w:t>If the PCF indicates in step 5 that there are no transmission resources for the service, the AF may terminate the</w:t>
      </w:r>
      <w:r>
        <w:rPr>
          <w:lang w:eastAsia="ko-KR"/>
        </w:rPr>
        <w:t xml:space="preserve"> </w:t>
      </w:r>
      <w:r>
        <w:t>AF session by invoking the Npcf_PolicyAuthorization_Delete service operation by sending the HTTP POST request to the "Individual Application Session Context"</w:t>
      </w:r>
      <w:r>
        <w:rPr>
          <w:rStyle w:val="CommentTextChar"/>
        </w:rPr>
        <w:t xml:space="preserve"> </w:t>
      </w:r>
      <w:r>
        <w:rPr>
          <w:lang w:eastAsia="zh-CN"/>
        </w:rPr>
        <w:t>resource</w:t>
      </w:r>
      <w:r>
        <w:t xml:space="preserve"> to terminate the AF session. The request may include the events to subscribe to.</w:t>
      </w:r>
    </w:p>
    <w:p w14:paraId="7F7232C3" w14:textId="77777777" w:rsidR="00606206" w:rsidRDefault="00606206">
      <w:pPr>
        <w:pStyle w:val="B10"/>
      </w:pPr>
      <w:r>
        <w:t>10.</w:t>
      </w:r>
      <w:r>
        <w:tab/>
        <w:t>The PCF removes the AF application session context and sends an HTTP "204 No Content". If the PCF need to include the notification of event, it sends an HTTP "200 OK" response.</w:t>
      </w:r>
    </w:p>
    <w:p w14:paraId="5B1252BE" w14:textId="77777777" w:rsidR="00606206" w:rsidRDefault="00606206">
      <w:pPr>
        <w:pStyle w:val="B2"/>
      </w:pPr>
      <w:r>
        <w:t>7a-10a.</w:t>
      </w:r>
      <w:r>
        <w:tab/>
        <w:t>If all service data flows for an AF session are deleted, the AF session is terminated.</w:t>
      </w:r>
    </w:p>
    <w:p w14:paraId="68FD3AD5" w14:textId="77777777" w:rsidR="00606206" w:rsidRDefault="00606206">
      <w:pPr>
        <w:pStyle w:val="B10"/>
        <w:rPr>
          <w:lang w:eastAsia="zh-CN"/>
        </w:rPr>
      </w:pPr>
      <w:r>
        <w:rPr>
          <w:lang w:eastAsia="zh-CN"/>
        </w:rPr>
        <w:t>11.</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subclause 5.3.2. If policy counter status reporting is already established for the subscriber, and the PCF decides to modify the list of subscribed policy counters, the PCF sends an Intermediate Spending Limit Report as defined in subclause 5.3.3. If the PCF decides to unsubscribe any future status notification of policy counters, it sends a Final Spending Limit Report Request to cancel the request for reporting the change of the status of the policy counters available at the CHF as defined in subclause 5.3.4.</w:t>
      </w:r>
    </w:p>
    <w:p w14:paraId="55C6E83A" w14:textId="77777777" w:rsidR="00606206" w:rsidRDefault="00606206">
      <w:pPr>
        <w:pStyle w:val="B10"/>
        <w:rPr>
          <w:lang w:eastAsia="zh-CN"/>
        </w:rPr>
      </w:pPr>
      <w:r>
        <w:rPr>
          <w:lang w:eastAsia="zh-CN"/>
        </w:rPr>
        <w:t>12.</w:t>
      </w:r>
      <w:r>
        <w:rPr>
          <w:lang w:eastAsia="zh-CN"/>
        </w:rPr>
        <w:tab/>
        <w:t>The PCF makes a policy decision. The PCF may determine that updated or new policy information needs to be sent to the SMF in step 19.</w:t>
      </w:r>
    </w:p>
    <w:p w14:paraId="4AC7D3A9" w14:textId="77777777" w:rsidR="00606206" w:rsidRDefault="00606206">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13 to 14 will be performed, otherwise the steps 15 to 18 will be performed.</w:t>
      </w:r>
    </w:p>
    <w:p w14:paraId="6F0FC505" w14:textId="77777777" w:rsidR="00606206" w:rsidRDefault="00606206">
      <w:pPr>
        <w:pStyle w:val="B10"/>
        <w:rPr>
          <w:lang w:eastAsia="zh-CN"/>
        </w:rPr>
      </w:pPr>
      <w:r>
        <w:rPr>
          <w:lang w:eastAsia="zh-CN"/>
        </w:rPr>
        <w:t>13.</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subclause 8.5.7.</w:t>
      </w:r>
    </w:p>
    <w:p w14:paraId="4B064DB9" w14:textId="77777777" w:rsidR="00606206" w:rsidRDefault="00606206">
      <w:pPr>
        <w:pStyle w:val="B10"/>
        <w:rPr>
          <w:lang w:eastAsia="zh-CN"/>
        </w:rPr>
      </w:pPr>
      <w:r>
        <w:rPr>
          <w:lang w:eastAsia="zh-CN"/>
        </w:rPr>
        <w:t>14.</w:t>
      </w:r>
      <w:r>
        <w:rPr>
          <w:lang w:eastAsia="zh-CN"/>
        </w:rPr>
        <w:tab/>
      </w:r>
      <w:r>
        <w:t>The PCF receives an HTTP "200 OK" response from the BSF.</w:t>
      </w:r>
    </w:p>
    <w:p w14:paraId="4BE08441" w14:textId="77777777" w:rsidR="00606206" w:rsidRDefault="00606206">
      <w:pPr>
        <w:pStyle w:val="B10"/>
      </w:pPr>
      <w:r>
        <w:t>15.</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subclause 8.5.3.</w:t>
      </w:r>
    </w:p>
    <w:p w14:paraId="7F3E877A" w14:textId="77777777" w:rsidR="00606206" w:rsidRDefault="00606206">
      <w:pPr>
        <w:pStyle w:val="B10"/>
      </w:pPr>
      <w:r>
        <w:t>16.</w:t>
      </w:r>
      <w:r>
        <w:tab/>
        <w:t xml:space="preserve">The PCF receives an HTTP </w:t>
      </w:r>
      <w:r>
        <w:rPr>
          <w:rFonts w:eastAsia="DengXian"/>
        </w:rPr>
        <w:t>"204 No Content"</w:t>
      </w:r>
      <w:r>
        <w:t xml:space="preserve"> response from the BSF as detailed in subclause 8.5.3.</w:t>
      </w:r>
    </w:p>
    <w:p w14:paraId="1CE059AB" w14:textId="77777777" w:rsidR="00606206" w:rsidRDefault="00606206">
      <w:pPr>
        <w:pStyle w:val="B10"/>
      </w:pPr>
      <w:r>
        <w:t>17.</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subclause 8.5.2.</w:t>
      </w:r>
    </w:p>
    <w:p w14:paraId="65DCC2D2" w14:textId="77777777" w:rsidR="00606206" w:rsidRDefault="00606206">
      <w:pPr>
        <w:pStyle w:val="B10"/>
      </w:pPr>
      <w:r>
        <w:t>18.</w:t>
      </w:r>
      <w:r>
        <w:tab/>
        <w:t xml:space="preserve">The PCF receives an HTTP "201 Created" response from the BSF with </w:t>
      </w:r>
      <w:r>
        <w:rPr>
          <w:rFonts w:eastAsia="DengXian"/>
        </w:rPr>
        <w:t>the created binding information</w:t>
      </w:r>
      <w:r>
        <w:t xml:space="preserve"> as detailed in subclause 8.5.2.</w:t>
      </w:r>
    </w:p>
    <w:p w14:paraId="612AD9FD" w14:textId="77777777" w:rsidR="00606206" w:rsidRDefault="00606206">
      <w:pPr>
        <w:pStyle w:val="B10"/>
        <w:rPr>
          <w:lang w:eastAsia="zh-CN"/>
        </w:rPr>
      </w:pPr>
      <w:r>
        <w:rPr>
          <w:lang w:eastAsia="zh-CN"/>
        </w:rPr>
        <w:t>19.</w:t>
      </w:r>
      <w:r>
        <w:rPr>
          <w:lang w:eastAsia="zh-CN"/>
        </w:rPr>
        <w:tab/>
        <w:t xml:space="preserve">The PCF </w:t>
      </w:r>
      <w:r>
        <w:t>sends an HTTP "200 OK" response to the SMF</w:t>
      </w:r>
      <w:r>
        <w:rPr>
          <w:lang w:eastAsia="zh-CN"/>
        </w:rPr>
        <w:t xml:space="preserve"> with updated policy information about the PDU Session determined in step 12.</w:t>
      </w:r>
    </w:p>
    <w:p w14:paraId="43F9A7BC" w14:textId="77777777" w:rsidR="00606206" w:rsidRDefault="00606206">
      <w:pPr>
        <w:pStyle w:val="Heading3"/>
        <w:rPr>
          <w:lang w:eastAsia="zh-CN"/>
        </w:rPr>
      </w:pPr>
      <w:bookmarkStart w:id="238" w:name="_Toc28005451"/>
      <w:bookmarkStart w:id="239" w:name="_Toc36038123"/>
      <w:bookmarkStart w:id="240" w:name="_Toc45133320"/>
      <w:bookmarkStart w:id="241" w:name="_Toc51762049"/>
      <w:bookmarkStart w:id="242" w:name="_Toc59016448"/>
      <w:bookmarkStart w:id="243" w:name="_Toc68167332"/>
      <w:bookmarkStart w:id="244" w:name="_Toc138667426"/>
      <w:r>
        <w:rPr>
          <w:lang w:eastAsia="zh-CN"/>
        </w:rPr>
        <w:t>5.2.3</w:t>
      </w:r>
      <w:r>
        <w:rPr>
          <w:lang w:eastAsia="ja-JP"/>
        </w:rPr>
        <w:tab/>
      </w:r>
      <w:r>
        <w:rPr>
          <w:lang w:eastAsia="zh-CN"/>
        </w:rPr>
        <w:t>SM Policy Association Termination</w:t>
      </w:r>
      <w:bookmarkEnd w:id="238"/>
      <w:bookmarkEnd w:id="239"/>
      <w:bookmarkEnd w:id="240"/>
      <w:bookmarkEnd w:id="241"/>
      <w:bookmarkEnd w:id="242"/>
      <w:bookmarkEnd w:id="243"/>
      <w:bookmarkEnd w:id="244"/>
    </w:p>
    <w:p w14:paraId="5BA4B58E" w14:textId="77777777" w:rsidR="00606206" w:rsidRDefault="00606206">
      <w:pPr>
        <w:pStyle w:val="Heading4"/>
        <w:rPr>
          <w:lang w:eastAsia="zh-CN"/>
        </w:rPr>
      </w:pPr>
      <w:bookmarkStart w:id="245" w:name="_Toc28005452"/>
      <w:bookmarkStart w:id="246" w:name="_Toc36038124"/>
      <w:bookmarkStart w:id="247" w:name="_Toc45133321"/>
      <w:bookmarkStart w:id="248" w:name="_Toc51762050"/>
      <w:bookmarkStart w:id="249" w:name="_Toc59016449"/>
      <w:bookmarkStart w:id="250" w:name="_Toc68167333"/>
      <w:bookmarkStart w:id="251" w:name="_Toc138667427"/>
      <w:r>
        <w:rPr>
          <w:lang w:eastAsia="zh-CN"/>
        </w:rPr>
        <w:t>5.2.3.1</w:t>
      </w:r>
      <w:r>
        <w:rPr>
          <w:lang w:eastAsia="ja-JP"/>
        </w:rPr>
        <w:tab/>
      </w:r>
      <w:r>
        <w:rPr>
          <w:lang w:eastAsia="zh-CN"/>
        </w:rPr>
        <w:t>SM Policy Association Termination initiated</w:t>
      </w:r>
      <w:r>
        <w:t xml:space="preserve"> by the </w:t>
      </w:r>
      <w:r>
        <w:rPr>
          <w:lang w:eastAsia="zh-CN"/>
        </w:rPr>
        <w:t>SMF</w:t>
      </w:r>
      <w:bookmarkEnd w:id="245"/>
      <w:bookmarkEnd w:id="246"/>
      <w:bookmarkEnd w:id="247"/>
      <w:bookmarkEnd w:id="248"/>
      <w:bookmarkEnd w:id="249"/>
      <w:bookmarkEnd w:id="250"/>
      <w:bookmarkEnd w:id="251"/>
    </w:p>
    <w:p w14:paraId="58D5F5C1" w14:textId="77777777" w:rsidR="00606206" w:rsidRDefault="00606206">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2341DFE8" w14:textId="77777777" w:rsidR="00606206" w:rsidRDefault="00606206">
      <w:pPr>
        <w:pStyle w:val="TH"/>
        <w:rPr>
          <w:lang w:eastAsia="zh-CN"/>
        </w:rPr>
      </w:pPr>
      <w:r>
        <w:object w:dxaOrig="12510" w:dyaOrig="16770" w14:anchorId="3E8E8043">
          <v:shape id="_x0000_i1046" type="#_x0000_t75" style="width:450.55pt;height:603.85pt" o:ole="">
            <v:imagedata r:id="rId49" o:title=""/>
          </v:shape>
          <o:OLEObject Type="Embed" ProgID="Visio.Drawing.15" ShapeID="_x0000_i1046" DrawAspect="Content" ObjectID="_1772432906" r:id="rId50"/>
        </w:object>
      </w:r>
    </w:p>
    <w:p w14:paraId="31378540" w14:textId="77777777" w:rsidR="00606206" w:rsidRDefault="00606206">
      <w:pPr>
        <w:pStyle w:val="TF"/>
        <w:rPr>
          <w:rFonts w:cs="Arial"/>
          <w:color w:val="000000"/>
          <w:lang w:eastAsia="zh-CN"/>
        </w:rPr>
      </w:pPr>
      <w:r>
        <w:rPr>
          <w:rFonts w:cs="Arial"/>
          <w:color w:val="000000"/>
          <w:lang w:eastAsia="zh-CN"/>
        </w:rPr>
        <w:t>Figure 5.2.3.1-1: SMF-initiated SM Policy Association Termination procedure</w:t>
      </w:r>
    </w:p>
    <w:p w14:paraId="39FFA40B" w14:textId="77777777" w:rsidR="00606206" w:rsidRDefault="00606206">
      <w:pPr>
        <w:rPr>
          <w:lang w:eastAsia="zh-CN"/>
        </w:rPr>
      </w:pPr>
      <w:r>
        <w:t xml:space="preserve">This </w:t>
      </w:r>
      <w:r>
        <w:rPr>
          <w:lang w:eastAsia="zh-CN"/>
        </w:rPr>
        <w:t>procedure</w:t>
      </w:r>
      <w:r>
        <w:t xml:space="preserve"> concerns both roaming and non-roaming scenarios.</w:t>
      </w:r>
    </w:p>
    <w:p w14:paraId="1F4511E4" w14:textId="77777777" w:rsidR="00606206" w:rsidRDefault="00606206">
      <w:pPr>
        <w:rPr>
          <w:lang w:eastAsia="zh-CN"/>
        </w:rPr>
      </w:pPr>
      <w:r>
        <w:t xml:space="preserve">In the LBO roaming case, the PCF acts as the V-PCF, and </w:t>
      </w:r>
      <w:r>
        <w:rPr>
          <w:lang w:eastAsia="zh-CN"/>
        </w:rPr>
        <w:t>the step 8, steps 10 - step 13</w:t>
      </w:r>
      <w:r>
        <w:t xml:space="preserve"> shall be </w:t>
      </w:r>
      <w:r>
        <w:rPr>
          <w:lang w:eastAsia="zh-CN"/>
        </w:rPr>
        <w:t>skipped</w:t>
      </w:r>
      <w:r>
        <w:t>. In the home routed roaming case, the PCF acts as the H-PCF</w:t>
      </w:r>
      <w:r>
        <w:rPr>
          <w:lang w:eastAsia="zh-CN"/>
        </w:rPr>
        <w:t>,</w:t>
      </w:r>
      <w:r>
        <w:t xml:space="preserve"> and the H-PCF interacts only with the H-SMF.</w:t>
      </w:r>
    </w:p>
    <w:p w14:paraId="37CC0DC7" w14:textId="77777777" w:rsidR="00606206" w:rsidRDefault="00606206">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subclause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2A395CBE" w14:textId="77777777" w:rsidR="00606206" w:rsidRDefault="00606206">
      <w:pPr>
        <w:pStyle w:val="B10"/>
      </w:pPr>
      <w:r>
        <w:t>2.</w:t>
      </w:r>
      <w:r>
        <w:tab/>
        <w:t>Upon receipt of Npcf_SMPolicyControl_Delete service operation, the PCF identifies the PCC Rules that require an AF to be notified and removes PCC Rules for the PDU Session.</w:t>
      </w:r>
    </w:p>
    <w:p w14:paraId="75A7A981" w14:textId="77777777" w:rsidR="00606206" w:rsidRDefault="00606206">
      <w:pPr>
        <w:pStyle w:val="B10"/>
      </w:pPr>
      <w:r>
        <w:t>3.</w:t>
      </w:r>
      <w:r>
        <w:tab/>
        <w:t>The SMF removes all the PCC Rules which are applied to the PDU session.</w:t>
      </w:r>
    </w:p>
    <w:p w14:paraId="3C1EBAD1" w14:textId="77777777" w:rsidR="00606206" w:rsidRDefault="00606206">
      <w:pPr>
        <w:pStyle w:val="B10"/>
      </w:pPr>
      <w:r>
        <w:t>4.</w:t>
      </w:r>
      <w:r>
        <w:tab/>
        <w:t xml:space="preserve">The PCF invokes the Npcf_PolicyAuthorization_Notify service operation by sending the HTTP POST request with "{notifUri}/terminate" as </w:t>
      </w:r>
      <w:r>
        <w:rPr>
          <w:rStyle w:val="B1Char"/>
        </w:rPr>
        <w:t xml:space="preserve">the resource URI </w:t>
      </w:r>
      <w:r>
        <w:t xml:space="preserve">to the AF to trigger the AF to request </w:t>
      </w:r>
      <w:r>
        <w:rPr>
          <w:lang w:eastAsia="zh-CN"/>
        </w:rPr>
        <w:t>the application session context termination</w:t>
      </w:r>
      <w:r>
        <w:t>.</w:t>
      </w:r>
    </w:p>
    <w:p w14:paraId="01F1AEA2" w14:textId="77777777" w:rsidR="00606206" w:rsidRDefault="00606206">
      <w:pPr>
        <w:pStyle w:val="B2"/>
      </w:pPr>
      <w:r>
        <w:t>4a.</w:t>
      </w:r>
      <w:r>
        <w:tab/>
        <w:t xml:space="preserve">The </w:t>
      </w:r>
      <w:r>
        <w:rPr>
          <w:lang w:eastAsia="ko-KR"/>
        </w:rPr>
        <w:t>PCF</w:t>
      </w:r>
      <w:r>
        <w:t xml:space="preserve"> indicates the session abort to the AF by sending a diameter ASR to the AF.</w:t>
      </w:r>
    </w:p>
    <w:p w14:paraId="2FC53400" w14:textId="77777777" w:rsidR="00606206" w:rsidRDefault="00606206">
      <w:pPr>
        <w:pStyle w:val="B10"/>
      </w:pPr>
      <w:r>
        <w:t>5.</w:t>
      </w:r>
      <w:r>
        <w:tab/>
        <w:t>The AF sends an HTTP "204 No Content" response to the PCF.</w:t>
      </w:r>
    </w:p>
    <w:p w14:paraId="3B68B1DA" w14:textId="77777777" w:rsidR="00606206" w:rsidRDefault="00606206">
      <w:pPr>
        <w:pStyle w:val="B2"/>
        <w:rPr>
          <w:lang w:eastAsia="zh-CN"/>
        </w:rPr>
      </w:pPr>
      <w:r>
        <w:t>5a.</w:t>
      </w:r>
      <w:r>
        <w:rPr>
          <w:lang w:eastAsia="zh-CN"/>
        </w:rPr>
        <w:tab/>
      </w:r>
      <w:r>
        <w:t>The AF responds by sending a diameter ASA to the PCF.</w:t>
      </w:r>
    </w:p>
    <w:p w14:paraId="3A7BDE79" w14:textId="77777777" w:rsidR="00606206" w:rsidRDefault="00606206">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3D129F79" w14:textId="77777777" w:rsidR="00606206" w:rsidRDefault="00606206">
      <w:pPr>
        <w:pStyle w:val="B2"/>
      </w:pPr>
      <w:r>
        <w:t>6a.</w:t>
      </w:r>
      <w:r>
        <w:tab/>
        <w:t>The AF sends a diameter STR to the PCF to indicate that the session has been terminated. The request may include the events to subscribe to.</w:t>
      </w:r>
    </w:p>
    <w:p w14:paraId="0E7CC4CB" w14:textId="77777777" w:rsidR="00606206" w:rsidRDefault="00606206">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63965F6F" w14:textId="77777777" w:rsidR="00606206" w:rsidRDefault="00606206">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1AD80E4D" w14:textId="77777777" w:rsidR="00606206" w:rsidRDefault="00606206">
      <w:pPr>
        <w:pStyle w:val="B10"/>
        <w:rPr>
          <w:lang w:eastAsia="zh-CN"/>
        </w:rPr>
      </w:pPr>
      <w:r>
        <w:t>8.</w:t>
      </w:r>
      <w:r>
        <w:tab/>
        <w:t>If this is the last PDU session for this subscriber the Final Spending Limit Report Request as defined in subclause 5.3.4 is sent. If any existing PDU sessions for this subscriber require policy counter status reporting, the Intermediate Spending Limit Report Request as defined in subclause 5.3.3 can be sent to alter the list of subscribed policy counters.</w:t>
      </w:r>
    </w:p>
    <w:p w14:paraId="6DA965CE" w14:textId="77777777" w:rsidR="00606206" w:rsidRDefault="00606206">
      <w:pPr>
        <w:pStyle w:val="B10"/>
        <w:rPr>
          <w:lang w:eastAsia="zh-CN"/>
        </w:rPr>
      </w:pPr>
      <w:r>
        <w:t>9.</w:t>
      </w:r>
      <w:r>
        <w:tab/>
        <w:t>The PCF removes PCC Rules for the terminated PDU Session and sends an HTTP "204 No Content" response to the SMF.</w:t>
      </w:r>
    </w:p>
    <w:p w14:paraId="16B374C4" w14:textId="77777777" w:rsidR="00606206" w:rsidRDefault="00606206">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7D935073" w14:textId="77777777" w:rsidR="00606206" w:rsidRDefault="00606206">
      <w:pPr>
        <w:pStyle w:val="B10"/>
      </w:pPr>
      <w:r>
        <w:t>11.</w:t>
      </w:r>
      <w:r>
        <w:tab/>
      </w:r>
      <w:r>
        <w:rPr>
          <w:lang w:eastAsia="zh-CN"/>
        </w:rPr>
        <w:t>The UDR sends an HTTP "204 No Content" response to the PCF.</w:t>
      </w:r>
    </w:p>
    <w:p w14:paraId="17825666" w14:textId="77777777" w:rsidR="00606206" w:rsidRDefault="00606206">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393C07" w14:textId="77777777" w:rsidR="00606206" w:rsidRDefault="00606206">
      <w:pPr>
        <w:pStyle w:val="B10"/>
        <w:rPr>
          <w:lang w:eastAsia="zh-CN"/>
        </w:rPr>
      </w:pPr>
      <w:r>
        <w:tab/>
        <w:t>Additionally, t</w:t>
      </w:r>
      <w:r>
        <w:rPr>
          <w:lang w:eastAsia="zh-CN"/>
        </w:rPr>
        <w:t>o</w:t>
      </w:r>
      <w:r>
        <w:t xml:space="preserve"> unsubscribe the notification of 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4C0C27D" w14:textId="77777777" w:rsidR="00606206" w:rsidRDefault="00606206">
      <w:pPr>
        <w:pStyle w:val="B10"/>
      </w:pPr>
      <w:r>
        <w:t>14.</w:t>
      </w:r>
      <w:r>
        <w:tab/>
        <w:t>In the case that binding information has been previously registered in the BSF the PCF invokes the Nbsf_Management_Deregister service operation by sending an HTTP DELETE request to the BSF to delete binding information as detailed in subclause 8.5.3.</w:t>
      </w:r>
    </w:p>
    <w:p w14:paraId="21F22F9F" w14:textId="77777777" w:rsidR="00606206" w:rsidRDefault="00606206">
      <w:pPr>
        <w:pStyle w:val="NO"/>
      </w:pPr>
      <w:r>
        <w:t>NOTE:</w:t>
      </w:r>
      <w:r>
        <w:tab/>
        <w:t>The PCF invokes the Nbsf_Management_Deregister for every binding information previously registered in the BSF for the PDU session.</w:t>
      </w:r>
    </w:p>
    <w:p w14:paraId="6319A420" w14:textId="77777777" w:rsidR="00606206" w:rsidRDefault="00606206">
      <w:pPr>
        <w:pStyle w:val="B10"/>
      </w:pPr>
      <w:r>
        <w:t>15.</w:t>
      </w:r>
      <w:r>
        <w:tab/>
        <w:t xml:space="preserve">The PCF receives an HTTP </w:t>
      </w:r>
      <w:r>
        <w:rPr>
          <w:rFonts w:eastAsia="DengXian"/>
        </w:rPr>
        <w:t>"204 No Content</w:t>
      </w:r>
      <w:r>
        <w:t xml:space="preserve"> response from the BSF as detailed in subclause 8.5.3.</w:t>
      </w:r>
    </w:p>
    <w:p w14:paraId="69BA56C2" w14:textId="77777777" w:rsidR="00606206" w:rsidRDefault="00606206">
      <w:pPr>
        <w:pStyle w:val="Heading4"/>
        <w:rPr>
          <w:lang w:eastAsia="zh-CN"/>
        </w:rPr>
      </w:pPr>
      <w:bookmarkStart w:id="252" w:name="_Toc28005453"/>
      <w:bookmarkStart w:id="253" w:name="_Toc36038125"/>
      <w:bookmarkStart w:id="254" w:name="_Toc45133322"/>
      <w:bookmarkStart w:id="255" w:name="_Toc51762051"/>
      <w:bookmarkStart w:id="256" w:name="_Toc59016450"/>
      <w:bookmarkStart w:id="257" w:name="_Toc68167334"/>
      <w:bookmarkStart w:id="258" w:name="_Toc138667428"/>
      <w:r>
        <w:rPr>
          <w:lang w:eastAsia="zh-CN"/>
        </w:rPr>
        <w:t>5.2.3.2</w:t>
      </w:r>
      <w:r>
        <w:rPr>
          <w:lang w:eastAsia="ja-JP"/>
        </w:rPr>
        <w:tab/>
      </w:r>
      <w:r>
        <w:rPr>
          <w:lang w:eastAsia="zh-CN"/>
        </w:rPr>
        <w:t>SM Policy Association Termination initiated</w:t>
      </w:r>
      <w:r>
        <w:t xml:space="preserve"> by the </w:t>
      </w:r>
      <w:r>
        <w:rPr>
          <w:lang w:eastAsia="zh-CN"/>
        </w:rPr>
        <w:t>PCF</w:t>
      </w:r>
      <w:bookmarkEnd w:id="252"/>
      <w:bookmarkEnd w:id="253"/>
      <w:bookmarkEnd w:id="254"/>
      <w:bookmarkEnd w:id="255"/>
      <w:bookmarkEnd w:id="256"/>
      <w:bookmarkEnd w:id="257"/>
      <w:bookmarkEnd w:id="258"/>
    </w:p>
    <w:p w14:paraId="2C9F4956" w14:textId="77777777" w:rsidR="00606206" w:rsidRDefault="00606206">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59" w:name="_MON_1603787937"/>
    <w:bookmarkEnd w:id="259"/>
    <w:p w14:paraId="75CD418E" w14:textId="77777777" w:rsidR="00606206" w:rsidRDefault="00606206">
      <w:pPr>
        <w:pStyle w:val="TH"/>
        <w:rPr>
          <w:lang w:eastAsia="zh-CN"/>
        </w:rPr>
      </w:pPr>
      <w:r>
        <w:rPr>
          <w:lang w:eastAsia="ja-JP"/>
        </w:rPr>
        <w:object w:dxaOrig="9923" w:dyaOrig="6518" w14:anchorId="7BDB6DB1">
          <v:shape id="_x0000_i1047" type="#_x0000_t75" style="width:414.75pt;height:200.55pt" o:ole="">
            <v:imagedata r:id="rId51" o:title="" cropbottom="17101f"/>
          </v:shape>
          <o:OLEObject Type="Embed" ProgID="Word.Picture.8" ShapeID="_x0000_i1047" DrawAspect="Content" ObjectID="_1772432907" r:id="rId52"/>
        </w:object>
      </w:r>
    </w:p>
    <w:p w14:paraId="5E58D234" w14:textId="77777777" w:rsidR="00606206" w:rsidRDefault="00606206">
      <w:pPr>
        <w:pStyle w:val="TF"/>
      </w:pPr>
      <w:r>
        <w:t>Figure 5.2.3.2-1: PCF-initiated SM Policy Association Termination procedure</w:t>
      </w:r>
    </w:p>
    <w:p w14:paraId="10850B35" w14:textId="77777777" w:rsidR="00606206" w:rsidRDefault="00606206">
      <w:pPr>
        <w:rPr>
          <w:lang w:eastAsia="zh-CN"/>
        </w:rPr>
      </w:pPr>
      <w:r>
        <w:t xml:space="preserve">This </w:t>
      </w:r>
      <w:r>
        <w:rPr>
          <w:lang w:eastAsia="zh-CN"/>
        </w:rPr>
        <w:t>procedure</w:t>
      </w:r>
      <w:r>
        <w:t xml:space="preserve"> concerns both roaming and non-roaming scenarios.</w:t>
      </w:r>
    </w:p>
    <w:p w14:paraId="5B0B9C76" w14:textId="77777777" w:rsidR="00606206" w:rsidRDefault="00606206">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677E3B26" w14:textId="77777777" w:rsidR="00606206" w:rsidRDefault="00606206">
      <w:pPr>
        <w:pStyle w:val="B10"/>
        <w:rPr>
          <w:lang w:eastAsia="zh-CN"/>
        </w:rPr>
      </w:pPr>
      <w:r>
        <w:rPr>
          <w:lang w:eastAsia="zh-CN"/>
        </w:rPr>
        <w:t>1.</w:t>
      </w:r>
      <w:r>
        <w:rPr>
          <w:lang w:eastAsia="zh-CN"/>
        </w:rPr>
        <w:tab/>
        <w:t xml:space="preserve">The PCF makes policy decisions to </w:t>
      </w:r>
      <w:bookmarkStart w:id="260" w:name="_Hlk489274230"/>
      <w:r>
        <w:rPr>
          <w:lang w:eastAsia="zh-CN"/>
        </w:rPr>
        <w:t>terminate a PDU session</w:t>
      </w:r>
      <w:bookmarkEnd w:id="260"/>
      <w:r>
        <w:rPr>
          <w:lang w:eastAsia="zh-CN"/>
        </w:rPr>
        <w:t xml:space="preserve"> based on an external trigger, e.g. UE subscription data is deleted, or based on an internal trigger, e.g. operator policy is changed.</w:t>
      </w:r>
    </w:p>
    <w:p w14:paraId="70B00A4D" w14:textId="77777777" w:rsidR="00606206" w:rsidRDefault="00606206">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resource URI </w:t>
      </w:r>
      <w:r>
        <w:t>to trigger the SMF to request the release of the PDU session as defined in subclause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2C882296" w14:textId="77777777" w:rsidR="00606206" w:rsidRDefault="00606206">
      <w:pPr>
        <w:pStyle w:val="B10"/>
        <w:rPr>
          <w:lang w:eastAsia="zh-CN"/>
        </w:rPr>
      </w:pPr>
      <w:r>
        <w:rPr>
          <w:lang w:eastAsia="zh-CN"/>
        </w:rPr>
        <w:t>3.</w:t>
      </w:r>
      <w:r>
        <w:rPr>
          <w:lang w:eastAsia="zh-CN"/>
        </w:rPr>
        <w:tab/>
      </w:r>
      <w:r>
        <w:t>The SMF sends an HTTP "200 OK" response to the PCF.</w:t>
      </w:r>
    </w:p>
    <w:p w14:paraId="7DA39CA5" w14:textId="77777777" w:rsidR="00606206" w:rsidRDefault="00606206">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08BD6313" w14:textId="77777777" w:rsidR="00606206" w:rsidRDefault="00606206">
      <w:pPr>
        <w:pStyle w:val="Heading2"/>
        <w:rPr>
          <w:lang w:eastAsia="zh-CN"/>
        </w:rPr>
      </w:pPr>
      <w:bookmarkStart w:id="261" w:name="_Toc28005454"/>
      <w:bookmarkStart w:id="262" w:name="_Toc36038126"/>
      <w:bookmarkStart w:id="263" w:name="_Toc45133323"/>
      <w:bookmarkStart w:id="264" w:name="_Toc51762052"/>
      <w:bookmarkStart w:id="265" w:name="_Toc59016451"/>
      <w:bookmarkStart w:id="266" w:name="_Toc68167335"/>
      <w:bookmarkStart w:id="267" w:name="_Toc138667429"/>
      <w:r>
        <w:rPr>
          <w:lang w:eastAsia="zh-CN"/>
        </w:rPr>
        <w:t>5</w:t>
      </w:r>
      <w:r>
        <w:t>.</w:t>
      </w:r>
      <w:r>
        <w:rPr>
          <w:lang w:eastAsia="zh-CN"/>
        </w:rPr>
        <w:t>3</w:t>
      </w:r>
      <w:r>
        <w:rPr>
          <w:lang w:eastAsia="ja-JP"/>
        </w:rPr>
        <w:tab/>
      </w:r>
      <w:r>
        <w:rPr>
          <w:lang w:eastAsia="zh-CN"/>
        </w:rPr>
        <w:t xml:space="preserve">Spending Limit </w:t>
      </w:r>
      <w:r>
        <w:t>Procedures</w:t>
      </w:r>
      <w:bookmarkEnd w:id="261"/>
      <w:bookmarkEnd w:id="262"/>
      <w:bookmarkEnd w:id="263"/>
      <w:bookmarkEnd w:id="264"/>
      <w:bookmarkEnd w:id="265"/>
      <w:bookmarkEnd w:id="266"/>
      <w:bookmarkEnd w:id="267"/>
    </w:p>
    <w:p w14:paraId="648E9090" w14:textId="77777777" w:rsidR="00606206" w:rsidRDefault="00606206">
      <w:pPr>
        <w:pStyle w:val="Heading3"/>
        <w:rPr>
          <w:lang w:eastAsia="zh-CN"/>
        </w:rPr>
      </w:pPr>
      <w:bookmarkStart w:id="268" w:name="_Toc28005455"/>
      <w:bookmarkStart w:id="269" w:name="_Toc36038127"/>
      <w:bookmarkStart w:id="270" w:name="_Toc45133324"/>
      <w:bookmarkStart w:id="271" w:name="_Toc51762053"/>
      <w:bookmarkStart w:id="272" w:name="_Toc59016452"/>
      <w:bookmarkStart w:id="273" w:name="_Toc68167336"/>
      <w:bookmarkStart w:id="274" w:name="_Toc138667430"/>
      <w:r>
        <w:rPr>
          <w:lang w:eastAsia="zh-CN"/>
        </w:rPr>
        <w:t>5.3.1</w:t>
      </w:r>
      <w:r>
        <w:rPr>
          <w:lang w:eastAsia="zh-CN"/>
        </w:rPr>
        <w:tab/>
        <w:t>General</w:t>
      </w:r>
      <w:bookmarkEnd w:id="268"/>
      <w:bookmarkEnd w:id="269"/>
      <w:bookmarkEnd w:id="270"/>
      <w:bookmarkEnd w:id="271"/>
      <w:bookmarkEnd w:id="272"/>
      <w:bookmarkEnd w:id="273"/>
      <w:bookmarkEnd w:id="274"/>
    </w:p>
    <w:p w14:paraId="4C4CDB26" w14:textId="77777777" w:rsidR="00606206" w:rsidRDefault="00606206">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3B801DCB" w14:textId="77777777" w:rsidR="00606206" w:rsidRDefault="00606206">
      <w:pPr>
        <w:pStyle w:val="Heading3"/>
        <w:rPr>
          <w:lang w:eastAsia="zh-CN"/>
        </w:rPr>
      </w:pPr>
      <w:bookmarkStart w:id="275" w:name="_Toc28005456"/>
      <w:bookmarkStart w:id="276" w:name="_Toc36038128"/>
      <w:bookmarkStart w:id="277" w:name="_Toc45133325"/>
      <w:bookmarkStart w:id="278" w:name="_Toc51762054"/>
      <w:bookmarkStart w:id="279" w:name="_Toc59016453"/>
      <w:bookmarkStart w:id="280" w:name="_Toc68167337"/>
      <w:bookmarkStart w:id="281" w:name="_Toc138667431"/>
      <w:r>
        <w:rPr>
          <w:lang w:eastAsia="zh-CN"/>
        </w:rPr>
        <w:t>5</w:t>
      </w:r>
      <w:r>
        <w:t>.</w:t>
      </w:r>
      <w:r>
        <w:rPr>
          <w:lang w:eastAsia="zh-CN"/>
        </w:rPr>
        <w:t>3</w:t>
      </w:r>
      <w:r>
        <w:t>.</w:t>
      </w:r>
      <w:r>
        <w:rPr>
          <w:lang w:eastAsia="zh-CN"/>
        </w:rPr>
        <w:t>2</w:t>
      </w:r>
      <w:r>
        <w:tab/>
        <w:t>Initial Spending Limit Report Request</w:t>
      </w:r>
      <w:bookmarkEnd w:id="275"/>
      <w:bookmarkEnd w:id="276"/>
      <w:bookmarkEnd w:id="277"/>
      <w:bookmarkEnd w:id="278"/>
      <w:bookmarkEnd w:id="279"/>
      <w:bookmarkEnd w:id="280"/>
      <w:bookmarkEnd w:id="281"/>
    </w:p>
    <w:p w14:paraId="3D03B82F" w14:textId="77777777" w:rsidR="00606206" w:rsidRDefault="00606206">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82" w:name="_MON_1587576185"/>
    <w:bookmarkEnd w:id="282"/>
    <w:p w14:paraId="52BDA8D5" w14:textId="77777777" w:rsidR="00606206" w:rsidRDefault="00606206">
      <w:pPr>
        <w:pStyle w:val="TH"/>
        <w:rPr>
          <w:lang w:eastAsia="zh-CN"/>
        </w:rPr>
      </w:pPr>
      <w:r>
        <w:object w:dxaOrig="7245" w:dyaOrig="3821" w14:anchorId="2C0C19F6">
          <v:shape id="_x0000_i1048" type="#_x0000_t75" style="width:362.2pt;height:191.25pt" o:ole="">
            <v:imagedata r:id="rId53" o:title=""/>
          </v:shape>
          <o:OLEObject Type="Embed" ProgID="Word.Document.8" ShapeID="_x0000_i1048" DrawAspect="Content" ObjectID="_1772432908" r:id="rId54">
            <o:FieldCodes>\s</o:FieldCodes>
          </o:OLEObject>
        </w:object>
      </w:r>
    </w:p>
    <w:p w14:paraId="5102D157" w14:textId="77777777" w:rsidR="00606206" w:rsidRDefault="00606206">
      <w:pPr>
        <w:pStyle w:val="TF"/>
        <w:rPr>
          <w:lang w:eastAsia="zh-CN"/>
        </w:rPr>
      </w:pPr>
      <w:bookmarkStart w:id="283" w:name="OLE_LINK9"/>
      <w:bookmarkStart w:id="284" w:name="OLE_LINK10"/>
      <w:r>
        <w:t>Figure 5.3.2-1: Initial Spending Limit Report Request</w:t>
      </w:r>
      <w:bookmarkEnd w:id="283"/>
      <w:bookmarkEnd w:id="284"/>
      <w:r>
        <w:rPr>
          <w:lang w:eastAsia="zh-CN"/>
        </w:rPr>
        <w:t xml:space="preserve"> procedure</w:t>
      </w:r>
    </w:p>
    <w:p w14:paraId="7425C7E6" w14:textId="77777777" w:rsidR="00606206" w:rsidRDefault="00606206">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6872C5D4" w14:textId="77777777" w:rsidR="00606206" w:rsidRDefault="00606206">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161C38D9" w14:textId="77777777" w:rsidR="00606206" w:rsidRDefault="00606206">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53BDA6B6" w14:textId="77777777" w:rsidR="00606206" w:rsidRDefault="00606206">
      <w:pPr>
        <w:pStyle w:val="Heading3"/>
        <w:rPr>
          <w:lang w:eastAsia="zh-CN"/>
        </w:rPr>
      </w:pPr>
      <w:bookmarkStart w:id="285" w:name="_Toc28005457"/>
      <w:bookmarkStart w:id="286" w:name="_Toc36038129"/>
      <w:bookmarkStart w:id="287" w:name="_Toc45133326"/>
      <w:bookmarkStart w:id="288" w:name="_Toc51762055"/>
      <w:bookmarkStart w:id="289" w:name="_Toc59016454"/>
      <w:bookmarkStart w:id="290" w:name="_Toc68167338"/>
      <w:bookmarkStart w:id="291" w:name="_Toc138667432"/>
      <w:r>
        <w:rPr>
          <w:lang w:eastAsia="zh-CN"/>
        </w:rPr>
        <w:t>5.3</w:t>
      </w:r>
      <w:r>
        <w:t>.</w:t>
      </w:r>
      <w:r>
        <w:rPr>
          <w:lang w:eastAsia="zh-CN"/>
        </w:rPr>
        <w:t>3</w:t>
      </w:r>
      <w:r>
        <w:tab/>
        <w:t>Intermediate Spending Limit Report Request</w:t>
      </w:r>
      <w:bookmarkEnd w:id="285"/>
      <w:bookmarkEnd w:id="286"/>
      <w:bookmarkEnd w:id="287"/>
      <w:bookmarkEnd w:id="288"/>
      <w:bookmarkEnd w:id="289"/>
      <w:bookmarkEnd w:id="290"/>
      <w:bookmarkEnd w:id="291"/>
    </w:p>
    <w:p w14:paraId="2DB171B4" w14:textId="77777777" w:rsidR="00606206" w:rsidRDefault="00606206">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B63DB37" w14:textId="77777777" w:rsidR="00606206" w:rsidRDefault="00606206">
      <w:pPr>
        <w:pStyle w:val="TH"/>
        <w:rPr>
          <w:lang w:eastAsia="zh-CN"/>
        </w:rPr>
      </w:pPr>
      <w:r>
        <w:object w:dxaOrig="7245" w:dyaOrig="3821" w14:anchorId="674CB32E">
          <v:shape id="_x0000_i1049" type="#_x0000_t75" style="width:362.2pt;height:191.25pt" o:ole="">
            <v:imagedata r:id="rId55" o:title=""/>
          </v:shape>
          <o:OLEObject Type="Embed" ProgID="Word.Document.8" ShapeID="_x0000_i1049" DrawAspect="Content" ObjectID="_1772432909" r:id="rId56">
            <o:FieldCodes>\s</o:FieldCodes>
          </o:OLEObject>
        </w:object>
      </w:r>
    </w:p>
    <w:p w14:paraId="10DD71C6" w14:textId="77777777" w:rsidR="00606206" w:rsidRDefault="00606206">
      <w:pPr>
        <w:pStyle w:val="TF"/>
        <w:rPr>
          <w:lang w:eastAsia="zh-CN"/>
        </w:rPr>
      </w:pPr>
      <w:r>
        <w:t>Figure 5.3.3-1: Intermediate Spending Limit Report Request</w:t>
      </w:r>
      <w:r>
        <w:rPr>
          <w:lang w:eastAsia="zh-CN"/>
        </w:rPr>
        <w:t xml:space="preserve"> procedure</w:t>
      </w:r>
    </w:p>
    <w:p w14:paraId="1A627387" w14:textId="77777777" w:rsidR="00606206" w:rsidRDefault="00606206">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4DF6B72B" w14:textId="77777777" w:rsidR="00606206" w:rsidRDefault="00606206">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0CDDBE26" w14:textId="77777777" w:rsidR="00606206" w:rsidRDefault="00606206">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31D45CE5" w14:textId="77777777" w:rsidR="00606206" w:rsidRDefault="00606206">
      <w:pPr>
        <w:pStyle w:val="Heading3"/>
        <w:rPr>
          <w:lang w:eastAsia="zh-CN"/>
        </w:rPr>
      </w:pPr>
      <w:bookmarkStart w:id="292" w:name="_Toc28005458"/>
      <w:bookmarkStart w:id="293" w:name="_Toc36038130"/>
      <w:bookmarkStart w:id="294" w:name="_Toc45133327"/>
      <w:bookmarkStart w:id="295" w:name="_Toc51762056"/>
      <w:bookmarkStart w:id="296" w:name="_Toc59016455"/>
      <w:bookmarkStart w:id="297" w:name="_Toc68167339"/>
      <w:bookmarkStart w:id="298" w:name="_Toc138667433"/>
      <w:r>
        <w:rPr>
          <w:lang w:eastAsia="zh-CN"/>
        </w:rPr>
        <w:t>5.3</w:t>
      </w:r>
      <w:r>
        <w:t>.</w:t>
      </w:r>
      <w:r>
        <w:rPr>
          <w:lang w:eastAsia="zh-CN"/>
        </w:rPr>
        <w:t>4</w:t>
      </w:r>
      <w:r>
        <w:tab/>
        <w:t>Final Spending Limit Report Request</w:t>
      </w:r>
      <w:bookmarkEnd w:id="292"/>
      <w:bookmarkEnd w:id="293"/>
      <w:bookmarkEnd w:id="294"/>
      <w:bookmarkEnd w:id="295"/>
      <w:bookmarkEnd w:id="296"/>
      <w:bookmarkEnd w:id="297"/>
      <w:bookmarkEnd w:id="298"/>
    </w:p>
    <w:p w14:paraId="3AFC93A9" w14:textId="77777777" w:rsidR="00606206" w:rsidRDefault="00606206">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299" w:name="_MON_1589113312"/>
    <w:bookmarkEnd w:id="299"/>
    <w:p w14:paraId="06B98567" w14:textId="77777777" w:rsidR="00606206" w:rsidRDefault="00606206">
      <w:pPr>
        <w:pStyle w:val="TH"/>
        <w:rPr>
          <w:lang w:eastAsia="zh-CN"/>
        </w:rPr>
      </w:pPr>
      <w:r>
        <w:object w:dxaOrig="7245" w:dyaOrig="3821" w14:anchorId="0482CA20">
          <v:shape id="_x0000_i1050" type="#_x0000_t75" style="width:362.2pt;height:191.25pt" o:ole="">
            <v:imagedata r:id="rId57" o:title=""/>
          </v:shape>
          <o:OLEObject Type="Embed" ProgID="Word.Document.8" ShapeID="_x0000_i1050" DrawAspect="Content" ObjectID="_1772432910" r:id="rId58">
            <o:FieldCodes>\s</o:FieldCodes>
          </o:OLEObject>
        </w:object>
      </w:r>
    </w:p>
    <w:p w14:paraId="163F6D14" w14:textId="77777777" w:rsidR="00606206" w:rsidRDefault="00606206">
      <w:pPr>
        <w:pStyle w:val="TF"/>
        <w:rPr>
          <w:lang w:eastAsia="zh-CN"/>
        </w:rPr>
      </w:pPr>
      <w:r>
        <w:t>Figure 5.3.4-1: Final Spending Limit Report Request</w:t>
      </w:r>
      <w:r>
        <w:rPr>
          <w:lang w:eastAsia="zh-CN"/>
        </w:rPr>
        <w:t xml:space="preserve"> procedure</w:t>
      </w:r>
    </w:p>
    <w:p w14:paraId="1A4855A2" w14:textId="77777777" w:rsidR="00606206" w:rsidRDefault="00606206">
      <w:pPr>
        <w:pStyle w:val="B10"/>
      </w:pPr>
      <w:r>
        <w:rPr>
          <w:lang w:eastAsia="zh-CN"/>
        </w:rPr>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6409F89F" w14:textId="77777777" w:rsidR="00606206" w:rsidRDefault="00606206">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6D93E49E" w14:textId="77777777" w:rsidR="00606206" w:rsidRDefault="00606206">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5DB68113" w14:textId="77777777" w:rsidR="00606206" w:rsidRDefault="00606206">
      <w:pPr>
        <w:pStyle w:val="Heading3"/>
        <w:rPr>
          <w:lang w:eastAsia="zh-CN"/>
        </w:rPr>
      </w:pPr>
      <w:bookmarkStart w:id="300" w:name="_Toc28005459"/>
      <w:bookmarkStart w:id="301" w:name="_Toc36038131"/>
      <w:bookmarkStart w:id="302" w:name="_Toc45133328"/>
      <w:bookmarkStart w:id="303" w:name="_Toc51762057"/>
      <w:bookmarkStart w:id="304" w:name="_Toc59016456"/>
      <w:bookmarkStart w:id="305" w:name="_Toc68167340"/>
      <w:bookmarkStart w:id="306" w:name="_Toc138667434"/>
      <w:r>
        <w:rPr>
          <w:lang w:eastAsia="zh-CN"/>
        </w:rPr>
        <w:t>5.3</w:t>
      </w:r>
      <w:r>
        <w:t>.</w:t>
      </w:r>
      <w:r>
        <w:rPr>
          <w:lang w:eastAsia="zh-CN"/>
        </w:rPr>
        <w:t>5</w:t>
      </w:r>
      <w:r>
        <w:tab/>
        <w:t>Spending Limit Report</w:t>
      </w:r>
      <w:bookmarkEnd w:id="300"/>
      <w:bookmarkEnd w:id="301"/>
      <w:bookmarkEnd w:id="302"/>
      <w:bookmarkEnd w:id="303"/>
      <w:bookmarkEnd w:id="304"/>
      <w:bookmarkEnd w:id="305"/>
      <w:bookmarkEnd w:id="306"/>
    </w:p>
    <w:p w14:paraId="3D82A386" w14:textId="77777777" w:rsidR="00606206" w:rsidRDefault="00606206">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07" w:name="_MON_1589113164"/>
    <w:bookmarkEnd w:id="307"/>
    <w:p w14:paraId="57C81B8D" w14:textId="77777777" w:rsidR="00606206" w:rsidRDefault="00606206">
      <w:pPr>
        <w:pStyle w:val="TH"/>
        <w:rPr>
          <w:lang w:eastAsia="zh-CN"/>
        </w:rPr>
      </w:pPr>
      <w:r>
        <w:object w:dxaOrig="7245" w:dyaOrig="3821" w14:anchorId="2890DC02">
          <v:shape id="_x0000_i1051" type="#_x0000_t75" style="width:362.2pt;height:191.25pt" o:ole="">
            <v:imagedata r:id="rId59" o:title=""/>
          </v:shape>
          <o:OLEObject Type="Embed" ProgID="Word.Document.8" ShapeID="_x0000_i1051" DrawAspect="Content" ObjectID="_1772432911" r:id="rId60">
            <o:FieldCodes>\s</o:FieldCodes>
          </o:OLEObject>
        </w:object>
      </w:r>
    </w:p>
    <w:p w14:paraId="32D5E231" w14:textId="77777777" w:rsidR="00606206" w:rsidRDefault="00606206">
      <w:pPr>
        <w:pStyle w:val="TF"/>
        <w:rPr>
          <w:lang w:eastAsia="zh-CN"/>
        </w:rPr>
      </w:pPr>
      <w:r>
        <w:t>Figure 5.3.5-1: Spending Limit Report</w:t>
      </w:r>
      <w:r>
        <w:rPr>
          <w:lang w:eastAsia="zh-CN"/>
        </w:rPr>
        <w:t xml:space="preserve"> procedure</w:t>
      </w:r>
    </w:p>
    <w:p w14:paraId="52532FD7" w14:textId="77777777" w:rsidR="00606206" w:rsidRDefault="00606206">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5C5F343A" w14:textId="77777777" w:rsidR="00606206" w:rsidRDefault="00606206">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4B638F34" w14:textId="77777777" w:rsidR="00606206" w:rsidRDefault="00606206">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45799A94" w14:textId="77777777" w:rsidR="00606206" w:rsidRDefault="00606206">
      <w:pPr>
        <w:pStyle w:val="Heading3"/>
        <w:rPr>
          <w:lang w:eastAsia="zh-CN"/>
        </w:rPr>
      </w:pPr>
      <w:bookmarkStart w:id="308" w:name="_Toc28005460"/>
      <w:bookmarkStart w:id="309" w:name="_Toc36038132"/>
      <w:bookmarkStart w:id="310" w:name="_Toc45133329"/>
      <w:bookmarkStart w:id="311" w:name="_Toc51762058"/>
      <w:bookmarkStart w:id="312" w:name="_Toc59016457"/>
      <w:bookmarkStart w:id="313" w:name="_Toc68167341"/>
      <w:bookmarkStart w:id="314" w:name="_Toc138667435"/>
      <w:r>
        <w:rPr>
          <w:lang w:eastAsia="zh-CN"/>
        </w:rPr>
        <w:t>5.3</w:t>
      </w:r>
      <w:r>
        <w:t>.</w:t>
      </w:r>
      <w:r>
        <w:rPr>
          <w:lang w:eastAsia="zh-CN"/>
        </w:rPr>
        <w:t>6</w:t>
      </w:r>
      <w:r>
        <w:tab/>
      </w:r>
      <w:bookmarkStart w:id="315" w:name="_Hlk525045533"/>
      <w:r>
        <w:t>Subscription termination request by CHF</w:t>
      </w:r>
      <w:bookmarkEnd w:id="308"/>
      <w:bookmarkEnd w:id="309"/>
      <w:bookmarkEnd w:id="310"/>
      <w:bookmarkEnd w:id="311"/>
      <w:bookmarkEnd w:id="312"/>
      <w:bookmarkEnd w:id="313"/>
      <w:bookmarkEnd w:id="314"/>
      <w:bookmarkEnd w:id="315"/>
    </w:p>
    <w:p w14:paraId="652BEDB0" w14:textId="77777777" w:rsidR="00606206" w:rsidRDefault="00606206">
      <w:r>
        <w:t>This clause describes the signalling flow for the CHF to report the removal of the subscriber to every PCF.</w:t>
      </w:r>
    </w:p>
    <w:bookmarkStart w:id="316" w:name="_MON_1598856354"/>
    <w:bookmarkEnd w:id="316"/>
    <w:p w14:paraId="614A758B" w14:textId="77777777" w:rsidR="00606206" w:rsidRDefault="00606206">
      <w:pPr>
        <w:pStyle w:val="TH"/>
      </w:pPr>
      <w:r>
        <w:object w:dxaOrig="7245" w:dyaOrig="3821" w14:anchorId="5854FCE9">
          <v:shape id="_x0000_i1052" type="#_x0000_t75" style="width:362.2pt;height:191.25pt" o:ole="">
            <v:imagedata r:id="rId61" o:title=""/>
          </v:shape>
          <o:OLEObject Type="Embed" ProgID="Word.Document.8" ShapeID="_x0000_i1052" DrawAspect="Content" ObjectID="_1772432912" r:id="rId62">
            <o:FieldCodes>\s</o:FieldCodes>
          </o:OLEObject>
        </w:object>
      </w:r>
    </w:p>
    <w:p w14:paraId="008C31F6" w14:textId="77777777" w:rsidR="00606206" w:rsidRDefault="00606206">
      <w:pPr>
        <w:pStyle w:val="TF"/>
      </w:pPr>
      <w:r>
        <w:t>Figure 5.3.6-1: Subscription Termination Request procedure</w:t>
      </w:r>
    </w:p>
    <w:p w14:paraId="1D656364" w14:textId="77777777" w:rsidR="00606206" w:rsidRDefault="00606206">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55A2AF92" w14:textId="77777777" w:rsidR="00606206" w:rsidRDefault="00606206">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5D365AE0" w14:textId="77777777" w:rsidR="00606206" w:rsidRDefault="00606206">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9493C03" w14:textId="77777777" w:rsidR="00606206" w:rsidRDefault="00606206">
      <w:pPr>
        <w:pStyle w:val="Heading2"/>
        <w:rPr>
          <w:lang w:eastAsia="zh-CN"/>
        </w:rPr>
      </w:pPr>
      <w:bookmarkStart w:id="317" w:name="_Toc28005461"/>
      <w:bookmarkStart w:id="318" w:name="_Toc36038133"/>
      <w:bookmarkStart w:id="319" w:name="_Toc45133330"/>
      <w:bookmarkStart w:id="320" w:name="_Toc51762059"/>
      <w:bookmarkStart w:id="321" w:name="_Toc59016458"/>
      <w:bookmarkStart w:id="322" w:name="_Toc68167342"/>
      <w:bookmarkStart w:id="323" w:name="_Toc138667436"/>
      <w:r>
        <w:rPr>
          <w:lang w:eastAsia="zh-CN"/>
        </w:rPr>
        <w:t>5.4</w:t>
      </w:r>
      <w:r>
        <w:rPr>
          <w:lang w:eastAsia="zh-CN"/>
        </w:rPr>
        <w:tab/>
        <w:t>Network Data Analytics Procedures</w:t>
      </w:r>
      <w:bookmarkEnd w:id="317"/>
      <w:bookmarkEnd w:id="318"/>
      <w:bookmarkEnd w:id="319"/>
      <w:bookmarkEnd w:id="320"/>
      <w:bookmarkEnd w:id="321"/>
      <w:bookmarkEnd w:id="322"/>
      <w:bookmarkEnd w:id="323"/>
    </w:p>
    <w:p w14:paraId="59900380" w14:textId="77777777" w:rsidR="00606206" w:rsidRDefault="00606206">
      <w:pPr>
        <w:pStyle w:val="Heading3"/>
      </w:pPr>
      <w:bookmarkStart w:id="324" w:name="_Toc28005462"/>
      <w:bookmarkStart w:id="325" w:name="_Toc36038134"/>
      <w:bookmarkStart w:id="326" w:name="_Toc45133331"/>
      <w:bookmarkStart w:id="327" w:name="_Toc51762060"/>
      <w:bookmarkStart w:id="328" w:name="_Toc59016459"/>
      <w:bookmarkStart w:id="329" w:name="_Toc68167343"/>
      <w:bookmarkStart w:id="330" w:name="_Toc138667437"/>
      <w:r>
        <w:t>5.4.1</w:t>
      </w:r>
      <w:r>
        <w:tab/>
        <w:t>General</w:t>
      </w:r>
      <w:bookmarkEnd w:id="324"/>
      <w:bookmarkEnd w:id="325"/>
      <w:bookmarkEnd w:id="326"/>
      <w:bookmarkEnd w:id="327"/>
      <w:bookmarkEnd w:id="328"/>
      <w:bookmarkEnd w:id="329"/>
      <w:bookmarkEnd w:id="330"/>
    </w:p>
    <w:p w14:paraId="04E31920" w14:textId="77777777" w:rsidR="00606206" w:rsidRDefault="00606206">
      <w:pPr>
        <w:rPr>
          <w:lang w:eastAsia="zh-CN"/>
        </w:rPr>
      </w:pPr>
      <w:r>
        <w:t xml:space="preserve">The PCF may interact with the </w:t>
      </w:r>
      <w:r>
        <w:rPr>
          <w:lang w:eastAsia="zh-CN"/>
        </w:rPr>
        <w:t>NWDAF</w:t>
      </w:r>
      <w:r>
        <w:t xml:space="preserve"> to make PCC decisions based on load level information.</w:t>
      </w:r>
    </w:p>
    <w:p w14:paraId="17478904" w14:textId="77777777" w:rsidR="00606206" w:rsidRDefault="00606206">
      <w:pPr>
        <w:pStyle w:val="Heading3"/>
      </w:pPr>
      <w:bookmarkStart w:id="331" w:name="_Toc28005463"/>
      <w:bookmarkStart w:id="332" w:name="_Toc36038135"/>
      <w:bookmarkStart w:id="333" w:name="_Toc45133332"/>
      <w:bookmarkStart w:id="334" w:name="_Toc51762061"/>
      <w:bookmarkStart w:id="335" w:name="_Toc59016460"/>
      <w:bookmarkStart w:id="336" w:name="_Toc68167344"/>
      <w:bookmarkStart w:id="337" w:name="_Toc138667438"/>
      <w:r>
        <w:t>5.4.2</w:t>
      </w:r>
      <w:r>
        <w:tab/>
        <w:t>Network data analytics Subscribe/Unsubscribe</w:t>
      </w:r>
      <w:bookmarkEnd w:id="331"/>
      <w:bookmarkEnd w:id="332"/>
      <w:bookmarkEnd w:id="333"/>
      <w:bookmarkEnd w:id="334"/>
      <w:bookmarkEnd w:id="335"/>
      <w:bookmarkEnd w:id="336"/>
      <w:bookmarkEnd w:id="337"/>
    </w:p>
    <w:p w14:paraId="2E600E42" w14:textId="77777777" w:rsidR="00606206" w:rsidRDefault="00606206">
      <w:r>
        <w:rPr>
          <w:lang w:eastAsia="ja-JP"/>
        </w:rPr>
        <w:t xml:space="preserve">This procedure is used by the PCF to subscribe to/unsubscribe </w:t>
      </w:r>
      <w:bookmarkStart w:id="338" w:name="_Hlk19524552"/>
      <w:r>
        <w:rPr>
          <w:lang w:eastAsia="ja-JP"/>
        </w:rPr>
        <w:t>from</w:t>
      </w:r>
      <w:bookmarkEnd w:id="338"/>
      <w:r>
        <w:rPr>
          <w:lang w:eastAsia="ja-JP"/>
        </w:rPr>
        <w:t xml:space="preserve"> </w:t>
      </w:r>
      <w:r>
        <w:rPr>
          <w:rFonts w:eastAsia="DengXian"/>
        </w:rPr>
        <w:t>analytics information</w:t>
      </w:r>
      <w:r>
        <w:rPr>
          <w:lang w:eastAsia="ja-JP"/>
        </w:rPr>
        <w:t xml:space="preserve"> (e.g. load level information of network slice instance(s), </w:t>
      </w:r>
      <w:r>
        <w:t>network performance)</w:t>
      </w:r>
      <w:r>
        <w:rPr>
          <w:lang w:eastAsia="ja-JP"/>
        </w:rPr>
        <w:t xml:space="preserve"> from NWDAF. Periodic notification and notification upon threshold exceeded can be subscribed. The PCF may make policy decisions based on the received analytics info.</w:t>
      </w:r>
    </w:p>
    <w:bookmarkStart w:id="339" w:name="_Hlk19524609"/>
    <w:bookmarkStart w:id="340" w:name="_MON_1627384797"/>
    <w:bookmarkEnd w:id="340"/>
    <w:p w14:paraId="360FCF78" w14:textId="77777777" w:rsidR="00606206" w:rsidRDefault="00606206">
      <w:pPr>
        <w:pStyle w:val="TH"/>
      </w:pPr>
      <w:r>
        <w:rPr>
          <w:lang w:eastAsia="ja-JP"/>
        </w:rPr>
        <w:object w:dxaOrig="9923" w:dyaOrig="4675" w14:anchorId="4F775BB9">
          <v:shape id="_x0000_i1053" type="#_x0000_t75" style="width:414.75pt;height:194.8pt" o:ole="">
            <v:imagedata r:id="rId63" o:title=""/>
          </v:shape>
          <o:OLEObject Type="Embed" ProgID="Word.Picture.8" ShapeID="_x0000_i1053" DrawAspect="Content" ObjectID="_1772432913" r:id="rId64"/>
        </w:object>
      </w:r>
      <w:bookmarkEnd w:id="339"/>
    </w:p>
    <w:p w14:paraId="1797121A" w14:textId="77777777" w:rsidR="00606206" w:rsidRDefault="00606206">
      <w:pPr>
        <w:pStyle w:val="TF"/>
      </w:pPr>
      <w:r>
        <w:t>Figure 5.4.2-1: Network data analytics Subscribe procedure</w:t>
      </w:r>
    </w:p>
    <w:p w14:paraId="199E2B51" w14:textId="77777777" w:rsidR="00606206" w:rsidRDefault="00606206">
      <w:pPr>
        <w:pStyle w:val="B10"/>
        <w:overflowPunct w:val="0"/>
        <w:autoSpaceDE w:val="0"/>
        <w:autoSpaceDN w:val="0"/>
        <w:adjustRightInd w:val="0"/>
        <w:textAlignment w:val="baseline"/>
      </w:pPr>
      <w:r>
        <w:rPr>
          <w:lang w:eastAsia="zh-CN"/>
        </w:rPr>
        <w:t>1.</w:t>
      </w:r>
      <w:r>
        <w:rPr>
          <w:lang w:eastAsia="zh-CN"/>
        </w:rPr>
        <w:tab/>
        <w:t>T</w:t>
      </w:r>
      <w:r>
        <w:t>he PCF makes policy decisions that depend on load level information.</w:t>
      </w:r>
    </w:p>
    <w:p w14:paraId="63F07AEB" w14:textId="77777777" w:rsidR="00606206" w:rsidRDefault="00606206">
      <w:pPr>
        <w:pStyle w:val="B10"/>
        <w:overflowPunct w:val="0"/>
        <w:autoSpaceDE w:val="0"/>
        <w:autoSpaceDN w:val="0"/>
        <w:adjustRightInd w:val="0"/>
        <w:textAlignment w:val="baseline"/>
      </w:pPr>
      <w:r>
        <w:t>2.</w:t>
      </w:r>
      <w:r>
        <w:tab/>
        <w:t xml:space="preserve">In order to subscribe to </w:t>
      </w:r>
      <w:r>
        <w:rPr>
          <w:rFonts w:eastAsia="DengXian"/>
        </w:rPr>
        <w:t>analytics information</w:t>
      </w:r>
      <w:r>
        <w:t xml:space="preserve"> from NWDAF, the PCF invokes Nnwdaf_EventsSubscription_Subscribe service operation by sending an HTTP POST request with Resource URI of the resource </w:t>
      </w:r>
      <w:r>
        <w:rPr>
          <w:lang w:eastAsia="zh-CN"/>
        </w:rPr>
        <w:t>"</w:t>
      </w:r>
      <w:r>
        <w:t>NWDAF Events Subscriptions</w:t>
      </w:r>
      <w:r>
        <w:rPr>
          <w:lang w:eastAsia="zh-CN"/>
        </w:rPr>
        <w:t>"</w:t>
      </w:r>
      <w:r>
        <w:t>. The request includes the subscribed events and may include event filter information as specified in 3GPP TS 29.520 [11].</w:t>
      </w:r>
    </w:p>
    <w:p w14:paraId="1BA887ED" w14:textId="77777777" w:rsidR="00606206" w:rsidRDefault="00606206">
      <w:pPr>
        <w:pStyle w:val="B10"/>
        <w:overflowPunct w:val="0"/>
        <w:autoSpaceDE w:val="0"/>
        <w:autoSpaceDN w:val="0"/>
        <w:adjustRightInd w:val="0"/>
        <w:textAlignment w:val="baseline"/>
      </w:pPr>
      <w:r>
        <w:tab/>
        <w:t xml:space="preserve">In order to update the existing subscription, the PCF invokes Nnwdaf_EventsSubscription_Subscribe service operation by sending an HTTP PUT request with Resource URI of the resource </w:t>
      </w:r>
      <w:r>
        <w:rPr>
          <w:lang w:eastAsia="zh-CN"/>
        </w:rPr>
        <w:t>"</w:t>
      </w:r>
      <w:r>
        <w:t>Individual NWDAF Event Subscription</w:t>
      </w:r>
      <w:r>
        <w:rPr>
          <w:lang w:eastAsia="zh-CN"/>
        </w:rPr>
        <w:t>".</w:t>
      </w:r>
    </w:p>
    <w:p w14:paraId="2B7360EC" w14:textId="77777777" w:rsidR="00606206" w:rsidRDefault="00606206">
      <w:pPr>
        <w:pStyle w:val="B10"/>
        <w:overflowPunct w:val="0"/>
        <w:autoSpaceDE w:val="0"/>
        <w:autoSpaceDN w:val="0"/>
        <w:adjustRightInd w:val="0"/>
        <w:textAlignment w:val="baseline"/>
      </w:pPr>
      <w:r>
        <w:t>3.</w:t>
      </w:r>
      <w:r>
        <w:tab/>
        <w:t>The NWDAF responds to the Nnwdaf_EventsSubscription_Subscribe service operation. If the subscription is accepted to be created, the response includes the URI of the created subscription with "201 Created". If the subscription is accepted to be updated, the NWDAF responds to the PCF with "200 OK" or "204 No Content"</w:t>
      </w:r>
    </w:p>
    <w:p w14:paraId="0459FEB4" w14:textId="77777777" w:rsidR="00606206" w:rsidRDefault="00606206">
      <w:pPr>
        <w:pStyle w:val="B10"/>
        <w:overflowPunct w:val="0"/>
        <w:autoSpaceDE w:val="0"/>
        <w:autoSpaceDN w:val="0"/>
        <w:adjustRightInd w:val="0"/>
        <w:textAlignment w:val="baseline"/>
        <w:rPr>
          <w:rFonts w:eastAsia="DengXian"/>
        </w:rPr>
      </w:pPr>
      <w:r>
        <w:t>4.</w:t>
      </w:r>
      <w:r>
        <w:tab/>
        <w:t>If the NWDAF observes</w:t>
      </w:r>
      <w:r>
        <w:rPr>
          <w:lang w:eastAsia="zh-CN"/>
        </w:rPr>
        <w:t xml:space="preserve"> the event(s) that PCF has subscribed to, the NWDAF invokes </w:t>
      </w:r>
      <w:r>
        <w:t>Nnwdaf_EventsSubscription_Notify service operation to report the even</w:t>
      </w:r>
      <w:r>
        <w:rPr>
          <w:lang w:eastAsia="zh-CN"/>
        </w:rPr>
        <w:t xml:space="preserve">t(s) </w:t>
      </w:r>
      <w:r>
        <w:t xml:space="preserve">by sending an HTTP POST request with </w:t>
      </w:r>
      <w:r>
        <w:rPr>
          <w:rFonts w:eastAsia="DengXian"/>
        </w:rPr>
        <w:t>{notificationURI} as Notification URI.</w:t>
      </w:r>
    </w:p>
    <w:p w14:paraId="0B8CDF04" w14:textId="77777777" w:rsidR="00606206" w:rsidRDefault="00606206">
      <w:pPr>
        <w:pStyle w:val="B10"/>
        <w:overflowPunct w:val="0"/>
        <w:autoSpaceDE w:val="0"/>
        <w:autoSpaceDN w:val="0"/>
        <w:adjustRightInd w:val="0"/>
        <w:textAlignment w:val="baseline"/>
      </w:pPr>
      <w:r>
        <w:t>5.</w:t>
      </w:r>
      <w:r>
        <w:tab/>
        <w:t>The PCF sends an HTTP "204 No Content" response to the NWDAF.</w:t>
      </w:r>
    </w:p>
    <w:p w14:paraId="36544298" w14:textId="77777777" w:rsidR="00606206" w:rsidRDefault="00606206">
      <w:pPr>
        <w:pStyle w:val="NO"/>
      </w:pPr>
      <w:r>
        <w:t>NOTE 1:</w:t>
      </w:r>
      <w:r>
        <w:tab/>
        <w:t>For details of Nnwdaf_EventsSubscription_Subscribe/Notify service operations refer to 3GPP TS 29.520 [11].</w:t>
      </w:r>
    </w:p>
    <w:bookmarkStart w:id="341" w:name="_MON_1628524355"/>
    <w:bookmarkEnd w:id="341"/>
    <w:p w14:paraId="598B8627" w14:textId="77777777" w:rsidR="00606206" w:rsidRDefault="00606206">
      <w:pPr>
        <w:pStyle w:val="TH"/>
      </w:pPr>
      <w:r>
        <w:rPr>
          <w:lang w:eastAsia="ja-JP"/>
        </w:rPr>
        <w:object w:dxaOrig="9923" w:dyaOrig="3399" w14:anchorId="3106A352">
          <v:shape id="_x0000_i1054" type="#_x0000_t75" style="width:414.75pt;height:141.35pt" o:ole="">
            <v:imagedata r:id="rId65" o:title=""/>
          </v:shape>
          <o:OLEObject Type="Embed" ProgID="Word.Picture.8" ShapeID="_x0000_i1054" DrawAspect="Content" ObjectID="_1772432914" r:id="rId66"/>
        </w:object>
      </w:r>
    </w:p>
    <w:p w14:paraId="58A66434" w14:textId="77777777" w:rsidR="00606206" w:rsidRDefault="00606206">
      <w:pPr>
        <w:pStyle w:val="TF"/>
      </w:pPr>
      <w:r>
        <w:t>Figure 5.4.2-2: Network data analytics Unsubscribe procedure</w:t>
      </w:r>
    </w:p>
    <w:p w14:paraId="025EF729" w14:textId="77777777" w:rsidR="00606206" w:rsidRDefault="00606206">
      <w:pPr>
        <w:pStyle w:val="B10"/>
        <w:overflowPunct w:val="0"/>
        <w:autoSpaceDE w:val="0"/>
        <w:autoSpaceDN w:val="0"/>
        <w:adjustRightInd w:val="0"/>
        <w:textAlignment w:val="baseline"/>
        <w:rPr>
          <w:lang w:eastAsia="zh-CN"/>
        </w:rPr>
      </w:pPr>
      <w:r>
        <w:rPr>
          <w:lang w:eastAsia="zh-CN"/>
        </w:rPr>
        <w:t>1.</w:t>
      </w:r>
      <w:r>
        <w:rPr>
          <w:lang w:eastAsia="zh-CN"/>
        </w:rPr>
        <w:tab/>
        <w:t xml:space="preserve">The PCF receives an internal or external trigger to unsubscribe from </w:t>
      </w:r>
      <w:r>
        <w:rPr>
          <w:rFonts w:eastAsia="DengXian"/>
        </w:rPr>
        <w:t>analytics information</w:t>
      </w:r>
      <w:r>
        <w:rPr>
          <w:lang w:eastAsia="zh-CN"/>
        </w:rPr>
        <w:t xml:space="preserve"> from NWDAF.</w:t>
      </w:r>
    </w:p>
    <w:p w14:paraId="103C9253" w14:textId="77777777" w:rsidR="00606206" w:rsidRDefault="00606206">
      <w:pPr>
        <w:pStyle w:val="B10"/>
        <w:overflowPunct w:val="0"/>
        <w:autoSpaceDE w:val="0"/>
        <w:autoSpaceDN w:val="0"/>
        <w:adjustRightInd w:val="0"/>
        <w:textAlignment w:val="baseline"/>
        <w:rPr>
          <w:lang w:eastAsia="zh-CN"/>
        </w:rPr>
      </w:pPr>
      <w:r>
        <w:rPr>
          <w:lang w:eastAsia="zh-CN"/>
        </w:rPr>
        <w:t>2.</w:t>
      </w:r>
      <w:r>
        <w:rPr>
          <w:lang w:eastAsia="zh-CN"/>
        </w:rPr>
        <w:tab/>
        <w:t>The PCF invokes Nnwdaf_EventsSubscription_Unsubscribe service operation by sending an HTTP DELETE request with Resource URI of the resource "</w:t>
      </w:r>
      <w:r>
        <w:t>Individual NWDAF Event Subscription</w:t>
      </w:r>
      <w:r>
        <w:rPr>
          <w:lang w:eastAsia="zh-CN"/>
        </w:rPr>
        <w:t xml:space="preserve">", to the NWDAF to unsubscribe from </w:t>
      </w:r>
      <w:r>
        <w:rPr>
          <w:rFonts w:eastAsia="DengXian"/>
        </w:rPr>
        <w:t>analytics information</w:t>
      </w:r>
      <w:r>
        <w:rPr>
          <w:lang w:eastAsia="zh-CN"/>
        </w:rPr>
        <w:t>. The request includes the event subscriptionId of the existing subscription that is to be deleted.</w:t>
      </w:r>
    </w:p>
    <w:p w14:paraId="7EC636FE" w14:textId="77777777" w:rsidR="00606206" w:rsidRDefault="00606206">
      <w:pPr>
        <w:pStyle w:val="B10"/>
        <w:overflowPunct w:val="0"/>
        <w:autoSpaceDE w:val="0"/>
        <w:autoSpaceDN w:val="0"/>
        <w:adjustRightInd w:val="0"/>
        <w:textAlignment w:val="baseline"/>
        <w:rPr>
          <w:lang w:eastAsia="zh-CN"/>
        </w:rPr>
      </w:pPr>
      <w:r>
        <w:rPr>
          <w:lang w:eastAsia="zh-CN"/>
        </w:rPr>
        <w:t>3.</w:t>
      </w:r>
      <w:r>
        <w:rPr>
          <w:lang w:eastAsia="zh-CN"/>
        </w:rPr>
        <w:tab/>
        <w:t>The NWDAF responds to the Nnwdaf_EventsSubscription_Unsubscribe service operation. If the unsubscription is accepted, the NWDAF responds with "204 No Content".</w:t>
      </w:r>
    </w:p>
    <w:p w14:paraId="1538B200" w14:textId="77777777" w:rsidR="00606206" w:rsidRDefault="00606206">
      <w:pPr>
        <w:pStyle w:val="NO"/>
        <w:rPr>
          <w:lang w:eastAsia="zh-CN"/>
        </w:rPr>
      </w:pPr>
      <w:r>
        <w:t>NOTE 2:</w:t>
      </w:r>
      <w:r>
        <w:tab/>
        <w:t xml:space="preserve">For details of </w:t>
      </w:r>
      <w:r>
        <w:rPr>
          <w:lang w:eastAsia="zh-CN"/>
        </w:rPr>
        <w:t xml:space="preserve">Nnwdaf_EventsSubscription_Unsubscribe </w:t>
      </w:r>
      <w:r>
        <w:t>service operation refer to 3GPP TS 29.520 [11].</w:t>
      </w:r>
    </w:p>
    <w:p w14:paraId="3B116A10" w14:textId="77777777" w:rsidR="00606206" w:rsidRDefault="00606206">
      <w:pPr>
        <w:pStyle w:val="Heading3"/>
      </w:pPr>
      <w:bookmarkStart w:id="342" w:name="_Toc28005464"/>
      <w:bookmarkStart w:id="343" w:name="_Toc36038136"/>
      <w:bookmarkStart w:id="344" w:name="_Toc45133333"/>
      <w:bookmarkStart w:id="345" w:name="_Toc51762062"/>
      <w:bookmarkStart w:id="346" w:name="_Toc59016461"/>
      <w:bookmarkStart w:id="347" w:name="_Toc68167345"/>
      <w:bookmarkStart w:id="348" w:name="_Toc138667439"/>
      <w:r>
        <w:t>5.4.3</w:t>
      </w:r>
      <w:r>
        <w:tab/>
        <w:t>Network data analytics info request</w:t>
      </w:r>
      <w:bookmarkEnd w:id="342"/>
      <w:bookmarkEnd w:id="343"/>
      <w:bookmarkEnd w:id="344"/>
      <w:bookmarkEnd w:id="345"/>
      <w:bookmarkEnd w:id="346"/>
      <w:bookmarkEnd w:id="347"/>
      <w:bookmarkEnd w:id="348"/>
    </w:p>
    <w:p w14:paraId="261ECD44" w14:textId="77777777" w:rsidR="00606206" w:rsidRDefault="00606206">
      <w:r>
        <w:rPr>
          <w:lang w:eastAsia="ja-JP"/>
        </w:rPr>
        <w:t xml:space="preserve">This procedure is used by the PCF to request </w:t>
      </w:r>
      <w:r>
        <w:rPr>
          <w:rFonts w:eastAsia="DengXian"/>
        </w:rPr>
        <w:t>analytics information</w:t>
      </w:r>
      <w:r>
        <w:rPr>
          <w:lang w:eastAsia="ja-JP"/>
        </w:rPr>
        <w:t xml:space="preserve"> (e.g. load level information of network slice instance(s) , </w:t>
      </w:r>
      <w:r>
        <w:t>network performance)</w:t>
      </w:r>
      <w:r>
        <w:rPr>
          <w:lang w:eastAsia="ja-JP"/>
        </w:rPr>
        <w:t xml:space="preserve"> from NWDAF. The PCF may make policy decisions based on the </w:t>
      </w:r>
      <w:r>
        <w:rPr>
          <w:rFonts w:eastAsia="DengXian"/>
        </w:rPr>
        <w:t>analytics information</w:t>
      </w:r>
      <w:r>
        <w:rPr>
          <w:lang w:eastAsia="ja-JP"/>
        </w:rPr>
        <w:t>.</w:t>
      </w:r>
    </w:p>
    <w:bookmarkStart w:id="349" w:name="_MON_1627384780"/>
    <w:bookmarkEnd w:id="349"/>
    <w:p w14:paraId="06B5814C" w14:textId="77777777" w:rsidR="00606206" w:rsidRDefault="00606206">
      <w:pPr>
        <w:pStyle w:val="TH"/>
      </w:pPr>
      <w:r>
        <w:rPr>
          <w:lang w:eastAsia="ja-JP"/>
        </w:rPr>
        <w:object w:dxaOrig="9923" w:dyaOrig="3399" w14:anchorId="66B455D5">
          <v:shape id="_x0000_i1055" type="#_x0000_t75" style="width:414.75pt;height:141.35pt" o:ole="">
            <v:imagedata r:id="rId67" o:title=""/>
          </v:shape>
          <o:OLEObject Type="Embed" ProgID="Word.Picture.8" ShapeID="_x0000_i1055" DrawAspect="Content" ObjectID="_1772432915" r:id="rId68"/>
        </w:object>
      </w:r>
    </w:p>
    <w:p w14:paraId="7C2E010B" w14:textId="77777777" w:rsidR="00606206" w:rsidRDefault="00606206">
      <w:pPr>
        <w:pStyle w:val="TF"/>
      </w:pPr>
      <w:r>
        <w:t>Figure 5.4.3-1: Network data analytics info request procedure</w:t>
      </w:r>
    </w:p>
    <w:p w14:paraId="0BEB0B4B" w14:textId="77777777" w:rsidR="00606206" w:rsidRDefault="00606206">
      <w:pPr>
        <w:pStyle w:val="B10"/>
      </w:pPr>
      <w:r>
        <w:t>1.</w:t>
      </w:r>
      <w:r>
        <w:tab/>
        <w:t>The PCF makes policy decisions that depend on the analytics information from the NWDAF, especially for one time usage.</w:t>
      </w:r>
    </w:p>
    <w:p w14:paraId="531CFF4E" w14:textId="77777777" w:rsidR="00606206" w:rsidRDefault="00606206">
      <w:pPr>
        <w:pStyle w:val="B10"/>
      </w:pPr>
      <w:r>
        <w:t>2.</w:t>
      </w:r>
      <w:r>
        <w:tab/>
        <w:t>The PCF invokes Nnwdaf_AnalyticsInfo_Request service operation by sending an HTTP GET request with Resource URI of the resource "NWDAF Analytics", to the NWDAF to request the analytics information. The request includes analytics identifier and related event filter information.</w:t>
      </w:r>
    </w:p>
    <w:p w14:paraId="1A7B42FB" w14:textId="77777777" w:rsidR="00606206" w:rsidRDefault="00606206">
      <w:pPr>
        <w:pStyle w:val="B10"/>
        <w:rPr>
          <w:lang w:eastAsia="zh-CN"/>
        </w:rPr>
      </w:pPr>
      <w:r>
        <w:t>3.</w:t>
      </w:r>
      <w:r>
        <w:tab/>
        <w:t xml:space="preserve">The NWDAF responds to the Nnwdaf_AnalyticsInfo_Request service operation. If the request is accepted, the response includes the requested </w:t>
      </w:r>
      <w:r>
        <w:rPr>
          <w:rFonts w:eastAsia="DengXian"/>
        </w:rPr>
        <w:t>analytics information</w:t>
      </w:r>
      <w:r>
        <w:t xml:space="preserve"> with "200 OK".</w:t>
      </w:r>
    </w:p>
    <w:p w14:paraId="05C56364" w14:textId="77777777" w:rsidR="00606206" w:rsidRDefault="00606206">
      <w:pPr>
        <w:pStyle w:val="NO"/>
      </w:pPr>
      <w:r>
        <w:t>NOTE:</w:t>
      </w:r>
      <w:r>
        <w:tab/>
        <w:t>For details of Nnwdaf_AnalyticsInfo_Request service operation refer to 3GPP TS 29.520 [11].</w:t>
      </w:r>
    </w:p>
    <w:p w14:paraId="00829C65" w14:textId="77777777" w:rsidR="00606206" w:rsidRDefault="00606206">
      <w:pPr>
        <w:pStyle w:val="Heading2"/>
        <w:rPr>
          <w:lang w:eastAsia="zh-CN"/>
        </w:rPr>
      </w:pPr>
      <w:bookmarkStart w:id="350" w:name="_Toc28005465"/>
      <w:bookmarkStart w:id="351" w:name="_Toc36038137"/>
      <w:bookmarkStart w:id="352" w:name="_Toc45133334"/>
      <w:bookmarkStart w:id="353" w:name="_Toc51762063"/>
      <w:bookmarkStart w:id="354" w:name="_Toc59016462"/>
      <w:bookmarkStart w:id="355" w:name="_Toc68167346"/>
      <w:bookmarkStart w:id="356" w:name="_Toc138667440"/>
      <w:r>
        <w:rPr>
          <w:lang w:eastAsia="zh-CN"/>
        </w:rPr>
        <w:t>5.5</w:t>
      </w:r>
      <w:r>
        <w:rPr>
          <w:lang w:eastAsia="ja-JP"/>
        </w:rPr>
        <w:tab/>
      </w:r>
      <w:r>
        <w:rPr>
          <w:lang w:eastAsia="zh-CN"/>
        </w:rPr>
        <w:t xml:space="preserve">Service Capability Exposure </w:t>
      </w:r>
      <w:r>
        <w:t>Procedures</w:t>
      </w:r>
      <w:bookmarkEnd w:id="350"/>
      <w:bookmarkEnd w:id="351"/>
      <w:bookmarkEnd w:id="352"/>
      <w:bookmarkEnd w:id="353"/>
      <w:bookmarkEnd w:id="354"/>
      <w:bookmarkEnd w:id="355"/>
      <w:bookmarkEnd w:id="356"/>
    </w:p>
    <w:p w14:paraId="2DB6707C" w14:textId="77777777" w:rsidR="00606206" w:rsidRDefault="00606206">
      <w:pPr>
        <w:pStyle w:val="Heading3"/>
        <w:rPr>
          <w:lang w:eastAsia="zh-CN"/>
        </w:rPr>
      </w:pPr>
      <w:bookmarkStart w:id="357" w:name="_Toc28005466"/>
      <w:bookmarkStart w:id="358" w:name="_Toc36038138"/>
      <w:bookmarkStart w:id="359" w:name="_Toc45133335"/>
      <w:bookmarkStart w:id="360" w:name="_Toc51762064"/>
      <w:bookmarkStart w:id="361" w:name="_Toc59016463"/>
      <w:bookmarkStart w:id="362" w:name="_Toc68167347"/>
      <w:bookmarkStart w:id="363" w:name="_Toc138667441"/>
      <w:r>
        <w:rPr>
          <w:lang w:eastAsia="zh-CN"/>
        </w:rPr>
        <w:t>5.5.1</w:t>
      </w:r>
      <w:r>
        <w:rPr>
          <w:lang w:eastAsia="ja-JP"/>
        </w:rPr>
        <w:tab/>
      </w:r>
      <w:r>
        <w:rPr>
          <w:lang w:eastAsia="zh-CN"/>
        </w:rPr>
        <w:t>General</w:t>
      </w:r>
      <w:bookmarkEnd w:id="357"/>
      <w:bookmarkEnd w:id="358"/>
      <w:bookmarkEnd w:id="359"/>
      <w:bookmarkEnd w:id="360"/>
      <w:bookmarkEnd w:id="361"/>
      <w:bookmarkEnd w:id="362"/>
      <w:bookmarkEnd w:id="363"/>
    </w:p>
    <w:p w14:paraId="4B061BD1" w14:textId="77777777" w:rsidR="00606206" w:rsidRDefault="00606206">
      <w:r>
        <w:t xml:space="preserve">PCC abilities can be exposed to a 3rd party application server via the NEF. </w:t>
      </w:r>
    </w:p>
    <w:p w14:paraId="4465ECF1" w14:textId="77777777" w:rsidR="00606206" w:rsidRDefault="00606206">
      <w:r>
        <w:t xml:space="preserve">The following procedures are included in this clause: </w:t>
      </w:r>
    </w:p>
    <w:p w14:paraId="153FAAC7" w14:textId="77777777" w:rsidR="00606206" w:rsidRDefault="00606206">
      <w:pPr>
        <w:pStyle w:val="B10"/>
      </w:pPr>
      <w:r>
        <w:t>1.</w:t>
      </w:r>
      <w:r>
        <w:tab/>
        <w:t>The procedure of Packet Flow Descriptions management.</w:t>
      </w:r>
    </w:p>
    <w:p w14:paraId="468743DF" w14:textId="77777777" w:rsidR="00606206" w:rsidRDefault="00606206">
      <w:pPr>
        <w:pStyle w:val="B10"/>
      </w:pPr>
      <w:r>
        <w:t>2.</w:t>
      </w:r>
      <w:r>
        <w:tab/>
        <w:t>The procedure of AF traffic routing.</w:t>
      </w:r>
    </w:p>
    <w:p w14:paraId="4E43A8F6" w14:textId="77777777" w:rsidR="00606206" w:rsidRDefault="00606206">
      <w:pPr>
        <w:pStyle w:val="B10"/>
        <w:rPr>
          <w:lang w:eastAsia="zh-CN"/>
        </w:rPr>
      </w:pPr>
      <w:r>
        <w:t>3.</w:t>
      </w:r>
      <w:r>
        <w:tab/>
        <w:t xml:space="preserve">The procedure of Background Data Transfer </w:t>
      </w:r>
      <w:r>
        <w:rPr>
          <w:lang w:eastAsia="zh-CN"/>
        </w:rPr>
        <w:t xml:space="preserve">negotiation. </w:t>
      </w:r>
    </w:p>
    <w:p w14:paraId="14B5D53D" w14:textId="77777777" w:rsidR="00606206" w:rsidRDefault="00606206">
      <w:pPr>
        <w:pStyle w:val="B10"/>
        <w:rPr>
          <w:lang w:eastAsia="zh-CN"/>
        </w:rPr>
      </w:pPr>
      <w:r>
        <w:rPr>
          <w:lang w:eastAsia="zh-CN"/>
        </w:rPr>
        <w:t>4.</w:t>
      </w:r>
      <w:r>
        <w:rPr>
          <w:lang w:eastAsia="zh-CN"/>
        </w:rPr>
        <w:tab/>
        <w:t>The procedure of BDT warning notification.</w:t>
      </w:r>
    </w:p>
    <w:p w14:paraId="1EC23FE8" w14:textId="77777777" w:rsidR="00606206" w:rsidRDefault="00606206">
      <w:pPr>
        <w:pStyle w:val="B10"/>
        <w:rPr>
          <w:lang w:eastAsia="zh-CN"/>
        </w:rPr>
      </w:pPr>
      <w:r>
        <w:rPr>
          <w:lang w:eastAsia="zh-CN"/>
        </w:rPr>
        <w:t>5.</w:t>
      </w:r>
      <w:r>
        <w:rPr>
          <w:lang w:eastAsia="zh-CN"/>
        </w:rPr>
        <w:tab/>
        <w:t>The procedure of Background Data Transfer policy applying.</w:t>
      </w:r>
    </w:p>
    <w:p w14:paraId="1D1A6A58" w14:textId="77777777" w:rsidR="00606206" w:rsidRDefault="00606206">
      <w:pPr>
        <w:pStyle w:val="B10"/>
        <w:rPr>
          <w:lang w:eastAsia="zh-CN"/>
        </w:rPr>
      </w:pPr>
      <w:r>
        <w:rPr>
          <w:lang w:eastAsia="zh-CN"/>
        </w:rPr>
        <w:t>6.</w:t>
      </w:r>
      <w:r>
        <w:rPr>
          <w:lang w:eastAsia="zh-CN"/>
        </w:rPr>
        <w:tab/>
        <w:t xml:space="preserve">The procedure of </w:t>
      </w:r>
      <w:r>
        <w:rPr>
          <w:lang w:eastAsia="ko-KR"/>
        </w:rPr>
        <w:t>IPTV configuration provisioning.</w:t>
      </w:r>
    </w:p>
    <w:p w14:paraId="196E7B40" w14:textId="77777777" w:rsidR="00606206" w:rsidRDefault="00606206">
      <w:pPr>
        <w:pStyle w:val="B10"/>
        <w:rPr>
          <w:lang w:eastAsia="ko-KR"/>
        </w:rPr>
      </w:pPr>
      <w:r>
        <w:rPr>
          <w:lang w:eastAsia="zh-CN"/>
        </w:rPr>
        <w:t>7.</w:t>
      </w:r>
      <w:r>
        <w:rPr>
          <w:lang w:eastAsia="zh-CN"/>
        </w:rPr>
        <w:tab/>
        <w:t xml:space="preserve">The procedure of </w:t>
      </w:r>
      <w:r>
        <w:rPr>
          <w:lang w:eastAsia="ko-KR"/>
        </w:rPr>
        <w:t>AF-based service parameter provisioning for V2X communications.</w:t>
      </w:r>
    </w:p>
    <w:p w14:paraId="3E7B1274" w14:textId="77777777" w:rsidR="00606206" w:rsidRDefault="00606206">
      <w:pPr>
        <w:pStyle w:val="B10"/>
        <w:rPr>
          <w:lang w:eastAsia="zh-CN"/>
        </w:rPr>
      </w:pPr>
      <w:r>
        <w:rPr>
          <w:lang w:eastAsia="ko-KR"/>
        </w:rPr>
        <w:t>8.</w:t>
      </w:r>
      <w:r>
        <w:rPr>
          <w:lang w:eastAsia="ko-KR"/>
        </w:rPr>
        <w:tab/>
      </w:r>
      <w:r>
        <w:rPr>
          <w:lang w:eastAsia="zh-CN"/>
        </w:rPr>
        <w:t>The procedure of</w:t>
      </w:r>
      <w:r>
        <w:t xml:space="preserve"> QoS monitoring.</w:t>
      </w:r>
    </w:p>
    <w:p w14:paraId="127FBB91" w14:textId="77777777" w:rsidR="00606206" w:rsidRDefault="00606206">
      <w:pPr>
        <w:pStyle w:val="Heading3"/>
        <w:rPr>
          <w:lang w:eastAsia="zh-CN"/>
        </w:rPr>
      </w:pPr>
      <w:bookmarkStart w:id="364" w:name="_Toc28005467"/>
      <w:bookmarkStart w:id="365" w:name="_Toc36038139"/>
      <w:bookmarkStart w:id="366" w:name="_Toc45133336"/>
      <w:bookmarkStart w:id="367" w:name="_Toc51762065"/>
      <w:bookmarkStart w:id="368" w:name="_Toc59016464"/>
      <w:bookmarkStart w:id="369" w:name="_Toc68167348"/>
      <w:bookmarkStart w:id="370" w:name="_Toc138667442"/>
      <w:r>
        <w:rPr>
          <w:lang w:eastAsia="zh-CN"/>
        </w:rPr>
        <w:t>5.5.2</w:t>
      </w:r>
      <w:r>
        <w:rPr>
          <w:lang w:eastAsia="ja-JP"/>
        </w:rPr>
        <w:tab/>
      </w:r>
      <w:r>
        <w:rPr>
          <w:lang w:eastAsia="zh-CN"/>
        </w:rPr>
        <w:t>Management of Packet Flow Descriptions</w:t>
      </w:r>
      <w:bookmarkEnd w:id="364"/>
      <w:bookmarkEnd w:id="365"/>
      <w:bookmarkEnd w:id="366"/>
      <w:bookmarkEnd w:id="367"/>
      <w:bookmarkEnd w:id="368"/>
      <w:bookmarkEnd w:id="369"/>
      <w:bookmarkEnd w:id="370"/>
    </w:p>
    <w:p w14:paraId="494B71D5" w14:textId="77777777" w:rsidR="00606206" w:rsidRDefault="00606206">
      <w:pPr>
        <w:pStyle w:val="Heading4"/>
        <w:rPr>
          <w:lang w:eastAsia="zh-CN"/>
        </w:rPr>
      </w:pPr>
      <w:bookmarkStart w:id="371" w:name="_Toc28005468"/>
      <w:bookmarkStart w:id="372" w:name="_Toc36038140"/>
      <w:bookmarkStart w:id="373" w:name="_Toc45133337"/>
      <w:bookmarkStart w:id="374" w:name="_Toc51762066"/>
      <w:bookmarkStart w:id="375" w:name="_Toc59016465"/>
      <w:bookmarkStart w:id="376" w:name="_Toc68167349"/>
      <w:bookmarkStart w:id="377" w:name="_Toc138667443"/>
      <w:r>
        <w:rPr>
          <w:lang w:eastAsia="zh-CN"/>
        </w:rPr>
        <w:t>5.5.2.1</w:t>
      </w:r>
      <w:r>
        <w:rPr>
          <w:lang w:eastAsia="zh-CN"/>
        </w:rPr>
        <w:tab/>
        <w:t>AF-initiated PFD management procedure</w:t>
      </w:r>
      <w:bookmarkEnd w:id="371"/>
      <w:bookmarkEnd w:id="372"/>
      <w:bookmarkEnd w:id="373"/>
      <w:bookmarkEnd w:id="374"/>
      <w:bookmarkEnd w:id="375"/>
      <w:bookmarkEnd w:id="376"/>
      <w:bookmarkEnd w:id="377"/>
    </w:p>
    <w:p w14:paraId="6E5ACF25" w14:textId="77777777" w:rsidR="00606206" w:rsidRDefault="00606206">
      <w:pPr>
        <w:rPr>
          <w:lang w:eastAsia="zh-CN"/>
        </w:rPr>
      </w:pPr>
      <w:r>
        <w:rPr>
          <w:lang w:eastAsia="zh-CN"/>
        </w:rPr>
        <w:t>This subclause describes the procedure initiated by the AF for creation, update or removal of packet flow descriptions of the application(s) in operator's network as depicted in figure </w:t>
      </w:r>
      <w:r>
        <w:t>5.5.2.1-1.</w:t>
      </w:r>
    </w:p>
    <w:p w14:paraId="2CC9A552" w14:textId="77777777" w:rsidR="00606206" w:rsidRDefault="00606206">
      <w:pPr>
        <w:pStyle w:val="TH"/>
      </w:pPr>
      <w:r>
        <w:object w:dxaOrig="9312" w:dyaOrig="6553" w14:anchorId="2F4DAC70">
          <v:shape id="_x0000_i1056" type="#_x0000_t75" style="width:465.55pt;height:327.75pt" o:ole="">
            <v:imagedata r:id="rId69" o:title=""/>
          </v:shape>
          <o:OLEObject Type="Embed" ProgID="Visio.Drawing.15" ShapeID="_x0000_i1056" DrawAspect="Content" ObjectID="_1772432916" r:id="rId70"/>
        </w:object>
      </w:r>
    </w:p>
    <w:p w14:paraId="4ED7FD66" w14:textId="77777777" w:rsidR="00606206" w:rsidRDefault="00606206">
      <w:pPr>
        <w:pStyle w:val="TF"/>
      </w:pPr>
      <w:r>
        <w:t>Figure</w:t>
      </w:r>
      <w:r>
        <w:rPr>
          <w:rFonts w:eastAsia="Batang"/>
        </w:rPr>
        <w:t> </w:t>
      </w:r>
      <w:r>
        <w:t xml:space="preserve">5.5.2.1-1: </w:t>
      </w:r>
      <w:r>
        <w:rPr>
          <w:lang w:eastAsia="zh-CN"/>
        </w:rPr>
        <w:t>AF-initiated PFDF management procedure</w:t>
      </w:r>
    </w:p>
    <w:p w14:paraId="4F211E40" w14:textId="77777777" w:rsidR="00606206" w:rsidRDefault="00606206">
      <w:pPr>
        <w:pStyle w:val="B10"/>
      </w:pPr>
      <w:r>
        <w:rPr>
          <w:lang w:eastAsia="x-none"/>
        </w:rPr>
        <w:t>1.</w:t>
      </w:r>
      <w:r>
        <w:rPr>
          <w:lang w:eastAsia="x-none"/>
        </w:rPr>
        <w:tab/>
      </w:r>
      <w:r>
        <w:t xml:space="preserve">To create </w:t>
      </w:r>
      <w:r>
        <w:rPr>
          <w:lang w:eastAsia="zh-CN"/>
        </w:rPr>
        <w:t>PFDs resources for one or more application identifier(s)</w:t>
      </w:r>
      <w:r>
        <w:t xml:space="preserve">, the AF invokes the </w:t>
      </w:r>
      <w:r>
        <w:rPr>
          <w:lang w:eastAsia="zh-CN"/>
        </w:rPr>
        <w:t>Nnef_PFDmanagement_Create</w:t>
      </w:r>
      <w:r>
        <w:t xml:space="preserve"> service operation to the NEF by sending the HTTP POST request</w:t>
      </w:r>
      <w:r>
        <w:rPr>
          <w:lang w:eastAsia="zh-CN"/>
        </w:rPr>
        <w:t xml:space="preserve"> </w:t>
      </w:r>
      <w:r>
        <w:t xml:space="preserve">to the resource </w:t>
      </w:r>
      <w:r>
        <w:rPr>
          <w:lang w:eastAsia="zh-CN"/>
        </w:rPr>
        <w:t xml:space="preserve">"PFD Management </w:t>
      </w:r>
      <w:r>
        <w:t>Transactions</w:t>
      </w:r>
      <w:r>
        <w:rPr>
          <w:lang w:eastAsia="zh-CN"/>
        </w:rPr>
        <w:t>"</w:t>
      </w:r>
      <w:r>
        <w:t>.</w:t>
      </w:r>
    </w:p>
    <w:p w14:paraId="4492622E" w14:textId="77777777" w:rsidR="00606206" w:rsidRDefault="00606206">
      <w:pPr>
        <w:pStyle w:val="B10"/>
      </w:pPr>
      <w:r>
        <w:tab/>
        <w:t xml:space="preserve">To update </w:t>
      </w:r>
      <w:r>
        <w:rPr>
          <w:lang w:eastAsia="zh-CN"/>
        </w:rPr>
        <w:t>the PFDs for an existing individual transaction including one or more application identifier(s)</w:t>
      </w:r>
      <w:r>
        <w:t xml:space="preserve">, the AF invokes the </w:t>
      </w:r>
      <w:r>
        <w:rPr>
          <w:lang w:eastAsia="zh-CN"/>
        </w:rPr>
        <w:t>Nnef_PFDmanagement</w:t>
      </w:r>
      <w:r>
        <w:t>_Update service operation by sending the HTTP PUT request to the resource "Individual PFD Management Transaction".</w:t>
      </w:r>
    </w:p>
    <w:p w14:paraId="3ECD4BE3" w14:textId="77777777" w:rsidR="00606206" w:rsidRDefault="00606206">
      <w:pPr>
        <w:pStyle w:val="B10"/>
      </w:pPr>
      <w:r>
        <w:tab/>
      </w:r>
      <w:r>
        <w:rPr>
          <w:lang w:eastAsia="zh-CN"/>
        </w:rPr>
        <w:t xml:space="preserve">To update the PFDs for an existing application identifier, </w:t>
      </w:r>
      <w:r>
        <w:t xml:space="preserve">the AF invokes the </w:t>
      </w:r>
      <w:r>
        <w:rPr>
          <w:lang w:eastAsia="zh-CN"/>
        </w:rPr>
        <w:t>Nnef_PFDmanagement</w:t>
      </w:r>
      <w:r>
        <w:t>_Update service operation by sending the HTTP PUT or PATCH request to the resource "Individual Application PFD Management".</w:t>
      </w:r>
    </w:p>
    <w:p w14:paraId="64E520C0" w14:textId="77777777" w:rsidR="00606206" w:rsidRDefault="00606206">
      <w:pPr>
        <w:pStyle w:val="B10"/>
      </w:pPr>
      <w:r>
        <w:tab/>
      </w:r>
      <w:r>
        <w:rPr>
          <w:lang w:eastAsia="zh-CN"/>
        </w:rPr>
        <w:t>To remove the PFDs for an existing individual transaction</w:t>
      </w:r>
      <w:r>
        <w:t xml:space="preserve"> "Individual PFD Management Transaction" </w:t>
      </w:r>
      <w:r>
        <w:rPr>
          <w:lang w:eastAsia="zh-CN"/>
        </w:rPr>
        <w:t xml:space="preserve">including one or more application identifier(s), </w:t>
      </w:r>
      <w:r>
        <w:t xml:space="preserve">the AF invokes the </w:t>
      </w:r>
      <w:r>
        <w:rPr>
          <w:lang w:eastAsia="zh-CN"/>
        </w:rPr>
        <w:t>Nnef_PFDmanagement</w:t>
      </w:r>
      <w:r>
        <w:t>_Delete service operation by sending the HTTP DELETE request to the resource "</w:t>
      </w:r>
      <w:r>
        <w:rPr>
          <w:lang w:eastAsia="zh-CN"/>
        </w:rPr>
        <w:t xml:space="preserve">Individual PFD Management </w:t>
      </w:r>
      <w:r>
        <w:t>Transaction".</w:t>
      </w:r>
    </w:p>
    <w:p w14:paraId="4526450F" w14:textId="77777777" w:rsidR="00606206" w:rsidRDefault="00606206">
      <w:pPr>
        <w:pStyle w:val="B10"/>
      </w:pPr>
      <w:r>
        <w:tab/>
      </w:r>
      <w:bookmarkStart w:id="378" w:name="_Hlk19523046"/>
      <w:r>
        <w:rPr>
          <w:lang w:eastAsia="zh-CN"/>
        </w:rPr>
        <w:t>To remove the PFDs for an existing individual application,</w:t>
      </w:r>
      <w:r>
        <w:t xml:space="preserve"> the AF invokes the </w:t>
      </w:r>
      <w:r>
        <w:rPr>
          <w:lang w:eastAsia="zh-CN"/>
        </w:rPr>
        <w:t>Nnef_PFDmanagement</w:t>
      </w:r>
      <w:r>
        <w:t>_Delete service operation by sending the HTTP DELETE request to the resource "Individual Application PFD Management".</w:t>
      </w:r>
      <w:bookmarkEnd w:id="378"/>
    </w:p>
    <w:p w14:paraId="68342C16" w14:textId="77777777" w:rsidR="00606206" w:rsidRDefault="00606206">
      <w:pPr>
        <w:pStyle w:val="NO"/>
        <w:rPr>
          <w:lang w:eastAsia="x-none"/>
        </w:rPr>
      </w:pPr>
      <w:r>
        <w:t>NOTE 1:</w:t>
      </w:r>
      <w:r>
        <w:tab/>
        <w:t xml:space="preserve">For details of </w:t>
      </w:r>
      <w:r>
        <w:rPr>
          <w:lang w:eastAsia="zh-CN"/>
        </w:rPr>
        <w:t>Nnef_PFDmanagement</w:t>
      </w:r>
      <w:r>
        <w:t>_Create/Update/Delete service operations refer to 3GPP TS 29.522 [24].</w:t>
      </w:r>
    </w:p>
    <w:p w14:paraId="348C2774" w14:textId="77777777" w:rsidR="00606206" w:rsidRDefault="00606206">
      <w:pPr>
        <w:pStyle w:val="B10"/>
        <w:rPr>
          <w:rFonts w:eastAsia="Batang"/>
        </w:rPr>
      </w:pPr>
      <w:r>
        <w:rPr>
          <w:rFonts w:eastAsia="Batang"/>
        </w:rPr>
        <w:t>2.</w:t>
      </w:r>
      <w:r>
        <w:rPr>
          <w:rFonts w:eastAsia="Batang"/>
        </w:rPr>
        <w:tab/>
        <w:t>The NEF checks whether the application is authorized to perform this request based on the operator policies.</w:t>
      </w:r>
    </w:p>
    <w:p w14:paraId="7FD25059" w14:textId="77777777" w:rsidR="00606206" w:rsidRDefault="00606206">
      <w:pPr>
        <w:pStyle w:val="B10"/>
        <w:rPr>
          <w:rFonts w:eastAsia="Batang"/>
        </w:rPr>
      </w:pPr>
      <w:r>
        <w:rPr>
          <w:rFonts w:eastAsia="Batang"/>
        </w:rPr>
        <w:t>3.</w:t>
      </w:r>
      <w:r>
        <w:rPr>
          <w:rFonts w:eastAsia="Batang"/>
        </w:rPr>
        <w:tab/>
        <w:t>The NEF invoke</w:t>
      </w:r>
      <w:r>
        <w:t>s</w:t>
      </w:r>
      <w:r>
        <w:rPr>
          <w:rFonts w:eastAsia="Batang"/>
        </w:rPr>
        <w:t xml:space="preserve"> Nudr_DataRepository operation service</w:t>
      </w:r>
      <w:r>
        <w:t xml:space="preserve"> to the UDR </w:t>
      </w:r>
      <w:r>
        <w:rPr>
          <w:rFonts w:eastAsia="Batang"/>
        </w:rPr>
        <w:t>as follows:</w:t>
      </w:r>
    </w:p>
    <w:p w14:paraId="426163E9" w14:textId="77777777" w:rsidR="00606206" w:rsidRDefault="00606206">
      <w:pPr>
        <w:pStyle w:val="B2"/>
      </w:pPr>
      <w:r>
        <w:t>-</w:t>
      </w:r>
      <w:r>
        <w:tab/>
        <w:t>i</w:t>
      </w:r>
      <w:r>
        <w:rPr>
          <w:rFonts w:eastAsia="Batang"/>
        </w:rPr>
        <w:t xml:space="preserve">f </w:t>
      </w:r>
      <w:r>
        <w:t xml:space="preserve">PFDs creation </w:t>
      </w:r>
      <w:r>
        <w:rPr>
          <w:lang w:eastAsia="zh-CN"/>
        </w:rPr>
        <w:t xml:space="preserve">for a new application identifier </w:t>
      </w:r>
      <w:r>
        <w:t>was requested in step 1</w:t>
      </w:r>
      <w:r>
        <w:rPr>
          <w:rFonts w:eastAsia="Batang"/>
        </w:rPr>
        <w:t>, the NEF shall invoke the Nudr_DataRepository_</w:t>
      </w:r>
      <w:r>
        <w:t>Create s</w:t>
      </w:r>
      <w:r>
        <w:rPr>
          <w:rFonts w:eastAsia="Batang"/>
        </w:rPr>
        <w:t>ervice operation</w:t>
      </w:r>
      <w:r>
        <w:t xml:space="preserve"> by sending an HTTP PUT request message to the resource "</w:t>
      </w:r>
      <w:r>
        <w:rPr>
          <w:rFonts w:eastAsia="DengXian"/>
        </w:rPr>
        <w:t>Individual PFD Data</w:t>
      </w:r>
      <w:r>
        <w:t>" for the requested application identifier.</w:t>
      </w:r>
    </w:p>
    <w:p w14:paraId="2D42CBF8" w14:textId="77777777" w:rsidR="00606206" w:rsidRDefault="00606206">
      <w:pPr>
        <w:pStyle w:val="B2"/>
      </w:pPr>
      <w:r>
        <w:t>-</w:t>
      </w:r>
      <w:r>
        <w:tab/>
        <w:t xml:space="preserve">if PFDs update </w:t>
      </w:r>
      <w:r>
        <w:rPr>
          <w:lang w:eastAsia="zh-CN"/>
        </w:rPr>
        <w:t>for an existing application identifier</w:t>
      </w:r>
      <w:r>
        <w:t xml:space="preserve"> was requested in step 1, the NEF shall invoke the Nudr_DataRepository_Update service operation by sending an HTTP PUT request message to the resource "</w:t>
      </w:r>
      <w:r>
        <w:rPr>
          <w:rFonts w:eastAsia="DengXian"/>
        </w:rPr>
        <w:t>Individual PFD Data</w:t>
      </w:r>
      <w:r>
        <w:t>" for the requested application identifier.</w:t>
      </w:r>
    </w:p>
    <w:p w14:paraId="7697B944" w14:textId="77777777" w:rsidR="00606206" w:rsidRDefault="00606206">
      <w:pPr>
        <w:pStyle w:val="B2"/>
      </w:pPr>
      <w:r>
        <w:t>-</w:t>
      </w:r>
      <w:r>
        <w:tab/>
        <w:t xml:space="preserve">if PFDs removal </w:t>
      </w:r>
      <w:r>
        <w:rPr>
          <w:lang w:eastAsia="zh-CN"/>
        </w:rPr>
        <w:t>for an existing application identifier</w:t>
      </w:r>
      <w:r>
        <w:t xml:space="preserve"> was requested in step 1, the NEF shall invoke the Nudr_DataRepository_Delete service operation by sending an HTTP DELETE request message to the resource "Individual PFD Data" for the requested application identifier.</w:t>
      </w:r>
    </w:p>
    <w:p w14:paraId="35AB4D2E" w14:textId="77777777" w:rsidR="00606206" w:rsidRDefault="00606206">
      <w:pPr>
        <w:pStyle w:val="NO"/>
      </w:pPr>
      <w:r>
        <w:t>NOTE 2:</w:t>
      </w:r>
      <w:r>
        <w:tab/>
        <w:t>PFD creation/update/removal in step 1 can include PFD management request for multiple applications, but the UDR service for PFD management only supports one application at a time.</w:t>
      </w:r>
    </w:p>
    <w:p w14:paraId="07BCB1B6" w14:textId="77777777" w:rsidR="00606206" w:rsidRDefault="00606206">
      <w:pPr>
        <w:pStyle w:val="NO"/>
        <w:rPr>
          <w:rFonts w:eastAsia="DengXian"/>
        </w:rPr>
      </w:pPr>
      <w:r>
        <w:t>NOTE 3:</w:t>
      </w:r>
      <w:r>
        <w:tab/>
        <w:t>For details of Nudr_DataRepository_Create/Update/Delete service operations refer to 3GPP TS 29.519 [12].</w:t>
      </w:r>
    </w:p>
    <w:p w14:paraId="6CFA37FB" w14:textId="77777777" w:rsidR="00606206" w:rsidRDefault="00606206">
      <w:pPr>
        <w:pStyle w:val="B10"/>
      </w:pPr>
      <w:r>
        <w:t>4</w:t>
      </w:r>
      <w:r>
        <w:rPr>
          <w:rFonts w:eastAsia="Batang"/>
        </w:rPr>
        <w:t>.</w:t>
      </w:r>
      <w:r>
        <w:rPr>
          <w:rFonts w:eastAsia="Batang"/>
        </w:rPr>
        <w:tab/>
      </w:r>
      <w:r>
        <w:t>The UDR shall send the HTTP response message to the NEF correspondingly.</w:t>
      </w:r>
    </w:p>
    <w:p w14:paraId="5642801C" w14:textId="77777777" w:rsidR="00606206" w:rsidRDefault="00606206">
      <w:pPr>
        <w:pStyle w:val="B10"/>
        <w:rPr>
          <w:rFonts w:eastAsia="Batang"/>
        </w:rPr>
      </w:pPr>
      <w:r>
        <w:t>5.</w:t>
      </w:r>
      <w:r>
        <w:tab/>
      </w:r>
      <w:r>
        <w:rPr>
          <w:rFonts w:eastAsia="Batang"/>
        </w:rPr>
        <w:t xml:space="preserve">The NEF sends Nnef_PFDManagement_Create/Update/Delete Response to the </w:t>
      </w:r>
      <w:r>
        <w:t>AF</w:t>
      </w:r>
      <w:r>
        <w:rPr>
          <w:rFonts w:eastAsia="Batang"/>
        </w:rPr>
        <w:t>.</w:t>
      </w:r>
    </w:p>
    <w:p w14:paraId="5039899D" w14:textId="77777777" w:rsidR="00606206" w:rsidRDefault="00606206">
      <w:pPr>
        <w:pStyle w:val="Heading4"/>
        <w:rPr>
          <w:lang w:eastAsia="zh-CN"/>
        </w:rPr>
      </w:pPr>
      <w:bookmarkStart w:id="379" w:name="_Toc28005469"/>
      <w:bookmarkStart w:id="380" w:name="_Toc36038141"/>
      <w:bookmarkStart w:id="381" w:name="_Toc45133338"/>
      <w:bookmarkStart w:id="382" w:name="_Toc51762067"/>
      <w:bookmarkStart w:id="383" w:name="_Toc59016466"/>
      <w:bookmarkStart w:id="384" w:name="_Toc68167350"/>
      <w:bookmarkStart w:id="385" w:name="_Toc138667444"/>
      <w:r>
        <w:rPr>
          <w:lang w:eastAsia="zh-CN"/>
        </w:rPr>
        <w:t>5.5.2.2</w:t>
      </w:r>
      <w:r>
        <w:rPr>
          <w:lang w:eastAsia="zh-CN"/>
        </w:rPr>
        <w:tab/>
        <w:t>PFD management towards SMF</w:t>
      </w:r>
      <w:bookmarkEnd w:id="379"/>
      <w:bookmarkEnd w:id="380"/>
      <w:bookmarkEnd w:id="381"/>
      <w:bookmarkEnd w:id="382"/>
      <w:bookmarkEnd w:id="383"/>
      <w:bookmarkEnd w:id="384"/>
      <w:bookmarkEnd w:id="385"/>
    </w:p>
    <w:p w14:paraId="4A6124E6" w14:textId="77777777" w:rsidR="00606206" w:rsidRDefault="00606206">
      <w:pPr>
        <w:pStyle w:val="Heading5"/>
        <w:rPr>
          <w:lang w:eastAsia="zh-CN"/>
        </w:rPr>
      </w:pPr>
      <w:bookmarkStart w:id="386" w:name="_Toc28005470"/>
      <w:bookmarkStart w:id="387" w:name="_Toc36038142"/>
      <w:bookmarkStart w:id="388" w:name="_Toc45133339"/>
      <w:bookmarkStart w:id="389" w:name="_Toc51762068"/>
      <w:bookmarkStart w:id="390" w:name="_Toc59016467"/>
      <w:bookmarkStart w:id="391" w:name="_Toc68167351"/>
      <w:bookmarkStart w:id="392" w:name="_Toc138667445"/>
      <w:r>
        <w:rPr>
          <w:lang w:eastAsia="zh-CN"/>
        </w:rPr>
        <w:t>5.5.2.2.1</w:t>
      </w:r>
      <w:r>
        <w:rPr>
          <w:lang w:eastAsia="zh-CN"/>
        </w:rPr>
        <w:tab/>
        <w:t>PFD retrieval</w:t>
      </w:r>
      <w:bookmarkEnd w:id="386"/>
      <w:bookmarkEnd w:id="387"/>
      <w:bookmarkEnd w:id="388"/>
      <w:bookmarkEnd w:id="389"/>
      <w:bookmarkEnd w:id="390"/>
      <w:bookmarkEnd w:id="391"/>
      <w:bookmarkEnd w:id="392"/>
    </w:p>
    <w:p w14:paraId="0BD175BB" w14:textId="77777777" w:rsidR="00606206" w:rsidRDefault="00606206">
      <w:pPr>
        <w:rPr>
          <w:lang w:eastAsia="zh-CN"/>
        </w:rPr>
      </w:pPr>
      <w:r>
        <w:rPr>
          <w:lang w:eastAsia="zh-CN"/>
        </w:rPr>
        <w:t>This procedure enables the SMF to retrieve PFDs for application identifier(s) from the PFDF as depicted in figure </w:t>
      </w:r>
      <w:r>
        <w:t>5.5.2.2.1-1</w:t>
      </w:r>
      <w:r>
        <w:rPr>
          <w:lang w:eastAsia="zh-CN"/>
        </w:rPr>
        <w:t xml:space="preserve"> when:</w:t>
      </w:r>
    </w:p>
    <w:p w14:paraId="7D9E492B" w14:textId="77777777" w:rsidR="00606206" w:rsidRDefault="00606206">
      <w:pPr>
        <w:pStyle w:val="B10"/>
        <w:rPr>
          <w:lang w:eastAsia="zh-CN"/>
        </w:rPr>
      </w:pPr>
      <w:r>
        <w:rPr>
          <w:lang w:eastAsia="zh-CN"/>
        </w:rPr>
        <w:t>-</w:t>
      </w:r>
      <w:r>
        <w:rPr>
          <w:lang w:eastAsia="zh-CN"/>
        </w:rPr>
        <w:tab/>
        <w:t>a PCC rule with the application identifier(s) is provided or activated and PFDs for the corresponding application identifier(s) provisioned by the PFDF are not available at the SMF; and</w:t>
      </w:r>
    </w:p>
    <w:p w14:paraId="3C69E657" w14:textId="77777777" w:rsidR="00606206" w:rsidRDefault="00606206">
      <w:pPr>
        <w:pStyle w:val="B10"/>
        <w:rPr>
          <w:lang w:eastAsia="zh-CN"/>
        </w:rPr>
      </w:pPr>
      <w:r>
        <w:t>-</w:t>
      </w:r>
      <w:r>
        <w:tab/>
        <w:t>the caching timer for an application identifier expires and the PCC Rule for this application identifier is still active.</w:t>
      </w:r>
    </w:p>
    <w:p w14:paraId="45B66ADA" w14:textId="77777777" w:rsidR="00606206" w:rsidRDefault="00606206">
      <w:pPr>
        <w:rPr>
          <w:lang w:eastAsia="zh-CN"/>
        </w:rPr>
      </w:pPr>
      <w:r>
        <w:t xml:space="preserve">The SMF may retrieve PFDs for one or more application identifiers in the same Request. All PFDs related to an application identifier are provided in the response from the </w:t>
      </w:r>
      <w:r>
        <w:rPr>
          <w:lang w:eastAsia="zh-CN"/>
        </w:rPr>
        <w:t>PFDF to the SMF</w:t>
      </w:r>
      <w:r>
        <w:t>.</w:t>
      </w:r>
    </w:p>
    <w:p w14:paraId="022DFF78" w14:textId="77777777" w:rsidR="00606206" w:rsidRDefault="00606206">
      <w:pPr>
        <w:pStyle w:val="TH"/>
      </w:pPr>
      <w:r>
        <w:object w:dxaOrig="7635" w:dyaOrig="2370" w14:anchorId="51DD1948">
          <v:shape id="_x0000_i1057" type="#_x0000_t75" style="width:381.65pt;height:118.8pt" o:ole="">
            <v:imagedata r:id="rId71" o:title=""/>
          </v:shape>
          <o:OLEObject Type="Embed" ProgID="Visio.Drawing.11" ShapeID="_x0000_i1057" DrawAspect="Content" ObjectID="_1772432917" r:id="rId72"/>
        </w:object>
      </w:r>
    </w:p>
    <w:p w14:paraId="39AE6301" w14:textId="77777777" w:rsidR="00606206" w:rsidRDefault="00606206">
      <w:pPr>
        <w:pStyle w:val="TF"/>
        <w:rPr>
          <w:lang w:eastAsia="zh-CN"/>
        </w:rPr>
      </w:pPr>
      <w:r>
        <w:rPr>
          <w:lang w:eastAsia="zh-CN"/>
        </w:rPr>
        <w:t>Figure 5.5.2.2.1-1: PFD retrieval by SMF</w:t>
      </w:r>
    </w:p>
    <w:p w14:paraId="7218F0FC" w14:textId="77777777" w:rsidR="00606206" w:rsidRDefault="00606206">
      <w:pPr>
        <w:pStyle w:val="B10"/>
        <w:rPr>
          <w:lang w:eastAsia="zh-CN"/>
        </w:rPr>
      </w:pPr>
      <w:r>
        <w:t>1.</w:t>
      </w:r>
      <w:r>
        <w:tab/>
      </w:r>
      <w:r>
        <w:rPr>
          <w:lang w:eastAsia="zh-CN"/>
        </w:rPr>
        <w:t xml:space="preserve">In order to retrieve the PFDs of individual application identifier, the SMF shall invoke Nnef_PFDmanagement_Fetch service operation by sending an HTTP GET request message </w:t>
      </w:r>
      <w:r>
        <w:t xml:space="preserve">to the resource </w:t>
      </w:r>
      <w:r>
        <w:rPr>
          <w:lang w:eastAsia="zh-CN"/>
        </w:rPr>
        <w:t>"Individual application PFD"</w:t>
      </w:r>
      <w:r>
        <w:t>.</w:t>
      </w:r>
    </w:p>
    <w:p w14:paraId="41E1D94D" w14:textId="77777777" w:rsidR="00606206" w:rsidRDefault="00606206">
      <w:pPr>
        <w:pStyle w:val="B10"/>
        <w:rPr>
          <w:lang w:eastAsia="zh-CN"/>
        </w:rPr>
      </w:pPr>
      <w:r>
        <w:rPr>
          <w:lang w:eastAsia="zh-CN"/>
        </w:rPr>
        <w:tab/>
        <w:t xml:space="preserve">In order to retrieve the PFDs of collection of application identifiers, the SMF shall invoke the Nnef_PFDmanagement_Fetch service operation by sending an HTTP GET request message to the </w:t>
      </w:r>
      <w:r>
        <w:t xml:space="preserve">resource </w:t>
      </w:r>
      <w:r>
        <w:rPr>
          <w:lang w:eastAsia="zh-CN"/>
        </w:rPr>
        <w:t>"PFD of applications" with query parameters indicating the requested application identifiers.</w:t>
      </w:r>
    </w:p>
    <w:p w14:paraId="105A2C3A" w14:textId="77777777" w:rsidR="00606206" w:rsidRDefault="00606206">
      <w:pPr>
        <w:pStyle w:val="NO"/>
        <w:rPr>
          <w:lang w:eastAsia="zh-CN"/>
        </w:rPr>
      </w:pPr>
      <w:r>
        <w:t>NOTE 1:</w:t>
      </w:r>
      <w:r>
        <w:tab/>
        <w:t xml:space="preserve">For details of </w:t>
      </w:r>
      <w:r>
        <w:rPr>
          <w:lang w:eastAsia="zh-CN"/>
        </w:rPr>
        <w:t>Nnef_PFDmanagement</w:t>
      </w:r>
      <w:r>
        <w:t>_</w:t>
      </w:r>
      <w:r>
        <w:rPr>
          <w:lang w:eastAsia="zh-CN"/>
        </w:rPr>
        <w:t>Fetch</w:t>
      </w:r>
      <w:r>
        <w:t xml:space="preserve"> service operation refer to 3GPP TS 29.551 [25].</w:t>
      </w:r>
    </w:p>
    <w:p w14:paraId="6E5F6AF5" w14:textId="77777777" w:rsidR="00606206" w:rsidRDefault="00606206">
      <w:pPr>
        <w:pStyle w:val="B10"/>
        <w:rPr>
          <w:lang w:eastAsia="zh-CN"/>
        </w:rPr>
      </w:pPr>
      <w:r>
        <w:t>2.</w:t>
      </w:r>
      <w:r>
        <w:tab/>
        <w:t>If the</w:t>
      </w:r>
      <w:r>
        <w:rPr>
          <w:lang w:eastAsia="zh-CN"/>
        </w:rPr>
        <w:t xml:space="preserve"> requested PFDs are not available in PFDF, PFDF shall invoke Nudr_DataRepository_Query service operation by sending an HTTP GET request message to the UDR </w:t>
      </w:r>
      <w:r>
        <w:t>to the resource "Individual PFD Data" as specified in 3GPP TS 29.519 [12]</w:t>
      </w:r>
      <w:r>
        <w:rPr>
          <w:lang w:eastAsia="zh-CN"/>
        </w:rPr>
        <w:t>.</w:t>
      </w:r>
    </w:p>
    <w:p w14:paraId="5D973A8E" w14:textId="77777777" w:rsidR="00606206" w:rsidRDefault="00606206">
      <w:pPr>
        <w:pStyle w:val="NO"/>
        <w:rPr>
          <w:lang w:eastAsia="zh-CN"/>
        </w:rPr>
      </w:pPr>
      <w:r>
        <w:t>NOTE 2:</w:t>
      </w:r>
      <w:r>
        <w:tab/>
        <w:t xml:space="preserve">The </w:t>
      </w:r>
      <w:r>
        <w:rPr>
          <w:lang w:eastAsia="zh-CN"/>
        </w:rPr>
        <w:t>SMF</w:t>
      </w:r>
      <w:r>
        <w:t xml:space="preserve"> in step 1 can include PFD management request for multiple applications, but the UDR service for PFD management only supports one application at a time.</w:t>
      </w:r>
    </w:p>
    <w:p w14:paraId="0DAE35AD" w14:textId="77777777" w:rsidR="00606206" w:rsidRDefault="00606206">
      <w:pPr>
        <w:pStyle w:val="B10"/>
        <w:rPr>
          <w:lang w:eastAsia="zh-CN"/>
        </w:rPr>
      </w:pPr>
      <w:r>
        <w:rPr>
          <w:lang w:eastAsia="zh-CN"/>
        </w:rPr>
        <w:t>3.</w:t>
      </w:r>
      <w:r>
        <w:rPr>
          <w:lang w:eastAsia="zh-CN"/>
        </w:rPr>
        <w:tab/>
        <w:t>The UDR shall send an HTTP GET response message including the requested PFDs to the NEF.</w:t>
      </w:r>
    </w:p>
    <w:p w14:paraId="6F4DEA63" w14:textId="77777777" w:rsidR="00606206" w:rsidRDefault="00606206">
      <w:pPr>
        <w:pStyle w:val="B10"/>
        <w:rPr>
          <w:lang w:eastAsia="zh-CN"/>
        </w:rPr>
      </w:pPr>
      <w:r>
        <w:rPr>
          <w:lang w:eastAsia="zh-CN"/>
        </w:rPr>
        <w:t>4.</w:t>
      </w:r>
      <w:r>
        <w:rPr>
          <w:lang w:eastAsia="zh-CN"/>
        </w:rPr>
        <w:tab/>
        <w:t>The PFDF sends the HTTP GET response message "200 OK" including the PFDs for the requested application identifier(s) to the SMF.</w:t>
      </w:r>
    </w:p>
    <w:p w14:paraId="1B25CF2E" w14:textId="77777777" w:rsidR="00606206" w:rsidRDefault="00606206">
      <w:pPr>
        <w:pStyle w:val="Heading5"/>
        <w:rPr>
          <w:lang w:eastAsia="zh-CN"/>
        </w:rPr>
      </w:pPr>
      <w:bookmarkStart w:id="393" w:name="_Toc28005471"/>
      <w:bookmarkStart w:id="394" w:name="_Toc36038143"/>
      <w:bookmarkStart w:id="395" w:name="_Toc45133340"/>
      <w:bookmarkStart w:id="396" w:name="_Toc51762069"/>
      <w:bookmarkStart w:id="397" w:name="_Toc59016468"/>
      <w:bookmarkStart w:id="398" w:name="_Toc68167352"/>
      <w:bookmarkStart w:id="399" w:name="_Toc138667446"/>
      <w:r>
        <w:rPr>
          <w:lang w:eastAsia="zh-CN"/>
        </w:rPr>
        <w:t>5.5.2.2.2</w:t>
      </w:r>
      <w:r>
        <w:rPr>
          <w:lang w:eastAsia="zh-CN"/>
        </w:rPr>
        <w:tab/>
        <w:t>PFD management</w:t>
      </w:r>
      <w:bookmarkEnd w:id="393"/>
      <w:bookmarkEnd w:id="394"/>
      <w:bookmarkEnd w:id="395"/>
      <w:bookmarkEnd w:id="396"/>
      <w:bookmarkEnd w:id="397"/>
      <w:bookmarkEnd w:id="398"/>
      <w:bookmarkEnd w:id="399"/>
    </w:p>
    <w:p w14:paraId="1489CAE4" w14:textId="77777777" w:rsidR="00606206" w:rsidRDefault="00606206">
      <w:pPr>
        <w:rPr>
          <w:lang w:eastAsia="zh-CN"/>
        </w:rPr>
      </w:pPr>
      <w:r>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053942A1" w14:textId="77777777" w:rsidR="00606206" w:rsidRDefault="00606206">
      <w:pPr>
        <w:pStyle w:val="TH"/>
        <w:rPr>
          <w:lang w:eastAsia="zh-CN"/>
        </w:rPr>
      </w:pPr>
      <w:r>
        <w:object w:dxaOrig="7652" w:dyaOrig="3993" w14:anchorId="2A1FBBC5">
          <v:shape id="_x0000_i1058" type="#_x0000_t75" style="width:382.55pt;height:199.65pt" o:ole="">
            <v:imagedata r:id="rId73" o:title=""/>
          </v:shape>
          <o:OLEObject Type="Embed" ProgID="Visio.Drawing.11" ShapeID="_x0000_i1058" DrawAspect="Content" ObjectID="_1772432918" r:id="rId74"/>
        </w:object>
      </w:r>
    </w:p>
    <w:p w14:paraId="00BDDE01" w14:textId="77777777" w:rsidR="00606206" w:rsidRDefault="00606206">
      <w:pPr>
        <w:pStyle w:val="TF"/>
        <w:rPr>
          <w:lang w:eastAsia="zh-CN"/>
        </w:rPr>
      </w:pPr>
      <w:r>
        <w:rPr>
          <w:lang w:eastAsia="zh-CN"/>
        </w:rPr>
        <w:t>Figure 5.5.2.2.2-1: PFDF management in the SMF</w:t>
      </w:r>
    </w:p>
    <w:p w14:paraId="0EFA72BB" w14:textId="77777777" w:rsidR="00606206" w:rsidRDefault="00606206">
      <w:pPr>
        <w:pStyle w:val="B10"/>
        <w:rPr>
          <w:lang w:eastAsia="zh-CN"/>
        </w:rPr>
      </w:pPr>
      <w:r>
        <w:t>1-2</w:t>
      </w:r>
      <w:r>
        <w:rPr>
          <w:rFonts w:eastAsia="Batang"/>
        </w:rPr>
        <w:t>.</w:t>
      </w:r>
      <w:r>
        <w:rPr>
          <w:rFonts w:eastAsia="Batang"/>
        </w:rPr>
        <w:tab/>
      </w:r>
      <w:r>
        <w:t>In order to subscribe to the notification of events when the PFDs for application identifier change, t</w:t>
      </w:r>
      <w:r>
        <w:rPr>
          <w:rFonts w:eastAsia="Batang"/>
        </w:rPr>
        <w:t xml:space="preserve">he SMF invokes the Nnef_PFDmanagement_Subscribe service operation </w:t>
      </w:r>
      <w:r>
        <w:t xml:space="preserve">by sending an HTTP POST message to the resource "PFD subscriptions". The HTTP POST request includes a notification URI to indicate to the PFDF where to send notifications when events occur. If the subscription is accepted, the PFDF </w:t>
      </w:r>
      <w:r>
        <w:rPr>
          <w:lang w:eastAsia="zh-CN"/>
        </w:rPr>
        <w:t xml:space="preserve">sends the POST response message </w:t>
      </w:r>
      <w:r>
        <w:t xml:space="preserve">a "201 Created" </w:t>
      </w:r>
      <w:r>
        <w:rPr>
          <w:lang w:eastAsia="zh-CN"/>
        </w:rPr>
        <w:t>to the SMF.</w:t>
      </w:r>
    </w:p>
    <w:p w14:paraId="39102369" w14:textId="77777777" w:rsidR="00606206" w:rsidRDefault="00606206">
      <w:pPr>
        <w:pStyle w:val="B10"/>
      </w:pPr>
      <w:r>
        <w:rPr>
          <w:lang w:eastAsia="zh-CN"/>
        </w:rPr>
        <w:tab/>
      </w:r>
      <w:r>
        <w:t xml:space="preserve">In order to update the existing event subscription and </w:t>
      </w:r>
      <w:r>
        <w:rPr>
          <w:lang w:val="en-US" w:eastAsia="zh-CN"/>
        </w:rPr>
        <w:t>if the feature PfdChgSubsUpdate is supported</w:t>
      </w:r>
      <w:r>
        <w:t xml:space="preserve">, the SMF invokes the </w:t>
      </w:r>
      <w:r>
        <w:rPr>
          <w:rFonts w:eastAsia="Batang"/>
        </w:rPr>
        <w:t xml:space="preserve">Nnef_PFDmanagement_Subscribe service operation </w:t>
      </w:r>
      <w:r>
        <w:t>by sending an HTTP PUT message to the resource "</w:t>
      </w:r>
      <w:r>
        <w:rPr>
          <w:noProof/>
          <w:lang w:eastAsia="zh-CN"/>
        </w:rPr>
        <w:t>Individual PFD subscription</w:t>
      </w:r>
      <w:r>
        <w:t>". If the request is accepted, the PFDF</w:t>
      </w:r>
      <w:r>
        <w:rPr>
          <w:lang w:eastAsia="zh-CN"/>
        </w:rPr>
        <w:t xml:space="preserve"> </w:t>
      </w:r>
      <w:r>
        <w:rPr>
          <w:lang w:val="en-US" w:eastAsia="zh-CN"/>
        </w:rPr>
        <w:t>sends an HTTP "200 OK" response</w:t>
      </w:r>
      <w:r>
        <w:t xml:space="preserve"> </w:t>
      </w:r>
      <w:r>
        <w:rPr>
          <w:lang w:eastAsia="zh-CN"/>
        </w:rPr>
        <w:t>to the SMF.</w:t>
      </w:r>
    </w:p>
    <w:p w14:paraId="3B2B5052" w14:textId="77777777" w:rsidR="00606206" w:rsidRDefault="00606206">
      <w:pPr>
        <w:pStyle w:val="B10"/>
      </w:pPr>
      <w:r>
        <w:t>3-4.</w:t>
      </w:r>
      <w:r>
        <w:tab/>
        <w:t>The PFDF shall use Nnef_PFDmanagement_Notify service operation to update and/or delete the PFDs for application identifier(s) in the SMF. The PFDF shall send an HTTP POST request message to the notification URI "{notifyUri}"</w:t>
      </w:r>
      <w:r>
        <w:rPr>
          <w:lang w:eastAsia="zh-CN"/>
        </w:rPr>
        <w:t xml:space="preserve">. The SMF replies to the PFDF with an HTTP POST response message </w:t>
      </w:r>
      <w:r>
        <w:t xml:space="preserve">"204 No Content" indicating the successful provisioning of all PFDs or </w:t>
      </w:r>
      <w:r>
        <w:rPr>
          <w:lang w:eastAsia="zh-CN"/>
        </w:rPr>
        <w:t xml:space="preserve">"200 OK" containing </w:t>
      </w:r>
      <w:r>
        <w:t>failed application identifier(s)</w:t>
      </w:r>
      <w:r>
        <w:rPr>
          <w:lang w:eastAsia="zh-CN"/>
        </w:rPr>
        <w:t>.</w:t>
      </w:r>
    </w:p>
    <w:p w14:paraId="07B51B6E" w14:textId="77777777" w:rsidR="00606206" w:rsidRDefault="00606206">
      <w:pPr>
        <w:pStyle w:val="B10"/>
        <w:rPr>
          <w:lang w:eastAsia="zh-CN"/>
        </w:rPr>
      </w:pPr>
      <w:r>
        <w:t>5-6.</w:t>
      </w:r>
      <w:r>
        <w:tab/>
        <w:t xml:space="preserve">The SMF may initiate Nnef_PFDmanagement_Unsubscribe service operation to remove the subscription by sending an HTTP DELETE request message to the resource "Individual PFD subscription". </w:t>
      </w:r>
      <w:r>
        <w:rPr>
          <w:lang w:eastAsia="zh-CN"/>
        </w:rPr>
        <w:t xml:space="preserve">The PFDF replies to the SMF with an HTTP DELETE response message </w:t>
      </w:r>
      <w:r>
        <w:t>"204 No Content"</w:t>
      </w:r>
      <w:r>
        <w:rPr>
          <w:lang w:eastAsia="zh-CN"/>
        </w:rPr>
        <w:t>.</w:t>
      </w:r>
    </w:p>
    <w:p w14:paraId="49EA02EF" w14:textId="77777777" w:rsidR="00606206" w:rsidRDefault="00606206">
      <w:pPr>
        <w:pStyle w:val="NO"/>
      </w:pPr>
      <w:r>
        <w:t>NOTE:</w:t>
      </w:r>
      <w:r>
        <w:tab/>
        <w:t xml:space="preserve">For details of </w:t>
      </w:r>
      <w:r>
        <w:rPr>
          <w:lang w:eastAsia="zh-CN"/>
        </w:rPr>
        <w:t>Nnef_PFDmanagement</w:t>
      </w:r>
      <w:r>
        <w:t>_</w:t>
      </w:r>
      <w:r>
        <w:rPr>
          <w:rFonts w:eastAsia="Batang"/>
        </w:rPr>
        <w:t>Subscribe</w:t>
      </w:r>
      <w:r>
        <w:rPr>
          <w:lang w:eastAsia="zh-CN"/>
        </w:rPr>
        <w:t>/</w:t>
      </w:r>
      <w:r>
        <w:t>Notify/Unsubscribe service operations refer to 3GPP TS 29.551 [25].</w:t>
      </w:r>
    </w:p>
    <w:p w14:paraId="317F589A" w14:textId="77777777" w:rsidR="00606206" w:rsidRDefault="00606206">
      <w:pPr>
        <w:pStyle w:val="Heading3"/>
        <w:rPr>
          <w:lang w:eastAsia="zh-CN"/>
        </w:rPr>
      </w:pPr>
      <w:bookmarkStart w:id="400" w:name="_Toc28005472"/>
      <w:bookmarkStart w:id="401" w:name="_Toc36038144"/>
      <w:bookmarkStart w:id="402" w:name="_Toc45133341"/>
      <w:bookmarkStart w:id="403" w:name="_Toc51762070"/>
      <w:bookmarkStart w:id="404" w:name="_Toc59016469"/>
      <w:bookmarkStart w:id="405" w:name="_Toc68167353"/>
      <w:bookmarkStart w:id="406" w:name="_Toc138667447"/>
      <w:r>
        <w:t>5.</w:t>
      </w:r>
      <w:r>
        <w:rPr>
          <w:lang w:eastAsia="zh-CN"/>
        </w:rPr>
        <w:t>5.3</w:t>
      </w:r>
      <w:r>
        <w:rPr>
          <w:lang w:eastAsia="zh-CN"/>
        </w:rPr>
        <w:tab/>
        <w:t>Traffic</w:t>
      </w:r>
      <w:r>
        <w:t xml:space="preserve"> influence procedures</w:t>
      </w:r>
      <w:bookmarkEnd w:id="400"/>
      <w:bookmarkEnd w:id="401"/>
      <w:bookmarkEnd w:id="402"/>
      <w:bookmarkEnd w:id="403"/>
      <w:bookmarkEnd w:id="404"/>
      <w:bookmarkEnd w:id="405"/>
      <w:bookmarkEnd w:id="406"/>
    </w:p>
    <w:p w14:paraId="7D76D43F" w14:textId="77777777" w:rsidR="00606206" w:rsidRDefault="00606206">
      <w:pPr>
        <w:pStyle w:val="Heading4"/>
        <w:rPr>
          <w:lang w:eastAsia="zh-CN"/>
        </w:rPr>
      </w:pPr>
      <w:bookmarkStart w:id="407" w:name="_Toc28005473"/>
      <w:bookmarkStart w:id="408" w:name="_Toc36038145"/>
      <w:bookmarkStart w:id="409" w:name="_Toc45133342"/>
      <w:bookmarkStart w:id="410" w:name="_Toc51762071"/>
      <w:bookmarkStart w:id="411" w:name="_Toc59016470"/>
      <w:bookmarkStart w:id="412" w:name="_Toc68167354"/>
      <w:bookmarkStart w:id="413" w:name="_Toc138667448"/>
      <w:r>
        <w:rPr>
          <w:lang w:eastAsia="zh-CN"/>
        </w:rPr>
        <w:t>5.5.3.1</w:t>
      </w:r>
      <w:r>
        <w:rPr>
          <w:lang w:eastAsia="zh-CN"/>
        </w:rPr>
        <w:tab/>
        <w:t>General</w:t>
      </w:r>
      <w:bookmarkEnd w:id="407"/>
      <w:bookmarkEnd w:id="408"/>
      <w:bookmarkEnd w:id="409"/>
      <w:bookmarkEnd w:id="410"/>
      <w:bookmarkEnd w:id="411"/>
      <w:bookmarkEnd w:id="412"/>
      <w:bookmarkEnd w:id="413"/>
    </w:p>
    <w:p w14:paraId="52B97FF4" w14:textId="77777777" w:rsidR="00606206" w:rsidRDefault="00606206">
      <w:r>
        <w:t>As described in 3GPP TS 23.501 [2] subclause 5.6.7, an AF may send requests to influence SMF routing decisions for User Plane traffic of PDU Sessions. The AF may also provide in its request subscriptions to SMF events (e.g. UP path change).</w:t>
      </w:r>
    </w:p>
    <w:p w14:paraId="316E9247" w14:textId="77777777" w:rsidR="00606206" w:rsidRDefault="00606206">
      <w:r>
        <w:t xml:space="preserve">The following cases are included in this clause: </w:t>
      </w:r>
    </w:p>
    <w:p w14:paraId="79EE7113" w14:textId="77777777" w:rsidR="00606206" w:rsidRDefault="00606206">
      <w:pPr>
        <w:pStyle w:val="B10"/>
      </w:pPr>
      <w:r>
        <w:tab/>
        <w:t>AF requests targeting an individual UE address: such requests are routed (by the AF or by the NEF) to an individual PCF using the BSF or by configuration as described in subclause 5.5.3.2.</w:t>
      </w:r>
    </w:p>
    <w:p w14:paraId="4B74EA73" w14:textId="77777777" w:rsidR="00606206" w:rsidRDefault="00606206">
      <w:pPr>
        <w:pStyle w:val="NO"/>
      </w:pPr>
      <w:r>
        <w:t>NOTE 1:</w:t>
      </w:r>
      <w:r>
        <w:tab/>
        <w:t>Such requests target an on-going PDU Session. Whether the AF needs to use the NEF or not depends on local deployment.</w:t>
      </w:r>
    </w:p>
    <w:p w14:paraId="5F53240E" w14:textId="77777777" w:rsidR="00606206" w:rsidRDefault="00606206">
      <w:pPr>
        <w:pStyle w:val="B10"/>
      </w:pPr>
      <w:r>
        <w:tab/>
        <w:t>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subclause 5.5.3.3.</w:t>
      </w:r>
    </w:p>
    <w:p w14:paraId="139B049B" w14:textId="77777777" w:rsidR="00606206" w:rsidRDefault="00606206">
      <w:pPr>
        <w:pStyle w:val="NO"/>
      </w:pPr>
      <w:r>
        <w:t>NOTE 2:</w:t>
      </w:r>
      <w:r>
        <w:tab/>
        <w:t>Such requests can target on-going or future PDU Sessions.</w:t>
      </w:r>
    </w:p>
    <w:p w14:paraId="3D0C67C7" w14:textId="77777777" w:rsidR="00606206" w:rsidRDefault="00606206">
      <w:pPr>
        <w:pStyle w:val="NO"/>
      </w:pPr>
      <w:r>
        <w:t>NOTE 3:</w:t>
      </w:r>
      <w:r>
        <w:tab/>
        <w:t>The 5GC functions used in the following procedures are assumed to all belong to the same PLMN (HPLMN in non-roaming case or VPLMN in the case of a PDU Session in LBO mode).</w:t>
      </w:r>
    </w:p>
    <w:p w14:paraId="1FF62359" w14:textId="77777777" w:rsidR="00606206" w:rsidRDefault="00606206">
      <w:pPr>
        <w:pStyle w:val="NO"/>
      </w:pPr>
      <w:r>
        <w:t>NOTE 4:</w:t>
      </w:r>
      <w:r>
        <w:tab/>
        <w:t>AF requests invoked from an AF located in the HPLMN for home routed roaming scenario are not supported.</w:t>
      </w:r>
    </w:p>
    <w:p w14:paraId="40B6CFF2" w14:textId="77777777" w:rsidR="00606206" w:rsidRDefault="00606206">
      <w:pPr>
        <w:pStyle w:val="NO"/>
      </w:pPr>
      <w:r>
        <w:t>NOTE 5:</w:t>
      </w:r>
      <w:r>
        <w:tab/>
        <w:t>For details of Nnef_TrafficInfluence_Create/Update/Delete/AppRelocationInfo service operations refer to 3GPP TS 29.522 [24].</w:t>
      </w:r>
    </w:p>
    <w:p w14:paraId="40543CBF" w14:textId="77777777" w:rsidR="00606206" w:rsidRDefault="00606206">
      <w:pPr>
        <w:pStyle w:val="NO"/>
      </w:pPr>
      <w:r>
        <w:t>NOTE 6:</w:t>
      </w:r>
      <w:r>
        <w:tab/>
        <w:t>For details of the N</w:t>
      </w:r>
      <w:r>
        <w:rPr>
          <w:lang w:eastAsia="zh-CN"/>
        </w:rPr>
        <w:t>udr_</w:t>
      </w:r>
      <w:r>
        <w:t>Data</w:t>
      </w:r>
      <w:r>
        <w:rPr>
          <w:lang w:eastAsia="zh-CN"/>
        </w:rPr>
        <w:t>Repository_Create/Update/Delete</w:t>
      </w:r>
      <w:r>
        <w:t xml:space="preserve"> service operations refer to 3GPP TS 29.519 [12] and 3GPP TS 29.504 [27].</w:t>
      </w:r>
    </w:p>
    <w:p w14:paraId="7AAB5050" w14:textId="77777777" w:rsidR="00606206" w:rsidRDefault="00606206">
      <w:pPr>
        <w:pStyle w:val="NO"/>
      </w:pPr>
      <w:r>
        <w:t>NOTE 7:</w:t>
      </w:r>
      <w:r>
        <w:tab/>
        <w:t>For details of the Nsmf_EventExposure_Notify/AppRelocationInfo service operations refer to 3GPP TS 29.508 [8].</w:t>
      </w:r>
    </w:p>
    <w:p w14:paraId="1935009B" w14:textId="77777777" w:rsidR="00606206" w:rsidRDefault="00606206">
      <w:pPr>
        <w:pStyle w:val="NO"/>
      </w:pPr>
      <w:r>
        <w:t>NOTE 8:</w:t>
      </w:r>
      <w:r>
        <w:tab/>
        <w:t>For details of the Npcf_PolicyAuthorization_Create/Update/Delete service operations refer to 3GPP TS 29.514 [10].</w:t>
      </w:r>
    </w:p>
    <w:p w14:paraId="2164F162" w14:textId="77777777" w:rsidR="00606206" w:rsidRDefault="00606206">
      <w:pPr>
        <w:pStyle w:val="NO"/>
      </w:pPr>
      <w:r>
        <w:t>NOTE 9:</w:t>
      </w:r>
      <w:r>
        <w:tab/>
        <w:t>For details of the Npcf_SMPolicyControl_UpdateNotify service operation refer to 3GPP TS 29.512 [9].</w:t>
      </w:r>
    </w:p>
    <w:p w14:paraId="388D037C" w14:textId="77777777" w:rsidR="00606206" w:rsidRDefault="00606206">
      <w:pPr>
        <w:pStyle w:val="NO"/>
      </w:pPr>
      <w:r>
        <w:t>NOTE 10:</w:t>
      </w:r>
      <w:r>
        <w:tab/>
        <w:t xml:space="preserve">For details of the </w:t>
      </w:r>
      <w:r>
        <w:rPr>
          <w:rFonts w:eastAsia="DengXian"/>
        </w:rPr>
        <w:t>Nbsf_Management_Discovery</w:t>
      </w:r>
      <w:r>
        <w:t xml:space="preserve"> service operation refer to 3GPP TS 29.521 [22].</w:t>
      </w:r>
    </w:p>
    <w:p w14:paraId="14CB7F72" w14:textId="77777777" w:rsidR="00606206" w:rsidRDefault="00606206">
      <w:pPr>
        <w:pStyle w:val="Heading4"/>
        <w:ind w:rightChars="-454" w:right="-908"/>
        <w:rPr>
          <w:lang w:eastAsia="zh-CN"/>
        </w:rPr>
      </w:pPr>
      <w:bookmarkStart w:id="414" w:name="_Toc28005474"/>
      <w:bookmarkStart w:id="415" w:name="_Toc36038146"/>
      <w:bookmarkStart w:id="416" w:name="_Toc45133343"/>
      <w:bookmarkStart w:id="417" w:name="_Toc51762072"/>
      <w:bookmarkStart w:id="418" w:name="_Toc59016471"/>
      <w:bookmarkStart w:id="419" w:name="_Toc68167355"/>
      <w:bookmarkStart w:id="420" w:name="_Toc138667449"/>
      <w:r>
        <w:t>5.5.3.</w:t>
      </w:r>
      <w:r>
        <w:rPr>
          <w:lang w:eastAsia="zh-CN"/>
        </w:rPr>
        <w:t>2</w:t>
      </w:r>
      <w:r>
        <w:tab/>
        <w:t>AF requests targeting an individual UE address</w:t>
      </w:r>
      <w:bookmarkEnd w:id="414"/>
      <w:bookmarkEnd w:id="415"/>
      <w:bookmarkEnd w:id="416"/>
      <w:bookmarkEnd w:id="417"/>
      <w:bookmarkEnd w:id="418"/>
      <w:bookmarkEnd w:id="419"/>
      <w:bookmarkEnd w:id="420"/>
    </w:p>
    <w:bookmarkStart w:id="421" w:name="_MON_1651587000"/>
    <w:bookmarkEnd w:id="421"/>
    <w:p w14:paraId="5DE4F242" w14:textId="77777777" w:rsidR="00606206" w:rsidRDefault="00606206">
      <w:pPr>
        <w:pStyle w:val="TH"/>
        <w:rPr>
          <w:b w:val="0"/>
        </w:rPr>
      </w:pPr>
      <w:r>
        <w:object w:dxaOrig="10773" w:dyaOrig="14541" w14:anchorId="1E733B87">
          <v:shape id="_x0000_i1059" type="#_x0000_t75" style="width:481.05pt;height:9in" o:ole="">
            <v:imagedata r:id="rId75" o:title=""/>
          </v:shape>
          <o:OLEObject Type="Embed" ProgID="Word.Picture.8" ShapeID="_x0000_i1059" DrawAspect="Content" ObjectID="_1772432919" r:id="rId76"/>
        </w:object>
      </w:r>
    </w:p>
    <w:p w14:paraId="332EB082" w14:textId="77777777" w:rsidR="00606206" w:rsidRDefault="00606206">
      <w:pPr>
        <w:pStyle w:val="TF"/>
      </w:pPr>
      <w:r>
        <w:t>Figure 5.5.3.2-1: Processing AF requests to influence traffic routing for Sessions identified by an UE address</w:t>
      </w:r>
    </w:p>
    <w:p w14:paraId="21363F99" w14:textId="77777777" w:rsidR="00606206" w:rsidRDefault="00606206">
      <w:pPr>
        <w:pStyle w:val="B10"/>
      </w:pPr>
      <w:r>
        <w:t>1A.</w:t>
      </w:r>
      <w:r>
        <w:tab/>
        <w:t>The AF sends the AF request to PCF via the NEF.</w:t>
      </w:r>
    </w:p>
    <w:p w14:paraId="3932984A" w14:textId="77777777" w:rsidR="00606206" w:rsidRDefault="00606206">
      <w:pPr>
        <w:pStyle w:val="B2"/>
        <w:rPr>
          <w:lang w:eastAsia="zh-CN"/>
        </w:rPr>
      </w:pPr>
      <w:r>
        <w:rPr>
          <w:lang w:eastAsia="zh-CN"/>
        </w:rPr>
        <w:t>1a-1b.</w:t>
      </w:r>
      <w:r>
        <w:tab/>
        <w:t>These steps are the same as steps 1-2 in Figure 5.5.3.3-1.</w:t>
      </w:r>
    </w:p>
    <w:p w14:paraId="65092233" w14:textId="77777777" w:rsidR="00606206" w:rsidRDefault="00606206">
      <w:pPr>
        <w:pStyle w:val="B2"/>
      </w:pPr>
      <w:r>
        <w:rPr>
          <w:lang w:eastAsia="zh-CN"/>
        </w:rPr>
        <w:t>1c-1d.</w:t>
      </w:r>
      <w:r>
        <w:tab/>
      </w:r>
      <w:r>
        <w:rPr>
          <w:lang w:eastAsia="zh-CN"/>
        </w:rPr>
        <w:t xml:space="preserve">If the PCF address is not available on the NEF based on local configuration, </w:t>
      </w:r>
      <w:r>
        <w:t xml:space="preserve">the NEF invokes the </w:t>
      </w:r>
      <w:r>
        <w:rPr>
          <w:rFonts w:eastAsia="DengXian"/>
        </w:rPr>
        <w:t xml:space="preserve">Nbsf_Management_Discovery service operation, specified in </w:t>
      </w:r>
      <w:r>
        <w:t xml:space="preserve">subclause 8.5.4, </w:t>
      </w:r>
      <w:r>
        <w:rPr>
          <w:rFonts w:eastAsia="DengXian"/>
        </w:rPr>
        <w:t xml:space="preserve">to obtain the selected PCF ID for the ongoing PDU session identified by the </w:t>
      </w:r>
      <w:r>
        <w:t>individual UE address in the AF request.</w:t>
      </w:r>
    </w:p>
    <w:p w14:paraId="2A71FE22" w14:textId="77777777" w:rsidR="00606206" w:rsidRDefault="00606206">
      <w:pPr>
        <w:pStyle w:val="B2"/>
      </w:pPr>
      <w:r>
        <w:t>1e-1f.</w:t>
      </w:r>
      <w:r>
        <w:tab/>
        <w:t>The NEF forwards the AF request to the PCF.</w:t>
      </w:r>
    </w:p>
    <w:p w14:paraId="722F1EA3" w14:textId="77777777" w:rsidR="00606206" w:rsidRDefault="00606206">
      <w:pPr>
        <w:pStyle w:val="B2"/>
      </w:pPr>
      <w:r>
        <w:tab/>
        <w:t>When receiving the Nnef_TrafficInfluence_Create request in step 1a, the NEF invokes the</w:t>
      </w:r>
      <w:r>
        <w:rPr>
          <w:lang w:eastAsia="zh-CN"/>
        </w:rPr>
        <w:t xml:space="preserve"> </w:t>
      </w:r>
      <w:r>
        <w:t>Npcf_PolicyAuthorization_Create</w:t>
      </w:r>
      <w:r>
        <w:rPr>
          <w:lang w:eastAsia="zh-CN"/>
        </w:rPr>
        <w:t xml:space="preserve"> service operation </w:t>
      </w:r>
      <w:r>
        <w:t xml:space="preserve">by sending the HTTP POST request </w:t>
      </w:r>
      <w:r>
        <w:rPr>
          <w:rStyle w:val="B1Char"/>
        </w:rPr>
        <w:t xml:space="preserve">to the </w:t>
      </w:r>
      <w:r>
        <w:t>"Application Sessions"</w:t>
      </w:r>
      <w:r>
        <w:rPr>
          <w:rStyle w:val="CommentTextChar"/>
        </w:rPr>
        <w:t xml:space="preserve"> </w:t>
      </w:r>
      <w:r>
        <w:rPr>
          <w:lang w:eastAsia="zh-CN"/>
        </w:rPr>
        <w:t xml:space="preserve">resource </w:t>
      </w:r>
      <w:r>
        <w:t xml:space="preserve">as described in subclause 5.2.2.2.2.1.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rPr>
          <w:rFonts w:eastAsia="Batang"/>
        </w:rPr>
        <w:t xml:space="preserve">is supported, and the </w:t>
      </w:r>
      <w:r>
        <w:t>i</w:t>
      </w:r>
      <w:r>
        <w:rPr>
          <w:lang w:eastAsia="zh-CN"/>
        </w:rPr>
        <w:t>ndication of AF acknowledgement was received from the AF request,</w:t>
      </w:r>
      <w:r>
        <w:t xml:space="preserve"> </w:t>
      </w:r>
      <w:r>
        <w:rPr>
          <w:lang w:eastAsia="zh-CN"/>
        </w:rPr>
        <w:t>the NEF</w:t>
      </w:r>
      <w:r>
        <w:t xml:space="preserve"> forwards the indication to the PCF</w:t>
      </w:r>
      <w:r>
        <w:rPr>
          <w:lang w:eastAsia="zh-CN"/>
        </w:rPr>
        <w:t xml:space="preserve"> as described in </w:t>
      </w:r>
      <w:r>
        <w:rPr>
          <w:rFonts w:eastAsia="DengXian"/>
        </w:rPr>
        <w:t>3GPP TS </w:t>
      </w:r>
      <w:r>
        <w:rPr>
          <w:rFonts w:eastAsia="DengXian"/>
          <w:lang w:eastAsia="zh-CN"/>
        </w:rPr>
        <w:t>29.514</w:t>
      </w:r>
      <w:r>
        <w:rPr>
          <w:rFonts w:eastAsia="DengXian"/>
        </w:rPr>
        <w:t> </w:t>
      </w:r>
      <w:r>
        <w:rPr>
          <w:rFonts w:eastAsia="DengXian"/>
          <w:lang w:eastAsia="zh-CN"/>
        </w:rPr>
        <w:t>[10]</w:t>
      </w:r>
      <w:r>
        <w:t>.</w:t>
      </w:r>
    </w:p>
    <w:p w14:paraId="14B74D93" w14:textId="77777777" w:rsidR="00606206" w:rsidRDefault="00606206">
      <w:pPr>
        <w:pStyle w:val="B2"/>
      </w:pPr>
      <w:r>
        <w:tab/>
        <w:t>When receiving the Nnef_TrafficInfluence_Update request in step 1a, the NEF invokes the Npcf_PolicyAuthorization_Update service operation by sending the HTTP PATCH request to the "Individual Application Session Context"</w:t>
      </w:r>
      <w:r>
        <w:rPr>
          <w:lang w:eastAsia="zh-CN"/>
        </w:rPr>
        <w:t xml:space="preserve"> resource</w:t>
      </w:r>
      <w:r>
        <w:t xml:space="preserve"> as described in subclause 5.2.2.2.2.2.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rPr>
          <w:rFonts w:eastAsia="Batang"/>
        </w:rPr>
        <w:t>is supported</w:t>
      </w:r>
      <w:r>
        <w:t xml:space="preserve">, </w:t>
      </w:r>
      <w:r>
        <w:rPr>
          <w:rFonts w:eastAsia="Batang"/>
        </w:rPr>
        <w:t xml:space="preserve">and the </w:t>
      </w:r>
      <w:r>
        <w:t>i</w:t>
      </w:r>
      <w:r>
        <w:rPr>
          <w:lang w:eastAsia="zh-CN"/>
        </w:rPr>
        <w:t>ndication of AF acknowledgement was received from the AF request</w:t>
      </w:r>
      <w:r>
        <w:t xml:space="preserve">, </w:t>
      </w:r>
      <w:r>
        <w:rPr>
          <w:lang w:eastAsia="zh-CN"/>
        </w:rPr>
        <w:t>the NEF</w:t>
      </w:r>
      <w:r>
        <w:t xml:space="preserve"> forwards the indication to the PCF</w:t>
      </w:r>
      <w:r>
        <w:rPr>
          <w:lang w:eastAsia="zh-CN"/>
        </w:rPr>
        <w:t xml:space="preserve"> as described in </w:t>
      </w:r>
      <w:r>
        <w:rPr>
          <w:rFonts w:eastAsia="DengXian"/>
        </w:rPr>
        <w:t>3GPP TS </w:t>
      </w:r>
      <w:r>
        <w:rPr>
          <w:rFonts w:eastAsia="DengXian"/>
          <w:lang w:eastAsia="zh-CN"/>
        </w:rPr>
        <w:t>29.514</w:t>
      </w:r>
      <w:r>
        <w:rPr>
          <w:rFonts w:eastAsia="DengXian"/>
        </w:rPr>
        <w:t> </w:t>
      </w:r>
      <w:r>
        <w:rPr>
          <w:rFonts w:eastAsia="DengXian"/>
          <w:lang w:eastAsia="zh-CN"/>
        </w:rPr>
        <w:t>[10]</w:t>
      </w:r>
      <w:r>
        <w:t>.</w:t>
      </w:r>
    </w:p>
    <w:p w14:paraId="5727CBB4" w14:textId="77777777" w:rsidR="00606206" w:rsidRDefault="00606206">
      <w:pPr>
        <w:pStyle w:val="B2"/>
        <w:rPr>
          <w:lang w:eastAsia="zh-CN"/>
        </w:rPr>
      </w:pPr>
      <w:r>
        <w:tab/>
        <w:t>When receiving the Nnef_TrafficInfluence_Delete request in step 1a The NEF invokes the</w:t>
      </w:r>
      <w:r>
        <w:rPr>
          <w:lang w:eastAsia="zh-CN"/>
        </w:rPr>
        <w:t xml:space="preserve"> </w:t>
      </w:r>
      <w:r>
        <w:t>Npcf_PolicyAuthorization_Delete</w:t>
      </w:r>
      <w:r>
        <w:rPr>
          <w:lang w:eastAsia="zh-CN"/>
        </w:rPr>
        <w:t xml:space="preserve"> service operation</w:t>
      </w:r>
      <w:r>
        <w:t xml:space="preserve"> by sending the HTTP POST request to the "Individual Application Session Context"</w:t>
      </w:r>
      <w:r>
        <w:rPr>
          <w:lang w:eastAsia="zh-CN"/>
        </w:rPr>
        <w:t xml:space="preserve"> resource</w:t>
      </w:r>
      <w:r>
        <w:t xml:space="preserve"> as described in subclause 5.2.2.2.2.3.</w:t>
      </w:r>
    </w:p>
    <w:p w14:paraId="2CBEA749" w14:textId="77777777" w:rsidR="00606206" w:rsidRDefault="00606206">
      <w:pPr>
        <w:pStyle w:val="B2"/>
        <w:rPr>
          <w:lang w:eastAsia="zh-CN"/>
        </w:rPr>
      </w:pPr>
      <w:r>
        <w:rPr>
          <w:lang w:eastAsia="zh-CN"/>
        </w:rPr>
        <w:t>1g</w:t>
      </w:r>
      <w:r>
        <w:rPr>
          <w:lang w:eastAsia="zh-CN"/>
        </w:rPr>
        <w:tab/>
      </w:r>
      <w:r>
        <w:t>The NEF sends the HTTP response message to the AF correspondingly.</w:t>
      </w:r>
    </w:p>
    <w:p w14:paraId="29246EC4" w14:textId="77777777" w:rsidR="00606206" w:rsidRDefault="00606206">
      <w:pPr>
        <w:pStyle w:val="B10"/>
      </w:pPr>
      <w:r>
        <w:t>1B.</w:t>
      </w:r>
      <w:r>
        <w:tab/>
        <w:t>The AF sends the AF request to PCF directly.</w:t>
      </w:r>
    </w:p>
    <w:p w14:paraId="75BA2779" w14:textId="77777777" w:rsidR="00606206" w:rsidRDefault="00606206">
      <w:pPr>
        <w:pStyle w:val="B2"/>
      </w:pPr>
      <w:r>
        <w:t>1a-1b.</w:t>
      </w:r>
      <w:r>
        <w:tab/>
      </w:r>
      <w:r>
        <w:rPr>
          <w:lang w:eastAsia="zh-CN"/>
        </w:rPr>
        <w:t xml:space="preserve">If the PCF address is not available on the AF based on local configuration, </w:t>
      </w:r>
      <w:r>
        <w:t>the AF invokes the Nbsf_Management_Discovery service operation, as specified in subclause 8.5.4, to obtain the selected PCF ID for the ongoing PDU session identified by the individual UE address in its request.</w:t>
      </w:r>
    </w:p>
    <w:p w14:paraId="018937BC" w14:textId="77777777" w:rsidR="00606206" w:rsidRDefault="00606206">
      <w:pPr>
        <w:pStyle w:val="B2"/>
      </w:pPr>
      <w:r>
        <w:rPr>
          <w:lang w:eastAsia="zh-CN"/>
        </w:rPr>
        <w:t>1c-1d</w:t>
      </w:r>
      <w:r>
        <w:t>.</w:t>
      </w:r>
      <w:r>
        <w:tab/>
        <w:t xml:space="preserve">To create a new AF request, the AF invokes the Npcf_PolicyAuthorization_Create service operation by sending the HTTP POST request </w:t>
      </w:r>
      <w:r>
        <w:rPr>
          <w:rStyle w:val="B1Char"/>
        </w:rPr>
        <w:t xml:space="preserve">to the </w:t>
      </w:r>
      <w:r>
        <w:t>"Application Sessions"</w:t>
      </w:r>
      <w:r>
        <w:rPr>
          <w:lang w:eastAsia="zh-CN"/>
        </w:rPr>
        <w:t xml:space="preserve"> resource</w:t>
      </w:r>
      <w:r>
        <w:t xml:space="preserve"> as described in subclause 5.2.2.2.2.1.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rPr>
          <w:rFonts w:eastAsia="Batang"/>
        </w:rPr>
        <w:t>is supported</w:t>
      </w:r>
      <w:r>
        <w:t xml:space="preserve">, </w:t>
      </w:r>
      <w:r>
        <w:rPr>
          <w:lang w:eastAsia="zh-CN"/>
        </w:rPr>
        <w:t>the AF</w:t>
      </w:r>
      <w:r>
        <w:t xml:space="preserve"> may provide an i</w:t>
      </w:r>
      <w:r>
        <w:rPr>
          <w:lang w:eastAsia="zh-CN"/>
        </w:rPr>
        <w:t xml:space="preserve">ndication of AF acknowledgement to be expected as described in </w:t>
      </w:r>
      <w:r>
        <w:rPr>
          <w:rFonts w:eastAsia="DengXian"/>
        </w:rPr>
        <w:t>3GPP TS </w:t>
      </w:r>
      <w:r>
        <w:rPr>
          <w:rFonts w:eastAsia="DengXian"/>
          <w:lang w:eastAsia="zh-CN"/>
        </w:rPr>
        <w:t>29.514</w:t>
      </w:r>
      <w:r>
        <w:rPr>
          <w:rFonts w:eastAsia="DengXian"/>
        </w:rPr>
        <w:t> </w:t>
      </w:r>
      <w:r>
        <w:rPr>
          <w:rFonts w:eastAsia="DengXian"/>
          <w:lang w:eastAsia="zh-CN"/>
        </w:rPr>
        <w:t>[10]</w:t>
      </w:r>
      <w:r>
        <w:t>.</w:t>
      </w:r>
    </w:p>
    <w:p w14:paraId="082BD4A2" w14:textId="77777777" w:rsidR="00606206" w:rsidRDefault="00606206">
      <w:pPr>
        <w:pStyle w:val="B2"/>
      </w:pPr>
      <w:r>
        <w:tab/>
        <w:t xml:space="preserve">To update an existing AF request, the AF invokes the Npcf_PolicyAuthorization_Update service operation by sending the HTTP PATCH request </w:t>
      </w:r>
      <w:r>
        <w:rPr>
          <w:rStyle w:val="B1Char"/>
        </w:rPr>
        <w:t xml:space="preserve">to the </w:t>
      </w:r>
      <w:r>
        <w:t>"Individual Application Session Context"</w:t>
      </w:r>
      <w:r>
        <w:rPr>
          <w:lang w:eastAsia="zh-CN"/>
        </w:rPr>
        <w:t xml:space="preserve"> resource</w:t>
      </w:r>
      <w:r>
        <w:t xml:space="preserve"> as described in subclause 5.2.2.2.2.2.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rPr>
          <w:rFonts w:eastAsia="Batang"/>
        </w:rPr>
        <w:t>is supported</w:t>
      </w:r>
      <w:r>
        <w:t xml:space="preserve">, </w:t>
      </w:r>
      <w:r>
        <w:rPr>
          <w:lang w:eastAsia="zh-CN"/>
        </w:rPr>
        <w:t>the AF</w:t>
      </w:r>
      <w:r>
        <w:t xml:space="preserve"> may provide an i</w:t>
      </w:r>
      <w:r>
        <w:rPr>
          <w:lang w:eastAsia="zh-CN"/>
        </w:rPr>
        <w:t xml:space="preserve">ndication of AF acknowledgement to be expected as described in </w:t>
      </w:r>
      <w:r>
        <w:rPr>
          <w:rFonts w:eastAsia="DengXian"/>
        </w:rPr>
        <w:t>3GPP TS </w:t>
      </w:r>
      <w:r>
        <w:rPr>
          <w:rFonts w:eastAsia="DengXian"/>
          <w:lang w:eastAsia="zh-CN"/>
        </w:rPr>
        <w:t>29.514</w:t>
      </w:r>
      <w:r>
        <w:rPr>
          <w:rFonts w:eastAsia="DengXian"/>
        </w:rPr>
        <w:t> </w:t>
      </w:r>
      <w:r>
        <w:rPr>
          <w:rFonts w:eastAsia="DengXian"/>
          <w:lang w:eastAsia="zh-CN"/>
        </w:rPr>
        <w:t>[10]</w:t>
      </w:r>
      <w:r>
        <w:t>.</w:t>
      </w:r>
    </w:p>
    <w:p w14:paraId="1488FA36" w14:textId="77777777" w:rsidR="00606206" w:rsidRDefault="00606206">
      <w:pPr>
        <w:pStyle w:val="B2"/>
      </w:pPr>
      <w:r>
        <w:tab/>
        <w:t xml:space="preserve">To remove an existing AF request, 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xml:space="preserve"> as described in subclause 5.2.2.2.2.3.</w:t>
      </w:r>
    </w:p>
    <w:p w14:paraId="65F3A0CD" w14:textId="77777777" w:rsidR="00606206" w:rsidRDefault="00606206">
      <w:pPr>
        <w:pStyle w:val="B10"/>
      </w:pPr>
      <w:r>
        <w:rPr>
          <w:lang w:eastAsia="zh-CN"/>
        </w:rPr>
        <w:t>2-3.</w:t>
      </w:r>
      <w:r>
        <w:rPr>
          <w:lang w:eastAsia="zh-CN"/>
        </w:rPr>
        <w:tab/>
      </w:r>
      <w:r>
        <w:t xml:space="preserve">Upon receipt of the AF request, the PCF invokes the Npcf_SMPolicyControl_UpdateNotify service operation to update the SMF with corresponding PCC rule(s) by sending the HTTP POST request to the resource URI "{notificationUri}/update" as described in subclause 5.2.2.2.1. If the AF subscribes to UP Path change event, the PCF includes the related subscription information within the corresponding PCC rule(s) , in addition,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w:t>
      </w:r>
      <w:r>
        <w:t>i</w:t>
      </w:r>
      <w:r>
        <w:rPr>
          <w:lang w:eastAsia="zh-CN"/>
        </w:rPr>
        <w:t>ndication of AF acknowledgement was received from the AF request</w:t>
      </w:r>
      <w:r>
        <w:t>, the PCF include</w:t>
      </w:r>
      <w:r>
        <w:rPr>
          <w:rFonts w:eastAsia="Times New Roman"/>
        </w:rPr>
        <w:t>s</w:t>
      </w:r>
      <w:r>
        <w:t xml:space="preserve"> within the PCC rule(s) the indication of </w:t>
      </w:r>
      <w:r>
        <w:rPr>
          <w:lang w:eastAsia="zh-CN"/>
        </w:rPr>
        <w:t>AF acknowledgement to be expected</w:t>
      </w:r>
      <w:r>
        <w:t xml:space="preserve"> as specified in </w:t>
      </w:r>
      <w:r>
        <w:rPr>
          <w:lang w:eastAsia="ja-JP"/>
        </w:rPr>
        <w:t>TS 29.</w:t>
      </w:r>
      <w:r>
        <w:rPr>
          <w:lang w:eastAsia="zh-CN"/>
        </w:rPr>
        <w:t>512</w:t>
      </w:r>
      <w:r>
        <w:rPr>
          <w:lang w:eastAsia="ja-JP"/>
        </w:rPr>
        <w:t> [</w:t>
      </w:r>
      <w:r>
        <w:rPr>
          <w:lang w:eastAsia="zh-CN"/>
        </w:rPr>
        <w:t>9</w:t>
      </w:r>
      <w:r>
        <w:rPr>
          <w:lang w:eastAsia="ja-JP"/>
        </w:rPr>
        <w:t>]</w:t>
      </w:r>
      <w:r>
        <w:t xml:space="preserve">. </w:t>
      </w:r>
    </w:p>
    <w:p w14:paraId="4E6CBCFD" w14:textId="77777777" w:rsidR="00606206" w:rsidRDefault="00606206">
      <w:pPr>
        <w:pStyle w:val="B2"/>
      </w:pPr>
      <w:r>
        <w:t>-</w:t>
      </w:r>
      <w:r>
        <w:tab/>
        <w:t>For the case of 4A, the PCF includes in the PCC rule(s) the Notification URI pointing to the NEF and the Notification Correlation ID assigned by NEF.</w:t>
      </w:r>
    </w:p>
    <w:p w14:paraId="3C9B1645" w14:textId="77777777" w:rsidR="00606206" w:rsidRDefault="00606206">
      <w:pPr>
        <w:pStyle w:val="B2"/>
      </w:pPr>
      <w:r>
        <w:t>-</w:t>
      </w:r>
      <w:r>
        <w:tab/>
        <w:t>For the case of 4B, the PCF includes in the PCC rule(s) the Notification URI pointing to the AF and the Notification Correlation ID assigned by AF.</w:t>
      </w:r>
    </w:p>
    <w:p w14:paraId="24B21F2C" w14:textId="77777777" w:rsidR="00606206" w:rsidRDefault="00606206">
      <w:pPr>
        <w:pStyle w:val="B10"/>
      </w:pPr>
      <w:r>
        <w:tab/>
        <w:t>If the AF unsubscribes from UP Path change event, the PCF removes the related subscription information from the corresponding PCC rule(s)</w:t>
      </w:r>
      <w:r>
        <w:rPr>
          <w:lang w:eastAsia="ja-JP"/>
        </w:rPr>
        <w:t xml:space="preserve"> </w:t>
      </w:r>
      <w:r>
        <w:t>as specified in</w:t>
      </w:r>
      <w:r>
        <w:rPr>
          <w:lang w:eastAsia="ja-JP"/>
        </w:rPr>
        <w:t xml:space="preserve"> 3GPP TS 29.</w:t>
      </w:r>
      <w:r>
        <w:rPr>
          <w:lang w:eastAsia="zh-CN"/>
        </w:rPr>
        <w:t>512</w:t>
      </w:r>
      <w:r>
        <w:rPr>
          <w:lang w:eastAsia="ja-JP"/>
        </w:rPr>
        <w:t> [</w:t>
      </w:r>
      <w:r>
        <w:rPr>
          <w:lang w:eastAsia="zh-CN"/>
        </w:rPr>
        <w:t>9</w:t>
      </w:r>
      <w:r>
        <w:rPr>
          <w:lang w:eastAsia="ja-JP"/>
        </w:rPr>
        <w:t>]</w:t>
      </w:r>
      <w:r>
        <w:t>.</w:t>
      </w:r>
    </w:p>
    <w:p w14:paraId="6062A71C" w14:textId="77777777" w:rsidR="00606206" w:rsidRDefault="00606206">
      <w:pPr>
        <w:pStyle w:val="B10"/>
      </w:pPr>
      <w:r>
        <w:t>3a.</w:t>
      </w:r>
      <w:r>
        <w:tab/>
        <w:t>When the SMF installs PCC rule successfully, the SMF determines whether UP path change needs to be enforced. In this case, the SMF:</w:t>
      </w:r>
    </w:p>
    <w:p w14:paraId="43B1CBFE" w14:textId="77777777" w:rsidR="00606206" w:rsidRDefault="00606206">
      <w:pPr>
        <w:pStyle w:val="B2"/>
      </w:pPr>
      <w:r>
        <w:t>-</w:t>
      </w:r>
      <w:r>
        <w:tab/>
        <w:t>when early notification is required, shall notify as described in step 4 before reconfiguring the User Plane of the PDU session;</w:t>
      </w:r>
    </w:p>
    <w:p w14:paraId="16EB9B8E" w14:textId="77777777" w:rsidR="00606206" w:rsidRDefault="00606206">
      <w:pPr>
        <w:pStyle w:val="B2"/>
      </w:pPr>
      <w:r>
        <w:t>-</w:t>
      </w:r>
      <w:r>
        <w:tab/>
        <w:t>takes appropriate actions to reconfigure the User plane of the PDU Session such as:</w:t>
      </w:r>
    </w:p>
    <w:p w14:paraId="67BB469D" w14:textId="77777777" w:rsidR="00606206" w:rsidRDefault="00606206">
      <w:pPr>
        <w:pStyle w:val="B3"/>
      </w:pPr>
      <w:r>
        <w:t>i.</w:t>
      </w:r>
      <w:r>
        <w:tab/>
        <w:t>adding, replacing or removing a UPF in the data path to e.g. act as an UL CL or a Branching Point;</w:t>
      </w:r>
    </w:p>
    <w:p w14:paraId="1690DF70" w14:textId="77777777" w:rsidR="00606206" w:rsidRDefault="00606206">
      <w:pPr>
        <w:pStyle w:val="B3"/>
      </w:pPr>
      <w:r>
        <w:t>ii.</w:t>
      </w:r>
      <w:r>
        <w:tab/>
        <w:t>allocate a new Prefix to the UE (when IPv6 multi-Homing applies);</w:t>
      </w:r>
    </w:p>
    <w:p w14:paraId="4ED87C77" w14:textId="77777777" w:rsidR="00606206" w:rsidRDefault="00606206">
      <w:pPr>
        <w:pStyle w:val="B3"/>
      </w:pPr>
      <w:r>
        <w:t>iii.</w:t>
      </w:r>
      <w:r>
        <w:tab/>
        <w:t>updating the UPF in the target DNAI with new traffic steering rules; and</w:t>
      </w:r>
    </w:p>
    <w:p w14:paraId="622BC495" w14:textId="77777777" w:rsidR="00606206" w:rsidRDefault="00606206">
      <w:pPr>
        <w:pStyle w:val="B2"/>
      </w:pPr>
      <w:r>
        <w:t>-</w:t>
      </w:r>
      <w:r>
        <w:tab/>
        <w:t>when late notification is required, shall notify as described in step 4 after reconfiguring the User Plane of the PDU session.</w:t>
      </w:r>
    </w:p>
    <w:p w14:paraId="442182C9" w14:textId="77777777" w:rsidR="00606206" w:rsidRDefault="00606206">
      <w:pPr>
        <w:pStyle w:val="B10"/>
        <w:rPr>
          <w:lang w:eastAsia="zh-CN"/>
        </w:rPr>
      </w:pPr>
      <w:r>
        <w:t>4A.</w:t>
      </w:r>
      <w:r>
        <w:tab/>
        <w:t xml:space="preserve">In case of 1A, if the SMF observes </w:t>
      </w:r>
      <w:r>
        <w:rPr>
          <w:lang w:eastAsia="zh-CN"/>
        </w:rPr>
        <w:t>PDU Session related event(s) that AF has subscribed to, the SMF sends notification to the AF via the NEF.</w:t>
      </w:r>
    </w:p>
    <w:p w14:paraId="54A3401F" w14:textId="77777777" w:rsidR="00606206" w:rsidRDefault="00606206">
      <w:pPr>
        <w:pStyle w:val="B2"/>
        <w:rPr>
          <w:lang w:eastAsia="zh-CN"/>
        </w:rPr>
      </w:pPr>
      <w:r>
        <w:rPr>
          <w:lang w:eastAsia="zh-CN"/>
        </w:rPr>
        <w:t>4a-4d.</w:t>
      </w:r>
      <w:r>
        <w:rPr>
          <w:lang w:eastAsia="zh-CN"/>
        </w:rPr>
        <w:tab/>
        <w:t xml:space="preserve">The SMF invokes </w:t>
      </w:r>
      <w:r>
        <w:t>Nsmf_EventExposure_Notify service operation</w:t>
      </w:r>
      <w:r>
        <w:rPr>
          <w:lang w:eastAsia="zh-CN"/>
        </w:rPr>
        <w:t xml:space="preserve"> to the AF via the NEF by </w:t>
      </w:r>
      <w:r>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Pr>
          <w:lang w:eastAsia="zh-CN"/>
        </w:rPr>
        <w:t xml:space="preserve"> If </w:t>
      </w:r>
      <w:r>
        <w:t xml:space="preserve">the indication of </w:t>
      </w:r>
      <w:r>
        <w:rPr>
          <w:lang w:eastAsia="zh-CN"/>
        </w:rPr>
        <w:t>AF acknowledgement to be expected was included in the PCC rule</w:t>
      </w:r>
      <w:r>
        <w:t>(s)</w:t>
      </w:r>
      <w:r>
        <w:rPr>
          <w:lang w:eastAsia="zh-CN"/>
        </w:rPr>
        <w:t xml:space="preserve">, the SMF may notify with a notification URI for AF acknowledgement as described in </w:t>
      </w:r>
      <w:r>
        <w:rPr>
          <w:rFonts w:eastAsia="DengXian"/>
        </w:rPr>
        <w:t>3GPP TS </w:t>
      </w:r>
      <w:r>
        <w:rPr>
          <w:rFonts w:eastAsia="DengXian"/>
          <w:lang w:eastAsia="zh-CN"/>
        </w:rPr>
        <w:t>29.508</w:t>
      </w:r>
      <w:r>
        <w:rPr>
          <w:rFonts w:eastAsia="DengXian"/>
        </w:rPr>
        <w:t> </w:t>
      </w:r>
      <w:r>
        <w:rPr>
          <w:rFonts w:eastAsia="DengXian"/>
          <w:lang w:eastAsia="zh-CN"/>
        </w:rPr>
        <w:t>[8]</w:t>
      </w:r>
      <w:r>
        <w:rPr>
          <w:lang w:eastAsia="zh-CN"/>
        </w:rPr>
        <w:t xml:space="preserve">, and then the NEF also </w:t>
      </w:r>
      <w:r>
        <w:rPr>
          <w:rFonts w:eastAsia="DengXian"/>
          <w:lang w:eastAsia="zh-CN"/>
        </w:rPr>
        <w:t xml:space="preserve">notifies with a URI for </w:t>
      </w:r>
      <w:r>
        <w:rPr>
          <w:lang w:eastAsia="zh-CN"/>
        </w:rPr>
        <w:t xml:space="preserve">the AF acknowledgement as described in </w:t>
      </w:r>
      <w:r>
        <w:rPr>
          <w:rFonts w:eastAsia="DengXian"/>
        </w:rPr>
        <w:t>3GPP TS </w:t>
      </w:r>
      <w:r>
        <w:rPr>
          <w:rFonts w:eastAsia="DengXian"/>
          <w:lang w:eastAsia="zh-CN"/>
        </w:rPr>
        <w:t>29.522</w:t>
      </w:r>
      <w:r>
        <w:rPr>
          <w:rFonts w:eastAsia="DengXian"/>
        </w:rPr>
        <w:t> </w:t>
      </w:r>
      <w:r>
        <w:rPr>
          <w:rFonts w:eastAsia="DengXian"/>
          <w:lang w:eastAsia="zh-CN"/>
        </w:rPr>
        <w:t>[24]</w:t>
      </w:r>
      <w:r>
        <w:rPr>
          <w:lang w:eastAsia="zh-CN"/>
        </w:rPr>
        <w:t>.</w:t>
      </w:r>
    </w:p>
    <w:p w14:paraId="15DFBCB5" w14:textId="77777777" w:rsidR="00606206" w:rsidRDefault="00606206">
      <w:pPr>
        <w:pStyle w:val="B2"/>
      </w:pPr>
      <w:r>
        <w:rPr>
          <w:lang w:eastAsia="zh-CN"/>
        </w:rPr>
        <w:t>4e-4h.</w:t>
      </w:r>
      <w:r>
        <w:rPr>
          <w:lang w:eastAsia="zh-CN"/>
        </w:rPr>
        <w:tab/>
        <w:t>When receiving the notification with the URI for AF acknowledgement, the AF</w:t>
      </w:r>
      <w:r>
        <w:t xml:space="preserve"> acknowledges the notification to the SMF identified by the notification URI via the NEF.</w:t>
      </w:r>
    </w:p>
    <w:p w14:paraId="43571E41" w14:textId="77777777" w:rsidR="00606206" w:rsidRDefault="00606206">
      <w:pPr>
        <w:pStyle w:val="B10"/>
      </w:pPr>
      <w:r>
        <w:tab/>
        <w:t>The step is the same as steps 7-14 in Figure 5.5.3.3-1.</w:t>
      </w:r>
    </w:p>
    <w:p w14:paraId="00308DCA" w14:textId="77777777" w:rsidR="00606206" w:rsidRDefault="00606206">
      <w:pPr>
        <w:pStyle w:val="B10"/>
        <w:rPr>
          <w:lang w:eastAsia="zh-CN"/>
        </w:rPr>
      </w:pPr>
      <w:r>
        <w:t>4B.</w:t>
      </w:r>
      <w:r>
        <w:tab/>
        <w:t xml:space="preserve">In case of 1B, if the SMF observes </w:t>
      </w:r>
      <w:r>
        <w:rPr>
          <w:lang w:eastAsia="zh-CN"/>
        </w:rPr>
        <w:t xml:space="preserve">PDU Session related event(s) that AF has subscribed to, the SMF sends notification to the AF </w:t>
      </w:r>
      <w:r>
        <w:t>directly.</w:t>
      </w:r>
    </w:p>
    <w:p w14:paraId="61BC409E" w14:textId="77777777" w:rsidR="00606206" w:rsidRDefault="00606206">
      <w:pPr>
        <w:pStyle w:val="B2"/>
      </w:pPr>
      <w:r>
        <w:rPr>
          <w:lang w:eastAsia="zh-CN"/>
        </w:rPr>
        <w:t>4a-4b.</w:t>
      </w:r>
      <w:r>
        <w:rPr>
          <w:lang w:eastAsia="zh-CN"/>
        </w:rPr>
        <w:tab/>
        <w:t xml:space="preserve">The SMF invokes </w:t>
      </w:r>
      <w:r>
        <w:t>Nsmf_EventExposure_Notify</w:t>
      </w:r>
      <w:r>
        <w:rPr>
          <w:lang w:eastAsia="zh-CN"/>
        </w:rPr>
        <w:t xml:space="preserve"> </w:t>
      </w:r>
      <w:r>
        <w:t>service operation</w:t>
      </w:r>
      <w:r>
        <w:rPr>
          <w:lang w:eastAsia="zh-CN"/>
        </w:rPr>
        <w:t xml:space="preserve"> to the AF directly by </w:t>
      </w:r>
      <w:r>
        <w:t xml:space="preserve">sending an HTTP POST request to the resource URI "{notifUri}", and the AF sends a "204 No Content" response to the SMF. </w:t>
      </w:r>
      <w:r>
        <w:rPr>
          <w:lang w:eastAsia="zh-CN"/>
        </w:rPr>
        <w:t xml:space="preserve">If the </w:t>
      </w:r>
      <w:r>
        <w:t>i</w:t>
      </w:r>
      <w:r>
        <w:rPr>
          <w:lang w:eastAsia="zh-CN"/>
        </w:rPr>
        <w:t>ndication of AF acknowledgement to be expected was included in the PCC rule</w:t>
      </w:r>
      <w:r>
        <w:t>(s)</w:t>
      </w:r>
      <w:r>
        <w:rPr>
          <w:lang w:eastAsia="zh-CN"/>
        </w:rPr>
        <w:t xml:space="preserve">, the SMF may provide an URI for the AF acknowledgement as described in </w:t>
      </w:r>
      <w:r>
        <w:rPr>
          <w:rFonts w:eastAsia="DengXian"/>
        </w:rPr>
        <w:t>3GPP TS </w:t>
      </w:r>
      <w:r>
        <w:rPr>
          <w:rFonts w:eastAsia="DengXian"/>
          <w:lang w:eastAsia="zh-CN"/>
        </w:rPr>
        <w:t>29.508</w:t>
      </w:r>
      <w:r>
        <w:rPr>
          <w:rFonts w:eastAsia="DengXian"/>
        </w:rPr>
        <w:t> </w:t>
      </w:r>
      <w:r>
        <w:rPr>
          <w:rFonts w:eastAsia="DengXian"/>
          <w:lang w:eastAsia="zh-CN"/>
        </w:rPr>
        <w:t>[8].</w:t>
      </w:r>
    </w:p>
    <w:p w14:paraId="0E07DD1F" w14:textId="77777777" w:rsidR="00606206" w:rsidRDefault="00606206">
      <w:pPr>
        <w:pStyle w:val="B2"/>
      </w:pPr>
      <w:r>
        <w:rPr>
          <w:lang w:eastAsia="zh-CN"/>
        </w:rPr>
        <w:t>4c-4d.</w:t>
      </w:r>
      <w:r>
        <w:rPr>
          <w:lang w:eastAsia="zh-CN"/>
        </w:rPr>
        <w:tab/>
        <w:t>When receiving the notification with the URI for AF acknowledgement from the SMF</w:t>
      </w:r>
      <w:r>
        <w:t xml:space="preserve">, the AF </w:t>
      </w:r>
      <w:r>
        <w:rPr>
          <w:lang w:eastAsia="zh-CN"/>
        </w:rPr>
        <w:t xml:space="preserve">invokes </w:t>
      </w:r>
      <w:r>
        <w:t>Nsmf_EventExposure_AppRelocationInfo service operation by sending an HTTP POST request to the resource URI "</w:t>
      </w:r>
      <w:r>
        <w:rPr>
          <w:lang w:eastAsia="zh-CN"/>
        </w:rPr>
        <w:t>{ackUri}</w:t>
      </w:r>
      <w:r>
        <w:t>" to acknowledge the notification, and the SMF sends a "204 No Content" response to the AF.</w:t>
      </w:r>
    </w:p>
    <w:p w14:paraId="5EBAA974" w14:textId="77777777" w:rsidR="00606206" w:rsidRDefault="00606206">
      <w:pPr>
        <w:pStyle w:val="Heading4"/>
      </w:pPr>
      <w:bookmarkStart w:id="422" w:name="_Toc28005475"/>
      <w:bookmarkStart w:id="423" w:name="_Toc36038147"/>
      <w:bookmarkStart w:id="424" w:name="_Toc45133344"/>
      <w:bookmarkStart w:id="425" w:name="_Toc51762073"/>
      <w:bookmarkStart w:id="426" w:name="_Toc59016472"/>
      <w:bookmarkStart w:id="427" w:name="_Toc68167356"/>
      <w:bookmarkStart w:id="428" w:name="_Toc138667450"/>
      <w:r>
        <w:t>5.5.3.3</w:t>
      </w:r>
      <w:r>
        <w:tab/>
        <w:t>AF requests targeting PDU Sessions not identified by an UE address</w:t>
      </w:r>
      <w:bookmarkEnd w:id="422"/>
      <w:bookmarkEnd w:id="423"/>
      <w:bookmarkEnd w:id="424"/>
      <w:bookmarkEnd w:id="425"/>
      <w:bookmarkEnd w:id="426"/>
      <w:bookmarkEnd w:id="427"/>
      <w:bookmarkEnd w:id="428"/>
    </w:p>
    <w:p w14:paraId="3A03B403" w14:textId="77777777" w:rsidR="00606206" w:rsidRDefault="00606206">
      <w:r>
        <w:t>If the AF traffic influence request affects future PDU session, the traffic influence procedure is performed as depicted in Figure 5.5.3.3-1.</w:t>
      </w:r>
    </w:p>
    <w:bookmarkStart w:id="429" w:name="_MON_1651587827"/>
    <w:bookmarkEnd w:id="429"/>
    <w:p w14:paraId="3B1DAE02" w14:textId="77777777" w:rsidR="00606206" w:rsidRDefault="00606206">
      <w:pPr>
        <w:pStyle w:val="TH"/>
      </w:pPr>
      <w:r>
        <w:object w:dxaOrig="10065" w:dyaOrig="8786" w14:anchorId="45BF5E0B">
          <v:shape id="_x0000_i1060" type="#_x0000_t75" style="width:447.9pt;height:390.5pt" o:ole="">
            <v:imagedata r:id="rId77" o:title=""/>
          </v:shape>
          <o:OLEObject Type="Embed" ProgID="Word.Picture.8" ShapeID="_x0000_i1060" DrawAspect="Content" ObjectID="_1772432920" r:id="rId78"/>
        </w:object>
      </w:r>
    </w:p>
    <w:p w14:paraId="7CA9512C" w14:textId="77777777" w:rsidR="00606206" w:rsidRDefault="00606206">
      <w:pPr>
        <w:pStyle w:val="TF"/>
      </w:pPr>
      <w:r>
        <w:t>Figure 5.5.3.3-1: Processing AF requests to influence traffic routing for Sessions not identified by an UE address, affecting future PDU session</w:t>
      </w:r>
    </w:p>
    <w:p w14:paraId="069C0C02" w14:textId="77777777" w:rsidR="00606206" w:rsidRDefault="00606206">
      <w:pPr>
        <w:pStyle w:val="B10"/>
      </w:pPr>
      <w:r>
        <w:t>1.</w:t>
      </w:r>
      <w:r>
        <w:tab/>
        <w:t>To create a new AF request, the AF invokes the Nnef_TrafficInfluence_Create service operation to the NEF by sending the HTTP POST request</w:t>
      </w:r>
      <w:r>
        <w:rPr>
          <w:lang w:eastAsia="zh-CN"/>
        </w:rPr>
        <w:t xml:space="preserve"> </w:t>
      </w:r>
      <w:r>
        <w:t xml:space="preserve">to the </w:t>
      </w:r>
      <w:r>
        <w:rPr>
          <w:lang w:eastAsia="zh-CN"/>
        </w:rPr>
        <w:t>"Traffic Influence Subscription"</w:t>
      </w:r>
      <w:r>
        <w:t xml:space="preserve"> resource.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29.522</w:t>
      </w:r>
      <w:r>
        <w:rPr>
          <w:rFonts w:eastAsia="DengXian"/>
        </w:rPr>
        <w:t> </w:t>
      </w:r>
      <w:r>
        <w:rPr>
          <w:rFonts w:eastAsia="DengXian"/>
          <w:lang w:eastAsia="zh-CN"/>
        </w:rPr>
        <w:t>[24]</w:t>
      </w:r>
      <w:r>
        <w:rPr>
          <w:lang w:eastAsia="zh-CN"/>
        </w:rPr>
        <w:t xml:space="preserve"> </w:t>
      </w:r>
      <w:r>
        <w:rPr>
          <w:rFonts w:eastAsia="Batang"/>
        </w:rPr>
        <w:t>is supported</w:t>
      </w:r>
      <w:r>
        <w:t xml:space="preserve">, </w:t>
      </w:r>
      <w:r>
        <w:rPr>
          <w:lang w:eastAsia="zh-CN"/>
        </w:rPr>
        <w:t>the AF</w:t>
      </w:r>
      <w:r>
        <w:t xml:space="preserve"> may provide an i</w:t>
      </w:r>
      <w:r>
        <w:rPr>
          <w:lang w:eastAsia="zh-CN"/>
        </w:rPr>
        <w:t>ndication of AF acknowledgement to be expected</w:t>
      </w:r>
      <w:r>
        <w:t>.</w:t>
      </w:r>
    </w:p>
    <w:p w14:paraId="2B85687E" w14:textId="77777777" w:rsidR="00606206" w:rsidRDefault="00606206">
      <w:pPr>
        <w:pStyle w:val="B10"/>
      </w:pPr>
      <w:r>
        <w:tab/>
        <w:t>To update an existing AF request, the AF invokes the Nnef_TrafficInfluence_Update service operation by sending the HTTP PUT or PATCH request to the "</w:t>
      </w:r>
      <w:r>
        <w:rPr>
          <w:lang w:eastAsia="zh-CN"/>
        </w:rPr>
        <w:t>Individual Traffic Influence Subscription</w:t>
      </w:r>
      <w:r>
        <w:t xml:space="preserve">" resource. If the </w:t>
      </w:r>
      <w:r>
        <w:rPr>
          <w:lang w:eastAsia="zh-CN"/>
        </w:rPr>
        <w:t>"</w:t>
      </w:r>
      <w:r>
        <w:t>URLLC</w:t>
      </w:r>
      <w:r>
        <w:rPr>
          <w:lang w:eastAsia="zh-CN"/>
        </w:rPr>
        <w:t>"</w:t>
      </w:r>
      <w:r>
        <w:t xml:space="preserve"> </w:t>
      </w:r>
      <w:r>
        <w:rPr>
          <w:lang w:eastAsia="zh-CN"/>
        </w:rPr>
        <w:t xml:space="preserve">feature defined in </w:t>
      </w:r>
      <w:r>
        <w:rPr>
          <w:rFonts w:eastAsia="DengXian"/>
        </w:rPr>
        <w:t>3GPP TS </w:t>
      </w:r>
      <w:r>
        <w:rPr>
          <w:rFonts w:eastAsia="DengXian"/>
          <w:lang w:eastAsia="zh-CN"/>
        </w:rPr>
        <w:t>29.522</w:t>
      </w:r>
      <w:r>
        <w:rPr>
          <w:rFonts w:eastAsia="DengXian"/>
        </w:rPr>
        <w:t> </w:t>
      </w:r>
      <w:r>
        <w:rPr>
          <w:rFonts w:eastAsia="DengXian"/>
          <w:lang w:eastAsia="zh-CN"/>
        </w:rPr>
        <w:t>[24]</w:t>
      </w:r>
      <w:r>
        <w:rPr>
          <w:lang w:eastAsia="zh-CN"/>
        </w:rPr>
        <w:t xml:space="preserve"> </w:t>
      </w:r>
      <w:r>
        <w:rPr>
          <w:rFonts w:eastAsia="Batang"/>
        </w:rPr>
        <w:t>is supported</w:t>
      </w:r>
      <w:r>
        <w:t xml:space="preserve">, </w:t>
      </w:r>
      <w:r>
        <w:rPr>
          <w:lang w:eastAsia="zh-CN"/>
        </w:rPr>
        <w:t>the AF</w:t>
      </w:r>
      <w:r>
        <w:t xml:space="preserve"> may provide an i</w:t>
      </w:r>
      <w:r>
        <w:rPr>
          <w:lang w:eastAsia="zh-CN"/>
        </w:rPr>
        <w:t>ndication of AF acknowledgement to be expected</w:t>
      </w:r>
      <w:r>
        <w:t>.</w:t>
      </w:r>
    </w:p>
    <w:p w14:paraId="3806735B" w14:textId="77777777" w:rsidR="00606206" w:rsidRDefault="00606206">
      <w:pPr>
        <w:pStyle w:val="B10"/>
      </w:pPr>
      <w:r>
        <w:tab/>
        <w:t>To remove an existing AF request, the AF invokes the Nnef_TrafficInfluence_Delete service operation by sending the HTTP DELETE request to the "</w:t>
      </w:r>
      <w:r>
        <w:rPr>
          <w:lang w:eastAsia="zh-CN"/>
        </w:rPr>
        <w:t>Individual Traffic Influence Subscription</w:t>
      </w:r>
      <w:r>
        <w:t>" resource.</w:t>
      </w:r>
    </w:p>
    <w:p w14:paraId="6A842BC5" w14:textId="77777777" w:rsidR="00606206" w:rsidRDefault="00606206">
      <w:pPr>
        <w:pStyle w:val="B10"/>
      </w:pPr>
      <w:r>
        <w:t>2.</w:t>
      </w:r>
      <w:r>
        <w:tab/>
        <w:t xml:space="preserve">Upon receipt of the AF request, the NEF authorizes it and then performs the mapping from the information provided by the AF into information needed by the 5GC as </w:t>
      </w:r>
      <w:r>
        <w:rPr>
          <w:lang w:eastAsia="zh-CN"/>
        </w:rPr>
        <w:t>described in 3GPP TS 23.501 [2] and 3GPP TS 23.502 [3].</w:t>
      </w:r>
    </w:p>
    <w:p w14:paraId="6B9009DE" w14:textId="77777777" w:rsidR="00606206" w:rsidRDefault="00606206">
      <w:pPr>
        <w:pStyle w:val="B10"/>
      </w:pPr>
      <w:r>
        <w:t>3-4.</w:t>
      </w:r>
      <w:r>
        <w:tab/>
        <w:t>When receiving the Nnef_TrafficInfluence_Create request, the NEF invokes the</w:t>
      </w:r>
      <w:r>
        <w:rPr>
          <w:lang w:eastAsia="zh-CN"/>
        </w:rPr>
        <w:t xml:space="preserve"> Nudr_</w:t>
      </w:r>
      <w:r>
        <w:t>Data</w:t>
      </w:r>
      <w:r>
        <w:rPr>
          <w:lang w:eastAsia="zh-CN"/>
        </w:rPr>
        <w:t>Repository_Create service operation to</w:t>
      </w:r>
      <w:r>
        <w:t xml:space="preserve"> store the AF request information in the UDR by sending the HTTP PUT request to the "Individual Influence Data" resource</w:t>
      </w:r>
      <w:r>
        <w:rPr>
          <w:lang w:eastAsia="zh-CN"/>
        </w:rPr>
        <w:t xml:space="preserve">, </w:t>
      </w:r>
      <w:r>
        <w:t xml:space="preserve">and the UDR </w:t>
      </w:r>
      <w:r>
        <w:rPr>
          <w:lang w:eastAsia="zh-CN"/>
        </w:rPr>
        <w:t>sends a "201 Created" response</w:t>
      </w:r>
      <w:r>
        <w:t>.</w:t>
      </w:r>
    </w:p>
    <w:p w14:paraId="0FD779AB" w14:textId="77777777" w:rsidR="00606206" w:rsidRDefault="00606206">
      <w:pPr>
        <w:pStyle w:val="B10"/>
      </w:pPr>
      <w:r>
        <w:tab/>
        <w:t>When receiving the Nnef_TrafficInfluence_Update request, the NEF invokes the Nudr_DataRepository_Update service operation to modify the AF request information in the UDR by sending the HTTP PATCH/PUT request to the resource "Individual Influence Data"</w:t>
      </w:r>
      <w:r>
        <w:rPr>
          <w:lang w:eastAsia="zh-CN"/>
        </w:rPr>
        <w:t>, a</w:t>
      </w:r>
      <w:r>
        <w:t xml:space="preserve">nd the UDR </w:t>
      </w:r>
      <w:r>
        <w:rPr>
          <w:lang w:eastAsia="zh-CN"/>
        </w:rPr>
        <w:t xml:space="preserve">sends a "200 OK" </w:t>
      </w:r>
      <w:bookmarkStart w:id="430" w:name="_Hlk19526727"/>
      <w:r>
        <w:rPr>
          <w:lang w:eastAsia="zh-CN"/>
        </w:rPr>
        <w:t>or "204 No Content"</w:t>
      </w:r>
      <w:bookmarkEnd w:id="430"/>
      <w:r>
        <w:rPr>
          <w:lang w:eastAsia="zh-CN"/>
        </w:rPr>
        <w:t xml:space="preserve"> response accordingly</w:t>
      </w:r>
      <w:r>
        <w:t>.</w:t>
      </w:r>
    </w:p>
    <w:p w14:paraId="58635DE0" w14:textId="77777777" w:rsidR="00606206" w:rsidRDefault="00606206">
      <w:pPr>
        <w:pStyle w:val="B10"/>
      </w:pPr>
      <w:r>
        <w:tab/>
        <w:t>When receiving the Nnef_TrafficInfluence_Delete request, the NEF invokes the</w:t>
      </w:r>
      <w:r>
        <w:rPr>
          <w:lang w:eastAsia="zh-CN"/>
        </w:rPr>
        <w:t xml:space="preserve"> Nudr_</w:t>
      </w:r>
      <w:r>
        <w:t>Data</w:t>
      </w:r>
      <w:r>
        <w:rPr>
          <w:lang w:eastAsia="zh-CN"/>
        </w:rPr>
        <w:t xml:space="preserve">Repository_Delete service operation to </w:t>
      </w:r>
      <w:r>
        <w:t xml:space="preserve">delete the AF requirements from the UDR by sending the HTTP DELETE request to the "Individual Influence Data" resource, and the UDR </w:t>
      </w:r>
      <w:r>
        <w:rPr>
          <w:lang w:eastAsia="zh-CN"/>
        </w:rPr>
        <w:t>sends a "204 No Content" response</w:t>
      </w:r>
      <w:r>
        <w:t>.</w:t>
      </w:r>
    </w:p>
    <w:p w14:paraId="77154286" w14:textId="77777777" w:rsidR="00606206" w:rsidRDefault="00606206">
      <w:pPr>
        <w:pStyle w:val="B10"/>
      </w:pPr>
      <w:r>
        <w:rPr>
          <w:lang w:eastAsia="zh-CN"/>
        </w:rPr>
        <w:t>5.</w:t>
      </w:r>
      <w:r>
        <w:rPr>
          <w:lang w:eastAsia="zh-CN"/>
        </w:rPr>
        <w:tab/>
      </w:r>
      <w:r>
        <w:t>The NEF sends the HTTP response message to the AF correspondingly.</w:t>
      </w:r>
    </w:p>
    <w:p w14:paraId="05A5FAF4" w14:textId="77777777" w:rsidR="00606206" w:rsidRDefault="00606206">
      <w:pPr>
        <w:pStyle w:val="B10"/>
      </w:pPr>
      <w:r>
        <w:t>6.</w:t>
      </w:r>
      <w:r>
        <w:tab/>
        <w:t>The PCF retrieves the stored AF request in the UDR by invoking the Nudr_DataRepository_Query service operation during SM Policy Association Establishment procedure (see subclause 5.2.1).</w:t>
      </w:r>
    </w:p>
    <w:p w14:paraId="4B992840" w14:textId="77777777" w:rsidR="00606206" w:rsidRDefault="00606206">
      <w:pPr>
        <w:pStyle w:val="B10"/>
      </w:pPr>
      <w:r>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4DA9EF46" w14:textId="77777777" w:rsidR="00606206" w:rsidRDefault="00606206">
      <w:pPr>
        <w:pStyle w:val="B10"/>
      </w:pPr>
      <w:r>
        <w:rPr>
          <w:rFonts w:hint="eastAsia"/>
          <w:lang w:eastAsia="zh-CN"/>
        </w:rPr>
        <w:t>6</w:t>
      </w:r>
      <w:r>
        <w:rPr>
          <w:lang w:eastAsia="zh-CN"/>
        </w:rPr>
        <w:t>a.</w:t>
      </w:r>
      <w:r>
        <w:rPr>
          <w:lang w:eastAsia="zh-CN"/>
        </w:rPr>
        <w:tab/>
      </w:r>
      <w:r>
        <w:t>This step is the same as the step 3a in Figure 5.5.3.2-1.</w:t>
      </w:r>
    </w:p>
    <w:p w14:paraId="0B4D29F9" w14:textId="77777777" w:rsidR="00606206" w:rsidRDefault="00606206">
      <w:pPr>
        <w:pStyle w:val="B10"/>
      </w:pPr>
      <w:r>
        <w:t>7.</w:t>
      </w:r>
      <w:r>
        <w:tab/>
        <w:t>If the SMF observes PDU Session related event(s) that AF has subscribed to, the SMF invokes the Nsmf_EventExposure_Notify service operation to the NEF by sending an HTTP POST request to the resource URI "{notifUri}".</w:t>
      </w:r>
      <w:r>
        <w:rPr>
          <w:lang w:eastAsia="zh-CN"/>
        </w:rPr>
        <w:t xml:space="preserve"> If </w:t>
      </w:r>
      <w:r>
        <w:t xml:space="preserve">the indication of </w:t>
      </w:r>
      <w:r>
        <w:rPr>
          <w:lang w:eastAsia="zh-CN"/>
        </w:rPr>
        <w:t>AF acknowledgement to be expected was included in the PCC rule</w:t>
      </w:r>
      <w:r>
        <w:t>(s)</w:t>
      </w:r>
      <w:r>
        <w:rPr>
          <w:lang w:eastAsia="zh-CN"/>
        </w:rPr>
        <w:t xml:space="preserve">, the SMF may notify with an URI for the AF acknowledgement as described in </w:t>
      </w:r>
      <w:r>
        <w:rPr>
          <w:rFonts w:eastAsia="DengXian"/>
        </w:rPr>
        <w:t>3GPP TS </w:t>
      </w:r>
      <w:r>
        <w:rPr>
          <w:rFonts w:eastAsia="DengXian"/>
          <w:lang w:eastAsia="zh-CN"/>
        </w:rPr>
        <w:t>29.508</w:t>
      </w:r>
      <w:r>
        <w:rPr>
          <w:rFonts w:eastAsia="DengXian"/>
        </w:rPr>
        <w:t> </w:t>
      </w:r>
      <w:r>
        <w:rPr>
          <w:rFonts w:eastAsia="DengXian"/>
          <w:lang w:eastAsia="zh-CN"/>
        </w:rPr>
        <w:t>[8]</w:t>
      </w:r>
      <w:r>
        <w:rPr>
          <w:lang w:eastAsia="zh-CN"/>
        </w:rPr>
        <w:t>.</w:t>
      </w:r>
    </w:p>
    <w:p w14:paraId="2A4FEB42" w14:textId="77777777" w:rsidR="00606206" w:rsidRDefault="00606206">
      <w:pPr>
        <w:pStyle w:val="B10"/>
      </w:pPr>
      <w:r>
        <w:t>8.</w:t>
      </w:r>
      <w:r>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resource URI "notificationDestination" as specified in TS 29.522 [24].</w:t>
      </w:r>
      <w:r>
        <w:rPr>
          <w:lang w:eastAsia="zh-CN"/>
        </w:rPr>
        <w:t xml:space="preserve"> If the notification from the SMF includes </w:t>
      </w:r>
      <w:r>
        <w:rPr>
          <w:rFonts w:eastAsia="DengXian"/>
          <w:lang w:eastAsia="zh-CN"/>
        </w:rPr>
        <w:t xml:space="preserve">an URI for </w:t>
      </w:r>
      <w:r>
        <w:rPr>
          <w:lang w:eastAsia="zh-CN"/>
        </w:rPr>
        <w:t>the AF acknowledgement</w:t>
      </w:r>
      <w:r>
        <w:t xml:space="preserve">, </w:t>
      </w:r>
      <w:r>
        <w:rPr>
          <w:rFonts w:eastAsia="DengXian"/>
          <w:lang w:eastAsia="zh-CN"/>
        </w:rPr>
        <w:t xml:space="preserve">the NEF also notifies with a URI for </w:t>
      </w:r>
      <w:r>
        <w:rPr>
          <w:lang w:eastAsia="zh-CN"/>
        </w:rPr>
        <w:t xml:space="preserve">the AF acknowledgement as described in </w:t>
      </w:r>
      <w:r>
        <w:rPr>
          <w:rFonts w:eastAsia="DengXian"/>
        </w:rPr>
        <w:t>3GPP TS </w:t>
      </w:r>
      <w:r>
        <w:rPr>
          <w:rFonts w:eastAsia="DengXian"/>
          <w:lang w:eastAsia="zh-CN"/>
        </w:rPr>
        <w:t>29.522</w:t>
      </w:r>
      <w:r>
        <w:rPr>
          <w:rFonts w:eastAsia="DengXian"/>
        </w:rPr>
        <w:t> </w:t>
      </w:r>
      <w:r>
        <w:rPr>
          <w:rFonts w:eastAsia="DengXian"/>
          <w:lang w:eastAsia="zh-CN"/>
        </w:rPr>
        <w:t>[24]</w:t>
      </w:r>
      <w:r>
        <w:rPr>
          <w:lang w:eastAsia="zh-CN"/>
        </w:rPr>
        <w:t>.</w:t>
      </w:r>
    </w:p>
    <w:p w14:paraId="5701067C" w14:textId="77777777" w:rsidR="00606206" w:rsidRDefault="00606206">
      <w:pPr>
        <w:pStyle w:val="B10"/>
      </w:pPr>
      <w:r>
        <w:t>9.</w:t>
      </w:r>
      <w:r>
        <w:tab/>
        <w:t>The AF sends an HTTP "204 No Content" response to the NEF.</w:t>
      </w:r>
    </w:p>
    <w:p w14:paraId="5D62B623" w14:textId="77777777" w:rsidR="00606206" w:rsidRDefault="00606206">
      <w:pPr>
        <w:pStyle w:val="B10"/>
      </w:pPr>
      <w:r>
        <w:t>10.</w:t>
      </w:r>
      <w:r>
        <w:tab/>
        <w:t xml:space="preserve">The NEF sends an HTTP "204 No Content" response to the PCF. </w:t>
      </w:r>
    </w:p>
    <w:p w14:paraId="2EF2368E" w14:textId="77777777" w:rsidR="00606206" w:rsidRDefault="00606206">
      <w:pPr>
        <w:pStyle w:val="B10"/>
      </w:pPr>
      <w:r>
        <w:t>11-12.</w:t>
      </w:r>
      <w:r>
        <w:tab/>
      </w:r>
      <w:r>
        <w:rPr>
          <w:lang w:eastAsia="zh-CN"/>
        </w:rPr>
        <w:t>When receiving the notification with the URI for AF acknowledgement from the NEF</w:t>
      </w:r>
      <w:r>
        <w:t xml:space="preserve">, the AF </w:t>
      </w:r>
      <w:r>
        <w:rPr>
          <w:lang w:eastAsia="zh-CN"/>
        </w:rPr>
        <w:t xml:space="preserve">invokes </w:t>
      </w:r>
      <w:r>
        <w:t>Nnef_TrafficInfluence_AppRelocationInfo service operation by sending an HTTP POST request to the resource URI "</w:t>
      </w:r>
      <w:r>
        <w:rPr>
          <w:lang w:eastAsia="zh-CN"/>
        </w:rPr>
        <w:t>{afAckUri}</w:t>
      </w:r>
      <w:r>
        <w:t>" to acknowledge the notification, and the NEF sends a "204 No Content" response to the AF.</w:t>
      </w:r>
    </w:p>
    <w:p w14:paraId="1D23B743" w14:textId="77777777" w:rsidR="00606206" w:rsidRDefault="00606206">
      <w:pPr>
        <w:pStyle w:val="B10"/>
      </w:pPr>
      <w:r>
        <w:t>13-14.</w:t>
      </w:r>
      <w:r>
        <w:tab/>
      </w:r>
      <w:r>
        <w:rPr>
          <w:lang w:eastAsia="zh-CN"/>
        </w:rPr>
        <w:t>When receiving the AF acknowledgement from the AF</w:t>
      </w:r>
      <w:r>
        <w:t xml:space="preserve">, to forward it to the SMF, the NEF </w:t>
      </w:r>
      <w:r>
        <w:rPr>
          <w:lang w:eastAsia="zh-CN"/>
        </w:rPr>
        <w:t xml:space="preserve">invokes </w:t>
      </w:r>
      <w:r>
        <w:t>Nsmf_EventExposure_AppRelocationInfo service operation by sending an HTTP POST request to the resource URI "</w:t>
      </w:r>
      <w:r>
        <w:rPr>
          <w:lang w:eastAsia="zh-CN"/>
        </w:rPr>
        <w:t>{ackUri}</w:t>
      </w:r>
      <w:r>
        <w:t>", and the SMF sends a "204 No Content" response to the NEF.</w:t>
      </w:r>
    </w:p>
    <w:p w14:paraId="7E3A385D" w14:textId="77777777" w:rsidR="00606206" w:rsidRDefault="00606206">
      <w:r>
        <w:t>If the AF</w:t>
      </w:r>
      <w:r>
        <w:rPr>
          <w:lang w:eastAsia="zh-CN"/>
        </w:rPr>
        <w:t xml:space="preserve"> traffic influence</w:t>
      </w:r>
      <w:r>
        <w:t xml:space="preserve"> request affects ongoing PDU session, the traffic influence procedure is performed as depicted in Figure 5.5.3.3-2.</w:t>
      </w:r>
    </w:p>
    <w:bookmarkStart w:id="431" w:name="_MON_1651588045"/>
    <w:bookmarkEnd w:id="431"/>
    <w:p w14:paraId="1A913C60" w14:textId="77777777" w:rsidR="00606206" w:rsidRDefault="00606206">
      <w:pPr>
        <w:pStyle w:val="TH"/>
      </w:pPr>
      <w:r>
        <w:object w:dxaOrig="10064" w:dyaOrig="10289" w14:anchorId="5987A815">
          <v:shape id="_x0000_i1061" type="#_x0000_t75" style="width:447.9pt;height:456.75pt" o:ole="">
            <v:imagedata r:id="rId79" o:title=""/>
          </v:shape>
          <o:OLEObject Type="Embed" ProgID="Word.Picture.8" ShapeID="_x0000_i1061" DrawAspect="Content" ObjectID="_1772432921" r:id="rId80"/>
        </w:object>
      </w:r>
    </w:p>
    <w:p w14:paraId="50C5FAA0" w14:textId="77777777" w:rsidR="00606206" w:rsidRDefault="00606206">
      <w:pPr>
        <w:pStyle w:val="TF"/>
      </w:pPr>
      <w:r>
        <w:t>Figure 5.5.3.3-2: Processing AF requests to influence traffic routing for Sessions not identified by an UE address, affecting ongoing PDU session</w:t>
      </w:r>
    </w:p>
    <w:p w14:paraId="562CBE77" w14:textId="77777777" w:rsidR="00606206" w:rsidRDefault="00606206">
      <w:pPr>
        <w:pStyle w:val="B10"/>
        <w:rPr>
          <w:lang w:eastAsia="zh-CN"/>
        </w:rPr>
      </w:pPr>
      <w:r>
        <w:rPr>
          <w:lang w:eastAsia="zh-CN"/>
        </w:rPr>
        <w:t>0.</w:t>
      </w:r>
      <w:r>
        <w:rPr>
          <w:lang w:eastAsia="zh-CN"/>
        </w:rPr>
        <w:tab/>
        <w:t>The PCF subscribes to the changes of traffic influence data in the UDR during SM Policy Association procedure (see subclause 5.2.1).</w:t>
      </w:r>
    </w:p>
    <w:p w14:paraId="0D93BC1E" w14:textId="77777777" w:rsidR="00606206" w:rsidRDefault="00606206">
      <w:pPr>
        <w:pStyle w:val="B10"/>
        <w:rPr>
          <w:lang w:eastAsia="zh-CN"/>
        </w:rPr>
      </w:pPr>
      <w:r>
        <w:rPr>
          <w:lang w:eastAsia="zh-CN"/>
        </w:rPr>
        <w:t>1-5.</w:t>
      </w:r>
      <w:r>
        <w:rPr>
          <w:lang w:eastAsia="zh-CN"/>
        </w:rPr>
        <w:tab/>
      </w:r>
      <w:r>
        <w:t>These steps are the same as steps 1-5 in Figure 5.5.3.3-1.</w:t>
      </w:r>
    </w:p>
    <w:p w14:paraId="77A4790D" w14:textId="77777777" w:rsidR="00606206" w:rsidRDefault="00606206">
      <w:pPr>
        <w:pStyle w:val="B10"/>
      </w:pPr>
      <w:r>
        <w:rPr>
          <w:lang w:eastAsia="zh-CN"/>
        </w:rPr>
        <w:t>6-7.</w:t>
      </w:r>
      <w:r>
        <w:rPr>
          <w:lang w:eastAsia="zh-CN"/>
        </w:rPr>
        <w:tab/>
      </w:r>
      <w:r>
        <w:t>The UDR invokes the</w:t>
      </w:r>
      <w:r>
        <w:rPr>
          <w:lang w:eastAsia="zh-CN"/>
        </w:rPr>
        <w:t xml:space="preserve"> Nudr_</w:t>
      </w:r>
      <w:r>
        <w:t>Data</w:t>
      </w:r>
      <w:r>
        <w:rPr>
          <w:lang w:eastAsia="zh-CN"/>
        </w:rPr>
        <w:t>Repository</w:t>
      </w:r>
      <w:r>
        <w:t xml:space="preserve">_Notify </w:t>
      </w:r>
      <w:r>
        <w:rPr>
          <w:lang w:eastAsia="zh-CN"/>
        </w:rPr>
        <w:t>service operation</w:t>
      </w:r>
      <w:r>
        <w:t xml:space="preserve"> to PCF(s) that have subscribed to modifications of AF r</w:t>
      </w:r>
      <w:r>
        <w:rPr>
          <w:lang w:eastAsia="zh-CN"/>
        </w:rPr>
        <w:t>equests by sending the HTTP POST request to the resource URI "{</w:t>
      </w:r>
      <w:r>
        <w:t>notificationUri</w:t>
      </w:r>
      <w:r>
        <w:rPr>
          <w:lang w:eastAsia="zh-CN"/>
        </w:rPr>
        <w:t>}", and the PCF sends a "204 No Content" response to the UDR.</w:t>
      </w:r>
    </w:p>
    <w:p w14:paraId="7BC4E3BA" w14:textId="77777777" w:rsidR="00606206" w:rsidRDefault="00606206">
      <w:pPr>
        <w:pStyle w:val="B10"/>
      </w:pPr>
      <w:r>
        <w:t>8-9.</w:t>
      </w:r>
      <w:r>
        <w:tab/>
        <w:t>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resource URI "{notificationUri}/update" as described in subclause 5.2.2.2.1.</w:t>
      </w:r>
    </w:p>
    <w:p w14:paraId="4B614816" w14:textId="77777777" w:rsidR="00606206" w:rsidRDefault="00606206">
      <w:pPr>
        <w:pStyle w:val="B10"/>
      </w:pPr>
      <w:r>
        <w:rPr>
          <w:lang w:eastAsia="zh-CN"/>
        </w:rPr>
        <w:tab/>
      </w:r>
      <w:r>
        <w:t>If the AF subscribes to UP Path change event, the PCF includes the information on AF subscription to UP path change event within the corresponding PCC rule(s) as specified in 3GPP </w:t>
      </w:r>
      <w:r>
        <w:rPr>
          <w:lang w:eastAsia="ja-JP"/>
        </w:rPr>
        <w:t>TS 29.</w:t>
      </w:r>
      <w:r>
        <w:rPr>
          <w:lang w:eastAsia="zh-CN"/>
        </w:rPr>
        <w:t>512</w:t>
      </w:r>
      <w:r>
        <w:rPr>
          <w:lang w:eastAsia="ja-JP"/>
        </w:rPr>
        <w:t> [</w:t>
      </w:r>
      <w:r>
        <w:rPr>
          <w:lang w:eastAsia="zh-CN"/>
        </w:rPr>
        <w:t>9</w:t>
      </w:r>
      <w:r>
        <w:rPr>
          <w:lang w:eastAsia="ja-JP"/>
        </w:rPr>
        <w:t>]</w:t>
      </w:r>
      <w:r>
        <w:t>. If the AF unsubscribes from UP Path change event, the PCF removes the related subscription information from the corresponding PCC rule(s)</w:t>
      </w:r>
      <w:r>
        <w:rPr>
          <w:lang w:eastAsia="ja-JP"/>
        </w:rPr>
        <w:t xml:space="preserve"> </w:t>
      </w:r>
      <w:r>
        <w:t>as specified in</w:t>
      </w:r>
      <w:r>
        <w:rPr>
          <w:lang w:eastAsia="ja-JP"/>
        </w:rPr>
        <w:t xml:space="preserve"> 3GPP TS 29.</w:t>
      </w:r>
      <w:r>
        <w:rPr>
          <w:lang w:eastAsia="zh-CN"/>
        </w:rPr>
        <w:t>512</w:t>
      </w:r>
      <w:r>
        <w:rPr>
          <w:lang w:eastAsia="ja-JP"/>
        </w:rPr>
        <w:t> [</w:t>
      </w:r>
      <w:r>
        <w:rPr>
          <w:lang w:eastAsia="zh-CN"/>
        </w:rPr>
        <w:t>9</w:t>
      </w:r>
      <w:r>
        <w:rPr>
          <w:lang w:eastAsia="ja-JP"/>
        </w:rPr>
        <w:t>]</w:t>
      </w:r>
      <w:r>
        <w:t>.</w:t>
      </w:r>
    </w:p>
    <w:p w14:paraId="6E175506" w14:textId="77777777" w:rsidR="00606206" w:rsidRDefault="00606206">
      <w:pPr>
        <w:pStyle w:val="B10"/>
        <w:rPr>
          <w:lang w:eastAsia="zh-CN"/>
        </w:rPr>
      </w:pPr>
      <w:r>
        <w:t>9a.</w:t>
      </w:r>
      <w:r>
        <w:tab/>
        <w:t>This step is the same as step 6a in Figure 5.5.3.3-1.</w:t>
      </w:r>
    </w:p>
    <w:p w14:paraId="1025A9A4" w14:textId="77777777" w:rsidR="00606206" w:rsidRDefault="00606206">
      <w:pPr>
        <w:pStyle w:val="B10"/>
      </w:pPr>
      <w:r>
        <w:rPr>
          <w:lang w:eastAsia="zh-CN"/>
        </w:rPr>
        <w:t>10-17.</w:t>
      </w:r>
      <w:r>
        <w:tab/>
        <w:t>These steps are the same as steps 7-14 in Figure 5.5.3.3-1.</w:t>
      </w:r>
    </w:p>
    <w:p w14:paraId="0FE99FC5" w14:textId="77777777" w:rsidR="00606206" w:rsidRDefault="00606206">
      <w:pPr>
        <w:pStyle w:val="Heading3"/>
      </w:pPr>
      <w:bookmarkStart w:id="432" w:name="_Toc28005476"/>
      <w:bookmarkStart w:id="433" w:name="_Toc36038148"/>
      <w:bookmarkStart w:id="434" w:name="_Toc45133345"/>
      <w:bookmarkStart w:id="435" w:name="_Toc51762074"/>
      <w:bookmarkStart w:id="436" w:name="_Toc59016473"/>
      <w:bookmarkStart w:id="437" w:name="_Toc68167357"/>
      <w:bookmarkStart w:id="438" w:name="_Toc138667451"/>
      <w:r>
        <w:rPr>
          <w:lang w:eastAsia="zh-CN"/>
        </w:rPr>
        <w:t>5.5.4</w:t>
      </w:r>
      <w:r>
        <w:rPr>
          <w:lang w:eastAsia="zh-CN"/>
        </w:rPr>
        <w:tab/>
        <w:t>Negotiation for future background data transfer</w:t>
      </w:r>
      <w:r>
        <w:t xml:space="preserve"> procedure</w:t>
      </w:r>
      <w:bookmarkEnd w:id="432"/>
      <w:bookmarkEnd w:id="433"/>
      <w:bookmarkEnd w:id="434"/>
      <w:bookmarkEnd w:id="435"/>
      <w:bookmarkEnd w:id="436"/>
      <w:bookmarkEnd w:id="437"/>
      <w:bookmarkEnd w:id="438"/>
    </w:p>
    <w:bookmarkStart w:id="439" w:name="_MON_1604085522"/>
    <w:bookmarkEnd w:id="439"/>
    <w:p w14:paraId="10A2FBF8" w14:textId="77777777" w:rsidR="00606206" w:rsidRDefault="00606206">
      <w:pPr>
        <w:pStyle w:val="TH"/>
      </w:pPr>
      <w:r>
        <w:object w:dxaOrig="9639" w:dyaOrig="6802" w14:anchorId="44481089">
          <v:shape id="_x0000_i1062" type="#_x0000_t75" style="width:459.85pt;height:324.65pt" o:ole="">
            <v:imagedata r:id="rId81" o:title=""/>
          </v:shape>
          <o:OLEObject Type="Embed" ProgID="Word.Picture.8" ShapeID="_x0000_i1062" DrawAspect="Content" ObjectID="_1772432922" r:id="rId82"/>
        </w:object>
      </w:r>
    </w:p>
    <w:p w14:paraId="57A923CC" w14:textId="77777777" w:rsidR="00606206" w:rsidRDefault="00606206">
      <w:pPr>
        <w:pStyle w:val="TF"/>
      </w:pPr>
      <w:r>
        <w:t>Figure 5.5.4-1: Negotiation for future background data transfer procedure</w:t>
      </w:r>
    </w:p>
    <w:p w14:paraId="0ECF26A0" w14:textId="77777777" w:rsidR="00606206" w:rsidRDefault="00606206">
      <w:pPr>
        <w:pStyle w:val="B10"/>
      </w:pPr>
      <w:r>
        <w:rPr>
          <w:lang w:eastAsia="zh-CN"/>
        </w:rPr>
        <w:t>1.</w:t>
      </w:r>
      <w:r>
        <w:rPr>
          <w:lang w:eastAsia="zh-CN"/>
        </w:rPr>
        <w:tab/>
      </w:r>
      <w:r>
        <w:t>The AF invokes the Nnef_BDTPNegotiation_Create service operation by sending an HTTP POST request</w:t>
      </w:r>
      <w:r>
        <w:rPr>
          <w:rStyle w:val="B1Char"/>
        </w:rPr>
        <w:t xml:space="preserve"> to the resource </w:t>
      </w:r>
      <w:r>
        <w:rPr>
          <w:lang w:eastAsia="zh-CN"/>
        </w:rPr>
        <w:t>"</w:t>
      </w:r>
      <w:r>
        <w:t>BDT Subscription</w:t>
      </w:r>
      <w:r>
        <w:rPr>
          <w:lang w:eastAsia="zh-CN"/>
        </w:rPr>
        <w:t xml:space="preserve">" </w:t>
      </w:r>
      <w:r>
        <w:t xml:space="preserve">to </w:t>
      </w:r>
      <w:r>
        <w:rPr>
          <w:lang w:eastAsia="zh-CN"/>
        </w:rPr>
        <w:t>get background data transfer policies</w:t>
      </w:r>
      <w:r>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3C096F9D" w14:textId="77777777" w:rsidR="00606206" w:rsidRDefault="00606206">
      <w:pPr>
        <w:pStyle w:val="B10"/>
      </w:pPr>
      <w:r>
        <w:tab/>
        <w:t xml:space="preserve">If </w:t>
      </w:r>
      <w:r>
        <w:rPr>
          <w:rFonts w:eastAsia="Batang"/>
        </w:rPr>
        <w:t xml:space="preserve">the </w:t>
      </w:r>
      <w:r>
        <w:t>" Bdt</w:t>
      </w:r>
      <w:r>
        <w:rPr>
          <w:lang w:eastAsia="zh-CN"/>
        </w:rPr>
        <w:t>Notification</w:t>
      </w:r>
      <w:r>
        <w:rPr>
          <w:rFonts w:cs="Arial"/>
          <w:szCs w:val="18"/>
        </w:rPr>
        <w:t>_5G</w:t>
      </w:r>
      <w:r>
        <w:t>" feature</w:t>
      </w:r>
      <w:r>
        <w:rPr>
          <w:rFonts w:eastAsia="Batang"/>
        </w:rPr>
        <w:t xml:space="preserve"> </w:t>
      </w:r>
      <w:r>
        <w:rPr>
          <w:lang w:eastAsia="zh-CN"/>
        </w:rPr>
        <w:t xml:space="preserve">defined in </w:t>
      </w:r>
      <w:r>
        <w:rPr>
          <w:rFonts w:eastAsia="DengXian"/>
        </w:rPr>
        <w:t>3GPP TS </w:t>
      </w:r>
      <w:r>
        <w:rPr>
          <w:rFonts w:eastAsia="DengXian"/>
          <w:lang w:eastAsia="zh-CN"/>
        </w:rPr>
        <w:t>29. 122</w:t>
      </w:r>
      <w:r>
        <w:rPr>
          <w:rFonts w:eastAsia="DengXian"/>
        </w:rPr>
        <w:t> </w:t>
      </w:r>
      <w:r>
        <w:rPr>
          <w:rFonts w:eastAsia="DengXian"/>
          <w:lang w:eastAsia="zh-CN"/>
        </w:rPr>
        <w:t>[34]</w:t>
      </w:r>
      <w:r>
        <w:rPr>
          <w:lang w:eastAsia="zh-CN"/>
        </w:rPr>
        <w:t xml:space="preserve"> </w:t>
      </w:r>
      <w:r>
        <w:rPr>
          <w:rFonts w:eastAsia="Batang"/>
        </w:rPr>
        <w:t>is supported,</w:t>
      </w:r>
      <w:r>
        <w:rPr>
          <w:rFonts w:cs="Arial"/>
          <w:szCs w:val="18"/>
          <w:lang w:eastAsia="zh-CN"/>
        </w:rPr>
        <w:t xml:space="preserve"> the AF request may contain a </w:t>
      </w:r>
      <w:r>
        <w:t>notification URI to request the BDT warning notification.</w:t>
      </w:r>
    </w:p>
    <w:p w14:paraId="510BA94F" w14:textId="77777777" w:rsidR="00606206" w:rsidRDefault="00606206">
      <w:pPr>
        <w:pStyle w:val="NO"/>
        <w:rPr>
          <w:lang w:eastAsia="zh-CN"/>
        </w:rPr>
      </w:pPr>
      <w:r>
        <w:t>NOTE 1:</w:t>
      </w:r>
      <w:r>
        <w:tab/>
        <w:t>A 3rd party application server is typically not able to provide any specific network area information and if so, the AF request is for a whole operator network.</w:t>
      </w:r>
    </w:p>
    <w:p w14:paraId="476B1C48" w14:textId="77777777" w:rsidR="00606206" w:rsidRDefault="00606206">
      <w:pPr>
        <w:pStyle w:val="B10"/>
      </w:pPr>
      <w:r>
        <w:rPr>
          <w:lang w:eastAsia="zh-CN"/>
        </w:rPr>
        <w:t>2.</w:t>
      </w:r>
      <w:r>
        <w:rPr>
          <w:lang w:eastAsia="zh-CN"/>
        </w:rPr>
        <w:tab/>
      </w:r>
      <w:r>
        <w:t xml:space="preserve">Upon receipt of a </w:t>
      </w:r>
      <w:r>
        <w:rPr>
          <w:lang w:eastAsia="zh-CN"/>
        </w:rPr>
        <w:t>Background Data Transfer request</w:t>
      </w:r>
      <w:r>
        <w:t xml:space="preserve"> from the AF indicating a transfer policy request, the NEF invokes the Npcf_BDTPolicyControl_Create service operation with the (H-)PCF by sending an HTTP POST request </w:t>
      </w:r>
      <w:r>
        <w:rPr>
          <w:rStyle w:val="B1Char"/>
        </w:rPr>
        <w:t xml:space="preserve">to the resource </w:t>
      </w:r>
      <w:r>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7328D52A" w14:textId="77777777" w:rsidR="00606206" w:rsidRDefault="00606206">
      <w:pPr>
        <w:pStyle w:val="B10"/>
      </w:pPr>
      <w:r>
        <w:tab/>
        <w:t>If the AF requests the BDT warning notification in step 1, and if the " Bdt</w:t>
      </w:r>
      <w:r>
        <w:rPr>
          <w:lang w:eastAsia="zh-CN"/>
        </w:rPr>
        <w:t>Notification</w:t>
      </w:r>
      <w:r>
        <w:rPr>
          <w:rFonts w:cs="Arial"/>
          <w:szCs w:val="18"/>
        </w:rPr>
        <w:t>_5G</w:t>
      </w:r>
      <w:r>
        <w:t>"</w:t>
      </w:r>
      <w:r>
        <w:rPr>
          <w:rFonts w:eastAsia="Batang"/>
        </w:rPr>
        <w:t xml:space="preserve"> feature </w:t>
      </w:r>
      <w:r>
        <w:rPr>
          <w:lang w:eastAsia="zh-CN"/>
        </w:rPr>
        <w:t xml:space="preserve">defined in </w:t>
      </w:r>
      <w:r>
        <w:rPr>
          <w:rFonts w:eastAsia="DengXian"/>
        </w:rPr>
        <w:t>3GPP TS </w:t>
      </w:r>
      <w:r>
        <w:rPr>
          <w:rFonts w:eastAsia="DengXian"/>
          <w:lang w:eastAsia="zh-CN"/>
        </w:rPr>
        <w:t>29.544</w:t>
      </w:r>
      <w:r>
        <w:rPr>
          <w:rFonts w:eastAsia="DengXian"/>
        </w:rPr>
        <w:t> </w:t>
      </w:r>
      <w:r>
        <w:rPr>
          <w:rFonts w:eastAsia="DengXian"/>
          <w:lang w:eastAsia="zh-CN"/>
        </w:rPr>
        <w:t>[26]</w:t>
      </w:r>
      <w:r>
        <w:rPr>
          <w:lang w:eastAsia="zh-CN"/>
        </w:rPr>
        <w:t xml:space="preserve"> </w:t>
      </w:r>
      <w:r>
        <w:rPr>
          <w:rFonts w:eastAsia="Batang"/>
        </w:rPr>
        <w:t xml:space="preserve">is supported, the NEF provides a </w:t>
      </w:r>
      <w:r>
        <w:t>notification URI to request the BDT warning notification correspondingly.</w:t>
      </w:r>
    </w:p>
    <w:p w14:paraId="00869264" w14:textId="77777777" w:rsidR="00606206" w:rsidRDefault="00606206">
      <w:pPr>
        <w:pStyle w:val="NO"/>
      </w:pPr>
      <w:r>
        <w:t>NOTE 2:</w:t>
      </w:r>
      <w:r>
        <w:tab/>
        <w:t>The NEF may contact any PCF in the operator network.</w:t>
      </w:r>
    </w:p>
    <w:p w14:paraId="45AAA99F" w14:textId="77777777" w:rsidR="00606206" w:rsidRDefault="00606206">
      <w:pPr>
        <w:pStyle w:val="B10"/>
        <w:rPr>
          <w:lang w:eastAsia="zh-CN"/>
        </w:rPr>
      </w:pPr>
      <w:r>
        <w:t>3-4.</w:t>
      </w:r>
      <w:r>
        <w:tab/>
        <w:t xml:space="preserve">The (H-) PCF may invoke the </w:t>
      </w:r>
      <w:r>
        <w:rPr>
          <w:lang w:eastAsia="zh-CN"/>
        </w:rPr>
        <w:t>Nudr_</w:t>
      </w:r>
      <w:r>
        <w:t>Data</w:t>
      </w:r>
      <w:r>
        <w:rPr>
          <w:lang w:eastAsia="zh-CN"/>
        </w:rPr>
        <w:t>Repository_Query</w:t>
      </w:r>
      <w:r>
        <w:t xml:space="preserve"> service operation by sending an HTTP GET request to the resource "BdtData",</w:t>
      </w:r>
      <w:r>
        <w:rPr>
          <w:lang w:eastAsia="zh-CN"/>
        </w:rPr>
        <w:t xml:space="preserve"> </w:t>
      </w:r>
      <w:r>
        <w:t>to request from the UDR all stored transfer policies. The UDR sends an HTTP "200 OK" response to the (H-) PCF.</w:t>
      </w:r>
    </w:p>
    <w:p w14:paraId="3F3A0172" w14:textId="77777777" w:rsidR="00606206" w:rsidRDefault="00606206">
      <w:pPr>
        <w:pStyle w:val="NO"/>
      </w:pPr>
      <w:r>
        <w:t>NOTE 3:</w:t>
      </w:r>
      <w:r>
        <w:tab/>
        <w:t>In case only one PCF is deployed in the network, transfer policies can be locally stored in the PCF and the interaction with the UDR is not required.</w:t>
      </w:r>
    </w:p>
    <w:p w14:paraId="2F5638B3" w14:textId="77777777" w:rsidR="00606206" w:rsidRDefault="00606206">
      <w:pPr>
        <w:pStyle w:val="B10"/>
      </w:pPr>
      <w:r>
        <w:t>5.</w:t>
      </w:r>
      <w:r>
        <w:tab/>
        <w:t>The (H-) PCF determines one or more transfer policies based on the information received from the NEF and other available information (e.g. network policy, existing transfer policies,</w:t>
      </w:r>
      <w:bookmarkStart w:id="440" w:name="_Hlk274753"/>
      <w:r>
        <w:t xml:space="preserve"> network area</w:t>
      </w:r>
      <w:bookmarkStart w:id="441" w:name="_Hlk781034"/>
      <w:r>
        <w:t xml:space="preserve"> information,</w:t>
      </w:r>
      <w:r>
        <w:rPr>
          <w:lang w:eastAsia="zh-CN"/>
        </w:rPr>
        <w:t xml:space="preserve"> network performance information from the NWDAF</w:t>
      </w:r>
      <w:r>
        <w:t xml:space="preserve"> </w:t>
      </w:r>
      <w:bookmarkEnd w:id="440"/>
      <w:r>
        <w:t>and</w:t>
      </w:r>
      <w:bookmarkEnd w:id="441"/>
      <w:r>
        <w:t xml:space="preserve"> load status estimation for the desired time window).</w:t>
      </w:r>
    </w:p>
    <w:p w14:paraId="19C9ED0B" w14:textId="77777777" w:rsidR="00606206" w:rsidRDefault="00606206">
      <w:pPr>
        <w:pStyle w:val="B10"/>
      </w:pPr>
      <w:r>
        <w:t>6.</w:t>
      </w:r>
      <w:r>
        <w:tab/>
        <w:t>The (H-) PCF sends a "201 Created" response to the Npcf_BDTPolicyControl_Create service operation with the acceptable one or more transfer policies and a Background Data Transfer Reference ID.</w:t>
      </w:r>
    </w:p>
    <w:p w14:paraId="72977371" w14:textId="77777777" w:rsidR="00606206" w:rsidRDefault="00606206">
      <w:pPr>
        <w:pStyle w:val="B10"/>
        <w:rPr>
          <w:lang w:eastAsia="zh-CN"/>
        </w:rPr>
      </w:pPr>
      <w:r>
        <w:t>7.</w:t>
      </w:r>
      <w:r>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3734BBF3" w14:textId="77777777" w:rsidR="00606206" w:rsidRDefault="00606206">
      <w:pPr>
        <w:pStyle w:val="B10"/>
        <w:rPr>
          <w:lang w:eastAsia="zh-CN"/>
        </w:rPr>
      </w:pPr>
      <w:r>
        <w:rPr>
          <w:lang w:eastAsia="zh-CN"/>
        </w:rPr>
        <w:t>8.</w:t>
      </w:r>
      <w:r>
        <w:rPr>
          <w:lang w:eastAsia="zh-CN"/>
        </w:rPr>
        <w:tab/>
      </w:r>
      <w:r>
        <w:t>The AF invokes the Nnef_BDTPNegotiation_Update service operation by sending an HTTP PATCH request to the resource "Individual BDT Subscription" to provide the NEF with the selected background data transfer policy.</w:t>
      </w:r>
    </w:p>
    <w:p w14:paraId="7D1B2387" w14:textId="77777777" w:rsidR="00606206" w:rsidRDefault="00606206">
      <w:pPr>
        <w:pStyle w:val="B10"/>
      </w:pPr>
      <w:r>
        <w:t>9.</w:t>
      </w:r>
      <w:r>
        <w:tab/>
        <w:t>The NEF invokes the Npcf_BDTPolicyControl_Update service operation by sending an HTTP PATCH request to the resource "Individual BDT policy" to provide the (H-)-PCF with the selected background data transfer policy.</w:t>
      </w:r>
    </w:p>
    <w:p w14:paraId="152EF279" w14:textId="77777777" w:rsidR="00606206" w:rsidRDefault="00606206">
      <w:pPr>
        <w:pStyle w:val="B10"/>
      </w:pPr>
      <w:r>
        <w:rPr>
          <w:lang w:eastAsia="zh-CN"/>
        </w:rPr>
        <w:t>10.</w:t>
      </w:r>
      <w:r>
        <w:rPr>
          <w:lang w:eastAsia="zh-CN"/>
        </w:rPr>
        <w:tab/>
      </w:r>
      <w:r>
        <w:t>The (H-) PCF sends an HTTP PATCH response message to the NEF.</w:t>
      </w:r>
    </w:p>
    <w:p w14:paraId="4518CC52" w14:textId="77777777" w:rsidR="00606206" w:rsidRDefault="00606206">
      <w:pPr>
        <w:pStyle w:val="B10"/>
      </w:pPr>
      <w:r>
        <w:t>11.</w:t>
      </w:r>
      <w:r>
        <w:tab/>
        <w:t>The NEF sends an HTTP PATCH response message to the AF.</w:t>
      </w:r>
    </w:p>
    <w:p w14:paraId="636340C0" w14:textId="77777777" w:rsidR="00606206" w:rsidRDefault="00606206">
      <w:pPr>
        <w:pStyle w:val="B10"/>
        <w:rPr>
          <w:lang w:eastAsia="zh-CN"/>
        </w:rPr>
      </w:pPr>
      <w:r>
        <w:rPr>
          <w:lang w:eastAsia="zh-CN"/>
        </w:rPr>
        <w:t>12-13.</w:t>
      </w:r>
      <w:r>
        <w:rPr>
          <w:lang w:eastAsia="zh-CN"/>
        </w:rPr>
        <w:tab/>
        <w:t xml:space="preserve">If </w:t>
      </w:r>
      <w:r>
        <w:t xml:space="preserve">the (H-)PCF </w:t>
      </w:r>
      <w:bookmarkStart w:id="442" w:name="_Hlk275076"/>
      <w:r>
        <w:t>does not</w:t>
      </w:r>
      <w:bookmarkEnd w:id="442"/>
      <w:r>
        <w:t xml:space="preserve"> locally store the transfer policy, it invokes the </w:t>
      </w:r>
      <w:r>
        <w:rPr>
          <w:lang w:eastAsia="zh-CN"/>
        </w:rPr>
        <w:t>Nudr_</w:t>
      </w:r>
      <w:r>
        <w:t>Data</w:t>
      </w:r>
      <w:r>
        <w:rPr>
          <w:lang w:eastAsia="zh-CN"/>
        </w:rPr>
        <w:t>Repository_Update</w:t>
      </w:r>
      <w:r>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Pr>
          <w:lang w:eastAsia="zh-CN"/>
        </w:rPr>
        <w:t>.</w:t>
      </w:r>
    </w:p>
    <w:p w14:paraId="71B7F338" w14:textId="77777777" w:rsidR="00606206" w:rsidRDefault="00606206">
      <w:pPr>
        <w:pStyle w:val="NO"/>
      </w:pPr>
      <w:r>
        <w:t>NOTE 4:</w:t>
      </w:r>
      <w:r>
        <w:tab/>
        <w:t>For details of Nnef_BDTPNegotiation_Create/Update service operations refer to 3GPP TS 29.522 [24].</w:t>
      </w:r>
    </w:p>
    <w:p w14:paraId="38FA93A5" w14:textId="77777777" w:rsidR="00606206" w:rsidRDefault="00606206">
      <w:pPr>
        <w:pStyle w:val="NO"/>
      </w:pPr>
      <w:r>
        <w:t>NOTE 5:</w:t>
      </w:r>
      <w:r>
        <w:tab/>
        <w:t>For details of Npcf_BDTPolicyControl_Create</w:t>
      </w:r>
      <w:r>
        <w:rPr>
          <w:lang w:eastAsia="zh-CN"/>
        </w:rPr>
        <w:t>/Update</w:t>
      </w:r>
      <w:r>
        <w:t xml:space="preserve"> service operations refer to 3GPP TS 29.554 [26].</w:t>
      </w:r>
    </w:p>
    <w:p w14:paraId="7FFEF4C8" w14:textId="77777777" w:rsidR="00606206" w:rsidRDefault="00606206">
      <w:pPr>
        <w:pStyle w:val="NO"/>
      </w:pPr>
      <w:r>
        <w:t>NOTE 6:</w:t>
      </w:r>
      <w:r>
        <w:tab/>
        <w:t xml:space="preserve">For details of </w:t>
      </w:r>
      <w:r>
        <w:rPr>
          <w:lang w:eastAsia="zh-CN"/>
        </w:rPr>
        <w:t>Nudr_</w:t>
      </w:r>
      <w:r>
        <w:t>Data</w:t>
      </w:r>
      <w:r>
        <w:rPr>
          <w:lang w:eastAsia="zh-CN"/>
        </w:rPr>
        <w:t>Repository</w:t>
      </w:r>
      <w:r>
        <w:t>_</w:t>
      </w:r>
      <w:r>
        <w:rPr>
          <w:rFonts w:eastAsia="Batang"/>
        </w:rPr>
        <w:t>Query/Update</w:t>
      </w:r>
      <w:r>
        <w:t xml:space="preserve"> service operations refer to 3GPP TS 29.519 [12] and 3GPP TS 29.504 [27].</w:t>
      </w:r>
    </w:p>
    <w:p w14:paraId="7301A6AC" w14:textId="77777777" w:rsidR="00606206" w:rsidRDefault="00606206">
      <w:pPr>
        <w:pStyle w:val="Heading3"/>
        <w:rPr>
          <w:lang w:eastAsia="zh-CN"/>
        </w:rPr>
      </w:pPr>
      <w:bookmarkStart w:id="443" w:name="_Toc28005477"/>
      <w:bookmarkStart w:id="444" w:name="_Toc36038149"/>
      <w:bookmarkStart w:id="445" w:name="_Toc45133346"/>
      <w:bookmarkStart w:id="446" w:name="_Toc51762075"/>
      <w:bookmarkStart w:id="447" w:name="_Toc59016474"/>
      <w:bookmarkStart w:id="448" w:name="_Toc68167358"/>
      <w:bookmarkStart w:id="449" w:name="_Toc138667452"/>
      <w:r>
        <w:t>5.5.5</w:t>
      </w:r>
      <w:r>
        <w:tab/>
        <w:t>BDT warning notification procedure</w:t>
      </w:r>
      <w:bookmarkEnd w:id="443"/>
      <w:bookmarkEnd w:id="444"/>
      <w:bookmarkEnd w:id="445"/>
      <w:bookmarkEnd w:id="446"/>
      <w:bookmarkEnd w:id="447"/>
      <w:bookmarkEnd w:id="448"/>
      <w:bookmarkEnd w:id="449"/>
    </w:p>
    <w:p w14:paraId="216404CE" w14:textId="77777777" w:rsidR="00606206" w:rsidRDefault="00606206">
      <w:pPr>
        <w:pStyle w:val="TH"/>
      </w:pPr>
      <w:r>
        <w:object w:dxaOrig="12231" w:dyaOrig="16061" w14:anchorId="1BAF289F">
          <v:shape id="_x0000_i1063" type="#_x0000_t75" style="width:458.5pt;height:602.5pt" o:ole="">
            <v:imagedata r:id="rId83" o:title=""/>
          </v:shape>
          <o:OLEObject Type="Embed" ProgID="Visio.Drawing.15" ShapeID="_x0000_i1063" DrawAspect="Content" ObjectID="_1772432923" r:id="rId84"/>
        </w:object>
      </w:r>
    </w:p>
    <w:p w14:paraId="1519111B" w14:textId="77777777" w:rsidR="00606206" w:rsidRDefault="00606206">
      <w:pPr>
        <w:pStyle w:val="TF"/>
      </w:pPr>
      <w:r>
        <w:t>Figure 5.5.5-1: BDT warning notification procedure</w:t>
      </w:r>
    </w:p>
    <w:p w14:paraId="7DB1EA1C" w14:textId="77777777" w:rsidR="00606206" w:rsidRDefault="00606206">
      <w:pPr>
        <w:pStyle w:val="B10"/>
        <w:rPr>
          <w:lang w:eastAsia="zh-CN"/>
        </w:rPr>
      </w:pPr>
      <w:r>
        <w:rPr>
          <w:lang w:eastAsia="zh-CN"/>
        </w:rPr>
        <w:t>0.</w:t>
      </w:r>
      <w:r>
        <w:rPr>
          <w:lang w:eastAsia="zh-CN"/>
        </w:rPr>
        <w:tab/>
        <w:t xml:space="preserve">The AF subscribes to BDT warning notification from the </w:t>
      </w:r>
      <w:r>
        <w:t>(H-)</w:t>
      </w:r>
      <w:r>
        <w:rPr>
          <w:lang w:eastAsia="zh-CN"/>
        </w:rPr>
        <w:t>PCF via NEF during Negotiation for future background data transfer</w:t>
      </w:r>
      <w:r>
        <w:t xml:space="preserve"> procedure </w:t>
      </w:r>
      <w:r>
        <w:rPr>
          <w:lang w:eastAsia="zh-CN"/>
        </w:rPr>
        <w:t>(see subclause 5.5.4).</w:t>
      </w:r>
    </w:p>
    <w:p w14:paraId="2D6F21F1" w14:textId="77777777" w:rsidR="00606206" w:rsidRDefault="00606206">
      <w:pPr>
        <w:pStyle w:val="B10"/>
        <w:rPr>
          <w:lang w:eastAsia="zh-CN"/>
        </w:rPr>
      </w:pPr>
      <w:r>
        <w:rPr>
          <w:lang w:eastAsia="zh-CN"/>
        </w:rPr>
        <w:t>1.</w:t>
      </w:r>
      <w:r>
        <w:rPr>
          <w:lang w:eastAsia="zh-CN"/>
        </w:rPr>
        <w:tab/>
        <w:t xml:space="preserve">The </w:t>
      </w:r>
      <w:r>
        <w:t>(H-)</w:t>
      </w:r>
      <w:r>
        <w:rPr>
          <w:lang w:eastAsia="zh-CN"/>
        </w:rPr>
        <w:t>PCF subscribes to network performance from the NWDAF, and is notified when the network performance in the area of interest goes below the criteria from the NWDAF (see subclause 5.4.2).</w:t>
      </w:r>
    </w:p>
    <w:p w14:paraId="1B75F870" w14:textId="77777777" w:rsidR="00606206" w:rsidRDefault="00606206">
      <w:pPr>
        <w:pStyle w:val="B10"/>
        <w:rPr>
          <w:lang w:eastAsia="zh-CN"/>
        </w:rPr>
      </w:pPr>
      <w:r>
        <w:t>2-3.</w:t>
      </w:r>
      <w:r>
        <w:tab/>
        <w:t xml:space="preserve">The (H-)PCF may invoke the </w:t>
      </w:r>
      <w:r>
        <w:rPr>
          <w:lang w:eastAsia="zh-CN"/>
        </w:rPr>
        <w:t>Nudr_</w:t>
      </w:r>
      <w:r>
        <w:t>Data</w:t>
      </w:r>
      <w:r>
        <w:rPr>
          <w:lang w:eastAsia="zh-CN"/>
        </w:rPr>
        <w:t>Repository_Query</w:t>
      </w:r>
      <w:r>
        <w:t xml:space="preserve"> service operation by sending an HTTP GET request to the "BdtData" collection resource,</w:t>
      </w:r>
      <w:r>
        <w:rPr>
          <w:lang w:eastAsia="zh-CN"/>
        </w:rPr>
        <w:t xml:space="preserve"> </w:t>
      </w:r>
      <w:r>
        <w:t>to request from the UDR all stored transfer policies. The UDR sends an HTTP "200 OK" response to the (H-)PCF.</w:t>
      </w:r>
    </w:p>
    <w:p w14:paraId="17C8AB05" w14:textId="77777777" w:rsidR="00606206" w:rsidRDefault="00606206">
      <w:pPr>
        <w:pStyle w:val="NO"/>
      </w:pPr>
      <w:r>
        <w:t>NOTE 1:</w:t>
      </w:r>
      <w:r>
        <w:tab/>
        <w:t>If only one PCF is deployed in the network, transfer policies might be locally stored in the PCF and the interaction with the UDR is not required.</w:t>
      </w:r>
    </w:p>
    <w:p w14:paraId="0855997D" w14:textId="77777777" w:rsidR="00606206" w:rsidRDefault="00606206">
      <w:pPr>
        <w:pStyle w:val="B10"/>
        <w:rPr>
          <w:lang w:eastAsia="zh-CN"/>
        </w:rPr>
      </w:pPr>
      <w:r>
        <w:rPr>
          <w:lang w:eastAsia="zh-CN"/>
        </w:rPr>
        <w:t>4.</w:t>
      </w:r>
      <w:r>
        <w:rPr>
          <w:lang w:eastAsia="zh-CN"/>
        </w:rPr>
        <w:tab/>
      </w:r>
      <w:r>
        <w:t xml:space="preserve">The (H-)PCF identifies the </w:t>
      </w:r>
      <w:r>
        <w:rPr>
          <w:lang w:eastAsia="zh-CN"/>
        </w:rPr>
        <w:t xml:space="preserve">transfer policies </w:t>
      </w:r>
      <w:r>
        <w:t xml:space="preserve">that are </w:t>
      </w:r>
      <w:r>
        <w:rPr>
          <w:lang w:eastAsia="zh-CN"/>
        </w:rPr>
        <w:t>affected</w:t>
      </w:r>
      <w:r>
        <w:t xml:space="preserve"> by degradation of the network performance and for each </w:t>
      </w:r>
      <w:r>
        <w:rPr>
          <w:lang w:eastAsia="zh-CN"/>
        </w:rPr>
        <w:t>affected</w:t>
      </w:r>
      <w:r>
        <w:t xml:space="preserve"> </w:t>
      </w:r>
      <w:r>
        <w:rPr>
          <w:lang w:eastAsia="zh-CN"/>
        </w:rPr>
        <w:t xml:space="preserve">transfer policy </w:t>
      </w:r>
      <w:r>
        <w:t xml:space="preserve">the (H-)PCF determines the ASP </w:t>
      </w:r>
      <w:r>
        <w:rPr>
          <w:lang w:eastAsia="zh-CN"/>
        </w:rPr>
        <w:t>of which the background traffic will be influenced by the degradation of network performance and which requested the H-PCF to send the notification.</w:t>
      </w:r>
    </w:p>
    <w:p w14:paraId="56EE0C80" w14:textId="77777777" w:rsidR="00606206" w:rsidRDefault="00606206">
      <w:pPr>
        <w:pStyle w:val="B10"/>
        <w:rPr>
          <w:lang w:eastAsia="zh-CN"/>
        </w:rPr>
      </w:pPr>
      <w:r>
        <w:rPr>
          <w:lang w:eastAsia="zh-CN"/>
        </w:rPr>
        <w:t>5.</w:t>
      </w:r>
      <w:r>
        <w:rPr>
          <w:lang w:eastAsia="zh-CN"/>
        </w:rPr>
        <w:tab/>
      </w:r>
      <w:r>
        <w:t xml:space="preserve">The (H-)PCF </w:t>
      </w:r>
      <w:r>
        <w:rPr>
          <w:lang w:eastAsia="zh-CN"/>
        </w:rPr>
        <w:t xml:space="preserve">decides, based on operator policies, for each of the affected transfer policies whether a </w:t>
      </w:r>
      <w:r>
        <w:rPr>
          <w:rFonts w:eastAsia="DengXian"/>
        </w:rPr>
        <w:t xml:space="preserve">list of candidate transfer policies </w:t>
      </w:r>
      <w:r>
        <w:rPr>
          <w:lang w:eastAsia="zh-CN"/>
        </w:rPr>
        <w:t>has to be calculated.</w:t>
      </w:r>
    </w:p>
    <w:p w14:paraId="05627E45" w14:textId="77777777" w:rsidR="00606206" w:rsidRDefault="00606206">
      <w:pPr>
        <w:pStyle w:val="NO"/>
      </w:pPr>
      <w:r>
        <w:t>NOTE 2:</w:t>
      </w:r>
      <w:r>
        <w:tab/>
      </w:r>
      <w:r>
        <w:tab/>
        <w:t xml:space="preserve">If the (H-)PCF does not find any new candidate BDT policies, the previously negotiated BDT policy is kept and no interaction with the AF occurs i.e. </w:t>
      </w:r>
      <w:r>
        <w:rPr>
          <w:lang w:eastAsia="zh-CN"/>
        </w:rPr>
        <w:t>steps 6 to 19 are not performed</w:t>
      </w:r>
      <w:r>
        <w:t>.</w:t>
      </w:r>
    </w:p>
    <w:p w14:paraId="2E92C288" w14:textId="77777777" w:rsidR="00606206" w:rsidRDefault="00606206">
      <w:pPr>
        <w:pStyle w:val="B10"/>
        <w:rPr>
          <w:lang w:eastAsia="zh-CN"/>
        </w:rPr>
      </w:pPr>
      <w:r>
        <w:rPr>
          <w:lang w:eastAsia="zh-CN"/>
        </w:rPr>
        <w:t>6-7.</w:t>
      </w:r>
      <w:r>
        <w:rPr>
          <w:lang w:eastAsia="zh-CN"/>
        </w:rPr>
        <w:tab/>
        <w:t xml:space="preserve">If </w:t>
      </w:r>
      <w:r>
        <w:t xml:space="preserve">the (H-)PCF stored the </w:t>
      </w:r>
      <w:r>
        <w:rPr>
          <w:lang w:eastAsia="zh-CN"/>
        </w:rPr>
        <w:t>affected</w:t>
      </w:r>
      <w:r>
        <w:t xml:space="preserve"> transfer policy in the UDR and one or more new candidate BDT policies are calculated, the (H-)PCF invokes the </w:t>
      </w:r>
      <w:r>
        <w:rPr>
          <w:lang w:eastAsia="zh-CN"/>
        </w:rPr>
        <w:t>Nudr_</w:t>
      </w:r>
      <w:r>
        <w:t>Data</w:t>
      </w:r>
      <w:r>
        <w:rPr>
          <w:lang w:eastAsia="zh-CN"/>
        </w:rPr>
        <w:t>Repository_Update</w:t>
      </w:r>
      <w:r>
        <w:t xml:space="preserve"> service operation by sending an HTTP PATCH request to the resource "IndividualBdtData", to invalidate the affected background transfer policy in the UDR. The UDR sends an HTTP "200 OK" or </w:t>
      </w:r>
      <w:r>
        <w:rPr>
          <w:lang w:eastAsia="zh-CN"/>
        </w:rPr>
        <w:t xml:space="preserve">"204 No Content" </w:t>
      </w:r>
      <w:r>
        <w:t>response to the (H-)PCF</w:t>
      </w:r>
      <w:r>
        <w:rPr>
          <w:lang w:eastAsia="zh-CN"/>
        </w:rPr>
        <w:t>.</w:t>
      </w:r>
    </w:p>
    <w:p w14:paraId="4F3DAE5A" w14:textId="77777777" w:rsidR="00606206" w:rsidRDefault="00606206">
      <w:pPr>
        <w:pStyle w:val="B10"/>
      </w:pPr>
      <w:r>
        <w:rPr>
          <w:lang w:eastAsia="zh-CN"/>
        </w:rPr>
        <w:t>8.</w:t>
      </w:r>
      <w:r>
        <w:rPr>
          <w:lang w:eastAsia="zh-CN"/>
        </w:rPr>
        <w:tab/>
      </w:r>
      <w:r>
        <w:t>The (H-)PCF invokes the Npcf_BDTPolicyControl_Notify service operation by sending the HTTP POST request with the BDT warning notification to the Notification URI "{notifUri}".</w:t>
      </w:r>
    </w:p>
    <w:p w14:paraId="0C568F76" w14:textId="77777777" w:rsidR="00606206" w:rsidRDefault="00606206">
      <w:pPr>
        <w:pStyle w:val="B10"/>
      </w:pPr>
      <w:r>
        <w:rPr>
          <w:lang w:eastAsia="zh-CN"/>
        </w:rPr>
        <w:tab/>
      </w:r>
      <w:r>
        <w:t>The BDT warning notification includes the BDT Reference ID of the impacted transfer policy and optionally the t</w:t>
      </w:r>
      <w:r>
        <w:rPr>
          <w:rFonts w:cs="Arial"/>
          <w:lang w:eastAsia="zh-CN"/>
        </w:rPr>
        <w:t xml:space="preserve">ime window when </w:t>
      </w:r>
      <w:r>
        <w:t>the network performance will go below the criteria set by the operator</w:t>
      </w:r>
      <w:r>
        <w:rPr>
          <w:rFonts w:eastAsia="DengXian"/>
        </w:rPr>
        <w:t xml:space="preserve">, </w:t>
      </w:r>
      <w:r>
        <w:rPr>
          <w:rFonts w:cs="Arial"/>
          <w:lang w:eastAsia="zh-CN"/>
        </w:rPr>
        <w:t>the</w:t>
      </w:r>
      <w:r>
        <w:rPr>
          <w:rFonts w:cs="Arial"/>
        </w:rPr>
        <w:t xml:space="preserve"> network area where </w:t>
      </w:r>
      <w:r>
        <w:t xml:space="preserve">the network performance will go below the criteria set by the operator and </w:t>
      </w:r>
      <w:r>
        <w:rPr>
          <w:rFonts w:eastAsia="DengXian"/>
        </w:rPr>
        <w:t>the list of candidate transfer policies.</w:t>
      </w:r>
    </w:p>
    <w:p w14:paraId="6FCA5065" w14:textId="77777777" w:rsidR="00606206" w:rsidRDefault="00606206">
      <w:pPr>
        <w:pStyle w:val="B10"/>
      </w:pPr>
      <w:r>
        <w:t>9.</w:t>
      </w:r>
      <w:r>
        <w:tab/>
      </w:r>
      <w:bookmarkStart w:id="450" w:name="_Hlk61616541"/>
      <w:r>
        <w:t>Upon the reception of</w:t>
      </w:r>
      <w:bookmarkEnd w:id="450"/>
      <w:r>
        <w:t xml:space="preserve"> the BDT warning notification from the (H-)PCF, the NEF invokes the Nnef_BDTPNegotiation_Notify service operation by sending the HTTP POST request with the BDT warning notification to the Notification URI "{notificationDestination}".</w:t>
      </w:r>
    </w:p>
    <w:p w14:paraId="3F7B2B2D" w14:textId="77777777" w:rsidR="00606206" w:rsidRDefault="00606206">
      <w:pPr>
        <w:pStyle w:val="B10"/>
        <w:rPr>
          <w:lang w:eastAsia="zh-CN"/>
        </w:rPr>
      </w:pPr>
      <w:r>
        <w:rPr>
          <w:lang w:eastAsia="zh-CN"/>
        </w:rPr>
        <w:t>10.</w:t>
      </w:r>
      <w:r>
        <w:rPr>
          <w:lang w:eastAsia="zh-CN"/>
        </w:rPr>
        <w:tab/>
      </w:r>
      <w:r>
        <w:t>The AF sends an HTTP POST response to the NEF.</w:t>
      </w:r>
    </w:p>
    <w:p w14:paraId="73343A2E" w14:textId="77777777" w:rsidR="00606206" w:rsidRDefault="00606206">
      <w:pPr>
        <w:pStyle w:val="B10"/>
        <w:rPr>
          <w:lang w:eastAsia="zh-CN"/>
        </w:rPr>
      </w:pPr>
      <w:r>
        <w:rPr>
          <w:lang w:eastAsia="zh-CN"/>
        </w:rPr>
        <w:t>11.</w:t>
      </w:r>
      <w:r>
        <w:rPr>
          <w:lang w:eastAsia="zh-CN"/>
        </w:rPr>
        <w:tab/>
      </w:r>
      <w:r>
        <w:t>The NEF sends an HTTP POST response to the (H-)PCF.</w:t>
      </w:r>
    </w:p>
    <w:p w14:paraId="35A8F8F0" w14:textId="77777777" w:rsidR="00606206" w:rsidRDefault="00606206">
      <w:pPr>
        <w:pStyle w:val="B10"/>
        <w:rPr>
          <w:lang w:eastAsia="zh-CN"/>
        </w:rPr>
      </w:pPr>
      <w:r>
        <w:rPr>
          <w:lang w:eastAsia="zh-CN"/>
        </w:rPr>
        <w:t>12.</w:t>
      </w:r>
      <w:r>
        <w:rPr>
          <w:lang w:eastAsia="zh-CN"/>
        </w:rPr>
        <w:tab/>
      </w:r>
      <w:r>
        <w:t>When the AF receives the BDT warning notification, the AF checks new candidate background transfer policies.</w:t>
      </w:r>
    </w:p>
    <w:p w14:paraId="2E62DD57" w14:textId="77777777" w:rsidR="00606206" w:rsidRDefault="00606206">
      <w:pPr>
        <w:pStyle w:val="B10"/>
        <w:rPr>
          <w:lang w:eastAsia="zh-CN"/>
        </w:rPr>
      </w:pPr>
      <w:r>
        <w:rPr>
          <w:lang w:eastAsia="zh-CN"/>
        </w:rPr>
        <w:t>13.</w:t>
      </w:r>
      <w:r>
        <w:rPr>
          <w:lang w:eastAsia="zh-CN"/>
        </w:rPr>
        <w:tab/>
      </w:r>
      <w:r>
        <w:t xml:space="preserve">If the AF selected one of the background transfer policies from the received candidate list or decided to indicate </w:t>
      </w:r>
      <w:r>
        <w:rPr>
          <w:noProof/>
        </w:rPr>
        <w:t xml:space="preserve">that </w:t>
      </w:r>
      <w:r>
        <w:rPr>
          <w:lang w:eastAsia="zh-CN"/>
        </w:rPr>
        <w:t xml:space="preserve">none of the candidate </w:t>
      </w:r>
      <w:r>
        <w:t xml:space="preserve">background transfer policies </w:t>
      </w:r>
      <w:r>
        <w:rPr>
          <w:lang w:eastAsia="zh-CN"/>
        </w:rPr>
        <w:t>is acceptable</w:t>
      </w:r>
      <w:r>
        <w:t xml:space="preserve">, steps 8 - 11 from </w:t>
      </w:r>
      <w:r>
        <w:rPr>
          <w:lang w:eastAsia="zh-CN"/>
        </w:rPr>
        <w:t xml:space="preserve">subclause 5.5.4 are executed with the exception that an indication that no </w:t>
      </w:r>
      <w:r>
        <w:t>background transfer policy is selected</w:t>
      </w:r>
      <w:r>
        <w:rPr>
          <w:lang w:eastAsia="zh-CN"/>
        </w:rPr>
        <w:t xml:space="preserve"> is included in the HTTP PATCH request if </w:t>
      </w:r>
      <w:r>
        <w:t>the AF did not select any of the background transfer policy</w:t>
      </w:r>
      <w:r>
        <w:rPr>
          <w:lang w:eastAsia="zh-CN"/>
        </w:rPr>
        <w:t>.</w:t>
      </w:r>
    </w:p>
    <w:p w14:paraId="21D21764" w14:textId="77777777" w:rsidR="00606206" w:rsidRDefault="00606206">
      <w:pPr>
        <w:pStyle w:val="B10"/>
        <w:rPr>
          <w:lang w:eastAsia="zh-CN"/>
        </w:rPr>
      </w:pPr>
      <w:bookmarkStart w:id="451" w:name="_Hlk61609821"/>
      <w:r>
        <w:t>14A-15A.</w:t>
      </w:r>
      <w:r>
        <w:tab/>
      </w:r>
      <w:r>
        <w:rPr>
          <w:lang w:eastAsia="zh-CN"/>
        </w:rPr>
        <w:t xml:space="preserve">If </w:t>
      </w:r>
      <w:r>
        <w:t>the AF selected one of the background transfer policies from the candidate list</w:t>
      </w:r>
      <w:r>
        <w:rPr>
          <w:lang w:eastAsia="zh-CN"/>
        </w:rPr>
        <w:t xml:space="preserve"> and if </w:t>
      </w:r>
      <w:r>
        <w:t>the (H</w:t>
      </w:r>
      <w:r>
        <w:noBreakHyphen/>
        <w:t xml:space="preserve">)PCF stored the </w:t>
      </w:r>
      <w:r>
        <w:rPr>
          <w:lang w:eastAsia="zh-CN"/>
        </w:rPr>
        <w:t>affected</w:t>
      </w:r>
      <w:r>
        <w:t xml:space="preserve"> transfer policy in the UDR, the (H</w:t>
      </w:r>
      <w:r>
        <w:noBreakHyphen/>
        <w:t xml:space="preserve">)PCF shall invoke the </w:t>
      </w:r>
      <w:r>
        <w:rPr>
          <w:lang w:eastAsia="zh-CN"/>
        </w:rPr>
        <w:t>Nudr_</w:t>
      </w:r>
      <w:r>
        <w:t>Data</w:t>
      </w:r>
      <w:r>
        <w:rPr>
          <w:lang w:eastAsia="zh-CN"/>
        </w:rPr>
        <w:t>Repository_Update</w:t>
      </w:r>
      <w:r>
        <w:t xml:space="preserve"> service operation by sending an HTTP PATCH request to the resource "IndividualBdtData", to update the UDR with the selected candidate transfer policy. The UDR sends an HTTP "200 OK" or </w:t>
      </w:r>
      <w:r>
        <w:rPr>
          <w:lang w:eastAsia="zh-CN"/>
        </w:rPr>
        <w:t xml:space="preserve">"204 No Content" </w:t>
      </w:r>
      <w:r>
        <w:t>response to the (H-)PCF.</w:t>
      </w:r>
    </w:p>
    <w:p w14:paraId="13D8276E" w14:textId="77777777" w:rsidR="00606206" w:rsidRDefault="00606206">
      <w:pPr>
        <w:pStyle w:val="B10"/>
        <w:rPr>
          <w:lang w:eastAsia="zh-CN"/>
        </w:rPr>
      </w:pPr>
      <w:r>
        <w:t>14B-15B.</w:t>
      </w:r>
      <w:r>
        <w:tab/>
      </w:r>
      <w:r>
        <w:rPr>
          <w:lang w:eastAsia="zh-CN"/>
        </w:rPr>
        <w:t xml:space="preserve">If </w:t>
      </w:r>
      <w:r>
        <w:t>the AF did not select one of the background transfer policies from the candidate list</w:t>
      </w:r>
      <w:r>
        <w:rPr>
          <w:lang w:eastAsia="zh-CN"/>
        </w:rPr>
        <w:t xml:space="preserve"> and if </w:t>
      </w:r>
      <w:r>
        <w:t>the (H</w:t>
      </w:r>
      <w:r>
        <w:noBreakHyphen/>
        <w:t xml:space="preserve">)PCF stored the </w:t>
      </w:r>
      <w:r>
        <w:rPr>
          <w:lang w:eastAsia="zh-CN"/>
        </w:rPr>
        <w:t>affected</w:t>
      </w:r>
      <w:r>
        <w:t xml:space="preserve"> transfer policy in the UDR, the (H</w:t>
      </w:r>
      <w:r>
        <w:noBreakHyphen/>
        <w:t xml:space="preserve">)PCF shall invoke the </w:t>
      </w:r>
      <w:r>
        <w:rPr>
          <w:lang w:eastAsia="zh-CN"/>
        </w:rPr>
        <w:t>Nudr_</w:t>
      </w:r>
      <w:r>
        <w:t>Data</w:t>
      </w:r>
      <w:r>
        <w:rPr>
          <w:lang w:eastAsia="zh-CN"/>
        </w:rPr>
        <w:t>Repository_Delete</w:t>
      </w:r>
      <w:r>
        <w:t xml:space="preserve"> service operation to </w:t>
      </w:r>
      <w:r>
        <w:rPr>
          <w:lang w:eastAsia="zh-CN"/>
        </w:rPr>
        <w:t xml:space="preserve">remove the affected transfer </w:t>
      </w:r>
      <w:r>
        <w:t xml:space="preserve">policy </w:t>
      </w:r>
      <w:r>
        <w:rPr>
          <w:lang w:eastAsia="zh-CN"/>
        </w:rPr>
        <w:t>from</w:t>
      </w:r>
      <w:r>
        <w:t xml:space="preserve"> the UDR by sending the HTTP DELETE request to the "IndividualBdtData" resource. The UDR sends an HTTP </w:t>
      </w:r>
      <w:r>
        <w:rPr>
          <w:lang w:eastAsia="zh-CN"/>
        </w:rPr>
        <w:t>"204 No Content"</w:t>
      </w:r>
      <w:r>
        <w:t xml:space="preserve"> response to the (H-)PCF.</w:t>
      </w:r>
    </w:p>
    <w:p w14:paraId="666D611A" w14:textId="77777777" w:rsidR="00606206" w:rsidRDefault="00606206">
      <w:pPr>
        <w:pStyle w:val="NO"/>
        <w:rPr>
          <w:lang w:eastAsia="zh-CN"/>
        </w:rPr>
      </w:pPr>
      <w:r>
        <w:t>NOTE 3:</w:t>
      </w:r>
      <w:r>
        <w:tab/>
      </w:r>
      <w:r>
        <w:tab/>
        <w:t xml:space="preserve">If the AF did not invoke within an operator configurable time the Nnef_BDTPNegotiation_Update service operation </w:t>
      </w:r>
      <w:r>
        <w:rPr>
          <w:noProof/>
        </w:rPr>
        <w:t xml:space="preserve">to indicate if the </w:t>
      </w:r>
      <w:r>
        <w:t>one of the background transfer policies from the candidate list</w:t>
      </w:r>
      <w:r>
        <w:rPr>
          <w:noProof/>
        </w:rPr>
        <w:t xml:space="preserve"> is selected or not</w:t>
      </w:r>
      <w:r>
        <w:t>, the (H</w:t>
      </w:r>
      <w:r>
        <w:noBreakHyphen/>
        <w:t>)PCF might remove the no longer valid BDT policy from UDR.</w:t>
      </w:r>
    </w:p>
    <w:bookmarkEnd w:id="451"/>
    <w:p w14:paraId="0D3320DA" w14:textId="77777777" w:rsidR="00606206" w:rsidRDefault="00606206">
      <w:pPr>
        <w:pStyle w:val="B10"/>
      </w:pPr>
      <w:r>
        <w:rPr>
          <w:lang w:eastAsia="zh-CN"/>
        </w:rPr>
        <w:t>16-17.</w:t>
      </w:r>
      <w:r>
        <w:rPr>
          <w:lang w:eastAsia="zh-CN"/>
        </w:rPr>
        <w:tab/>
      </w:r>
      <w:r>
        <w:t xml:space="preserve">If the PCF subscribed </w:t>
      </w:r>
      <w:r>
        <w:rPr>
          <w:lang w:eastAsia="zh-CN"/>
        </w:rPr>
        <w:t xml:space="preserve">to notification of </w:t>
      </w:r>
      <w:r>
        <w:t xml:space="preserve">"IndividualBDTdata" resource data changes in the UDR, i.e. the </w:t>
      </w:r>
      <w:r>
        <w:rPr>
          <w:lang w:eastAsia="zh-CN"/>
        </w:rPr>
        <w:t>transfer policies are updated or deleted</w:t>
      </w:r>
      <w:r>
        <w:t>, the UDR invokes the</w:t>
      </w:r>
      <w:r>
        <w:rPr>
          <w:lang w:eastAsia="zh-CN"/>
        </w:rPr>
        <w:t xml:space="preserve"> Nudr_</w:t>
      </w:r>
      <w:r>
        <w:t>Data</w:t>
      </w:r>
      <w:r>
        <w:rPr>
          <w:lang w:eastAsia="zh-CN"/>
        </w:rPr>
        <w:t>Repository</w:t>
      </w:r>
      <w:r>
        <w:t xml:space="preserve">_Notify </w:t>
      </w:r>
      <w:r>
        <w:rPr>
          <w:lang w:eastAsia="zh-CN"/>
        </w:rPr>
        <w:t>service operation</w:t>
      </w:r>
      <w:r>
        <w:t xml:space="preserve"> to the PCF </w:t>
      </w:r>
      <w:r>
        <w:rPr>
          <w:lang w:eastAsia="zh-CN"/>
        </w:rPr>
        <w:t>by sending the HTTP POST request</w:t>
      </w:r>
      <w:r>
        <w:rPr>
          <w:rStyle w:val="B4"/>
        </w:rPr>
        <w:t xml:space="preserve"> </w:t>
      </w:r>
      <w:r>
        <w:rPr>
          <w:rStyle w:val="B1Char"/>
        </w:rPr>
        <w:t xml:space="preserve">to the resource URI </w:t>
      </w:r>
      <w:r>
        <w:t>"{notificationUri}" as specified in 3GPP TS 29.519 [12].</w:t>
      </w:r>
    </w:p>
    <w:p w14:paraId="7D800F14" w14:textId="77777777" w:rsidR="00606206" w:rsidRDefault="00606206">
      <w:pPr>
        <w:pStyle w:val="NO"/>
      </w:pPr>
      <w:r>
        <w:rPr>
          <w:lang w:eastAsia="zh-CN"/>
        </w:rPr>
        <w:t>NOTE 4:</w:t>
      </w:r>
      <w:r>
        <w:rPr>
          <w:lang w:eastAsia="zh-CN"/>
        </w:rPr>
        <w:tab/>
        <w:t xml:space="preserve">The PCF </w:t>
      </w:r>
      <w:r>
        <w:t>might be a different one than the PCF handling the BDT negotiation procedures, although in the figure it is represented as the same one for the simplification.</w:t>
      </w:r>
    </w:p>
    <w:p w14:paraId="34CF61D6" w14:textId="77777777" w:rsidR="00606206" w:rsidRDefault="00606206">
      <w:pPr>
        <w:pStyle w:val="B10"/>
      </w:pPr>
      <w:r>
        <w:rPr>
          <w:lang w:eastAsia="zh-CN"/>
        </w:rPr>
        <w:t>18.</w:t>
      </w:r>
      <w:r>
        <w:rPr>
          <w:lang w:eastAsia="zh-CN"/>
        </w:rPr>
        <w:tab/>
      </w:r>
      <w:r>
        <w:t xml:space="preserve">If the (H-)PCF identifies the URSP rules to UE need to be updated the (H-)PCF </w:t>
      </w:r>
      <w:bookmarkStart w:id="452" w:name="_Hlk61605950"/>
      <w:r>
        <w:t>initiates</w:t>
      </w:r>
      <w:bookmarkEnd w:id="452"/>
      <w:r>
        <w:t xml:space="preserve"> the procedure "UE Policy Association Modification" defined in subclause </w:t>
      </w:r>
      <w:r>
        <w:rPr>
          <w:lang w:eastAsia="zh-CN"/>
        </w:rPr>
        <w:t>5.6.2.2.2</w:t>
      </w:r>
      <w:r>
        <w:t>.</w:t>
      </w:r>
    </w:p>
    <w:p w14:paraId="12E9140E" w14:textId="77777777" w:rsidR="00606206" w:rsidRDefault="00606206">
      <w:pPr>
        <w:pStyle w:val="B10"/>
      </w:pPr>
      <w:r>
        <w:rPr>
          <w:lang w:eastAsia="zh-CN"/>
        </w:rPr>
        <w:t>19.</w:t>
      </w:r>
      <w:r>
        <w:rPr>
          <w:lang w:eastAsia="zh-CN"/>
        </w:rPr>
        <w:tab/>
      </w:r>
      <w:r>
        <w:t>If the (H-)PCF identifies that:</w:t>
      </w:r>
    </w:p>
    <w:p w14:paraId="12B3113D" w14:textId="77777777" w:rsidR="00606206" w:rsidRDefault="00606206">
      <w:pPr>
        <w:pStyle w:val="B2"/>
      </w:pPr>
      <w:r>
        <w:t>-</w:t>
      </w:r>
      <w:r>
        <w:tab/>
        <w:t>the PCC rules and/or session rules delivered to the SMF need to be updated the (H-)PCF initiates the procedure "SM Policy Association Modification initiated by the PCF" defined in subclause </w:t>
      </w:r>
      <w:r>
        <w:rPr>
          <w:lang w:eastAsia="zh-CN"/>
        </w:rPr>
        <w:t>5.2.2.2</w:t>
      </w:r>
      <w:r>
        <w:t>; or</w:t>
      </w:r>
    </w:p>
    <w:p w14:paraId="7AA914D1" w14:textId="77777777" w:rsidR="00606206" w:rsidRDefault="00606206">
      <w:pPr>
        <w:pStyle w:val="B2"/>
      </w:pPr>
      <w:r>
        <w:t>-</w:t>
      </w:r>
      <w:r>
        <w:tab/>
        <w:t>the SM policy association needs to be terminated the (H-)PCF initiates the procedure "SM Policy Association Termination initiated by the PCF" defined in subclause 5.2.3.2.</w:t>
      </w:r>
    </w:p>
    <w:p w14:paraId="439096F4" w14:textId="77777777" w:rsidR="00606206" w:rsidRDefault="00606206">
      <w:pPr>
        <w:pStyle w:val="NO"/>
      </w:pPr>
      <w:r>
        <w:t>NOTE 5:</w:t>
      </w:r>
      <w:r>
        <w:tab/>
        <w:t>For details of Nnef_BDTPNegotiation_Notify service operation refer to 3GPP TS 29.522 [24].</w:t>
      </w:r>
    </w:p>
    <w:p w14:paraId="1CFBE064" w14:textId="77777777" w:rsidR="00606206" w:rsidRDefault="00606206">
      <w:pPr>
        <w:pStyle w:val="NO"/>
      </w:pPr>
      <w:r>
        <w:t>NOTE 6:</w:t>
      </w:r>
      <w:r>
        <w:tab/>
        <w:t>For details of Npcf_BDTPolicyControl_</w:t>
      </w:r>
      <w:r>
        <w:rPr>
          <w:lang w:eastAsia="zh-CN"/>
        </w:rPr>
        <w:t>Notify</w:t>
      </w:r>
      <w:r>
        <w:t xml:space="preserve"> service operation refer to 3GPP TS 29.554 [26].</w:t>
      </w:r>
    </w:p>
    <w:p w14:paraId="05DC1654" w14:textId="77777777" w:rsidR="00606206" w:rsidRDefault="00606206">
      <w:pPr>
        <w:pStyle w:val="NO"/>
      </w:pPr>
      <w:bookmarkStart w:id="453" w:name="_Toc28005478"/>
      <w:r>
        <w:t>NOTE 7:</w:t>
      </w:r>
      <w:r>
        <w:tab/>
        <w:t xml:space="preserve">For details of </w:t>
      </w:r>
      <w:r>
        <w:rPr>
          <w:lang w:eastAsia="zh-CN"/>
        </w:rPr>
        <w:t>Nudr_</w:t>
      </w:r>
      <w:r>
        <w:t>Data</w:t>
      </w:r>
      <w:r>
        <w:rPr>
          <w:lang w:eastAsia="zh-CN"/>
        </w:rPr>
        <w:t>Repository</w:t>
      </w:r>
      <w:r>
        <w:t>_</w:t>
      </w:r>
      <w:r>
        <w:rPr>
          <w:rFonts w:eastAsia="Batang"/>
        </w:rPr>
        <w:t>Query/Update/Notify/Delete</w:t>
      </w:r>
      <w:r>
        <w:t xml:space="preserve"> service operations refer to 3GPP TS 29.519 [12] and 3GPP TS 29.504 [27].</w:t>
      </w:r>
    </w:p>
    <w:p w14:paraId="67513841" w14:textId="77777777" w:rsidR="00606206" w:rsidRDefault="00606206">
      <w:bookmarkStart w:id="454" w:name="_Toc36038150"/>
      <w:bookmarkStart w:id="455" w:name="_Toc45133347"/>
      <w:bookmarkStart w:id="456" w:name="_Toc51762076"/>
      <w:bookmarkStart w:id="457" w:name="_Toc59016475"/>
      <w:r>
        <w:t>The AF</w:t>
      </w:r>
      <w:r>
        <w:rPr>
          <w:lang w:eastAsia="zh-CN"/>
        </w:rPr>
        <w:t xml:space="preserve"> can </w:t>
      </w:r>
      <w:r>
        <w:t>modify a BDT warning notification request indication as shown in figure 5.5.5-2.</w:t>
      </w:r>
    </w:p>
    <w:p w14:paraId="31E8081B" w14:textId="77777777" w:rsidR="00606206" w:rsidRDefault="00606206">
      <w:pPr>
        <w:pStyle w:val="TH"/>
      </w:pPr>
      <w:r>
        <w:object w:dxaOrig="9121" w:dyaOrig="3301" w14:anchorId="29B60EDD">
          <v:shape id="_x0000_i1064" type="#_x0000_t75" style="width:433.35pt;height:156.8pt" o:ole="">
            <v:imagedata r:id="rId85" o:title=""/>
          </v:shape>
          <o:OLEObject Type="Embed" ProgID="Visio.Drawing.15" ShapeID="_x0000_i1064" DrawAspect="Content" ObjectID="_1772432924" r:id="rId86"/>
        </w:object>
      </w:r>
    </w:p>
    <w:p w14:paraId="2D8BBC44" w14:textId="77777777" w:rsidR="00606206" w:rsidRDefault="00606206">
      <w:pPr>
        <w:pStyle w:val="TF"/>
      </w:pPr>
      <w:r>
        <w:t>Figure 5.5.5-2: Modification of BDT warning notification request indication</w:t>
      </w:r>
    </w:p>
    <w:p w14:paraId="64C248FA" w14:textId="77777777" w:rsidR="00606206" w:rsidRDefault="00606206">
      <w:pPr>
        <w:pStyle w:val="B10"/>
        <w:rPr>
          <w:lang w:eastAsia="zh-CN"/>
        </w:rPr>
      </w:pPr>
      <w:r>
        <w:rPr>
          <w:lang w:eastAsia="zh-CN"/>
        </w:rPr>
        <w:t>1.</w:t>
      </w:r>
      <w:r>
        <w:rPr>
          <w:lang w:eastAsia="zh-CN"/>
        </w:rPr>
        <w:tab/>
        <w:t xml:space="preserve">If the AF </w:t>
      </w:r>
      <w:r>
        <w:t xml:space="preserve">decides to modify </w:t>
      </w:r>
      <w:r>
        <w:rPr>
          <w:lang w:eastAsia="zh-CN"/>
        </w:rPr>
        <w:t>the BDT warning notification request, the AF</w:t>
      </w:r>
      <w:r>
        <w:t xml:space="preserve"> invokes the Nnef_BDTPNegotiation_Update service operation by sending an HTTP PATCH request to the resource "Individual BDT Subscription".</w:t>
      </w:r>
    </w:p>
    <w:p w14:paraId="0C769B94" w14:textId="77777777" w:rsidR="00606206" w:rsidRDefault="00606206">
      <w:pPr>
        <w:pStyle w:val="B10"/>
      </w:pPr>
      <w:r>
        <w:t>2.</w:t>
      </w:r>
      <w:r>
        <w:tab/>
        <w:t xml:space="preserve">The NEF invokes the Npcf_BDTPolicyControl_Update service operation by sending an HTTP PATCH request to the resource "Individual BDT policy". Based on the request from the AF, the NEF indicates to </w:t>
      </w:r>
      <w:r>
        <w:rPr>
          <w:lang w:eastAsia="zh-CN"/>
        </w:rPr>
        <w:t xml:space="preserve">the </w:t>
      </w:r>
      <w:r>
        <w:t>(H-)PCF whether a BDT warning notification is</w:t>
      </w:r>
      <w:r>
        <w:rPr>
          <w:rStyle w:val="B1Char"/>
        </w:rPr>
        <w:t xml:space="preserve"> enabled or disabled</w:t>
      </w:r>
      <w:r>
        <w:t>.</w:t>
      </w:r>
    </w:p>
    <w:p w14:paraId="3D3B40CD" w14:textId="77777777" w:rsidR="00606206" w:rsidRDefault="00606206">
      <w:pPr>
        <w:pStyle w:val="B10"/>
      </w:pPr>
      <w:r>
        <w:rPr>
          <w:lang w:eastAsia="zh-CN"/>
        </w:rPr>
        <w:t>3.</w:t>
      </w:r>
      <w:r>
        <w:rPr>
          <w:lang w:eastAsia="zh-CN"/>
        </w:rPr>
        <w:tab/>
      </w:r>
      <w:r>
        <w:t>The (H-)PCF sends an HTTP PATCH response message to the NEF.</w:t>
      </w:r>
    </w:p>
    <w:p w14:paraId="2531CF9E" w14:textId="77777777" w:rsidR="00606206" w:rsidRDefault="00606206">
      <w:pPr>
        <w:pStyle w:val="B10"/>
      </w:pPr>
      <w:r>
        <w:t>4.</w:t>
      </w:r>
      <w:r>
        <w:tab/>
        <w:t>The NEF sends an HTTP PATCH response message to the AF.</w:t>
      </w:r>
    </w:p>
    <w:p w14:paraId="02F69D65" w14:textId="77777777" w:rsidR="00606206" w:rsidRDefault="00606206">
      <w:pPr>
        <w:pStyle w:val="Heading3"/>
      </w:pPr>
      <w:bookmarkStart w:id="458" w:name="_Toc68167359"/>
      <w:bookmarkStart w:id="459" w:name="_Toc138667453"/>
      <w:r>
        <w:rPr>
          <w:lang w:eastAsia="zh-CN"/>
        </w:rPr>
        <w:t>5.5.6</w:t>
      </w:r>
      <w:r>
        <w:rPr>
          <w:lang w:eastAsia="zh-CN"/>
        </w:rPr>
        <w:tab/>
        <w:t>Background data transfer</w:t>
      </w:r>
      <w:r>
        <w:t xml:space="preserve"> policy applyi</w:t>
      </w:r>
      <w:r>
        <w:rPr>
          <w:lang w:eastAsia="zh-CN"/>
        </w:rPr>
        <w:t>ng</w:t>
      </w:r>
      <w:r>
        <w:t xml:space="preserve"> procedure</w:t>
      </w:r>
      <w:bookmarkEnd w:id="453"/>
      <w:bookmarkEnd w:id="454"/>
      <w:bookmarkEnd w:id="455"/>
      <w:bookmarkEnd w:id="456"/>
      <w:bookmarkEnd w:id="457"/>
      <w:bookmarkEnd w:id="458"/>
      <w:bookmarkEnd w:id="459"/>
    </w:p>
    <w:bookmarkStart w:id="460" w:name="_MON_1635061781"/>
    <w:bookmarkEnd w:id="460"/>
    <w:p w14:paraId="4A00D99F" w14:textId="77777777" w:rsidR="00606206" w:rsidRDefault="00606206">
      <w:pPr>
        <w:pStyle w:val="TH"/>
      </w:pPr>
      <w:r>
        <w:object w:dxaOrig="10065" w:dyaOrig="9778" w14:anchorId="4865097A">
          <v:shape id="_x0000_i1065" type="#_x0000_t75" style="width:447.9pt;height:434.65pt" o:ole="">
            <v:imagedata r:id="rId87" o:title=""/>
          </v:shape>
          <o:OLEObject Type="Embed" ProgID="Word.Picture.8" ShapeID="_x0000_i1065" DrawAspect="Content" ObjectID="_1772432925" r:id="rId88"/>
        </w:object>
      </w:r>
    </w:p>
    <w:p w14:paraId="1DA98FDE" w14:textId="77777777" w:rsidR="00606206" w:rsidRDefault="00606206">
      <w:pPr>
        <w:pStyle w:val="TF"/>
        <w:rPr>
          <w:lang w:eastAsia="zh-CN"/>
        </w:rPr>
      </w:pPr>
      <w:r>
        <w:rPr>
          <w:lang w:eastAsia="zh-CN"/>
        </w:rPr>
        <w:t>Figure 5.5.6-1: Background data transfer</w:t>
      </w:r>
      <w:r>
        <w:t xml:space="preserve"> policy applyi</w:t>
      </w:r>
      <w:r>
        <w:rPr>
          <w:lang w:eastAsia="zh-CN"/>
        </w:rPr>
        <w:t>ng</w:t>
      </w:r>
      <w:r>
        <w:t xml:space="preserve"> procedure</w:t>
      </w:r>
    </w:p>
    <w:p w14:paraId="0D00FFBC" w14:textId="77777777" w:rsidR="00606206" w:rsidRDefault="00606206">
      <w:pPr>
        <w:pStyle w:val="B10"/>
        <w:rPr>
          <w:lang w:eastAsia="zh-CN"/>
        </w:rPr>
      </w:pPr>
      <w:r>
        <w:rPr>
          <w:lang w:eastAsia="zh-CN"/>
        </w:rPr>
        <w:t>0.</w:t>
      </w:r>
      <w:r>
        <w:rPr>
          <w:lang w:eastAsia="zh-CN"/>
        </w:rPr>
        <w:tab/>
        <w:t>The AF negotiates policy for background data transfer during Negotiation for future background data transfer</w:t>
      </w:r>
      <w:r>
        <w:t xml:space="preserve"> procedure </w:t>
      </w:r>
      <w:r>
        <w:rPr>
          <w:lang w:eastAsia="zh-CN"/>
        </w:rPr>
        <w:t>(see subclause 5.5.4).</w:t>
      </w:r>
    </w:p>
    <w:p w14:paraId="7A5F78BB" w14:textId="77777777" w:rsidR="00606206" w:rsidRDefault="00606206">
      <w:pPr>
        <w:pStyle w:val="B10"/>
      </w:pPr>
      <w:r>
        <w:t>1.</w:t>
      </w:r>
      <w:r>
        <w:tab/>
        <w:t xml:space="preserve">To apply the </w:t>
      </w:r>
      <w:r>
        <w:rPr>
          <w:lang w:eastAsia="zh-CN"/>
        </w:rPr>
        <w:t xml:space="preserve">negotiated </w:t>
      </w:r>
      <w:r>
        <w:t>Background Data Transfer Policy to UE or a group of UE, the AF invokes the Nnef_ApplyPolicy_Create service operation to the NEF by sending the HTTP POST request</w:t>
      </w:r>
      <w:r>
        <w:rPr>
          <w:lang w:eastAsia="zh-CN"/>
        </w:rPr>
        <w:t xml:space="preserve"> </w:t>
      </w:r>
      <w:r>
        <w:t xml:space="preserve">to the </w:t>
      </w:r>
      <w:r>
        <w:rPr>
          <w:lang w:eastAsia="zh-CN"/>
        </w:rPr>
        <w:t>"Applying BDT Policy Subscription"</w:t>
      </w:r>
      <w:r>
        <w:t xml:space="preserve"> resource</w:t>
      </w:r>
      <w:r>
        <w:rPr>
          <w:lang w:eastAsia="zh-CN"/>
        </w:rPr>
        <w:t xml:space="preserve"> </w:t>
      </w:r>
      <w:r>
        <w:t>.</w:t>
      </w:r>
    </w:p>
    <w:p w14:paraId="3BA788EF" w14:textId="77777777" w:rsidR="00606206" w:rsidRDefault="00606206">
      <w:pPr>
        <w:pStyle w:val="B10"/>
      </w:pPr>
      <w:r>
        <w:tab/>
        <w:t>To update the applied policy, the AF invokes the Nnef_ApplyPolicy_Update service operation by sending the HTTP PATCH request to the "</w:t>
      </w:r>
      <w:r>
        <w:rPr>
          <w:lang w:eastAsia="zh-CN"/>
        </w:rPr>
        <w:t>Individual Applying BDT Policy Subscription</w:t>
      </w:r>
      <w:r>
        <w:t>" resource.</w:t>
      </w:r>
    </w:p>
    <w:p w14:paraId="253CFAFD" w14:textId="77777777" w:rsidR="00606206" w:rsidRDefault="00606206">
      <w:pPr>
        <w:pStyle w:val="B10"/>
      </w:pPr>
      <w:r>
        <w:tab/>
        <w:t>To remove the applied policy, the AF invokes the Nnef_ApplyPolicy_Delete service operation by sending the HTTP DELETE request to the "</w:t>
      </w:r>
      <w:r>
        <w:rPr>
          <w:lang w:eastAsia="zh-CN"/>
        </w:rPr>
        <w:t>Individual Applying BDT Policy Subscription</w:t>
      </w:r>
      <w:r>
        <w:t>" resource.</w:t>
      </w:r>
    </w:p>
    <w:p w14:paraId="2F757E4C" w14:textId="77777777" w:rsidR="00606206" w:rsidRDefault="00606206">
      <w:pPr>
        <w:pStyle w:val="NO"/>
      </w:pPr>
      <w:r>
        <w:t>NOTE 1:</w:t>
      </w:r>
      <w:r>
        <w:tab/>
        <w:t>For details of Nnef_ApplyPolicy_Create/Update/Delete service operations refer to 3GPP TS 29.522 [24].</w:t>
      </w:r>
    </w:p>
    <w:p w14:paraId="497B00E7" w14:textId="77777777" w:rsidR="00606206" w:rsidRDefault="00606206">
      <w:pPr>
        <w:pStyle w:val="B10"/>
      </w:pPr>
      <w:r>
        <w:t>2.</w:t>
      </w:r>
      <w:r>
        <w:tab/>
        <w:t xml:space="preserve">Upon receipt of the AF request, the NEF authorizes it and then performs the mapping from the information provided by the AF into information needed by the 5GC as </w:t>
      </w:r>
      <w:r>
        <w:rPr>
          <w:lang w:eastAsia="zh-CN"/>
        </w:rPr>
        <w:t>described in 3GPP TS 23.502 [3].</w:t>
      </w:r>
    </w:p>
    <w:p w14:paraId="0EDE68D9" w14:textId="77777777" w:rsidR="00606206" w:rsidRDefault="00606206">
      <w:pPr>
        <w:pStyle w:val="B10"/>
      </w:pPr>
      <w:r>
        <w:t>3-4.</w:t>
      </w:r>
      <w:r>
        <w:tab/>
        <w:t>When receiving the Nnef_ApplyPolicy_Create request, the NEF invokes the</w:t>
      </w:r>
      <w:r>
        <w:rPr>
          <w:lang w:eastAsia="zh-CN"/>
        </w:rPr>
        <w:t xml:space="preserve"> Nudr_</w:t>
      </w:r>
      <w:r>
        <w:t>Data</w:t>
      </w:r>
      <w:r>
        <w:rPr>
          <w:lang w:eastAsia="zh-CN"/>
        </w:rPr>
        <w:t>Repository_Create service operation to</w:t>
      </w:r>
      <w:r>
        <w:t xml:space="preserve"> store the AF request information in the UDR by sending the HTTP PUT request to the "Individual </w:t>
      </w:r>
      <w:r>
        <w:rPr>
          <w:lang w:eastAsia="zh-CN"/>
        </w:rPr>
        <w:t>Applied BDT Policy Data</w:t>
      </w:r>
      <w:r>
        <w:t>" resource</w:t>
      </w:r>
      <w:r>
        <w:rPr>
          <w:lang w:eastAsia="zh-CN"/>
        </w:rPr>
        <w:t xml:space="preserve">, </w:t>
      </w:r>
      <w:r>
        <w:t xml:space="preserve">and the UDR </w:t>
      </w:r>
      <w:r>
        <w:rPr>
          <w:lang w:eastAsia="zh-CN"/>
        </w:rPr>
        <w:t>sends a "201 Created" response</w:t>
      </w:r>
      <w:r>
        <w:t>.</w:t>
      </w:r>
    </w:p>
    <w:p w14:paraId="056918E3" w14:textId="77777777" w:rsidR="00606206" w:rsidRDefault="00606206">
      <w:pPr>
        <w:pStyle w:val="B10"/>
      </w:pPr>
      <w:r>
        <w:tab/>
        <w:t xml:space="preserve">When receiving the Nnef_ApplyPolicy_Update request, the NEF invokes the Nudr_DataRepository_Update service operation to modify the AF request information in the UDR by sending the HTTP PATCH request to the resource "Individual </w:t>
      </w:r>
      <w:r>
        <w:rPr>
          <w:lang w:eastAsia="zh-CN"/>
        </w:rPr>
        <w:t>Applied BDT Policy Data</w:t>
      </w:r>
      <w:r>
        <w:t>"</w:t>
      </w:r>
      <w:r>
        <w:rPr>
          <w:lang w:eastAsia="zh-CN"/>
        </w:rPr>
        <w:t>, a</w:t>
      </w:r>
      <w:r>
        <w:t xml:space="preserve">nd the UDR </w:t>
      </w:r>
      <w:r>
        <w:rPr>
          <w:lang w:eastAsia="zh-CN"/>
        </w:rPr>
        <w:t>sends a "200 OK" or "204 No Content" response</w:t>
      </w:r>
      <w:r>
        <w:t>.</w:t>
      </w:r>
    </w:p>
    <w:p w14:paraId="2BEC7DF4" w14:textId="77777777" w:rsidR="00606206" w:rsidRDefault="00606206">
      <w:pPr>
        <w:pStyle w:val="B10"/>
      </w:pPr>
      <w:r>
        <w:tab/>
        <w:t>When receiving the Nnef_ApplyPolicy_Delete request, t he NEF invokes the</w:t>
      </w:r>
      <w:r>
        <w:rPr>
          <w:lang w:eastAsia="zh-CN"/>
        </w:rPr>
        <w:t xml:space="preserve"> Nudr_</w:t>
      </w:r>
      <w:r>
        <w:t>Data</w:t>
      </w:r>
      <w:r>
        <w:rPr>
          <w:lang w:eastAsia="zh-CN"/>
        </w:rPr>
        <w:t xml:space="preserve">Repository_Delete service operation to </w:t>
      </w:r>
      <w:r>
        <w:t xml:space="preserve">delete the AF requirements from the UDR by sending the HTTP DELETE request to the "Individual </w:t>
      </w:r>
      <w:r>
        <w:rPr>
          <w:lang w:eastAsia="zh-CN"/>
        </w:rPr>
        <w:t>Applied BDT Policy Data</w:t>
      </w:r>
      <w:r>
        <w:t xml:space="preserve">" resource, and the UDR </w:t>
      </w:r>
      <w:r>
        <w:rPr>
          <w:lang w:eastAsia="zh-CN"/>
        </w:rPr>
        <w:t>sends a "204 No Content" response</w:t>
      </w:r>
      <w:r>
        <w:t>.</w:t>
      </w:r>
    </w:p>
    <w:p w14:paraId="2AA8CA0A" w14:textId="77777777" w:rsidR="00606206" w:rsidRDefault="00606206">
      <w:pPr>
        <w:pStyle w:val="B10"/>
        <w:rPr>
          <w:lang w:eastAsia="zh-CN"/>
        </w:rPr>
      </w:pPr>
      <w:r>
        <w:rPr>
          <w:lang w:eastAsia="zh-CN"/>
        </w:rPr>
        <w:t>5.</w:t>
      </w:r>
      <w:r>
        <w:rPr>
          <w:lang w:eastAsia="zh-CN"/>
        </w:rPr>
        <w:tab/>
      </w:r>
      <w:r>
        <w:t>The NEF sends the HTTP response message to the AF correspondingly.</w:t>
      </w:r>
    </w:p>
    <w:p w14:paraId="285BB7A7" w14:textId="77777777" w:rsidR="00606206" w:rsidRDefault="00606206">
      <w:pPr>
        <w:pStyle w:val="B10"/>
        <w:rPr>
          <w:lang w:eastAsia="zh-CN"/>
        </w:rPr>
      </w:pPr>
      <w:r>
        <w:rPr>
          <w:lang w:eastAsia="zh-CN"/>
        </w:rPr>
        <w:t>6A.</w:t>
      </w:r>
      <w:r>
        <w:rPr>
          <w:lang w:eastAsia="zh-CN"/>
        </w:rPr>
        <w:tab/>
        <w:t>The PCF previously subscribed to the changes of Applied BDT Policy Data during UE Policy Association Establishment procedure (see subclause 5.6.1.2).</w:t>
      </w:r>
    </w:p>
    <w:p w14:paraId="61A14939" w14:textId="77777777" w:rsidR="00606206" w:rsidRDefault="00606206">
      <w:pPr>
        <w:pStyle w:val="B2"/>
        <w:rPr>
          <w:lang w:eastAsia="zh-CN"/>
        </w:rPr>
      </w:pPr>
      <w:r>
        <w:t>6</w:t>
      </w:r>
      <w:r>
        <w:rPr>
          <w:lang w:eastAsia="zh-CN"/>
        </w:rPr>
        <w:t>a.</w:t>
      </w:r>
      <w:r>
        <w:rPr>
          <w:lang w:eastAsia="zh-CN"/>
        </w:rPr>
        <w:tab/>
      </w:r>
      <w:r>
        <w:t>The UDR invokes the</w:t>
      </w:r>
      <w:r>
        <w:rPr>
          <w:lang w:eastAsia="zh-CN"/>
        </w:rPr>
        <w:t xml:space="preserve"> Nudr_</w:t>
      </w:r>
      <w:r>
        <w:t>Data</w:t>
      </w:r>
      <w:r>
        <w:rPr>
          <w:lang w:eastAsia="zh-CN"/>
        </w:rPr>
        <w:t>Repository</w:t>
      </w:r>
      <w:r>
        <w:t xml:space="preserve">_Notify </w:t>
      </w:r>
      <w:r>
        <w:rPr>
          <w:lang w:eastAsia="zh-CN"/>
        </w:rPr>
        <w:t>service operation</w:t>
      </w:r>
      <w:r>
        <w:t xml:space="preserve"> to PCF(s) that have subscribed to </w:t>
      </w:r>
      <w:r>
        <w:rPr>
          <w:lang w:eastAsia="zh-CN"/>
        </w:rPr>
        <w:t>the changes of Applied BDT Policy Data by sending the HTTP POST request to the resource URI "{notificationUri}".</w:t>
      </w:r>
    </w:p>
    <w:p w14:paraId="0382FB75" w14:textId="77777777" w:rsidR="00606206" w:rsidRDefault="00606206">
      <w:pPr>
        <w:pStyle w:val="B2"/>
        <w:rPr>
          <w:lang w:eastAsia="zh-CN"/>
        </w:rPr>
      </w:pPr>
      <w:r>
        <w:rPr>
          <w:lang w:eastAsia="zh-CN"/>
        </w:rPr>
        <w:t>6b.</w:t>
      </w:r>
      <w:r>
        <w:rPr>
          <w:lang w:eastAsia="zh-CN"/>
        </w:rPr>
        <w:tab/>
        <w:t>The PCF sends a "204 No Content" response to the UDR.</w:t>
      </w:r>
    </w:p>
    <w:p w14:paraId="52F5729F" w14:textId="77777777" w:rsidR="00606206" w:rsidRDefault="00606206">
      <w:pPr>
        <w:pStyle w:val="B2"/>
        <w:rPr>
          <w:lang w:eastAsia="zh-CN"/>
        </w:rPr>
      </w:pPr>
      <w:r>
        <w:rPr>
          <w:lang w:eastAsia="zh-CN"/>
        </w:rPr>
        <w:t>6c.</w:t>
      </w:r>
      <w:r>
        <w:rPr>
          <w:lang w:eastAsia="zh-CN"/>
        </w:rPr>
        <w:tab/>
        <w:t xml:space="preserve">The PCF initiates </w:t>
      </w:r>
      <w:r>
        <w:t xml:space="preserve">UE Policy Association Modification procedure </w:t>
      </w:r>
      <w:r>
        <w:rPr>
          <w:lang w:eastAsia="zh-CN"/>
        </w:rPr>
        <w:t xml:space="preserve">(see subclause 5.6.2.2.2) </w:t>
      </w:r>
      <w:r>
        <w:t>to send the background data transfer policy to the UE.</w:t>
      </w:r>
    </w:p>
    <w:p w14:paraId="2D3B23AA" w14:textId="77777777" w:rsidR="00606206" w:rsidRDefault="00606206">
      <w:pPr>
        <w:pStyle w:val="B10"/>
        <w:rPr>
          <w:lang w:eastAsia="zh-CN"/>
        </w:rPr>
      </w:pPr>
      <w:r>
        <w:rPr>
          <w:lang w:eastAsia="zh-CN"/>
        </w:rPr>
        <w:t>6B.</w:t>
      </w:r>
      <w:r>
        <w:rPr>
          <w:lang w:eastAsia="zh-CN"/>
        </w:rPr>
        <w:tab/>
        <w:t xml:space="preserve">The PCF retrieves the Applied BDT Policy Data in the UDR </w:t>
      </w:r>
      <w:r>
        <w:t xml:space="preserve">by invoking the Nudr_DataRepository_Query service operation and sends the background data transfer policy to the UE </w:t>
      </w:r>
      <w:r>
        <w:rPr>
          <w:lang w:eastAsia="zh-CN"/>
        </w:rPr>
        <w:t>during UE Policy Association Establishment procedure (see subclause 5.6.1.2).</w:t>
      </w:r>
    </w:p>
    <w:p w14:paraId="50D40BCC" w14:textId="77777777" w:rsidR="00606206" w:rsidRDefault="00606206">
      <w:pPr>
        <w:pStyle w:val="B10"/>
        <w:rPr>
          <w:lang w:eastAsia="zh-CN"/>
        </w:rPr>
      </w:pPr>
      <w:r>
        <w:rPr>
          <w:lang w:eastAsia="zh-CN"/>
        </w:rPr>
        <w:t>7.</w:t>
      </w:r>
      <w:r>
        <w:rPr>
          <w:lang w:eastAsia="zh-CN"/>
        </w:rPr>
        <w:tab/>
        <w:t>T</w:t>
      </w:r>
      <w:r>
        <w:t>he PCF invokes the</w:t>
      </w:r>
      <w:r>
        <w:rPr>
          <w:lang w:eastAsia="zh-CN"/>
        </w:rPr>
        <w:t xml:space="preserve"> Nudr_</w:t>
      </w:r>
      <w:r>
        <w:t>Data</w:t>
      </w:r>
      <w:r>
        <w:rPr>
          <w:lang w:eastAsia="zh-CN"/>
        </w:rPr>
        <w:t xml:space="preserve">Repository_Update service operation to the UDR by sending the HTTP PATCH request to the </w:t>
      </w:r>
      <w:r>
        <w:t>"SessionManagementPolicyData" resource,</w:t>
      </w:r>
      <w:r>
        <w:rPr>
          <w:lang w:eastAsia="zh-CN"/>
        </w:rPr>
        <w:t xml:space="preserve"> to</w:t>
      </w:r>
      <w:r>
        <w:t xml:space="preserve"> store the </w:t>
      </w:r>
      <w:r>
        <w:rPr>
          <w:lang w:eastAsia="zh-CN"/>
        </w:rPr>
        <w:t>BDT reference ID</w:t>
      </w:r>
      <w:r>
        <w:t>(s)</w:t>
      </w:r>
      <w:r>
        <w:rPr>
          <w:lang w:eastAsia="zh-CN"/>
        </w:rPr>
        <w:t xml:space="preserve"> into the PDU session related policy data.</w:t>
      </w:r>
    </w:p>
    <w:p w14:paraId="71D55F2F" w14:textId="77777777" w:rsidR="00606206" w:rsidRDefault="00606206">
      <w:pPr>
        <w:pStyle w:val="B10"/>
        <w:rPr>
          <w:lang w:eastAsia="zh-CN"/>
        </w:rPr>
      </w:pPr>
      <w:r>
        <w:rPr>
          <w:lang w:eastAsia="zh-CN"/>
        </w:rPr>
        <w:t>8.</w:t>
      </w:r>
      <w:r>
        <w:rPr>
          <w:lang w:eastAsia="zh-CN"/>
        </w:rPr>
        <w:tab/>
        <w:t>The UDR sends a "204 No Content" or "200 OK" response to the PCF.</w:t>
      </w:r>
    </w:p>
    <w:p w14:paraId="21B17241" w14:textId="77777777" w:rsidR="00606206" w:rsidRDefault="00606206">
      <w:pPr>
        <w:pStyle w:val="NO"/>
      </w:pPr>
      <w:r>
        <w:t>NOTE 2:</w:t>
      </w:r>
      <w:r>
        <w:tab/>
        <w:t>For details of the N</w:t>
      </w:r>
      <w:r>
        <w:rPr>
          <w:lang w:eastAsia="zh-CN"/>
        </w:rPr>
        <w:t>udr_</w:t>
      </w:r>
      <w:r>
        <w:t>Data</w:t>
      </w:r>
      <w:r>
        <w:rPr>
          <w:lang w:eastAsia="zh-CN"/>
        </w:rPr>
        <w:t>Repository_Create/Update/Delete/Notify</w:t>
      </w:r>
      <w:r>
        <w:t xml:space="preserve"> service operations refer to 3GPP TS 29.504 [27] and 3GPP TS 29.519 [12].</w:t>
      </w:r>
    </w:p>
    <w:p w14:paraId="2F78FBE9" w14:textId="77777777" w:rsidR="00606206" w:rsidRDefault="00606206">
      <w:pPr>
        <w:pStyle w:val="Heading3"/>
      </w:pPr>
      <w:bookmarkStart w:id="461" w:name="_Toc51762077"/>
      <w:bookmarkStart w:id="462" w:name="_Toc59016476"/>
      <w:bookmarkStart w:id="463" w:name="_Toc68167360"/>
      <w:bookmarkStart w:id="464" w:name="_Toc138667454"/>
      <w:r>
        <w:rPr>
          <w:lang w:eastAsia="zh-CN"/>
        </w:rPr>
        <w:t>5.5.7</w:t>
      </w:r>
      <w:r>
        <w:rPr>
          <w:lang w:eastAsia="zh-CN"/>
        </w:rPr>
        <w:tab/>
      </w:r>
      <w:r>
        <w:rPr>
          <w:lang w:eastAsia="ko-KR"/>
        </w:rPr>
        <w:t>IPTV configuration provisioning</w:t>
      </w:r>
      <w:bookmarkEnd w:id="461"/>
      <w:bookmarkEnd w:id="462"/>
      <w:bookmarkEnd w:id="463"/>
      <w:bookmarkEnd w:id="464"/>
    </w:p>
    <w:p w14:paraId="4F64DA62" w14:textId="77777777" w:rsidR="00606206" w:rsidRDefault="00606206">
      <w:pPr>
        <w:pStyle w:val="TH"/>
      </w:pPr>
      <w:r>
        <w:object w:dxaOrig="10065" w:dyaOrig="8219" w14:anchorId="67297B50">
          <v:shape id="_x0000_i1066" type="#_x0000_t75" style="width:447.9pt;height:365.3pt" o:ole="">
            <v:imagedata r:id="rId89" o:title=""/>
          </v:shape>
          <o:OLEObject Type="Embed" ProgID="Word.Picture.8" ShapeID="_x0000_i1066" DrawAspect="Content" ObjectID="_1772432926" r:id="rId90"/>
        </w:object>
      </w:r>
    </w:p>
    <w:p w14:paraId="6B1AB90A" w14:textId="77777777" w:rsidR="00606206" w:rsidRDefault="00606206">
      <w:pPr>
        <w:pStyle w:val="TF"/>
        <w:rPr>
          <w:lang w:eastAsia="zh-CN"/>
        </w:rPr>
      </w:pPr>
      <w:r>
        <w:rPr>
          <w:lang w:eastAsia="zh-CN"/>
        </w:rPr>
        <w:t xml:space="preserve">Figure 5.5.7-1: </w:t>
      </w:r>
      <w:r>
        <w:rPr>
          <w:lang w:eastAsia="ko-KR"/>
        </w:rPr>
        <w:t>IPTV configuration provisioning</w:t>
      </w:r>
      <w:r>
        <w:t xml:space="preserve"> procedure</w:t>
      </w:r>
    </w:p>
    <w:p w14:paraId="7B39B3DC" w14:textId="77777777" w:rsidR="00606206" w:rsidRDefault="00606206">
      <w:pPr>
        <w:pStyle w:val="B10"/>
      </w:pPr>
      <w:r>
        <w:t>1.</w:t>
      </w:r>
      <w:r>
        <w:tab/>
        <w:t>To configure IPTV information</w:t>
      </w:r>
      <w:r>
        <w:rPr>
          <w:lang w:eastAsia="ko-KR"/>
        </w:rPr>
        <w:t xml:space="preserve"> </w:t>
      </w:r>
      <w:r>
        <w:t xml:space="preserve"> to UE or a group of UE, the AF invokes the Nnef_IPTVconfiguration_</w:t>
      </w:r>
      <w:r>
        <w:rPr>
          <w:lang w:eastAsia="zh-CN"/>
        </w:rPr>
        <w:t>Create</w:t>
      </w:r>
      <w:r>
        <w:t xml:space="preserve"> service operation to the NEF by sending an HTTP POST request</w:t>
      </w:r>
      <w:r>
        <w:rPr>
          <w:lang w:eastAsia="zh-CN"/>
        </w:rPr>
        <w:t xml:space="preserve"> </w:t>
      </w:r>
      <w:r>
        <w:t xml:space="preserve">to the </w:t>
      </w:r>
      <w:r>
        <w:rPr>
          <w:lang w:eastAsia="zh-CN"/>
        </w:rPr>
        <w:t>"IPTV Configurations"</w:t>
      </w:r>
      <w:r>
        <w:t xml:space="preserve"> resource</w:t>
      </w:r>
      <w:r>
        <w:rPr>
          <w:lang w:eastAsia="zh-CN"/>
        </w:rPr>
        <w:t xml:space="preserve"> </w:t>
      </w:r>
      <w:r>
        <w:t>.</w:t>
      </w:r>
    </w:p>
    <w:p w14:paraId="6FB5E93E" w14:textId="77777777" w:rsidR="00606206" w:rsidRDefault="00606206">
      <w:pPr>
        <w:pStyle w:val="B10"/>
      </w:pPr>
      <w:r>
        <w:tab/>
        <w:t xml:space="preserve">To update an existing </w:t>
      </w:r>
      <w:r>
        <w:rPr>
          <w:lang w:eastAsia="ko-KR"/>
        </w:rPr>
        <w:t>IPTV configuration</w:t>
      </w:r>
      <w:r>
        <w:t>, the AF invokes the Nnef_IPTVconfiguration</w:t>
      </w:r>
      <w:r>
        <w:rPr>
          <w:lang w:eastAsia="zh-CN"/>
        </w:rPr>
        <w:t>_</w:t>
      </w:r>
      <w:r>
        <w:t xml:space="preserve">Update service operation by sending an HTTP PUT or PATCH request to the </w:t>
      </w:r>
      <w:r>
        <w:rPr>
          <w:lang w:eastAsia="zh-CN"/>
        </w:rPr>
        <w:t>"</w:t>
      </w:r>
      <w:r>
        <w:rPr>
          <w:rFonts w:hint="eastAsia"/>
          <w:lang w:eastAsia="zh-CN"/>
        </w:rPr>
        <w:t xml:space="preserve">Individual </w:t>
      </w:r>
      <w:r>
        <w:rPr>
          <w:lang w:eastAsia="zh-CN"/>
        </w:rPr>
        <w:t>IPTV Configuration"</w:t>
      </w:r>
      <w:r>
        <w:t xml:space="preserve"> resource.</w:t>
      </w:r>
    </w:p>
    <w:p w14:paraId="30C1E623" w14:textId="77777777" w:rsidR="00606206" w:rsidRDefault="00606206">
      <w:pPr>
        <w:pStyle w:val="B10"/>
      </w:pPr>
      <w:r>
        <w:tab/>
        <w:t xml:space="preserve">To remove an existing </w:t>
      </w:r>
      <w:r>
        <w:rPr>
          <w:lang w:eastAsia="ko-KR"/>
        </w:rPr>
        <w:t>IPTV configuration</w:t>
      </w:r>
      <w:r>
        <w:t>, the AF invokes the Nnef_IPTVconfiguration</w:t>
      </w:r>
      <w:r>
        <w:rPr>
          <w:lang w:eastAsia="zh-CN"/>
        </w:rPr>
        <w:t>_</w:t>
      </w:r>
      <w:r>
        <w:t xml:space="preserve">Delete service operation by sending an HTTP DELETE request to the </w:t>
      </w:r>
      <w:r>
        <w:rPr>
          <w:lang w:eastAsia="zh-CN"/>
        </w:rPr>
        <w:t>"</w:t>
      </w:r>
      <w:r>
        <w:rPr>
          <w:rFonts w:hint="eastAsia"/>
          <w:lang w:eastAsia="zh-CN"/>
        </w:rPr>
        <w:t xml:space="preserve">Individual </w:t>
      </w:r>
      <w:r>
        <w:rPr>
          <w:lang w:eastAsia="zh-CN"/>
        </w:rPr>
        <w:t>IPTV Configuration"</w:t>
      </w:r>
      <w:r>
        <w:t xml:space="preserve"> resource.</w:t>
      </w:r>
    </w:p>
    <w:p w14:paraId="19A694E0" w14:textId="77777777" w:rsidR="00606206" w:rsidRDefault="00606206">
      <w:pPr>
        <w:pStyle w:val="NO"/>
      </w:pPr>
      <w:r>
        <w:t>NOTE 1:</w:t>
      </w:r>
      <w:r>
        <w:tab/>
        <w:t>For details of Nnef_IPTVconfiguration</w:t>
      </w:r>
      <w:r>
        <w:rPr>
          <w:lang w:eastAsia="zh-CN"/>
        </w:rPr>
        <w:t>_</w:t>
      </w:r>
      <w:r>
        <w:t>Create/Update/Delete service operations refer to 3GPP TS 29.522 [24].</w:t>
      </w:r>
    </w:p>
    <w:p w14:paraId="26AA05C8" w14:textId="77777777" w:rsidR="00606206" w:rsidRDefault="00606206">
      <w:pPr>
        <w:pStyle w:val="B10"/>
      </w:pPr>
      <w:r>
        <w:t>2.</w:t>
      </w:r>
      <w:r>
        <w:tab/>
        <w:t xml:space="preserve">Upon receipt of the AF request, the NEF authorizes it and then performs the mapping from the information provided by the AF into information needed by the 5GC as </w:t>
      </w:r>
      <w:r>
        <w:rPr>
          <w:lang w:eastAsia="zh-CN"/>
        </w:rPr>
        <w:t>described in 3GPP TS 23.502 [3].</w:t>
      </w:r>
    </w:p>
    <w:p w14:paraId="63AC8A2B" w14:textId="77777777" w:rsidR="00606206" w:rsidRDefault="00606206">
      <w:pPr>
        <w:pStyle w:val="B10"/>
      </w:pPr>
      <w:r>
        <w:t>3-4.</w:t>
      </w:r>
      <w:r>
        <w:tab/>
        <w:t>When receiving the Nnef_IPTVconfiguration</w:t>
      </w:r>
      <w:r>
        <w:rPr>
          <w:lang w:eastAsia="zh-CN"/>
        </w:rPr>
        <w:t>_</w:t>
      </w:r>
      <w:r>
        <w:t>Create request, the NEF invokes the</w:t>
      </w:r>
      <w:r>
        <w:rPr>
          <w:lang w:eastAsia="zh-CN"/>
        </w:rPr>
        <w:t xml:space="preserve"> Nudr_</w:t>
      </w:r>
      <w:r>
        <w:t>Data</w:t>
      </w:r>
      <w:r>
        <w:rPr>
          <w:lang w:eastAsia="zh-CN"/>
        </w:rPr>
        <w:t>Repository_Create service operation to</w:t>
      </w:r>
      <w:r>
        <w:t xml:space="preserve"> store the </w:t>
      </w:r>
      <w:r>
        <w:rPr>
          <w:lang w:eastAsia="ko-KR"/>
        </w:rPr>
        <w:t>IPTV configuration</w:t>
      </w:r>
      <w:r>
        <w:t xml:space="preserve"> in the UDR by sending the HTTP PUT request to the "Individual IPTV Configuration" resource</w:t>
      </w:r>
      <w:r>
        <w:rPr>
          <w:lang w:eastAsia="zh-CN"/>
        </w:rPr>
        <w:t xml:space="preserve">, </w:t>
      </w:r>
      <w:r>
        <w:t xml:space="preserve">and the UDR </w:t>
      </w:r>
      <w:r>
        <w:rPr>
          <w:lang w:eastAsia="zh-CN"/>
        </w:rPr>
        <w:t>sends a "201 Created" response</w:t>
      </w:r>
      <w:r>
        <w:t>.</w:t>
      </w:r>
    </w:p>
    <w:p w14:paraId="6D3D7C85" w14:textId="77777777" w:rsidR="00606206" w:rsidRDefault="00606206">
      <w:pPr>
        <w:pStyle w:val="B10"/>
      </w:pPr>
      <w:r>
        <w:tab/>
        <w:t>When receiving the Nnef_IPTVconfiguration</w:t>
      </w:r>
      <w:r>
        <w:rPr>
          <w:lang w:eastAsia="zh-CN"/>
        </w:rPr>
        <w:t>_</w:t>
      </w:r>
      <w:r>
        <w:t xml:space="preserve">Update request, the NEF invokes the Nudr_DataRepository_Update service operation to modify the </w:t>
      </w:r>
      <w:r>
        <w:rPr>
          <w:lang w:eastAsia="ko-KR"/>
        </w:rPr>
        <w:t>IPTV configuration</w:t>
      </w:r>
      <w:r>
        <w:t xml:space="preserve"> in the UDR by sending the HTTP PUT/PATCH request  to the resource "Individual IPTV Configuration"</w:t>
      </w:r>
      <w:r>
        <w:rPr>
          <w:lang w:eastAsia="zh-CN"/>
        </w:rPr>
        <w:t>, a</w:t>
      </w:r>
      <w:r>
        <w:t xml:space="preserve">nd the UDR </w:t>
      </w:r>
      <w:r>
        <w:rPr>
          <w:lang w:eastAsia="zh-CN"/>
        </w:rPr>
        <w:t>sends a "200 OK" or "204 No Content" response</w:t>
      </w:r>
      <w:r>
        <w:t>.</w:t>
      </w:r>
    </w:p>
    <w:p w14:paraId="6ADEDF8B" w14:textId="77777777" w:rsidR="00606206" w:rsidRDefault="00606206">
      <w:pPr>
        <w:pStyle w:val="B10"/>
      </w:pPr>
      <w:r>
        <w:tab/>
        <w:t>When receiving the Nnef_IPTVconfiguration</w:t>
      </w:r>
      <w:r>
        <w:rPr>
          <w:lang w:eastAsia="zh-CN"/>
        </w:rPr>
        <w:t>_</w:t>
      </w:r>
      <w:r>
        <w:t>Delete request, the NEF invokes the</w:t>
      </w:r>
      <w:r>
        <w:rPr>
          <w:lang w:eastAsia="zh-CN"/>
        </w:rPr>
        <w:t xml:space="preserve"> Nudr_</w:t>
      </w:r>
      <w:r>
        <w:t>Data</w:t>
      </w:r>
      <w:r>
        <w:rPr>
          <w:lang w:eastAsia="zh-CN"/>
        </w:rPr>
        <w:t xml:space="preserve">Repository_Delete service operation to </w:t>
      </w:r>
      <w:r>
        <w:t xml:space="preserve">delete the </w:t>
      </w:r>
      <w:r>
        <w:rPr>
          <w:lang w:eastAsia="ko-KR"/>
        </w:rPr>
        <w:t>IPTV configuration</w:t>
      </w:r>
      <w:r>
        <w:t xml:space="preserve"> from the UDR by sending the HTTP DELETE request to the "Individual IPTV Configuration" resource, and the UDR </w:t>
      </w:r>
      <w:r>
        <w:rPr>
          <w:lang w:eastAsia="zh-CN"/>
        </w:rPr>
        <w:t>sends a "204 No Content" response</w:t>
      </w:r>
      <w:r>
        <w:t>.</w:t>
      </w:r>
    </w:p>
    <w:p w14:paraId="0332C0A0" w14:textId="77777777" w:rsidR="00606206" w:rsidRDefault="00606206">
      <w:pPr>
        <w:pStyle w:val="B10"/>
        <w:rPr>
          <w:lang w:eastAsia="zh-CN"/>
        </w:rPr>
      </w:pPr>
      <w:r>
        <w:rPr>
          <w:lang w:eastAsia="zh-CN"/>
        </w:rPr>
        <w:t>5.</w:t>
      </w:r>
      <w:r>
        <w:rPr>
          <w:lang w:eastAsia="zh-CN"/>
        </w:rPr>
        <w:tab/>
      </w:r>
      <w:r>
        <w:t>The NEF sends the HTTP response message to the AF correspondingly.</w:t>
      </w:r>
    </w:p>
    <w:p w14:paraId="4D14679B" w14:textId="77777777" w:rsidR="00606206" w:rsidRDefault="00606206">
      <w:pPr>
        <w:pStyle w:val="B10"/>
        <w:rPr>
          <w:lang w:eastAsia="zh-CN"/>
        </w:rPr>
      </w:pPr>
      <w:r>
        <w:rPr>
          <w:lang w:eastAsia="zh-CN"/>
        </w:rPr>
        <w:t>6A.</w:t>
      </w:r>
      <w:r>
        <w:rPr>
          <w:lang w:eastAsia="zh-CN"/>
        </w:rPr>
        <w:tab/>
        <w:t xml:space="preserve">The PCF previously subscribed to the changes of </w:t>
      </w:r>
      <w:r>
        <w:rPr>
          <w:lang w:eastAsia="ko-KR"/>
        </w:rPr>
        <w:t xml:space="preserve">IPTV configuration </w:t>
      </w:r>
      <w:r>
        <w:rPr>
          <w:lang w:eastAsia="zh-CN"/>
        </w:rPr>
        <w:t>during SM Policy Association Establishment procedure (see subclause 5.2.1).</w:t>
      </w:r>
    </w:p>
    <w:p w14:paraId="22D788F8" w14:textId="77777777" w:rsidR="00606206" w:rsidRDefault="00606206">
      <w:pPr>
        <w:pStyle w:val="B2"/>
        <w:rPr>
          <w:lang w:eastAsia="zh-CN"/>
        </w:rPr>
      </w:pPr>
      <w:r>
        <w:t>6</w:t>
      </w:r>
      <w:r>
        <w:rPr>
          <w:lang w:eastAsia="zh-CN"/>
        </w:rPr>
        <w:t>a.</w:t>
      </w:r>
      <w:r>
        <w:rPr>
          <w:lang w:eastAsia="zh-CN"/>
        </w:rPr>
        <w:tab/>
      </w:r>
      <w:r>
        <w:t>The UDR invokes the</w:t>
      </w:r>
      <w:r>
        <w:rPr>
          <w:lang w:eastAsia="zh-CN"/>
        </w:rPr>
        <w:t xml:space="preserve"> Nudr_</w:t>
      </w:r>
      <w:r>
        <w:t>Data</w:t>
      </w:r>
      <w:r>
        <w:rPr>
          <w:lang w:eastAsia="zh-CN"/>
        </w:rPr>
        <w:t>Repository</w:t>
      </w:r>
      <w:r>
        <w:t xml:space="preserve">_Notify </w:t>
      </w:r>
      <w:r>
        <w:rPr>
          <w:lang w:eastAsia="zh-CN"/>
        </w:rPr>
        <w:t>service operation</w:t>
      </w:r>
      <w:r>
        <w:t xml:space="preserve"> to PCF(s) that have subscribed to </w:t>
      </w:r>
      <w:r>
        <w:rPr>
          <w:lang w:eastAsia="zh-CN"/>
        </w:rPr>
        <w:t xml:space="preserve">the changes of </w:t>
      </w:r>
      <w:r>
        <w:rPr>
          <w:lang w:eastAsia="ko-KR"/>
        </w:rPr>
        <w:t>IPTV configuration</w:t>
      </w:r>
      <w:r>
        <w:rPr>
          <w:lang w:eastAsia="zh-CN"/>
        </w:rPr>
        <w:t xml:space="preserve"> by sending the HTTP POST request to the resource URI "{notificationUri}".</w:t>
      </w:r>
    </w:p>
    <w:p w14:paraId="41AE4C8A" w14:textId="77777777" w:rsidR="00606206" w:rsidRDefault="00606206">
      <w:pPr>
        <w:pStyle w:val="B2"/>
        <w:rPr>
          <w:lang w:eastAsia="zh-CN"/>
        </w:rPr>
      </w:pPr>
      <w:r>
        <w:rPr>
          <w:lang w:eastAsia="zh-CN"/>
        </w:rPr>
        <w:t>6b.</w:t>
      </w:r>
      <w:r>
        <w:rPr>
          <w:lang w:eastAsia="zh-CN"/>
        </w:rPr>
        <w:tab/>
        <w:t xml:space="preserve">The PCF sends a "204 No Content" response to the </w:t>
      </w:r>
      <w:r>
        <w:t>UDR</w:t>
      </w:r>
      <w:r>
        <w:rPr>
          <w:lang w:eastAsia="zh-CN"/>
        </w:rPr>
        <w:t>.</w:t>
      </w:r>
    </w:p>
    <w:p w14:paraId="56BB17AF" w14:textId="77777777" w:rsidR="00606206" w:rsidRDefault="00606206">
      <w:pPr>
        <w:pStyle w:val="B2"/>
        <w:rPr>
          <w:lang w:eastAsia="zh-CN"/>
        </w:rPr>
      </w:pPr>
      <w:r>
        <w:rPr>
          <w:lang w:eastAsia="zh-CN"/>
        </w:rPr>
        <w:t>6c.</w:t>
      </w:r>
      <w:r>
        <w:rPr>
          <w:lang w:eastAsia="zh-CN"/>
        </w:rPr>
        <w:tab/>
        <w:t xml:space="preserve">The PCF determines PCC rules based on the received </w:t>
      </w:r>
      <w:r>
        <w:rPr>
          <w:lang w:eastAsia="ko-KR"/>
        </w:rPr>
        <w:t xml:space="preserve">IPTV configuration </w:t>
      </w:r>
      <w:r>
        <w:t xml:space="preserve">and </w:t>
      </w:r>
      <w:r>
        <w:rPr>
          <w:lang w:eastAsia="zh-CN"/>
        </w:rPr>
        <w:t xml:space="preserve">initiates </w:t>
      </w:r>
      <w:r>
        <w:t xml:space="preserve">SM Policy Association Modification procedure </w:t>
      </w:r>
      <w:r>
        <w:rPr>
          <w:lang w:eastAsia="zh-CN"/>
        </w:rPr>
        <w:t>(see subclause 5.</w:t>
      </w:r>
      <w:r>
        <w:rPr>
          <w:rFonts w:hint="eastAsia"/>
          <w:lang w:eastAsia="zh-CN"/>
        </w:rPr>
        <w:t>2</w:t>
      </w:r>
      <w:r>
        <w:rPr>
          <w:lang w:eastAsia="zh-CN"/>
        </w:rPr>
        <w:t>.2.2.1)</w:t>
      </w:r>
      <w:r>
        <w:t>.</w:t>
      </w:r>
    </w:p>
    <w:p w14:paraId="62886E56" w14:textId="77777777" w:rsidR="00606206" w:rsidRDefault="00606206">
      <w:pPr>
        <w:pStyle w:val="B10"/>
        <w:rPr>
          <w:lang w:eastAsia="zh-CN"/>
        </w:rPr>
      </w:pPr>
      <w:r>
        <w:rPr>
          <w:lang w:eastAsia="zh-CN"/>
        </w:rPr>
        <w:t>6B.</w:t>
      </w:r>
      <w:r>
        <w:rPr>
          <w:lang w:eastAsia="zh-CN"/>
        </w:rPr>
        <w:tab/>
      </w:r>
      <w:r>
        <w:rPr>
          <w:lang w:eastAsia="zh-CN"/>
        </w:rPr>
        <w:tab/>
        <w:t xml:space="preserve">The PCF retrieves the </w:t>
      </w:r>
      <w:r>
        <w:rPr>
          <w:lang w:eastAsia="ko-KR"/>
        </w:rPr>
        <w:t xml:space="preserve">IPTV configuration </w:t>
      </w:r>
      <w:r>
        <w:rPr>
          <w:lang w:eastAsia="zh-CN"/>
        </w:rPr>
        <w:t xml:space="preserve">in the UDR </w:t>
      </w:r>
      <w:r>
        <w:t xml:space="preserve">by invoking the Nudr_DataRepository_Query service operation, </w:t>
      </w:r>
      <w:r>
        <w:rPr>
          <w:lang w:eastAsia="zh-CN"/>
        </w:rPr>
        <w:t>determines PCC rules based on the retrieved</w:t>
      </w:r>
      <w:r>
        <w:rPr>
          <w:lang w:eastAsia="ko-KR"/>
        </w:rPr>
        <w:t xml:space="preserve"> IPTV configuration </w:t>
      </w:r>
      <w:r>
        <w:t xml:space="preserve">and send the PCC rules to the SMF </w:t>
      </w:r>
      <w:r>
        <w:rPr>
          <w:lang w:eastAsia="zh-CN"/>
        </w:rPr>
        <w:t>during SM Policy Association Establishment procedure (see subclause 5.</w:t>
      </w:r>
      <w:r>
        <w:rPr>
          <w:rFonts w:hint="eastAsia"/>
          <w:lang w:eastAsia="zh-CN"/>
        </w:rPr>
        <w:t>2</w:t>
      </w:r>
      <w:r>
        <w:rPr>
          <w:lang w:eastAsia="zh-CN"/>
        </w:rPr>
        <w:t>.1).</w:t>
      </w:r>
    </w:p>
    <w:p w14:paraId="26FDCA50" w14:textId="77777777" w:rsidR="00606206" w:rsidRDefault="00606206">
      <w:pPr>
        <w:pStyle w:val="NO"/>
      </w:pPr>
      <w:r>
        <w:t>NOTE 2:</w:t>
      </w:r>
      <w:r>
        <w:tab/>
        <w:t>For details of the N</w:t>
      </w:r>
      <w:r>
        <w:rPr>
          <w:lang w:eastAsia="zh-CN"/>
        </w:rPr>
        <w:t>udr_</w:t>
      </w:r>
      <w:r>
        <w:t>Data</w:t>
      </w:r>
      <w:r>
        <w:rPr>
          <w:lang w:eastAsia="zh-CN"/>
        </w:rPr>
        <w:t>Repository_Create/Update/Delete/Notify</w:t>
      </w:r>
      <w:r>
        <w:t xml:space="preserve"> service operations refer to 3GPP TS 29.504 [27] and 3GPP TS 29.519 [12].</w:t>
      </w:r>
    </w:p>
    <w:p w14:paraId="71471635" w14:textId="77777777" w:rsidR="00606206" w:rsidRDefault="00606206">
      <w:pPr>
        <w:pStyle w:val="Heading3"/>
      </w:pPr>
      <w:bookmarkStart w:id="465" w:name="_Toc51762078"/>
      <w:bookmarkStart w:id="466" w:name="_Toc59016477"/>
      <w:bookmarkStart w:id="467" w:name="_Toc68167361"/>
      <w:bookmarkStart w:id="468" w:name="_Toc138667455"/>
      <w:r>
        <w:rPr>
          <w:lang w:eastAsia="zh-CN"/>
        </w:rPr>
        <w:t>5.5.8</w:t>
      </w:r>
      <w:r>
        <w:rPr>
          <w:lang w:eastAsia="zh-CN"/>
        </w:rPr>
        <w:tab/>
      </w:r>
      <w:r>
        <w:rPr>
          <w:lang w:eastAsia="ko-KR"/>
        </w:rPr>
        <w:t>AF-based service parameter provisioning for V2X communications</w:t>
      </w:r>
      <w:bookmarkEnd w:id="465"/>
      <w:bookmarkEnd w:id="466"/>
      <w:bookmarkEnd w:id="467"/>
      <w:bookmarkEnd w:id="468"/>
    </w:p>
    <w:bookmarkStart w:id="469" w:name="_MON_1713253374"/>
    <w:bookmarkEnd w:id="469"/>
    <w:p w14:paraId="4F2BE378" w14:textId="77777777" w:rsidR="00606206" w:rsidRDefault="005C4DBA">
      <w:pPr>
        <w:pStyle w:val="TH"/>
      </w:pPr>
      <w:r>
        <w:object w:dxaOrig="10065" w:dyaOrig="8219" w14:anchorId="3D6C9EC7">
          <v:shape id="_x0000_i1067" type="#_x0000_t75" style="width:447.9pt;height:365.3pt" o:ole="">
            <v:imagedata r:id="rId91" o:title=""/>
          </v:shape>
          <o:OLEObject Type="Embed" ProgID="Word.Picture.8" ShapeID="_x0000_i1067" DrawAspect="Content" ObjectID="_1772432927" r:id="rId92"/>
        </w:object>
      </w:r>
    </w:p>
    <w:p w14:paraId="61C241F1" w14:textId="77777777" w:rsidR="00606206" w:rsidRDefault="00606206">
      <w:pPr>
        <w:pStyle w:val="TF"/>
        <w:rPr>
          <w:lang w:eastAsia="zh-CN"/>
        </w:rPr>
      </w:pPr>
      <w:r>
        <w:rPr>
          <w:lang w:eastAsia="zh-CN"/>
        </w:rPr>
        <w:t xml:space="preserve">Figure 5.5.8-1: </w:t>
      </w:r>
      <w:r>
        <w:rPr>
          <w:lang w:eastAsia="ko-KR"/>
        </w:rPr>
        <w:t>AF-based service parameter provisioning</w:t>
      </w:r>
      <w:r>
        <w:t xml:space="preserve"> procedure</w:t>
      </w:r>
    </w:p>
    <w:p w14:paraId="7468A219" w14:textId="77777777" w:rsidR="00606206" w:rsidRDefault="00606206">
      <w:pPr>
        <w:pStyle w:val="B10"/>
      </w:pPr>
      <w:r>
        <w:t>1.</w:t>
      </w:r>
      <w:r>
        <w:tab/>
        <w:t xml:space="preserve">To </w:t>
      </w:r>
      <w:r>
        <w:rPr>
          <w:lang w:eastAsia="ko-KR"/>
        </w:rPr>
        <w:t>provide the V2X service parameter</w:t>
      </w:r>
      <w:r>
        <w:t xml:space="preserve"> to UE or a group of UE, the AF invokes the </w:t>
      </w:r>
      <w:r>
        <w:rPr>
          <w:lang w:eastAsia="zh-CN"/>
        </w:rPr>
        <w:t>Nnef_ServiceParameter_Create</w:t>
      </w:r>
      <w:r>
        <w:t xml:space="preserve"> service operation to the NEF by sending an HTTP POST request</w:t>
      </w:r>
      <w:r>
        <w:rPr>
          <w:lang w:eastAsia="zh-CN"/>
        </w:rPr>
        <w:t xml:space="preserve"> </w:t>
      </w:r>
      <w:r>
        <w:t xml:space="preserve">to the </w:t>
      </w:r>
      <w:r>
        <w:rPr>
          <w:lang w:eastAsia="zh-CN"/>
        </w:rPr>
        <w:t>"</w:t>
      </w:r>
      <w:r>
        <w:t>Service Parameter Subscriptions</w:t>
      </w:r>
      <w:r>
        <w:rPr>
          <w:lang w:eastAsia="zh-CN"/>
        </w:rPr>
        <w:t>"</w:t>
      </w:r>
      <w:r>
        <w:t xml:space="preserve"> resource</w:t>
      </w:r>
      <w:r>
        <w:rPr>
          <w:lang w:eastAsia="zh-CN"/>
        </w:rPr>
        <w:t xml:space="preserve"> </w:t>
      </w:r>
      <w:r>
        <w:t>.</w:t>
      </w:r>
    </w:p>
    <w:p w14:paraId="6D1F9A55" w14:textId="77777777" w:rsidR="00606206" w:rsidRDefault="00606206">
      <w:pPr>
        <w:pStyle w:val="B10"/>
      </w:pPr>
      <w:r>
        <w:tab/>
        <w:t xml:space="preserve">To update an existing </w:t>
      </w:r>
      <w:r>
        <w:rPr>
          <w:lang w:eastAsia="ko-KR"/>
        </w:rPr>
        <w:t>V2X service parameter</w:t>
      </w:r>
      <w:r>
        <w:t xml:space="preserve">, the AF invokes the </w:t>
      </w:r>
      <w:r>
        <w:rPr>
          <w:lang w:eastAsia="zh-CN"/>
        </w:rPr>
        <w:t>Nnef_ServiceParameter_</w:t>
      </w:r>
      <w:r>
        <w:t>Update service operation by sending an HTTP PUT or PATCH request to the "</w:t>
      </w:r>
      <w:r>
        <w:rPr>
          <w:rFonts w:hint="eastAsia"/>
          <w:lang w:eastAsia="zh-CN"/>
        </w:rPr>
        <w:t xml:space="preserve">Individual </w:t>
      </w:r>
      <w:r>
        <w:t>Service Parameter Subscription" resource.</w:t>
      </w:r>
    </w:p>
    <w:p w14:paraId="70709574" w14:textId="77777777" w:rsidR="00606206" w:rsidRDefault="00606206">
      <w:pPr>
        <w:pStyle w:val="B10"/>
      </w:pPr>
      <w:r>
        <w:tab/>
        <w:t xml:space="preserve">To remove an existing </w:t>
      </w:r>
      <w:r>
        <w:rPr>
          <w:lang w:eastAsia="ko-KR"/>
        </w:rPr>
        <w:t>V2X service parameter</w:t>
      </w:r>
      <w:r>
        <w:t xml:space="preserve">, the AF invokes the </w:t>
      </w:r>
      <w:r>
        <w:rPr>
          <w:lang w:eastAsia="zh-CN"/>
        </w:rPr>
        <w:t>Nnef_ServiceParameter_</w:t>
      </w:r>
      <w:r>
        <w:t>Delete service operation by sending an HTTP DELETE request to the "</w:t>
      </w:r>
      <w:r>
        <w:rPr>
          <w:rFonts w:hint="eastAsia"/>
          <w:lang w:eastAsia="zh-CN"/>
        </w:rPr>
        <w:t xml:space="preserve">Individual </w:t>
      </w:r>
      <w:r>
        <w:t>Service Parameter Subscription" resource.</w:t>
      </w:r>
    </w:p>
    <w:p w14:paraId="2A22769B" w14:textId="77777777" w:rsidR="00606206" w:rsidRDefault="00606206">
      <w:pPr>
        <w:pStyle w:val="NO"/>
      </w:pPr>
      <w:r>
        <w:t>NOTE 1:</w:t>
      </w:r>
      <w:r>
        <w:tab/>
        <w:t xml:space="preserve">For details of </w:t>
      </w:r>
      <w:r>
        <w:rPr>
          <w:lang w:eastAsia="zh-CN"/>
        </w:rPr>
        <w:t>Nnef_ServiceParameter_</w:t>
      </w:r>
      <w:r>
        <w:t>Create/Update/Delete service operations refer to 3GPP TS 29.522 [24].</w:t>
      </w:r>
    </w:p>
    <w:p w14:paraId="072CEEB4" w14:textId="77777777" w:rsidR="00606206" w:rsidRDefault="00606206">
      <w:pPr>
        <w:pStyle w:val="B10"/>
      </w:pPr>
      <w:r>
        <w:t>2.</w:t>
      </w:r>
      <w:r>
        <w:tab/>
        <w:t xml:space="preserve">Upon receipt of the AF request, the NEF authorizes it and then performs the mapping from the information provided by the AF into information needed by the 5GC as </w:t>
      </w:r>
      <w:r>
        <w:rPr>
          <w:lang w:eastAsia="zh-CN"/>
        </w:rPr>
        <w:t>described in 3GPP TS 23.502 [3].</w:t>
      </w:r>
    </w:p>
    <w:p w14:paraId="61CE336C" w14:textId="77777777" w:rsidR="00606206" w:rsidRDefault="00606206">
      <w:pPr>
        <w:pStyle w:val="B10"/>
      </w:pPr>
      <w:r>
        <w:t>3-4.</w:t>
      </w:r>
      <w:r>
        <w:tab/>
        <w:t xml:space="preserve">When receiving the </w:t>
      </w:r>
      <w:r>
        <w:rPr>
          <w:lang w:eastAsia="zh-CN"/>
        </w:rPr>
        <w:t>Nnef_ServiceParameter_</w:t>
      </w:r>
      <w:r>
        <w:t>Create request, the NEF invokes the</w:t>
      </w:r>
      <w:r>
        <w:rPr>
          <w:lang w:eastAsia="zh-CN"/>
        </w:rPr>
        <w:t xml:space="preserve"> Nudr_</w:t>
      </w:r>
      <w:r>
        <w:t>Data</w:t>
      </w:r>
      <w:r>
        <w:rPr>
          <w:lang w:eastAsia="zh-CN"/>
        </w:rPr>
        <w:t>Repository_Create service operation to</w:t>
      </w:r>
      <w:r>
        <w:t xml:space="preserve"> store the </w:t>
      </w:r>
      <w:r>
        <w:rPr>
          <w:lang w:eastAsia="ko-KR"/>
        </w:rPr>
        <w:t>service parameter</w:t>
      </w:r>
      <w:r>
        <w:t xml:space="preserve"> in the UDR by sending the HTTP PUT request to the "Individual Service Parameter Data" resource</w:t>
      </w:r>
      <w:r>
        <w:rPr>
          <w:lang w:eastAsia="zh-CN"/>
        </w:rPr>
        <w:t xml:space="preserve">, </w:t>
      </w:r>
      <w:r>
        <w:t xml:space="preserve">and the UDR </w:t>
      </w:r>
      <w:r>
        <w:rPr>
          <w:lang w:eastAsia="zh-CN"/>
        </w:rPr>
        <w:t>sends a "201 Created" response</w:t>
      </w:r>
      <w:r>
        <w:t>.</w:t>
      </w:r>
    </w:p>
    <w:p w14:paraId="3E97B3BD" w14:textId="77777777" w:rsidR="00606206" w:rsidRDefault="00606206">
      <w:pPr>
        <w:pStyle w:val="B10"/>
      </w:pPr>
      <w:r>
        <w:tab/>
        <w:t xml:space="preserve">When receiving the </w:t>
      </w:r>
      <w:r>
        <w:rPr>
          <w:lang w:eastAsia="zh-CN"/>
        </w:rPr>
        <w:t>Nnef_ServiceParameter_</w:t>
      </w:r>
      <w:r>
        <w:t xml:space="preserve">Update request, the NEF invokes the Nudr_DataRepository_Update service operation to modify the </w:t>
      </w:r>
      <w:r>
        <w:rPr>
          <w:lang w:eastAsia="ko-KR"/>
        </w:rPr>
        <w:t>service parameter</w:t>
      </w:r>
      <w:r>
        <w:t xml:space="preserve"> in the UDR by sending the HTTP PUT/PATCH request  to the resource "Individual Service Parameter Data"</w:t>
      </w:r>
      <w:r>
        <w:rPr>
          <w:lang w:eastAsia="zh-CN"/>
        </w:rPr>
        <w:t>, a</w:t>
      </w:r>
      <w:r>
        <w:t xml:space="preserve">nd the UDR </w:t>
      </w:r>
      <w:r>
        <w:rPr>
          <w:lang w:eastAsia="zh-CN"/>
        </w:rPr>
        <w:t>sends a "200 OK" or "204 No Content" response</w:t>
      </w:r>
      <w:r>
        <w:t>.</w:t>
      </w:r>
    </w:p>
    <w:p w14:paraId="5CD73D03" w14:textId="77777777" w:rsidR="00606206" w:rsidRDefault="00606206">
      <w:pPr>
        <w:pStyle w:val="B10"/>
      </w:pPr>
      <w:r>
        <w:tab/>
        <w:t xml:space="preserve">When receiving the </w:t>
      </w:r>
      <w:r>
        <w:rPr>
          <w:lang w:eastAsia="zh-CN"/>
        </w:rPr>
        <w:t>Nnef_ServiceParameter_</w:t>
      </w:r>
      <w:r>
        <w:t>Delete request, the NEF invokes the</w:t>
      </w:r>
      <w:r>
        <w:rPr>
          <w:lang w:eastAsia="zh-CN"/>
        </w:rPr>
        <w:t xml:space="preserve"> Nudr_</w:t>
      </w:r>
      <w:r>
        <w:t>Data</w:t>
      </w:r>
      <w:r>
        <w:rPr>
          <w:lang w:eastAsia="zh-CN"/>
        </w:rPr>
        <w:t xml:space="preserve">Repository_Delete service operation to </w:t>
      </w:r>
      <w:r>
        <w:t xml:space="preserve">delete the </w:t>
      </w:r>
      <w:r>
        <w:rPr>
          <w:lang w:eastAsia="ko-KR"/>
        </w:rPr>
        <w:t>service parameter</w:t>
      </w:r>
      <w:r>
        <w:t xml:space="preserve"> from the UDR by sending the HTTP DELETE request to the "Individual Service Parameter Data" resource, and the UDR </w:t>
      </w:r>
      <w:r>
        <w:rPr>
          <w:lang w:eastAsia="zh-CN"/>
        </w:rPr>
        <w:t>sends a "204 No Content" response</w:t>
      </w:r>
      <w:r>
        <w:t>.</w:t>
      </w:r>
    </w:p>
    <w:p w14:paraId="484C96BF" w14:textId="77777777" w:rsidR="00606206" w:rsidRDefault="00606206">
      <w:pPr>
        <w:pStyle w:val="B10"/>
        <w:rPr>
          <w:lang w:eastAsia="zh-CN"/>
        </w:rPr>
      </w:pPr>
      <w:r>
        <w:rPr>
          <w:lang w:eastAsia="zh-CN"/>
        </w:rPr>
        <w:t>5.</w:t>
      </w:r>
      <w:r>
        <w:rPr>
          <w:lang w:eastAsia="zh-CN"/>
        </w:rPr>
        <w:tab/>
      </w:r>
      <w:r>
        <w:t>The NEF sends the HTTP response message to the AF correspondingly.</w:t>
      </w:r>
    </w:p>
    <w:p w14:paraId="3D40047D" w14:textId="77777777" w:rsidR="00606206" w:rsidRDefault="00606206">
      <w:pPr>
        <w:pStyle w:val="B10"/>
        <w:rPr>
          <w:lang w:eastAsia="zh-CN"/>
        </w:rPr>
      </w:pPr>
      <w:r>
        <w:rPr>
          <w:lang w:eastAsia="zh-CN"/>
        </w:rPr>
        <w:t>6A.</w:t>
      </w:r>
      <w:r>
        <w:rPr>
          <w:lang w:eastAsia="zh-CN"/>
        </w:rPr>
        <w:tab/>
        <w:t xml:space="preserve">The PCF previously subscribed to the changes of </w:t>
      </w:r>
      <w:r>
        <w:t xml:space="preserve">service parameter </w:t>
      </w:r>
      <w:r>
        <w:rPr>
          <w:lang w:eastAsia="zh-CN"/>
        </w:rPr>
        <w:t>during UE Policy Association Establishment procedure (see subclause 5.6.1).</w:t>
      </w:r>
    </w:p>
    <w:p w14:paraId="5BF906DA" w14:textId="77777777" w:rsidR="00606206" w:rsidRDefault="00606206">
      <w:pPr>
        <w:pStyle w:val="B2"/>
        <w:rPr>
          <w:lang w:eastAsia="zh-CN"/>
        </w:rPr>
      </w:pPr>
      <w:r>
        <w:t>6</w:t>
      </w:r>
      <w:r>
        <w:rPr>
          <w:lang w:eastAsia="zh-CN"/>
        </w:rPr>
        <w:t>a.</w:t>
      </w:r>
      <w:r>
        <w:rPr>
          <w:lang w:eastAsia="zh-CN"/>
        </w:rPr>
        <w:tab/>
      </w:r>
      <w:r>
        <w:t>The UDR invokes the</w:t>
      </w:r>
      <w:r>
        <w:rPr>
          <w:lang w:eastAsia="zh-CN"/>
        </w:rPr>
        <w:t xml:space="preserve"> Nudr_</w:t>
      </w:r>
      <w:r>
        <w:t>Data</w:t>
      </w:r>
      <w:r>
        <w:rPr>
          <w:lang w:eastAsia="zh-CN"/>
        </w:rPr>
        <w:t>Repository</w:t>
      </w:r>
      <w:r>
        <w:t xml:space="preserve">_Notify </w:t>
      </w:r>
      <w:r>
        <w:rPr>
          <w:lang w:eastAsia="zh-CN"/>
        </w:rPr>
        <w:t>service operation</w:t>
      </w:r>
      <w:r>
        <w:t xml:space="preserve"> to PCF(s) that have subscribed to </w:t>
      </w:r>
      <w:r>
        <w:rPr>
          <w:lang w:eastAsia="zh-CN"/>
        </w:rPr>
        <w:t xml:space="preserve">the changes of </w:t>
      </w:r>
      <w:r>
        <w:t xml:space="preserve">service parameter </w:t>
      </w:r>
      <w:r>
        <w:rPr>
          <w:lang w:eastAsia="zh-CN"/>
        </w:rPr>
        <w:t>by sending the HTTP POST request to the resource URI "{notificationUri}".</w:t>
      </w:r>
    </w:p>
    <w:p w14:paraId="7B88B20F" w14:textId="77777777" w:rsidR="00606206" w:rsidRDefault="00606206">
      <w:pPr>
        <w:pStyle w:val="B2"/>
        <w:rPr>
          <w:lang w:eastAsia="zh-CN"/>
        </w:rPr>
      </w:pPr>
      <w:r>
        <w:rPr>
          <w:lang w:eastAsia="zh-CN"/>
        </w:rPr>
        <w:t>6b.</w:t>
      </w:r>
      <w:r>
        <w:rPr>
          <w:lang w:eastAsia="zh-CN"/>
        </w:rPr>
        <w:tab/>
        <w:t xml:space="preserve">The PCF sends a "204 No Content" response to the </w:t>
      </w:r>
      <w:r>
        <w:t>UDR</w:t>
      </w:r>
      <w:r>
        <w:rPr>
          <w:lang w:eastAsia="zh-CN"/>
        </w:rPr>
        <w:t>.</w:t>
      </w:r>
    </w:p>
    <w:p w14:paraId="4623D39F" w14:textId="77777777" w:rsidR="00606206" w:rsidRDefault="00606206">
      <w:pPr>
        <w:pStyle w:val="B2"/>
        <w:rPr>
          <w:lang w:eastAsia="zh-CN"/>
        </w:rPr>
      </w:pPr>
      <w:r>
        <w:rPr>
          <w:lang w:eastAsia="zh-CN"/>
        </w:rPr>
        <w:t>6c.</w:t>
      </w:r>
      <w:r>
        <w:rPr>
          <w:lang w:eastAsia="zh-CN"/>
        </w:rPr>
        <w:tab/>
        <w:t xml:space="preserve">The PCF determines V2X policy based on the received </w:t>
      </w:r>
      <w:r>
        <w:rPr>
          <w:lang w:eastAsia="ko-KR"/>
        </w:rPr>
        <w:t>service parameter</w:t>
      </w:r>
      <w:r w:rsidR="00207EB7" w:rsidRPr="00207EB7">
        <w:rPr>
          <w:lang w:eastAsia="ko-KR"/>
        </w:rPr>
        <w:t>, the previously received requested V2X policies and UE capabilities (e.g., V2X capabilities)</w:t>
      </w:r>
      <w:r>
        <w:t xml:space="preserve"> </w:t>
      </w:r>
      <w:r w:rsidR="00207EB7" w:rsidRPr="00207EB7">
        <w:t xml:space="preserve">from the AMF, </w:t>
      </w:r>
      <w:r>
        <w:t xml:space="preserve">and </w:t>
      </w:r>
      <w:r>
        <w:rPr>
          <w:lang w:eastAsia="zh-CN"/>
        </w:rPr>
        <w:t xml:space="preserve">initiates </w:t>
      </w:r>
      <w:r>
        <w:t xml:space="preserve">UE Policy Association Modification procedure </w:t>
      </w:r>
      <w:r>
        <w:rPr>
          <w:lang w:eastAsia="zh-CN"/>
        </w:rPr>
        <w:t xml:space="preserve">(see subclause 5.6.2.2) </w:t>
      </w:r>
      <w:r>
        <w:t>to deliver the V2X policy to the UE.</w:t>
      </w:r>
    </w:p>
    <w:p w14:paraId="677A636F" w14:textId="77777777" w:rsidR="005C4DBA" w:rsidRDefault="00606206">
      <w:pPr>
        <w:pStyle w:val="B10"/>
        <w:rPr>
          <w:lang w:eastAsia="zh-CN"/>
        </w:rPr>
      </w:pPr>
      <w:r>
        <w:rPr>
          <w:lang w:eastAsia="zh-CN"/>
        </w:rPr>
        <w:t>6B.</w:t>
      </w:r>
      <w:r>
        <w:rPr>
          <w:lang w:eastAsia="zh-CN"/>
        </w:rPr>
        <w:tab/>
      </w:r>
      <w:r>
        <w:rPr>
          <w:lang w:eastAsia="zh-CN"/>
        </w:rPr>
        <w:tab/>
      </w:r>
    </w:p>
    <w:p w14:paraId="5D459002" w14:textId="77777777" w:rsidR="00606206" w:rsidRDefault="005C4DBA" w:rsidP="005C4DBA">
      <w:pPr>
        <w:pStyle w:val="B2"/>
        <w:rPr>
          <w:lang w:eastAsia="zh-CN"/>
        </w:rPr>
      </w:pPr>
      <w:r>
        <w:rPr>
          <w:lang w:eastAsia="zh-CN"/>
        </w:rPr>
        <w:t>6B1.</w:t>
      </w:r>
      <w:r>
        <w:rPr>
          <w:lang w:eastAsia="zh-CN"/>
        </w:rPr>
        <w:tab/>
        <w:t>During UE Policy Association Establishment procedure, t</w:t>
      </w:r>
      <w:r w:rsidDel="005C4DBA">
        <w:rPr>
          <w:lang w:eastAsia="zh-CN"/>
        </w:rPr>
        <w:t xml:space="preserve"> </w:t>
      </w:r>
      <w:r w:rsidR="00606206">
        <w:rPr>
          <w:lang w:eastAsia="zh-CN"/>
        </w:rPr>
        <w:t xml:space="preserve">he PCF retrieves the </w:t>
      </w:r>
      <w:r w:rsidR="00606206">
        <w:t xml:space="preserve">service parameter </w:t>
      </w:r>
      <w:r w:rsidR="00606206">
        <w:rPr>
          <w:lang w:eastAsia="zh-CN"/>
        </w:rPr>
        <w:t xml:space="preserve">in the UDR </w:t>
      </w:r>
      <w:r w:rsidR="00606206">
        <w:t xml:space="preserve">by invoking the Nudr_DataRepository_Query service operation, </w:t>
      </w:r>
      <w:r w:rsidR="00606206">
        <w:rPr>
          <w:lang w:eastAsia="zh-CN"/>
        </w:rPr>
        <w:t xml:space="preserve">determines V2X policy based on the retrieved </w:t>
      </w:r>
      <w:r w:rsidR="00606206">
        <w:rPr>
          <w:lang w:eastAsia="ko-KR"/>
        </w:rPr>
        <w:t>service parameter</w:t>
      </w:r>
      <w:r w:rsidR="00207EB7" w:rsidRPr="00207EB7">
        <w:rPr>
          <w:lang w:eastAsia="ko-KR"/>
        </w:rPr>
        <w:t xml:space="preserve"> from the UDR</w:t>
      </w:r>
      <w:r w:rsidR="00207EB7" w:rsidRPr="00207EB7">
        <w:t xml:space="preserve"> and UE capabilities (e.g., V2X capabilities) from the AMF, </w:t>
      </w:r>
      <w:r w:rsidR="00606206">
        <w:t xml:space="preserve">and delivers the </w:t>
      </w:r>
      <w:r w:rsidR="00606206">
        <w:rPr>
          <w:lang w:eastAsia="zh-CN"/>
        </w:rPr>
        <w:t>V2X policy</w:t>
      </w:r>
      <w:r w:rsidR="00606206">
        <w:t xml:space="preserve"> </w:t>
      </w:r>
      <w:r w:rsidR="00207EB7" w:rsidRPr="00207EB7">
        <w:t xml:space="preserve">to the UE </w:t>
      </w:r>
      <w:r w:rsidR="00207EB7">
        <w:t xml:space="preserve">and N2 PC5 policy </w:t>
      </w:r>
      <w:r w:rsidR="00606206">
        <w:t xml:space="preserve">to the </w:t>
      </w:r>
      <w:r w:rsidR="00207EB7" w:rsidRPr="00207EB7">
        <w:t>NG-RAN</w:t>
      </w:r>
      <w:r w:rsidR="00606206">
        <w:t xml:space="preserve"> </w:t>
      </w:r>
      <w:r w:rsidR="00606206">
        <w:rPr>
          <w:lang w:eastAsia="zh-CN"/>
        </w:rPr>
        <w:t>(see subclause 5.6.1).</w:t>
      </w:r>
    </w:p>
    <w:p w14:paraId="50B29223" w14:textId="77777777" w:rsidR="005C4DBA" w:rsidRDefault="005C4DBA" w:rsidP="005C4DBA">
      <w:pPr>
        <w:pStyle w:val="B2"/>
        <w:rPr>
          <w:lang w:eastAsia="zh-CN"/>
        </w:rPr>
      </w:pPr>
      <w:r>
        <w:rPr>
          <w:lang w:eastAsia="zh-CN"/>
        </w:rPr>
        <w:t>6B2.</w:t>
      </w:r>
      <w:r>
        <w:rPr>
          <w:lang w:eastAsia="zh-CN"/>
        </w:rPr>
        <w:tab/>
        <w:t xml:space="preserve">After registration, when the UE requests V2XP, the AMF sends to the PCF an </w:t>
      </w:r>
      <w:r>
        <w:t>N</w:t>
      </w:r>
      <w:r>
        <w:rPr>
          <w:lang w:eastAsia="ko-KR"/>
        </w:rPr>
        <w:t>amf_Communication_N1MessageNotify</w:t>
      </w:r>
      <w:r>
        <w:t xml:space="preserve"> service operation with the requested V2XP</w:t>
      </w:r>
      <w:r>
        <w:rPr>
          <w:lang w:eastAsia="zh-CN"/>
        </w:rPr>
        <w:t xml:space="preserve">.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 policy based on the retrieved </w:t>
      </w:r>
      <w:r>
        <w:rPr>
          <w:lang w:eastAsia="ko-KR"/>
        </w:rPr>
        <w:t>service parameter</w:t>
      </w:r>
      <w:r w:rsidRPr="00207EB7">
        <w:rPr>
          <w:lang w:eastAsia="ko-KR"/>
        </w:rPr>
        <w:t xml:space="preserve"> from the UDR</w:t>
      </w:r>
      <w:r>
        <w:rPr>
          <w:lang w:eastAsia="ko-KR"/>
        </w:rPr>
        <w:t xml:space="preserve">, the received requested V2X policies </w:t>
      </w:r>
      <w:r w:rsidRPr="00207EB7">
        <w:t xml:space="preserve">and </w:t>
      </w:r>
      <w:r>
        <w:t xml:space="preserve">the </w:t>
      </w:r>
      <w:r w:rsidRPr="00207EB7">
        <w:t xml:space="preserve">UE capabilities (e.g., V2X capabilities) </w:t>
      </w:r>
      <w:r>
        <w:t xml:space="preserve">previously received </w:t>
      </w:r>
      <w:r w:rsidRPr="00207EB7">
        <w:t xml:space="preserve">from the AMF, </w:t>
      </w:r>
      <w:r>
        <w:t xml:space="preserve">and delivers the </w:t>
      </w:r>
      <w:r>
        <w:rPr>
          <w:lang w:eastAsia="zh-CN"/>
        </w:rPr>
        <w:t>V2X policy</w:t>
      </w:r>
      <w:r>
        <w:t xml:space="preserve"> </w:t>
      </w:r>
      <w:r w:rsidRPr="00207EB7">
        <w:t xml:space="preserve">to the UE </w:t>
      </w:r>
      <w:r>
        <w:t xml:space="preserve">and the N2 PC5 policy to the </w:t>
      </w:r>
      <w:r w:rsidRPr="00207EB7">
        <w:t>NG-RAN</w:t>
      </w:r>
      <w:r>
        <w:t>.</w:t>
      </w:r>
    </w:p>
    <w:p w14:paraId="6D9D3AC1" w14:textId="77777777" w:rsidR="00606206" w:rsidRDefault="00606206">
      <w:pPr>
        <w:pStyle w:val="NO"/>
      </w:pPr>
      <w:r>
        <w:t>NOTE 2:</w:t>
      </w:r>
      <w:r>
        <w:tab/>
        <w:t>For details of the N</w:t>
      </w:r>
      <w:r>
        <w:rPr>
          <w:lang w:eastAsia="zh-CN"/>
        </w:rPr>
        <w:t>udr_</w:t>
      </w:r>
      <w:r>
        <w:t>Data</w:t>
      </w:r>
      <w:r>
        <w:rPr>
          <w:lang w:eastAsia="zh-CN"/>
        </w:rPr>
        <w:t>Repository_Create/Update/Delete/Notify</w:t>
      </w:r>
      <w:r>
        <w:t xml:space="preserve"> service operations refer to 3GPP TS 29.504 [27] and 3GPP TS 29.519 [12].</w:t>
      </w:r>
    </w:p>
    <w:p w14:paraId="43E3E97C" w14:textId="77777777" w:rsidR="00606206" w:rsidRDefault="00606206">
      <w:pPr>
        <w:pStyle w:val="Heading3"/>
      </w:pPr>
      <w:bookmarkStart w:id="470" w:name="_Toc28005479"/>
      <w:bookmarkStart w:id="471" w:name="_Toc36038151"/>
      <w:bookmarkStart w:id="472" w:name="_Toc45133348"/>
      <w:bookmarkStart w:id="473" w:name="_Toc51762079"/>
      <w:bookmarkStart w:id="474" w:name="_Toc59016478"/>
      <w:bookmarkStart w:id="475" w:name="_Toc68167362"/>
      <w:bookmarkStart w:id="476" w:name="_Toc138667456"/>
      <w:r>
        <w:rPr>
          <w:lang w:eastAsia="zh-CN"/>
        </w:rPr>
        <w:t>5.5.9</w:t>
      </w:r>
      <w:r>
        <w:rPr>
          <w:lang w:eastAsia="zh-CN"/>
        </w:rPr>
        <w:tab/>
      </w:r>
      <w:r>
        <w:t>QoS monitoring procedure</w:t>
      </w:r>
      <w:bookmarkEnd w:id="475"/>
      <w:bookmarkEnd w:id="476"/>
    </w:p>
    <w:p w14:paraId="19811F21" w14:textId="77777777" w:rsidR="008D615E" w:rsidRPr="001B2853" w:rsidRDefault="008D615E" w:rsidP="008D615E">
      <w:bookmarkStart w:id="477" w:name="_Toc68167363"/>
    </w:p>
    <w:bookmarkStart w:id="478" w:name="_MON_1741072413"/>
    <w:bookmarkEnd w:id="478"/>
    <w:p w14:paraId="0993E9BE" w14:textId="77777777" w:rsidR="008D615E" w:rsidRDefault="008D615E" w:rsidP="008D615E">
      <w:pPr>
        <w:pStyle w:val="TH"/>
      </w:pPr>
      <w:r>
        <w:object w:dxaOrig="9747" w:dyaOrig="11833" w14:anchorId="0B1415A8">
          <v:shape id="_x0000_i1068" type="#_x0000_t75" style="width:435.1pt;height:459.85pt" o:ole="">
            <v:imagedata r:id="rId93" o:title=""/>
          </v:shape>
          <o:OLEObject Type="Embed" ProgID="Word.Picture.8" ShapeID="_x0000_i1068" DrawAspect="Content" ObjectID="_1772432928" r:id="rId94"/>
        </w:object>
      </w:r>
    </w:p>
    <w:p w14:paraId="0A7ACCB5" w14:textId="77777777" w:rsidR="008D615E" w:rsidRDefault="008D615E" w:rsidP="008D615E">
      <w:pPr>
        <w:pStyle w:val="TH"/>
      </w:pPr>
      <w:r>
        <w:rPr>
          <w:lang w:eastAsia="zh-CN"/>
        </w:rPr>
        <w:t>Figure 5.5.</w:t>
      </w:r>
      <w:r>
        <w:t>9</w:t>
      </w:r>
      <w:r>
        <w:rPr>
          <w:lang w:eastAsia="zh-CN"/>
        </w:rPr>
        <w:t xml:space="preserve">-1: </w:t>
      </w:r>
      <w:r>
        <w:rPr>
          <w:lang w:eastAsia="ko-KR"/>
        </w:rPr>
        <w:t>QoS monitoring</w:t>
      </w:r>
      <w:r>
        <w:t xml:space="preserve"> procedure</w:t>
      </w:r>
    </w:p>
    <w:p w14:paraId="240BF573" w14:textId="77777777" w:rsidR="008D615E" w:rsidRDefault="008D615E" w:rsidP="008D615E">
      <w:pPr>
        <w:pStyle w:val="B10"/>
      </w:pPr>
      <w:r>
        <w:rPr>
          <w:rFonts w:hint="eastAsia"/>
          <w:lang w:eastAsia="zh-CN"/>
        </w:rPr>
        <w:t>1.</w:t>
      </w:r>
      <w:r>
        <w:tab/>
        <w:t>The AF subscribes to or unsubscribes from the QoS monitoring notification from the PCF via the NEF.</w:t>
      </w:r>
    </w:p>
    <w:p w14:paraId="79D4115E" w14:textId="77777777" w:rsidR="008D615E" w:rsidRDefault="008D615E" w:rsidP="008D615E">
      <w:pPr>
        <w:pStyle w:val="B10"/>
      </w:pPr>
      <w:r>
        <w:tab/>
        <w:t>To create a subscription to the QoS monitoring information, the AF invokes the Nnef_AFsessionWithQoS_Create service operation to the NEF by sending the HTTP POST request to the "AS Session with Required QoS Subscriptions" resource.</w:t>
      </w:r>
    </w:p>
    <w:p w14:paraId="57AB461F" w14:textId="77777777" w:rsidR="008D615E" w:rsidRDefault="008D615E" w:rsidP="008D615E">
      <w:pPr>
        <w:pStyle w:val="B10"/>
      </w:pPr>
      <w:r>
        <w:tab/>
        <w:t>To modify an existing subscription to the QoS monitoring information, the AF invokes the Nnef_AFsessionWithQoS_Update service operation by sending the HTTP PUT or PATCH request to the "</w:t>
      </w:r>
      <w:r>
        <w:rPr>
          <w:rFonts w:hint="eastAsia"/>
        </w:rPr>
        <w:t>Ind</w:t>
      </w:r>
      <w:r>
        <w:t>i</w:t>
      </w:r>
      <w:r>
        <w:rPr>
          <w:rFonts w:hint="eastAsia"/>
        </w:rPr>
        <w:t>vidual AS Session with Required QoS</w:t>
      </w:r>
      <w:r>
        <w:t xml:space="preserve"> Subscription" resource.</w:t>
      </w:r>
    </w:p>
    <w:p w14:paraId="60AE0095" w14:textId="77777777" w:rsidR="008D615E" w:rsidRDefault="008D615E" w:rsidP="008D615E">
      <w:pPr>
        <w:pStyle w:val="B10"/>
      </w:pPr>
      <w:r>
        <w:tab/>
        <w:t>To remove a subscription to QoS monitoring information, the AF invokes the Nnef_AFsessionWithQoS_Delete service operation by sending the HTTP DELETE request to the "</w:t>
      </w:r>
      <w:r>
        <w:rPr>
          <w:rFonts w:hint="eastAsia"/>
        </w:rPr>
        <w:t>Ind</w:t>
      </w:r>
      <w:r>
        <w:t>i</w:t>
      </w:r>
      <w:r>
        <w:rPr>
          <w:rFonts w:hint="eastAsia"/>
        </w:rPr>
        <w:t>vidual AS Session with Required QoS</w:t>
      </w:r>
      <w:r>
        <w:t xml:space="preserve"> Subscription" resource.</w:t>
      </w:r>
    </w:p>
    <w:p w14:paraId="0E592E7F" w14:textId="77777777" w:rsidR="008D615E" w:rsidRDefault="008D615E" w:rsidP="008D615E">
      <w:pPr>
        <w:pStyle w:val="B10"/>
      </w:pPr>
      <w:r>
        <w:rPr>
          <w:rFonts w:hint="eastAsia"/>
          <w:lang w:eastAsia="zh-CN"/>
        </w:rPr>
        <w:t>2.</w:t>
      </w:r>
      <w:r>
        <w:tab/>
        <w:t>Upon receipt of the AF request, the NEF authorizes it.</w:t>
      </w:r>
    </w:p>
    <w:p w14:paraId="0E5973DD" w14:textId="77777777" w:rsidR="008D615E" w:rsidRDefault="008D615E" w:rsidP="008D615E">
      <w:pPr>
        <w:pStyle w:val="B10"/>
      </w:pPr>
      <w:r>
        <w:rPr>
          <w:lang w:eastAsia="zh-CN"/>
        </w:rPr>
        <w:t>3-4.</w:t>
      </w:r>
      <w:r>
        <w:tab/>
      </w:r>
      <w:r>
        <w:rPr>
          <w:lang w:eastAsia="zh-CN"/>
        </w:rPr>
        <w:t xml:space="preserve">If the PCF address is not available on the NEF based on local configuration, </w:t>
      </w:r>
      <w:r>
        <w:t>the NEF invokes the Nbsf_Management_Discovery service operation, specified in subclause 8.5.4, to obtain the selected PCF ID for the ongoing PDU session identified by the individual UE address in the AF request.</w:t>
      </w:r>
    </w:p>
    <w:p w14:paraId="18BEA1D4" w14:textId="77777777" w:rsidR="008D615E" w:rsidRDefault="008D615E" w:rsidP="008D615E">
      <w:pPr>
        <w:pStyle w:val="B10"/>
      </w:pPr>
      <w:r>
        <w:t>5-6.</w:t>
      </w:r>
      <w:r>
        <w:tab/>
        <w:t>The NEF forwards the AF request to the PCF.</w:t>
      </w:r>
    </w:p>
    <w:p w14:paraId="645312DD" w14:textId="77777777" w:rsidR="008D615E" w:rsidRDefault="008D615E" w:rsidP="008D615E">
      <w:pPr>
        <w:pStyle w:val="B10"/>
      </w:pPr>
      <w:r>
        <w:tab/>
        <w:t>When receiving the Nnef_AFsessionWithQoS_Create request in step 1, the NEF invokes the</w:t>
      </w:r>
      <w:r>
        <w:rPr>
          <w:lang w:eastAsia="zh-CN"/>
        </w:rPr>
        <w:t xml:space="preserve"> </w:t>
      </w:r>
      <w:r>
        <w:t>Npcf_PolicyAuthorization_Create</w:t>
      </w:r>
      <w:r>
        <w:rPr>
          <w:lang w:eastAsia="zh-CN"/>
        </w:rPr>
        <w:t xml:space="preserve"> service operation </w:t>
      </w:r>
      <w:r>
        <w:t xml:space="preserve">by sending the HTTP POST request </w:t>
      </w:r>
      <w:r>
        <w:rPr>
          <w:rStyle w:val="B1Char"/>
        </w:rPr>
        <w:t xml:space="preserve">to the </w:t>
      </w:r>
      <w:r>
        <w:t>"Application Sessions"</w:t>
      </w:r>
      <w:r>
        <w:rPr>
          <w:rStyle w:val="CommentTextChar"/>
        </w:rPr>
        <w:t xml:space="preserve"> </w:t>
      </w:r>
      <w:r>
        <w:rPr>
          <w:lang w:eastAsia="zh-CN"/>
        </w:rPr>
        <w:t xml:space="preserve">resource </w:t>
      </w:r>
      <w:r>
        <w:t>as described in subclause 5.2.2.2.2.1.</w:t>
      </w:r>
    </w:p>
    <w:p w14:paraId="620781BF" w14:textId="77777777" w:rsidR="008D615E" w:rsidRDefault="008D615E" w:rsidP="008D615E">
      <w:pPr>
        <w:pStyle w:val="B10"/>
      </w:pPr>
      <w:r>
        <w:tab/>
        <w:t>When receiving the Nnef_AFsessionWithQoS_Update request in step 1, the NEF invokes the Npcf_PolicyAuthorization_Update service operation by sending the HTTP PATCH request to the "Individual Application Session Context"</w:t>
      </w:r>
      <w:r>
        <w:rPr>
          <w:lang w:eastAsia="zh-CN"/>
        </w:rPr>
        <w:t xml:space="preserve"> resource</w:t>
      </w:r>
      <w:r>
        <w:t xml:space="preserve"> as described in subclause 5.2.2.2.2.2. </w:t>
      </w:r>
    </w:p>
    <w:p w14:paraId="550977F1" w14:textId="77777777" w:rsidR="008D615E" w:rsidRDefault="008D615E" w:rsidP="008D615E">
      <w:pPr>
        <w:pStyle w:val="B10"/>
        <w:rPr>
          <w:lang w:eastAsia="zh-CN"/>
        </w:rPr>
      </w:pPr>
      <w:r>
        <w:tab/>
        <w:t>When receiving the Nnef_AFsessionWithQoS_Delete request in step 1, the NEF invokes the</w:t>
      </w:r>
      <w:r>
        <w:rPr>
          <w:lang w:eastAsia="zh-CN"/>
        </w:rPr>
        <w:t xml:space="preserve"> </w:t>
      </w:r>
      <w:r>
        <w:t>Npcf_PolicyAuthorization_Delete</w:t>
      </w:r>
      <w:r>
        <w:rPr>
          <w:lang w:eastAsia="zh-CN"/>
        </w:rPr>
        <w:t xml:space="preserve"> service operation</w:t>
      </w:r>
      <w:r>
        <w:t xml:space="preserve"> by sending the HTTP POST request to the "Individual Application Session Context"</w:t>
      </w:r>
      <w:r>
        <w:rPr>
          <w:lang w:eastAsia="zh-CN"/>
        </w:rPr>
        <w:t xml:space="preserve"> resource</w:t>
      </w:r>
      <w:r>
        <w:t xml:space="preserve"> as described in subclause 5.2.2.2.2.3.</w:t>
      </w:r>
    </w:p>
    <w:p w14:paraId="674B468B" w14:textId="77777777" w:rsidR="008D615E" w:rsidRDefault="008D615E" w:rsidP="008D615E">
      <w:pPr>
        <w:pStyle w:val="B10"/>
        <w:rPr>
          <w:lang w:eastAsia="zh-CN"/>
        </w:rPr>
      </w:pPr>
      <w:r>
        <w:rPr>
          <w:lang w:eastAsia="zh-CN"/>
        </w:rPr>
        <w:t>7.</w:t>
      </w:r>
      <w:r>
        <w:rPr>
          <w:lang w:eastAsia="zh-CN"/>
        </w:rPr>
        <w:tab/>
      </w:r>
      <w:r>
        <w:t>The NEF sends the HTTP response message to the AF correspondingly.</w:t>
      </w:r>
    </w:p>
    <w:p w14:paraId="4DDE3536" w14:textId="77777777" w:rsidR="008D615E" w:rsidRDefault="008D615E" w:rsidP="008D615E">
      <w:pPr>
        <w:pStyle w:val="B10"/>
      </w:pPr>
      <w:r>
        <w:rPr>
          <w:rFonts w:hint="eastAsia"/>
        </w:rPr>
        <w:t>8.</w:t>
      </w:r>
      <w:r>
        <w:tab/>
        <w:t>Upon receipt of the AF request, the PCF invokes the Npcf_SMPolicyControl_UpdateNotify service operation to update the SMF with corresponding PCC rule(s) by sending the HTTP POST request to the callback URI "{notificationUri}/update" as described in subclause 5.2.2.2.1.</w:t>
      </w:r>
    </w:p>
    <w:p w14:paraId="60AC35FA" w14:textId="77777777" w:rsidR="008D615E" w:rsidRDefault="008D615E" w:rsidP="008D615E">
      <w:pPr>
        <w:pStyle w:val="B10"/>
      </w:pPr>
      <w:r>
        <w:tab/>
      </w:r>
      <w:r>
        <w:tab/>
        <w:t>If the AF subscribes to QoS monitoring event, the PCF includes the related subscription information within the corresponding PCC rule(s). If the PCF determines that the QoS monitoring event notification shall be sent to the NEF directly from the SMF, the PCF includes the notification URI pointing to the NEF within the "notifyUri" attribute and the notification correlation id assigned by the NEF within the "notifyCorreId" attribute as specified in 3GPP TS 29.512 [9].</w:t>
      </w:r>
    </w:p>
    <w:p w14:paraId="499F9E19" w14:textId="77777777" w:rsidR="008D615E" w:rsidRDefault="008D615E" w:rsidP="008D615E">
      <w:pPr>
        <w:pStyle w:val="B10"/>
      </w:pPr>
      <w:r>
        <w:tab/>
        <w:t>If the AF unsubscribes from QoS monitoring event, the PCF removes the related subscription information from the corresponding PCC rule(s)</w:t>
      </w:r>
      <w:r>
        <w:rPr>
          <w:lang w:eastAsia="ja-JP"/>
        </w:rPr>
        <w:t xml:space="preserve"> </w:t>
      </w:r>
      <w:r>
        <w:t>as specified in</w:t>
      </w:r>
      <w:r>
        <w:rPr>
          <w:lang w:eastAsia="ja-JP"/>
        </w:rPr>
        <w:t xml:space="preserve"> 3GPP TS 29.</w:t>
      </w:r>
      <w:r>
        <w:rPr>
          <w:lang w:eastAsia="zh-CN"/>
        </w:rPr>
        <w:t>512</w:t>
      </w:r>
      <w:r>
        <w:rPr>
          <w:lang w:eastAsia="ja-JP"/>
        </w:rPr>
        <w:t> [</w:t>
      </w:r>
      <w:r>
        <w:rPr>
          <w:lang w:eastAsia="zh-CN"/>
        </w:rPr>
        <w:t>9</w:t>
      </w:r>
      <w:r>
        <w:rPr>
          <w:lang w:eastAsia="ja-JP"/>
        </w:rPr>
        <w:t>]</w:t>
      </w:r>
      <w:r>
        <w:t>.</w:t>
      </w:r>
    </w:p>
    <w:p w14:paraId="0B80FC9A" w14:textId="77777777" w:rsidR="008D615E" w:rsidRDefault="008D615E" w:rsidP="008D615E">
      <w:pPr>
        <w:pStyle w:val="B10"/>
      </w:pPr>
      <w:r>
        <w:t>9. The SMF sends an HTTP POST response message to the PCF.</w:t>
      </w:r>
    </w:p>
    <w:p w14:paraId="6E67596A" w14:textId="77777777" w:rsidR="008D615E" w:rsidRDefault="008D615E" w:rsidP="008D615E">
      <w:pPr>
        <w:pStyle w:val="B10"/>
      </w:pPr>
      <w:r>
        <w:t xml:space="preserve">10. When the SMF receives the PCC rule, the SMF shall send </w:t>
      </w:r>
      <w:r>
        <w:rPr>
          <w:lang w:eastAsia="x-none"/>
        </w:rPr>
        <w:t xml:space="preserve">a QoS Monitoring request to the UPF and NG-RAN as defined in </w:t>
      </w:r>
      <w:r>
        <w:rPr>
          <w:lang w:eastAsia="ja-JP"/>
        </w:rPr>
        <w:t>3GPP TS 29.</w:t>
      </w:r>
      <w:r>
        <w:rPr>
          <w:lang w:eastAsia="zh-CN"/>
        </w:rPr>
        <w:t>512</w:t>
      </w:r>
      <w:r>
        <w:rPr>
          <w:lang w:eastAsia="ja-JP"/>
        </w:rPr>
        <w:t> [</w:t>
      </w:r>
      <w:r>
        <w:rPr>
          <w:lang w:eastAsia="zh-CN"/>
        </w:rPr>
        <w:t>9</w:t>
      </w:r>
      <w:r>
        <w:rPr>
          <w:lang w:eastAsia="ja-JP"/>
        </w:rPr>
        <w:t>]</w:t>
      </w:r>
      <w:r>
        <w:t>.</w:t>
      </w:r>
    </w:p>
    <w:p w14:paraId="0DDE1D90" w14:textId="77777777" w:rsidR="008D615E" w:rsidRDefault="008D615E" w:rsidP="008D615E">
      <w:pPr>
        <w:pStyle w:val="B10"/>
      </w:pPr>
      <w:r>
        <w:t>11A.</w:t>
      </w:r>
      <w:r>
        <w:tab/>
        <w:t>In case in step 8 the PCF determines that the notification shall be sent to the NEF via the PCF:</w:t>
      </w:r>
    </w:p>
    <w:p w14:paraId="1D20E013" w14:textId="77777777" w:rsidR="008D615E" w:rsidRDefault="008D615E" w:rsidP="008D615E">
      <w:pPr>
        <w:pStyle w:val="B2"/>
      </w:pPr>
      <w:r>
        <w:t>11a-11b.</w:t>
      </w:r>
      <w:r>
        <w:tab/>
        <w:t xml:space="preserve">Upon receipt of the QoS monitoring report from the UPF, </w:t>
      </w:r>
      <w:r>
        <w:rPr>
          <w:lang w:eastAsia="zh-CN"/>
        </w:rPr>
        <w:t xml:space="preserve">the SMF invokes </w:t>
      </w:r>
      <w:r>
        <w:t>the Npcf_SMPolicyControl_Update</w:t>
      </w:r>
      <w:r>
        <w:rPr>
          <w:lang w:eastAsia="zh-CN"/>
        </w:rPr>
        <w:t xml:space="preserve"> </w:t>
      </w:r>
      <w:r>
        <w:t>service operation</w:t>
      </w:r>
      <w:r>
        <w:rPr>
          <w:lang w:eastAsia="zh-CN"/>
        </w:rPr>
        <w:t xml:space="preserve"> </w:t>
      </w:r>
      <w:r>
        <w:t xml:space="preserve">to the PCF </w:t>
      </w:r>
      <w:r>
        <w:rPr>
          <w:lang w:eastAsia="zh-CN"/>
        </w:rPr>
        <w:t xml:space="preserve">by </w:t>
      </w:r>
      <w:r>
        <w:t>sending an HTTP POST request to the "Individual SM Policy" resource. The PCF sends an HTTP POST response to the SMF.</w:t>
      </w:r>
    </w:p>
    <w:p w14:paraId="11410CAD" w14:textId="77777777" w:rsidR="008D615E" w:rsidRDefault="008D615E" w:rsidP="008D615E">
      <w:pPr>
        <w:pStyle w:val="B2"/>
      </w:pPr>
      <w:r>
        <w:t>11c-11d.</w:t>
      </w:r>
      <w:r>
        <w:tab/>
        <w:t>Upon receipt of the QoS monitoring event notification from the SMF, the PCF invokes the Npcf_PolicyAuthorization_Notify service operation to forward the notification to the NEF by sending the HTTP POST request to the callback URI "{notifUri}/notify". The NEF sends an HTTP POST response to the PCF.</w:t>
      </w:r>
    </w:p>
    <w:p w14:paraId="078FFF2D" w14:textId="77777777" w:rsidR="008D615E" w:rsidRDefault="008D615E" w:rsidP="008D615E">
      <w:pPr>
        <w:pStyle w:val="B10"/>
      </w:pPr>
      <w:r>
        <w:t>11B.</w:t>
      </w:r>
      <w:r>
        <w:tab/>
        <w:t>In case in step 8 the PCF determines that the notification shall be sent to the NEF directly from the SMF:</w:t>
      </w:r>
    </w:p>
    <w:p w14:paraId="3A3D08E9" w14:textId="77777777" w:rsidR="008D615E" w:rsidRDefault="008D615E" w:rsidP="008D615E">
      <w:pPr>
        <w:pStyle w:val="B2"/>
      </w:pPr>
      <w:r>
        <w:t>11a-11b.</w:t>
      </w:r>
      <w:r>
        <w:tab/>
        <w:t xml:space="preserve"> Upon receipt of the QoS monitoring report from the UPF</w:t>
      </w:r>
      <w:r>
        <w:rPr>
          <w:lang w:eastAsia="zh-CN"/>
        </w:rPr>
        <w:t xml:space="preserve">, the SMF invokes </w:t>
      </w:r>
      <w:r>
        <w:t>Nsmf_EventExposure_Notify service operation to forward the notification to the NEF by sending an HTTP POST request to the callback URI "{notifUri}" received in step 8. The NEF sends an HTTP POST response to the SMF.</w:t>
      </w:r>
    </w:p>
    <w:p w14:paraId="528BA8E3" w14:textId="77777777" w:rsidR="008D615E" w:rsidRDefault="008D615E" w:rsidP="008D615E">
      <w:pPr>
        <w:pStyle w:val="B10"/>
      </w:pPr>
      <w:r>
        <w:rPr>
          <w:rFonts w:hint="eastAsia"/>
        </w:rPr>
        <w:t>12-13.</w:t>
      </w:r>
      <w:r>
        <w:tab/>
        <w:t>Upon receipt of the QoS monitoring information in step 11, the NEF invokes the Nnef_AFsessionWithQoS_Notify service operation to forward the QoS monitoring information to the AF.</w:t>
      </w:r>
    </w:p>
    <w:p w14:paraId="52DAE8ED" w14:textId="77777777" w:rsidR="008D615E" w:rsidRDefault="008D615E" w:rsidP="008D615E">
      <w:pPr>
        <w:pStyle w:val="NO"/>
      </w:pPr>
      <w:r>
        <w:t>NOTE 1:</w:t>
      </w:r>
      <w:r>
        <w:tab/>
        <w:t>For details of Nnef_AFsessionWithQoS_Create/Update/Delete/Notify service operations refer to 3GPP TS 29.122 [34].</w:t>
      </w:r>
    </w:p>
    <w:p w14:paraId="3326AB7C" w14:textId="77777777" w:rsidR="008D615E" w:rsidRDefault="008D615E" w:rsidP="008D615E">
      <w:pPr>
        <w:pStyle w:val="NO"/>
      </w:pPr>
      <w:r>
        <w:t>NOTE 2:</w:t>
      </w:r>
      <w:r>
        <w:tab/>
        <w:t>For details of the Npcf_PolicyAuthorization_Create/Update/</w:t>
      </w:r>
      <w:r w:rsidRPr="0050430E">
        <w:t>Delete/</w:t>
      </w:r>
      <w:r>
        <w:t>Notify service operations refer to 3GPP TS 29.514 [10].</w:t>
      </w:r>
    </w:p>
    <w:p w14:paraId="6D8D7049" w14:textId="77777777" w:rsidR="008D615E" w:rsidRDefault="008D615E" w:rsidP="008D615E">
      <w:pPr>
        <w:pStyle w:val="NO"/>
      </w:pPr>
      <w:r>
        <w:t>NOTE 3:</w:t>
      </w:r>
      <w:r>
        <w:tab/>
        <w:t>For details of the Npcf_SMPolicyControl_UpdateNotify/Update service operations refer to 3GPP TS 29.512 [9].</w:t>
      </w:r>
    </w:p>
    <w:p w14:paraId="6619A238" w14:textId="77777777" w:rsidR="008D615E" w:rsidRDefault="008D615E" w:rsidP="008D615E">
      <w:pPr>
        <w:pStyle w:val="NO"/>
      </w:pPr>
      <w:r>
        <w:t>NOTE 4:</w:t>
      </w:r>
      <w:r>
        <w:tab/>
        <w:t xml:space="preserve">For details of the </w:t>
      </w:r>
      <w:r>
        <w:rPr>
          <w:rFonts w:eastAsia="DengXian"/>
        </w:rPr>
        <w:t>Nbsf_Management_Discovery</w:t>
      </w:r>
      <w:r>
        <w:t xml:space="preserve"> service operation refer to 3GPP TS 29.521 [22].</w:t>
      </w:r>
    </w:p>
    <w:p w14:paraId="0071285F" w14:textId="77777777" w:rsidR="008D615E" w:rsidRDefault="008D615E" w:rsidP="008D615E">
      <w:pPr>
        <w:pStyle w:val="NO"/>
        <w:rPr>
          <w:noProof/>
        </w:rPr>
      </w:pPr>
      <w:r>
        <w:t>NOTE 5:</w:t>
      </w:r>
      <w:r>
        <w:tab/>
        <w:t>For details of the Nsmf_EventExposure_Notify service operation refer to 3GPP TS 29.508 [8].</w:t>
      </w:r>
    </w:p>
    <w:p w14:paraId="102678D1" w14:textId="77777777" w:rsidR="00606206" w:rsidRDefault="00606206">
      <w:pPr>
        <w:pStyle w:val="Heading2"/>
      </w:pPr>
      <w:bookmarkStart w:id="479" w:name="_Toc138667457"/>
      <w:r>
        <w:t>5.6</w:t>
      </w:r>
      <w:r>
        <w:rPr>
          <w:lang w:eastAsia="ja-JP"/>
        </w:rPr>
        <w:tab/>
      </w:r>
      <w:r>
        <w:rPr>
          <w:lang w:eastAsia="zh-CN"/>
        </w:rPr>
        <w:t>UE Policy Association</w:t>
      </w:r>
      <w:r>
        <w:t xml:space="preserve"> Management</w:t>
      </w:r>
      <w:bookmarkEnd w:id="470"/>
      <w:bookmarkEnd w:id="471"/>
      <w:bookmarkEnd w:id="472"/>
      <w:bookmarkEnd w:id="473"/>
      <w:bookmarkEnd w:id="474"/>
      <w:bookmarkEnd w:id="477"/>
      <w:bookmarkEnd w:id="479"/>
      <w:r>
        <w:t xml:space="preserve"> </w:t>
      </w:r>
    </w:p>
    <w:p w14:paraId="2EF59529" w14:textId="77777777" w:rsidR="00606206" w:rsidRDefault="00606206">
      <w:pPr>
        <w:pStyle w:val="Heading3"/>
        <w:rPr>
          <w:lang w:eastAsia="zh-CN"/>
        </w:rPr>
      </w:pPr>
      <w:bookmarkStart w:id="480" w:name="_Toc28005480"/>
      <w:bookmarkStart w:id="481" w:name="_Toc36038152"/>
      <w:bookmarkStart w:id="482" w:name="_Toc45133349"/>
      <w:bookmarkStart w:id="483" w:name="_Toc51762080"/>
      <w:bookmarkStart w:id="484" w:name="_Toc59016479"/>
      <w:bookmarkStart w:id="485" w:name="_Toc68167364"/>
      <w:bookmarkStart w:id="486" w:name="_Toc138667458"/>
      <w:r>
        <w:rPr>
          <w:lang w:eastAsia="zh-CN"/>
        </w:rPr>
        <w:t>5.6.1</w:t>
      </w:r>
      <w:r>
        <w:rPr>
          <w:lang w:eastAsia="ja-JP"/>
        </w:rPr>
        <w:tab/>
      </w:r>
      <w:r>
        <w:rPr>
          <w:lang w:eastAsia="zh-CN"/>
        </w:rPr>
        <w:t>UE Policy Association Establishment</w:t>
      </w:r>
      <w:bookmarkEnd w:id="480"/>
      <w:bookmarkEnd w:id="481"/>
      <w:bookmarkEnd w:id="482"/>
      <w:bookmarkEnd w:id="483"/>
      <w:bookmarkEnd w:id="484"/>
      <w:bookmarkEnd w:id="485"/>
      <w:bookmarkEnd w:id="486"/>
    </w:p>
    <w:p w14:paraId="1E6823D2" w14:textId="77777777" w:rsidR="00606206" w:rsidRDefault="00606206">
      <w:pPr>
        <w:pStyle w:val="Heading4"/>
        <w:rPr>
          <w:lang w:eastAsia="zh-CN"/>
        </w:rPr>
      </w:pPr>
      <w:bookmarkStart w:id="487" w:name="_Toc28005481"/>
      <w:bookmarkStart w:id="488" w:name="_Toc36038153"/>
      <w:bookmarkStart w:id="489" w:name="_Toc45133350"/>
      <w:bookmarkStart w:id="490" w:name="_Toc51762081"/>
      <w:bookmarkStart w:id="491" w:name="_Toc59016480"/>
      <w:bookmarkStart w:id="492" w:name="_Toc68167365"/>
      <w:bookmarkStart w:id="493" w:name="_Toc138667459"/>
      <w:r>
        <w:rPr>
          <w:lang w:eastAsia="zh-CN"/>
        </w:rPr>
        <w:t>5.6.1.1</w:t>
      </w:r>
      <w:r>
        <w:rPr>
          <w:lang w:eastAsia="zh-CN"/>
        </w:rPr>
        <w:tab/>
        <w:t>General</w:t>
      </w:r>
      <w:bookmarkEnd w:id="487"/>
      <w:bookmarkEnd w:id="488"/>
      <w:bookmarkEnd w:id="489"/>
      <w:bookmarkEnd w:id="490"/>
      <w:bookmarkEnd w:id="491"/>
      <w:bookmarkEnd w:id="492"/>
      <w:bookmarkEnd w:id="493"/>
    </w:p>
    <w:p w14:paraId="1C32E9EC" w14:textId="77777777" w:rsidR="00606206" w:rsidRDefault="00606206">
      <w:r>
        <w:rPr>
          <w:lang w:eastAsia="ja-JP"/>
        </w:rPr>
        <w:t>The procedures in this subclause are performed</w:t>
      </w:r>
      <w:r>
        <w:t xml:space="preserve"> when the UE initially registers with the network, when the UE </w:t>
      </w:r>
      <w:r>
        <w:rPr>
          <w:lang w:eastAsia="zh-CN"/>
        </w:rPr>
        <w:t>registers with 5GS during the UE moving from EPS to 5GS</w:t>
      </w:r>
      <w:r>
        <w:t xml:space="preserve"> and </w:t>
      </w:r>
      <w:r>
        <w:rPr>
          <w:lang w:eastAsia="zh-CN"/>
        </w:rPr>
        <w:t>if there is no existing UE Policy Association</w:t>
      </w:r>
      <w:r>
        <w:t xml:space="preserve"> or when the new AMF establishes the UE Policy Association with the new PCF during AMF relocation.</w:t>
      </w:r>
    </w:p>
    <w:p w14:paraId="6844CE86" w14:textId="77777777" w:rsidR="00606206" w:rsidRDefault="00606206">
      <w:pPr>
        <w:pStyle w:val="NO"/>
      </w:pPr>
      <w:r>
        <w:t>NOTE 1:</w:t>
      </w:r>
      <w:r>
        <w:tab/>
        <w:t>For details of the N</w:t>
      </w:r>
      <w:r>
        <w:rPr>
          <w:lang w:eastAsia="zh-CN"/>
        </w:rPr>
        <w:t>udr_</w:t>
      </w:r>
      <w:r>
        <w:t>Data</w:t>
      </w:r>
      <w:r>
        <w:rPr>
          <w:lang w:eastAsia="zh-CN"/>
        </w:rPr>
        <w:t>Repository_Query/Update/Subscribe</w:t>
      </w:r>
      <w:r>
        <w:t xml:space="preserve"> service operations refer to 3GPP TS 29.519 [12].</w:t>
      </w:r>
    </w:p>
    <w:p w14:paraId="32B3CD53" w14:textId="77777777" w:rsidR="00606206" w:rsidRDefault="00606206">
      <w:pPr>
        <w:pStyle w:val="NO"/>
      </w:pPr>
      <w:r>
        <w:t>NOTE 2:</w:t>
      </w:r>
      <w:r>
        <w:tab/>
        <w:t>For details of the Npcf_UEPolicyControl_Create/Update service operations refer to 3GPP TS 29.525 [31].</w:t>
      </w:r>
    </w:p>
    <w:p w14:paraId="36D8B4D5" w14:textId="77777777" w:rsidR="00606206" w:rsidRDefault="00606206">
      <w:pPr>
        <w:pStyle w:val="NO"/>
        <w:rPr>
          <w:lang w:eastAsia="zh-CN"/>
        </w:rPr>
      </w:pPr>
      <w:r>
        <w:t>NOTE 3:</w:t>
      </w:r>
      <w:r>
        <w:tab/>
        <w:t>For details of the N</w:t>
      </w:r>
      <w:r>
        <w:rPr>
          <w:lang w:eastAsia="ko-KR"/>
        </w:rPr>
        <w:t>amf_Communication_N1N2MessageTransfer/N1N2MessageSubscribe/ N1MessageNotify</w:t>
      </w:r>
      <w:r>
        <w:t xml:space="preserve"> service operations refer to 3GPP TS 29.518 [32].</w:t>
      </w:r>
    </w:p>
    <w:p w14:paraId="329E1464" w14:textId="77777777" w:rsidR="00606206" w:rsidRDefault="00606206">
      <w:pPr>
        <w:pStyle w:val="Heading4"/>
        <w:rPr>
          <w:lang w:eastAsia="zh-CN"/>
        </w:rPr>
      </w:pPr>
      <w:bookmarkStart w:id="494" w:name="_Toc28005482"/>
      <w:bookmarkStart w:id="495" w:name="_Toc36038154"/>
      <w:bookmarkStart w:id="496" w:name="_Toc45133351"/>
      <w:bookmarkStart w:id="497" w:name="_Toc51762082"/>
      <w:bookmarkStart w:id="498" w:name="_Toc59016481"/>
      <w:bookmarkStart w:id="499" w:name="_Toc68167366"/>
      <w:bookmarkStart w:id="500" w:name="_Toc138667460"/>
      <w:r>
        <w:rPr>
          <w:lang w:eastAsia="zh-CN"/>
        </w:rPr>
        <w:t>5.6.1.2</w:t>
      </w:r>
      <w:r>
        <w:rPr>
          <w:lang w:eastAsia="zh-CN"/>
        </w:rPr>
        <w:tab/>
        <w:t>Non-roaming</w:t>
      </w:r>
      <w:bookmarkEnd w:id="494"/>
      <w:bookmarkEnd w:id="495"/>
      <w:bookmarkEnd w:id="496"/>
      <w:bookmarkEnd w:id="497"/>
      <w:bookmarkEnd w:id="498"/>
      <w:bookmarkEnd w:id="499"/>
      <w:bookmarkEnd w:id="500"/>
    </w:p>
    <w:bookmarkStart w:id="501" w:name="_MON_1605125167"/>
    <w:bookmarkEnd w:id="501"/>
    <w:p w14:paraId="7580FEF7" w14:textId="77777777" w:rsidR="00606206" w:rsidRDefault="00606206">
      <w:pPr>
        <w:pStyle w:val="TH"/>
      </w:pPr>
      <w:r>
        <w:object w:dxaOrig="10065" w:dyaOrig="7510" w14:anchorId="1C8F8DF3">
          <v:shape id="_x0000_i1069" type="#_x0000_t75" style="width:415.2pt;height:309.65pt" o:ole="">
            <v:imagedata r:id="rId95" o:title=""/>
          </v:shape>
          <o:OLEObject Type="Embed" ProgID="Word.Picture.8" ShapeID="_x0000_i1069" DrawAspect="Content" ObjectID="_1772432929" r:id="rId96"/>
        </w:object>
      </w:r>
    </w:p>
    <w:p w14:paraId="70C2443C" w14:textId="77777777" w:rsidR="00606206" w:rsidRDefault="00606206">
      <w:pPr>
        <w:pStyle w:val="TF"/>
        <w:rPr>
          <w:lang w:eastAsia="zh-CN"/>
        </w:rPr>
      </w:pPr>
      <w:r>
        <w:t>Figure 5.6.1.2-1: UE Policy Association Establishment procedure - Non-roaming</w:t>
      </w:r>
    </w:p>
    <w:p w14:paraId="67C0B166" w14:textId="77777777" w:rsidR="00606206" w:rsidRDefault="00606206">
      <w:pPr>
        <w:pStyle w:val="B10"/>
        <w:rPr>
          <w:lang w:eastAsia="zh-CN"/>
        </w:rPr>
      </w:pPr>
      <w:r>
        <w:rPr>
          <w:lang w:eastAsia="zh-CN"/>
        </w:rPr>
        <w:t>1.</w:t>
      </w:r>
      <w:r>
        <w:rPr>
          <w:lang w:eastAsia="zh-CN"/>
        </w:rPr>
        <w:tab/>
      </w:r>
      <w:r>
        <w:t xml:space="preserve">The AMF receives the registration request from the AN. Based on local policy, </w:t>
      </w:r>
      <w:r w:rsidR="00207EB7" w:rsidRPr="00207EB7">
        <w:t xml:space="preserve">and the authorized capabilities received from the UE  (e.g. V2X capabilities) , as defined in subclause 4.2.2.1 of 3GPP TS 29.525 [31], </w:t>
      </w:r>
      <w:r>
        <w:t xml:space="preserve">the AMF selects to contact the PCF to create the </w:t>
      </w:r>
      <w:r>
        <w:rPr>
          <w:lang w:eastAsia="zh-CN"/>
        </w:rPr>
        <w:t xml:space="preserve">UE </w:t>
      </w:r>
      <w:r>
        <w:t>policy association with the PCF and to retrieve the UE policy. The AMF invokes the Npcf_UEPolicyControl_Create service operation by sending an HTTP POST request to the "UE Policy Associations" resource. The request includes the parameters as defined in subclause 4.2.2.1 of 3GPP TS 29.525 [31].</w:t>
      </w:r>
    </w:p>
    <w:p w14:paraId="66627CC8" w14:textId="77777777" w:rsidR="00606206" w:rsidRDefault="00606206">
      <w:pPr>
        <w:pStyle w:val="B10"/>
        <w:rPr>
          <w:lang w:eastAsia="zh-CN"/>
        </w:rPr>
      </w:pPr>
      <w:r>
        <w:rPr>
          <w:lang w:eastAsia="zh-CN"/>
        </w:rPr>
        <w:t>2-3.</w:t>
      </w:r>
      <w:r>
        <w:rPr>
          <w:lang w:eastAsia="zh-CN"/>
        </w:rPr>
        <w:tab/>
      </w:r>
      <w:r>
        <w:t xml:space="preserve">If the PCF does not have the subscription data or the latest list of UPSIs for the UE, it invokes the </w:t>
      </w:r>
      <w:r>
        <w:rPr>
          <w:lang w:eastAsia="zh-CN"/>
        </w:rPr>
        <w:t>Nudr_</w:t>
      </w:r>
      <w:r>
        <w:rPr>
          <w:color w:val="000000"/>
          <w:lang w:eastAsia="zh-CN"/>
        </w:rPr>
        <w:t>DataRepository</w:t>
      </w:r>
      <w:r>
        <w:rPr>
          <w:lang w:eastAsia="zh-CN"/>
        </w:rPr>
        <w:t xml:space="preserve">_Query service operation </w:t>
      </w:r>
      <w:r>
        <w:t>to the UDR by sending an HTTP GET request to the "UEPolicySet" resource</w:t>
      </w:r>
      <w:r>
        <w:rPr>
          <w:lang w:eastAsia="zh-CN"/>
        </w:rPr>
        <w:t>. The UDR sends an HTTP "200 OK" response to the PCF with the latest UPSIs and its content, and/or the subscription data.</w:t>
      </w:r>
    </w:p>
    <w:p w14:paraId="6B59DF9E" w14:textId="77777777" w:rsidR="00606206" w:rsidRDefault="00606206">
      <w:pPr>
        <w:pStyle w:val="B10"/>
      </w:pPr>
      <w:r>
        <w:tab/>
        <w:t>Additionally,</w:t>
      </w:r>
      <w:r>
        <w:rPr>
          <w:lang w:eastAsia="zh-CN"/>
        </w:rPr>
        <w:t xml:space="preserve"> if the "EnhancedBackgroundDataTransfer" feature defined in </w:t>
      </w:r>
      <w:r>
        <w:rPr>
          <w:rFonts w:eastAsia="DengXian"/>
        </w:rPr>
        <w:t>3GPP TS </w:t>
      </w:r>
      <w:r>
        <w:rPr>
          <w:rFonts w:eastAsia="DengXian"/>
          <w:lang w:eastAsia="zh-CN"/>
        </w:rPr>
        <w:t>29.504</w:t>
      </w:r>
      <w:r>
        <w:rPr>
          <w:rFonts w:eastAsia="DengXian"/>
        </w:rPr>
        <w:t> </w:t>
      </w:r>
      <w:r>
        <w:rPr>
          <w:rFonts w:eastAsia="DengXian"/>
          <w:lang w:eastAsia="zh-CN"/>
        </w:rPr>
        <w:t>[27]</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service operation to the UDR by sending the HTTP GET request to the "Applied BDT Policy Data" resource to retrieve the</w:t>
      </w:r>
      <w:r>
        <w:t xml:space="preserve"> applied BDT Policy Data. The UDR sends </w:t>
      </w:r>
      <w:r>
        <w:rPr>
          <w:lang w:eastAsia="zh-CN"/>
        </w:rPr>
        <w:t xml:space="preserve">an HTTP "200 OK" response with the stored </w:t>
      </w:r>
      <w:r>
        <w:t>applied BDT Policy Data</w:t>
      </w:r>
      <w:r>
        <w:rPr>
          <w:lang w:eastAsia="zh-CN"/>
        </w:rPr>
        <w:t>.</w:t>
      </w:r>
      <w:r>
        <w:t xml:space="preserve"> And then, if the corresponding transfer policy is not locally stored in the PCF, </w:t>
      </w:r>
      <w:r>
        <w:rPr>
          <w:lang w:eastAsia="zh-CN"/>
        </w:rPr>
        <w:t>the PCF</w:t>
      </w:r>
      <w:r>
        <w:t xml:space="preserve"> invokes the </w:t>
      </w:r>
      <w:r>
        <w:rPr>
          <w:lang w:eastAsia="zh-CN"/>
        </w:rPr>
        <w:t>Nudr_</w:t>
      </w:r>
      <w:r>
        <w:t>Data</w:t>
      </w:r>
      <w:r>
        <w:rPr>
          <w:lang w:eastAsia="zh-CN"/>
        </w:rPr>
        <w:t>Repository</w:t>
      </w:r>
      <w:r>
        <w:t xml:space="preserve">_Query </w:t>
      </w:r>
      <w:r>
        <w:rPr>
          <w:lang w:eastAsia="zh-CN"/>
        </w:rPr>
        <w:t>service operation by sending the HTTP GET request to the "</w:t>
      </w:r>
      <w:r>
        <w:t>IndividualBdtData</w:t>
      </w:r>
      <w:r>
        <w:rPr>
          <w:lang w:eastAsia="zh-CN"/>
        </w:rPr>
        <w:t xml:space="preserve">" resource </w:t>
      </w:r>
      <w:r>
        <w:t xml:space="preserve">or the "BdtData" collection resource with the URI query parameter "bdt-ref-ids" as specified in 3GPP TS 29.519 [12], </w:t>
      </w:r>
      <w:r>
        <w:rPr>
          <w:lang w:eastAsia="zh-CN"/>
        </w:rPr>
        <w:t xml:space="preserve">to retrieve the related </w:t>
      </w:r>
      <w:r>
        <w:t>Background Data Transfer policy information (i.e. Time window and Location criteria) stored in the UDR. The UDR sends an HTTP "200 OK" response to the PCF.</w:t>
      </w:r>
    </w:p>
    <w:p w14:paraId="71E49DDE" w14:textId="77777777" w:rsidR="00606206" w:rsidRDefault="00606206">
      <w:pPr>
        <w:pStyle w:val="B10"/>
        <w:ind w:firstLine="0"/>
        <w:rPr>
          <w:lang w:eastAsia="zh-CN"/>
        </w:rPr>
      </w:pPr>
      <w:r>
        <w:t>Additionally,</w:t>
      </w:r>
      <w:r>
        <w:rPr>
          <w:lang w:eastAsia="zh-CN"/>
        </w:rPr>
        <w:t xml:space="preserve"> </w:t>
      </w:r>
      <w:r>
        <w:t xml:space="preserve">the PCF invokes the </w:t>
      </w:r>
      <w:r>
        <w:rPr>
          <w:lang w:eastAsia="zh-CN"/>
        </w:rPr>
        <w:t>Nudr_</w:t>
      </w:r>
      <w:r>
        <w:t>Data</w:t>
      </w:r>
      <w:r>
        <w:rPr>
          <w:lang w:eastAsia="zh-CN"/>
        </w:rPr>
        <w:t>Repository</w:t>
      </w:r>
      <w:r>
        <w:t xml:space="preserve">_Query </w:t>
      </w:r>
      <w:r>
        <w:rPr>
          <w:lang w:eastAsia="zh-CN"/>
        </w:rPr>
        <w:t>service operation to the UDR by sending the HTTP GET request to the "</w:t>
      </w:r>
      <w:r>
        <w:rPr>
          <w:rFonts w:eastAsia="DengXian"/>
        </w:rPr>
        <w:t>Service Parameter Data</w:t>
      </w:r>
      <w:r>
        <w:rPr>
          <w:lang w:eastAsia="zh-CN"/>
        </w:rPr>
        <w:t>" resource to retrieve the service parameter data</w:t>
      </w:r>
      <w:r>
        <w:t xml:space="preserve">. The UDR sends </w:t>
      </w:r>
      <w:r>
        <w:rPr>
          <w:lang w:eastAsia="zh-CN"/>
        </w:rPr>
        <w:t xml:space="preserve">an HTTP "200 OK" response with the stored </w:t>
      </w:r>
      <w:r>
        <w:t>service parameter data</w:t>
      </w:r>
      <w:r>
        <w:rPr>
          <w:lang w:eastAsia="zh-CN"/>
        </w:rPr>
        <w:t>.</w:t>
      </w:r>
    </w:p>
    <w:p w14:paraId="6A893605" w14:textId="77777777" w:rsidR="00606206" w:rsidRDefault="00606206">
      <w:pPr>
        <w:pStyle w:val="B10"/>
        <w:ind w:firstLine="0"/>
        <w:rPr>
          <w:lang w:eastAsia="zh-CN"/>
        </w:rPr>
      </w:pPr>
      <w:r>
        <w:rPr>
          <w:lang w:eastAsia="zh-CN"/>
        </w:rPr>
        <w:t xml:space="preserve">Additionally, the PCF invokes the Nudr_DataRepository_Query service operation to the UDR by sending the HTTP GET request to the "5GVnGroupsInternal" resource to retrieve the group configuration of the received </w:t>
      </w:r>
      <w:r>
        <w:rPr>
          <w:lang w:val="en-US"/>
        </w:rPr>
        <w:t xml:space="preserve">5G VN Group Id </w:t>
      </w:r>
      <w:r>
        <w:rPr>
          <w:lang w:eastAsia="zh-CN"/>
        </w:rPr>
        <w:t xml:space="preserve">as specified in </w:t>
      </w:r>
      <w:r>
        <w:rPr>
          <w:rFonts w:eastAsia="DengXian"/>
        </w:rPr>
        <w:t>3GPP TS </w:t>
      </w:r>
      <w:r>
        <w:rPr>
          <w:rFonts w:eastAsia="DengXian"/>
          <w:lang w:eastAsia="zh-CN"/>
        </w:rPr>
        <w:t>29.505</w:t>
      </w:r>
      <w:r>
        <w:rPr>
          <w:rFonts w:eastAsia="DengXian"/>
        </w:rPr>
        <w:t> </w:t>
      </w:r>
      <w:r>
        <w:rPr>
          <w:rFonts w:eastAsia="DengXian"/>
          <w:lang w:eastAsia="zh-CN"/>
        </w:rPr>
        <w:t>[47]</w:t>
      </w:r>
      <w:r>
        <w:rPr>
          <w:lang w:val="en-US"/>
        </w:rPr>
        <w:t>, if not internally available</w:t>
      </w:r>
      <w:r>
        <w:t>.</w:t>
      </w:r>
    </w:p>
    <w:p w14:paraId="2CEA5F12" w14:textId="77777777" w:rsidR="00606206" w:rsidRDefault="00606206">
      <w:pPr>
        <w:pStyle w:val="NO"/>
      </w:pPr>
      <w:bookmarkStart w:id="502" w:name="_Hlk55560209"/>
      <w:r>
        <w:t>NOTE:</w:t>
      </w:r>
      <w:r>
        <w:tab/>
        <w:t>The PCF can internally store the retrieved 5G VN group configuration data for later use for other SUPIs that belong to the same Internal-Group-Id.</w:t>
      </w:r>
      <w:bookmarkEnd w:id="502"/>
    </w:p>
    <w:p w14:paraId="364DF5AE" w14:textId="77777777" w:rsidR="00606206" w:rsidRDefault="00606206">
      <w:pPr>
        <w:pStyle w:val="B10"/>
      </w:pPr>
      <w:r>
        <w:t>4-5.</w:t>
      </w:r>
      <w:r>
        <w:rPr>
          <w:lang w:eastAsia="zh-CN"/>
        </w:rPr>
        <w:tab/>
      </w:r>
      <w:r>
        <w:t>The PCF may request notifications from the UDR on changes in the subscription information, and in this case, the PCF shall invoke the Nudr_DataRepository_Subscribe service operation by sending an HTTP POST request to the "PolicyDataSubscriptions" resource.</w:t>
      </w:r>
      <w:r>
        <w:rPr>
          <w:lang w:eastAsia="zh-CN"/>
        </w:rPr>
        <w:t xml:space="preserve"> The UDR sends an HTTP "201 Created" response to acknowledge the subscription.</w:t>
      </w:r>
    </w:p>
    <w:p w14:paraId="67D6DA44" w14:textId="77777777" w:rsidR="00606206" w:rsidRDefault="00606206">
      <w:pPr>
        <w:pStyle w:val="B10"/>
        <w:rPr>
          <w:lang w:eastAsia="zh-CN"/>
        </w:rPr>
      </w:pPr>
      <w:r>
        <w:tab/>
        <w:t xml:space="preserve">Additionally, </w:t>
      </w:r>
      <w:r>
        <w:rPr>
          <w:lang w:eastAsia="zh-CN"/>
        </w:rPr>
        <w:t xml:space="preserve">if the "EnhancedBackgroundDataTransfer" feature defined in </w:t>
      </w:r>
      <w:r>
        <w:rPr>
          <w:rFonts w:eastAsia="DengXian"/>
        </w:rPr>
        <w:t>3GPP TS </w:t>
      </w:r>
      <w:r>
        <w:rPr>
          <w:rFonts w:eastAsia="DengXian"/>
          <w:lang w:eastAsia="zh-CN"/>
        </w:rPr>
        <w:t>29.29.504</w:t>
      </w:r>
      <w:r>
        <w:rPr>
          <w:rFonts w:eastAsia="DengXian"/>
        </w:rPr>
        <w:t> </w:t>
      </w:r>
      <w:r>
        <w:rPr>
          <w:rFonts w:eastAsia="DengXian"/>
          <w:lang w:eastAsia="zh-CN"/>
        </w:rPr>
        <w:t>[27]</w:t>
      </w:r>
      <w:r>
        <w:rPr>
          <w:lang w:eastAsia="zh-CN"/>
        </w:rPr>
        <w:t xml:space="preserve"> </w:t>
      </w:r>
      <w:r>
        <w:rPr>
          <w:rFonts w:eastAsia="Batang"/>
        </w:rPr>
        <w:t xml:space="preserve">is supported, </w:t>
      </w:r>
      <w:r>
        <w:t xml:space="preserve">to request notifications from the UDR on changes in the applied BDT Policy Data, the PCF invokes the Nudr_DataRepository_Subscribe service operation by sending an HTTP POST request to the </w:t>
      </w:r>
      <w:r>
        <w:rPr>
          <w:lang w:eastAsia="zh-CN"/>
        </w:rPr>
        <w:t>"</w:t>
      </w:r>
      <w:r>
        <w:t>ApplicationDataSubscriptions</w:t>
      </w:r>
      <w:r>
        <w:rPr>
          <w:lang w:eastAsia="zh-CN"/>
        </w:rPr>
        <w:t>" resource</w:t>
      </w:r>
      <w:r>
        <w:t xml:space="preserve">. </w:t>
      </w:r>
      <w:r>
        <w:rPr>
          <w:lang w:eastAsia="zh-CN"/>
        </w:rPr>
        <w:t>The UDR sends an HTTP "201 Created" response to acknowledge the subscription.</w:t>
      </w:r>
    </w:p>
    <w:p w14:paraId="38805C8A" w14:textId="77777777" w:rsidR="00606206" w:rsidRDefault="00606206">
      <w:pPr>
        <w:pStyle w:val="B10"/>
        <w:rPr>
          <w:lang w:eastAsia="zh-CN"/>
        </w:rPr>
      </w:pPr>
      <w:r>
        <w:tab/>
        <w:t xml:space="preserve">Additionally, the PCF requests notifications from the UDR on changes in the service parameter data, the PCF invokes the Nudr_DataRepository_Subscribe service operation by sending an HTTP POST request to the </w:t>
      </w:r>
      <w:r>
        <w:rPr>
          <w:lang w:eastAsia="zh-CN"/>
        </w:rPr>
        <w:t>"</w:t>
      </w:r>
      <w:r>
        <w:t>ApplicationDataSubscriptions</w:t>
      </w:r>
      <w:r>
        <w:rPr>
          <w:lang w:eastAsia="zh-CN"/>
        </w:rPr>
        <w:t>" resource</w:t>
      </w:r>
      <w:r>
        <w:t xml:space="preserve">. </w:t>
      </w:r>
      <w:r>
        <w:rPr>
          <w:lang w:eastAsia="zh-CN"/>
        </w:rPr>
        <w:t>The UDR sends an HTTP "201 Created" response to acknowledge the subscription.</w:t>
      </w:r>
    </w:p>
    <w:p w14:paraId="2F6ADAF2" w14:textId="77777777" w:rsidR="00606206" w:rsidRDefault="00606206">
      <w:pPr>
        <w:pStyle w:val="B10"/>
        <w:rPr>
          <w:lang w:eastAsia="zh-CN"/>
        </w:rPr>
      </w:pPr>
      <w:r>
        <w:tab/>
        <w:t>Additionally,</w:t>
      </w:r>
      <w:r>
        <w:rPr>
          <w:rFonts w:eastAsia="Batang"/>
        </w:rPr>
        <w:t xml:space="preserve"> </w:t>
      </w:r>
      <w:r>
        <w:t xml:space="preserve">to request notifications from the UDR on changes in the 5G VN group configuration data </w:t>
      </w:r>
      <w:r>
        <w:rPr>
          <w:lang w:eastAsia="zh-CN"/>
        </w:rPr>
        <w:t>associated to each of the Internal-Group-Id provided to the PCF</w:t>
      </w:r>
      <w:r>
        <w:t xml:space="preserve">, the PCF invokes the Nudr_DataRepository_Subscribe service operation by sending an HTTP POST request to the </w:t>
      </w:r>
      <w:r>
        <w:rPr>
          <w:lang w:eastAsia="zh-CN"/>
        </w:rPr>
        <w:t>"</w:t>
      </w:r>
      <w:r>
        <w:rPr>
          <w:lang w:val="en-US"/>
        </w:rPr>
        <w:t>SubscriptionDataSubscriptions</w:t>
      </w:r>
      <w:r>
        <w:rPr>
          <w:lang w:eastAsia="zh-CN"/>
        </w:rPr>
        <w:t xml:space="preserve">" resource as specified in </w:t>
      </w:r>
      <w:r>
        <w:rPr>
          <w:rFonts w:eastAsia="DengXian"/>
        </w:rPr>
        <w:t>3GPP TS </w:t>
      </w:r>
      <w:r>
        <w:rPr>
          <w:rFonts w:eastAsia="DengXian"/>
          <w:lang w:eastAsia="zh-CN"/>
        </w:rPr>
        <w:t>29.505</w:t>
      </w:r>
      <w:r>
        <w:rPr>
          <w:rFonts w:eastAsia="DengXian"/>
        </w:rPr>
        <w:t> </w:t>
      </w:r>
      <w:r>
        <w:rPr>
          <w:rFonts w:eastAsia="DengXian"/>
          <w:lang w:eastAsia="zh-CN"/>
        </w:rPr>
        <w:t>[47], if not internally available</w:t>
      </w:r>
      <w:r>
        <w:t xml:space="preserve">. </w:t>
      </w:r>
      <w:r>
        <w:rPr>
          <w:lang w:eastAsia="zh-CN"/>
        </w:rPr>
        <w:t>The UDR sends an HTTP "201 Created" response to acknowledge the subscription.</w:t>
      </w:r>
    </w:p>
    <w:p w14:paraId="315E5453" w14:textId="77777777" w:rsidR="00606206" w:rsidRDefault="00606206">
      <w:pPr>
        <w:pStyle w:val="B10"/>
      </w:pPr>
      <w:r>
        <w:rPr>
          <w:lang w:eastAsia="zh-CN"/>
        </w:rPr>
        <w:t>6.</w:t>
      </w:r>
      <w:r>
        <w:rPr>
          <w:lang w:eastAsia="zh-CN"/>
        </w:rPr>
        <w:tab/>
      </w:r>
      <w:r>
        <w:rPr>
          <w:lang w:eastAsia="ko-KR"/>
        </w:rPr>
        <w:t>T</w:t>
      </w:r>
      <w:r>
        <w:t>he PCF determines whether and which UE policy ha</w:t>
      </w:r>
      <w:r>
        <w:rPr>
          <w:rFonts w:ascii="SimSun" w:hAnsi="SimSun"/>
          <w:lang w:eastAsia="zh-CN"/>
        </w:rPr>
        <w:t>s</w:t>
      </w:r>
      <w:r>
        <w:t xml:space="preserve"> to be provisioned or updated as defined in subclause 4.2.2.2.1 of 3GPP TS 29.525 [31], and can determine applicable Policy Control Request Trigger(s). If the "V2X" feature is supported, the PCF determines whether the </w:t>
      </w:r>
      <w:r w:rsidR="00207EB7" w:rsidRPr="00207EB7">
        <w:t xml:space="preserve">V2XP and </w:t>
      </w:r>
      <w:r>
        <w:t>N2 PC5 policy ha</w:t>
      </w:r>
      <w:r w:rsidR="00207EB7" w:rsidRPr="00207EB7">
        <w:t>ve</w:t>
      </w:r>
      <w:r>
        <w:t xml:space="preserve"> to be provisioned as defined in subclause</w:t>
      </w:r>
      <w:r w:rsidR="00207EB7" w:rsidRPr="00207EB7">
        <w:t>s</w:t>
      </w:r>
      <w:r>
        <w:t> </w:t>
      </w:r>
      <w:r w:rsidR="00207EB7" w:rsidRPr="00207EB7">
        <w:t xml:space="preserve">4.2.2.2.1.2 and </w:t>
      </w:r>
      <w:r>
        <w:t>4.2.2.3 of 3GPP TS 29.525 [31].</w:t>
      </w:r>
    </w:p>
    <w:p w14:paraId="0AD5C8E6" w14:textId="77777777" w:rsidR="00606206" w:rsidRDefault="00606206">
      <w:pPr>
        <w:pStyle w:val="B10"/>
      </w:pPr>
      <w:r>
        <w:rPr>
          <w:lang w:eastAsia="zh-CN"/>
        </w:rPr>
        <w:tab/>
      </w:r>
      <w:r>
        <w:t>In addition, the PCF checks if the size of determined UE policy exceeds a predefined limit.</w:t>
      </w:r>
    </w:p>
    <w:p w14:paraId="4688E3BD" w14:textId="77777777" w:rsidR="00606206" w:rsidRDefault="00606206">
      <w:pPr>
        <w:pStyle w:val="NO"/>
        <w:rPr>
          <w:lang w:eastAsia="zh-CN"/>
        </w:rPr>
      </w:pPr>
      <w:r>
        <w:rPr>
          <w:lang w:eastAsia="zh-CN"/>
        </w:rPr>
        <w:t>NOTE:</w:t>
      </w:r>
      <w:r>
        <w:rPr>
          <w:lang w:eastAsia="zh-CN"/>
        </w:rPr>
        <w:tab/>
        <w:t>NAS messages from AMF to UE do not exceed the maximum size limit allowed in NG-RAN (PDCP layer), so the predefined size limit in PCF is related to that limitation.</w:t>
      </w:r>
    </w:p>
    <w:p w14:paraId="0C95AEBE" w14:textId="77777777" w:rsidR="00606206" w:rsidRDefault="00606206">
      <w:pPr>
        <w:pStyle w:val="B2"/>
        <w:rPr>
          <w:lang w:eastAsia="zh-CN"/>
        </w:rPr>
      </w:pPr>
      <w:r>
        <w:rPr>
          <w:lang w:eastAsia="zh-CN"/>
        </w:rPr>
        <w:t>-</w:t>
      </w:r>
      <w:r>
        <w:rPr>
          <w:lang w:eastAsia="zh-CN"/>
        </w:rPr>
        <w:tab/>
        <w:t xml:space="preserve">If the size is under the limit then the UE policy information is included in a single </w:t>
      </w:r>
      <w:r>
        <w:rPr>
          <w:lang w:eastAsia="ko-KR"/>
        </w:rPr>
        <w:t>Namf_Communication_N1N2MessageTransfer</w:t>
      </w:r>
      <w:r>
        <w:rPr>
          <w:lang w:eastAsia="zh-CN"/>
        </w:rPr>
        <w:t xml:space="preserve"> service operation and messages 10 to 13 are thus executed one time.</w:t>
      </w:r>
    </w:p>
    <w:p w14:paraId="655D63C5" w14:textId="77777777" w:rsidR="00606206" w:rsidRDefault="00606206">
      <w:pPr>
        <w:pStyle w:val="B2"/>
        <w:rPr>
          <w:lang w:eastAsia="zh-CN"/>
        </w:rPr>
      </w:pPr>
      <w:r>
        <w:rPr>
          <w:lang w:eastAsia="zh-CN"/>
        </w:rPr>
        <w:t>-</w:t>
      </w:r>
      <w:r>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Pr>
          <w:lang w:eastAsia="ko-KR"/>
        </w:rPr>
        <w:t>Namf_Communication_N1N2MessageTransfer</w:t>
      </w:r>
      <w:r>
        <w:rPr>
          <w:lang w:eastAsia="zh-CN"/>
        </w:rPr>
        <w:t xml:space="preserve"> service operations and messages 10 to 13 are thus executed several times, one time for each UE policy information fragment.</w:t>
      </w:r>
    </w:p>
    <w:p w14:paraId="4AC977F9" w14:textId="77777777" w:rsidR="00606206" w:rsidRDefault="00606206">
      <w:pPr>
        <w:pStyle w:val="B10"/>
        <w:rPr>
          <w:lang w:eastAsia="ko-KR"/>
        </w:rPr>
      </w:pPr>
      <w:r>
        <w:t>7.</w:t>
      </w:r>
      <w:r>
        <w:tab/>
      </w:r>
      <w:r>
        <w:rPr>
          <w:lang w:eastAsia="zh-CN"/>
        </w:rPr>
        <w:t xml:space="preserve">The PCF sends an HTTP "201 Created" response to the AMF with the </w:t>
      </w:r>
      <w:r>
        <w:t>Policy Control Request Trigger(s) if applicable</w:t>
      </w:r>
      <w:r>
        <w:rPr>
          <w:lang w:eastAsia="zh-CN"/>
        </w:rPr>
        <w:t>.</w:t>
      </w:r>
    </w:p>
    <w:p w14:paraId="2E0C6B84" w14:textId="77777777" w:rsidR="00606206" w:rsidRDefault="00606206">
      <w:pPr>
        <w:pStyle w:val="B10"/>
        <w:rPr>
          <w:lang w:eastAsia="zh-CN"/>
        </w:rPr>
      </w:pPr>
      <w:r>
        <w:rPr>
          <w:lang w:eastAsia="zh-CN"/>
        </w:rPr>
        <w:t>8.</w:t>
      </w:r>
      <w:r>
        <w:rPr>
          <w:lang w:eastAsia="zh-CN"/>
        </w:rPr>
        <w:tab/>
        <w:t xml:space="preserve">To </w:t>
      </w:r>
      <w:r>
        <w:t xml:space="preserve">subscribe to notifications of N1 message for UE Policy Delivery Result, </w:t>
      </w:r>
      <w:r w:rsidR="00E25022">
        <w:t xml:space="preserve">or subsequent UE policy requests (e.g. for V2XP), </w:t>
      </w:r>
      <w:r>
        <w:t>t</w:t>
      </w:r>
      <w:r>
        <w:rPr>
          <w:lang w:eastAsia="zh-CN"/>
        </w:rPr>
        <w:t>he PCF invokes</w:t>
      </w:r>
      <w:r>
        <w:rPr>
          <w:lang w:eastAsia="ko-KR"/>
        </w:rPr>
        <w:t xml:space="preserve"> Namf_Communication_N1N2MessageSubscribe service operation</w:t>
      </w:r>
      <w:r>
        <w:rPr>
          <w:lang w:eastAsia="zh-CN"/>
        </w:rPr>
        <w:t xml:space="preserve"> to the AMF by sending</w:t>
      </w:r>
      <w:r>
        <w:t xml:space="preserve"> the HTTP POST method with the URI of the "N1N2 Subscriptions Collection for Individual UE Contexts" resource.</w:t>
      </w:r>
    </w:p>
    <w:p w14:paraId="2D857B8C" w14:textId="77777777" w:rsidR="00606206" w:rsidRDefault="00606206">
      <w:pPr>
        <w:pStyle w:val="B10"/>
        <w:rPr>
          <w:lang w:eastAsia="zh-CN"/>
        </w:rPr>
      </w:pPr>
      <w:r>
        <w:rPr>
          <w:lang w:eastAsia="zh-CN"/>
        </w:rPr>
        <w:t>9.</w:t>
      </w:r>
      <w:r>
        <w:rPr>
          <w:lang w:eastAsia="zh-CN"/>
        </w:rPr>
        <w:tab/>
        <w:t>The AMF sends an HTTP "201 Created" response to the PCF.</w:t>
      </w:r>
    </w:p>
    <w:p w14:paraId="74E18678" w14:textId="77777777" w:rsidR="00C61D3F" w:rsidRDefault="00606206">
      <w:pPr>
        <w:pStyle w:val="B10"/>
        <w:rPr>
          <w:lang w:eastAsia="zh-CN"/>
        </w:rPr>
      </w:pPr>
      <w:r>
        <w:rPr>
          <w:lang w:eastAsia="ko-KR"/>
        </w:rPr>
        <w:t>10.</w:t>
      </w:r>
      <w:r>
        <w:rPr>
          <w:lang w:eastAsia="ko-KR"/>
        </w:rPr>
        <w:tab/>
        <w:t>If the PCF determines to provision or update the UE policy in step 6, the PCF sends the UE policy to the UE via the AMF by invoking the Namf_Communication_N1N2MessageTransfer service operation.</w:t>
      </w:r>
      <w:r>
        <w:rPr>
          <w:lang w:eastAsia="zh-CN"/>
        </w:rPr>
        <w:t xml:space="preserve"> </w:t>
      </w:r>
    </w:p>
    <w:p w14:paraId="0AF096EB" w14:textId="77777777" w:rsidR="00606206" w:rsidRDefault="00606206" w:rsidP="00FB1150">
      <w:pPr>
        <w:pStyle w:val="B10"/>
        <w:ind w:firstLine="0"/>
        <w:rPr>
          <w:lang w:eastAsia="ko-KR"/>
        </w:rPr>
      </w:pPr>
      <w:r>
        <w:rPr>
          <w:lang w:eastAsia="zh-CN"/>
        </w:rPr>
        <w:t xml:space="preserve">If the "V2X" feature is supported and </w:t>
      </w:r>
      <w:r>
        <w:rPr>
          <w:lang w:eastAsia="ko-KR"/>
        </w:rPr>
        <w:t xml:space="preserve">the PCF determines to provision </w:t>
      </w:r>
      <w:r w:rsidR="00C61D3F">
        <w:rPr>
          <w:lang w:eastAsia="ko-KR"/>
        </w:rPr>
        <w:t xml:space="preserve">V2XP and </w:t>
      </w:r>
      <w:r>
        <w:rPr>
          <w:lang w:eastAsia="ko-KR"/>
        </w:rPr>
        <w:t xml:space="preserve">N2 PC5 policy in step 6, the PCF sends the </w:t>
      </w:r>
      <w:r w:rsidR="00C61D3F">
        <w:rPr>
          <w:lang w:eastAsia="ko-KR"/>
        </w:rPr>
        <w:t xml:space="preserve">V2XP to the UE and the </w:t>
      </w:r>
      <w:r>
        <w:rPr>
          <w:lang w:eastAsia="ko-KR"/>
        </w:rPr>
        <w:t xml:space="preserve">N2 PC5 policy to the </w:t>
      </w:r>
      <w:r w:rsidR="00C61D3F">
        <w:rPr>
          <w:lang w:eastAsia="ko-KR"/>
        </w:rPr>
        <w:t>NG-RAN</w:t>
      </w:r>
      <w:r>
        <w:rPr>
          <w:lang w:eastAsia="ko-KR"/>
        </w:rPr>
        <w:t>via the AMF by invoking the Namf_Communication_N1N2MessageTransfer service operation. The PCF can provision the UE policy and N2 PC5 policy in the same message.</w:t>
      </w:r>
    </w:p>
    <w:p w14:paraId="4ADA6972" w14:textId="77777777" w:rsidR="00606206" w:rsidRDefault="00606206">
      <w:pPr>
        <w:pStyle w:val="B10"/>
        <w:rPr>
          <w:lang w:eastAsia="zh-CN"/>
        </w:rPr>
      </w:pPr>
      <w:r>
        <w:rPr>
          <w:lang w:eastAsia="zh-CN"/>
        </w:rPr>
        <w:t>11.</w:t>
      </w:r>
      <w:r>
        <w:rPr>
          <w:lang w:eastAsia="zh-CN"/>
        </w:rPr>
        <w:tab/>
        <w:t xml:space="preserve">The AMF sends a response to the </w:t>
      </w:r>
      <w:r>
        <w:rPr>
          <w:lang w:eastAsia="ko-KR"/>
        </w:rPr>
        <w:t>Namf_Communication_N1N2MessageTransfer service operation</w:t>
      </w:r>
      <w:r>
        <w:rPr>
          <w:lang w:eastAsia="zh-CN"/>
        </w:rPr>
        <w:t>.</w:t>
      </w:r>
    </w:p>
    <w:p w14:paraId="380C1D78" w14:textId="77777777" w:rsidR="00606206" w:rsidRDefault="00606206">
      <w:pPr>
        <w:pStyle w:val="B10"/>
      </w:pPr>
      <w:r>
        <w:t>12.</w:t>
      </w:r>
      <w:r>
        <w:rPr>
          <w:lang w:eastAsia="ko-KR"/>
        </w:rPr>
        <w:tab/>
      </w:r>
      <w:r>
        <w:t>When receiving the UE Policy container, the AMF forwards the response of the UE to the PCF</w:t>
      </w:r>
      <w:r>
        <w:rPr>
          <w:lang w:eastAsia="ko-KR"/>
        </w:rPr>
        <w:t xml:space="preserve"> using Namf_Communication_N1MessageNotify service operation</w:t>
      </w:r>
      <w:r>
        <w:t>.</w:t>
      </w:r>
    </w:p>
    <w:p w14:paraId="43D36361" w14:textId="77777777" w:rsidR="00606206" w:rsidRDefault="00606206">
      <w:pPr>
        <w:pStyle w:val="B10"/>
      </w:pPr>
      <w:r>
        <w:t>13.</w:t>
      </w:r>
      <w:r>
        <w:tab/>
        <w:t xml:space="preserve">The PCF sends a response to the </w:t>
      </w:r>
      <w:r>
        <w:rPr>
          <w:lang w:eastAsia="ko-KR"/>
        </w:rPr>
        <w:t>Namf_Communication_N1MessageNotify service operation</w:t>
      </w:r>
      <w:r>
        <w:t>.</w:t>
      </w:r>
    </w:p>
    <w:p w14:paraId="1F985176" w14:textId="77777777" w:rsidR="00606206" w:rsidRDefault="00606206">
      <w:pPr>
        <w:pStyle w:val="B10"/>
        <w:rPr>
          <w:lang w:eastAsia="zh-CN"/>
        </w:rPr>
      </w:pPr>
      <w:r>
        <w:t>14-15.</w:t>
      </w:r>
      <w:r>
        <w:rPr>
          <w:lang w:eastAsia="zh-CN"/>
        </w:rPr>
        <w:tab/>
      </w:r>
      <w:r>
        <w:t>The PCF maintains the latest list of UE policy sections delivered to the UE (in step </w:t>
      </w:r>
      <w:r>
        <w:rPr>
          <w:lang w:eastAsia="zh-CN"/>
        </w:rPr>
        <w:t>8)</w:t>
      </w:r>
      <w:r>
        <w:t xml:space="preserve"> and updates the UE policy information for the subscriber including the latest list of UPSIs and its content in the UDR by invoking the </w:t>
      </w:r>
      <w:r>
        <w:rPr>
          <w:lang w:eastAsia="zh-CN"/>
        </w:rPr>
        <w:t>Nudr_</w:t>
      </w:r>
      <w:r>
        <w:rPr>
          <w:color w:val="000000"/>
          <w:lang w:eastAsia="zh-CN"/>
        </w:rPr>
        <w:t>DataRepository</w:t>
      </w:r>
      <w:r>
        <w:rPr>
          <w:lang w:eastAsia="zh-CN"/>
        </w:rPr>
        <w:t>_Update</w:t>
      </w:r>
      <w:r>
        <w:t xml:space="preserve"> service operation.</w:t>
      </w:r>
    </w:p>
    <w:p w14:paraId="3179F1D0" w14:textId="77777777" w:rsidR="00606206" w:rsidRDefault="00606206">
      <w:pPr>
        <w:pStyle w:val="B2"/>
        <w:rPr>
          <w:lang w:eastAsia="zh-CN"/>
        </w:rPr>
      </w:pPr>
      <w:r>
        <w:rPr>
          <w:lang w:eastAsia="zh-CN"/>
        </w:rPr>
        <w:t>-</w:t>
      </w:r>
      <w:r>
        <w:rPr>
          <w:lang w:eastAsia="zh-CN"/>
        </w:rPr>
        <w:tab/>
        <w:t xml:space="preserve">If there is no UE policy information retrieved in step 3, the PCF sends an HTTP PUT request to the </w:t>
      </w:r>
      <w:r>
        <w:t>"UEPolicySet"</w:t>
      </w:r>
      <w:r>
        <w:rPr>
          <w:lang w:eastAsia="zh-CN"/>
        </w:rPr>
        <w:t xml:space="preserve"> resource</w:t>
      </w:r>
      <w:r>
        <w:t>, and the UDR sends</w:t>
      </w:r>
      <w:r>
        <w:rPr>
          <w:lang w:eastAsia="zh-CN"/>
        </w:rPr>
        <w:t xml:space="preserve"> an HTTP "201 Created" response.</w:t>
      </w:r>
    </w:p>
    <w:p w14:paraId="2E3E7927" w14:textId="77777777" w:rsidR="00606206" w:rsidRDefault="00606206">
      <w:pPr>
        <w:pStyle w:val="B2"/>
        <w:rPr>
          <w:lang w:eastAsia="zh-CN"/>
        </w:rPr>
      </w:pPr>
      <w:r>
        <w:rPr>
          <w:lang w:eastAsia="zh-CN"/>
        </w:rPr>
        <w:t>-</w:t>
      </w:r>
      <w:r>
        <w:rPr>
          <w:lang w:eastAsia="zh-CN"/>
        </w:rPr>
        <w:tab/>
        <w:t xml:space="preserve">Otherwise, the PCF sends an HTTP PUT/PATCH request to the </w:t>
      </w:r>
      <w:r>
        <w:t>"UEPolicySet"</w:t>
      </w:r>
      <w:r>
        <w:rPr>
          <w:lang w:eastAsia="zh-CN"/>
        </w:rPr>
        <w:t xml:space="preserve"> resource</w:t>
      </w:r>
      <w:r>
        <w:t xml:space="preserve">, and the UDR sends </w:t>
      </w:r>
      <w:r>
        <w:rPr>
          <w:lang w:eastAsia="zh-CN"/>
        </w:rPr>
        <w:t xml:space="preserve">an HTTP "200 OK" or "204 No Content" response </w:t>
      </w:r>
      <w:bookmarkStart w:id="503" w:name="_Hlk19527090"/>
      <w:r>
        <w:rPr>
          <w:lang w:eastAsia="zh-CN"/>
        </w:rPr>
        <w:t>accordingly</w:t>
      </w:r>
      <w:bookmarkEnd w:id="503"/>
      <w:r>
        <w:rPr>
          <w:lang w:eastAsia="zh-CN"/>
        </w:rPr>
        <w:t>.</w:t>
      </w:r>
    </w:p>
    <w:p w14:paraId="2DBA96AD" w14:textId="77777777" w:rsidR="00606206" w:rsidRDefault="00606206">
      <w:pPr>
        <w:pStyle w:val="Heading4"/>
        <w:rPr>
          <w:lang w:eastAsia="zh-CN"/>
        </w:rPr>
      </w:pPr>
      <w:bookmarkStart w:id="504" w:name="_Toc28005483"/>
      <w:bookmarkStart w:id="505" w:name="_Toc36038155"/>
      <w:bookmarkStart w:id="506" w:name="_Toc45133352"/>
      <w:bookmarkStart w:id="507" w:name="_Toc51762083"/>
      <w:bookmarkStart w:id="508" w:name="_Toc59016482"/>
      <w:bookmarkStart w:id="509" w:name="_Toc68167367"/>
      <w:bookmarkStart w:id="510" w:name="_Toc138667461"/>
      <w:r>
        <w:rPr>
          <w:lang w:eastAsia="zh-CN"/>
        </w:rPr>
        <w:t>5.6.1.3</w:t>
      </w:r>
      <w:r>
        <w:rPr>
          <w:lang w:eastAsia="zh-CN"/>
        </w:rPr>
        <w:tab/>
        <w:t>Roaming</w:t>
      </w:r>
      <w:bookmarkEnd w:id="504"/>
      <w:bookmarkEnd w:id="505"/>
      <w:bookmarkEnd w:id="506"/>
      <w:bookmarkEnd w:id="507"/>
      <w:bookmarkEnd w:id="508"/>
      <w:bookmarkEnd w:id="509"/>
      <w:bookmarkEnd w:id="510"/>
    </w:p>
    <w:bookmarkStart w:id="511" w:name="_MON_1605125376"/>
    <w:bookmarkEnd w:id="511"/>
    <w:p w14:paraId="6A332597" w14:textId="77777777" w:rsidR="00606206" w:rsidRDefault="00606206">
      <w:pPr>
        <w:pStyle w:val="TH"/>
      </w:pPr>
      <w:r>
        <w:object w:dxaOrig="10065" w:dyaOrig="10629" w14:anchorId="4A45546E">
          <v:shape id="_x0000_i1070" type="#_x0000_t75" style="width:415.2pt;height:438.65pt" o:ole="">
            <v:imagedata r:id="rId97" o:title=""/>
          </v:shape>
          <o:OLEObject Type="Embed" ProgID="Word.Picture.8" ShapeID="_x0000_i1070" DrawAspect="Content" ObjectID="_1772432930" r:id="rId98"/>
        </w:object>
      </w:r>
    </w:p>
    <w:p w14:paraId="4735FB48" w14:textId="77777777" w:rsidR="00606206" w:rsidRDefault="00606206">
      <w:pPr>
        <w:pStyle w:val="TF"/>
        <w:rPr>
          <w:lang w:eastAsia="zh-CN"/>
        </w:rPr>
      </w:pPr>
      <w:r>
        <w:t>Figure 5.6.1.3-1: UE Policy Association Establishment procedure - Roaming</w:t>
      </w:r>
    </w:p>
    <w:p w14:paraId="7CF5C26F" w14:textId="77777777" w:rsidR="00606206" w:rsidRDefault="00606206">
      <w:pPr>
        <w:pStyle w:val="B10"/>
      </w:pPr>
      <w:r>
        <w:rPr>
          <w:lang w:eastAsia="zh-CN"/>
        </w:rPr>
        <w:t>1.</w:t>
      </w:r>
      <w:r>
        <w:rPr>
          <w:lang w:eastAsia="zh-CN"/>
        </w:rPr>
        <w:tab/>
      </w:r>
      <w:r>
        <w:t xml:space="preserve">The AMF receives the registration request from the AN. Based on local policy, </w:t>
      </w:r>
      <w:r w:rsidR="00C61D3F" w:rsidRPr="00C61D3F">
        <w:t xml:space="preserve">and the authorized capabilities received from the UE  (e.g., V2X capabilities) , as defined in subclause 4.2.2.1 of 3GPP TS 29.525 [31], </w:t>
      </w:r>
      <w:r>
        <w:t xml:space="preserve">the AMF </w:t>
      </w:r>
      <w:r>
        <w:rPr>
          <w:lang w:eastAsia="zh-CN"/>
        </w:rPr>
        <w:t>decides to establish UE Policy Association with the V-PCF</w:t>
      </w:r>
      <w:r>
        <w:t>. The AMF invokes the Npcf_UEPolicyControl_Create service operation by sending an HTTP POST request to the "UE Policy Associations" resource. The request includes the parameters as defined in subclause 4.2.2.1 of 3GPP TS 29.525 [31].</w:t>
      </w:r>
    </w:p>
    <w:p w14:paraId="7B310EE3" w14:textId="77777777" w:rsidR="00606206" w:rsidRDefault="00606206">
      <w:pPr>
        <w:pStyle w:val="B10"/>
        <w:rPr>
          <w:lang w:eastAsia="zh-CN"/>
        </w:rPr>
      </w:pPr>
      <w:r>
        <w:t>2.</w:t>
      </w:r>
      <w:r>
        <w:tab/>
      </w:r>
      <w:r>
        <w:rPr>
          <w:lang w:eastAsia="zh-CN"/>
        </w:rPr>
        <w:t xml:space="preserve">The V-PCF invokes the </w:t>
      </w:r>
      <w:r>
        <w:t xml:space="preserve">Npcf_UEPolicyControl_Create service operation by sending an HTTP POST request to the "UE Policy Associations" resource to </w:t>
      </w:r>
      <w:r>
        <w:rPr>
          <w:lang w:eastAsia="zh-CN"/>
        </w:rPr>
        <w:t>forward the information received from AMF to the H-PCF</w:t>
      </w:r>
      <w:r>
        <w:t>. The request</w:t>
      </w:r>
      <w:r>
        <w:rPr>
          <w:lang w:eastAsia="zh-CN"/>
        </w:rPr>
        <w:t xml:space="preserve"> includes the parameters received in step 1. The V-PCF also provides the H-PCF the Notification URI where to send</w:t>
      </w:r>
      <w:r>
        <w:t xml:space="preserve"> a notification when the policy is updated.</w:t>
      </w:r>
    </w:p>
    <w:p w14:paraId="24151054" w14:textId="77777777" w:rsidR="00606206" w:rsidRDefault="00606206">
      <w:pPr>
        <w:pStyle w:val="B10"/>
      </w:pPr>
      <w:r>
        <w:rPr>
          <w:lang w:eastAsia="zh-CN"/>
        </w:rPr>
        <w:t>3-6.</w:t>
      </w:r>
      <w:r>
        <w:rPr>
          <w:lang w:eastAsia="zh-CN"/>
        </w:rPr>
        <w:tab/>
      </w:r>
      <w:r>
        <w:t xml:space="preserve">These steps are the same as steps 2-5 in subclause 5.6.1.2, except the description of </w:t>
      </w:r>
      <w:r>
        <w:rPr>
          <w:lang w:eastAsia="zh-CN"/>
        </w:rPr>
        <w:t>"EnhancedBackgroundDataTransfer" feature</w:t>
      </w:r>
      <w:r>
        <w:t xml:space="preserve"> is not applicable.</w:t>
      </w:r>
    </w:p>
    <w:p w14:paraId="572035B7" w14:textId="77777777" w:rsidR="00606206" w:rsidRDefault="00606206">
      <w:pPr>
        <w:pStyle w:val="B10"/>
      </w:pPr>
      <w:r>
        <w:rPr>
          <w:lang w:eastAsia="zh-CN"/>
        </w:rPr>
        <w:t>7.</w:t>
      </w:r>
      <w:r>
        <w:rPr>
          <w:lang w:eastAsia="zh-CN"/>
        </w:rPr>
        <w:tab/>
      </w:r>
      <w:r>
        <w:rPr>
          <w:lang w:eastAsia="ko-KR"/>
        </w:rPr>
        <w:t>T</w:t>
      </w:r>
      <w:r>
        <w:t>he H-PCF determines whether and which UE policy ha</w:t>
      </w:r>
      <w:r>
        <w:rPr>
          <w:rFonts w:ascii="SimSun" w:hAnsi="SimSun"/>
          <w:lang w:eastAsia="zh-CN"/>
        </w:rPr>
        <w:t>s</w:t>
      </w:r>
      <w:r>
        <w:t xml:space="preserve"> to be provisioned or updated as defined in subclause 4.2.2.2.1 of 3GPP TS 29.525 [31], and may determine applicable Policy Control Request Trigger(s). If the "V2X" feature is supported, the H-PCF determines whether the</w:t>
      </w:r>
      <w:r w:rsidR="00C61D3F" w:rsidRPr="00C61D3F">
        <w:t xml:space="preserve"> V2XP and the</w:t>
      </w:r>
      <w:r>
        <w:t xml:space="preserve"> N2 PC5 policy ha</w:t>
      </w:r>
      <w:r w:rsidR="00C61D3F" w:rsidRPr="00C61D3F">
        <w:t>ve</w:t>
      </w:r>
      <w:r>
        <w:t xml:space="preserve"> to be provisioned as defined in subclause</w:t>
      </w:r>
      <w:r w:rsidR="00C61D3F" w:rsidRPr="00C61D3F">
        <w:t>s</w:t>
      </w:r>
      <w:r>
        <w:t> </w:t>
      </w:r>
      <w:r w:rsidR="00C61D3F" w:rsidRPr="00C61D3F">
        <w:t xml:space="preserve">4.2.2.2.1.2 and </w:t>
      </w:r>
      <w:r>
        <w:t>4.2.2.3 of 3GPP TS 29.525 [31].</w:t>
      </w:r>
    </w:p>
    <w:p w14:paraId="09B98719" w14:textId="77777777" w:rsidR="00606206" w:rsidRDefault="00606206">
      <w:pPr>
        <w:pStyle w:val="B10"/>
      </w:pPr>
      <w:r>
        <w:rPr>
          <w:lang w:eastAsia="zh-CN"/>
        </w:rPr>
        <w:tab/>
      </w:r>
      <w:r>
        <w:t>In addition, the H-PCF checks if the size of determined UE policy exceeds a predefined limit.</w:t>
      </w:r>
    </w:p>
    <w:p w14:paraId="2D8086DA" w14:textId="77777777" w:rsidR="00606206" w:rsidRDefault="00606206">
      <w:pPr>
        <w:pStyle w:val="NO"/>
        <w:rPr>
          <w:lang w:eastAsia="zh-CN"/>
        </w:rPr>
      </w:pPr>
      <w:r>
        <w:rPr>
          <w:lang w:eastAsia="zh-CN"/>
        </w:rPr>
        <w:t>NOTE 1:</w:t>
      </w:r>
      <w:r>
        <w:rPr>
          <w:lang w:eastAsia="zh-CN"/>
        </w:rPr>
        <w:tab/>
        <w:t>NAS messages from AMF to UE do not exceed the maximum size limit allowed in NG-RAN (PDCP layer), so the predefined size limit in H-PCF is related to that limitation.</w:t>
      </w:r>
    </w:p>
    <w:p w14:paraId="36C21896" w14:textId="77777777" w:rsidR="00606206" w:rsidRDefault="00606206">
      <w:pPr>
        <w:pStyle w:val="B2"/>
      </w:pPr>
      <w:r>
        <w:rPr>
          <w:lang w:eastAsia="zh-CN"/>
        </w:rPr>
        <w:tab/>
      </w:r>
      <w:r>
        <w:t>If the size is under the limit then the UE policy information is included in Npcf_UEPolicyControl_Create response service operation.</w:t>
      </w:r>
    </w:p>
    <w:p w14:paraId="4F35FF98" w14:textId="77777777" w:rsidR="00606206" w:rsidRDefault="00606206">
      <w:pPr>
        <w:pStyle w:val="B2"/>
        <w:rPr>
          <w:lang w:eastAsia="zh-CN"/>
        </w:rPr>
      </w:pPr>
      <w:r>
        <w:rPr>
          <w:lang w:eastAsia="zh-CN"/>
        </w:rPr>
        <w:t>-</w:t>
      </w:r>
      <w:r>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Pr>
          <w:lang w:eastAsia="ko-KR"/>
        </w:rPr>
        <w:t>Npcf_UEPolicyControl_Create response</w:t>
      </w:r>
      <w:r>
        <w:rPr>
          <w:lang w:eastAsia="zh-CN"/>
        </w:rPr>
        <w:t xml:space="preserve"> service operation, and others will be sent by initiating the </w:t>
      </w:r>
      <w:r>
        <w:t>PCF-initiated UE Policy Association Modification procedure specified in subclause 5.6.2.2.3</w:t>
      </w:r>
      <w:r>
        <w:rPr>
          <w:lang w:eastAsia="zh-CN"/>
        </w:rPr>
        <w:t>.</w:t>
      </w:r>
    </w:p>
    <w:p w14:paraId="659B4089" w14:textId="77777777" w:rsidR="00606206" w:rsidRDefault="00606206">
      <w:pPr>
        <w:pStyle w:val="B10"/>
        <w:rPr>
          <w:lang w:eastAsia="ko-KR"/>
        </w:rPr>
      </w:pPr>
      <w:r>
        <w:t>8.</w:t>
      </w:r>
      <w:r>
        <w:tab/>
      </w:r>
      <w:r>
        <w:rPr>
          <w:lang w:eastAsia="zh-CN"/>
        </w:rPr>
        <w:t xml:space="preserve">The H-PCF sends an HTTP "201 Created" response to the V-PCF with the decided UE policy, </w:t>
      </w:r>
      <w:r>
        <w:t>Policy Control Request Trigger(s) and N2 PC5 policy if available.</w:t>
      </w:r>
    </w:p>
    <w:p w14:paraId="1007AB34" w14:textId="77777777" w:rsidR="00606206" w:rsidRDefault="00606206">
      <w:pPr>
        <w:pStyle w:val="B10"/>
      </w:pPr>
      <w:r>
        <w:t>9.</w:t>
      </w:r>
      <w:r>
        <w:tab/>
        <w:t>The V-PCF invokes</w:t>
      </w:r>
      <w:r>
        <w:rPr>
          <w:lang w:eastAsia="zh-CN"/>
        </w:rPr>
        <w:t xml:space="preserve"> Nudr_</w:t>
      </w:r>
      <w:r>
        <w:rPr>
          <w:color w:val="000000"/>
          <w:lang w:eastAsia="zh-CN"/>
        </w:rPr>
        <w:t>DataRepository</w:t>
      </w:r>
      <w:r>
        <w:rPr>
          <w:lang w:eastAsia="zh-CN"/>
        </w:rPr>
        <w:t xml:space="preserve">_Query service operation </w:t>
      </w:r>
      <w:r>
        <w:t>to the UDR by sending an HTTP GET request to the "PlmnUePolicySet" resource to retrieve the list of UPSIs and its content stored in the V-UDR for the PLMN ID of this UE. Alternatively, the V-PCF can have this information configured locally.</w:t>
      </w:r>
    </w:p>
    <w:p w14:paraId="113F9ECB" w14:textId="77777777" w:rsidR="00606206" w:rsidRDefault="00606206">
      <w:pPr>
        <w:pStyle w:val="B10"/>
        <w:rPr>
          <w:lang w:eastAsia="zh-CN"/>
        </w:rPr>
      </w:pPr>
      <w:r>
        <w:rPr>
          <w:lang w:eastAsia="zh-CN"/>
        </w:rPr>
        <w:t>10.</w:t>
      </w:r>
      <w:r>
        <w:rPr>
          <w:lang w:eastAsia="zh-CN"/>
        </w:rPr>
        <w:tab/>
        <w:t>The V-UDR sends an HTTP "200 OK" response to the V-PCF with the UE policy information.</w:t>
      </w:r>
    </w:p>
    <w:p w14:paraId="50BB8E5D" w14:textId="77777777" w:rsidR="00606206" w:rsidRDefault="00606206">
      <w:pPr>
        <w:pStyle w:val="B10"/>
      </w:pPr>
      <w:r>
        <w:rPr>
          <w:lang w:eastAsia="zh-CN"/>
        </w:rPr>
        <w:t>11.</w:t>
      </w:r>
      <w:r>
        <w:rPr>
          <w:lang w:eastAsia="zh-CN"/>
        </w:rPr>
        <w:tab/>
      </w:r>
      <w:r>
        <w:t>The V-PCF may request notifications from the V-UDR on changes in UE policy information, and in this case, the PCF shall invoke the Nudr_DataRepository_Subscribe service operation by sending an HTTP POST request to the "PolicyDataSubscriptions" resource.</w:t>
      </w:r>
    </w:p>
    <w:p w14:paraId="46515D9A" w14:textId="77777777" w:rsidR="00606206" w:rsidRDefault="00606206">
      <w:pPr>
        <w:pStyle w:val="B10"/>
        <w:rPr>
          <w:lang w:eastAsia="zh-CN"/>
        </w:rPr>
      </w:pPr>
      <w:r>
        <w:t>12.</w:t>
      </w:r>
      <w:r>
        <w:tab/>
      </w:r>
      <w:r>
        <w:rPr>
          <w:lang w:eastAsia="zh-CN"/>
        </w:rPr>
        <w:t>The V-UDR sends an HTTP "201 Created" response to acknowledge the subscription from the V-PCF.</w:t>
      </w:r>
    </w:p>
    <w:p w14:paraId="3A80B24A" w14:textId="77777777" w:rsidR="00C61D3F" w:rsidRDefault="00606206" w:rsidP="00C61D3F">
      <w:pPr>
        <w:pStyle w:val="B10"/>
      </w:pPr>
      <w:r>
        <w:t>13.</w:t>
      </w:r>
      <w:r>
        <w:tab/>
      </w:r>
      <w:r>
        <w:rPr>
          <w:lang w:eastAsia="ko-KR"/>
        </w:rPr>
        <w:t>T</w:t>
      </w:r>
      <w:r>
        <w:t>he V-PCF determines whether and which UE policy ha</w:t>
      </w:r>
      <w:r>
        <w:rPr>
          <w:rFonts w:ascii="SimSun" w:hAnsi="SimSun"/>
          <w:lang w:eastAsia="zh-CN"/>
        </w:rPr>
        <w:t>s</w:t>
      </w:r>
      <w:r>
        <w:t xml:space="preserve"> to be provisioned or updated as defined in subclause 4.2.2.2.1 of 3GPP TS 29.525 [31], and may determine applicable Policy Control Request Trigger(s). If the V-PCF received the N2 PC5 policy from the H-PCF, the N2 PC5 policy has to be provisioned as defined in subclause 4.2.2.3 of 3GPP TS 29.525 [31].</w:t>
      </w:r>
    </w:p>
    <w:p w14:paraId="76449673" w14:textId="77777777" w:rsidR="00606206" w:rsidRDefault="00C61D3F" w:rsidP="00C61D3F">
      <w:pPr>
        <w:pStyle w:val="B10"/>
      </w:pPr>
      <w:r>
        <w:tab/>
        <w:t>If the "V2X" feature is supported and the V-PCF received the V2XP and the V2X N2 PC5 policy, the V-PCF sends the V2XP to the UE and the V2X N2 PC5 policy to the NG-RAN via the AMF by invoking the Namf_Communication_N1N2MessageTransfer service operation.</w:t>
      </w:r>
    </w:p>
    <w:p w14:paraId="404CA440" w14:textId="77777777" w:rsidR="00606206" w:rsidRDefault="00606206">
      <w:pPr>
        <w:pStyle w:val="B10"/>
      </w:pPr>
      <w:r>
        <w:rPr>
          <w:lang w:eastAsia="zh-CN"/>
        </w:rPr>
        <w:tab/>
      </w:r>
      <w:r>
        <w:t>In addition, the V-PCF checks if the size of determined UE policy exceeds a predefined limit.</w:t>
      </w:r>
    </w:p>
    <w:p w14:paraId="5746096F" w14:textId="77777777" w:rsidR="00606206" w:rsidRDefault="00606206">
      <w:pPr>
        <w:pStyle w:val="NO"/>
        <w:rPr>
          <w:lang w:eastAsia="zh-CN"/>
        </w:rPr>
      </w:pPr>
      <w:r>
        <w:rPr>
          <w:lang w:eastAsia="zh-CN"/>
        </w:rPr>
        <w:t>NOTE</w:t>
      </w:r>
      <w:r>
        <w:t> 2</w:t>
      </w:r>
      <w:r>
        <w:rPr>
          <w:lang w:eastAsia="zh-CN"/>
        </w:rPr>
        <w:t>:</w:t>
      </w:r>
      <w:r>
        <w:rPr>
          <w:lang w:eastAsia="zh-CN"/>
        </w:rPr>
        <w:tab/>
        <w:t>NAS messages from AMF to UE do not exceed the maximum size limit allowed in NG-RAN (PDCP layer), so the predefined size limit in V-PCF is related to that limitation.</w:t>
      </w:r>
    </w:p>
    <w:p w14:paraId="34E4CD87" w14:textId="77777777" w:rsidR="00606206" w:rsidRDefault="00606206">
      <w:pPr>
        <w:pStyle w:val="B2"/>
        <w:rPr>
          <w:lang w:eastAsia="zh-CN"/>
        </w:rPr>
      </w:pPr>
      <w:r>
        <w:rPr>
          <w:lang w:eastAsia="zh-CN"/>
        </w:rPr>
        <w:t>-</w:t>
      </w:r>
      <w:r>
        <w:rPr>
          <w:lang w:eastAsia="zh-CN"/>
        </w:rPr>
        <w:tab/>
        <w:t xml:space="preserve">If the size is under the limit then the UE policy information is included in a single </w:t>
      </w:r>
      <w:r>
        <w:rPr>
          <w:lang w:eastAsia="ko-KR"/>
        </w:rPr>
        <w:t>Namf_Communication_N1N2MessageTransfer</w:t>
      </w:r>
      <w:r>
        <w:rPr>
          <w:lang w:eastAsia="zh-CN"/>
        </w:rPr>
        <w:t xml:space="preserve"> service operation and messages 17 to 22 are thus executed one time.</w:t>
      </w:r>
    </w:p>
    <w:p w14:paraId="48AD8497" w14:textId="77777777" w:rsidR="00606206" w:rsidRDefault="00606206">
      <w:pPr>
        <w:pStyle w:val="B2"/>
        <w:rPr>
          <w:lang w:eastAsia="zh-CN"/>
        </w:rPr>
      </w:pPr>
      <w:r>
        <w:rPr>
          <w:lang w:eastAsia="zh-CN"/>
        </w:rPr>
        <w:t>-</w:t>
      </w:r>
      <w:r>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Pr>
          <w:lang w:eastAsia="ko-KR"/>
        </w:rPr>
        <w:t>Namf_Communication_N1N2MessageTransfer</w:t>
      </w:r>
      <w:r>
        <w:rPr>
          <w:lang w:eastAsia="zh-CN"/>
        </w:rPr>
        <w:t xml:space="preserve"> service operations and messages 17 to 22 are thus executed several times, one time for each UE policy information fragment.</w:t>
      </w:r>
    </w:p>
    <w:p w14:paraId="43C478CF" w14:textId="77777777" w:rsidR="00606206" w:rsidRDefault="00606206">
      <w:pPr>
        <w:pStyle w:val="B10"/>
        <w:rPr>
          <w:lang w:eastAsia="zh-CN"/>
        </w:rPr>
      </w:pPr>
      <w:r>
        <w:rPr>
          <w:lang w:eastAsia="zh-CN"/>
        </w:rPr>
        <w:t>14.</w:t>
      </w:r>
      <w:r>
        <w:rPr>
          <w:lang w:eastAsia="zh-CN"/>
        </w:rPr>
        <w:tab/>
        <w:t xml:space="preserve">The V-PCF sends an HTTP "201 Created" response to the AMF with the </w:t>
      </w:r>
      <w:r>
        <w:t>Policy Control Request Trigger(s) if available</w:t>
      </w:r>
      <w:r>
        <w:rPr>
          <w:lang w:eastAsia="zh-CN"/>
        </w:rPr>
        <w:t>.</w:t>
      </w:r>
    </w:p>
    <w:p w14:paraId="635B82E0" w14:textId="77777777" w:rsidR="00606206" w:rsidRDefault="00606206">
      <w:pPr>
        <w:pStyle w:val="B10"/>
        <w:rPr>
          <w:lang w:eastAsia="zh-CN"/>
        </w:rPr>
      </w:pPr>
      <w:r>
        <w:rPr>
          <w:lang w:eastAsia="zh-CN"/>
        </w:rPr>
        <w:t>15.</w:t>
      </w:r>
      <w:r>
        <w:rPr>
          <w:lang w:eastAsia="zh-CN"/>
        </w:rPr>
        <w:tab/>
        <w:t xml:space="preserve">To </w:t>
      </w:r>
      <w:r>
        <w:t>subscribe to notifications of N1 message for UE Policy Delivery Result,</w:t>
      </w:r>
      <w:r w:rsidR="00E25022" w:rsidRPr="00E25022">
        <w:t xml:space="preserve"> </w:t>
      </w:r>
      <w:r w:rsidR="00E25022">
        <w:t>or subsequent UE policy requests (e.g. for V2XP),</w:t>
      </w:r>
      <w:r>
        <w:t xml:space="preserve"> t</w:t>
      </w:r>
      <w:r>
        <w:rPr>
          <w:lang w:eastAsia="zh-CN"/>
        </w:rPr>
        <w:t>he V-PCF invokes</w:t>
      </w:r>
      <w:r>
        <w:rPr>
          <w:lang w:eastAsia="ko-KR"/>
        </w:rPr>
        <w:t xml:space="preserve"> Namf_Communication_N1N2MessageSubscribe service operation</w:t>
      </w:r>
      <w:r>
        <w:rPr>
          <w:lang w:eastAsia="zh-CN"/>
        </w:rPr>
        <w:t xml:space="preserve"> to the AMF by sending</w:t>
      </w:r>
      <w:r>
        <w:t xml:space="preserve"> the HTTP POST method with the URI of the "N1N2 Subscriptions Collection for Individual UE Contexts" resource.</w:t>
      </w:r>
    </w:p>
    <w:p w14:paraId="48B8B7DF" w14:textId="77777777" w:rsidR="00606206" w:rsidRDefault="00606206">
      <w:pPr>
        <w:pStyle w:val="B10"/>
        <w:rPr>
          <w:lang w:eastAsia="zh-CN"/>
        </w:rPr>
      </w:pPr>
      <w:r>
        <w:rPr>
          <w:lang w:eastAsia="zh-CN"/>
        </w:rPr>
        <w:t>16.</w:t>
      </w:r>
      <w:r>
        <w:rPr>
          <w:lang w:eastAsia="zh-CN"/>
        </w:rPr>
        <w:tab/>
        <w:t>The AMF sends an HTTP "201 Created" response to the V-PCF.</w:t>
      </w:r>
    </w:p>
    <w:p w14:paraId="7172C073" w14:textId="77777777" w:rsidR="00606206" w:rsidRDefault="00606206">
      <w:pPr>
        <w:pStyle w:val="B10"/>
        <w:rPr>
          <w:lang w:eastAsia="ko-KR"/>
        </w:rPr>
      </w:pPr>
      <w:r>
        <w:rPr>
          <w:lang w:eastAsia="zh-CN"/>
        </w:rPr>
        <w:t xml:space="preserve">17. The V-PCF invokes the </w:t>
      </w:r>
      <w:r>
        <w:rPr>
          <w:lang w:eastAsia="ko-KR"/>
        </w:rPr>
        <w:t>Namf_Communication_N1N2MessageTransfer service operation to send the policy decided locally in step 13 and to forward the policy received from the H-PCF in step 8.</w:t>
      </w:r>
    </w:p>
    <w:p w14:paraId="5A4DDED5" w14:textId="77777777" w:rsidR="00606206" w:rsidRDefault="00606206">
      <w:pPr>
        <w:pStyle w:val="B10"/>
        <w:rPr>
          <w:lang w:eastAsia="zh-CN"/>
        </w:rPr>
      </w:pPr>
      <w:r>
        <w:rPr>
          <w:lang w:eastAsia="zh-CN"/>
        </w:rPr>
        <w:t>18.</w:t>
      </w:r>
      <w:r>
        <w:rPr>
          <w:lang w:eastAsia="zh-CN"/>
        </w:rPr>
        <w:tab/>
        <w:t xml:space="preserve">The AMF sends a response to the </w:t>
      </w:r>
      <w:r>
        <w:rPr>
          <w:lang w:eastAsia="ko-KR"/>
        </w:rPr>
        <w:t>Namf_Communication_N1N2MessageTransfer service operation</w:t>
      </w:r>
      <w:r>
        <w:rPr>
          <w:lang w:eastAsia="zh-CN"/>
        </w:rPr>
        <w:t>.</w:t>
      </w:r>
    </w:p>
    <w:p w14:paraId="786A704F" w14:textId="77777777" w:rsidR="00606206" w:rsidRDefault="00606206">
      <w:pPr>
        <w:pStyle w:val="B10"/>
      </w:pPr>
      <w:r>
        <w:t>19.</w:t>
      </w:r>
      <w:r>
        <w:rPr>
          <w:lang w:eastAsia="ko-KR"/>
        </w:rPr>
        <w:tab/>
      </w:r>
      <w:r>
        <w:t>When receiving the UE Policy container for the result of the UE policy, the AMF forwards the response of the UE to the V-PCF</w:t>
      </w:r>
      <w:r>
        <w:rPr>
          <w:lang w:eastAsia="ko-KR"/>
        </w:rPr>
        <w:t xml:space="preserve"> using Namf_Communication_N1MessageNotify service operation</w:t>
      </w:r>
      <w:r>
        <w:t>.</w:t>
      </w:r>
    </w:p>
    <w:p w14:paraId="26638C39" w14:textId="77777777" w:rsidR="00606206" w:rsidRDefault="00606206">
      <w:pPr>
        <w:pStyle w:val="B10"/>
      </w:pPr>
      <w:r>
        <w:t xml:space="preserve">20. The V-PCF sends a response to the </w:t>
      </w:r>
      <w:r>
        <w:rPr>
          <w:lang w:eastAsia="ko-KR"/>
        </w:rPr>
        <w:t>Namf_Communication_N1MessageNotify service operation</w:t>
      </w:r>
      <w:r>
        <w:t>.</w:t>
      </w:r>
    </w:p>
    <w:p w14:paraId="5407348E" w14:textId="77777777" w:rsidR="00606206" w:rsidRDefault="00606206">
      <w:pPr>
        <w:pStyle w:val="B10"/>
      </w:pPr>
      <w:r>
        <w:t>21.</w:t>
      </w:r>
      <w:r>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33782139" w14:textId="77777777" w:rsidR="00606206" w:rsidRDefault="00606206">
      <w:pPr>
        <w:pStyle w:val="B10"/>
      </w:pPr>
      <w:r>
        <w:t>22.</w:t>
      </w:r>
      <w:r>
        <w:tab/>
        <w:t xml:space="preserve">The H-PCF sends an HTTP </w:t>
      </w:r>
      <w:r>
        <w:rPr>
          <w:lang w:eastAsia="zh-CN"/>
        </w:rPr>
        <w:t>"200 OK" response</w:t>
      </w:r>
      <w:r>
        <w:t xml:space="preserve"> to the V-PCF.</w:t>
      </w:r>
    </w:p>
    <w:p w14:paraId="229F684B" w14:textId="77777777" w:rsidR="00606206" w:rsidRDefault="00606206">
      <w:pPr>
        <w:pStyle w:val="B10"/>
      </w:pPr>
      <w:r>
        <w:rPr>
          <w:lang w:eastAsia="zh-CN"/>
        </w:rPr>
        <w:t>23-24.</w:t>
      </w:r>
      <w:r>
        <w:rPr>
          <w:lang w:eastAsia="zh-CN"/>
        </w:rPr>
        <w:tab/>
      </w:r>
      <w:r>
        <w:t xml:space="preserve">The H-PCF maintains the latest list of UE policy information delivered to the UE and updates UE policy including the latest list of UPSIs and its content in the H-UDR by invoking the </w:t>
      </w:r>
      <w:r>
        <w:rPr>
          <w:lang w:eastAsia="zh-CN"/>
        </w:rPr>
        <w:t>Nudr_</w:t>
      </w:r>
      <w:r>
        <w:rPr>
          <w:color w:val="000000"/>
          <w:lang w:eastAsia="zh-CN"/>
        </w:rPr>
        <w:t>DataRepository</w:t>
      </w:r>
      <w:r>
        <w:rPr>
          <w:lang w:eastAsia="zh-CN"/>
        </w:rPr>
        <w:t>_Update</w:t>
      </w:r>
      <w:r>
        <w:t xml:space="preserve"> service operation.</w:t>
      </w:r>
    </w:p>
    <w:p w14:paraId="5870BDE4" w14:textId="77777777" w:rsidR="00606206" w:rsidRDefault="00606206">
      <w:pPr>
        <w:pStyle w:val="B2"/>
        <w:rPr>
          <w:lang w:eastAsia="zh-CN"/>
        </w:rPr>
      </w:pPr>
      <w:r>
        <w:rPr>
          <w:lang w:eastAsia="zh-CN"/>
        </w:rPr>
        <w:t>-</w:t>
      </w:r>
      <w:r>
        <w:rPr>
          <w:lang w:eastAsia="zh-CN"/>
        </w:rPr>
        <w:tab/>
        <w:t xml:space="preserve">If there is no UE policy information retrieved in step 4, the H-PCF sends an HTTP PUT request to the </w:t>
      </w:r>
      <w:r>
        <w:t>"UEPolicySet"</w:t>
      </w:r>
      <w:r>
        <w:rPr>
          <w:lang w:eastAsia="zh-CN"/>
        </w:rPr>
        <w:t xml:space="preserve"> resource</w:t>
      </w:r>
      <w:r>
        <w:t>, and the UDR sends</w:t>
      </w:r>
      <w:r>
        <w:rPr>
          <w:lang w:eastAsia="zh-CN"/>
        </w:rPr>
        <w:t xml:space="preserve"> an HTTP "201 Created" response.</w:t>
      </w:r>
    </w:p>
    <w:p w14:paraId="7831B9F4" w14:textId="77777777" w:rsidR="00606206" w:rsidRDefault="00606206">
      <w:pPr>
        <w:pStyle w:val="B2"/>
      </w:pPr>
      <w:r>
        <w:rPr>
          <w:lang w:eastAsia="zh-CN"/>
        </w:rPr>
        <w:t>-</w:t>
      </w:r>
      <w:r>
        <w:rPr>
          <w:lang w:eastAsia="zh-CN"/>
        </w:rPr>
        <w:tab/>
        <w:t xml:space="preserve">Otherwise, the H-PCF sends an HTTP PUT/PATCH request to the </w:t>
      </w:r>
      <w:r>
        <w:t>"UEPolicySet"</w:t>
      </w:r>
      <w:r>
        <w:rPr>
          <w:lang w:eastAsia="zh-CN"/>
        </w:rPr>
        <w:t xml:space="preserve"> resource</w:t>
      </w:r>
      <w:r>
        <w:t xml:space="preserve">, and the H-UDR sends </w:t>
      </w:r>
      <w:r>
        <w:rPr>
          <w:lang w:eastAsia="zh-CN"/>
        </w:rPr>
        <w:t xml:space="preserve">an HTTP "200 OK" or "204 No Content" response </w:t>
      </w:r>
      <w:bookmarkStart w:id="512" w:name="_Hlk19527191"/>
      <w:r>
        <w:rPr>
          <w:lang w:eastAsia="zh-CN"/>
        </w:rPr>
        <w:t>accordingly</w:t>
      </w:r>
      <w:bookmarkEnd w:id="512"/>
      <w:r>
        <w:rPr>
          <w:lang w:eastAsia="zh-CN"/>
        </w:rPr>
        <w:t>.</w:t>
      </w:r>
    </w:p>
    <w:p w14:paraId="26B7B596" w14:textId="77777777" w:rsidR="00606206" w:rsidRDefault="00606206">
      <w:pPr>
        <w:pStyle w:val="Heading3"/>
        <w:rPr>
          <w:lang w:eastAsia="zh-CN"/>
        </w:rPr>
      </w:pPr>
      <w:bookmarkStart w:id="513" w:name="_Toc28005484"/>
      <w:bookmarkStart w:id="514" w:name="_Toc36038156"/>
      <w:bookmarkStart w:id="515" w:name="_Toc45133353"/>
      <w:bookmarkStart w:id="516" w:name="_Toc51762084"/>
      <w:bookmarkStart w:id="517" w:name="_Toc59016483"/>
      <w:bookmarkStart w:id="518" w:name="_Toc68167368"/>
      <w:bookmarkStart w:id="519" w:name="_Toc138667462"/>
      <w:r>
        <w:rPr>
          <w:lang w:eastAsia="zh-CN"/>
        </w:rPr>
        <w:t>5.6.2</w:t>
      </w:r>
      <w:r>
        <w:rPr>
          <w:lang w:eastAsia="ja-JP"/>
        </w:rPr>
        <w:tab/>
      </w:r>
      <w:r>
        <w:rPr>
          <w:lang w:eastAsia="zh-CN"/>
        </w:rPr>
        <w:t>UE Policy Association Modification</w:t>
      </w:r>
      <w:bookmarkEnd w:id="513"/>
      <w:bookmarkEnd w:id="514"/>
      <w:bookmarkEnd w:id="515"/>
      <w:bookmarkEnd w:id="516"/>
      <w:bookmarkEnd w:id="517"/>
      <w:bookmarkEnd w:id="518"/>
      <w:bookmarkEnd w:id="519"/>
    </w:p>
    <w:p w14:paraId="70BDFD5A" w14:textId="77777777" w:rsidR="00606206" w:rsidRDefault="00606206">
      <w:pPr>
        <w:pStyle w:val="Heading4"/>
        <w:rPr>
          <w:lang w:eastAsia="zh-CN"/>
        </w:rPr>
      </w:pPr>
      <w:bookmarkStart w:id="520" w:name="_Toc28005485"/>
      <w:bookmarkStart w:id="521" w:name="_Toc36038157"/>
      <w:bookmarkStart w:id="522" w:name="_Toc45133354"/>
      <w:bookmarkStart w:id="523" w:name="_Toc51762085"/>
      <w:bookmarkStart w:id="524" w:name="_Toc59016484"/>
      <w:bookmarkStart w:id="525" w:name="_Toc68167369"/>
      <w:bookmarkStart w:id="526" w:name="_Toc138667463"/>
      <w:r>
        <w:rPr>
          <w:lang w:eastAsia="zh-CN"/>
        </w:rPr>
        <w:t>5.6.2.1</w:t>
      </w:r>
      <w:r>
        <w:rPr>
          <w:lang w:eastAsia="zh-CN"/>
        </w:rPr>
        <w:tab/>
        <w:t xml:space="preserve">UE Policy Association Modification </w:t>
      </w:r>
      <w:r>
        <w:t xml:space="preserve">initiated by the </w:t>
      </w:r>
      <w:r>
        <w:rPr>
          <w:lang w:eastAsia="zh-CN"/>
        </w:rPr>
        <w:t>AMF</w:t>
      </w:r>
      <w:bookmarkEnd w:id="520"/>
      <w:bookmarkEnd w:id="521"/>
      <w:bookmarkEnd w:id="522"/>
      <w:bookmarkEnd w:id="523"/>
      <w:bookmarkEnd w:id="524"/>
      <w:bookmarkEnd w:id="525"/>
      <w:bookmarkEnd w:id="526"/>
    </w:p>
    <w:p w14:paraId="43AD58EF" w14:textId="77777777" w:rsidR="00606206" w:rsidRDefault="00606206">
      <w:pPr>
        <w:pStyle w:val="Heading5"/>
        <w:rPr>
          <w:lang w:eastAsia="zh-CN"/>
        </w:rPr>
      </w:pPr>
      <w:bookmarkStart w:id="527" w:name="_Toc28005486"/>
      <w:bookmarkStart w:id="528" w:name="_Toc36038158"/>
      <w:bookmarkStart w:id="529" w:name="_Toc45133355"/>
      <w:bookmarkStart w:id="530" w:name="_Toc51762086"/>
      <w:bookmarkStart w:id="531" w:name="_Toc59016485"/>
      <w:bookmarkStart w:id="532" w:name="_Toc68167370"/>
      <w:bookmarkStart w:id="533" w:name="_Toc138667464"/>
      <w:r>
        <w:rPr>
          <w:lang w:eastAsia="zh-CN"/>
        </w:rPr>
        <w:t>5.6.2.1.1</w:t>
      </w:r>
      <w:r>
        <w:rPr>
          <w:lang w:eastAsia="zh-CN"/>
        </w:rPr>
        <w:tab/>
        <w:t>General</w:t>
      </w:r>
      <w:bookmarkEnd w:id="527"/>
      <w:bookmarkEnd w:id="528"/>
      <w:bookmarkEnd w:id="529"/>
      <w:bookmarkEnd w:id="530"/>
      <w:bookmarkEnd w:id="531"/>
      <w:bookmarkEnd w:id="532"/>
      <w:bookmarkEnd w:id="533"/>
    </w:p>
    <w:p w14:paraId="6C39B0BF" w14:textId="77777777" w:rsidR="00606206" w:rsidRDefault="00606206">
      <w:r>
        <w:rPr>
          <w:lang w:eastAsia="ja-JP"/>
        </w:rPr>
        <w:t>The procedures in this subclause are performed</w:t>
      </w:r>
      <w:r>
        <w:t xml:space="preserve"> when a Policy Control Request Trigger condition is met or when the new AMF establishes the UE Policy Association with the old PCF during AMF relocation.</w:t>
      </w:r>
    </w:p>
    <w:p w14:paraId="7C3E8D1D" w14:textId="77777777" w:rsidR="00606206" w:rsidRDefault="00606206">
      <w:pPr>
        <w:pStyle w:val="NO"/>
      </w:pPr>
      <w:r>
        <w:t>NOTE 1:</w:t>
      </w:r>
      <w:r>
        <w:tab/>
        <w:t>For details of the N</w:t>
      </w:r>
      <w:r>
        <w:rPr>
          <w:lang w:eastAsia="zh-CN"/>
        </w:rPr>
        <w:t>udr_</w:t>
      </w:r>
      <w:r>
        <w:t>Data</w:t>
      </w:r>
      <w:r>
        <w:rPr>
          <w:lang w:eastAsia="zh-CN"/>
        </w:rPr>
        <w:t>Repository_Update</w:t>
      </w:r>
      <w:r>
        <w:t xml:space="preserve"> service operation refer to 3GPP TS 29.519 [12].</w:t>
      </w:r>
    </w:p>
    <w:p w14:paraId="06B889F3" w14:textId="77777777" w:rsidR="00606206" w:rsidRDefault="00606206">
      <w:pPr>
        <w:pStyle w:val="NO"/>
      </w:pPr>
      <w:r>
        <w:t>NOTE 2:</w:t>
      </w:r>
      <w:r>
        <w:tab/>
        <w:t>For details of the Npcf_UEPolicyControl_Update/UpdateNotify service operations refer to 3GPP TS 29.525 [31].</w:t>
      </w:r>
    </w:p>
    <w:p w14:paraId="7090DEDB" w14:textId="77777777" w:rsidR="00606206" w:rsidRDefault="00606206">
      <w:pPr>
        <w:pStyle w:val="NO"/>
        <w:rPr>
          <w:lang w:eastAsia="zh-CN"/>
        </w:rPr>
      </w:pPr>
      <w:r>
        <w:t>NOTE 3:</w:t>
      </w:r>
      <w:r>
        <w:tab/>
        <w:t>For details of the N</w:t>
      </w:r>
      <w:r>
        <w:rPr>
          <w:lang w:eastAsia="ko-KR"/>
        </w:rPr>
        <w:t>amf_Communication_N1N2MessageTransfer/N1MessageNotify</w:t>
      </w:r>
      <w:r>
        <w:t xml:space="preserve"> service operations refer to 3GPP TS 29.518 [32].</w:t>
      </w:r>
    </w:p>
    <w:p w14:paraId="00C25E84" w14:textId="77777777" w:rsidR="00606206" w:rsidRDefault="00606206">
      <w:pPr>
        <w:pStyle w:val="Heading5"/>
        <w:rPr>
          <w:lang w:eastAsia="zh-CN"/>
        </w:rPr>
      </w:pPr>
      <w:bookmarkStart w:id="534" w:name="_Toc28005487"/>
      <w:bookmarkStart w:id="535" w:name="_Toc36038159"/>
      <w:bookmarkStart w:id="536" w:name="_Toc45133356"/>
      <w:bookmarkStart w:id="537" w:name="_Toc51762087"/>
      <w:bookmarkStart w:id="538" w:name="_Toc59016486"/>
      <w:bookmarkStart w:id="539" w:name="_Toc68167371"/>
      <w:bookmarkStart w:id="540" w:name="_Toc138667465"/>
      <w:r>
        <w:rPr>
          <w:lang w:eastAsia="zh-CN"/>
        </w:rPr>
        <w:t>5.6.2.1.2</w:t>
      </w:r>
      <w:r>
        <w:rPr>
          <w:lang w:eastAsia="zh-CN"/>
        </w:rPr>
        <w:tab/>
        <w:t>Non-roaming</w:t>
      </w:r>
      <w:bookmarkEnd w:id="534"/>
      <w:bookmarkEnd w:id="535"/>
      <w:bookmarkEnd w:id="536"/>
      <w:bookmarkEnd w:id="537"/>
      <w:bookmarkEnd w:id="538"/>
      <w:bookmarkEnd w:id="539"/>
      <w:bookmarkEnd w:id="540"/>
    </w:p>
    <w:bookmarkStart w:id="541" w:name="_Hlk80545386"/>
    <w:bookmarkStart w:id="542" w:name="_MON_1691156451"/>
    <w:bookmarkEnd w:id="542"/>
    <w:p w14:paraId="3BB0913F" w14:textId="77777777" w:rsidR="00606206" w:rsidRDefault="00EC641A">
      <w:pPr>
        <w:pStyle w:val="TH"/>
      </w:pPr>
      <w:r>
        <w:object w:dxaOrig="8507" w:dyaOrig="5367" w14:anchorId="60C4DFCB">
          <v:shape id="_x0000_i1071" type="#_x0000_t75" style="width:424.5pt;height:268.55pt" o:ole="">
            <v:imagedata r:id="rId99" o:title=""/>
          </v:shape>
          <o:OLEObject Type="Embed" ProgID="Word.Picture.8" ShapeID="_x0000_i1071" DrawAspect="Content" ObjectID="_1772432931" r:id="rId100"/>
        </w:object>
      </w:r>
      <w:bookmarkEnd w:id="541"/>
    </w:p>
    <w:p w14:paraId="7FC0E691" w14:textId="77777777" w:rsidR="00606206" w:rsidRDefault="00606206">
      <w:pPr>
        <w:pStyle w:val="TF"/>
      </w:pPr>
      <w:r>
        <w:t>Figure 5.6.2.1.2-1: AMF-initiated UE Policy Association Modification procedure – Non-roaming</w:t>
      </w:r>
    </w:p>
    <w:p w14:paraId="265A3553" w14:textId="77777777" w:rsidR="00C61D3F" w:rsidRDefault="00606206" w:rsidP="00C61D3F">
      <w:pPr>
        <w:pStyle w:val="B10"/>
        <w:rPr>
          <w:lang w:eastAsia="zh-CN"/>
        </w:rPr>
      </w:pPr>
      <w:r>
        <w:rPr>
          <w:lang w:eastAsia="zh-CN"/>
        </w:rPr>
        <w:t>1.</w:t>
      </w:r>
      <w:r>
        <w:rPr>
          <w:lang w:eastAsia="zh-CN"/>
        </w:rPr>
        <w:tab/>
        <w:t>When the AMF detects a Policy Control Request Trigger condition is met or when the</w:t>
      </w:r>
      <w:r>
        <w:t xml:space="preserve"> new AMF decides to establish the UE Policy Association with the old PCF during AMF relocation, it</w:t>
      </w:r>
      <w:r>
        <w:rPr>
          <w:lang w:eastAsia="zh-CN"/>
        </w:rPr>
        <w:t xml:space="preserve"> invokes the </w:t>
      </w:r>
      <w:r>
        <w:t>Npcf_UEPolicyControl_Update</w:t>
      </w:r>
      <w:r>
        <w:rPr>
          <w:lang w:eastAsia="zh-CN"/>
        </w:rPr>
        <w:t xml:space="preserve"> service operation to the PCF by sending an HTTP POST request to the </w:t>
      </w:r>
      <w:r>
        <w:t xml:space="preserve">"Individual UE Policy Association" </w:t>
      </w:r>
      <w:r>
        <w:rPr>
          <w:lang w:eastAsia="zh-CN"/>
        </w:rPr>
        <w:t xml:space="preserve">resource </w:t>
      </w:r>
      <w:r>
        <w:t>with</w:t>
      </w:r>
      <w:r>
        <w:rPr>
          <w:lang w:eastAsia="zh-CN"/>
        </w:rPr>
        <w:t xml:space="preserve"> information on the conditions that have changed.</w:t>
      </w:r>
    </w:p>
    <w:p w14:paraId="6DBC7350" w14:textId="77777777" w:rsidR="00C61D3F" w:rsidRDefault="00C61D3F" w:rsidP="00C61D3F">
      <w:pPr>
        <w:pStyle w:val="B10"/>
        <w:rPr>
          <w:lang w:eastAsia="zh-CN"/>
        </w:rPr>
      </w:pPr>
      <w:r w:rsidRPr="00C61D3F">
        <w:rPr>
          <w:lang w:eastAsia="zh-CN"/>
        </w:rPr>
        <w:t>2-3.</w:t>
      </w:r>
      <w:r w:rsidRPr="00C61D3F">
        <w:rPr>
          <w:lang w:eastAsia="zh-CN"/>
        </w:rPr>
        <w:tab/>
      </w:r>
      <w:r w:rsidR="00E25022">
        <w:rPr>
          <w:lang w:eastAsia="zh-CN"/>
        </w:rPr>
        <w:t>T</w:t>
      </w:r>
      <w:r w:rsidRPr="00C61D3F">
        <w:rPr>
          <w:lang w:eastAsia="zh-CN"/>
        </w:rPr>
        <w:t xml:space="preserve">he PCF invokes the Nudr_DataRepository_Query service operation to the UDR if the information is not available in the PCF by sending the HTTP GET request to the "Service Parameter Data" resource to retrieve the service parameter data. The UDR sends an HTTP "200 OK" response with the stored service parameter data </w:t>
      </w:r>
      <w:r>
        <w:rPr>
          <w:lang w:eastAsia="zh-CN"/>
        </w:rPr>
        <w:t>.</w:t>
      </w:r>
    </w:p>
    <w:p w14:paraId="71A0ACCF" w14:textId="77777777" w:rsidR="00606206" w:rsidRDefault="00C61D3F" w:rsidP="00C61D3F">
      <w:pPr>
        <w:pStyle w:val="B10"/>
      </w:pPr>
      <w:r>
        <w:rPr>
          <w:lang w:eastAsia="zh-CN"/>
        </w:rPr>
        <w:t>4</w:t>
      </w:r>
      <w:r w:rsidR="00606206">
        <w:rPr>
          <w:lang w:eastAsia="zh-CN"/>
        </w:rPr>
        <w:t>.</w:t>
      </w:r>
      <w:r w:rsidR="00606206">
        <w:rPr>
          <w:lang w:eastAsia="zh-CN"/>
        </w:rPr>
        <w:tab/>
      </w:r>
      <w:r w:rsidR="00606206">
        <w:t>The PCF makes the policy decision including the applicable updated Policy Control Request Trigger(s) and/or updated UE Policy and/or</w:t>
      </w:r>
      <w:r w:rsidRPr="00C61D3F">
        <w:t>, if the "V2X" feature is supported,</w:t>
      </w:r>
      <w:r w:rsidR="00606206">
        <w:t xml:space="preserve"> updated </w:t>
      </w:r>
      <w:r w:rsidRPr="00C61D3F">
        <w:t xml:space="preserve">V2XP within the updated UE Policy and/or </w:t>
      </w:r>
      <w:r w:rsidR="00606206">
        <w:t xml:space="preserve">N2 PC5 policy. The PCF checks if the size of determined UE policy exceeds a predefined limit the same as step 6 in subclause 5.6.1.2. </w:t>
      </w:r>
    </w:p>
    <w:p w14:paraId="3C127F01" w14:textId="77777777" w:rsidR="00606206" w:rsidRDefault="00C61D3F">
      <w:pPr>
        <w:pStyle w:val="B10"/>
      </w:pPr>
      <w:r w:rsidRPr="00C61D3F">
        <w:t>5</w:t>
      </w:r>
      <w:r w:rsidR="00606206">
        <w:t>.</w:t>
      </w:r>
      <w:r w:rsidR="00606206">
        <w:tab/>
      </w:r>
      <w:r w:rsidR="00606206">
        <w:rPr>
          <w:lang w:eastAsia="zh-CN"/>
        </w:rPr>
        <w:t>The PCF sends an HTTP "200 OK" response</w:t>
      </w:r>
      <w:r w:rsidR="00606206">
        <w:t xml:space="preserve"> to the AMF with the applicable updated Policy Control Request Trigger(s).</w:t>
      </w:r>
    </w:p>
    <w:p w14:paraId="2C9F224E" w14:textId="77777777" w:rsidR="00606206" w:rsidRDefault="00C61D3F">
      <w:pPr>
        <w:pStyle w:val="B10"/>
      </w:pPr>
      <w:r w:rsidRPr="00C61D3F">
        <w:t>6</w:t>
      </w:r>
      <w:r w:rsidR="00606206">
        <w:t>.</w:t>
      </w:r>
      <w:r w:rsidR="00606206">
        <w:tab/>
        <w:t>If the PCF decided to update the UE policy and/or N2 PC5 policy in step</w:t>
      </w:r>
      <w:r w:rsidR="004E6C31">
        <w:t xml:space="preserve"> </w:t>
      </w:r>
      <w:r w:rsidRPr="00C61D3F">
        <w:t>4</w:t>
      </w:r>
      <w:r w:rsidR="00606206">
        <w:t>, steps 10-13 as specified in Figure 5.6.1.2-1 are executed.</w:t>
      </w:r>
      <w:r w:rsidR="004E6C31" w:rsidRPr="004E6C31">
        <w:t xml:space="preserve"> The PCF can provision the determined UE policies and the N2 PC5 policy in the same Namf_Communication_N1N2MessageTransfer service operation.</w:t>
      </w:r>
    </w:p>
    <w:p w14:paraId="6FF3D51D" w14:textId="77777777" w:rsidR="00606206" w:rsidRDefault="005D0450">
      <w:pPr>
        <w:pStyle w:val="B10"/>
        <w:rPr>
          <w:lang w:eastAsia="zh-CN"/>
        </w:rPr>
      </w:pPr>
      <w:r>
        <w:t>7</w:t>
      </w:r>
      <w:r w:rsidR="00606206">
        <w:t>-</w:t>
      </w:r>
      <w:r>
        <w:t>8</w:t>
      </w:r>
      <w:r w:rsidR="00606206">
        <w:t>.</w:t>
      </w:r>
      <w:r w:rsidR="00606206">
        <w:tab/>
        <w:t>If the PCF decided to update the UE policy in step</w:t>
      </w:r>
      <w:r w:rsidR="004212C5">
        <w:t> </w:t>
      </w:r>
      <w:r w:rsidR="00DB5C90">
        <w:t>4</w:t>
      </w:r>
      <w:r w:rsidR="00606206">
        <w:t xml:space="preserve">, the PCF maintains the latest list of UE policy information delivered to the UE and updates UE policy including the latest list of UPSIs and its content in the UDR by invoking the </w:t>
      </w:r>
      <w:r w:rsidR="00606206">
        <w:rPr>
          <w:lang w:eastAsia="zh-CN"/>
        </w:rPr>
        <w:t>Nudr_</w:t>
      </w:r>
      <w:r w:rsidR="00606206">
        <w:rPr>
          <w:color w:val="000000"/>
          <w:lang w:eastAsia="zh-CN"/>
        </w:rPr>
        <w:t>DataRepository</w:t>
      </w:r>
      <w:r w:rsidR="00606206">
        <w:rPr>
          <w:lang w:eastAsia="zh-CN"/>
        </w:rPr>
        <w:t>_Update</w:t>
      </w:r>
      <w:r w:rsidR="00606206">
        <w:t xml:space="preserve"> service operation. The PCF sends </w:t>
      </w:r>
      <w:r w:rsidR="00606206">
        <w:rPr>
          <w:lang w:eastAsia="zh-CN"/>
        </w:rPr>
        <w:t xml:space="preserve">an HTTP PUT/PATCH request to the </w:t>
      </w:r>
      <w:r w:rsidR="00606206">
        <w:t>"UEPolicySet"</w:t>
      </w:r>
      <w:r w:rsidR="00606206">
        <w:rPr>
          <w:lang w:eastAsia="zh-CN"/>
        </w:rPr>
        <w:t xml:space="preserve"> resource</w:t>
      </w:r>
      <w:r w:rsidR="00606206">
        <w:t xml:space="preserve">, and the UDR sends </w:t>
      </w:r>
      <w:r w:rsidR="00606206">
        <w:rPr>
          <w:lang w:eastAsia="zh-CN"/>
        </w:rPr>
        <w:t>an HTTP "204 No Content" response.</w:t>
      </w:r>
    </w:p>
    <w:p w14:paraId="78439E03" w14:textId="77777777" w:rsidR="00606206" w:rsidRDefault="00606206">
      <w:pPr>
        <w:pStyle w:val="Heading5"/>
        <w:rPr>
          <w:lang w:eastAsia="zh-CN"/>
        </w:rPr>
      </w:pPr>
      <w:bookmarkStart w:id="543" w:name="_Toc28005488"/>
      <w:bookmarkStart w:id="544" w:name="_Toc36038160"/>
      <w:bookmarkStart w:id="545" w:name="_Toc45133357"/>
      <w:bookmarkStart w:id="546" w:name="_Toc51762088"/>
      <w:bookmarkStart w:id="547" w:name="_Toc59016487"/>
      <w:bookmarkStart w:id="548" w:name="_Toc68167372"/>
      <w:bookmarkStart w:id="549" w:name="_Toc138667466"/>
      <w:r>
        <w:rPr>
          <w:lang w:eastAsia="zh-CN"/>
        </w:rPr>
        <w:t>5.6.2.1.3</w:t>
      </w:r>
      <w:r>
        <w:rPr>
          <w:lang w:eastAsia="zh-CN"/>
        </w:rPr>
        <w:tab/>
        <w:t>Roaming</w:t>
      </w:r>
      <w:bookmarkEnd w:id="543"/>
      <w:bookmarkEnd w:id="544"/>
      <w:bookmarkEnd w:id="545"/>
      <w:bookmarkEnd w:id="546"/>
      <w:bookmarkEnd w:id="547"/>
      <w:bookmarkEnd w:id="548"/>
      <w:bookmarkEnd w:id="549"/>
    </w:p>
    <w:bookmarkStart w:id="550" w:name="_Hlk80545819"/>
    <w:bookmarkStart w:id="551" w:name="_MON_1688806417"/>
    <w:bookmarkEnd w:id="551"/>
    <w:p w14:paraId="5511C942" w14:textId="77777777" w:rsidR="00606206" w:rsidRDefault="00E65F9B">
      <w:pPr>
        <w:pStyle w:val="TH"/>
      </w:pPr>
      <w:r>
        <w:object w:dxaOrig="8505" w:dyaOrig="5526" w14:anchorId="7BCA54CC">
          <v:shape id="_x0000_i1072" type="#_x0000_t75" style="width:424.5pt;height:276.95pt" o:ole="">
            <v:imagedata r:id="rId101" o:title=""/>
          </v:shape>
          <o:OLEObject Type="Embed" ProgID="Word.Picture.8" ShapeID="_x0000_i1072" DrawAspect="Content" ObjectID="_1772432932" r:id="rId102"/>
        </w:object>
      </w:r>
      <w:bookmarkEnd w:id="550"/>
    </w:p>
    <w:p w14:paraId="2662BFAC" w14:textId="77777777" w:rsidR="00606206" w:rsidRDefault="00606206">
      <w:pPr>
        <w:pStyle w:val="TF"/>
      </w:pPr>
      <w:r>
        <w:t>Figure 5.6.2.1.3-1: AMF-initiated UE Policy Association Modification procedure - Roaming</w:t>
      </w:r>
    </w:p>
    <w:p w14:paraId="355FE308" w14:textId="77777777" w:rsidR="004E6C31" w:rsidRDefault="004E6C31" w:rsidP="004E6C31">
      <w:pPr>
        <w:pStyle w:val="B10"/>
        <w:rPr>
          <w:lang w:eastAsia="zh-CN"/>
        </w:rPr>
      </w:pPr>
      <w:r w:rsidRPr="004E6C31">
        <w:rPr>
          <w:rFonts w:eastAsia="DengXian"/>
        </w:rPr>
        <w:t>1.</w:t>
      </w:r>
      <w:r w:rsidRPr="004E6C31">
        <w:rPr>
          <w:rFonts w:eastAsia="DengXian"/>
        </w:rPr>
        <w:tab/>
      </w:r>
      <w:r w:rsidR="00606206">
        <w:rPr>
          <w:lang w:eastAsia="zh-CN"/>
        </w:rPr>
        <w:t>When the AMF detects a Policy Control Request Trigger condition is met or when the</w:t>
      </w:r>
      <w:r w:rsidR="00606206">
        <w:t xml:space="preserve"> new AMF decides to establish the UE Policy Association with the old PCF during AMF relocation, it</w:t>
      </w:r>
      <w:r w:rsidR="00606206">
        <w:rPr>
          <w:lang w:eastAsia="zh-CN"/>
        </w:rPr>
        <w:t xml:space="preserve"> invokes the </w:t>
      </w:r>
      <w:r w:rsidR="00606206">
        <w:t>Npcf_UEPolicyControl_Update</w:t>
      </w:r>
      <w:r w:rsidR="00606206">
        <w:rPr>
          <w:lang w:eastAsia="zh-CN"/>
        </w:rPr>
        <w:t xml:space="preserve"> service operation to the V-PCF by sending an HTTP POST request to the </w:t>
      </w:r>
      <w:r w:rsidR="00606206">
        <w:t>"Individual UE Policy Association"</w:t>
      </w:r>
      <w:r w:rsidR="00606206">
        <w:rPr>
          <w:lang w:eastAsia="zh-CN"/>
        </w:rPr>
        <w:t xml:space="preserve"> resource </w:t>
      </w:r>
      <w:r w:rsidR="00606206">
        <w:t>with</w:t>
      </w:r>
      <w:r w:rsidR="00606206">
        <w:rPr>
          <w:lang w:eastAsia="zh-CN"/>
        </w:rPr>
        <w:t xml:space="preserve"> information on the conditions that have changed.</w:t>
      </w:r>
    </w:p>
    <w:p w14:paraId="3A957090" w14:textId="77777777" w:rsidR="00606206" w:rsidRDefault="00606206">
      <w:pPr>
        <w:pStyle w:val="B10"/>
        <w:rPr>
          <w:lang w:eastAsia="zh-CN"/>
        </w:rPr>
      </w:pPr>
      <w:r>
        <w:t>2.</w:t>
      </w:r>
      <w:r>
        <w:tab/>
      </w:r>
      <w:r>
        <w:rPr>
          <w:lang w:eastAsia="zh-CN"/>
        </w:rPr>
        <w:t xml:space="preserve">The V-PCF forwards the information received from AMF in step 1 to the H-PCF by sending an HTTP POST request to the </w:t>
      </w:r>
      <w:r>
        <w:t>"Individual UE Policy Association"</w:t>
      </w:r>
      <w:r>
        <w:rPr>
          <w:lang w:eastAsia="zh-CN"/>
        </w:rPr>
        <w:t xml:space="preserve"> resource</w:t>
      </w:r>
      <w:r>
        <w:t xml:space="preserve"> </w:t>
      </w:r>
      <w:r>
        <w:rPr>
          <w:lang w:eastAsia="zh-CN"/>
        </w:rPr>
        <w:t>if the H-PCF has subscribed the notification.</w:t>
      </w:r>
    </w:p>
    <w:p w14:paraId="120C292B" w14:textId="77777777" w:rsidR="00E25022" w:rsidRDefault="00E25022" w:rsidP="00E25022">
      <w:pPr>
        <w:pStyle w:val="B10"/>
        <w:rPr>
          <w:lang w:eastAsia="zh-CN"/>
        </w:rPr>
      </w:pPr>
      <w:r>
        <w:rPr>
          <w:lang w:eastAsia="zh-CN"/>
        </w:rPr>
        <w:tab/>
        <w:t xml:space="preserve">If the V-PCF received a Namf_Communication_N1MessageNotify service request with a UE Policy container, the V-PCF forwards the received container to the H-PCF by sending an HTTP POST request to the </w:t>
      </w:r>
      <w:r>
        <w:t>"Individual UE Policy Association"</w:t>
      </w:r>
      <w:r>
        <w:rPr>
          <w:lang w:eastAsia="zh-CN"/>
        </w:rPr>
        <w:t xml:space="preserve"> resource.</w:t>
      </w:r>
    </w:p>
    <w:p w14:paraId="77941CD3" w14:textId="77777777" w:rsidR="00606206" w:rsidRDefault="00606206">
      <w:pPr>
        <w:pStyle w:val="B10"/>
      </w:pPr>
      <w:r>
        <w:t>3.</w:t>
      </w:r>
      <w:r>
        <w:tab/>
        <w:t>The H-PCF makes the policy decision including the applicable updated Policy Control Request Trigger(s) and/or updated UE Policy and/or</w:t>
      </w:r>
      <w:r w:rsidR="004E6C31" w:rsidRPr="004E6C31">
        <w:t>, if the "V2X" feature is supported,</w:t>
      </w:r>
      <w:r>
        <w:t xml:space="preserve"> updated</w:t>
      </w:r>
      <w:r w:rsidR="004E6C31" w:rsidRPr="004E6C31">
        <w:t xml:space="preserve"> V2XP within the updated UE Policy and/or</w:t>
      </w:r>
      <w:r>
        <w:t xml:space="preserve"> N2 PC5 policy if the "V2X" feature is supported.</w:t>
      </w:r>
    </w:p>
    <w:p w14:paraId="0822D26D" w14:textId="77777777" w:rsidR="00606206" w:rsidRDefault="00606206">
      <w:pPr>
        <w:pStyle w:val="B10"/>
      </w:pPr>
      <w:r>
        <w:rPr>
          <w:lang w:eastAsia="zh-CN"/>
        </w:rPr>
        <w:tab/>
      </w:r>
      <w:r>
        <w:t>In addition, the H-PCF checks if the size of determined UE policy exceeds a predefined limit.</w:t>
      </w:r>
    </w:p>
    <w:p w14:paraId="3AEF582B" w14:textId="77777777" w:rsidR="00606206" w:rsidRDefault="00606206">
      <w:pPr>
        <w:pStyle w:val="NO"/>
        <w:rPr>
          <w:lang w:eastAsia="zh-CN"/>
        </w:rPr>
      </w:pPr>
      <w:r>
        <w:rPr>
          <w:lang w:eastAsia="zh-CN"/>
        </w:rPr>
        <w:t>NOTE:</w:t>
      </w:r>
      <w:r>
        <w:rPr>
          <w:lang w:eastAsia="zh-CN"/>
        </w:rPr>
        <w:tab/>
        <w:t>NAS messages from AMF to UE do not exceed the maximum size limit allowed in NG-RAN (PDCP layer), so the predefined size limit in H-PCF is related to that limitation.</w:t>
      </w:r>
    </w:p>
    <w:p w14:paraId="0B1648C9" w14:textId="77777777" w:rsidR="00606206" w:rsidRDefault="00606206">
      <w:pPr>
        <w:pStyle w:val="B2"/>
        <w:rPr>
          <w:lang w:eastAsia="zh-CN"/>
        </w:rPr>
      </w:pPr>
      <w:r>
        <w:rPr>
          <w:lang w:eastAsia="zh-CN"/>
        </w:rPr>
        <w:t>-</w:t>
      </w:r>
      <w:r>
        <w:rPr>
          <w:lang w:eastAsia="zh-CN"/>
        </w:rPr>
        <w:tab/>
        <w:t>If the size is under the limit then the UE policy information is included in Npcf_UEPolicyControl_Update response service operation.</w:t>
      </w:r>
    </w:p>
    <w:p w14:paraId="70F2EE5B" w14:textId="77777777" w:rsidR="00606206" w:rsidRDefault="00606206">
      <w:pPr>
        <w:pStyle w:val="B2"/>
      </w:pPr>
      <w:r>
        <w:rPr>
          <w:lang w:eastAsia="zh-CN"/>
        </w:rPr>
        <w:t>-</w:t>
      </w:r>
      <w:r>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Pr>
          <w:lang w:eastAsia="ko-KR"/>
        </w:rPr>
        <w:t>Npcf_UEPolicyControl_Update response</w:t>
      </w:r>
      <w:r>
        <w:rPr>
          <w:lang w:eastAsia="zh-CN"/>
        </w:rPr>
        <w:t xml:space="preserve"> service operation, and others will be then sent by initiating the </w:t>
      </w:r>
      <w:r>
        <w:t>PCF-initiated UE Policy Association Modification procedure specified in subclause 5.6.2.2.3.</w:t>
      </w:r>
    </w:p>
    <w:p w14:paraId="32AF00C3" w14:textId="77777777" w:rsidR="00606206" w:rsidRDefault="00606206">
      <w:pPr>
        <w:pStyle w:val="B10"/>
      </w:pPr>
      <w:r>
        <w:t>4.</w:t>
      </w:r>
      <w:r>
        <w:tab/>
      </w:r>
      <w:r>
        <w:rPr>
          <w:lang w:eastAsia="zh-CN"/>
        </w:rPr>
        <w:t>The H-PCF sends an HTTP "200 OK" response</w:t>
      </w:r>
      <w:r>
        <w:t xml:space="preserve"> to the V-PCF with </w:t>
      </w:r>
      <w:r>
        <w:rPr>
          <w:lang w:eastAsia="ko-KR"/>
        </w:rPr>
        <w:t>the updated policy information decided in step 3.</w:t>
      </w:r>
    </w:p>
    <w:p w14:paraId="7EBCFB4C" w14:textId="77777777" w:rsidR="00606206" w:rsidRDefault="00606206">
      <w:pPr>
        <w:pStyle w:val="B10"/>
      </w:pPr>
      <w:r>
        <w:rPr>
          <w:lang w:eastAsia="zh-CN"/>
        </w:rPr>
        <w:t xml:space="preserve">5. </w:t>
      </w:r>
      <w:r>
        <w:rPr>
          <w:lang w:eastAsia="zh-CN"/>
        </w:rPr>
        <w:tab/>
        <w:t>T</w:t>
      </w:r>
      <w:r>
        <w:t>he V-PCF makes the policy decision including the applicable updated Policy Control Request Trigger(s) and/or updated UE Policy. The V-PCF checks if the size of determined UE policy exceeds a predefined limit the same as step 13 in subclause 5.6.1.3.</w:t>
      </w:r>
    </w:p>
    <w:p w14:paraId="3301973C" w14:textId="77777777" w:rsidR="00606206" w:rsidRDefault="00606206">
      <w:pPr>
        <w:pStyle w:val="B10"/>
      </w:pPr>
      <w:r>
        <w:rPr>
          <w:lang w:eastAsia="zh-CN"/>
        </w:rPr>
        <w:t>6.</w:t>
      </w:r>
      <w:r>
        <w:rPr>
          <w:lang w:eastAsia="zh-CN"/>
        </w:rPr>
        <w:tab/>
        <w:t>The V-PCF sends an HTTP "200 OK" response</w:t>
      </w:r>
      <w:r>
        <w:t xml:space="preserve"> to the AMF </w:t>
      </w:r>
      <w:r>
        <w:rPr>
          <w:lang w:eastAsia="zh-CN"/>
        </w:rPr>
        <w:t xml:space="preserve">with the </w:t>
      </w:r>
      <w:r>
        <w:t>applicable updated Policy Control Request Trigger(s).</w:t>
      </w:r>
    </w:p>
    <w:p w14:paraId="5F139FC1" w14:textId="77777777" w:rsidR="00606206" w:rsidRDefault="00606206">
      <w:pPr>
        <w:pStyle w:val="B10"/>
      </w:pPr>
      <w:r>
        <w:t>7.</w:t>
      </w:r>
      <w:r>
        <w:tab/>
      </w:r>
      <w:r>
        <w:rPr>
          <w:lang w:eastAsia="zh-CN"/>
        </w:rPr>
        <w:t xml:space="preserve">If the </w:t>
      </w:r>
      <w:r>
        <w:rPr>
          <w:lang w:eastAsia="ko-KR"/>
        </w:rPr>
        <w:t>V-PCF decided to update the UE policy in step</w:t>
      </w:r>
      <w:r w:rsidR="002531F3">
        <w:t> </w:t>
      </w:r>
      <w:r>
        <w:rPr>
          <w:lang w:eastAsia="ko-KR"/>
        </w:rPr>
        <w:t xml:space="preserve">5 or </w:t>
      </w:r>
      <w:r>
        <w:rPr>
          <w:lang w:eastAsia="zh-CN"/>
        </w:rPr>
        <w:t>the V-PCF received the UE Policy and/or N2 PC5 policy in step</w:t>
      </w:r>
      <w:r w:rsidR="002531F3">
        <w:t> </w:t>
      </w:r>
      <w:r>
        <w:rPr>
          <w:lang w:eastAsia="zh-CN"/>
        </w:rPr>
        <w:t>4</w:t>
      </w:r>
      <w:r>
        <w:rPr>
          <w:lang w:eastAsia="ko-KR"/>
        </w:rPr>
        <w:t>,</w:t>
      </w:r>
      <w:r>
        <w:t xml:space="preserve"> steps 17-22 as specified in Figure 5.6.1.3-1 are executed.</w:t>
      </w:r>
    </w:p>
    <w:p w14:paraId="0EE4897B" w14:textId="77777777" w:rsidR="00606206" w:rsidRDefault="00606206">
      <w:pPr>
        <w:pStyle w:val="B10"/>
        <w:rPr>
          <w:lang w:eastAsia="zh-CN"/>
        </w:rPr>
      </w:pPr>
      <w:r>
        <w:t>8-9.</w:t>
      </w:r>
      <w:r>
        <w:tab/>
        <w:t>If the H-PCF decided to update the UE policy in step</w:t>
      </w:r>
      <w:r w:rsidR="008A44F4">
        <w:t> </w:t>
      </w:r>
      <w:r>
        <w:t xml:space="preserve">3, the H-PCF maintains the latest list of UE policy information delivered to the UE and updates UE policy including the latest list of UPSIs and its content in the H-UDR by invoking the </w:t>
      </w:r>
      <w:r>
        <w:rPr>
          <w:lang w:eastAsia="zh-CN"/>
        </w:rPr>
        <w:t>Nudr_</w:t>
      </w:r>
      <w:r>
        <w:rPr>
          <w:color w:val="000000"/>
          <w:lang w:eastAsia="zh-CN"/>
        </w:rPr>
        <w:t>DataRepository</w:t>
      </w:r>
      <w:r>
        <w:rPr>
          <w:lang w:eastAsia="zh-CN"/>
        </w:rPr>
        <w:t>_Update</w:t>
      </w:r>
      <w:r>
        <w:t xml:space="preserve"> service operation. The PCF sends </w:t>
      </w:r>
      <w:r>
        <w:rPr>
          <w:lang w:eastAsia="zh-CN"/>
        </w:rPr>
        <w:t xml:space="preserve">an HTTP PUT/PATCH request to the </w:t>
      </w:r>
      <w:r>
        <w:t xml:space="preserve">"UEPolicySet" resource, and the UDR sends </w:t>
      </w:r>
      <w:r>
        <w:rPr>
          <w:lang w:eastAsia="zh-CN"/>
        </w:rPr>
        <w:t>an HTTP "204 No Content" response.</w:t>
      </w:r>
    </w:p>
    <w:p w14:paraId="707AE968" w14:textId="77777777" w:rsidR="00606206" w:rsidRDefault="00606206">
      <w:pPr>
        <w:pStyle w:val="Heading4"/>
        <w:rPr>
          <w:lang w:eastAsia="zh-CN"/>
        </w:rPr>
      </w:pPr>
      <w:bookmarkStart w:id="552" w:name="_Toc28005489"/>
      <w:bookmarkStart w:id="553" w:name="_Toc36038161"/>
      <w:bookmarkStart w:id="554" w:name="_Toc45133358"/>
      <w:bookmarkStart w:id="555" w:name="_Toc51762089"/>
      <w:bookmarkStart w:id="556" w:name="_Toc59016488"/>
      <w:bookmarkStart w:id="557" w:name="_Toc68167373"/>
      <w:bookmarkStart w:id="558" w:name="_Toc138667467"/>
      <w:r>
        <w:rPr>
          <w:lang w:eastAsia="zh-CN"/>
        </w:rPr>
        <w:t>5.6.2.2</w:t>
      </w:r>
      <w:r>
        <w:rPr>
          <w:lang w:eastAsia="zh-CN"/>
        </w:rPr>
        <w:tab/>
        <w:t xml:space="preserve">UE Policy Association Modification </w:t>
      </w:r>
      <w:r>
        <w:t xml:space="preserve">initiated by the </w:t>
      </w:r>
      <w:r>
        <w:rPr>
          <w:lang w:eastAsia="zh-CN"/>
        </w:rPr>
        <w:t>PCF</w:t>
      </w:r>
      <w:bookmarkEnd w:id="552"/>
      <w:bookmarkEnd w:id="553"/>
      <w:bookmarkEnd w:id="554"/>
      <w:bookmarkEnd w:id="555"/>
      <w:bookmarkEnd w:id="556"/>
      <w:bookmarkEnd w:id="557"/>
      <w:bookmarkEnd w:id="558"/>
    </w:p>
    <w:p w14:paraId="36591DB0" w14:textId="77777777" w:rsidR="00606206" w:rsidRDefault="00606206">
      <w:pPr>
        <w:pStyle w:val="Heading5"/>
        <w:rPr>
          <w:lang w:eastAsia="zh-CN"/>
        </w:rPr>
      </w:pPr>
      <w:bookmarkStart w:id="559" w:name="_Toc28005490"/>
      <w:bookmarkStart w:id="560" w:name="_Toc36038162"/>
      <w:bookmarkStart w:id="561" w:name="_Toc45133359"/>
      <w:bookmarkStart w:id="562" w:name="_Toc51762090"/>
      <w:bookmarkStart w:id="563" w:name="_Toc59016489"/>
      <w:bookmarkStart w:id="564" w:name="_Toc68167374"/>
      <w:bookmarkStart w:id="565" w:name="_Toc138667468"/>
      <w:r>
        <w:rPr>
          <w:lang w:eastAsia="zh-CN"/>
        </w:rPr>
        <w:t>5.6.2.2.1</w:t>
      </w:r>
      <w:r>
        <w:rPr>
          <w:lang w:eastAsia="zh-CN"/>
        </w:rPr>
        <w:tab/>
        <w:t>General</w:t>
      </w:r>
      <w:bookmarkEnd w:id="559"/>
      <w:bookmarkEnd w:id="560"/>
      <w:bookmarkEnd w:id="561"/>
      <w:bookmarkEnd w:id="562"/>
      <w:bookmarkEnd w:id="563"/>
      <w:bookmarkEnd w:id="564"/>
      <w:bookmarkEnd w:id="565"/>
    </w:p>
    <w:p w14:paraId="13D4B9CA" w14:textId="77777777" w:rsidR="00606206" w:rsidRDefault="00606206">
      <w:pPr>
        <w:rPr>
          <w:lang w:eastAsia="zh-CN"/>
        </w:rPr>
      </w:pPr>
      <w:r>
        <w:rPr>
          <w:lang w:eastAsia="zh-CN"/>
        </w:rPr>
        <w:t>The procedures in this subclause are performed when the UE policy is changed.</w:t>
      </w:r>
    </w:p>
    <w:p w14:paraId="62E82D7B" w14:textId="77777777" w:rsidR="00606206" w:rsidRDefault="00606206">
      <w:pPr>
        <w:pStyle w:val="NO"/>
      </w:pPr>
      <w:r>
        <w:t>NOTE 1:</w:t>
      </w:r>
      <w:r>
        <w:tab/>
        <w:t>For details of the N</w:t>
      </w:r>
      <w:r>
        <w:rPr>
          <w:lang w:eastAsia="zh-CN"/>
        </w:rPr>
        <w:t>udr_</w:t>
      </w:r>
      <w:r>
        <w:t>Data</w:t>
      </w:r>
      <w:r>
        <w:rPr>
          <w:lang w:eastAsia="zh-CN"/>
        </w:rPr>
        <w:t>Repository_Update</w:t>
      </w:r>
      <w:r>
        <w:t xml:space="preserve"> service operation refer to 3GPP TS 29.519 [12].</w:t>
      </w:r>
    </w:p>
    <w:p w14:paraId="0025C33F" w14:textId="77777777" w:rsidR="00606206" w:rsidRDefault="00606206">
      <w:pPr>
        <w:pStyle w:val="NO"/>
      </w:pPr>
      <w:r>
        <w:t>NOTE 2:</w:t>
      </w:r>
      <w:r>
        <w:tab/>
        <w:t>For details of the Npcf_UEPolicyControl_UpdateNotify service operation refer to 3GPP TS 29.525 [31].</w:t>
      </w:r>
    </w:p>
    <w:p w14:paraId="43BFE928" w14:textId="77777777" w:rsidR="00606206" w:rsidRDefault="00606206">
      <w:pPr>
        <w:pStyle w:val="NO"/>
        <w:rPr>
          <w:lang w:eastAsia="zh-CN"/>
        </w:rPr>
      </w:pPr>
      <w:r>
        <w:t>NOTE 3:</w:t>
      </w:r>
      <w:r>
        <w:tab/>
        <w:t>For details of the N</w:t>
      </w:r>
      <w:r>
        <w:rPr>
          <w:lang w:eastAsia="ko-KR"/>
        </w:rPr>
        <w:t>amf_Communication_N1N2MessageTransfer/N1MessageNotify</w:t>
      </w:r>
      <w:r>
        <w:t xml:space="preserve"> service operations refer to 3GPP TS 29.518 [32].</w:t>
      </w:r>
    </w:p>
    <w:p w14:paraId="34606FE3" w14:textId="77777777" w:rsidR="00606206" w:rsidRDefault="00606206">
      <w:pPr>
        <w:pStyle w:val="Heading5"/>
        <w:rPr>
          <w:lang w:eastAsia="zh-CN"/>
        </w:rPr>
      </w:pPr>
      <w:bookmarkStart w:id="566" w:name="_Toc28005491"/>
      <w:bookmarkStart w:id="567" w:name="_Toc36038163"/>
      <w:bookmarkStart w:id="568" w:name="_Toc45133360"/>
      <w:bookmarkStart w:id="569" w:name="_Toc51762091"/>
      <w:bookmarkStart w:id="570" w:name="_Toc59016490"/>
      <w:bookmarkStart w:id="571" w:name="_Toc68167375"/>
      <w:bookmarkStart w:id="572" w:name="_Toc138667469"/>
      <w:r>
        <w:rPr>
          <w:lang w:eastAsia="zh-CN"/>
        </w:rPr>
        <w:t>5.6.2.2.2</w:t>
      </w:r>
      <w:r>
        <w:rPr>
          <w:lang w:eastAsia="zh-CN"/>
        </w:rPr>
        <w:tab/>
        <w:t>Non-roaming</w:t>
      </w:r>
      <w:bookmarkEnd w:id="566"/>
      <w:bookmarkEnd w:id="567"/>
      <w:bookmarkEnd w:id="568"/>
      <w:bookmarkEnd w:id="569"/>
      <w:bookmarkEnd w:id="570"/>
      <w:bookmarkEnd w:id="571"/>
      <w:bookmarkEnd w:id="572"/>
    </w:p>
    <w:bookmarkStart w:id="573" w:name="_MON_1628617641"/>
    <w:bookmarkEnd w:id="573"/>
    <w:p w14:paraId="72B11CD8" w14:textId="77777777" w:rsidR="00606206" w:rsidRDefault="00606206">
      <w:pPr>
        <w:pStyle w:val="TH"/>
      </w:pPr>
      <w:r>
        <w:object w:dxaOrig="8505" w:dyaOrig="5668" w14:anchorId="1C23FF16">
          <v:shape id="_x0000_i1073" type="#_x0000_t75" style="width:424.5pt;height:284.45pt" o:ole="">
            <v:imagedata r:id="rId103" o:title=""/>
          </v:shape>
          <o:OLEObject Type="Embed" ProgID="Word.Picture.8" ShapeID="_x0000_i1073" DrawAspect="Content" ObjectID="_1772432933" r:id="rId104"/>
        </w:object>
      </w:r>
    </w:p>
    <w:p w14:paraId="0FAC9251" w14:textId="77777777" w:rsidR="00606206" w:rsidRDefault="00606206">
      <w:pPr>
        <w:pStyle w:val="TF"/>
      </w:pPr>
      <w:r>
        <w:t>Figure 5.6.2.2.2-1: PCF-initiated UE Policy Association Modification procedure – Non-roaming</w:t>
      </w:r>
    </w:p>
    <w:p w14:paraId="6A75ED0A" w14:textId="77777777" w:rsidR="00606206" w:rsidRDefault="00606206">
      <w:pPr>
        <w:pStyle w:val="B10"/>
      </w:pPr>
      <w:r>
        <w:rPr>
          <w:lang w:eastAsia="zh-CN"/>
        </w:rPr>
        <w:t>1.</w:t>
      </w:r>
      <w:r>
        <w:rPr>
          <w:lang w:eastAsia="zh-CN"/>
        </w:rPr>
        <w:tab/>
      </w:r>
      <w:r>
        <w:t xml:space="preserve">The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 the applied BDT Policy Data is changed, </w:t>
      </w:r>
      <w:r>
        <w:rPr>
          <w:lang w:eastAsia="zh-CN"/>
        </w:rPr>
        <w:t xml:space="preserve">or subscription data for the 5G VN group data is changed, </w:t>
      </w:r>
      <w:r>
        <w:t xml:space="preserve">or application detection, or the PCF receives an internal trigger, e.g. operator policy is changed, to re-evaluate UE policy decision for a UE. </w:t>
      </w:r>
    </w:p>
    <w:p w14:paraId="49137AA4" w14:textId="77777777" w:rsidR="00606206" w:rsidRDefault="00606206">
      <w:pPr>
        <w:pStyle w:val="NO"/>
        <w:rPr>
          <w:lang w:eastAsia="zh-CN"/>
        </w:rPr>
      </w:pPr>
      <w:r>
        <w:rPr>
          <w:lang w:eastAsia="zh-CN"/>
        </w:rPr>
        <w:t>NOTE</w:t>
      </w:r>
      <w:r>
        <w:t>:</w:t>
      </w:r>
      <w:r>
        <w:tab/>
        <w:t>When the external trigger affects more than one UE (e.g. when Network Performance is degraded in a network area info) the PCF will apply the next steps to all the affected active UE Policy Associations.</w:t>
      </w:r>
    </w:p>
    <w:p w14:paraId="0B54AF89" w14:textId="77777777" w:rsidR="00606206" w:rsidRDefault="00606206">
      <w:pPr>
        <w:pStyle w:val="B10"/>
        <w:rPr>
          <w:lang w:eastAsia="zh-CN"/>
        </w:rPr>
      </w:pPr>
      <w:r>
        <w:t xml:space="preserve">2-3. If the applied BDT policy Data is changed in step1, and if the corresponding transfer policy is not locally stored in the PCF, </w:t>
      </w:r>
      <w:r>
        <w:rPr>
          <w:lang w:eastAsia="zh-CN"/>
        </w:rPr>
        <w:t>the PCF sends the HTTP GET request to the "</w:t>
      </w:r>
      <w:r>
        <w:t>IndividualBdtData</w:t>
      </w:r>
      <w:r>
        <w:rPr>
          <w:lang w:eastAsia="zh-CN"/>
        </w:rPr>
        <w:t xml:space="preserve">" resource to retrieve the related </w:t>
      </w:r>
      <w:r>
        <w:t>Background Data Transfer policy information (i.e. Time window and Location criteria) stored in the UDR. The UDR sends an HTTP "200 OK" response to the PCF.</w:t>
      </w:r>
    </w:p>
    <w:p w14:paraId="4ADED8F6" w14:textId="77777777" w:rsidR="00606206" w:rsidRDefault="00606206">
      <w:pPr>
        <w:pStyle w:val="B10"/>
        <w:rPr>
          <w:lang w:eastAsia="zh-CN"/>
        </w:rPr>
      </w:pPr>
      <w:r>
        <w:rPr>
          <w:lang w:eastAsia="zh-CN"/>
        </w:rPr>
        <w:t>4.</w:t>
      </w:r>
      <w:r>
        <w:rPr>
          <w:lang w:eastAsia="zh-CN"/>
        </w:rPr>
        <w:tab/>
      </w:r>
      <w:r>
        <w:t>The PCF makes the policy decision including the applicable updated Policy Control Request Trigger(s) and/or updated UE Policy and/or updated N2 PC5 policy if the "V2X" feature is supported. The PCF checks if the size of determined UE policy exceeds a predefined limit the same as step 6 in subclause 5.6.1.2.</w:t>
      </w:r>
    </w:p>
    <w:p w14:paraId="62362610" w14:textId="77777777" w:rsidR="00606206" w:rsidRDefault="00606206">
      <w:pPr>
        <w:pStyle w:val="B10"/>
        <w:rPr>
          <w:lang w:eastAsia="zh-CN"/>
        </w:rPr>
      </w:pPr>
      <w:r>
        <w:rPr>
          <w:lang w:eastAsia="zh-CN"/>
        </w:rPr>
        <w:t>5.</w:t>
      </w:r>
      <w:r>
        <w:rPr>
          <w:lang w:eastAsia="zh-CN"/>
        </w:rPr>
        <w:tab/>
        <w:t xml:space="preserve">If the PCF decided to update the </w:t>
      </w:r>
      <w:r>
        <w:t>Policy Control Request Trigger(s) in step</w:t>
      </w:r>
      <w:r>
        <w:rPr>
          <w:lang w:eastAsia="zh-CN"/>
        </w:rPr>
        <w:t>4</w:t>
      </w:r>
      <w:r>
        <w:t>, t</w:t>
      </w:r>
      <w:r>
        <w:rPr>
          <w:lang w:eastAsia="zh-CN"/>
        </w:rPr>
        <w:t xml:space="preserve">he V-PCF shall invoke the </w:t>
      </w:r>
      <w:r>
        <w:t>Npcf_UEPolicyControl_UpdateNotify</w:t>
      </w:r>
      <w:r>
        <w:rPr>
          <w:lang w:eastAsia="zh-CN"/>
        </w:rPr>
        <w:t xml:space="preserve"> service operation by sending an HTTP POST request to the resource URI </w:t>
      </w:r>
      <w:r>
        <w:t>"{notificationUri}/update".</w:t>
      </w:r>
    </w:p>
    <w:p w14:paraId="525F25B4" w14:textId="77777777" w:rsidR="00606206" w:rsidRDefault="00606206">
      <w:pPr>
        <w:pStyle w:val="B10"/>
        <w:rPr>
          <w:lang w:eastAsia="zh-CN"/>
        </w:rPr>
      </w:pPr>
      <w:r>
        <w:rPr>
          <w:lang w:eastAsia="zh-CN"/>
        </w:rPr>
        <w:t>6.</w:t>
      </w:r>
      <w:r>
        <w:rPr>
          <w:lang w:eastAsia="zh-CN"/>
        </w:rPr>
        <w:tab/>
        <w:t>The AMF sends an HTTP "204 No Content" response</w:t>
      </w:r>
      <w:r>
        <w:t xml:space="preserve"> to the PCF.</w:t>
      </w:r>
    </w:p>
    <w:p w14:paraId="273647D4" w14:textId="77777777" w:rsidR="00606206" w:rsidRDefault="00606206">
      <w:pPr>
        <w:pStyle w:val="B10"/>
        <w:rPr>
          <w:lang w:eastAsia="zh-CN"/>
        </w:rPr>
      </w:pPr>
      <w:r>
        <w:rPr>
          <w:lang w:eastAsia="zh-CN"/>
        </w:rPr>
        <w:t>7.</w:t>
      </w:r>
      <w:r>
        <w:rPr>
          <w:lang w:eastAsia="zh-CN"/>
        </w:rPr>
        <w:tab/>
        <w:t>If the PCF decided to update the UE policy and/or N2 PC5 policy in step 4, steps 10-13 as specified in Figure 5.6.1.2-1</w:t>
      </w:r>
      <w:r>
        <w:t xml:space="preserve"> are executed.</w:t>
      </w:r>
    </w:p>
    <w:p w14:paraId="686E56E5" w14:textId="77777777" w:rsidR="00606206" w:rsidRDefault="00606206">
      <w:pPr>
        <w:pStyle w:val="B10"/>
      </w:pPr>
      <w:r>
        <w:rPr>
          <w:rFonts w:eastAsia="DengXian"/>
          <w:lang w:eastAsia="zh-CN"/>
        </w:rPr>
        <w:t>8-9.</w:t>
      </w:r>
      <w:r>
        <w:rPr>
          <w:rFonts w:eastAsia="DengXian"/>
          <w:lang w:eastAsia="zh-CN"/>
        </w:rPr>
        <w:tab/>
      </w:r>
      <w:r>
        <w:rPr>
          <w:lang w:eastAsia="zh-CN"/>
        </w:rPr>
        <w:t xml:space="preserve">If the PCF decided to update the UE policy in step 4, </w:t>
      </w:r>
      <w:r>
        <w:t>steps 5-6 in subclause 5.6.2.1.2 are executed.</w:t>
      </w:r>
    </w:p>
    <w:p w14:paraId="6C0888F3" w14:textId="77777777" w:rsidR="00606206" w:rsidRDefault="00606206">
      <w:pPr>
        <w:pStyle w:val="Heading5"/>
        <w:rPr>
          <w:lang w:eastAsia="zh-CN"/>
        </w:rPr>
      </w:pPr>
      <w:bookmarkStart w:id="574" w:name="_Toc28005492"/>
      <w:bookmarkStart w:id="575" w:name="_Toc36038164"/>
      <w:bookmarkStart w:id="576" w:name="_Toc45133361"/>
      <w:bookmarkStart w:id="577" w:name="_Toc51762092"/>
      <w:bookmarkStart w:id="578" w:name="_Toc59016491"/>
      <w:bookmarkStart w:id="579" w:name="_Toc68167376"/>
      <w:bookmarkStart w:id="580" w:name="_Toc138667470"/>
      <w:r>
        <w:rPr>
          <w:lang w:eastAsia="zh-CN"/>
        </w:rPr>
        <w:t>5.6.2.2.3</w:t>
      </w:r>
      <w:r>
        <w:rPr>
          <w:lang w:eastAsia="zh-CN"/>
        </w:rPr>
        <w:tab/>
        <w:t>Roaming</w:t>
      </w:r>
      <w:bookmarkEnd w:id="574"/>
      <w:bookmarkEnd w:id="575"/>
      <w:bookmarkEnd w:id="576"/>
      <w:bookmarkEnd w:id="577"/>
      <w:bookmarkEnd w:id="578"/>
      <w:bookmarkEnd w:id="579"/>
      <w:bookmarkEnd w:id="580"/>
    </w:p>
    <w:bookmarkStart w:id="581" w:name="_MON_1612833960"/>
    <w:bookmarkEnd w:id="581"/>
    <w:p w14:paraId="1E7AB27D" w14:textId="77777777" w:rsidR="00606206" w:rsidRDefault="00606206">
      <w:pPr>
        <w:pStyle w:val="TH"/>
      </w:pPr>
      <w:r>
        <w:object w:dxaOrig="9072" w:dyaOrig="7369" w14:anchorId="2BFDB4E7">
          <v:shape id="_x0000_i1074" type="#_x0000_t75" style="width:454.1pt;height:368.85pt" o:ole="">
            <v:imagedata r:id="rId105" o:title=""/>
          </v:shape>
          <o:OLEObject Type="Embed" ProgID="Word.Picture.8" ShapeID="_x0000_i1074" DrawAspect="Content" ObjectID="_1772432934" r:id="rId106"/>
        </w:object>
      </w:r>
    </w:p>
    <w:p w14:paraId="641E2193" w14:textId="77777777" w:rsidR="00606206" w:rsidRDefault="00606206">
      <w:pPr>
        <w:pStyle w:val="TF"/>
      </w:pPr>
      <w:r>
        <w:t>Figure 5.6.2.2.3-1: PCF-initiated UE Policy Association Modification procedure – Roaming</w:t>
      </w:r>
    </w:p>
    <w:p w14:paraId="72FAFF22" w14:textId="77777777" w:rsidR="00606206" w:rsidRDefault="00606206">
      <w:r>
        <w:t>If the H-PCF receives a trigger, steps 1 to 4 and 10 to 11 are executed and steps 5 to 8 are omitted.</w:t>
      </w:r>
    </w:p>
    <w:p w14:paraId="221AA96C" w14:textId="77777777" w:rsidR="00606206" w:rsidRDefault="00606206">
      <w:r>
        <w:t>If the V-PCF receives a trigger, steps 1 to 4 and 10 to 11 are omitted and steps 5 to 8 are executed.</w:t>
      </w:r>
    </w:p>
    <w:p w14:paraId="73E267A0" w14:textId="77777777" w:rsidR="00606206" w:rsidRDefault="00606206">
      <w:pPr>
        <w:pStyle w:val="B10"/>
        <w:rPr>
          <w:lang w:eastAsia="zh-CN"/>
        </w:rPr>
      </w:pPr>
      <w:r>
        <w:rPr>
          <w:lang w:eastAsia="zh-CN"/>
        </w:rPr>
        <w:t>1.</w:t>
      </w:r>
      <w:r>
        <w:rPr>
          <w:lang w:eastAsia="zh-CN"/>
        </w:rPr>
        <w:tab/>
      </w:r>
      <w:r>
        <w:t xml:space="preserve">The H-PCF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 or the PCF receives an internal trigger, e.g. operator policy is changed, to re-evaluate UE policy decision for a UE.</w:t>
      </w:r>
    </w:p>
    <w:p w14:paraId="4FAE6BB2" w14:textId="77777777" w:rsidR="00606206" w:rsidRDefault="00606206">
      <w:pPr>
        <w:pStyle w:val="B10"/>
      </w:pPr>
      <w:r>
        <w:t>2.</w:t>
      </w:r>
      <w:r>
        <w:tab/>
        <w:t>The H-PCF makes the policy decision including the applicable updated Policy Control Request Trigger(s) and/or updated UE Policy and/or updated N2 PC5 policy if the "V2X" feature is supported.</w:t>
      </w:r>
    </w:p>
    <w:p w14:paraId="71666E31" w14:textId="77777777" w:rsidR="00606206" w:rsidRDefault="00606206">
      <w:pPr>
        <w:pStyle w:val="B10"/>
      </w:pPr>
      <w:r>
        <w:rPr>
          <w:lang w:eastAsia="zh-CN"/>
        </w:rPr>
        <w:tab/>
      </w:r>
      <w:r>
        <w:t>In addition, the H-PCF checks if the size of determined UE policy exceeds a predefined limit.</w:t>
      </w:r>
    </w:p>
    <w:p w14:paraId="019E488A" w14:textId="77777777" w:rsidR="00606206" w:rsidRDefault="00606206">
      <w:pPr>
        <w:pStyle w:val="NO"/>
        <w:rPr>
          <w:lang w:eastAsia="zh-CN"/>
        </w:rPr>
      </w:pPr>
      <w:r>
        <w:rPr>
          <w:lang w:eastAsia="zh-CN"/>
        </w:rPr>
        <w:t>NOTE 1:</w:t>
      </w:r>
      <w:r>
        <w:rPr>
          <w:lang w:eastAsia="zh-CN"/>
        </w:rPr>
        <w:tab/>
        <w:t>NAS messages from AMF to UE do not exceed the maximum size limit allowed in NG-RAN (PDCP layer), so the predefined size limit in H-PCF is related to that limitation.</w:t>
      </w:r>
    </w:p>
    <w:p w14:paraId="305177A1" w14:textId="77777777" w:rsidR="00606206" w:rsidRDefault="00606206">
      <w:pPr>
        <w:pStyle w:val="B2"/>
        <w:rPr>
          <w:lang w:eastAsia="zh-CN"/>
        </w:rPr>
      </w:pPr>
      <w:r>
        <w:rPr>
          <w:lang w:eastAsia="zh-CN"/>
        </w:rPr>
        <w:t>-</w:t>
      </w:r>
      <w:r>
        <w:rPr>
          <w:lang w:eastAsia="zh-CN"/>
        </w:rPr>
        <w:tab/>
        <w:t xml:space="preserve">If the size is under the limit then the UE policy information is included in a single </w:t>
      </w:r>
      <w:r>
        <w:rPr>
          <w:lang w:eastAsia="ko-KR"/>
        </w:rPr>
        <w:t>Npcf_UEPolicyControl_UpdateNotify</w:t>
      </w:r>
      <w:r>
        <w:rPr>
          <w:lang w:eastAsia="zh-CN"/>
        </w:rPr>
        <w:t xml:space="preserve"> service operation and messages 3 to 4 are thus executed one time.</w:t>
      </w:r>
    </w:p>
    <w:p w14:paraId="40671662" w14:textId="77777777" w:rsidR="00606206" w:rsidRDefault="00606206">
      <w:pPr>
        <w:pStyle w:val="B2"/>
      </w:pPr>
      <w:r>
        <w:rPr>
          <w:lang w:eastAsia="zh-CN"/>
        </w:rPr>
        <w:t>-</w:t>
      </w:r>
      <w:r>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Pr>
          <w:lang w:eastAsia="ko-KR"/>
        </w:rPr>
        <w:t>Npcf_UEPolicyControl_UpdateNotify</w:t>
      </w:r>
      <w:r>
        <w:rPr>
          <w:lang w:eastAsia="zh-CN"/>
        </w:rPr>
        <w:t xml:space="preserve"> service operations and messages 3 to 4, and 9 are thus executed several times, one time for each UE policy information fragment.</w:t>
      </w:r>
    </w:p>
    <w:p w14:paraId="4DD28A1A" w14:textId="77777777" w:rsidR="00606206" w:rsidRDefault="00606206">
      <w:pPr>
        <w:pStyle w:val="B10"/>
        <w:rPr>
          <w:lang w:eastAsia="zh-CN"/>
        </w:rPr>
      </w:pPr>
      <w:r>
        <w:t>3.</w:t>
      </w:r>
      <w:r>
        <w:tab/>
        <w:t xml:space="preserve">The H-PCF invokes the </w:t>
      </w:r>
      <w:r>
        <w:rPr>
          <w:lang w:eastAsia="zh-CN"/>
        </w:rPr>
        <w:t xml:space="preserve">Npcf_UEPolicyControl_UpdateNotify service operation by sending an HTTP POST request to the resource URI </w:t>
      </w:r>
      <w:r>
        <w:t xml:space="preserve">"{notificationUri}/update" </w:t>
      </w:r>
      <w:r>
        <w:rPr>
          <w:lang w:eastAsia="zh-CN"/>
        </w:rPr>
        <w:t xml:space="preserve">with the updated UE policy and/or the updated N2 PC5 policy and/or </w:t>
      </w:r>
      <w:r>
        <w:t>Policy Control Request Trigger(s) if applicable</w:t>
      </w:r>
      <w:r>
        <w:rPr>
          <w:lang w:eastAsia="zh-CN"/>
        </w:rPr>
        <w:t>.</w:t>
      </w:r>
    </w:p>
    <w:p w14:paraId="2108D72C" w14:textId="77777777" w:rsidR="00606206" w:rsidRDefault="00606206">
      <w:pPr>
        <w:pStyle w:val="B10"/>
        <w:rPr>
          <w:lang w:eastAsia="zh-CN"/>
        </w:rPr>
      </w:pPr>
      <w:r>
        <w:rPr>
          <w:lang w:eastAsia="zh-CN"/>
        </w:rPr>
        <w:t>4.</w:t>
      </w:r>
      <w:r>
        <w:rPr>
          <w:lang w:eastAsia="zh-CN"/>
        </w:rPr>
        <w:tab/>
        <w:t>The V-PCF sends an HTTP "204 No Content" response to the H-PCF.</w:t>
      </w:r>
    </w:p>
    <w:p w14:paraId="6B3370A6" w14:textId="77777777" w:rsidR="00606206" w:rsidRDefault="00606206">
      <w:pPr>
        <w:pStyle w:val="B10"/>
      </w:pPr>
      <w:r>
        <w:rPr>
          <w:lang w:eastAsia="zh-CN"/>
        </w:rPr>
        <w:t>5.</w:t>
      </w:r>
      <w:r>
        <w:rPr>
          <w:lang w:eastAsia="zh-CN"/>
        </w:rPr>
        <w:tab/>
      </w:r>
      <w:r>
        <w:t xml:space="preserve">The V-PCF receives an external trigger, e.g. </w:t>
      </w:r>
      <w:r>
        <w:rPr>
          <w:lang w:eastAsia="zh-CN"/>
        </w:rPr>
        <w:t>operator policy in the V-UDR for the PLMN ID of this UE is changed</w:t>
      </w:r>
      <w:r>
        <w:t>, or the V-PCF receives an internal trigger, e.g. local policy is changed, to re-evaluate UE policy decision for a UE.</w:t>
      </w:r>
    </w:p>
    <w:p w14:paraId="2F757CF4" w14:textId="77777777" w:rsidR="00606206" w:rsidRDefault="00606206">
      <w:pPr>
        <w:pStyle w:val="NO"/>
      </w:pPr>
      <w:r>
        <w:t>NOTE 2:</w:t>
      </w:r>
      <w:r>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49475ECD" w14:textId="77777777" w:rsidR="00606206" w:rsidRDefault="00606206">
      <w:pPr>
        <w:pStyle w:val="B10"/>
      </w:pPr>
      <w:r>
        <w:t>6.</w:t>
      </w:r>
      <w:r>
        <w:tab/>
        <w:t>The V-PCF makes the policy decision including the applicable updated Policy Control Request Trigger(s) and/or updated UE Policy.</w:t>
      </w:r>
    </w:p>
    <w:p w14:paraId="520CC739" w14:textId="77777777" w:rsidR="00606206" w:rsidRDefault="00606206">
      <w:pPr>
        <w:pStyle w:val="B10"/>
      </w:pPr>
      <w:r>
        <w:rPr>
          <w:lang w:eastAsia="zh-CN"/>
        </w:rPr>
        <w:tab/>
      </w:r>
      <w:r>
        <w:t>In addition, the V-PCF checks if the size of determined UE policy and received UE policy from H-PCF in step 3 exceeds a predefined limit.</w:t>
      </w:r>
    </w:p>
    <w:p w14:paraId="4F43ACFF" w14:textId="77777777" w:rsidR="00606206" w:rsidRDefault="00606206">
      <w:pPr>
        <w:pStyle w:val="NO"/>
        <w:rPr>
          <w:lang w:eastAsia="zh-CN"/>
        </w:rPr>
      </w:pPr>
      <w:r>
        <w:rPr>
          <w:lang w:eastAsia="zh-CN"/>
        </w:rPr>
        <w:t>NOTE</w:t>
      </w:r>
      <w:r>
        <w:t> 3</w:t>
      </w:r>
      <w:r>
        <w:rPr>
          <w:lang w:eastAsia="zh-CN"/>
        </w:rPr>
        <w:t>:</w:t>
      </w:r>
      <w:r>
        <w:rPr>
          <w:lang w:eastAsia="zh-CN"/>
        </w:rPr>
        <w:tab/>
        <w:t>NAS messages from AMF to UE do not exceed the maximum size limit allowed in NG-RAN (PDCP layer), so the predefined size limit in V-PCF is related to that limitation.</w:t>
      </w:r>
    </w:p>
    <w:p w14:paraId="7250A3ED" w14:textId="77777777" w:rsidR="00606206" w:rsidRDefault="00606206">
      <w:pPr>
        <w:pStyle w:val="B2"/>
        <w:rPr>
          <w:lang w:eastAsia="zh-CN"/>
        </w:rPr>
      </w:pPr>
      <w:r>
        <w:rPr>
          <w:lang w:eastAsia="zh-CN"/>
        </w:rPr>
        <w:t>-</w:t>
      </w:r>
      <w:r>
        <w:rPr>
          <w:lang w:eastAsia="zh-CN"/>
        </w:rPr>
        <w:tab/>
        <w:t>If the size is under the limit then the UE policy information is included in a single Namf_Communication_N1N2MessageTransfer service operation and message 9 is thus executed one time.</w:t>
      </w:r>
    </w:p>
    <w:p w14:paraId="1AADAD84" w14:textId="77777777" w:rsidR="00606206" w:rsidRDefault="00606206">
      <w:pPr>
        <w:pStyle w:val="B2"/>
      </w:pPr>
      <w:r>
        <w:rPr>
          <w:lang w:eastAsia="zh-CN"/>
        </w:rPr>
        <w:t>-</w:t>
      </w:r>
      <w:r>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Pr>
          <w:lang w:eastAsia="ko-KR"/>
        </w:rPr>
        <w:t>Namf_Communication_N1N2MessageTransfer</w:t>
      </w:r>
      <w:r>
        <w:rPr>
          <w:lang w:eastAsia="zh-CN"/>
        </w:rPr>
        <w:t xml:space="preserve"> service operations and message 9 is thus executed several times, one time for each UE policy information fragment.</w:t>
      </w:r>
    </w:p>
    <w:p w14:paraId="13E66285" w14:textId="77777777" w:rsidR="00606206" w:rsidRDefault="00606206">
      <w:pPr>
        <w:pStyle w:val="B10"/>
        <w:rPr>
          <w:lang w:eastAsia="zh-CN"/>
        </w:rPr>
      </w:pPr>
      <w:r>
        <w:t>7.</w:t>
      </w:r>
      <w:r>
        <w:tab/>
      </w:r>
      <w:r>
        <w:rPr>
          <w:lang w:eastAsia="zh-CN"/>
        </w:rPr>
        <w:t xml:space="preserve">If the V-PCF needs to update the </w:t>
      </w:r>
      <w:r>
        <w:t xml:space="preserve">Policy Control Request Trigger(s) or forward </w:t>
      </w:r>
      <w:r>
        <w:rPr>
          <w:lang w:eastAsia="zh-CN"/>
        </w:rPr>
        <w:t xml:space="preserve">the </w:t>
      </w:r>
      <w:r>
        <w:t>Policy Control Request Trigger(s) received from the H-PCF in step 3, t</w:t>
      </w:r>
      <w:r>
        <w:rPr>
          <w:lang w:eastAsia="zh-CN"/>
        </w:rPr>
        <w:t xml:space="preserve">he V-PCF shall invoke the </w:t>
      </w:r>
      <w:r>
        <w:t>Npcf_UEPolicyControl_UpdateNotify</w:t>
      </w:r>
      <w:r>
        <w:rPr>
          <w:lang w:eastAsia="zh-CN"/>
        </w:rPr>
        <w:t xml:space="preserve"> service operation by sending an HTTP POST request to the resource URI </w:t>
      </w:r>
      <w:r>
        <w:t>"{notificationUri}/update".</w:t>
      </w:r>
    </w:p>
    <w:p w14:paraId="085E3953" w14:textId="77777777" w:rsidR="00606206" w:rsidRDefault="00606206">
      <w:pPr>
        <w:pStyle w:val="B10"/>
        <w:rPr>
          <w:rFonts w:eastAsia="DengXian"/>
          <w:b/>
          <w:lang w:eastAsia="zh-CN"/>
        </w:rPr>
      </w:pPr>
      <w:r>
        <w:rPr>
          <w:lang w:eastAsia="zh-CN"/>
        </w:rPr>
        <w:t>8.</w:t>
      </w:r>
      <w:r>
        <w:rPr>
          <w:lang w:eastAsia="zh-CN"/>
        </w:rPr>
        <w:tab/>
        <w:t>The AMF sends an HTTP "204 No Content" response</w:t>
      </w:r>
      <w:r>
        <w:t xml:space="preserve"> to the PCF.</w:t>
      </w:r>
    </w:p>
    <w:p w14:paraId="21C9D0B0" w14:textId="77777777" w:rsidR="00606206" w:rsidRDefault="00606206">
      <w:pPr>
        <w:pStyle w:val="B10"/>
      </w:pPr>
      <w:r>
        <w:t>9.</w:t>
      </w:r>
      <w:r>
        <w:tab/>
      </w:r>
      <w:r>
        <w:rPr>
          <w:lang w:eastAsia="zh-CN"/>
        </w:rPr>
        <w:t xml:space="preserve">If the </w:t>
      </w:r>
      <w:r>
        <w:rPr>
          <w:lang w:eastAsia="ko-KR"/>
        </w:rPr>
        <w:t xml:space="preserve">V-PCF </w:t>
      </w:r>
      <w:r>
        <w:t>decided</w:t>
      </w:r>
      <w:r>
        <w:rPr>
          <w:lang w:eastAsia="ko-KR"/>
        </w:rPr>
        <w:t xml:space="preserve"> to update the UE policy in step 6 or </w:t>
      </w:r>
      <w:r>
        <w:rPr>
          <w:lang w:eastAsia="zh-CN"/>
        </w:rPr>
        <w:t xml:space="preserve">the V-PCF received the UE Policy and/or </w:t>
      </w:r>
      <w:r>
        <w:t>N2 PC5 policy if the "V2X" feature is supported</w:t>
      </w:r>
      <w:r>
        <w:rPr>
          <w:lang w:eastAsia="zh-CN"/>
        </w:rPr>
        <w:t xml:space="preserve"> in step 3,</w:t>
      </w:r>
      <w:r>
        <w:t xml:space="preserve"> steps 17-22 as specified in Figure 5.6.1.3-1 are executed.</w:t>
      </w:r>
    </w:p>
    <w:p w14:paraId="5657B7DE" w14:textId="77777777" w:rsidR="00606206" w:rsidRDefault="00606206">
      <w:pPr>
        <w:pStyle w:val="B10"/>
      </w:pPr>
      <w:r>
        <w:t>10-11.</w:t>
      </w:r>
      <w:r>
        <w:tab/>
        <w:t>If the H-PCF decided to update the UE policy in step 2, the steps 8-9 in subclause 5.6.2.1.3 are executed.</w:t>
      </w:r>
    </w:p>
    <w:p w14:paraId="7E35A7DF" w14:textId="77777777" w:rsidR="00606206" w:rsidRDefault="00606206">
      <w:pPr>
        <w:pStyle w:val="Heading3"/>
        <w:rPr>
          <w:lang w:eastAsia="zh-CN"/>
        </w:rPr>
      </w:pPr>
      <w:bookmarkStart w:id="582" w:name="_Toc28005493"/>
      <w:bookmarkStart w:id="583" w:name="_Toc36038165"/>
      <w:bookmarkStart w:id="584" w:name="_Toc45133362"/>
      <w:bookmarkStart w:id="585" w:name="_Toc51762093"/>
      <w:bookmarkStart w:id="586" w:name="_Toc59016492"/>
      <w:bookmarkStart w:id="587" w:name="_Toc68167377"/>
      <w:bookmarkStart w:id="588" w:name="_Toc138667471"/>
      <w:r>
        <w:rPr>
          <w:lang w:eastAsia="zh-CN"/>
        </w:rPr>
        <w:t>5.6.3</w:t>
      </w:r>
      <w:r>
        <w:rPr>
          <w:lang w:eastAsia="ja-JP"/>
        </w:rPr>
        <w:tab/>
      </w:r>
      <w:r>
        <w:rPr>
          <w:lang w:eastAsia="zh-CN"/>
        </w:rPr>
        <w:t>UE Policy Association Termination</w:t>
      </w:r>
      <w:bookmarkEnd w:id="582"/>
      <w:bookmarkEnd w:id="583"/>
      <w:bookmarkEnd w:id="584"/>
      <w:bookmarkEnd w:id="585"/>
      <w:bookmarkEnd w:id="586"/>
      <w:bookmarkEnd w:id="587"/>
      <w:bookmarkEnd w:id="588"/>
    </w:p>
    <w:p w14:paraId="6B760940" w14:textId="77777777" w:rsidR="00606206" w:rsidRDefault="00606206">
      <w:pPr>
        <w:pStyle w:val="Heading4"/>
        <w:rPr>
          <w:lang w:eastAsia="zh-CN"/>
        </w:rPr>
      </w:pPr>
      <w:bookmarkStart w:id="589" w:name="_Toc28005494"/>
      <w:bookmarkStart w:id="590" w:name="_Toc36038166"/>
      <w:bookmarkStart w:id="591" w:name="_Toc45133363"/>
      <w:bookmarkStart w:id="592" w:name="_Toc51762094"/>
      <w:bookmarkStart w:id="593" w:name="_Toc59016493"/>
      <w:bookmarkStart w:id="594" w:name="_Toc68167378"/>
      <w:bookmarkStart w:id="595" w:name="_Toc138667472"/>
      <w:r>
        <w:rPr>
          <w:lang w:eastAsia="zh-CN"/>
        </w:rPr>
        <w:t>5.6.3.1</w:t>
      </w:r>
      <w:r>
        <w:rPr>
          <w:lang w:eastAsia="zh-CN"/>
        </w:rPr>
        <w:tab/>
        <w:t xml:space="preserve">UE Policy Association Termination </w:t>
      </w:r>
      <w:r>
        <w:t xml:space="preserve">initiated by the </w:t>
      </w:r>
      <w:r>
        <w:rPr>
          <w:lang w:eastAsia="zh-CN"/>
        </w:rPr>
        <w:t>AMF</w:t>
      </w:r>
      <w:bookmarkEnd w:id="589"/>
      <w:bookmarkEnd w:id="590"/>
      <w:bookmarkEnd w:id="591"/>
      <w:bookmarkEnd w:id="592"/>
      <w:bookmarkEnd w:id="593"/>
      <w:bookmarkEnd w:id="594"/>
      <w:bookmarkEnd w:id="595"/>
    </w:p>
    <w:p w14:paraId="2A4DC42D" w14:textId="77777777" w:rsidR="00606206" w:rsidRDefault="00606206">
      <w:pPr>
        <w:pStyle w:val="Heading5"/>
        <w:rPr>
          <w:lang w:eastAsia="zh-CN"/>
        </w:rPr>
      </w:pPr>
      <w:bookmarkStart w:id="596" w:name="_Toc28005495"/>
      <w:bookmarkStart w:id="597" w:name="_Toc36038167"/>
      <w:bookmarkStart w:id="598" w:name="_Toc45133364"/>
      <w:bookmarkStart w:id="599" w:name="_Toc51762095"/>
      <w:bookmarkStart w:id="600" w:name="_Toc59016494"/>
      <w:bookmarkStart w:id="601" w:name="_Toc68167379"/>
      <w:bookmarkStart w:id="602" w:name="_Toc138667473"/>
      <w:r>
        <w:rPr>
          <w:lang w:eastAsia="zh-CN"/>
        </w:rPr>
        <w:t>5.6.3.1.1</w:t>
      </w:r>
      <w:r>
        <w:rPr>
          <w:lang w:eastAsia="zh-CN"/>
        </w:rPr>
        <w:tab/>
        <w:t>General</w:t>
      </w:r>
      <w:bookmarkEnd w:id="596"/>
      <w:bookmarkEnd w:id="597"/>
      <w:bookmarkEnd w:id="598"/>
      <w:bookmarkEnd w:id="599"/>
      <w:bookmarkEnd w:id="600"/>
      <w:bookmarkEnd w:id="601"/>
      <w:bookmarkEnd w:id="602"/>
    </w:p>
    <w:p w14:paraId="046BC9CB" w14:textId="77777777" w:rsidR="00606206" w:rsidRDefault="00606206">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UE Policy Association during AMF relocation.</w:t>
      </w:r>
    </w:p>
    <w:p w14:paraId="36292340" w14:textId="77777777" w:rsidR="00606206" w:rsidRDefault="00606206">
      <w:pPr>
        <w:pStyle w:val="NO"/>
      </w:pPr>
      <w:r>
        <w:t>NOTE 1:</w:t>
      </w:r>
      <w:r>
        <w:tab/>
        <w:t>For details of the N</w:t>
      </w:r>
      <w:r>
        <w:rPr>
          <w:lang w:eastAsia="zh-CN"/>
        </w:rPr>
        <w:t>udr_</w:t>
      </w:r>
      <w:r>
        <w:t>Data</w:t>
      </w:r>
      <w:r>
        <w:rPr>
          <w:lang w:eastAsia="zh-CN"/>
        </w:rPr>
        <w:t>Repository_Unsubscribe</w:t>
      </w:r>
      <w:r>
        <w:t xml:space="preserve"> service operation refer to 3GPP TS 29.519 [12].</w:t>
      </w:r>
    </w:p>
    <w:p w14:paraId="633A120F" w14:textId="77777777" w:rsidR="00606206" w:rsidRDefault="00606206">
      <w:pPr>
        <w:pStyle w:val="NO"/>
      </w:pPr>
      <w:r>
        <w:t>NOTE 2:</w:t>
      </w:r>
      <w:r>
        <w:tab/>
        <w:t>For details of the Npcf_UEPolicyControl_Delete service operation refer to 3GPP TS 29.525 [31].</w:t>
      </w:r>
    </w:p>
    <w:p w14:paraId="45D3B20D" w14:textId="77777777" w:rsidR="00606206" w:rsidRDefault="00606206">
      <w:pPr>
        <w:pStyle w:val="NO"/>
      </w:pPr>
      <w:r>
        <w:t>NOTE 3:</w:t>
      </w:r>
      <w:r>
        <w:tab/>
        <w:t>For details of the N</w:t>
      </w:r>
      <w:r>
        <w:rPr>
          <w:lang w:eastAsia="ko-KR"/>
        </w:rPr>
        <w:t>amf_Communication_N1N2MessageUnsubscribe</w:t>
      </w:r>
      <w:r>
        <w:t xml:space="preserve"> service operation refer to 3GPP TS 29.518 [32].</w:t>
      </w:r>
    </w:p>
    <w:p w14:paraId="65626613" w14:textId="77777777" w:rsidR="00606206" w:rsidRDefault="00606206">
      <w:pPr>
        <w:pStyle w:val="Heading5"/>
        <w:rPr>
          <w:lang w:eastAsia="zh-CN"/>
        </w:rPr>
      </w:pPr>
      <w:bookmarkStart w:id="603" w:name="_Toc28005496"/>
      <w:bookmarkStart w:id="604" w:name="_Toc36038168"/>
      <w:bookmarkStart w:id="605" w:name="_Toc45133365"/>
      <w:bookmarkStart w:id="606" w:name="_Toc51762096"/>
      <w:bookmarkStart w:id="607" w:name="_Toc59016495"/>
      <w:bookmarkStart w:id="608" w:name="_Toc68167380"/>
      <w:bookmarkStart w:id="609" w:name="_Toc138667474"/>
      <w:r>
        <w:rPr>
          <w:lang w:eastAsia="zh-CN"/>
        </w:rPr>
        <w:t>5.6.3.1.2</w:t>
      </w:r>
      <w:r>
        <w:rPr>
          <w:lang w:eastAsia="zh-CN"/>
        </w:rPr>
        <w:tab/>
        <w:t>Non-roaming</w:t>
      </w:r>
      <w:bookmarkEnd w:id="603"/>
      <w:bookmarkEnd w:id="604"/>
      <w:bookmarkEnd w:id="605"/>
      <w:bookmarkEnd w:id="606"/>
      <w:bookmarkEnd w:id="607"/>
      <w:bookmarkEnd w:id="608"/>
      <w:bookmarkEnd w:id="609"/>
    </w:p>
    <w:bookmarkStart w:id="610" w:name="_MON_1605044293"/>
    <w:bookmarkEnd w:id="610"/>
    <w:p w14:paraId="0AF2E071" w14:textId="77777777" w:rsidR="00606206" w:rsidRDefault="00606206">
      <w:pPr>
        <w:pStyle w:val="TH"/>
      </w:pPr>
      <w:r>
        <w:object w:dxaOrig="8505" w:dyaOrig="3541" w14:anchorId="3F11C774">
          <v:shape id="_x0000_i1075" type="#_x0000_t75" style="width:424.5pt;height:177.55pt" o:ole="">
            <v:imagedata r:id="rId107" o:title=""/>
          </v:shape>
          <o:OLEObject Type="Embed" ProgID="Word.Picture.8" ShapeID="_x0000_i1075" DrawAspect="Content" ObjectID="_1772432935" r:id="rId108"/>
        </w:object>
      </w:r>
    </w:p>
    <w:p w14:paraId="2298F3FE" w14:textId="77777777" w:rsidR="00606206" w:rsidRDefault="00606206">
      <w:pPr>
        <w:pStyle w:val="TF"/>
      </w:pPr>
      <w:r>
        <w:t>Figure 5.6.3.1.2-1: AMF-initiated UE Policy Association Termination procedure – Non-roaming</w:t>
      </w:r>
    </w:p>
    <w:p w14:paraId="60D51FCD" w14:textId="77777777" w:rsidR="00606206" w:rsidRDefault="00606206">
      <w:pPr>
        <w:pStyle w:val="B10"/>
        <w:rPr>
          <w:lang w:eastAsia="zh-CN"/>
        </w:rPr>
      </w:pPr>
      <w:r>
        <w:rPr>
          <w:lang w:eastAsia="zh-CN"/>
        </w:rPr>
        <w:t>1.</w:t>
      </w:r>
      <w:r>
        <w:rPr>
          <w:lang w:eastAsia="zh-CN"/>
        </w:rPr>
        <w:tab/>
        <w:t>The AMF invokes the Npcf_UEPolicyControl_Delete service operation</w:t>
      </w:r>
      <w:r>
        <w:t xml:space="preserve"> by sending the HTTP DELETE request to the </w:t>
      </w:r>
      <w:r>
        <w:rPr>
          <w:lang w:eastAsia="zh-CN"/>
        </w:rPr>
        <w:t>"</w:t>
      </w:r>
      <w:r>
        <w:t>Individual UE Policy Association</w:t>
      </w:r>
      <w:r>
        <w:rPr>
          <w:lang w:eastAsia="zh-CN"/>
        </w:rPr>
        <w:t>"</w:t>
      </w:r>
      <w:r>
        <w:t xml:space="preserve"> resource to delete the policy context in the PCF.</w:t>
      </w:r>
    </w:p>
    <w:p w14:paraId="6B31F514" w14:textId="77777777" w:rsidR="00606206" w:rsidRDefault="00606206">
      <w:pPr>
        <w:pStyle w:val="B10"/>
        <w:rPr>
          <w:lang w:eastAsia="zh-CN"/>
        </w:rPr>
      </w:pPr>
      <w:r>
        <w:rPr>
          <w:lang w:eastAsia="zh-CN"/>
        </w:rPr>
        <w:t>2.</w:t>
      </w:r>
      <w:r>
        <w:rPr>
          <w:lang w:eastAsia="zh-CN"/>
        </w:rPr>
        <w:tab/>
        <w:t>The PCF removes the policy context for the UE and sends an HTTP "204 No Content" response</w:t>
      </w:r>
      <w:r>
        <w:t xml:space="preserve"> to the AMF</w:t>
      </w:r>
      <w:r>
        <w:rPr>
          <w:lang w:eastAsia="zh-CN"/>
        </w:rPr>
        <w:t>.</w:t>
      </w:r>
    </w:p>
    <w:p w14:paraId="7693F8E6" w14:textId="77777777" w:rsidR="00606206" w:rsidRDefault="00606206">
      <w:pPr>
        <w:pStyle w:val="B10"/>
      </w:pPr>
      <w:r>
        <w:rPr>
          <w:lang w:eastAsia="zh-CN"/>
        </w:rPr>
        <w:t>3.</w:t>
      </w:r>
      <w:r>
        <w:rPr>
          <w:lang w:eastAsia="zh-CN"/>
        </w:rPr>
        <w:tab/>
        <w:t>To un</w:t>
      </w:r>
      <w:r>
        <w:t>subscribe to notifications of N1 message for UE Policy Delivery Result, t</w:t>
      </w:r>
      <w:r>
        <w:rPr>
          <w:lang w:eastAsia="zh-CN"/>
        </w:rPr>
        <w:t>he PCF invokes</w:t>
      </w:r>
      <w:r>
        <w:rPr>
          <w:lang w:eastAsia="ko-KR"/>
        </w:rPr>
        <w:t xml:space="preserve"> Namf_Communication_N1N2MessageUnsubscribe service operation</w:t>
      </w:r>
      <w:r>
        <w:rPr>
          <w:lang w:eastAsia="zh-CN"/>
        </w:rPr>
        <w:t xml:space="preserve"> to the AMF by sending</w:t>
      </w:r>
      <w:r>
        <w:t xml:space="preserve"> the HTTP DELETE method with the URI of the "N1N2 Individual Subscription" resource.</w:t>
      </w:r>
    </w:p>
    <w:p w14:paraId="25C07A7B" w14:textId="77777777" w:rsidR="00606206" w:rsidRDefault="00606206">
      <w:pPr>
        <w:pStyle w:val="B10"/>
        <w:rPr>
          <w:lang w:eastAsia="zh-CN"/>
        </w:rPr>
      </w:pPr>
      <w:r>
        <w:rPr>
          <w:lang w:eastAsia="zh-CN"/>
        </w:rPr>
        <w:t>4.</w:t>
      </w:r>
      <w:r>
        <w:rPr>
          <w:lang w:eastAsia="zh-CN"/>
        </w:rPr>
        <w:tab/>
        <w:t>The AMF sends an HTTP "204 No Content" response to the PCF.</w:t>
      </w:r>
    </w:p>
    <w:p w14:paraId="64277BF3" w14:textId="77777777" w:rsidR="00606206" w:rsidRDefault="00606206">
      <w:pPr>
        <w:pStyle w:val="B10"/>
        <w:rPr>
          <w:lang w:eastAsia="zh-CN"/>
        </w:rPr>
      </w:pPr>
      <w:r>
        <w:t>5.</w:t>
      </w:r>
      <w:r>
        <w:tab/>
      </w:r>
      <w:r>
        <w:rPr>
          <w:lang w:eastAsia="zh-CN"/>
        </w:rPr>
        <w:t xml:space="preserve">The PCF unsubscribes the notification of subscriber policy data modification from the UDR by invoking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p>
    <w:p w14:paraId="59CB0D1D" w14:textId="77777777" w:rsidR="00606206" w:rsidRDefault="00606206">
      <w:pPr>
        <w:pStyle w:val="B10"/>
        <w:rPr>
          <w:lang w:eastAsia="zh-CN"/>
        </w:rPr>
      </w:pPr>
      <w:r>
        <w:t>6.</w:t>
      </w:r>
      <w:r>
        <w:tab/>
      </w:r>
      <w:r>
        <w:rPr>
          <w:lang w:eastAsia="zh-CN"/>
        </w:rPr>
        <w:t>The UDR sends an HTTP "204 No Content" response to the PCF.</w:t>
      </w:r>
    </w:p>
    <w:p w14:paraId="5DC30AB1" w14:textId="77777777" w:rsidR="00606206" w:rsidRDefault="00606206">
      <w:pPr>
        <w:pStyle w:val="Heading5"/>
      </w:pPr>
      <w:bookmarkStart w:id="611" w:name="_Toc28005497"/>
      <w:bookmarkStart w:id="612" w:name="_Toc36038169"/>
      <w:bookmarkStart w:id="613" w:name="_Toc45133366"/>
      <w:bookmarkStart w:id="614" w:name="_Toc51762097"/>
      <w:bookmarkStart w:id="615" w:name="_Toc59016496"/>
      <w:bookmarkStart w:id="616" w:name="_Toc68167381"/>
      <w:bookmarkStart w:id="617" w:name="_Toc138667475"/>
      <w:r>
        <w:t>5.6.3.1.3</w:t>
      </w:r>
      <w:r>
        <w:tab/>
        <w:t>Roaming</w:t>
      </w:r>
      <w:bookmarkEnd w:id="611"/>
      <w:bookmarkEnd w:id="612"/>
      <w:bookmarkEnd w:id="613"/>
      <w:bookmarkEnd w:id="614"/>
      <w:bookmarkEnd w:id="615"/>
      <w:bookmarkEnd w:id="616"/>
      <w:bookmarkEnd w:id="617"/>
    </w:p>
    <w:bookmarkStart w:id="618" w:name="_MON_1605128760"/>
    <w:bookmarkEnd w:id="618"/>
    <w:p w14:paraId="1E7E1D7E" w14:textId="77777777" w:rsidR="00606206" w:rsidRDefault="00606206">
      <w:pPr>
        <w:pStyle w:val="TH"/>
      </w:pPr>
      <w:r>
        <w:object w:dxaOrig="8505" w:dyaOrig="5242" w14:anchorId="281D7633">
          <v:shape id="_x0000_i1076" type="#_x0000_t75" style="width:424.5pt;height:262.8pt" o:ole="">
            <v:imagedata r:id="rId109" o:title=""/>
          </v:shape>
          <o:OLEObject Type="Embed" ProgID="Word.Picture.8" ShapeID="_x0000_i1076" DrawAspect="Content" ObjectID="_1772432936" r:id="rId110"/>
        </w:object>
      </w:r>
    </w:p>
    <w:p w14:paraId="673E218B" w14:textId="77777777" w:rsidR="00606206" w:rsidRDefault="00606206">
      <w:pPr>
        <w:pStyle w:val="TF"/>
      </w:pPr>
      <w:r>
        <w:t>Figure 5.6.3.1.3-1: AMF-initiated UE Policy Association Termination procedure – Roaming</w:t>
      </w:r>
    </w:p>
    <w:p w14:paraId="5599C93B" w14:textId="77777777" w:rsidR="00606206" w:rsidRDefault="00606206">
      <w:pPr>
        <w:pStyle w:val="B10"/>
        <w:rPr>
          <w:lang w:eastAsia="zh-CN"/>
        </w:rPr>
      </w:pPr>
      <w:r>
        <w:rPr>
          <w:lang w:eastAsia="zh-CN"/>
        </w:rPr>
        <w:t>1.</w:t>
      </w:r>
      <w:r>
        <w:rPr>
          <w:lang w:eastAsia="zh-CN"/>
        </w:rPr>
        <w:tab/>
        <w:t>The AMF invokes the Npcf_UEPolicyControl_Delete service operation</w:t>
      </w:r>
      <w:r>
        <w:t xml:space="preserve"> by sending the HTTP DELETE request to the </w:t>
      </w:r>
      <w:r>
        <w:rPr>
          <w:lang w:eastAsia="zh-CN"/>
        </w:rPr>
        <w:t>"</w:t>
      </w:r>
      <w:r>
        <w:t>Individual UE Policy Association</w:t>
      </w:r>
      <w:r>
        <w:rPr>
          <w:lang w:eastAsia="zh-CN"/>
        </w:rPr>
        <w:t>"</w:t>
      </w:r>
      <w:r>
        <w:t xml:space="preserve"> resource to delete the policy context in the </w:t>
      </w:r>
      <w:r>
        <w:rPr>
          <w:lang w:eastAsia="zh-CN"/>
        </w:rPr>
        <w:t>V-</w:t>
      </w:r>
      <w:r>
        <w:t>PCF. The V-PCF interacts with the H-PCF.</w:t>
      </w:r>
    </w:p>
    <w:p w14:paraId="07C9C051" w14:textId="77777777" w:rsidR="00606206" w:rsidRDefault="00606206">
      <w:pPr>
        <w:pStyle w:val="B10"/>
        <w:rPr>
          <w:lang w:eastAsia="zh-CN"/>
        </w:rPr>
      </w:pPr>
      <w:r>
        <w:rPr>
          <w:lang w:eastAsia="zh-CN"/>
        </w:rPr>
        <w:t>2.</w:t>
      </w:r>
      <w:r>
        <w:rPr>
          <w:lang w:eastAsia="zh-CN"/>
        </w:rPr>
        <w:tab/>
        <w:t>The V-PCF removes the policy context for the UE and sends an HTTP "204 No Content" response</w:t>
      </w:r>
      <w:r>
        <w:t xml:space="preserve"> to the AMF</w:t>
      </w:r>
      <w:r>
        <w:rPr>
          <w:lang w:eastAsia="zh-CN"/>
        </w:rPr>
        <w:t>.</w:t>
      </w:r>
    </w:p>
    <w:p w14:paraId="61E39BC5" w14:textId="77777777" w:rsidR="00606206" w:rsidRDefault="00606206">
      <w:pPr>
        <w:pStyle w:val="B10"/>
        <w:rPr>
          <w:lang w:eastAsia="zh-CN"/>
        </w:rPr>
      </w:pPr>
      <w:r>
        <w:rPr>
          <w:lang w:eastAsia="zh-CN"/>
        </w:rPr>
        <w:t>3.</w:t>
      </w:r>
      <w:r>
        <w:rPr>
          <w:lang w:eastAsia="zh-CN"/>
        </w:rPr>
        <w:tab/>
        <w:t>The V-PCF invokes the Npcf_UEPolicyControl_Delete service operation</w:t>
      </w:r>
      <w:r>
        <w:t xml:space="preserve"> by sending the HTTP DELETE request to the </w:t>
      </w:r>
      <w:r>
        <w:rPr>
          <w:lang w:eastAsia="zh-CN"/>
        </w:rPr>
        <w:t>"</w:t>
      </w:r>
      <w:r>
        <w:t>Individual UE Policy Association</w:t>
      </w:r>
      <w:r>
        <w:rPr>
          <w:lang w:eastAsia="zh-CN"/>
        </w:rPr>
        <w:t>"</w:t>
      </w:r>
      <w:r>
        <w:t xml:space="preserve"> resource to delete the policy context in the </w:t>
      </w:r>
      <w:r>
        <w:rPr>
          <w:lang w:eastAsia="zh-CN"/>
        </w:rPr>
        <w:t>H-</w:t>
      </w:r>
      <w:r>
        <w:t>PCF.</w:t>
      </w:r>
    </w:p>
    <w:p w14:paraId="73DBC52E" w14:textId="77777777" w:rsidR="00606206" w:rsidRDefault="00606206">
      <w:pPr>
        <w:pStyle w:val="B10"/>
        <w:rPr>
          <w:lang w:eastAsia="zh-CN"/>
        </w:rPr>
      </w:pPr>
      <w:r>
        <w:rPr>
          <w:lang w:eastAsia="zh-CN"/>
        </w:rPr>
        <w:t>4.</w:t>
      </w:r>
      <w:r>
        <w:rPr>
          <w:lang w:eastAsia="zh-CN"/>
        </w:rPr>
        <w:tab/>
        <w:t>The H-PCF removes the policy context for the UE and sends an HTTP "204 No Content" response</w:t>
      </w:r>
      <w:r>
        <w:t xml:space="preserve"> to the V-PCF.</w:t>
      </w:r>
    </w:p>
    <w:p w14:paraId="51287623" w14:textId="77777777" w:rsidR="00606206" w:rsidRDefault="00606206">
      <w:pPr>
        <w:pStyle w:val="B10"/>
        <w:rPr>
          <w:lang w:eastAsia="zh-CN"/>
        </w:rPr>
      </w:pPr>
      <w:r>
        <w:rPr>
          <w:lang w:eastAsia="zh-CN"/>
        </w:rPr>
        <w:t>5.</w:t>
      </w:r>
      <w:r>
        <w:rPr>
          <w:lang w:eastAsia="zh-CN"/>
        </w:rPr>
        <w:tab/>
        <w:t>To un</w:t>
      </w:r>
      <w:r>
        <w:t>subscribe to notifications of N1 message for UE Policy Delivery Result, t</w:t>
      </w:r>
      <w:r>
        <w:rPr>
          <w:lang w:eastAsia="zh-CN"/>
        </w:rPr>
        <w:t>he V-PCF invokes</w:t>
      </w:r>
      <w:r>
        <w:rPr>
          <w:lang w:eastAsia="ko-KR"/>
        </w:rPr>
        <w:t xml:space="preserve"> Namf_Communication_N1N2MessageUnsubscribe service operation</w:t>
      </w:r>
      <w:r>
        <w:rPr>
          <w:lang w:eastAsia="zh-CN"/>
        </w:rPr>
        <w:t xml:space="preserve"> to the AMF by sending</w:t>
      </w:r>
      <w:r>
        <w:t xml:space="preserve"> the HTTP DELETE method with the URI of the "N1N2 Individual Subscription" resource.</w:t>
      </w:r>
    </w:p>
    <w:p w14:paraId="18490372" w14:textId="77777777" w:rsidR="00606206" w:rsidRDefault="00606206">
      <w:pPr>
        <w:pStyle w:val="B10"/>
        <w:rPr>
          <w:lang w:eastAsia="zh-CN"/>
        </w:rPr>
      </w:pPr>
      <w:r>
        <w:rPr>
          <w:lang w:eastAsia="zh-CN"/>
        </w:rPr>
        <w:t>6.</w:t>
      </w:r>
      <w:r>
        <w:rPr>
          <w:lang w:eastAsia="zh-CN"/>
        </w:rPr>
        <w:tab/>
        <w:t>The AMF sends an HTTP "204 No Content" response to the V-PCF.</w:t>
      </w:r>
    </w:p>
    <w:p w14:paraId="4415E104" w14:textId="77777777" w:rsidR="00606206" w:rsidRDefault="00606206">
      <w:pPr>
        <w:pStyle w:val="B10"/>
        <w:rPr>
          <w:lang w:eastAsia="zh-CN"/>
        </w:rPr>
      </w:pPr>
      <w:r>
        <w:rPr>
          <w:lang w:eastAsia="zh-CN"/>
        </w:rPr>
        <w:t>7.</w:t>
      </w:r>
      <w:r>
        <w:rPr>
          <w:lang w:eastAsia="zh-CN"/>
        </w:rPr>
        <w:tab/>
        <w:t>The V-PCF invokes the Nudr_DataRepository_Unsubscribe service operation by sending the HTTP DELETE request to the "</w:t>
      </w:r>
      <w:r>
        <w:t>IndividualPolicyDataSubscription</w:t>
      </w:r>
      <w:r>
        <w:rPr>
          <w:lang w:eastAsia="zh-CN"/>
        </w:rPr>
        <w:t>" resource to unsubscribes the notification from the V-UDR on changes in UE policy information if it has subscribed such notification.</w:t>
      </w:r>
    </w:p>
    <w:p w14:paraId="16661D90" w14:textId="77777777" w:rsidR="00606206" w:rsidRDefault="00606206">
      <w:pPr>
        <w:pStyle w:val="B10"/>
        <w:rPr>
          <w:lang w:eastAsia="zh-CN"/>
        </w:rPr>
      </w:pPr>
      <w:r>
        <w:rPr>
          <w:lang w:eastAsia="zh-CN"/>
        </w:rPr>
        <w:t>8.</w:t>
      </w:r>
      <w:r>
        <w:rPr>
          <w:lang w:eastAsia="zh-CN"/>
        </w:rPr>
        <w:tab/>
        <w:t>The V-UDR sends an HTTP "204 No Content" response to the V-PCF.</w:t>
      </w:r>
    </w:p>
    <w:p w14:paraId="6688DF3F" w14:textId="77777777" w:rsidR="00606206" w:rsidRDefault="00606206">
      <w:pPr>
        <w:pStyle w:val="B10"/>
        <w:rPr>
          <w:lang w:eastAsia="zh-CN"/>
        </w:rPr>
      </w:pPr>
      <w:r>
        <w:t>9.</w:t>
      </w:r>
      <w:r>
        <w:tab/>
      </w:r>
      <w:r>
        <w:rPr>
          <w:lang w:eastAsia="zh-CN"/>
        </w:rPr>
        <w:t xml:space="preserve">The H-PCF unsubscribes the notification of subscriber policy data modification from the H-UDR by invoking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B1Char"/>
        </w:rPr>
        <w:t xml:space="preserve"> resource</w:t>
      </w:r>
      <w:r>
        <w:rPr>
          <w:lang w:eastAsia="zh-CN"/>
        </w:rPr>
        <w:t xml:space="preserve"> if it has subscribed such notification.</w:t>
      </w:r>
    </w:p>
    <w:p w14:paraId="2BE96E19" w14:textId="77777777" w:rsidR="00606206" w:rsidRDefault="00606206">
      <w:pPr>
        <w:pStyle w:val="B10"/>
      </w:pPr>
      <w:r>
        <w:t>10.</w:t>
      </w:r>
      <w:r>
        <w:tab/>
      </w:r>
      <w:r>
        <w:rPr>
          <w:lang w:eastAsia="zh-CN"/>
        </w:rPr>
        <w:t>The H-UDR sends an HTTP "204 No Content" response to the H-PCF.</w:t>
      </w:r>
    </w:p>
    <w:p w14:paraId="35317260" w14:textId="77777777" w:rsidR="00606206" w:rsidRDefault="00606206">
      <w:pPr>
        <w:pStyle w:val="Heading4"/>
        <w:rPr>
          <w:lang w:eastAsia="zh-CN"/>
        </w:rPr>
      </w:pPr>
      <w:bookmarkStart w:id="619" w:name="_Toc28005498"/>
      <w:bookmarkStart w:id="620" w:name="_Toc36038170"/>
      <w:bookmarkStart w:id="621" w:name="_Toc45133367"/>
      <w:bookmarkStart w:id="622" w:name="_Toc51762098"/>
      <w:bookmarkStart w:id="623" w:name="_Toc59016497"/>
      <w:bookmarkStart w:id="624" w:name="_Toc68167382"/>
      <w:bookmarkStart w:id="625" w:name="_Toc138667476"/>
      <w:r>
        <w:rPr>
          <w:lang w:eastAsia="zh-CN"/>
        </w:rPr>
        <w:t>5.6.3.2</w:t>
      </w:r>
      <w:r>
        <w:rPr>
          <w:lang w:eastAsia="zh-CN"/>
        </w:rPr>
        <w:tab/>
        <w:t xml:space="preserve">UE Policy Association Termination </w:t>
      </w:r>
      <w:r>
        <w:t xml:space="preserve">initiated by the </w:t>
      </w:r>
      <w:r>
        <w:rPr>
          <w:lang w:eastAsia="zh-CN"/>
        </w:rPr>
        <w:t>PCF</w:t>
      </w:r>
      <w:bookmarkEnd w:id="619"/>
      <w:bookmarkEnd w:id="620"/>
      <w:bookmarkEnd w:id="621"/>
      <w:bookmarkEnd w:id="622"/>
      <w:bookmarkEnd w:id="623"/>
      <w:bookmarkEnd w:id="624"/>
      <w:bookmarkEnd w:id="625"/>
    </w:p>
    <w:p w14:paraId="44FD96AE" w14:textId="77777777" w:rsidR="00606206" w:rsidRDefault="00606206">
      <w:pPr>
        <w:pStyle w:val="Heading5"/>
        <w:rPr>
          <w:lang w:eastAsia="zh-CN"/>
        </w:rPr>
      </w:pPr>
      <w:bookmarkStart w:id="626" w:name="_Toc28005499"/>
      <w:bookmarkStart w:id="627" w:name="_Toc36038171"/>
      <w:bookmarkStart w:id="628" w:name="_Toc45133368"/>
      <w:bookmarkStart w:id="629" w:name="_Toc51762099"/>
      <w:bookmarkStart w:id="630" w:name="_Toc59016498"/>
      <w:bookmarkStart w:id="631" w:name="_Toc68167383"/>
      <w:bookmarkStart w:id="632" w:name="_Toc138667477"/>
      <w:r>
        <w:rPr>
          <w:lang w:eastAsia="zh-CN"/>
        </w:rPr>
        <w:t>5.6.3.2.1</w:t>
      </w:r>
      <w:r>
        <w:rPr>
          <w:lang w:eastAsia="zh-CN"/>
        </w:rPr>
        <w:tab/>
        <w:t>General</w:t>
      </w:r>
      <w:bookmarkEnd w:id="626"/>
      <w:bookmarkEnd w:id="627"/>
      <w:bookmarkEnd w:id="628"/>
      <w:bookmarkEnd w:id="629"/>
      <w:bookmarkEnd w:id="630"/>
      <w:bookmarkEnd w:id="631"/>
      <w:bookmarkEnd w:id="632"/>
    </w:p>
    <w:p w14:paraId="4F8A67D4" w14:textId="77777777" w:rsidR="00606206" w:rsidRDefault="00606206">
      <w:r>
        <w:t>This procedure is performed when the (H-)UDR notifies the (H-)PCF that the policy profile is removed.</w:t>
      </w:r>
    </w:p>
    <w:p w14:paraId="0BBE08F6" w14:textId="77777777" w:rsidR="00606206" w:rsidRDefault="00606206">
      <w:pPr>
        <w:pStyle w:val="NO"/>
      </w:pPr>
      <w:r>
        <w:t>NOTE 1:</w:t>
      </w:r>
      <w:r>
        <w:tab/>
        <w:t>For details of the N</w:t>
      </w:r>
      <w:r>
        <w:rPr>
          <w:lang w:eastAsia="zh-CN"/>
        </w:rPr>
        <w:t>udr_</w:t>
      </w:r>
      <w:r>
        <w:t>Data</w:t>
      </w:r>
      <w:r>
        <w:rPr>
          <w:lang w:eastAsia="zh-CN"/>
        </w:rPr>
        <w:t>Repository_Notify</w:t>
      </w:r>
      <w:r>
        <w:t xml:space="preserve"> service operation refer to 3GPP TS 29.519 [12].</w:t>
      </w:r>
    </w:p>
    <w:p w14:paraId="146A69C9" w14:textId="77777777" w:rsidR="00606206" w:rsidRDefault="00606206">
      <w:pPr>
        <w:pStyle w:val="NO"/>
      </w:pPr>
      <w:r>
        <w:t>NOTE 2:</w:t>
      </w:r>
      <w:r>
        <w:tab/>
        <w:t>For details of the Npcf_UEPolicyControl_UpdateNotify/Delete service operations refer to 3GPP TS 29.525 [31].</w:t>
      </w:r>
    </w:p>
    <w:p w14:paraId="51690222" w14:textId="77777777" w:rsidR="00606206" w:rsidRDefault="00606206">
      <w:pPr>
        <w:pStyle w:val="NO"/>
      </w:pPr>
      <w:r>
        <w:t>NOTE 3:</w:t>
      </w:r>
      <w:r>
        <w:tab/>
        <w:t>For details of the N</w:t>
      </w:r>
      <w:r>
        <w:rPr>
          <w:lang w:eastAsia="ko-KR"/>
        </w:rPr>
        <w:t>amf_Communication_N1N2MessageUnsubscribe</w:t>
      </w:r>
      <w:r>
        <w:t xml:space="preserve"> service operation refer to 3GPP TS 29.518 [32].</w:t>
      </w:r>
    </w:p>
    <w:p w14:paraId="4483C272" w14:textId="77777777" w:rsidR="00606206" w:rsidRDefault="00606206">
      <w:pPr>
        <w:pStyle w:val="Heading5"/>
        <w:rPr>
          <w:lang w:eastAsia="zh-CN"/>
        </w:rPr>
      </w:pPr>
      <w:bookmarkStart w:id="633" w:name="_Toc28005500"/>
      <w:bookmarkStart w:id="634" w:name="_Toc36038172"/>
      <w:bookmarkStart w:id="635" w:name="_Toc45133369"/>
      <w:bookmarkStart w:id="636" w:name="_Toc51762100"/>
      <w:bookmarkStart w:id="637" w:name="_Toc59016499"/>
      <w:bookmarkStart w:id="638" w:name="_Toc68167384"/>
      <w:bookmarkStart w:id="639" w:name="_Toc138667478"/>
      <w:r>
        <w:rPr>
          <w:lang w:eastAsia="zh-CN"/>
        </w:rPr>
        <w:t>5.6.3.2.2</w:t>
      </w:r>
      <w:r>
        <w:rPr>
          <w:lang w:eastAsia="zh-CN"/>
        </w:rPr>
        <w:tab/>
        <w:t>Non-roaming</w:t>
      </w:r>
      <w:bookmarkEnd w:id="633"/>
      <w:bookmarkEnd w:id="634"/>
      <w:bookmarkEnd w:id="635"/>
      <w:bookmarkEnd w:id="636"/>
      <w:bookmarkEnd w:id="637"/>
      <w:bookmarkEnd w:id="638"/>
      <w:bookmarkEnd w:id="639"/>
    </w:p>
    <w:bookmarkStart w:id="640" w:name="_MON_1605118486"/>
    <w:bookmarkEnd w:id="640"/>
    <w:p w14:paraId="0DC75F11" w14:textId="77777777" w:rsidR="00606206" w:rsidRDefault="00606206">
      <w:pPr>
        <w:pStyle w:val="TH"/>
      </w:pPr>
      <w:r>
        <w:object w:dxaOrig="9762" w:dyaOrig="4250" w14:anchorId="0D4C39D4">
          <v:shape id="_x0000_i1077" type="#_x0000_t75" style="width:430.25pt;height:213.35pt" o:ole="">
            <v:imagedata r:id="rId111" o:title="" cropright="8121f"/>
          </v:shape>
          <o:OLEObject Type="Embed" ProgID="Word.Picture.8" ShapeID="_x0000_i1077" DrawAspect="Content" ObjectID="_1772432937" r:id="rId112"/>
        </w:object>
      </w:r>
    </w:p>
    <w:p w14:paraId="3496C5E0" w14:textId="77777777" w:rsidR="00606206" w:rsidRDefault="00606206">
      <w:pPr>
        <w:pStyle w:val="TF"/>
      </w:pPr>
      <w:r>
        <w:t>Figure 5.6.3.2.2-1: PCF-initiated UE Policy Association Termination procedure – Non-roaming</w:t>
      </w:r>
    </w:p>
    <w:p w14:paraId="1731ECC8" w14:textId="77777777" w:rsidR="00606206" w:rsidRDefault="00606206">
      <w:pPr>
        <w:pStyle w:val="B10"/>
        <w:rPr>
          <w:lang w:eastAsia="zh-CN"/>
        </w:rPr>
      </w:pPr>
      <w:r>
        <w:rPr>
          <w:lang w:eastAsia="zh-CN"/>
        </w:rPr>
        <w:t>1.</w:t>
      </w:r>
      <w:r>
        <w:rPr>
          <w:lang w:eastAsia="zh-CN"/>
        </w:rPr>
        <w:tab/>
        <w:t>The subscriber policy control data is removed from the UDR.</w:t>
      </w:r>
    </w:p>
    <w:p w14:paraId="7155764A" w14:textId="77777777" w:rsidR="00606206" w:rsidRDefault="00606206">
      <w:pPr>
        <w:pStyle w:val="B10"/>
        <w:rPr>
          <w:lang w:eastAsia="zh-CN"/>
        </w:rPr>
      </w:pPr>
      <w:r>
        <w:rPr>
          <w:lang w:eastAsia="zh-CN"/>
        </w:rPr>
        <w:t>2.</w:t>
      </w:r>
      <w:r>
        <w:rPr>
          <w:lang w:eastAsia="zh-CN"/>
        </w:rPr>
        <w:tab/>
        <w:t xml:space="preserve">The UDR invokes the Nudr_DataRepository_Notify service operation by sending the HTTP POST request to resource URI </w:t>
      </w:r>
      <w:r>
        <w:t xml:space="preserve">"{notificationUri}" </w:t>
      </w:r>
      <w:r>
        <w:rPr>
          <w:lang w:eastAsia="zh-CN"/>
        </w:rPr>
        <w:t>to notif</w:t>
      </w:r>
      <w:r>
        <w:t>y the PCF that the policy profile is removed if PCF has subscribed such notification.</w:t>
      </w:r>
    </w:p>
    <w:p w14:paraId="76A7F994" w14:textId="77777777" w:rsidR="00606206" w:rsidRDefault="00606206">
      <w:pPr>
        <w:pStyle w:val="B10"/>
        <w:rPr>
          <w:lang w:eastAsia="zh-CN"/>
        </w:rPr>
      </w:pPr>
      <w:r>
        <w:rPr>
          <w:lang w:eastAsia="zh-CN"/>
        </w:rPr>
        <w:t>3.</w:t>
      </w:r>
      <w:r>
        <w:rPr>
          <w:lang w:eastAsia="zh-CN"/>
        </w:rPr>
        <w:tab/>
      </w:r>
      <w:r>
        <w:t xml:space="preserve">The PCF </w:t>
      </w:r>
      <w:r>
        <w:rPr>
          <w:lang w:eastAsia="zh-CN"/>
        </w:rPr>
        <w:t>sends HTTP "204 No Content"</w:t>
      </w:r>
      <w:r>
        <w:t xml:space="preserve"> </w:t>
      </w:r>
      <w:r>
        <w:rPr>
          <w:lang w:eastAsia="zh-CN"/>
        </w:rPr>
        <w:t>response to confirm reception and the result to UDR.</w:t>
      </w:r>
    </w:p>
    <w:p w14:paraId="251E96FB" w14:textId="77777777" w:rsidR="00606206" w:rsidRDefault="00606206">
      <w:pPr>
        <w:pStyle w:val="B10"/>
        <w:rPr>
          <w:lang w:eastAsia="zh-CN"/>
        </w:rPr>
      </w:pPr>
      <w:r>
        <w:rPr>
          <w:lang w:eastAsia="zh-CN"/>
        </w:rPr>
        <w:t>4.</w:t>
      </w:r>
      <w:r>
        <w:rPr>
          <w:lang w:eastAsia="zh-CN"/>
        </w:rPr>
        <w:tab/>
        <w:t xml:space="preserve">The PCF may, depending on operator policies, invoke the Npcf_UEPolicyControl_UpdateNotify service operation to the AMF of the removal of the UE policy control information by sending the HTTP POST request to the resource URI </w:t>
      </w:r>
      <w:r>
        <w:t>"{notificationUri}/terminate"</w:t>
      </w:r>
      <w:r>
        <w:rPr>
          <w:lang w:eastAsia="zh-CN"/>
        </w:rPr>
        <w:t>.</w:t>
      </w:r>
    </w:p>
    <w:p w14:paraId="2192EA89" w14:textId="77777777" w:rsidR="00606206" w:rsidRDefault="00606206">
      <w:pPr>
        <w:pStyle w:val="B10"/>
      </w:pPr>
      <w:r>
        <w:rPr>
          <w:lang w:eastAsia="zh-CN"/>
        </w:rPr>
        <w:tab/>
      </w:r>
      <w:r>
        <w:t>Alternatively, the PCF may decide to maintain the UE Policy Association if a default profile is applied, and then step 4 through 6 are not executed.</w:t>
      </w:r>
    </w:p>
    <w:p w14:paraId="1C3C4AF6" w14:textId="77777777" w:rsidR="00606206" w:rsidRDefault="00606206">
      <w:pPr>
        <w:pStyle w:val="B10"/>
      </w:pPr>
      <w:r>
        <w:rPr>
          <w:lang w:eastAsia="zh-CN"/>
        </w:rPr>
        <w:t>5.</w:t>
      </w:r>
      <w:r>
        <w:rPr>
          <w:lang w:eastAsia="zh-CN"/>
        </w:rPr>
        <w:tab/>
      </w:r>
      <w:r>
        <w:t xml:space="preserve">The AMF </w:t>
      </w:r>
      <w:r>
        <w:rPr>
          <w:lang w:eastAsia="zh-CN"/>
        </w:rPr>
        <w:t>sends an HTTP "204 No Content"</w:t>
      </w:r>
      <w:r>
        <w:t xml:space="preserve"> response to the PCF.</w:t>
      </w:r>
    </w:p>
    <w:p w14:paraId="501473E4" w14:textId="77777777" w:rsidR="00606206" w:rsidRDefault="00606206">
      <w:pPr>
        <w:pStyle w:val="B10"/>
      </w:pPr>
      <w:r>
        <w:t>6.</w:t>
      </w:r>
      <w:r>
        <w:tab/>
        <w:t>Steps 1 to 4 as specified in Figure 5.6.3.1.2-1 are executed.</w:t>
      </w:r>
    </w:p>
    <w:p w14:paraId="3BAED855" w14:textId="77777777" w:rsidR="00606206" w:rsidRDefault="00606206">
      <w:pPr>
        <w:pStyle w:val="Heading5"/>
      </w:pPr>
      <w:bookmarkStart w:id="641" w:name="_Toc28005501"/>
      <w:bookmarkStart w:id="642" w:name="_Toc36038173"/>
      <w:bookmarkStart w:id="643" w:name="_Toc45133370"/>
      <w:bookmarkStart w:id="644" w:name="_Toc51762101"/>
      <w:bookmarkStart w:id="645" w:name="_Toc59016500"/>
      <w:bookmarkStart w:id="646" w:name="_Toc68167385"/>
      <w:bookmarkStart w:id="647" w:name="_Toc138667479"/>
      <w:r>
        <w:t>5.6.3.2.3</w:t>
      </w:r>
      <w:r>
        <w:tab/>
        <w:t>Roaming</w:t>
      </w:r>
      <w:bookmarkEnd w:id="641"/>
      <w:bookmarkEnd w:id="642"/>
      <w:bookmarkEnd w:id="643"/>
      <w:bookmarkEnd w:id="644"/>
      <w:bookmarkEnd w:id="645"/>
      <w:bookmarkEnd w:id="646"/>
      <w:bookmarkEnd w:id="647"/>
    </w:p>
    <w:bookmarkStart w:id="648" w:name="_MON_1605131465"/>
    <w:bookmarkEnd w:id="648"/>
    <w:p w14:paraId="3DADFAF0" w14:textId="77777777" w:rsidR="00606206" w:rsidRDefault="00606206">
      <w:pPr>
        <w:pStyle w:val="TH"/>
      </w:pPr>
      <w:r>
        <w:object w:dxaOrig="9762" w:dyaOrig="5951" w14:anchorId="40532F71">
          <v:shape id="_x0000_i1078" type="#_x0000_t75" style="width:430.25pt;height:299.05pt" o:ole="">
            <v:imagedata r:id="rId113" o:title="" cropright="8121f"/>
          </v:shape>
          <o:OLEObject Type="Embed" ProgID="Word.Picture.8" ShapeID="_x0000_i1078" DrawAspect="Content" ObjectID="_1772432938" r:id="rId114"/>
        </w:object>
      </w:r>
    </w:p>
    <w:p w14:paraId="56809CA8" w14:textId="77777777" w:rsidR="00606206" w:rsidRDefault="00606206">
      <w:pPr>
        <w:pStyle w:val="TF"/>
      </w:pPr>
      <w:r>
        <w:t>Figure 5.6.3.2.3-1: PCF-initiated UE Policy Association Termination procedure – Roaming</w:t>
      </w:r>
    </w:p>
    <w:p w14:paraId="1F06C036" w14:textId="77777777" w:rsidR="00606206" w:rsidRDefault="00606206">
      <w:pPr>
        <w:pStyle w:val="B10"/>
        <w:rPr>
          <w:lang w:eastAsia="zh-CN"/>
        </w:rPr>
      </w:pPr>
      <w:r>
        <w:rPr>
          <w:lang w:eastAsia="zh-CN"/>
        </w:rPr>
        <w:t>1.</w:t>
      </w:r>
      <w:r>
        <w:rPr>
          <w:lang w:eastAsia="zh-CN"/>
        </w:rPr>
        <w:tab/>
        <w:t>The subscriber policy control data is removed from the H-UDR.</w:t>
      </w:r>
    </w:p>
    <w:p w14:paraId="61088FA9" w14:textId="77777777" w:rsidR="00606206" w:rsidRDefault="00606206">
      <w:pPr>
        <w:pStyle w:val="B10"/>
        <w:rPr>
          <w:lang w:eastAsia="zh-CN"/>
        </w:rPr>
      </w:pPr>
      <w:r>
        <w:rPr>
          <w:lang w:eastAsia="zh-CN"/>
        </w:rPr>
        <w:t>2.</w:t>
      </w:r>
      <w:r>
        <w:rPr>
          <w:lang w:eastAsia="zh-CN"/>
        </w:rPr>
        <w:tab/>
        <w:t xml:space="preserve">The H-UDR invokes the Nudr_DataRepository_Notify service operation by sending the HTTP POST request to resource URI </w:t>
      </w:r>
      <w:r>
        <w:t xml:space="preserve">"{notificationUri}" </w:t>
      </w:r>
      <w:r>
        <w:rPr>
          <w:lang w:eastAsia="zh-CN"/>
        </w:rPr>
        <w:t>to notif</w:t>
      </w:r>
      <w:r>
        <w:t>y the H-PCF that the policy profile is removed if H-PCF has subscribed such notification.</w:t>
      </w:r>
    </w:p>
    <w:p w14:paraId="207C4181" w14:textId="77777777" w:rsidR="00606206" w:rsidRDefault="00606206">
      <w:pPr>
        <w:pStyle w:val="B10"/>
        <w:rPr>
          <w:lang w:eastAsia="zh-CN"/>
        </w:rPr>
      </w:pPr>
      <w:r>
        <w:rPr>
          <w:lang w:eastAsia="zh-CN"/>
        </w:rPr>
        <w:t>3.</w:t>
      </w:r>
      <w:r>
        <w:rPr>
          <w:lang w:eastAsia="zh-CN"/>
        </w:rPr>
        <w:tab/>
      </w:r>
      <w:r>
        <w:t xml:space="preserve">The H-PCF </w:t>
      </w:r>
      <w:r>
        <w:rPr>
          <w:lang w:eastAsia="zh-CN"/>
        </w:rPr>
        <w:t>sends HTTP "204 No Content"</w:t>
      </w:r>
      <w:r>
        <w:t xml:space="preserve"> </w:t>
      </w:r>
      <w:r>
        <w:rPr>
          <w:lang w:eastAsia="zh-CN"/>
        </w:rPr>
        <w:t>response to confirm reception and the result to H-UDR.</w:t>
      </w:r>
    </w:p>
    <w:p w14:paraId="59E9B60C" w14:textId="77777777" w:rsidR="00606206" w:rsidRDefault="00606206">
      <w:pPr>
        <w:pStyle w:val="B10"/>
        <w:rPr>
          <w:lang w:eastAsia="zh-CN"/>
        </w:rPr>
      </w:pPr>
      <w:r>
        <w:rPr>
          <w:lang w:eastAsia="zh-CN"/>
        </w:rPr>
        <w:t>4.</w:t>
      </w:r>
      <w:r>
        <w:rPr>
          <w:lang w:eastAsia="zh-CN"/>
        </w:rPr>
        <w:tab/>
        <w:t xml:space="preserve">The H-PCF may, depending on operator policies, invoke the Npcf_UEPolicyControl_UpdateNotify service operation to the AMF of the removal of the UE policy control information by sending the HTTP POST request to the resource URI </w:t>
      </w:r>
      <w:r>
        <w:t>"{notificationUri}/terminate"</w:t>
      </w:r>
      <w:r>
        <w:rPr>
          <w:lang w:eastAsia="zh-CN"/>
        </w:rPr>
        <w:t>.</w:t>
      </w:r>
    </w:p>
    <w:p w14:paraId="75F9CF6F" w14:textId="77777777" w:rsidR="00606206" w:rsidRDefault="00606206">
      <w:pPr>
        <w:pStyle w:val="B10"/>
      </w:pPr>
      <w:r>
        <w:rPr>
          <w:lang w:eastAsia="zh-CN"/>
        </w:rPr>
        <w:tab/>
      </w:r>
      <w:r>
        <w:t>Alternatively, the H-PCF may decide to maintain the UE Policy Association if a default profile is applied, and then step 4 through 10 are not executed.</w:t>
      </w:r>
    </w:p>
    <w:p w14:paraId="0B97D6CE" w14:textId="77777777" w:rsidR="00606206" w:rsidRDefault="00606206">
      <w:pPr>
        <w:pStyle w:val="B10"/>
        <w:rPr>
          <w:lang w:eastAsia="zh-CN"/>
        </w:rPr>
      </w:pPr>
      <w:r>
        <w:rPr>
          <w:lang w:eastAsia="zh-CN"/>
        </w:rPr>
        <w:t>5.</w:t>
      </w:r>
      <w:r>
        <w:rPr>
          <w:lang w:eastAsia="zh-CN"/>
        </w:rPr>
        <w:tab/>
      </w:r>
      <w:r>
        <w:t xml:space="preserve">The AMF </w:t>
      </w:r>
      <w:r>
        <w:rPr>
          <w:lang w:eastAsia="zh-CN"/>
        </w:rPr>
        <w:t>sends an HTTP "204 No Content"</w:t>
      </w:r>
      <w:r>
        <w:t xml:space="preserve"> response to the V-PCF.</w:t>
      </w:r>
    </w:p>
    <w:p w14:paraId="5B184B84" w14:textId="77777777" w:rsidR="00606206" w:rsidRDefault="00606206">
      <w:pPr>
        <w:pStyle w:val="B10"/>
      </w:pPr>
      <w:r>
        <w:rPr>
          <w:lang w:eastAsia="zh-CN"/>
        </w:rPr>
        <w:t>6.</w:t>
      </w:r>
      <w:r>
        <w:rPr>
          <w:lang w:eastAsia="zh-CN"/>
        </w:rPr>
        <w:tab/>
        <w:t xml:space="preserve">The V-PCF invokes the Npcf_UEPolicyControl_UpdateNotify service operation to the AMF of the removal of the UE policy control information by sending the HTTP POST request to the resource URI </w:t>
      </w:r>
      <w:r>
        <w:t>"{notificationUri}/terminate"</w:t>
      </w:r>
      <w:r>
        <w:rPr>
          <w:lang w:eastAsia="zh-CN"/>
        </w:rPr>
        <w:t>.</w:t>
      </w:r>
    </w:p>
    <w:p w14:paraId="4E15E703" w14:textId="77777777" w:rsidR="00606206" w:rsidRDefault="00606206">
      <w:pPr>
        <w:pStyle w:val="B10"/>
      </w:pPr>
      <w:r>
        <w:rPr>
          <w:lang w:eastAsia="zh-CN"/>
        </w:rPr>
        <w:t>7.</w:t>
      </w:r>
      <w:r>
        <w:rPr>
          <w:lang w:eastAsia="zh-CN"/>
        </w:rPr>
        <w:tab/>
      </w:r>
      <w:r>
        <w:t xml:space="preserve">The AMF </w:t>
      </w:r>
      <w:r>
        <w:rPr>
          <w:lang w:eastAsia="zh-CN"/>
        </w:rPr>
        <w:t>sends an HTTP "204 No Content"</w:t>
      </w:r>
      <w:r>
        <w:t xml:space="preserve"> response to the V-PCF.</w:t>
      </w:r>
    </w:p>
    <w:p w14:paraId="394C32AF" w14:textId="77777777" w:rsidR="00606206" w:rsidRDefault="00606206">
      <w:pPr>
        <w:pStyle w:val="B10"/>
      </w:pPr>
      <w:r>
        <w:t>8.</w:t>
      </w:r>
      <w:r>
        <w:tab/>
        <w:t>T</w:t>
      </w:r>
      <w:r>
        <w:rPr>
          <w:lang w:eastAsia="zh-CN"/>
        </w:rPr>
        <w:t>he V-PCF invokes the Nudr_DataRepository_Unsubscribe service operation by sending the HTTP DELETE request to the "</w:t>
      </w:r>
      <w:r>
        <w:t>IndividualPolicyDataSubscription</w:t>
      </w:r>
      <w:r>
        <w:rPr>
          <w:lang w:eastAsia="zh-CN"/>
        </w:rPr>
        <w:t>" resource to unsubscribe the notification from the V-UDR on changes in UE policy information if it has subscribed such notification.</w:t>
      </w:r>
    </w:p>
    <w:p w14:paraId="3B414030" w14:textId="77777777" w:rsidR="00606206" w:rsidRDefault="00606206">
      <w:pPr>
        <w:pStyle w:val="B10"/>
        <w:rPr>
          <w:lang w:eastAsia="zh-CN"/>
        </w:rPr>
      </w:pPr>
      <w:r>
        <w:t>9.</w:t>
      </w:r>
      <w:r>
        <w:tab/>
      </w:r>
      <w:r>
        <w:rPr>
          <w:lang w:eastAsia="zh-CN"/>
        </w:rPr>
        <w:t>The V-UDR sends an HTTP "204 No Content" response to the V-PCF.</w:t>
      </w:r>
    </w:p>
    <w:p w14:paraId="51483865" w14:textId="77777777" w:rsidR="00606206" w:rsidRDefault="00606206">
      <w:pPr>
        <w:pStyle w:val="B10"/>
      </w:pPr>
      <w:r>
        <w:t>10.</w:t>
      </w:r>
      <w:r>
        <w:tab/>
        <w:t>Steps 1 to 6 as specified in Figure 5.6.3.1.3-1 are executed.</w:t>
      </w:r>
    </w:p>
    <w:p w14:paraId="5AA8550E" w14:textId="77777777" w:rsidR="00606206" w:rsidRDefault="00606206">
      <w:pPr>
        <w:pStyle w:val="Heading1"/>
        <w:rPr>
          <w:lang w:eastAsia="zh-CN"/>
        </w:rPr>
      </w:pPr>
      <w:bookmarkStart w:id="649" w:name="_Toc28005502"/>
      <w:bookmarkStart w:id="650" w:name="_Toc36038174"/>
      <w:bookmarkStart w:id="651" w:name="_Toc45133371"/>
      <w:bookmarkStart w:id="652" w:name="_Toc51762102"/>
      <w:bookmarkStart w:id="653" w:name="_Toc59016501"/>
      <w:bookmarkStart w:id="654" w:name="_Toc68167386"/>
      <w:bookmarkStart w:id="655" w:name="_Toc138667480"/>
      <w:r>
        <w:rPr>
          <w:lang w:eastAsia="zh-CN"/>
        </w:rPr>
        <w:t>6</w:t>
      </w:r>
      <w:r>
        <w:tab/>
        <w:t>Binding Mechanism</w:t>
      </w:r>
      <w:bookmarkEnd w:id="649"/>
      <w:bookmarkEnd w:id="650"/>
      <w:bookmarkEnd w:id="651"/>
      <w:bookmarkEnd w:id="652"/>
      <w:bookmarkEnd w:id="653"/>
      <w:bookmarkEnd w:id="654"/>
      <w:bookmarkEnd w:id="655"/>
    </w:p>
    <w:p w14:paraId="06D3D62D" w14:textId="77777777" w:rsidR="00606206" w:rsidRDefault="00606206">
      <w:pPr>
        <w:pStyle w:val="Heading2"/>
        <w:ind w:left="0" w:firstLine="0"/>
        <w:rPr>
          <w:lang w:eastAsia="zh-CN"/>
        </w:rPr>
      </w:pPr>
      <w:bookmarkStart w:id="656" w:name="_Toc28005503"/>
      <w:bookmarkStart w:id="657" w:name="_Toc36038175"/>
      <w:bookmarkStart w:id="658" w:name="_Toc45133372"/>
      <w:bookmarkStart w:id="659" w:name="_Toc51762103"/>
      <w:bookmarkStart w:id="660" w:name="_Toc59016502"/>
      <w:bookmarkStart w:id="661" w:name="_Toc68167387"/>
      <w:bookmarkStart w:id="662" w:name="_Toc138667481"/>
      <w:r>
        <w:rPr>
          <w:lang w:eastAsia="zh-CN"/>
        </w:rPr>
        <w:t>6</w:t>
      </w:r>
      <w:r>
        <w:rPr>
          <w:lang w:eastAsia="ja-JP"/>
        </w:rPr>
        <w:t>.1</w:t>
      </w:r>
      <w:r>
        <w:rPr>
          <w:lang w:eastAsia="ja-JP"/>
        </w:rPr>
        <w:tab/>
      </w:r>
      <w:r>
        <w:t>Overview</w:t>
      </w:r>
      <w:bookmarkEnd w:id="656"/>
      <w:bookmarkEnd w:id="657"/>
      <w:bookmarkEnd w:id="658"/>
      <w:bookmarkEnd w:id="659"/>
      <w:bookmarkEnd w:id="660"/>
      <w:bookmarkEnd w:id="661"/>
      <w:bookmarkEnd w:id="662"/>
    </w:p>
    <w:p w14:paraId="07CC38E5" w14:textId="77777777" w:rsidR="00606206" w:rsidRDefault="00606206">
      <w:r>
        <w:t xml:space="preserve">The binding mechanism associates the session information with the QoS </w:t>
      </w:r>
      <w:r>
        <w:rPr>
          <w:lang w:eastAsia="zh-CN"/>
        </w:rPr>
        <w:t>f</w:t>
      </w:r>
      <w:r>
        <w:t>low that is intended to carry the service data flow(s).</w:t>
      </w:r>
    </w:p>
    <w:p w14:paraId="40AF53AD" w14:textId="77777777" w:rsidR="00606206" w:rsidRDefault="00606206">
      <w:r>
        <w:t>The binding mechanism includes three steps:</w:t>
      </w:r>
    </w:p>
    <w:p w14:paraId="2129ED50" w14:textId="77777777" w:rsidR="00606206" w:rsidRDefault="00606206">
      <w:pPr>
        <w:pStyle w:val="B10"/>
      </w:pPr>
      <w:r>
        <w:t>1.</w:t>
      </w:r>
      <w:r>
        <w:tab/>
        <w:t>Session binding.</w:t>
      </w:r>
    </w:p>
    <w:p w14:paraId="6081EB41" w14:textId="77777777" w:rsidR="00606206" w:rsidRDefault="00606206">
      <w:pPr>
        <w:pStyle w:val="B10"/>
      </w:pPr>
      <w:r>
        <w:t>2</w:t>
      </w:r>
      <w:r>
        <w:tab/>
        <w:t>PCC rule authorization.</w:t>
      </w:r>
    </w:p>
    <w:p w14:paraId="732B0A9B" w14:textId="77777777" w:rsidR="00606206" w:rsidRDefault="00606206">
      <w:pPr>
        <w:pStyle w:val="B10"/>
      </w:pPr>
      <w:r>
        <w:t>3.</w:t>
      </w:r>
      <w:r>
        <w:tab/>
        <w:t xml:space="preserve">QoS </w:t>
      </w:r>
      <w:r>
        <w:rPr>
          <w:lang w:eastAsia="zh-CN"/>
        </w:rPr>
        <w:t>f</w:t>
      </w:r>
      <w:r>
        <w:t>low binding.</w:t>
      </w:r>
    </w:p>
    <w:p w14:paraId="5542CF06" w14:textId="77777777" w:rsidR="00606206" w:rsidRDefault="00606206">
      <w:r>
        <w:t>The Session binding function receives the AF session information and determine</w:t>
      </w:r>
      <w:r>
        <w:rPr>
          <w:lang w:eastAsia="ko-KR"/>
        </w:rPr>
        <w:t>s</w:t>
      </w:r>
      <w:r>
        <w:t xml:space="preserve"> the relevant PDU </w:t>
      </w:r>
      <w:r>
        <w:rPr>
          <w:lang w:eastAsia="zh-CN"/>
        </w:rPr>
        <w:t>s</w:t>
      </w:r>
      <w:r>
        <w:t>ession. With this information the PCC rule authorization function runs the policy rules and constructs the PCC rule(s),</w:t>
      </w:r>
      <w:r>
        <w:rPr>
          <w:lang w:eastAsia="zh-CN"/>
        </w:rPr>
        <w:t xml:space="preserve"> </w:t>
      </w:r>
      <w:r>
        <w:t xml:space="preserve">if the authorization is granted. Finally, the QoS </w:t>
      </w:r>
      <w:r>
        <w:rPr>
          <w:lang w:eastAsia="zh-CN"/>
        </w:rPr>
        <w:t>f</w:t>
      </w:r>
      <w:r>
        <w:t xml:space="preserve">low binding function selects the QoS </w:t>
      </w:r>
      <w:r>
        <w:rPr>
          <w:lang w:eastAsia="zh-CN"/>
        </w:rPr>
        <w:t>f</w:t>
      </w:r>
      <w:r>
        <w:t xml:space="preserve">low(s) to carry the service data flow (defined in a PCC rule by means of the SDF template), within the PDU </w:t>
      </w:r>
      <w:r>
        <w:rPr>
          <w:lang w:eastAsia="zh-CN"/>
        </w:rPr>
        <w:t>s</w:t>
      </w:r>
      <w:r>
        <w:t>ession.</w:t>
      </w:r>
    </w:p>
    <w:p w14:paraId="7F0CF69D" w14:textId="77777777" w:rsidR="00606206" w:rsidRDefault="00606206">
      <w:pPr>
        <w:rPr>
          <w:lang w:eastAsia="zh-CN"/>
        </w:rPr>
      </w:pPr>
      <w:r>
        <w:t>The PCC rule authorization</w:t>
      </w:r>
      <w:r>
        <w:rPr>
          <w:lang w:eastAsia="zh-CN"/>
        </w:rPr>
        <w:t xml:space="preserve"> function </w:t>
      </w:r>
      <w:r>
        <w:t xml:space="preserve">and the QoS </w:t>
      </w:r>
      <w:r>
        <w:rPr>
          <w:lang w:eastAsia="zh-CN"/>
        </w:rPr>
        <w:t>f</w:t>
      </w:r>
      <w:r>
        <w:t xml:space="preserve">low binding </w:t>
      </w:r>
      <w:r>
        <w:rPr>
          <w:lang w:eastAsia="zh-CN"/>
        </w:rPr>
        <w:t xml:space="preserve">function </w:t>
      </w:r>
      <w:r>
        <w:t xml:space="preserve">can take place without the Session binding </w:t>
      </w:r>
      <w:r>
        <w:rPr>
          <w:lang w:eastAsia="zh-CN"/>
        </w:rPr>
        <w:t>function</w:t>
      </w:r>
      <w:r>
        <w:t xml:space="preserve"> at certain PDU </w:t>
      </w:r>
      <w:r>
        <w:rPr>
          <w:lang w:eastAsia="zh-CN"/>
        </w:rPr>
        <w:t>s</w:t>
      </w:r>
      <w:r>
        <w:t xml:space="preserve">ession events (e.g. </w:t>
      </w:r>
      <w:r>
        <w:rPr>
          <w:lang w:eastAsia="zh-CN"/>
        </w:rPr>
        <w:t>request</w:t>
      </w:r>
      <w:r>
        <w:t xml:space="preserve"> of SM related policies initiated by the SMF). The PCF may authorize dynamic PCC rules for service data flows without a corresponding AF session.</w:t>
      </w:r>
    </w:p>
    <w:p w14:paraId="2F5DD248" w14:textId="77777777" w:rsidR="00606206" w:rsidRDefault="00606206">
      <w:pPr>
        <w:pStyle w:val="NO"/>
        <w:rPr>
          <w:lang w:eastAsia="zh-CN"/>
        </w:rPr>
      </w:pPr>
      <w:r>
        <w:t>NOTE:</w:t>
      </w:r>
      <w:r>
        <w:tab/>
        <w:t>The relation between AF sessions and rules depends only on the operator configuration. An AF session can be covered by one or more PCC rules, if applicable (e.g. one rule per media component of an IMS session).</w:t>
      </w:r>
    </w:p>
    <w:p w14:paraId="3D58E7B4" w14:textId="77777777" w:rsidR="00606206" w:rsidRDefault="00606206">
      <w:pPr>
        <w:pStyle w:val="Heading2"/>
        <w:rPr>
          <w:lang w:eastAsia="zh-CN"/>
        </w:rPr>
      </w:pPr>
      <w:bookmarkStart w:id="663" w:name="_Toc28005504"/>
      <w:bookmarkStart w:id="664" w:name="_Toc36038176"/>
      <w:bookmarkStart w:id="665" w:name="_Toc45133373"/>
      <w:bookmarkStart w:id="666" w:name="_Toc51762104"/>
      <w:bookmarkStart w:id="667" w:name="_Toc59016503"/>
      <w:bookmarkStart w:id="668" w:name="_Toc68167388"/>
      <w:bookmarkStart w:id="669" w:name="_Toc138667482"/>
      <w:r>
        <w:rPr>
          <w:lang w:eastAsia="zh-CN"/>
        </w:rPr>
        <w:t>6</w:t>
      </w:r>
      <w:r>
        <w:rPr>
          <w:lang w:eastAsia="ja-JP"/>
        </w:rPr>
        <w:t>.2</w:t>
      </w:r>
      <w:r>
        <w:rPr>
          <w:lang w:eastAsia="ja-JP"/>
        </w:rPr>
        <w:tab/>
      </w:r>
      <w:r>
        <w:t>Session Binding</w:t>
      </w:r>
      <w:bookmarkEnd w:id="663"/>
      <w:bookmarkEnd w:id="664"/>
      <w:bookmarkEnd w:id="665"/>
      <w:bookmarkEnd w:id="666"/>
      <w:bookmarkEnd w:id="667"/>
      <w:bookmarkEnd w:id="668"/>
      <w:bookmarkEnd w:id="669"/>
    </w:p>
    <w:p w14:paraId="16BDAC2D" w14:textId="77777777" w:rsidR="00606206" w:rsidRDefault="00606206">
      <w:r>
        <w:t xml:space="preserve">The Session binding is the association of the AF session information to one and only one PDU </w:t>
      </w:r>
      <w:r>
        <w:rPr>
          <w:lang w:eastAsia="zh-CN"/>
        </w:rPr>
        <w:t>s</w:t>
      </w:r>
      <w:r>
        <w:t>ession.</w:t>
      </w:r>
    </w:p>
    <w:p w14:paraId="0582EE47" w14:textId="77777777" w:rsidR="00606206" w:rsidRDefault="00606206">
      <w:r>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Pr>
          <w:lang w:eastAsia="zh-CN"/>
        </w:rPr>
        <w:t>s</w:t>
      </w:r>
      <w:r>
        <w:t xml:space="preserve">ession. This association is done comparing the following parameters received from the AF with the corresponding PDU </w:t>
      </w:r>
      <w:r>
        <w:rPr>
          <w:lang w:eastAsia="zh-CN"/>
        </w:rPr>
        <w:t>s</w:t>
      </w:r>
      <w:r>
        <w:t>ession parameters.</w:t>
      </w:r>
    </w:p>
    <w:p w14:paraId="0AFBC88D" w14:textId="77777777" w:rsidR="00606206" w:rsidRDefault="00606206">
      <w:pPr>
        <w:pStyle w:val="B10"/>
      </w:pPr>
      <w:r>
        <w:t>a)</w:t>
      </w:r>
      <w:r>
        <w:tab/>
        <w:t>For an IP type PDU session, the UE IPv4 address or IPv6 address. If IPv6 address is received from the AF, the association is done by comparing the /128 IPv6 address with the IPv6 prefix of the PDU session using the longest prefix match.</w:t>
      </w:r>
    </w:p>
    <w:p w14:paraId="784989E2" w14:textId="77777777" w:rsidR="00606206" w:rsidRDefault="00606206">
      <w:pPr>
        <w:pStyle w:val="NO"/>
      </w:pPr>
      <w:r>
        <w:t>NOTE 1:</w:t>
      </w:r>
      <w:r>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383B99F0" w14:textId="77777777" w:rsidR="00606206" w:rsidRDefault="00606206">
      <w:pPr>
        <w:pStyle w:val="B10"/>
      </w:pPr>
      <w:r>
        <w:tab/>
        <w:t xml:space="preserve">For an Ethernet type PDU session, the UE MAC address. </w:t>
      </w:r>
    </w:p>
    <w:p w14:paraId="618D6952" w14:textId="77777777" w:rsidR="00606206" w:rsidRDefault="00606206">
      <w:pPr>
        <w:pStyle w:val="B10"/>
      </w:pPr>
      <w:r>
        <w:tab/>
        <w:t>If the "TimeSensitiveNetworking" feature is supported, association is done by comparing the value of MAC address in the AF request with the MAC address of the DS-TT port as reported by the SMF within the bridge information.</w:t>
      </w:r>
    </w:p>
    <w:p w14:paraId="090E6687" w14:textId="77777777" w:rsidR="00606206" w:rsidRDefault="00606206">
      <w:pPr>
        <w:pStyle w:val="B10"/>
        <w:rPr>
          <w:lang w:eastAsia="zh-CN"/>
        </w:rPr>
      </w:pPr>
      <w:r>
        <w:t>b)</w:t>
      </w:r>
      <w:r>
        <w:tab/>
        <w:t>The UE identity (of the same kind e.g. SUPI), if available.</w:t>
      </w:r>
    </w:p>
    <w:p w14:paraId="08800690" w14:textId="77777777" w:rsidR="00606206" w:rsidRDefault="00606206">
      <w:pPr>
        <w:pStyle w:val="NO"/>
        <w:rPr>
          <w:lang w:eastAsia="zh-CN"/>
        </w:rPr>
      </w:pPr>
      <w:r>
        <w:t>NOTE 2:</w:t>
      </w:r>
      <w:r>
        <w:tab/>
        <w:t>In case the UE identity in the access network and the application level identity for the user are of different kind</w:t>
      </w:r>
      <w:r>
        <w:rPr>
          <w:lang w:eastAsia="zh-CN"/>
        </w:rPr>
        <w:t>s,</w:t>
      </w:r>
      <w:r>
        <w:t xml:space="preserve"> the PCF needs to maintain, or have access to, the mapping between the identities. Such mapping is outside the scope of the present document.</w:t>
      </w:r>
    </w:p>
    <w:p w14:paraId="32887AA9" w14:textId="77777777" w:rsidR="00606206" w:rsidRDefault="00606206">
      <w:pPr>
        <w:pStyle w:val="B10"/>
      </w:pPr>
      <w:r>
        <w:t>c)</w:t>
      </w:r>
      <w:r>
        <w:tab/>
        <w:t>The information about the data network (DNN) the user is accessing, if available.</w:t>
      </w:r>
    </w:p>
    <w:p w14:paraId="38D66FA6" w14:textId="77777777" w:rsidR="00606206" w:rsidRDefault="00606206">
      <w:pPr>
        <w:pStyle w:val="B10"/>
      </w:pPr>
      <w:r>
        <w:t>d)</w:t>
      </w:r>
      <w:r>
        <w:tab/>
        <w:t>The IPv4 address domain identity if available in the "ipDomain" attribute.</w:t>
      </w:r>
    </w:p>
    <w:p w14:paraId="15860D5F" w14:textId="77777777" w:rsidR="00606206" w:rsidRDefault="00606206">
      <w:pPr>
        <w:pStyle w:val="NO"/>
        <w:rPr>
          <w:lang w:eastAsia="zh-CN"/>
        </w:rPr>
      </w:pPr>
      <w:r>
        <w:t>NOTE 3:</w:t>
      </w:r>
      <w:r>
        <w:tab/>
      </w:r>
      <w:r>
        <w:rPr>
          <w:lang w:eastAsia="zh-CN"/>
        </w:rPr>
        <w:t xml:space="preserve">The </w:t>
      </w:r>
      <w:r>
        <w:t>"ipDomain" attribute</w:t>
      </w:r>
      <w:r>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t xml:space="preserve">If one PCF controls several SMF/UPF(s) in different IP address domains, the UE IP address is thus not sufficient for the session binding. </w:t>
      </w:r>
      <w:r>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t>to the PCF</w:t>
      </w:r>
      <w:r>
        <w:rPr>
          <w:lang w:eastAsia="zh-CN"/>
        </w:rPr>
        <w:t xml:space="preserve"> in the </w:t>
      </w:r>
      <w:r>
        <w:rPr>
          <w:rStyle w:val="B1Char"/>
        </w:rPr>
        <w:t>"ueIpv4"</w:t>
      </w:r>
      <w:r>
        <w:t xml:space="preserve"> attribute. The AF supplies an "ipDomain" attribute</w:t>
      </w:r>
      <w:r>
        <w:rPr>
          <w:lang w:eastAsia="zh-CN"/>
        </w:rPr>
        <w:t xml:space="preserve"> denoting the IP address domain behind the NAT in addition. The AF can derive the appropriate value from the source address (allocated by the NAT) of incoming user plane packets. The value provided in the </w:t>
      </w:r>
      <w:r>
        <w:t>"ipDomain" attribute</w:t>
      </w:r>
      <w:r>
        <w:rPr>
          <w:lang w:eastAsia="zh-CN"/>
        </w:rPr>
        <w:t xml:space="preserve"> is operator configurable.</w:t>
      </w:r>
    </w:p>
    <w:p w14:paraId="52BBB5B9" w14:textId="77777777" w:rsidR="00606206" w:rsidRDefault="00606206">
      <w:pPr>
        <w:pStyle w:val="B10"/>
      </w:pPr>
      <w:r>
        <w:t>e)</w:t>
      </w:r>
      <w:r>
        <w:tab/>
        <w:t>The S-NSSAI if available.</w:t>
      </w:r>
    </w:p>
    <w:p w14:paraId="06376D9A" w14:textId="77777777" w:rsidR="00606206" w:rsidRDefault="00606206">
      <w:pPr>
        <w:pStyle w:val="NO"/>
      </w:pPr>
      <w:r>
        <w:t>NOTE 4:</w:t>
      </w:r>
      <w:r>
        <w:tab/>
      </w:r>
      <w:r>
        <w:rPr>
          <w:lang w:eastAsia="zh-CN"/>
        </w:rPr>
        <w:t>The</w:t>
      </w:r>
      <w:r>
        <w:t xml:space="preserve"> S-NSSAI </w:t>
      </w:r>
      <w:r>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t xml:space="preserve"> denoting the network slice instance that allocated the IPv4 address of the UE PDU session. How the AF derives S-NSSAI is out of the scope of this specification.</w:t>
      </w:r>
    </w:p>
    <w:p w14:paraId="177455EF" w14:textId="77777777" w:rsidR="00606206" w:rsidRDefault="00606206">
      <w:r>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65117303" w14:textId="77777777" w:rsidR="00606206" w:rsidRDefault="00606206">
      <w:pPr>
        <w:pStyle w:val="NO"/>
      </w:pPr>
      <w:r>
        <w:t>NOTE 5:</w:t>
      </w:r>
      <w:r>
        <w:tab/>
        <w:t xml:space="preserve">For the Ethernet PDU session, the PCF needs to provision "UE MAC_CH" trigger to the SMF. </w:t>
      </w:r>
    </w:p>
    <w:p w14:paraId="697614FA" w14:textId="77777777" w:rsidR="00606206" w:rsidRDefault="00606206">
      <w:pPr>
        <w:pStyle w:val="NO"/>
        <w:rPr>
          <w:lang w:eastAsia="zh-CN"/>
        </w:rPr>
      </w:pPr>
      <w:r>
        <w:t>NOTE 6:</w:t>
      </w:r>
      <w:r>
        <w:tab/>
        <w:t>Refer to 3GPP </w:t>
      </w:r>
      <w:r>
        <w:rPr>
          <w:lang w:eastAsia="ja-JP"/>
        </w:rPr>
        <w:t xml:space="preserve">TS 29.213 [30] </w:t>
      </w:r>
      <w:r>
        <w:t>for the session binding between the IP type PDU session and the AF request sent over Rx.</w:t>
      </w:r>
    </w:p>
    <w:p w14:paraId="720FA152" w14:textId="77777777" w:rsidR="00606206" w:rsidRDefault="00606206">
      <w:pPr>
        <w:rPr>
          <w:lang w:eastAsia="zh-CN"/>
        </w:rPr>
      </w:pPr>
      <w:r>
        <w:t>The PCF shall identify the PCC rules affected by the AF session information, including new PCC rules to be installed and existing PCC rules to be modified or removed.</w:t>
      </w:r>
    </w:p>
    <w:p w14:paraId="5CACB335" w14:textId="77777777" w:rsidR="00606206" w:rsidRDefault="00606206">
      <w:pPr>
        <w:rPr>
          <w:lang w:eastAsia="zh-CN"/>
        </w:rPr>
      </w:pPr>
      <w:r>
        <w:t>If the PCF is not capable of executing the Session binding, the PCF shall reject the AF request.</w:t>
      </w:r>
    </w:p>
    <w:p w14:paraId="6863F229" w14:textId="77777777" w:rsidR="00606206" w:rsidRDefault="00606206">
      <w:pPr>
        <w:pStyle w:val="Heading2"/>
        <w:rPr>
          <w:lang w:eastAsia="zh-CN"/>
        </w:rPr>
      </w:pPr>
      <w:bookmarkStart w:id="670" w:name="_Toc28005505"/>
      <w:bookmarkStart w:id="671" w:name="_Toc36038177"/>
      <w:bookmarkStart w:id="672" w:name="_Toc45133374"/>
      <w:bookmarkStart w:id="673" w:name="_Toc51762105"/>
      <w:bookmarkStart w:id="674" w:name="_Toc59016504"/>
      <w:bookmarkStart w:id="675" w:name="_Toc68167389"/>
      <w:bookmarkStart w:id="676" w:name="_Toc138667483"/>
      <w:r>
        <w:rPr>
          <w:lang w:eastAsia="zh-CN"/>
        </w:rPr>
        <w:t>6.3</w:t>
      </w:r>
      <w:r>
        <w:rPr>
          <w:lang w:eastAsia="zh-CN"/>
        </w:rPr>
        <w:tab/>
        <w:t>PCC rule Authorization</w:t>
      </w:r>
      <w:bookmarkEnd w:id="670"/>
      <w:bookmarkEnd w:id="671"/>
      <w:bookmarkEnd w:id="672"/>
      <w:bookmarkEnd w:id="673"/>
      <w:bookmarkEnd w:id="674"/>
      <w:bookmarkEnd w:id="675"/>
      <w:bookmarkEnd w:id="676"/>
    </w:p>
    <w:p w14:paraId="5D4DFD0A" w14:textId="77777777" w:rsidR="00606206" w:rsidRDefault="00606206">
      <w:r>
        <w:t>The PCC rule authorization is the selection of the 5G QoS parameters, described in 3GPP TS 23.501 [2] subclause 5.7.2, for the PCC rules.</w:t>
      </w:r>
    </w:p>
    <w:p w14:paraId="13F142ED" w14:textId="77777777" w:rsidR="00606206" w:rsidRDefault="00606206">
      <w:r>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29A12CDB" w14:textId="77777777" w:rsidR="00606206" w:rsidRDefault="00606206">
      <w:r>
        <w:t xml:space="preserve">The PCF shall perform the PCC rule authorization function, e.g. when the PCF receives the </w:t>
      </w:r>
      <w:r>
        <w:rPr>
          <w:lang w:eastAsia="zh-CN"/>
        </w:rPr>
        <w:t>s</w:t>
      </w:r>
      <w:r>
        <w:t xml:space="preserve">ession information from the AF, when the PCF receives a notification of PDU </w:t>
      </w:r>
      <w:r>
        <w:rPr>
          <w:lang w:eastAsia="zh-CN"/>
        </w:rPr>
        <w:t>s</w:t>
      </w:r>
      <w:r>
        <w:t xml:space="preserve">ession events (e.g. </w:t>
      </w:r>
      <w:r>
        <w:rPr>
          <w:lang w:eastAsia="zh-CN"/>
        </w:rPr>
        <w:t xml:space="preserve">PDU session </w:t>
      </w:r>
      <w:r>
        <w:t xml:space="preserve">establishment, </w:t>
      </w:r>
      <w:r>
        <w:rPr>
          <w:lang w:eastAsia="zh-CN"/>
        </w:rPr>
        <w:t xml:space="preserve">PDU session </w:t>
      </w:r>
      <w:r>
        <w:t>modification) from the SMF, or when the PCF receives a notification from the UDR, that calls for a policy decision.</w:t>
      </w:r>
    </w:p>
    <w:p w14:paraId="27428E39" w14:textId="77777777" w:rsidR="00606206" w:rsidRDefault="00606206">
      <w:pPr>
        <w:rPr>
          <w:lang w:eastAsia="zh-CN"/>
        </w:rPr>
      </w:pPr>
      <w:r>
        <w:t xml:space="preserve">For the authorization of a PCC rule, the PCF shall consider any 5GC specific restrictions, the AF service information and other information available to the PCF (e.g. user's subscription information, operator policies). The PCF assigns appropriate </w:t>
      </w:r>
      <w:r>
        <w:rPr>
          <w:lang w:eastAsia="zh-CN"/>
        </w:rPr>
        <w:t xml:space="preserve">a set of </w:t>
      </w:r>
      <w:r>
        <w:t>5G QoS parameters</w:t>
      </w:r>
      <w:r>
        <w:rPr>
          <w:lang w:eastAsia="zh-CN"/>
        </w:rPr>
        <w:t xml:space="preserve"> (e.g. </w:t>
      </w:r>
      <w:r>
        <w:t xml:space="preserve">5QI, QoS characteristics, ARP, GBR, MBR, </w:t>
      </w:r>
      <w:r>
        <w:rPr>
          <w:lang w:eastAsia="zh-CN"/>
        </w:rPr>
        <w:t xml:space="preserve">QNC, RQI), </w:t>
      </w:r>
      <w:r>
        <w:t>that can be supported by the access network, to each PCC rule</w:t>
      </w:r>
      <w:r>
        <w:rPr>
          <w:lang w:eastAsia="zh-CN"/>
        </w:rPr>
        <w:t>.</w:t>
      </w:r>
    </w:p>
    <w:p w14:paraId="3F56F12E" w14:textId="77777777" w:rsidR="00606206" w:rsidRDefault="00606206">
      <w:pPr>
        <w:rPr>
          <w:lang w:eastAsia="zh-CN"/>
        </w:rPr>
      </w:pPr>
      <w:r>
        <w:t>The authorization of a PCC rule associated with an emergency service shall be supported without subscription information (e.g. information stored in the UDR). The PCF shall apply policies configured for the emergency service.</w:t>
      </w:r>
    </w:p>
    <w:p w14:paraId="056F4EB3" w14:textId="77777777" w:rsidR="00606206" w:rsidRDefault="00606206">
      <w:pPr>
        <w:pStyle w:val="NO"/>
      </w:pPr>
      <w:r>
        <w:t>NOTE:</w:t>
      </w:r>
      <w:r>
        <w:tab/>
        <w:t>The PCC rule authorization is not applicable to the Unstructured type PDU session.</w:t>
      </w:r>
    </w:p>
    <w:p w14:paraId="1A2AEC77" w14:textId="77777777" w:rsidR="00606206" w:rsidRDefault="00606206">
      <w:pPr>
        <w:pStyle w:val="Heading2"/>
        <w:rPr>
          <w:lang w:eastAsia="zh-CN"/>
        </w:rPr>
      </w:pPr>
      <w:bookmarkStart w:id="677" w:name="_Toc28005506"/>
      <w:bookmarkStart w:id="678" w:name="_Toc36038178"/>
      <w:bookmarkStart w:id="679" w:name="_Toc45133375"/>
      <w:bookmarkStart w:id="680" w:name="_Toc51762106"/>
      <w:bookmarkStart w:id="681" w:name="_Toc59016505"/>
      <w:bookmarkStart w:id="682" w:name="_Toc68167390"/>
      <w:bookmarkStart w:id="683" w:name="_Toc138667484"/>
      <w:r>
        <w:rPr>
          <w:lang w:eastAsia="zh-CN"/>
        </w:rPr>
        <w:t>6.4</w:t>
      </w:r>
      <w:r>
        <w:rPr>
          <w:lang w:eastAsia="zh-CN"/>
        </w:rPr>
        <w:tab/>
        <w:t>QoS flow binding</w:t>
      </w:r>
      <w:bookmarkEnd w:id="677"/>
      <w:bookmarkEnd w:id="678"/>
      <w:bookmarkEnd w:id="679"/>
      <w:bookmarkEnd w:id="680"/>
      <w:bookmarkEnd w:id="681"/>
      <w:bookmarkEnd w:id="682"/>
      <w:bookmarkEnd w:id="683"/>
    </w:p>
    <w:p w14:paraId="7BBE56FC" w14:textId="77777777" w:rsidR="00606206" w:rsidRDefault="00606206">
      <w:r>
        <w:t xml:space="preserve">The QoS </w:t>
      </w:r>
      <w:r>
        <w:rPr>
          <w:lang w:eastAsia="zh-CN"/>
        </w:rPr>
        <w:t>f</w:t>
      </w:r>
      <w:r>
        <w:t xml:space="preserve">low binding is the association of the PCC rule to a QoS </w:t>
      </w:r>
      <w:r>
        <w:rPr>
          <w:lang w:eastAsia="zh-CN"/>
        </w:rPr>
        <w:t>f</w:t>
      </w:r>
      <w:r>
        <w:t xml:space="preserve">low, identified by the QFI, within a PDU </w:t>
      </w:r>
      <w:r>
        <w:rPr>
          <w:lang w:eastAsia="zh-CN"/>
        </w:rPr>
        <w:t>s</w:t>
      </w:r>
      <w:r>
        <w:t>ession.</w:t>
      </w:r>
    </w:p>
    <w:p w14:paraId="501C05DF" w14:textId="77777777" w:rsidR="00606206" w:rsidRDefault="00606206">
      <w:r>
        <w:t xml:space="preserve">The QoS </w:t>
      </w:r>
      <w:r>
        <w:rPr>
          <w:lang w:eastAsia="zh-CN"/>
        </w:rPr>
        <w:t>f</w:t>
      </w:r>
      <w:r>
        <w:t>low binding function resides in the SMF. The binding is performed using the following binding parameters:</w:t>
      </w:r>
    </w:p>
    <w:p w14:paraId="5E1A0D75" w14:textId="77777777" w:rsidR="00606206" w:rsidRDefault="00606206">
      <w:pPr>
        <w:pStyle w:val="B10"/>
      </w:pPr>
      <w:r>
        <w:t>-</w:t>
      </w:r>
      <w:r>
        <w:tab/>
        <w:t>5QI;</w:t>
      </w:r>
    </w:p>
    <w:p w14:paraId="28832C5A" w14:textId="77777777" w:rsidR="00606206" w:rsidRDefault="00606206">
      <w:pPr>
        <w:pStyle w:val="B10"/>
      </w:pPr>
      <w:r>
        <w:t>-</w:t>
      </w:r>
      <w:r>
        <w:tab/>
        <w:t>ARP;</w:t>
      </w:r>
    </w:p>
    <w:p w14:paraId="4B495349" w14:textId="77777777" w:rsidR="00606206" w:rsidRDefault="00606206">
      <w:pPr>
        <w:pStyle w:val="B10"/>
      </w:pPr>
      <w:r>
        <w:t>-</w:t>
      </w:r>
      <w:r>
        <w:tab/>
        <w:t>QNC (if available in the PCC rule);</w:t>
      </w:r>
    </w:p>
    <w:p w14:paraId="570CE226" w14:textId="77777777" w:rsidR="00606206" w:rsidRDefault="00606206">
      <w:pPr>
        <w:pStyle w:val="B10"/>
      </w:pPr>
      <w:r>
        <w:t>-</w:t>
      </w:r>
      <w:r>
        <w:tab/>
        <w:t>Priority Level (if available in the PCC rule);</w:t>
      </w:r>
    </w:p>
    <w:p w14:paraId="244CA259" w14:textId="77777777" w:rsidR="00606206" w:rsidRDefault="00606206">
      <w:pPr>
        <w:pStyle w:val="B10"/>
      </w:pPr>
      <w:r>
        <w:t>-</w:t>
      </w:r>
      <w:r>
        <w:tab/>
        <w:t>Averaging Window (if available in the PCC rule); and</w:t>
      </w:r>
    </w:p>
    <w:p w14:paraId="2AFD024E" w14:textId="77777777" w:rsidR="00606206" w:rsidRDefault="00606206">
      <w:pPr>
        <w:pStyle w:val="B10"/>
      </w:pPr>
      <w:r>
        <w:t>-</w:t>
      </w:r>
      <w:r>
        <w:tab/>
        <w:t>Maximum Data Burst Volume (if available in the PCC rule).</w:t>
      </w:r>
    </w:p>
    <w:p w14:paraId="474E393C" w14:textId="77777777" w:rsidR="00606206" w:rsidRDefault="00606206">
      <w:r>
        <w:t xml:space="preserve">The selected QoS flow shall have the same </w:t>
      </w:r>
      <w:r>
        <w:rPr>
          <w:lang w:eastAsia="zh-CN"/>
        </w:rPr>
        <w:t>above binding parameters</w:t>
      </w:r>
      <w:r>
        <w:rPr>
          <w:lang w:eastAsia="ko-KR"/>
        </w:rPr>
        <w:t xml:space="preserve"> </w:t>
      </w:r>
      <w:r>
        <w:t>as the one indicated by the PCC rule. The set of 5G QoS parameters assigned by the PCF to the service data flow is the main input for QFI allocation.</w:t>
      </w:r>
    </w:p>
    <w:p w14:paraId="1EF696E7" w14:textId="77777777" w:rsidR="00606206" w:rsidRDefault="00606206">
      <w:r>
        <w:t>The SMF shall bind a PCC rule to the default QoS flow as follows:</w:t>
      </w:r>
    </w:p>
    <w:p w14:paraId="7507E92B" w14:textId="77777777" w:rsidR="00606206" w:rsidRDefault="00606206">
      <w:pPr>
        <w:pStyle w:val="B10"/>
      </w:pPr>
      <w:r>
        <w:rPr>
          <w:rFonts w:hint="eastAsia"/>
          <w:lang w:eastAsia="zh-CN"/>
        </w:rPr>
        <w:t>-</w:t>
      </w:r>
      <w:r>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B88FAE0" w14:textId="77777777" w:rsidR="00606206" w:rsidRDefault="00606206">
      <w:pPr>
        <w:pStyle w:val="B10"/>
      </w:pPr>
      <w:r>
        <w:t>-</w:t>
      </w:r>
      <w:r>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610D3EB6" w14:textId="77777777" w:rsidR="00606206" w:rsidRDefault="00606206">
      <w:r>
        <w:t>When the QoS data decision which the PCC rule refers to include the "</w:t>
      </w:r>
      <w:r>
        <w:rPr>
          <w:lang w:eastAsia="ja-JP"/>
        </w:rPr>
        <w:t>defQosFlowIndication" attribute set to true as defined in subclause </w:t>
      </w:r>
      <w:r>
        <w:rPr>
          <w:rFonts w:eastAsia="Batang"/>
        </w:rPr>
        <w:t>4.2.</w:t>
      </w:r>
      <w:r>
        <w:t>6.2.10 of 3GPP </w:t>
      </w:r>
      <w:r>
        <w:rPr>
          <w:lang w:eastAsia="ja-JP"/>
        </w:rPr>
        <w:t>TS 29.</w:t>
      </w:r>
      <w:r>
        <w:rPr>
          <w:lang w:eastAsia="zh-CN"/>
        </w:rPr>
        <w:t>512</w:t>
      </w:r>
      <w:r>
        <w:rPr>
          <w:lang w:eastAsia="ja-JP"/>
        </w:rPr>
        <w:t> [</w:t>
      </w:r>
      <w:r>
        <w:rPr>
          <w:lang w:eastAsia="zh-CN"/>
        </w:rPr>
        <w:t>9</w:t>
      </w:r>
      <w:r>
        <w:rPr>
          <w:lang w:eastAsia="ja-JP"/>
        </w:rPr>
        <w:t>]</w:t>
      </w:r>
      <w:r>
        <w:t>, the SMF shall bind the PCC rule to the default QoS flow as long as the "</w:t>
      </w:r>
      <w:r>
        <w:rPr>
          <w:lang w:eastAsia="ja-JP"/>
        </w:rPr>
        <w:t>defQosFlowIndication" attribute set to true</w:t>
      </w:r>
      <w:r>
        <w:t>.</w:t>
      </w:r>
    </w:p>
    <w:p w14:paraId="542BB611" w14:textId="77777777" w:rsidR="00606206" w:rsidRDefault="00606206">
      <w:r>
        <w:t>If the "</w:t>
      </w:r>
      <w:r>
        <w:rPr>
          <w:lang w:eastAsia="ja-JP"/>
        </w:rPr>
        <w:t xml:space="preserve">defQosFlowIndication" attribute </w:t>
      </w:r>
      <w:r>
        <w:t>has not been received before during the lifetime of the PCC rule or the "</w:t>
      </w:r>
      <w:r>
        <w:rPr>
          <w:lang w:eastAsia="ja-JP"/>
        </w:rPr>
        <w:t>defQosFlowIndication" attribute has been received but set to false (as defined in subclause </w:t>
      </w:r>
      <w:r>
        <w:rPr>
          <w:rFonts w:eastAsia="Batang"/>
        </w:rPr>
        <w:t>4.2.</w:t>
      </w:r>
      <w:r>
        <w:t>6.2.10 of 3GPP </w:t>
      </w:r>
      <w:r>
        <w:rPr>
          <w:lang w:eastAsia="ja-JP"/>
        </w:rPr>
        <w:t>TS 29.</w:t>
      </w:r>
      <w:r>
        <w:rPr>
          <w:lang w:eastAsia="zh-CN"/>
        </w:rPr>
        <w:t>512</w:t>
      </w:r>
      <w:r>
        <w:rPr>
          <w:lang w:eastAsia="ja-JP"/>
        </w:rPr>
        <w:t> [</w:t>
      </w:r>
      <w:r>
        <w:rPr>
          <w:lang w:eastAsia="zh-CN"/>
        </w:rPr>
        <w:t>9</w:t>
      </w:r>
      <w:r>
        <w:rPr>
          <w:lang w:eastAsia="ja-JP"/>
        </w:rPr>
        <w:t>])</w:t>
      </w:r>
      <w:r>
        <w:t xml:space="preserve">, the SMF shall evaluate whether a QoS </w:t>
      </w:r>
      <w:r>
        <w:rPr>
          <w:lang w:eastAsia="zh-CN"/>
        </w:rPr>
        <w:t>f</w:t>
      </w:r>
      <w:r>
        <w:t xml:space="preserve">low with the same binding parameters combination exists. If a QoS </w:t>
      </w:r>
      <w:r>
        <w:rPr>
          <w:lang w:eastAsia="zh-CN"/>
        </w:rPr>
        <w:t>f</w:t>
      </w:r>
      <w:r>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Pr>
          <w:lang w:eastAsia="zh-CN"/>
        </w:rPr>
        <w:t>f</w:t>
      </w:r>
      <w:r>
        <w:t xml:space="preserve">low exists, the SMF </w:t>
      </w:r>
      <w:r>
        <w:rPr>
          <w:lang w:eastAsia="zh-CN"/>
        </w:rPr>
        <w:t xml:space="preserve">creates a new QoS flow, </w:t>
      </w:r>
      <w:r>
        <w:t xml:space="preserve">derives the QoS parameters for a new QoS </w:t>
      </w:r>
      <w:r>
        <w:rPr>
          <w:lang w:eastAsia="zh-CN"/>
        </w:rPr>
        <w:t>f</w:t>
      </w:r>
      <w:r>
        <w:t xml:space="preserve">low, using authorized QoS in the PCC </w:t>
      </w:r>
      <w:r>
        <w:rPr>
          <w:lang w:eastAsia="zh-CN"/>
        </w:rPr>
        <w:t>r</w:t>
      </w:r>
      <w:r>
        <w:t xml:space="preserve">ule, and binds the PCC </w:t>
      </w:r>
      <w:r>
        <w:rPr>
          <w:lang w:eastAsia="zh-CN"/>
        </w:rPr>
        <w:t>r</w:t>
      </w:r>
      <w:r>
        <w:t xml:space="preserve">ule to the QoS </w:t>
      </w:r>
      <w:r>
        <w:rPr>
          <w:lang w:eastAsia="zh-CN"/>
        </w:rPr>
        <w:t>f</w:t>
      </w:r>
      <w:r>
        <w:t>low.</w:t>
      </w:r>
    </w:p>
    <w:p w14:paraId="2BF47DDF" w14:textId="77777777" w:rsidR="00606206" w:rsidRDefault="00606206">
      <w:pPr>
        <w:pStyle w:val="NO"/>
        <w:rPr>
          <w:lang w:eastAsia="zh-CN"/>
        </w:rPr>
      </w:pPr>
      <w:r>
        <w:rPr>
          <w:lang w:eastAsia="zh-CN"/>
        </w:rPr>
        <w:t>NOTE 1:</w:t>
      </w:r>
      <w:r>
        <w:tab/>
        <w:t xml:space="preserve">For non-GBR QoS </w:t>
      </w:r>
      <w:r>
        <w:rPr>
          <w:lang w:eastAsia="zh-CN"/>
        </w:rPr>
        <w:t>f</w:t>
      </w:r>
      <w:r>
        <w:t>lows, and when standardized 5QIs or pre-configured 5QIs are used, the 5QI value can</w:t>
      </w:r>
      <w:r>
        <w:rPr>
          <w:rFonts w:eastAsia="Malgun Gothic"/>
          <w:color w:val="000000"/>
        </w:rPr>
        <w:t xml:space="preserve"> be</w:t>
      </w:r>
      <w:r>
        <w:t xml:space="preserve"> used as </w:t>
      </w:r>
      <w:r>
        <w:rPr>
          <w:rFonts w:eastAsia="Malgun Gothic"/>
          <w:color w:val="000000"/>
        </w:rPr>
        <w:t xml:space="preserve">the </w:t>
      </w:r>
      <w:r>
        <w:t>QFI</w:t>
      </w:r>
      <w:r>
        <w:rPr>
          <w:rFonts w:eastAsia="Malgun Gothic"/>
          <w:color w:val="000000"/>
        </w:rPr>
        <w:t xml:space="preserve"> of the QoS </w:t>
      </w:r>
      <w:r>
        <w:rPr>
          <w:color w:val="000000"/>
          <w:lang w:eastAsia="zh-CN"/>
        </w:rPr>
        <w:t>f</w:t>
      </w:r>
      <w:r>
        <w:rPr>
          <w:rFonts w:eastAsia="Malgun Gothic"/>
          <w:color w:val="000000"/>
        </w:rPr>
        <w:t>low</w:t>
      </w:r>
      <w:r>
        <w:t>. However, the pre-configured 5QI values cannot be used when the UE is roaming.</w:t>
      </w:r>
    </w:p>
    <w:p w14:paraId="5D8DA9BA" w14:textId="77777777" w:rsidR="00606206" w:rsidRDefault="00606206">
      <w:pPr>
        <w:pStyle w:val="NO"/>
      </w:pPr>
      <w:r>
        <w:rPr>
          <w:lang w:eastAsia="zh-CN"/>
        </w:rPr>
        <w:t>NOTE 2:</w:t>
      </w:r>
      <w:r>
        <w:tab/>
      </w:r>
      <w:r>
        <w:rPr>
          <w:lang w:eastAsia="zh-CN"/>
        </w:rPr>
        <w:t>For an unstructured PDU session, there is maximum one QoS flow</w:t>
      </w:r>
      <w:r>
        <w:t>.</w:t>
      </w:r>
    </w:p>
    <w:p w14:paraId="1EB53CFC" w14:textId="77777777" w:rsidR="00606206" w:rsidRDefault="00606206">
      <w:pPr>
        <w:pStyle w:val="NO"/>
        <w:rPr>
          <w:lang w:eastAsia="zh-CN"/>
        </w:rPr>
      </w:pPr>
      <w:r>
        <w:t>NOTE 3:</w:t>
      </w:r>
      <w:r>
        <w:tab/>
        <w:t>For PCC rules containing a delay critical GBR 5QI value, the SMF can bind PCC Rules with the same binding parameters to different QoS Flows to ensure that the GFBR of the QoS Flow can be achieved with the Maximum Data Burst Volume of the QoS Flow.</w:t>
      </w:r>
    </w:p>
    <w:p w14:paraId="29F13F0E" w14:textId="77777777" w:rsidR="00606206" w:rsidRDefault="00606206">
      <w:pPr>
        <w:rPr>
          <w:lang w:eastAsia="zh-CN"/>
        </w:rPr>
      </w:pPr>
      <w:r>
        <w:t xml:space="preserve">The PCF shall supply the PCC rules to be installed, modified, or removed to the SMF. The SMF shall evaluate whether it is possible to use one of the existing QoS </w:t>
      </w:r>
      <w:r>
        <w:rPr>
          <w:lang w:eastAsia="zh-CN"/>
        </w:rPr>
        <w:t>f</w:t>
      </w:r>
      <w:r>
        <w:t>lows or not, and if applicable</w:t>
      </w:r>
      <w:r>
        <w:rPr>
          <w:lang w:eastAsia="zh-CN"/>
        </w:rPr>
        <w:t>.</w:t>
      </w:r>
    </w:p>
    <w:p w14:paraId="270CB5B5" w14:textId="77777777" w:rsidR="00606206" w:rsidRDefault="00606206">
      <w:r>
        <w:t>If the PCF has previously indicated to the SMF that a PCC rule shall be bound to the default QoS flow by including the "</w:t>
      </w:r>
      <w:r>
        <w:rPr>
          <w:lang w:eastAsia="ja-JP"/>
        </w:rPr>
        <w:t>defQosFlowIndication" attribute set to true within the QoS data decision which the PCC rule refers to</w:t>
      </w:r>
      <w:r>
        <w:t>, but the PCF updates the QoS data decision by including the "</w:t>
      </w:r>
      <w:r>
        <w:rPr>
          <w:lang w:eastAsia="ja-JP"/>
        </w:rPr>
        <w:t>defQosFlowIndication" attribute set to false as defined in subclause </w:t>
      </w:r>
      <w:r>
        <w:rPr>
          <w:rFonts w:eastAsia="Batang"/>
        </w:rPr>
        <w:t>4.2.</w:t>
      </w:r>
      <w:r>
        <w:t>6.2.10 of 3GPP </w:t>
      </w:r>
      <w:r>
        <w:rPr>
          <w:lang w:eastAsia="ja-JP"/>
        </w:rPr>
        <w:t>TS 29.</w:t>
      </w:r>
      <w:r>
        <w:rPr>
          <w:lang w:eastAsia="zh-CN"/>
        </w:rPr>
        <w:t>512</w:t>
      </w:r>
      <w:r>
        <w:rPr>
          <w:lang w:eastAsia="ja-JP"/>
        </w:rPr>
        <w:t> [</w:t>
      </w:r>
      <w:r>
        <w:rPr>
          <w:lang w:eastAsia="zh-CN"/>
        </w:rPr>
        <w:t>9</w:t>
      </w:r>
      <w:r>
        <w:rPr>
          <w:lang w:eastAsia="ja-JP"/>
        </w:rPr>
        <w:t>],</w:t>
      </w:r>
      <w:r>
        <w:t xml:space="preserve"> the SMF shall create the binding between service data flow(s) and the QoS </w:t>
      </w:r>
      <w:r>
        <w:rPr>
          <w:lang w:eastAsia="zh-CN"/>
        </w:rPr>
        <w:t>f</w:t>
      </w:r>
      <w:r>
        <w:t>low which have the same binding parameters.</w:t>
      </w:r>
    </w:p>
    <w:p w14:paraId="2DA3AE62" w14:textId="77777777" w:rsidR="00606206" w:rsidRDefault="00606206">
      <w:pPr>
        <w:rPr>
          <w:lang w:eastAsia="zh-CN"/>
        </w:rPr>
      </w:pPr>
      <w:r>
        <w:t xml:space="preserve">If the PCC rule is corresponding to the QoS rule requested by the UE as defined in subclause 4.2.4.17 of 3GPP TS 29.512 [9] and a </w:t>
      </w:r>
      <w:r>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7B659FF8" w14:textId="77777777" w:rsidR="00606206" w:rsidRDefault="00606206">
      <w:pPr>
        <w:rPr>
          <w:lang w:eastAsia="zh-CN"/>
        </w:rPr>
      </w:pPr>
      <w:r>
        <w:t xml:space="preserve">Whenever the binding parameters of a PCC rule changes, the existing binding of this PCC rule shall be re-evaluated, i.e. the QoS flow binding procedure, is performed. The re-evaluation may, for a PCC rule, result in a new binding with another QoS </w:t>
      </w:r>
      <w:r>
        <w:rPr>
          <w:lang w:eastAsia="zh-CN"/>
        </w:rPr>
        <w:t>f</w:t>
      </w:r>
      <w:r>
        <w:t>low</w:t>
      </w:r>
      <w:r>
        <w:rPr>
          <w:lang w:eastAsia="zh-CN"/>
        </w:rPr>
        <w:t xml:space="preserve">. </w:t>
      </w:r>
      <w:r>
        <w:t>If the PCF requests the same change of the binding parameter value(s) for all PCC rules that are bound to the same QoS Flow, the SMF should not re-evaluate the binding of these PCC rules and instead, modify the QoS parameter value(s) of the QoS Flow accordingly.</w:t>
      </w:r>
    </w:p>
    <w:p w14:paraId="04B6DA0B" w14:textId="77777777" w:rsidR="00606206" w:rsidRDefault="00606206">
      <w:pPr>
        <w:pStyle w:val="NO"/>
      </w:pPr>
      <w:r>
        <w:t>NOTE </w:t>
      </w:r>
      <w:r>
        <w:rPr>
          <w:lang w:eastAsia="zh-CN"/>
        </w:rPr>
        <w:t>4</w:t>
      </w:r>
      <w:r>
        <w:t>:</w:t>
      </w:r>
      <w:r>
        <w:tab/>
        <w:t xml:space="preserve">A QoS change of the default 5QI/ARP values doesn't cause the QoS </w:t>
      </w:r>
      <w:r>
        <w:rPr>
          <w:lang w:eastAsia="zh-CN"/>
        </w:rPr>
        <w:t>f</w:t>
      </w:r>
      <w:r>
        <w:t xml:space="preserve">low rebinding for PCC rules previously bound to the QoS </w:t>
      </w:r>
      <w:r>
        <w:rPr>
          <w:lang w:eastAsia="zh-CN"/>
        </w:rPr>
        <w:t>f</w:t>
      </w:r>
      <w:r>
        <w:t>low associated with the default QoS rule, with the "</w:t>
      </w:r>
      <w:r>
        <w:rPr>
          <w:lang w:eastAsia="ja-JP"/>
        </w:rPr>
        <w:t>defQosFlowIndication" attribute set to true</w:t>
      </w:r>
      <w:r>
        <w:t>.</w:t>
      </w:r>
    </w:p>
    <w:p w14:paraId="75D78FAA" w14:textId="77777777" w:rsidR="00606206" w:rsidRDefault="00606206">
      <w:r>
        <w:t xml:space="preserve">If the PCC rule is removed, the SMF shall remove the association of the PCC rule to the QoS </w:t>
      </w:r>
      <w:r>
        <w:rPr>
          <w:lang w:eastAsia="zh-CN"/>
        </w:rPr>
        <w:t>f</w:t>
      </w:r>
      <w:r>
        <w:t>low. If the last PCC rule that is bound to a QoS Flow is removed, the SMF shall delete the QoS Flow.</w:t>
      </w:r>
    </w:p>
    <w:p w14:paraId="69AF6B62" w14:textId="77777777" w:rsidR="00606206" w:rsidRDefault="00606206">
      <w:r>
        <w:t>When a QoS flow is removed the SMF shall report to the PCF that the PCC rules bound to the corresponding QoS flow are removed.</w:t>
      </w:r>
    </w:p>
    <w:p w14:paraId="09B78DE9" w14:textId="77777777" w:rsidR="00606206" w:rsidRDefault="00606206">
      <w:r>
        <w:t>The QoS Flow binding shall also ensure that:</w:t>
      </w:r>
    </w:p>
    <w:p w14:paraId="61CBC80F" w14:textId="77777777" w:rsidR="00606206" w:rsidRDefault="00606206">
      <w:pPr>
        <w:pStyle w:val="B10"/>
      </w:pPr>
      <w:r>
        <w:rPr>
          <w:lang w:val="en-US"/>
        </w:rPr>
        <w:t>-</w:t>
      </w:r>
      <w:r>
        <w:rPr>
          <w:lang w:val="en-US"/>
        </w:rPr>
        <w:tab/>
      </w:r>
      <w:r>
        <w:t>If a dynamic value for the Core Network Packet Delay Budget (defined in TS 23.501 [2] subclause 5.7.3.4) is used, PCC rules with the same above binding parameters but different PDU Session anchors (i.e. the corresponding service data flows which have different CN PDBs) shall not be bound to the same QoS Flow.</w:t>
      </w:r>
    </w:p>
    <w:p w14:paraId="61C6CBED" w14:textId="77777777" w:rsidR="00606206" w:rsidRDefault="00606206">
      <w:pPr>
        <w:pStyle w:val="NO"/>
        <w:rPr>
          <w:lang w:eastAsia="zh-CN"/>
        </w:rPr>
      </w:pPr>
      <w:r>
        <w:rPr>
          <w:lang w:eastAsia="zh-CN"/>
        </w:rPr>
        <w:t>NOTE 5:</w:t>
      </w:r>
      <w:r>
        <w:rPr>
          <w:lang w:eastAsia="zh-CN"/>
        </w:rPr>
        <w:tab/>
        <w:t>Different PDU Session anchors can exist if multiple R</w:t>
      </w:r>
      <w:r>
        <w:t>outeToLocation instances are included within the traffic control decision referred by the PCC rules</w:t>
      </w:r>
      <w:r>
        <w:rPr>
          <w:lang w:eastAsia="zh-CN"/>
        </w:rPr>
        <w:t>.</w:t>
      </w:r>
    </w:p>
    <w:p w14:paraId="228A3331" w14:textId="77777777" w:rsidR="00606206" w:rsidRDefault="00606206">
      <w:pPr>
        <w:pStyle w:val="B10"/>
      </w:pPr>
      <w:r>
        <w:t>-</w:t>
      </w:r>
      <w:r>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2ADAAE74" w14:textId="77777777" w:rsidR="00606206" w:rsidRDefault="00606206">
      <w:pPr>
        <w:pStyle w:val="B10"/>
        <w:rPr>
          <w:lang w:val="en-US"/>
        </w:rPr>
      </w:pPr>
      <w:r>
        <w:t>-</w:t>
      </w:r>
      <w:r>
        <w:tab/>
        <w:t xml:space="preserve">For MA PDU Session, the QoS flow binding shall also ensure that the PCC rules for </w:t>
      </w:r>
      <w:r>
        <w:rPr>
          <w:lang w:val="x-none"/>
        </w:rPr>
        <w:t>GBR or delay critical GBR</w:t>
      </w:r>
      <w:r>
        <w:t xml:space="preserve"> service data flows allowed on different access are not bound to the same QoS flow</w:t>
      </w:r>
      <w:r>
        <w:rPr>
          <w:lang w:val="en-US"/>
        </w:rPr>
        <w:t xml:space="preserve"> even if</w:t>
      </w:r>
      <w:r>
        <w:t xml:space="preserve"> the PCC rules contain the same binding parameters. </w:t>
      </w:r>
    </w:p>
    <w:p w14:paraId="22634ED7" w14:textId="77777777" w:rsidR="00606206" w:rsidRDefault="00606206">
      <w:pPr>
        <w:pStyle w:val="NO"/>
        <w:rPr>
          <w:lang w:val="x-none"/>
        </w:rPr>
      </w:pPr>
      <w:r>
        <w:rPr>
          <w:lang w:val="x-none"/>
        </w:rPr>
        <w:t>NOTE </w:t>
      </w:r>
      <w:r>
        <w:t>6</w:t>
      </w:r>
      <w:r>
        <w:rPr>
          <w:lang w:val="x-none"/>
        </w:rPr>
        <w:t>:</w:t>
      </w:r>
      <w:r>
        <w:rPr>
          <w:lang w:val="x-none"/>
        </w:rPr>
        <w:tab/>
      </w:r>
      <w:r>
        <w:rPr>
          <w:lang w:val="en-US"/>
        </w:rPr>
        <w:t xml:space="preserve">For MA PDU Session, the </w:t>
      </w:r>
      <w:r>
        <w:t>GBR or delay critical GBR resource for a service data flow is allocated only in one access</w:t>
      </w:r>
      <w:r>
        <w:rPr>
          <w:lang w:val="x-none"/>
        </w:rPr>
        <w:t>.</w:t>
      </w:r>
    </w:p>
    <w:p w14:paraId="56D45882" w14:textId="77777777" w:rsidR="00606206" w:rsidRDefault="00606206">
      <w:pPr>
        <w:pStyle w:val="B10"/>
      </w:pPr>
      <w:r>
        <w:t>-</w:t>
      </w:r>
      <w:r>
        <w:tab/>
        <w:t>When the PCF provisions a PCC rule with Alternative QoS parameter Set(s), the PCC rule is bound to a new QoS Flow and no other PCC rule is bound to this QoS Flow.</w:t>
      </w:r>
    </w:p>
    <w:p w14:paraId="2B545B3B" w14:textId="77777777" w:rsidR="00606206" w:rsidRDefault="00606206">
      <w:pPr>
        <w:pStyle w:val="B10"/>
      </w:pPr>
      <w:r>
        <w:t>-</w:t>
      </w:r>
      <w:r>
        <w:tab/>
        <w:t>When the PCF provisions a PCC rule with QoS Monitoring Policy, the PCC rule is bound to a new QoS flow and no other PCC rule is bound to this QoS flow.</w:t>
      </w:r>
    </w:p>
    <w:p w14:paraId="5E3C9E67" w14:textId="77777777" w:rsidR="00606206" w:rsidRDefault="00606206">
      <w:pPr>
        <w:pStyle w:val="NO"/>
      </w:pPr>
      <w:r>
        <w:t>NOTE 7:</w:t>
      </w:r>
      <w:r>
        <w:tab/>
        <w:t>The binding of PCC rule with QoS Monitoring policy to a new QoS flow is only applicable to the Per QoS Flow per UE QoS Monitoring (as described in TS 23.501 [2] clause 5.33.3.2).</w:t>
      </w:r>
    </w:p>
    <w:p w14:paraId="5695C98E" w14:textId="77777777" w:rsidR="00606206" w:rsidRDefault="00606206">
      <w:pPr>
        <w:pStyle w:val="Heading1"/>
        <w:rPr>
          <w:lang w:eastAsia="zh-CN"/>
        </w:rPr>
      </w:pPr>
      <w:bookmarkStart w:id="684" w:name="_Toc28005507"/>
      <w:bookmarkStart w:id="685" w:name="_Toc36038179"/>
      <w:bookmarkStart w:id="686" w:name="_Toc45133376"/>
      <w:bookmarkStart w:id="687" w:name="_Toc51762107"/>
      <w:bookmarkStart w:id="688" w:name="_Toc59016506"/>
      <w:bookmarkStart w:id="689" w:name="_Toc68167391"/>
      <w:bookmarkStart w:id="690" w:name="_Toc138667485"/>
      <w:r>
        <w:rPr>
          <w:lang w:eastAsia="zh-CN"/>
        </w:rPr>
        <w:t>7</w:t>
      </w:r>
      <w:r>
        <w:tab/>
        <w:t>QoS Parameters Mapping</w:t>
      </w:r>
      <w:bookmarkEnd w:id="684"/>
      <w:bookmarkEnd w:id="685"/>
      <w:bookmarkEnd w:id="686"/>
      <w:bookmarkEnd w:id="687"/>
      <w:bookmarkEnd w:id="688"/>
      <w:bookmarkEnd w:id="689"/>
      <w:bookmarkEnd w:id="690"/>
    </w:p>
    <w:p w14:paraId="4B623B41" w14:textId="77777777" w:rsidR="00606206" w:rsidRDefault="00606206">
      <w:pPr>
        <w:pStyle w:val="Heading2"/>
      </w:pPr>
      <w:bookmarkStart w:id="691" w:name="_Hlk4059768"/>
      <w:bookmarkStart w:id="692" w:name="_Toc28005508"/>
      <w:bookmarkStart w:id="693" w:name="_Toc36038180"/>
      <w:bookmarkStart w:id="694" w:name="_Toc45133377"/>
      <w:bookmarkStart w:id="695" w:name="_Toc51762108"/>
      <w:bookmarkStart w:id="696" w:name="_Toc59016507"/>
      <w:bookmarkStart w:id="697" w:name="_Toc68167392"/>
      <w:bookmarkStart w:id="698" w:name="_Toc138667486"/>
      <w:r>
        <w:rPr>
          <w:lang w:eastAsia="zh-CN"/>
        </w:rPr>
        <w:t>7</w:t>
      </w:r>
      <w:r>
        <w:rPr>
          <w:lang w:eastAsia="ja-JP"/>
        </w:rPr>
        <w:t>.1</w:t>
      </w:r>
      <w:r>
        <w:rPr>
          <w:lang w:eastAsia="ja-JP"/>
        </w:rPr>
        <w:tab/>
      </w:r>
      <w:r>
        <w:t>Overview</w:t>
      </w:r>
      <w:bookmarkEnd w:id="692"/>
      <w:bookmarkEnd w:id="693"/>
      <w:bookmarkEnd w:id="694"/>
      <w:bookmarkEnd w:id="695"/>
      <w:bookmarkEnd w:id="696"/>
      <w:bookmarkEnd w:id="697"/>
      <w:bookmarkEnd w:id="698"/>
    </w:p>
    <w:p w14:paraId="12881152" w14:textId="77777777" w:rsidR="00606206" w:rsidRDefault="00606206">
      <w:pPr>
        <w:rPr>
          <w:lang w:eastAsia="ja-JP"/>
        </w:rPr>
      </w:pPr>
      <w:r>
        <w:rPr>
          <w:lang w:eastAsia="ja-JP"/>
        </w:rPr>
        <w:t>Several QoS parameters mapping functions are needed during PCC</w:t>
      </w:r>
      <w:r>
        <w:rPr>
          <w:lang w:eastAsia="ko-KR"/>
        </w:rPr>
        <w:t xml:space="preserve"> </w:t>
      </w:r>
      <w:r>
        <w:rPr>
          <w:lang w:eastAsia="ja-JP"/>
        </w:rPr>
        <w:t xml:space="preserve">interaction. These functions are located at the AF, PCF, SMF and UE. The main purpose of </w:t>
      </w:r>
      <w:r>
        <w:rPr>
          <w:lang w:eastAsia="ko-KR"/>
        </w:rPr>
        <w:t>these</w:t>
      </w:r>
      <w:r>
        <w:rPr>
          <w:lang w:eastAsia="ja-JP"/>
        </w:rPr>
        <w:t xml:space="preserve"> mapping function</w:t>
      </w:r>
      <w:r>
        <w:rPr>
          <w:lang w:eastAsia="ko-KR"/>
        </w:rPr>
        <w:t>s</w:t>
      </w:r>
      <w:r>
        <w:rPr>
          <w:lang w:eastAsia="ja-JP"/>
        </w:rPr>
        <w:t xml:space="preserve"> is the conversion of QoS parameters from one format to another. QoS information may be:</w:t>
      </w:r>
    </w:p>
    <w:p w14:paraId="090D2F10" w14:textId="77777777" w:rsidR="00606206" w:rsidRDefault="00606206">
      <w:pPr>
        <w:pStyle w:val="B10"/>
        <w:rPr>
          <w:lang w:eastAsia="ja-JP"/>
        </w:rPr>
      </w:pPr>
      <w:r>
        <w:rPr>
          <w:lang w:eastAsia="ja-JP"/>
        </w:rPr>
        <w:t>-</w:t>
      </w:r>
      <w:r>
        <w:rPr>
          <w:lang w:eastAsia="ja-JP"/>
        </w:rPr>
        <w:tab/>
        <w:t>parts of a session description language (SDI), e.g. SDP, MPD;</w:t>
      </w:r>
    </w:p>
    <w:p w14:paraId="59D33C19" w14:textId="77777777" w:rsidR="00606206" w:rsidRDefault="00606206">
      <w:pPr>
        <w:pStyle w:val="B10"/>
        <w:rPr>
          <w:lang w:eastAsia="ja-JP"/>
        </w:rPr>
      </w:pPr>
      <w:r>
        <w:rPr>
          <w:lang w:eastAsia="ja-JP"/>
        </w:rPr>
        <w:t>-</w:t>
      </w:r>
      <w:r>
        <w:rPr>
          <w:lang w:eastAsia="ja-JP"/>
        </w:rPr>
        <w:tab/>
        <w:t>QoS parameters; and</w:t>
      </w:r>
    </w:p>
    <w:p w14:paraId="17B56945" w14:textId="77777777" w:rsidR="00606206" w:rsidRDefault="00606206">
      <w:pPr>
        <w:pStyle w:val="B10"/>
        <w:rPr>
          <w:lang w:eastAsia="ja-JP"/>
        </w:rPr>
      </w:pPr>
      <w:r>
        <w:rPr>
          <w:lang w:eastAsia="ja-JP"/>
        </w:rPr>
        <w:t>-</w:t>
      </w:r>
      <w:r>
        <w:rPr>
          <w:lang w:eastAsia="ja-JP"/>
        </w:rPr>
        <w:tab/>
        <w:t>access specific QoS parameters.</w:t>
      </w:r>
    </w:p>
    <w:p w14:paraId="25943BE8" w14:textId="77777777" w:rsidR="00606206" w:rsidRDefault="00606206">
      <w:pPr>
        <w:rPr>
          <w:lang w:eastAsia="ja-JP"/>
        </w:rPr>
      </w:pPr>
      <w:r>
        <w:rPr>
          <w:lang w:eastAsia="ja-JP"/>
        </w:rPr>
        <w:t>One QoS mapping function is located at the AF, which maps the application specific information into the appropriate information that are carried over the Rx as specified in 3GPP </w:t>
      </w:r>
      <w:r>
        <w:t>TS 29.214 [18]</w:t>
      </w:r>
      <w:r>
        <w:rPr>
          <w:lang w:eastAsia="ja-JP"/>
        </w:rPr>
        <w:t xml:space="preserve"> or N5 interface as specified in 3GPP </w:t>
      </w:r>
      <w:r>
        <w:t>TS 29.514 [10]</w:t>
      </w:r>
      <w:r>
        <w:rPr>
          <w:lang w:eastAsia="ja-JP"/>
        </w:rPr>
        <w:t>.</w:t>
      </w:r>
    </w:p>
    <w:p w14:paraId="42CB03D4" w14:textId="77777777" w:rsidR="00606206" w:rsidRDefault="00606206">
      <w:pPr>
        <w:rPr>
          <w:lang w:eastAsia="ko-KR"/>
        </w:rPr>
      </w:pPr>
      <w:r>
        <w:rPr>
          <w:lang w:eastAsia="ja-JP"/>
        </w:rPr>
        <w:t xml:space="preserve">For IMS, the AF may pass service information to the PCF over the Rx interface or over the N5 interface if </w:t>
      </w:r>
      <w:r>
        <w:t>the PCF and the P-CSCF support the "IMS_SBI" feature</w:t>
      </w:r>
      <w:r>
        <w:rPr>
          <w:lang w:eastAsia="ja-JP"/>
        </w:rPr>
        <w:t xml:space="preserve">. The AF derives information about the service from the SDI or from other sources. </w:t>
      </w:r>
      <w:r>
        <w:t>The mapping is application specific. If SDP (IETF RFC 4566 [16]) is used as SDI, the AF should apply the mapping described in subclause 7.2. If MPD (3GPP TS 26.247 [</w:t>
      </w:r>
      <w:r>
        <w:rPr>
          <w:lang w:eastAsia="zh-CN"/>
        </w:rPr>
        <w:t>17</w:t>
      </w:r>
      <w:r>
        <w:t>]) is used, the AF may apply the mapping described in Annex I in 3GPP TS 26.247 [</w:t>
      </w:r>
      <w:r>
        <w:rPr>
          <w:lang w:eastAsia="ko-KR"/>
        </w:rPr>
        <w:t>17</w:t>
      </w:r>
      <w:r>
        <w:t xml:space="preserve">]. </w:t>
      </w:r>
      <w:r>
        <w:rPr>
          <w:lang w:eastAsia="ja-JP"/>
        </w:rPr>
        <w:t xml:space="preserve">Subclause 7.2 specifies the QoS parameter mapping functions at the AF. </w:t>
      </w:r>
      <w:r>
        <w:t>For IMS, the mapping rules in subclause 7.2 shall be used at the P-CSCF.</w:t>
      </w:r>
    </w:p>
    <w:bookmarkEnd w:id="691"/>
    <w:p w14:paraId="015EBFF9" w14:textId="77777777" w:rsidR="00606206" w:rsidRDefault="00606206">
      <w:pPr>
        <w:rPr>
          <w:lang w:eastAsia="ja-JP"/>
        </w:rPr>
      </w:pPr>
      <w:r>
        <w:rPr>
          <w:lang w:eastAsia="ja-JP"/>
        </w:rPr>
        <w:t>One QoS mapping function is located at the PCF, which maps the service information received over the Rx or N5 interface into QoS parameters (e.g. 5QI, GBR, MBR, and ARP). This mapping is access independent. Subclause 7.3 specifies the QoS mapping functions at the PCF applicable for all accesses.</w:t>
      </w:r>
    </w:p>
    <w:p w14:paraId="2AF772C6" w14:textId="77777777" w:rsidR="00606206" w:rsidRDefault="00606206">
      <w:pPr>
        <w:rPr>
          <w:lang w:eastAsia="ja-JP"/>
        </w:rPr>
      </w:pPr>
      <w:r>
        <w:rPr>
          <w:lang w:eastAsia="ja-JP"/>
        </w:rPr>
        <w:t>The mapping functions located at SMF is specified in subclause 7.4. The mapping function in UE is implementation dependent and not specified within this specification.</w:t>
      </w:r>
    </w:p>
    <w:p w14:paraId="71FADC10" w14:textId="77777777" w:rsidR="00606206" w:rsidRDefault="00606206">
      <w:pPr>
        <w:rPr>
          <w:lang w:eastAsia="ja-JP"/>
        </w:rPr>
      </w:pPr>
      <w:r>
        <w:rPr>
          <w:lang w:eastAsia="ja-JP"/>
        </w:rPr>
        <w:t xml:space="preserve">The PCF </w:t>
      </w:r>
      <w:r>
        <w:t>note</w:t>
      </w:r>
      <w:r>
        <w:rPr>
          <w:lang w:eastAsia="ja-JP"/>
        </w:rPr>
        <w:t>s</w:t>
      </w:r>
      <w:r>
        <w:t xml:space="preserve"> and authorize</w:t>
      </w:r>
      <w:r>
        <w:rPr>
          <w:lang w:eastAsia="ja-JP"/>
        </w:rPr>
        <w:t>s</w:t>
      </w:r>
      <w:r>
        <w:t xml:space="preserve"> the service data flows described within this service information by mapping from service information</w:t>
      </w:r>
      <w:r>
        <w:rPr>
          <w:lang w:eastAsia="ja-JP"/>
        </w:rPr>
        <w:t xml:space="preserve"> </w:t>
      </w:r>
      <w:r>
        <w:t xml:space="preserve">to Authorized </w:t>
      </w:r>
      <w:r>
        <w:rPr>
          <w:lang w:eastAsia="ja-JP"/>
        </w:rPr>
        <w:t xml:space="preserve">QoS parameters </w:t>
      </w:r>
      <w:r>
        <w:t xml:space="preserve">for transfer to the SMF via the N7 interface. </w:t>
      </w:r>
      <w:r>
        <w:rPr>
          <w:lang w:eastAsia="ko-KR"/>
        </w:rPr>
        <w:t>The SMF</w:t>
      </w:r>
      <w:r>
        <w:t xml:space="preserve"> will map from the Authorized QoS parameters to the access specific QoS parameters.</w:t>
      </w:r>
    </w:p>
    <w:p w14:paraId="3FD937C1" w14:textId="77777777" w:rsidR="00606206" w:rsidRDefault="00606206">
      <w:r>
        <w:t>For 3GPP 5GS, the network sets up QoS flow(s) with a suitable QoS and indicates to the UE the QoS characteristics of those QoS flow(s). Therefore the flow of QoS related information will be unidirectional as indicated in the figure 7.1-1.</w:t>
      </w:r>
    </w:p>
    <w:bookmarkStart w:id="699" w:name="_MON_1280789908"/>
    <w:bookmarkStart w:id="700" w:name="_MON_1280789988"/>
    <w:bookmarkEnd w:id="699"/>
    <w:bookmarkEnd w:id="700"/>
    <w:p w14:paraId="0B3CB292" w14:textId="77777777" w:rsidR="00606206" w:rsidRDefault="00606206">
      <w:pPr>
        <w:pStyle w:val="TH"/>
        <w:rPr>
          <w:lang w:eastAsia="ja-JP"/>
        </w:rPr>
      </w:pPr>
      <w:r>
        <w:rPr>
          <w:lang w:eastAsia="ja-JP"/>
        </w:rPr>
        <w:object w:dxaOrig="10800" w:dyaOrig="9375" w14:anchorId="524FC915">
          <v:shape id="_x0000_i1079" type="#_x0000_t75" style="width:466.45pt;height:405.05pt" o:ole="">
            <v:imagedata r:id="rId115" o:title=""/>
          </v:shape>
          <o:OLEObject Type="Embed" ProgID="Word.Picture.8" ShapeID="_x0000_i1079" DrawAspect="Content" ObjectID="_1772432940" r:id="rId116"/>
        </w:object>
      </w:r>
    </w:p>
    <w:p w14:paraId="329B3B25" w14:textId="77777777" w:rsidR="00606206" w:rsidRDefault="00606206">
      <w:pPr>
        <w:pStyle w:val="NF"/>
      </w:pPr>
      <w:r>
        <w:t>NOTE:</w:t>
      </w:r>
      <w:r>
        <w:tab/>
        <w:t>Access Specific QoS parameters with Authorized Access-Specific QoS parameters comparison.</w:t>
      </w:r>
    </w:p>
    <w:p w14:paraId="0838C573" w14:textId="77777777" w:rsidR="00606206" w:rsidRDefault="00606206">
      <w:pPr>
        <w:pStyle w:val="TF"/>
      </w:pPr>
      <w:r>
        <w:t>Figure 7.1-1: QoS mapping framework</w:t>
      </w:r>
    </w:p>
    <w:p w14:paraId="04FB7970" w14:textId="77777777" w:rsidR="00606206" w:rsidRDefault="00606206">
      <w:pPr>
        <w:pStyle w:val="B10"/>
      </w:pPr>
      <w:r>
        <w:rPr>
          <w:lang w:eastAsia="ja-JP"/>
        </w:rPr>
        <w:t>1.</w:t>
      </w:r>
      <w:r>
        <w:rPr>
          <w:lang w:eastAsia="ja-JP"/>
        </w:rPr>
        <w:tab/>
        <w:t>T</w:t>
      </w:r>
      <w:r>
        <w:t>he AF shall perform mapping from an SDI received within the AF session signalling to service information passed to the PCF over the Rx or N5 interface (see subclause 7.2 if SDP is used as SDI).</w:t>
      </w:r>
    </w:p>
    <w:p w14:paraId="3E6E7B0E" w14:textId="77777777" w:rsidR="00606206" w:rsidRDefault="00606206">
      <w:pPr>
        <w:pStyle w:val="B10"/>
      </w:pPr>
      <w:r>
        <w:rPr>
          <w:lang w:eastAsia="ja-JP"/>
        </w:rPr>
        <w:t>2.</w:t>
      </w:r>
      <w:r>
        <w:rPr>
          <w:lang w:eastAsia="ja-JP"/>
        </w:rPr>
        <w:tab/>
        <w:t>T</w:t>
      </w:r>
      <w:r>
        <w:t xml:space="preserve">he PCF shall perform mapping from the service information received over the Rx or N5 interface to the </w:t>
      </w:r>
      <w:r>
        <w:rPr>
          <w:lang w:eastAsia="ja-JP"/>
        </w:rPr>
        <w:t xml:space="preserve">Authorized QoS parameters </w:t>
      </w:r>
      <w:r>
        <w:t>that shall be passed to the SMF</w:t>
      </w:r>
      <w:r>
        <w:rPr>
          <w:lang w:eastAsia="ko-KR"/>
        </w:rPr>
        <w:t xml:space="preserve"> via the N7 interface. The mapping is performed for each service data flow. The PCF combines per direction the individual Authorized QoS parameters per flow (see subclause 7.3)</w:t>
      </w:r>
      <w:r>
        <w:t>.</w:t>
      </w:r>
    </w:p>
    <w:p w14:paraId="2F7398DC" w14:textId="77777777" w:rsidR="00606206" w:rsidRDefault="00606206">
      <w:pPr>
        <w:pStyle w:val="B10"/>
        <w:rPr>
          <w:lang w:eastAsia="ko-KR"/>
        </w:rPr>
      </w:pPr>
      <w:r>
        <w:rPr>
          <w:lang w:eastAsia="ko-KR"/>
        </w:rPr>
        <w:t>3.</w:t>
      </w:r>
      <w:r>
        <w:rPr>
          <w:lang w:eastAsia="ko-KR"/>
        </w:rPr>
        <w:tab/>
        <w:t>The SMF shall perform mapping from the Authorized QoS parameters received from PCF to the access specific QoS parameters.</w:t>
      </w:r>
    </w:p>
    <w:p w14:paraId="00BC026C" w14:textId="77777777" w:rsidR="00606206" w:rsidRDefault="00606206">
      <w:pPr>
        <w:pStyle w:val="Heading2"/>
      </w:pPr>
      <w:bookmarkStart w:id="701" w:name="_Toc28005509"/>
      <w:bookmarkStart w:id="702" w:name="_Toc36038181"/>
      <w:bookmarkStart w:id="703" w:name="_Toc45133378"/>
      <w:bookmarkStart w:id="704" w:name="_Toc51762109"/>
      <w:bookmarkStart w:id="705" w:name="_Toc59016508"/>
      <w:bookmarkStart w:id="706" w:name="_Toc68167393"/>
      <w:bookmarkStart w:id="707" w:name="_Toc138667487"/>
      <w:r>
        <w:rPr>
          <w:lang w:eastAsia="zh-CN"/>
        </w:rPr>
        <w:t>7</w:t>
      </w:r>
      <w:r>
        <w:t>.2</w:t>
      </w:r>
      <w:r>
        <w:tab/>
        <w:t>QoS parameter mapping Functions at AF</w:t>
      </w:r>
      <w:bookmarkEnd w:id="701"/>
      <w:bookmarkEnd w:id="702"/>
      <w:bookmarkEnd w:id="703"/>
      <w:bookmarkEnd w:id="704"/>
      <w:bookmarkEnd w:id="705"/>
      <w:bookmarkEnd w:id="706"/>
      <w:bookmarkEnd w:id="707"/>
    </w:p>
    <w:p w14:paraId="47B59C2F" w14:textId="77777777" w:rsidR="00606206" w:rsidRDefault="00606206">
      <w:pPr>
        <w:pStyle w:val="Heading3"/>
        <w:rPr>
          <w:lang w:eastAsia="ja-JP"/>
        </w:rPr>
      </w:pPr>
      <w:bookmarkStart w:id="708" w:name="_Toc28005510"/>
      <w:bookmarkStart w:id="709" w:name="_Toc36038182"/>
      <w:bookmarkStart w:id="710" w:name="_Toc45133379"/>
      <w:bookmarkStart w:id="711" w:name="_Toc51762110"/>
      <w:bookmarkStart w:id="712" w:name="_Toc59016509"/>
      <w:bookmarkStart w:id="713" w:name="_Toc68167394"/>
      <w:bookmarkStart w:id="714" w:name="_Toc138667488"/>
      <w:r>
        <w:rPr>
          <w:lang w:eastAsia="ja-JP"/>
        </w:rPr>
        <w:t>7.2.1</w:t>
      </w:r>
      <w:r>
        <w:rPr>
          <w:lang w:eastAsia="ja-JP"/>
        </w:rPr>
        <w:tab/>
        <w:t>Introduction</w:t>
      </w:r>
      <w:bookmarkEnd w:id="708"/>
      <w:bookmarkEnd w:id="709"/>
      <w:bookmarkEnd w:id="710"/>
      <w:bookmarkEnd w:id="711"/>
      <w:bookmarkEnd w:id="712"/>
      <w:bookmarkEnd w:id="713"/>
      <w:bookmarkEnd w:id="714"/>
    </w:p>
    <w:p w14:paraId="1D35A4B3" w14:textId="77777777" w:rsidR="00606206" w:rsidRDefault="00606206">
      <w:pPr>
        <w:rPr>
          <w:lang w:eastAsia="ja-JP"/>
        </w:rPr>
      </w:pPr>
      <w:r>
        <w:rPr>
          <w:lang w:eastAsia="ja-JP"/>
        </w:rPr>
        <w:t>The mapping described in this clause is mandatory for the P-CSCF and should also be applied by other A</w:t>
      </w:r>
      <w:r>
        <w:rPr>
          <w:rFonts w:eastAsia="ＭＳ 明朝"/>
          <w:lang w:eastAsia="ja-JP"/>
        </w:rPr>
        <w:t>F</w:t>
      </w:r>
      <w:r>
        <w:rPr>
          <w:lang w:eastAsia="ja-JP"/>
        </w:rPr>
        <w:t>s, if the SDI is SDP.</w:t>
      </w:r>
    </w:p>
    <w:p w14:paraId="2DFC1C01" w14:textId="77777777" w:rsidR="00606206" w:rsidRDefault="00606206">
      <w:pPr>
        <w:rPr>
          <w:lang w:eastAsia="zh-CN"/>
        </w:rPr>
      </w:pPr>
      <w:r>
        <w:rPr>
          <w:lang w:eastAsia="zh-CN"/>
        </w:rPr>
        <w:t xml:space="preserve">When a </w:t>
      </w:r>
      <w:r>
        <w:rPr>
          <w:lang w:eastAsia="ja-JP"/>
        </w:rPr>
        <w:t xml:space="preserve">session is initiated or modified the AF shall derive a </w:t>
      </w:r>
      <w:r>
        <w:t xml:space="preserve">Media-Component-Description </w:t>
      </w:r>
      <w:r>
        <w:rPr>
          <w:lang w:eastAsia="ja-JP"/>
        </w:rPr>
        <w:t>AVP for Rx interface or a "</w:t>
      </w:r>
      <w:r>
        <w:t>MediaComponent" attribute for N5 interface</w:t>
      </w:r>
      <w:r>
        <w:rPr>
          <w:lang w:eastAsia="ja-JP"/>
        </w:rPr>
        <w:t xml:space="preserve"> from the SDP Parameters.</w:t>
      </w:r>
      <w:r>
        <w:rPr>
          <w:lang w:eastAsia="zh-CN"/>
        </w:rPr>
        <w:t xml:space="preserve"> If the CHEM feature is supported, the P-CSCF may provide the maximum packet loss rate(s) for uplink and/or downlink direction(s) in the </w:t>
      </w:r>
      <w:r>
        <w:t>Max-PLR-DL AVP and/or the Max-PLR-UL AVP</w:t>
      </w:r>
      <w:r>
        <w:rPr>
          <w:lang w:eastAsia="zh-CN"/>
        </w:rPr>
        <w:t xml:space="preserve"> for Rx interface respectively as defined in subclause 7.2.2 or the "maxPacketLossRateUl" attribute and/or "maxPacketLossRateDl" attribute respectively as defined in subclause 7.2.3.</w:t>
      </w:r>
    </w:p>
    <w:p w14:paraId="3BCB15F3" w14:textId="77777777" w:rsidR="00606206" w:rsidRDefault="00606206">
      <w:pPr>
        <w:pStyle w:val="Heading3"/>
        <w:rPr>
          <w:lang w:eastAsia="ja-JP"/>
        </w:rPr>
      </w:pPr>
      <w:bookmarkStart w:id="715" w:name="_Toc28005511"/>
      <w:bookmarkStart w:id="716" w:name="_Toc36038183"/>
      <w:bookmarkStart w:id="717" w:name="_Toc45133380"/>
      <w:bookmarkStart w:id="718" w:name="_Toc51762111"/>
      <w:bookmarkStart w:id="719" w:name="_Toc59016510"/>
      <w:bookmarkStart w:id="720" w:name="_Toc68167395"/>
      <w:bookmarkStart w:id="721" w:name="_Toc138667489"/>
      <w:r>
        <w:rPr>
          <w:lang w:eastAsia="ja-JP"/>
        </w:rPr>
        <w:t>7.2.2</w:t>
      </w:r>
      <w:r>
        <w:rPr>
          <w:lang w:eastAsia="ja-JP"/>
        </w:rPr>
        <w:tab/>
        <w:t>AF supporting Rx interface</w:t>
      </w:r>
      <w:bookmarkEnd w:id="715"/>
      <w:bookmarkEnd w:id="716"/>
      <w:bookmarkEnd w:id="717"/>
      <w:bookmarkEnd w:id="718"/>
      <w:bookmarkEnd w:id="719"/>
      <w:bookmarkEnd w:id="720"/>
      <w:bookmarkEnd w:id="721"/>
    </w:p>
    <w:p w14:paraId="7915DEF8" w14:textId="77777777" w:rsidR="00606206" w:rsidRDefault="00606206">
      <w:r>
        <w:rPr>
          <w:lang w:eastAsia="ja-JP"/>
        </w:rPr>
        <w:t xml:space="preserve">When the AF interworks with the PCF using the Rx interface, it shall derive a </w:t>
      </w:r>
      <w:r>
        <w:t xml:space="preserve">Media-Component-Description </w:t>
      </w:r>
      <w:r>
        <w:rPr>
          <w:lang w:eastAsia="ja-JP"/>
        </w:rPr>
        <w:t>AVP from the SDP parameters for each SDP media component using the same mapping rules as defined in subclause 6.2 of 3GPP TS 29.213 [30].</w:t>
      </w:r>
    </w:p>
    <w:p w14:paraId="5717CC2D" w14:textId="77777777" w:rsidR="00606206" w:rsidRDefault="00606206">
      <w:pPr>
        <w:pStyle w:val="Heading3"/>
        <w:rPr>
          <w:lang w:eastAsia="ja-JP"/>
        </w:rPr>
      </w:pPr>
      <w:bookmarkStart w:id="722" w:name="_Toc28005512"/>
      <w:bookmarkStart w:id="723" w:name="_Toc36038184"/>
      <w:bookmarkStart w:id="724" w:name="_Toc45133381"/>
      <w:bookmarkStart w:id="725" w:name="_Toc51762112"/>
      <w:bookmarkStart w:id="726" w:name="_Toc59016511"/>
      <w:bookmarkStart w:id="727" w:name="_Toc68167396"/>
      <w:bookmarkStart w:id="728" w:name="_Toc138667490"/>
      <w:r>
        <w:rPr>
          <w:lang w:eastAsia="ja-JP"/>
        </w:rPr>
        <w:t>7.2.3</w:t>
      </w:r>
      <w:r>
        <w:rPr>
          <w:lang w:eastAsia="ja-JP"/>
        </w:rPr>
        <w:tab/>
        <w:t>AF supporting N5 interface</w:t>
      </w:r>
      <w:bookmarkEnd w:id="722"/>
      <w:bookmarkEnd w:id="723"/>
      <w:bookmarkEnd w:id="724"/>
      <w:bookmarkEnd w:id="725"/>
      <w:bookmarkEnd w:id="726"/>
      <w:bookmarkEnd w:id="727"/>
      <w:bookmarkEnd w:id="728"/>
    </w:p>
    <w:p w14:paraId="4700AC65" w14:textId="77777777" w:rsidR="00606206" w:rsidRDefault="00606206">
      <w:pPr>
        <w:rPr>
          <w:lang w:eastAsia="ja-JP"/>
        </w:rPr>
      </w:pPr>
      <w:r>
        <w:rPr>
          <w:lang w:eastAsia="ja-JP"/>
        </w:rPr>
        <w:t>The mapping described in this clause is mandatory for the P-CSCF and should also be applied by other A</w:t>
      </w:r>
      <w:r>
        <w:rPr>
          <w:rFonts w:eastAsia="ＭＳ 明朝"/>
          <w:lang w:eastAsia="ja-JP"/>
        </w:rPr>
        <w:t>F</w:t>
      </w:r>
      <w:r>
        <w:rPr>
          <w:lang w:eastAsia="ja-JP"/>
        </w:rPr>
        <w:t>s, if the SDI is SDP.</w:t>
      </w:r>
    </w:p>
    <w:p w14:paraId="7FE2748E" w14:textId="77777777" w:rsidR="00606206" w:rsidRDefault="00606206">
      <w:pPr>
        <w:rPr>
          <w:lang w:eastAsia="ja-JP"/>
        </w:rPr>
      </w:pPr>
      <w:r>
        <w:rPr>
          <w:lang w:eastAsia="ja-JP"/>
        </w:rPr>
        <w:t xml:space="preserve">When a session is initiated or modified the P-CSCF shall use the mapping rules in table 7.2.3-1 for each SDP media component to derive a media component entry of the </w:t>
      </w:r>
      <w:r>
        <w:rPr>
          <w:rStyle w:val="B1Char"/>
        </w:rPr>
        <w:t>"medComponents" attribute</w:t>
      </w:r>
      <w:r>
        <w:t xml:space="preserve"> </w:t>
      </w:r>
      <w:r>
        <w:rPr>
          <w:lang w:eastAsia="ja-JP"/>
        </w:rPr>
        <w:t>from the SDP Parameters.</w:t>
      </w:r>
      <w:r>
        <w:rPr>
          <w:lang w:eastAsia="ko-KR"/>
        </w:rPr>
        <w:t xml:space="preserve"> </w:t>
      </w:r>
      <w:r>
        <w:rPr>
          <w:lang w:eastAsia="ja-JP"/>
        </w:rPr>
        <w:t xml:space="preserve">The mapping shall not apply to media components where </w:t>
      </w:r>
      <w:r>
        <w:t xml:space="preserve">the SDP payload is proposing to use a circuit-switched bearer (i.e. </w:t>
      </w:r>
      <w:r>
        <w:rPr>
          <w:rFonts w:eastAsia="ＭＳ 明朝"/>
          <w:lang w:eastAsia="ja-JP"/>
        </w:rPr>
        <w:t>"</w:t>
      </w:r>
      <w:r>
        <w:t>c=</w:t>
      </w:r>
      <w:r>
        <w:rPr>
          <w:rFonts w:eastAsia="ＭＳ 明朝"/>
          <w:lang w:eastAsia="ja-JP"/>
        </w:rPr>
        <w:t>"</w:t>
      </w:r>
      <w:r>
        <w:t xml:space="preserve"> line set to </w:t>
      </w:r>
      <w:r>
        <w:rPr>
          <w:rFonts w:eastAsia="ＭＳ 明朝"/>
          <w:lang w:eastAsia="ja-JP"/>
        </w:rPr>
        <w:t>"</w:t>
      </w:r>
      <w:r>
        <w:t>PSTN</w:t>
      </w:r>
      <w:r>
        <w:rPr>
          <w:rFonts w:eastAsia="ＭＳ 明朝"/>
          <w:lang w:eastAsia="ja-JP"/>
        </w:rPr>
        <w:t>"</w:t>
      </w:r>
      <w:r>
        <w:t xml:space="preserve"> and an </w:t>
      </w:r>
      <w:r>
        <w:rPr>
          <w:rFonts w:eastAsia="ＭＳ 明朝"/>
          <w:lang w:eastAsia="ja-JP"/>
        </w:rPr>
        <w:t>"</w:t>
      </w:r>
      <w:r>
        <w:t>m=</w:t>
      </w:r>
      <w:r>
        <w:rPr>
          <w:rFonts w:eastAsia="ＭＳ 明朝"/>
          <w:lang w:eastAsia="ja-JP"/>
        </w:rPr>
        <w:t>"</w:t>
      </w:r>
      <w:r>
        <w:t xml:space="preserve"> line set to </w:t>
      </w:r>
      <w:r>
        <w:rPr>
          <w:rFonts w:eastAsia="ＭＳ 明朝"/>
          <w:lang w:eastAsia="ja-JP"/>
        </w:rPr>
        <w:t>"</w:t>
      </w:r>
      <w:r>
        <w:t>PSTN</w:t>
      </w:r>
      <w:r>
        <w:rPr>
          <w:rFonts w:eastAsia="ＭＳ 明朝"/>
          <w:lang w:eastAsia="ja-JP"/>
        </w:rPr>
        <w:t>"</w:t>
      </w:r>
      <w:r>
        <w:t>, refer to 3GPP TS 24.292 [35]). Circuit-switched bearer related media shall</w:t>
      </w:r>
      <w:r>
        <w:rPr>
          <w:lang w:eastAsia="ja-JP"/>
        </w:rPr>
        <w:t xml:space="preserve"> not be included in the service information sent to the PCF.</w:t>
      </w:r>
    </w:p>
    <w:p w14:paraId="2D9E71EF" w14:textId="77777777" w:rsidR="00606206" w:rsidRDefault="00606206">
      <w:pPr>
        <w:pStyle w:val="TH"/>
      </w:pPr>
      <w:r>
        <w:t>Table 7.2.3-1: Rules for derivation of service information within</w:t>
      </w:r>
      <w:r>
        <w:br/>
        <w:t>Media Component Description from SDP media component</w:t>
      </w:r>
    </w:p>
    <w:tbl>
      <w:tblPr>
        <w:tblW w:w="96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2436"/>
        <w:gridCol w:w="7257"/>
      </w:tblGrid>
      <w:tr w:rsidR="00606206" w14:paraId="0D19E113" w14:textId="77777777">
        <w:tblPrEx>
          <w:tblCellMar>
            <w:top w:w="0" w:type="dxa"/>
            <w:bottom w:w="0" w:type="dxa"/>
          </w:tblCellMar>
        </w:tblPrEx>
        <w:trPr>
          <w:cantSplit/>
          <w:tblHeader/>
          <w:jc w:val="center"/>
        </w:trPr>
        <w:tc>
          <w:tcPr>
            <w:tcW w:w="2436" w:type="dxa"/>
            <w:tcBorders>
              <w:bottom w:val="single" w:sz="4" w:space="0" w:color="auto"/>
            </w:tcBorders>
            <w:shd w:val="clear" w:color="auto" w:fill="FFFFFF"/>
          </w:tcPr>
          <w:p w14:paraId="3285AB87" w14:textId="77777777" w:rsidR="00606206" w:rsidRDefault="00606206">
            <w:pPr>
              <w:pStyle w:val="TAH"/>
            </w:pPr>
            <w:r>
              <w:t>Service information per Media Component-Description</w:t>
            </w:r>
          </w:p>
          <w:p w14:paraId="4D121B61" w14:textId="77777777" w:rsidR="00606206" w:rsidRDefault="00606206">
            <w:pPr>
              <w:pStyle w:val="TAH"/>
            </w:pPr>
            <w:r>
              <w:t>(see NOTE 1 and NOTE </w:t>
            </w:r>
            <w:r>
              <w:rPr>
                <w:rFonts w:hint="eastAsia"/>
              </w:rPr>
              <w:t>7</w:t>
            </w:r>
            <w:r>
              <w:t>)</w:t>
            </w:r>
          </w:p>
        </w:tc>
        <w:tc>
          <w:tcPr>
            <w:tcW w:w="7257" w:type="dxa"/>
            <w:shd w:val="clear" w:color="auto" w:fill="FFFFFF"/>
          </w:tcPr>
          <w:p w14:paraId="4AB14110" w14:textId="77777777" w:rsidR="00606206" w:rsidRDefault="00606206">
            <w:pPr>
              <w:pStyle w:val="TAH"/>
            </w:pPr>
            <w:r>
              <w:t>Derivation from SDP Parameters</w:t>
            </w:r>
            <w:r>
              <w:br/>
              <w:t>(see NOTE 2)</w:t>
            </w:r>
          </w:p>
        </w:tc>
      </w:tr>
      <w:tr w:rsidR="00606206" w14:paraId="404C7ED3"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34DC5CB6" w14:textId="77777777" w:rsidR="00606206" w:rsidRDefault="00606206">
            <w:pPr>
              <w:pStyle w:val="TAL"/>
              <w:rPr>
                <w:b/>
                <w:bCs/>
              </w:rPr>
            </w:pPr>
            <w:r>
              <w:rPr>
                <w:b/>
                <w:bCs/>
              </w:rPr>
              <w:t>Media Component Number</w:t>
            </w:r>
          </w:p>
        </w:tc>
        <w:tc>
          <w:tcPr>
            <w:tcW w:w="7257" w:type="dxa"/>
            <w:shd w:val="clear" w:color="auto" w:fill="FFFFFF"/>
          </w:tcPr>
          <w:p w14:paraId="04DD7E8C" w14:textId="77777777" w:rsidR="00606206" w:rsidRDefault="00606206">
            <w:pPr>
              <w:pStyle w:val="PL"/>
            </w:pPr>
            <w:r>
              <w:t>ordinal number of the position of the "m=" line  in the SDP</w:t>
            </w:r>
          </w:p>
        </w:tc>
      </w:tr>
      <w:tr w:rsidR="00606206" w14:paraId="4743AA91"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51AA46CF" w14:textId="77777777" w:rsidR="00606206" w:rsidRDefault="00606206">
            <w:pPr>
              <w:pStyle w:val="TAL"/>
              <w:rPr>
                <w:b/>
                <w:bCs/>
              </w:rPr>
            </w:pPr>
            <w:r>
              <w:rPr>
                <w:b/>
                <w:bCs/>
              </w:rPr>
              <w:t>AF Application Identifier</w:t>
            </w:r>
          </w:p>
        </w:tc>
        <w:tc>
          <w:tcPr>
            <w:tcW w:w="7257" w:type="dxa"/>
            <w:shd w:val="clear" w:color="auto" w:fill="FFFFFF"/>
          </w:tcPr>
          <w:p w14:paraId="0C6B4B18" w14:textId="77777777" w:rsidR="00606206" w:rsidRDefault="00606206">
            <w:pPr>
              <w:pStyle w:val="PL"/>
            </w:pPr>
            <w:r>
              <w:t>The "</w:t>
            </w:r>
            <w:r>
              <w:rPr>
                <w:bCs/>
              </w:rPr>
              <w:t>afAppId</w:t>
            </w:r>
            <w:r>
              <w:t>" attribute may be supplied or omitted, depending on the application.</w:t>
            </w:r>
          </w:p>
          <w:p w14:paraId="0B2C8DAC" w14:textId="77777777" w:rsidR="00606206" w:rsidRDefault="00606206">
            <w:pPr>
              <w:pStyle w:val="PL"/>
            </w:pPr>
            <w:r>
              <w:t>For IMS, if the "a</w:t>
            </w:r>
            <w:r>
              <w:rPr>
                <w:bCs/>
              </w:rPr>
              <w:t>fAppId</w:t>
            </w:r>
            <w:r>
              <w:t>" attribute is supplied, its value should not demand application specific bandwidth or QoS characteristics handling unless the IMS application is capable of handling a QoS downgrading.</w:t>
            </w:r>
          </w:p>
        </w:tc>
      </w:tr>
      <w:tr w:rsidR="00606206" w14:paraId="35AED3B2"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09F36787" w14:textId="77777777" w:rsidR="00606206" w:rsidRDefault="00606206">
            <w:pPr>
              <w:pStyle w:val="TAL"/>
              <w:rPr>
                <w:b/>
                <w:bCs/>
              </w:rPr>
            </w:pPr>
            <w:r>
              <w:rPr>
                <w:b/>
                <w:bCs/>
              </w:rPr>
              <w:t>Media Type</w:t>
            </w:r>
          </w:p>
        </w:tc>
        <w:tc>
          <w:tcPr>
            <w:tcW w:w="7257" w:type="dxa"/>
            <w:shd w:val="clear" w:color="auto" w:fill="FFFFFF"/>
          </w:tcPr>
          <w:p w14:paraId="59D75A44" w14:textId="77777777" w:rsidR="00606206" w:rsidRDefault="00606206">
            <w:pPr>
              <w:pStyle w:val="PL"/>
            </w:pPr>
            <w:r>
              <w:t>The "medType" attribute shall be included with the same value as supplied for the media type in the "m=" line.</w:t>
            </w:r>
          </w:p>
        </w:tc>
      </w:tr>
      <w:tr w:rsidR="00606206" w14:paraId="5C59F9CA"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0EFC2A36" w14:textId="77777777" w:rsidR="00606206" w:rsidRDefault="00606206">
            <w:pPr>
              <w:pStyle w:val="TAL"/>
              <w:rPr>
                <w:b/>
                <w:bCs/>
                <w:lang w:eastAsia="ja-JP"/>
              </w:rPr>
            </w:pPr>
            <w:r>
              <w:rPr>
                <w:b/>
                <w:bCs/>
              </w:rPr>
              <w:t>Flow Status</w:t>
            </w:r>
          </w:p>
        </w:tc>
        <w:tc>
          <w:tcPr>
            <w:tcW w:w="7257" w:type="dxa"/>
            <w:shd w:val="clear" w:color="auto" w:fill="FFFFFF"/>
          </w:tcPr>
          <w:p w14:paraId="7AEC0539" w14:textId="77777777" w:rsidR="00606206" w:rsidRDefault="00606206">
            <w:pPr>
              <w:pStyle w:val="PL"/>
            </w:pPr>
            <w:r>
              <w:t>IF port in m-line = 0 THEN</w:t>
            </w:r>
          </w:p>
          <w:p w14:paraId="4B9150F8" w14:textId="77777777" w:rsidR="00606206" w:rsidRDefault="00606206">
            <w:pPr>
              <w:pStyle w:val="PL"/>
            </w:pPr>
            <w:r>
              <w:t xml:space="preserve">    "fStatus" := REMOVED;</w:t>
            </w:r>
          </w:p>
          <w:p w14:paraId="20DC1E46" w14:textId="77777777" w:rsidR="00606206" w:rsidRDefault="00606206">
            <w:pPr>
              <w:pStyle w:val="PL"/>
            </w:pPr>
            <w:r>
              <w:t>ELSE</w:t>
            </w:r>
          </w:p>
          <w:p w14:paraId="378237A6" w14:textId="77777777" w:rsidR="00606206" w:rsidRDefault="00606206">
            <w:pPr>
              <w:pStyle w:val="PL"/>
            </w:pPr>
            <w:r>
              <w:t xml:space="preserve">  IF Transport in m-line is "TCP" or "TCP/MSRP" THEN (NOTE 9)</w:t>
            </w:r>
          </w:p>
          <w:p w14:paraId="199DBB71" w14:textId="77777777" w:rsidR="00606206" w:rsidRDefault="00606206">
            <w:pPr>
              <w:pStyle w:val="PL"/>
            </w:pPr>
            <w:r>
              <w:t xml:space="preserve">     "fStatus" := ENABLED;</w:t>
            </w:r>
          </w:p>
          <w:p w14:paraId="532C9340" w14:textId="77777777" w:rsidR="00606206" w:rsidRDefault="00606206">
            <w:pPr>
              <w:pStyle w:val="PL"/>
            </w:pPr>
            <w:r>
              <w:t xml:space="preserve">  ELSE /* UDP or RTP/AVP transport</w:t>
            </w:r>
          </w:p>
          <w:p w14:paraId="7019D6BD" w14:textId="77777777" w:rsidR="00606206" w:rsidRDefault="00606206">
            <w:pPr>
              <w:pStyle w:val="PL"/>
            </w:pPr>
            <w:r>
              <w:t xml:space="preserve">   IF a=rtcp-mux is negotiated THEN</w:t>
            </w:r>
          </w:p>
          <w:p w14:paraId="2A4FFE5B" w14:textId="77777777" w:rsidR="00606206" w:rsidRDefault="00606206">
            <w:pPr>
              <w:pStyle w:val="PL"/>
            </w:pPr>
            <w:r>
              <w:t xml:space="preserve">     "fStatus" :=ENABLED; (NOTE 12 and 13)</w:t>
            </w:r>
          </w:p>
          <w:p w14:paraId="59DDBFE6" w14:textId="77777777" w:rsidR="00606206" w:rsidRDefault="00606206">
            <w:pPr>
              <w:pStyle w:val="PL"/>
            </w:pPr>
            <w:r>
              <w:t xml:space="preserve">   ELSE</w:t>
            </w:r>
          </w:p>
          <w:p w14:paraId="2B17C867" w14:textId="77777777" w:rsidR="00606206" w:rsidRDefault="00606206">
            <w:pPr>
              <w:pStyle w:val="PL"/>
            </w:pPr>
            <w:r>
              <w:t xml:space="preserve">      IF a=recvonly THEN</w:t>
            </w:r>
          </w:p>
          <w:p w14:paraId="4A6FD5D5" w14:textId="77777777" w:rsidR="00606206" w:rsidRDefault="00606206">
            <w:pPr>
              <w:pStyle w:val="PL"/>
            </w:pPr>
            <w:r>
              <w:t xml:space="preserve">        IF &lt;SDP direction&gt; = UE originated (NOTE 8) THEN</w:t>
            </w:r>
          </w:p>
          <w:p w14:paraId="3F6B31FB" w14:textId="77777777" w:rsidR="00606206" w:rsidRDefault="00606206">
            <w:pPr>
              <w:pStyle w:val="PL"/>
            </w:pPr>
            <w:r>
              <w:t xml:space="preserve">          "fStatus" := ENABLED-DOWNLINK; (NOTE 4)</w:t>
            </w:r>
          </w:p>
          <w:p w14:paraId="0E694FB7" w14:textId="77777777" w:rsidR="00606206" w:rsidRDefault="00606206">
            <w:pPr>
              <w:pStyle w:val="PL"/>
            </w:pPr>
            <w:r>
              <w:t xml:space="preserve">        ELSE /* UE terminated (NOTE 8) */</w:t>
            </w:r>
          </w:p>
          <w:p w14:paraId="7923D7AC" w14:textId="77777777" w:rsidR="00606206" w:rsidRDefault="00606206">
            <w:pPr>
              <w:pStyle w:val="PL"/>
            </w:pPr>
            <w:r>
              <w:t xml:space="preserve">          "fStatus" := ENABLED-UPLINK; (NOTE 4)</w:t>
            </w:r>
          </w:p>
          <w:p w14:paraId="6F15EA87" w14:textId="77777777" w:rsidR="00606206" w:rsidRDefault="00606206">
            <w:pPr>
              <w:pStyle w:val="PL"/>
            </w:pPr>
            <w:r>
              <w:t xml:space="preserve">        ENDIF;</w:t>
            </w:r>
          </w:p>
          <w:p w14:paraId="36D31F6D" w14:textId="77777777" w:rsidR="00606206" w:rsidRDefault="00606206">
            <w:pPr>
              <w:pStyle w:val="PL"/>
            </w:pPr>
            <w:r>
              <w:t xml:space="preserve">      ELSE</w:t>
            </w:r>
          </w:p>
          <w:p w14:paraId="5C695F1B" w14:textId="77777777" w:rsidR="00606206" w:rsidRDefault="00606206">
            <w:pPr>
              <w:pStyle w:val="PL"/>
            </w:pPr>
            <w:r>
              <w:t xml:space="preserve">        IF a=sendonly THEN</w:t>
            </w:r>
          </w:p>
          <w:p w14:paraId="517265BA" w14:textId="77777777" w:rsidR="00606206" w:rsidRDefault="00606206">
            <w:pPr>
              <w:pStyle w:val="PL"/>
            </w:pPr>
            <w:r>
              <w:t xml:space="preserve">          IF &lt;SDP direction&gt; = UE originated (NOTE 8) THEN</w:t>
            </w:r>
          </w:p>
          <w:p w14:paraId="2CB55F06" w14:textId="77777777" w:rsidR="00606206" w:rsidRDefault="00606206">
            <w:pPr>
              <w:pStyle w:val="PL"/>
            </w:pPr>
            <w:r>
              <w:t xml:space="preserve">            "fStatus" := ENABLED-UPLINK; (NOTE 4)</w:t>
            </w:r>
          </w:p>
          <w:p w14:paraId="450B2379" w14:textId="77777777" w:rsidR="00606206" w:rsidRDefault="00606206">
            <w:pPr>
              <w:pStyle w:val="PL"/>
            </w:pPr>
            <w:r>
              <w:t xml:space="preserve">          ELSE /* UE terminated (NOTE 8) */</w:t>
            </w:r>
          </w:p>
          <w:p w14:paraId="575CBEEF" w14:textId="77777777" w:rsidR="00606206" w:rsidRDefault="00606206">
            <w:pPr>
              <w:pStyle w:val="PL"/>
            </w:pPr>
            <w:r>
              <w:t xml:space="preserve">            "fStatus" := ENABLED-DOWNLINK; (NOTE 4)</w:t>
            </w:r>
          </w:p>
          <w:p w14:paraId="1C15B8D5" w14:textId="77777777" w:rsidR="00606206" w:rsidRDefault="00606206">
            <w:pPr>
              <w:pStyle w:val="PL"/>
            </w:pPr>
            <w:r>
              <w:t xml:space="preserve">          ENDIF;</w:t>
            </w:r>
          </w:p>
          <w:p w14:paraId="08608D56" w14:textId="77777777" w:rsidR="00606206" w:rsidRDefault="00606206">
            <w:pPr>
              <w:pStyle w:val="PL"/>
            </w:pPr>
            <w:r>
              <w:t xml:space="preserve">        ELSE</w:t>
            </w:r>
          </w:p>
          <w:p w14:paraId="7B1ADA6E" w14:textId="77777777" w:rsidR="00606206" w:rsidRDefault="00606206">
            <w:pPr>
              <w:pStyle w:val="PL"/>
            </w:pPr>
            <w:r>
              <w:t xml:space="preserve">          IF a=inactive THEN</w:t>
            </w:r>
          </w:p>
          <w:p w14:paraId="503AA505" w14:textId="77777777" w:rsidR="00606206" w:rsidRDefault="00606206">
            <w:pPr>
              <w:pStyle w:val="PL"/>
            </w:pPr>
            <w:r>
              <w:t xml:space="preserve">               "fStatus" :=DISABLED;</w:t>
            </w:r>
          </w:p>
          <w:p w14:paraId="74D9A2C8" w14:textId="77777777" w:rsidR="00606206" w:rsidRDefault="00606206">
            <w:pPr>
              <w:pStyle w:val="PL"/>
            </w:pPr>
            <w:r>
              <w:t xml:space="preserve">          ELSE /* a=sendrecv or no direction attribute */</w:t>
            </w:r>
          </w:p>
          <w:p w14:paraId="5C46B70F" w14:textId="77777777" w:rsidR="00606206" w:rsidRDefault="00606206">
            <w:pPr>
              <w:pStyle w:val="PL"/>
            </w:pPr>
            <w:r>
              <w:t xml:space="preserve">               "fStatus" := ENABLED (NOTE 4)</w:t>
            </w:r>
          </w:p>
          <w:p w14:paraId="1FE9A393" w14:textId="77777777" w:rsidR="00606206" w:rsidRDefault="00606206">
            <w:pPr>
              <w:pStyle w:val="PL"/>
            </w:pPr>
            <w:r>
              <w:t xml:space="preserve">          ENDIF;</w:t>
            </w:r>
          </w:p>
          <w:p w14:paraId="6135122C" w14:textId="77777777" w:rsidR="00606206" w:rsidRDefault="00606206">
            <w:pPr>
              <w:pStyle w:val="PL"/>
            </w:pPr>
            <w:r>
              <w:t xml:space="preserve">        ENDIF; </w:t>
            </w:r>
          </w:p>
          <w:p w14:paraId="4C06FEAC" w14:textId="77777777" w:rsidR="00606206" w:rsidRDefault="00606206">
            <w:pPr>
              <w:pStyle w:val="PL"/>
            </w:pPr>
            <w:r>
              <w:t xml:space="preserve">      ENDIF;</w:t>
            </w:r>
          </w:p>
          <w:p w14:paraId="4364DA69" w14:textId="77777777" w:rsidR="00606206" w:rsidRDefault="00606206">
            <w:pPr>
              <w:pStyle w:val="PL"/>
            </w:pPr>
            <w:r>
              <w:t xml:space="preserve">    ENDIF;</w:t>
            </w:r>
          </w:p>
          <w:p w14:paraId="0F1BC464" w14:textId="77777777" w:rsidR="00606206" w:rsidRDefault="00606206">
            <w:pPr>
              <w:pStyle w:val="PL"/>
            </w:pPr>
            <w:r>
              <w:t xml:space="preserve">  ENDIF;</w:t>
            </w:r>
          </w:p>
          <w:p w14:paraId="3749E66D" w14:textId="77777777" w:rsidR="00606206" w:rsidRDefault="00606206">
            <w:pPr>
              <w:pStyle w:val="PL"/>
              <w:rPr>
                <w:lang w:eastAsia="ko-KR"/>
              </w:rPr>
            </w:pPr>
            <w:r>
              <w:t>ENDIF;</w:t>
            </w:r>
          </w:p>
          <w:p w14:paraId="2919C2FC" w14:textId="77777777" w:rsidR="00606206" w:rsidRDefault="00606206">
            <w:pPr>
              <w:pStyle w:val="PL"/>
              <w:rPr>
                <w:lang w:eastAsia="ko-KR"/>
              </w:rPr>
            </w:pPr>
            <w:r>
              <w:rPr>
                <w:lang w:eastAsia="ko-KR"/>
              </w:rPr>
              <w:t>(NOTE 5)</w:t>
            </w:r>
          </w:p>
        </w:tc>
      </w:tr>
      <w:tr w:rsidR="00606206" w14:paraId="6C11960E"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02D095B9" w14:textId="77777777" w:rsidR="00606206" w:rsidRDefault="00606206">
            <w:pPr>
              <w:pStyle w:val="TAL"/>
              <w:rPr>
                <w:b/>
                <w:bCs/>
              </w:rPr>
            </w:pPr>
            <w:r>
              <w:rPr>
                <w:b/>
                <w:bCs/>
              </w:rPr>
              <w:t>Max Requested Bandwidth-UL</w:t>
            </w:r>
          </w:p>
        </w:tc>
        <w:tc>
          <w:tcPr>
            <w:tcW w:w="7257" w:type="dxa"/>
            <w:shd w:val="clear" w:color="auto" w:fill="FFFFFF"/>
          </w:tcPr>
          <w:p w14:paraId="170C9DCC" w14:textId="77777777" w:rsidR="00606206" w:rsidRDefault="00606206">
            <w:pPr>
              <w:pStyle w:val="PL"/>
            </w:pPr>
            <w:r>
              <w:t>IF &lt;SDP direction&gt; = UE terminated (NOTE 8) THEN</w:t>
            </w:r>
          </w:p>
          <w:p w14:paraId="5A0E4871" w14:textId="77777777" w:rsidR="00606206" w:rsidRDefault="00606206">
            <w:pPr>
              <w:pStyle w:val="PL"/>
            </w:pPr>
            <w:r>
              <w:t xml:space="preserve">  IF Transport in m-line is "TCP" or "TCP/MSRP" THEN (NOTE 9)</w:t>
            </w:r>
          </w:p>
          <w:p w14:paraId="70FE03C5" w14:textId="77777777" w:rsidR="00606206" w:rsidRDefault="00606206">
            <w:pPr>
              <w:pStyle w:val="PL"/>
              <w:keepNext/>
              <w:keepLines/>
            </w:pPr>
            <w:r>
              <w:t xml:space="preserve">    IF a=recvonly or a=sendrecv or no direction attribute THEN</w:t>
            </w:r>
          </w:p>
          <w:p w14:paraId="5BE38BE9" w14:textId="77777777" w:rsidR="00606206" w:rsidRDefault="00606206">
            <w:pPr>
              <w:pStyle w:val="PL"/>
            </w:pPr>
            <w:r>
              <w:t xml:space="preserve">      IF b=AS:&lt;bandwidth&gt; is present and</w:t>
            </w:r>
          </w:p>
          <w:p w14:paraId="437B407D" w14:textId="77777777" w:rsidR="00606206" w:rsidRDefault="00606206">
            <w:pPr>
              <w:pStyle w:val="PL"/>
            </w:pPr>
            <w:r>
              <w:t xml:space="preserve">            ( b=TIAS:&lt;Tibandwidth&gt; is not</w:t>
            </w:r>
          </w:p>
          <w:p w14:paraId="6A65C2E4" w14:textId="77777777" w:rsidR="00606206" w:rsidRDefault="00606206">
            <w:pPr>
              <w:pStyle w:val="PL"/>
            </w:pPr>
            <w:r>
              <w:t xml:space="preserve">              present or is present but not supported ) THEN</w:t>
            </w:r>
          </w:p>
          <w:p w14:paraId="5CF2899B" w14:textId="77777777" w:rsidR="00606206" w:rsidRDefault="00606206">
            <w:pPr>
              <w:pStyle w:val="PL"/>
            </w:pPr>
            <w:r>
              <w:t xml:space="preserve">        "marBwUl" := &lt;bandwidth&gt; * 1000; /* Unit bit/s</w:t>
            </w:r>
          </w:p>
          <w:p w14:paraId="5F95E4E9" w14:textId="77777777" w:rsidR="00606206" w:rsidRDefault="00606206">
            <w:pPr>
              <w:pStyle w:val="PL"/>
            </w:pPr>
            <w:r>
              <w:t xml:space="preserve">      ELSE</w:t>
            </w:r>
          </w:p>
          <w:p w14:paraId="147BA42D" w14:textId="77777777" w:rsidR="00606206" w:rsidRDefault="00606206">
            <w:pPr>
              <w:pStyle w:val="PL"/>
            </w:pPr>
            <w:r>
              <w:t xml:space="preserve">        IF b=TIAS:&lt;Tibandwidth&gt; is present and supported THEN</w:t>
            </w:r>
          </w:p>
          <w:p w14:paraId="66560A8B" w14:textId="77777777" w:rsidR="00606206" w:rsidRDefault="00606206">
            <w:pPr>
              <w:pStyle w:val="PL"/>
            </w:pPr>
            <w:r>
              <w:t xml:space="preserve">          "marBwUl" := &lt;Transport-dependent bandwidth&gt;</w:t>
            </w:r>
          </w:p>
          <w:p w14:paraId="0DDF592E" w14:textId="77777777" w:rsidR="00606206" w:rsidRDefault="00606206">
            <w:pPr>
              <w:pStyle w:val="PL"/>
            </w:pPr>
            <w:r>
              <w:t xml:space="preserve">            (NOTE 11) /* Unit bit/s</w:t>
            </w:r>
          </w:p>
          <w:p w14:paraId="4C6CF5A7" w14:textId="77777777" w:rsidR="00606206" w:rsidRDefault="00606206">
            <w:pPr>
              <w:pStyle w:val="PL"/>
            </w:pPr>
            <w:r>
              <w:t xml:space="preserve">        ELSE</w:t>
            </w:r>
          </w:p>
          <w:p w14:paraId="0B18ED80" w14:textId="77777777" w:rsidR="00606206" w:rsidRDefault="00606206">
            <w:pPr>
              <w:pStyle w:val="PL"/>
            </w:pPr>
            <w:r>
              <w:t xml:space="preserve">          "marBwUl" := &lt;Operator specific setting&gt;;</w:t>
            </w:r>
          </w:p>
          <w:p w14:paraId="565BF535" w14:textId="77777777" w:rsidR="00606206" w:rsidRDefault="00606206">
            <w:pPr>
              <w:pStyle w:val="PL"/>
            </w:pPr>
            <w:r>
              <w:t xml:space="preserve">        ENDIF;</w:t>
            </w:r>
          </w:p>
          <w:p w14:paraId="20DAC474" w14:textId="77777777" w:rsidR="00606206" w:rsidRDefault="00606206">
            <w:pPr>
              <w:pStyle w:val="PL"/>
            </w:pPr>
            <w:r>
              <w:t xml:space="preserve">      ENDIF; </w:t>
            </w:r>
          </w:p>
          <w:p w14:paraId="03AF5396" w14:textId="77777777" w:rsidR="00606206" w:rsidRDefault="00606206">
            <w:pPr>
              <w:pStyle w:val="PL"/>
            </w:pPr>
            <w:r>
              <w:t xml:space="preserve">    ELSE</w:t>
            </w:r>
          </w:p>
          <w:p w14:paraId="782652DE" w14:textId="77777777" w:rsidR="00606206" w:rsidRDefault="00606206">
            <w:pPr>
              <w:pStyle w:val="PL"/>
            </w:pPr>
            <w:r>
              <w:t xml:space="preserve">      "marBwUl" := &lt;Operator specific setting&gt;,</w:t>
            </w:r>
          </w:p>
          <w:p w14:paraId="71460362" w14:textId="77777777" w:rsidR="00606206" w:rsidRDefault="00606206">
            <w:pPr>
              <w:pStyle w:val="PL"/>
            </w:pPr>
            <w:r>
              <w:t xml:space="preserve">        (NOTE 10)</w:t>
            </w:r>
          </w:p>
          <w:p w14:paraId="25FCC6CE" w14:textId="77777777" w:rsidR="00606206" w:rsidRDefault="00606206">
            <w:pPr>
              <w:pStyle w:val="PL"/>
            </w:pPr>
            <w:r>
              <w:t xml:space="preserve">    ENDIF;</w:t>
            </w:r>
          </w:p>
          <w:p w14:paraId="6D639E95" w14:textId="77777777" w:rsidR="00606206" w:rsidRDefault="00606206">
            <w:pPr>
              <w:pStyle w:val="PL"/>
            </w:pPr>
            <w:r>
              <w:t xml:space="preserve">  ELSE /* UDP or RTP/AVP transport</w:t>
            </w:r>
          </w:p>
          <w:p w14:paraId="21C79A7D" w14:textId="77777777" w:rsidR="00606206" w:rsidRDefault="00606206">
            <w:pPr>
              <w:pStyle w:val="PL"/>
            </w:pPr>
            <w:r>
              <w:t xml:space="preserve">   </w:t>
            </w:r>
            <w:r>
              <w:rPr>
                <w:lang w:eastAsia="ko-KR"/>
              </w:rPr>
              <w:t xml:space="preserve"> </w:t>
            </w:r>
            <w:r>
              <w:t>IF b=AS:&lt;bandwidth&gt; is present and</w:t>
            </w:r>
          </w:p>
          <w:p w14:paraId="017E77AB" w14:textId="77777777" w:rsidR="00606206" w:rsidRDefault="00606206">
            <w:pPr>
              <w:pStyle w:val="PL"/>
            </w:pPr>
            <w:r>
              <w:t xml:space="preserve">        ( b=TIAS:&lt;Tibandwidth&gt; is not</w:t>
            </w:r>
          </w:p>
          <w:p w14:paraId="6BC18ED2" w14:textId="77777777" w:rsidR="00606206" w:rsidRDefault="00606206">
            <w:pPr>
              <w:pStyle w:val="PL"/>
            </w:pPr>
            <w:r>
              <w:t xml:space="preserve">          present or is present but not supported ) THEN</w:t>
            </w:r>
          </w:p>
          <w:p w14:paraId="7B90F4DD" w14:textId="77777777" w:rsidR="00606206" w:rsidRDefault="00606206">
            <w:pPr>
              <w:pStyle w:val="PL"/>
            </w:pPr>
            <w:r>
              <w:t xml:space="preserve">      IF a=rtcp-mux is negotiated(NOTE 13) THEN</w:t>
            </w:r>
          </w:p>
          <w:p w14:paraId="030EC14B" w14:textId="77777777" w:rsidR="00606206" w:rsidRDefault="00606206">
            <w:pPr>
              <w:pStyle w:val="PL"/>
            </w:pPr>
            <w:r>
              <w:t xml:space="preserve">        IF b=RR:&lt;rrbandwidth&gt; is present </w:t>
            </w:r>
          </w:p>
          <w:p w14:paraId="681A0939" w14:textId="77777777" w:rsidR="00606206" w:rsidRDefault="00606206">
            <w:pPr>
              <w:pStyle w:val="PL"/>
            </w:pPr>
            <w:r>
              <w:t xml:space="preserve">            OR b=RS:&lt;rsbandwidth&gt; is present THEN</w:t>
            </w:r>
          </w:p>
          <w:p w14:paraId="49E0CBA4" w14:textId="77777777" w:rsidR="00606206" w:rsidRDefault="00606206">
            <w:pPr>
              <w:pStyle w:val="PL"/>
            </w:pPr>
            <w:r>
              <w:t xml:space="preserve">      </w:t>
            </w:r>
            <w:r>
              <w:rPr>
                <w:lang w:eastAsia="ko-KR"/>
              </w:rPr>
              <w:t xml:space="preserve">    </w:t>
            </w:r>
            <w:r>
              <w:t>"marBwUl" := &lt;bandwidth&gt; * 1000 +</w:t>
            </w:r>
          </w:p>
          <w:p w14:paraId="4FF12DB1" w14:textId="77777777" w:rsidR="00606206" w:rsidRDefault="00606206">
            <w:pPr>
              <w:pStyle w:val="PL"/>
            </w:pPr>
            <w:r>
              <w:t xml:space="preserve">            &lt;rrbandwidth&gt; + &lt;rsbandwidth&gt;; (NOTE </w:t>
            </w:r>
            <w:r>
              <w:rPr>
                <w:lang w:eastAsia="ko-KR"/>
              </w:rPr>
              <w:t>3; NOTE 6</w:t>
            </w:r>
            <w:r>
              <w:t>)</w:t>
            </w:r>
          </w:p>
          <w:p w14:paraId="7272B457" w14:textId="77777777" w:rsidR="00606206" w:rsidRDefault="00606206">
            <w:pPr>
              <w:pStyle w:val="PL"/>
            </w:pPr>
            <w:r>
              <w:t xml:space="preserve">        ELSE</w:t>
            </w:r>
          </w:p>
          <w:p w14:paraId="357D7407" w14:textId="77777777" w:rsidR="00606206" w:rsidRDefault="00606206">
            <w:pPr>
              <w:pStyle w:val="PL"/>
            </w:pPr>
            <w:r>
              <w:t xml:space="preserve">      </w:t>
            </w:r>
            <w:r>
              <w:rPr>
                <w:lang w:eastAsia="ko-KR"/>
              </w:rPr>
              <w:t xml:space="preserve">    </w:t>
            </w:r>
            <w:r>
              <w:t xml:space="preserve">"marBwUl" := &lt;bandwidth&gt; * 1050; </w:t>
            </w:r>
          </w:p>
          <w:p w14:paraId="28D9054A" w14:textId="77777777" w:rsidR="00606206" w:rsidRDefault="00606206">
            <w:pPr>
              <w:pStyle w:val="PL"/>
            </w:pPr>
            <w:r>
              <w:t xml:space="preserve">           /* Unit is bit/s</w:t>
            </w:r>
          </w:p>
          <w:p w14:paraId="28ACAC12" w14:textId="77777777" w:rsidR="00606206" w:rsidRDefault="00606206">
            <w:pPr>
              <w:pStyle w:val="PL"/>
            </w:pPr>
            <w:r>
              <w:t xml:space="preserve">        ENDIF</w:t>
            </w:r>
          </w:p>
          <w:p w14:paraId="0351ED42" w14:textId="77777777" w:rsidR="00606206" w:rsidRDefault="00606206">
            <w:pPr>
              <w:pStyle w:val="PL"/>
            </w:pPr>
            <w:r>
              <w:t xml:space="preserve">      ELSE</w:t>
            </w:r>
          </w:p>
          <w:p w14:paraId="7907B1B9" w14:textId="77777777" w:rsidR="00606206" w:rsidRDefault="00606206">
            <w:pPr>
              <w:pStyle w:val="PL"/>
            </w:pPr>
            <w:r>
              <w:t xml:space="preserve">   "marBwUl" := &lt;bandwidth&gt; * 1000; </w:t>
            </w:r>
          </w:p>
          <w:p w14:paraId="373A019E" w14:textId="77777777" w:rsidR="00606206" w:rsidRDefault="00606206">
            <w:pPr>
              <w:pStyle w:val="PL"/>
            </w:pPr>
            <w:r>
              <w:t xml:space="preserve">          /* Unit is bit/s</w:t>
            </w:r>
          </w:p>
          <w:p w14:paraId="475CDB19" w14:textId="77777777" w:rsidR="00606206" w:rsidRDefault="00606206">
            <w:pPr>
              <w:pStyle w:val="PL"/>
            </w:pPr>
            <w:r>
              <w:t xml:space="preserve">      ENDIF;</w:t>
            </w:r>
          </w:p>
          <w:p w14:paraId="504E199C" w14:textId="77777777" w:rsidR="00606206" w:rsidRDefault="00606206">
            <w:pPr>
              <w:pStyle w:val="PL"/>
            </w:pPr>
            <w:r>
              <w:t xml:space="preserve">    ELSE</w:t>
            </w:r>
          </w:p>
          <w:p w14:paraId="5F39531B" w14:textId="77777777" w:rsidR="00606206" w:rsidRDefault="00606206">
            <w:pPr>
              <w:pStyle w:val="PL"/>
            </w:pPr>
            <w:r>
              <w:t xml:space="preserve">      IF b=TIAS:&lt;Tibandwidth&gt; is present and supported THEN</w:t>
            </w:r>
          </w:p>
          <w:p w14:paraId="3536200E" w14:textId="77777777" w:rsidR="00606206" w:rsidRDefault="00606206">
            <w:pPr>
              <w:pStyle w:val="PL"/>
            </w:pPr>
            <w:r>
              <w:t xml:space="preserve">        IF a=rtcp-mux is negotiated (NOTE 13) THEN</w:t>
            </w:r>
          </w:p>
          <w:p w14:paraId="78788C7A" w14:textId="77777777" w:rsidR="00606206" w:rsidRDefault="00606206">
            <w:pPr>
              <w:pStyle w:val="PL"/>
            </w:pPr>
            <w:r>
              <w:t xml:space="preserve">          IF b=RR:&lt;rrbandwidth&gt; is present </w:t>
            </w:r>
          </w:p>
          <w:p w14:paraId="43B22AE4" w14:textId="77777777" w:rsidR="00606206" w:rsidRDefault="00606206">
            <w:pPr>
              <w:pStyle w:val="PL"/>
            </w:pPr>
            <w:r>
              <w:t xml:space="preserve">              OR b=RS:&lt;rsbandwidth&gt; is present THEN</w:t>
            </w:r>
          </w:p>
          <w:p w14:paraId="25244F5C" w14:textId="77777777" w:rsidR="00606206" w:rsidRDefault="00606206">
            <w:pPr>
              <w:pStyle w:val="PL"/>
            </w:pPr>
            <w:r>
              <w:t xml:space="preserve">            "marBwUl" := </w:t>
            </w:r>
            <w:r>
              <w:br/>
              <w:t xml:space="preserve">              &lt;Transport-dependent bandwidth&gt; (NOTE 11) +</w:t>
            </w:r>
          </w:p>
          <w:p w14:paraId="7D0550CA" w14:textId="77777777" w:rsidR="00606206" w:rsidRDefault="00606206">
            <w:pPr>
              <w:pStyle w:val="PL"/>
            </w:pPr>
            <w:r>
              <w:t xml:space="preserve">              &lt;rrbandwidth&gt; + &lt;rsbandwidth&gt;; (NOTE </w:t>
            </w:r>
            <w:r>
              <w:rPr>
                <w:lang w:eastAsia="ko-KR"/>
              </w:rPr>
              <w:t>3; NOTE 6</w:t>
            </w:r>
            <w:r>
              <w:t>)</w:t>
            </w:r>
          </w:p>
          <w:p w14:paraId="4FF94374" w14:textId="77777777" w:rsidR="00606206" w:rsidRDefault="00606206">
            <w:pPr>
              <w:pStyle w:val="PL"/>
            </w:pPr>
            <w:r>
              <w:t xml:space="preserve">          ELSE</w:t>
            </w:r>
          </w:p>
          <w:p w14:paraId="289D8C8A" w14:textId="77777777" w:rsidR="00606206" w:rsidRDefault="00606206">
            <w:pPr>
              <w:pStyle w:val="PL"/>
            </w:pPr>
            <w:r>
              <w:t xml:space="preserve">            "marBwUl" := </w:t>
            </w:r>
            <w:r>
              <w:br/>
              <w:t xml:space="preserve">              &lt;Transport-dependent bandwidth&gt;</w:t>
            </w:r>
          </w:p>
          <w:p w14:paraId="3F2543FA" w14:textId="77777777" w:rsidR="00606206" w:rsidRDefault="00606206">
            <w:pPr>
              <w:pStyle w:val="PL"/>
            </w:pPr>
            <w:r>
              <w:t xml:space="preserve">              * 1.05 (NOTE 11) /* Unit bit/s</w:t>
            </w:r>
          </w:p>
          <w:p w14:paraId="13ADB05B" w14:textId="77777777" w:rsidR="00606206" w:rsidRDefault="00606206">
            <w:pPr>
              <w:pStyle w:val="PL"/>
            </w:pPr>
            <w:r>
              <w:t xml:space="preserve">          ENDIF</w:t>
            </w:r>
          </w:p>
          <w:p w14:paraId="09534111" w14:textId="77777777" w:rsidR="00606206" w:rsidRDefault="00606206">
            <w:pPr>
              <w:pStyle w:val="PL"/>
            </w:pPr>
            <w:r>
              <w:t xml:space="preserve">   </w:t>
            </w:r>
            <w:r>
              <w:rPr>
                <w:lang w:eastAsia="ko-KR"/>
              </w:rPr>
              <w:t xml:space="preserve">     </w:t>
            </w:r>
            <w:r>
              <w:t>ELSE</w:t>
            </w:r>
          </w:p>
          <w:p w14:paraId="59F3F0E2" w14:textId="77777777" w:rsidR="00606206" w:rsidRDefault="00606206">
            <w:pPr>
              <w:pStyle w:val="PL"/>
            </w:pPr>
            <w:r>
              <w:t xml:space="preserve">          "marBwUl" := &lt;Transport-dependent bandwidth&gt;</w:t>
            </w:r>
          </w:p>
          <w:p w14:paraId="7E6CE16B" w14:textId="77777777" w:rsidR="00606206" w:rsidRDefault="00606206">
            <w:pPr>
              <w:pStyle w:val="PL"/>
            </w:pPr>
            <w:r>
              <w:t xml:space="preserve">           (NOTE 11) /* Unit bit/s</w:t>
            </w:r>
          </w:p>
          <w:p w14:paraId="3210C57A" w14:textId="77777777" w:rsidR="00606206" w:rsidRDefault="00606206">
            <w:pPr>
              <w:pStyle w:val="PL"/>
            </w:pPr>
            <w:r>
              <w:t xml:space="preserve">   </w:t>
            </w:r>
            <w:r>
              <w:rPr>
                <w:lang w:eastAsia="ko-KR"/>
              </w:rPr>
              <w:t xml:space="preserve">     </w:t>
            </w:r>
            <w:r>
              <w:t>ENDIF;</w:t>
            </w:r>
          </w:p>
          <w:p w14:paraId="487499AF" w14:textId="77777777" w:rsidR="00606206" w:rsidRDefault="00606206">
            <w:pPr>
              <w:pStyle w:val="PL"/>
            </w:pPr>
            <w:r>
              <w:t xml:space="preserve">   </w:t>
            </w:r>
            <w:r>
              <w:rPr>
                <w:lang w:eastAsia="ko-KR"/>
              </w:rPr>
              <w:t xml:space="preserve">   </w:t>
            </w:r>
            <w:r>
              <w:t>ELSE</w:t>
            </w:r>
          </w:p>
          <w:p w14:paraId="3C38A98A" w14:textId="77777777" w:rsidR="00606206" w:rsidRDefault="00606206">
            <w:pPr>
              <w:pStyle w:val="PL"/>
            </w:pPr>
            <w:r>
              <w:t xml:space="preserve">      </w:t>
            </w:r>
            <w:r>
              <w:rPr>
                <w:lang w:eastAsia="ko-KR"/>
              </w:rPr>
              <w:t xml:space="preserve">  </w:t>
            </w:r>
            <w:r>
              <w:t>"marBwUl" := &lt;Operator specific setting&gt;,</w:t>
            </w:r>
          </w:p>
          <w:p w14:paraId="64CCDA3D" w14:textId="77777777" w:rsidR="00606206" w:rsidRDefault="00606206">
            <w:pPr>
              <w:pStyle w:val="PL"/>
            </w:pPr>
            <w:r>
              <w:t xml:space="preserve">      </w:t>
            </w:r>
            <w:r>
              <w:rPr>
                <w:lang w:eastAsia="ko-KR"/>
              </w:rPr>
              <w:t xml:space="preserve">  </w:t>
            </w:r>
            <w:r>
              <w:t>or attribute not supplied;</w:t>
            </w:r>
          </w:p>
          <w:p w14:paraId="21DD3E76" w14:textId="77777777" w:rsidR="00606206" w:rsidRDefault="00606206">
            <w:pPr>
              <w:pStyle w:val="PL"/>
            </w:pPr>
            <w:r>
              <w:t xml:space="preserve">   </w:t>
            </w:r>
            <w:r>
              <w:rPr>
                <w:lang w:eastAsia="ko-KR"/>
              </w:rPr>
              <w:t xml:space="preserve">   </w:t>
            </w:r>
            <w:r>
              <w:t>ENDIF;</w:t>
            </w:r>
          </w:p>
          <w:p w14:paraId="3FB208B6" w14:textId="77777777" w:rsidR="00606206" w:rsidRDefault="00606206">
            <w:pPr>
              <w:pStyle w:val="PL"/>
            </w:pPr>
            <w:r>
              <w:t xml:space="preserve">    ENDIF;</w:t>
            </w:r>
          </w:p>
          <w:p w14:paraId="2C0511C6" w14:textId="77777777" w:rsidR="00606206" w:rsidRDefault="00606206">
            <w:pPr>
              <w:pStyle w:val="PL"/>
            </w:pPr>
            <w:r>
              <w:t xml:space="preserve">  ENDIF</w:t>
            </w:r>
          </w:p>
          <w:p w14:paraId="5987A2BC" w14:textId="77777777" w:rsidR="00606206" w:rsidRDefault="00606206">
            <w:pPr>
              <w:pStyle w:val="PL"/>
            </w:pPr>
            <w:r>
              <w:t>ELSE</w:t>
            </w:r>
          </w:p>
          <w:p w14:paraId="437ADCEA" w14:textId="77777777" w:rsidR="00606206" w:rsidRDefault="00606206">
            <w:pPr>
              <w:pStyle w:val="PL"/>
              <w:rPr>
                <w:lang w:eastAsia="ko-KR"/>
              </w:rPr>
            </w:pPr>
            <w:r>
              <w:t xml:space="preserve">  Consider SDP in opposite direction</w:t>
            </w:r>
          </w:p>
          <w:p w14:paraId="5B79D5F2" w14:textId="77777777" w:rsidR="00606206" w:rsidRDefault="00606206">
            <w:pPr>
              <w:pStyle w:val="PL"/>
              <w:rPr>
                <w:szCs w:val="16"/>
              </w:rPr>
            </w:pPr>
            <w:r>
              <w:rPr>
                <w:szCs w:val="16"/>
              </w:rPr>
              <w:t>ENDIF</w:t>
            </w:r>
          </w:p>
        </w:tc>
      </w:tr>
      <w:tr w:rsidR="00606206" w14:paraId="6B32E8E1"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79B67B90" w14:textId="77777777" w:rsidR="00606206" w:rsidRDefault="00606206">
            <w:pPr>
              <w:pStyle w:val="TAL"/>
              <w:rPr>
                <w:b/>
                <w:bCs/>
              </w:rPr>
            </w:pPr>
            <w:r>
              <w:rPr>
                <w:b/>
                <w:bCs/>
              </w:rPr>
              <w:t>Max Requested Bandwidth DL</w:t>
            </w:r>
          </w:p>
        </w:tc>
        <w:tc>
          <w:tcPr>
            <w:tcW w:w="7257" w:type="dxa"/>
            <w:shd w:val="clear" w:color="auto" w:fill="FFFFFF"/>
          </w:tcPr>
          <w:p w14:paraId="68AF337A" w14:textId="77777777" w:rsidR="00606206" w:rsidRDefault="00606206">
            <w:pPr>
              <w:pStyle w:val="PL"/>
            </w:pPr>
            <w:r>
              <w:t>IF &lt;SDP direction&gt; = UE originated (NOTE 8) THEN</w:t>
            </w:r>
          </w:p>
          <w:p w14:paraId="2456CC61" w14:textId="77777777" w:rsidR="00606206" w:rsidRDefault="00606206">
            <w:pPr>
              <w:pStyle w:val="PL"/>
            </w:pPr>
            <w:r>
              <w:t xml:space="preserve">  IF Transport in m-line is "TCP" or "TCP/MSRP" THEN (NOTE 9)</w:t>
            </w:r>
          </w:p>
          <w:p w14:paraId="30EB5EC9" w14:textId="77777777" w:rsidR="00606206" w:rsidRDefault="00606206">
            <w:pPr>
              <w:pStyle w:val="PL"/>
              <w:keepNext/>
              <w:keepLines/>
            </w:pPr>
            <w:r>
              <w:t xml:space="preserve">    IF a=recvonly or a=sendrecv or no direction attribute THEN</w:t>
            </w:r>
          </w:p>
          <w:p w14:paraId="50A00BAD" w14:textId="77777777" w:rsidR="00606206" w:rsidRDefault="00606206">
            <w:pPr>
              <w:pStyle w:val="PL"/>
            </w:pPr>
            <w:r>
              <w:t xml:space="preserve">      IF b=AS:&lt;bandwidth&gt; is present and </w:t>
            </w:r>
          </w:p>
          <w:p w14:paraId="26ECD0B4" w14:textId="77777777" w:rsidR="00606206" w:rsidRDefault="00606206">
            <w:pPr>
              <w:pStyle w:val="PL"/>
            </w:pPr>
            <w:r>
              <w:t xml:space="preserve">         ( b=TIAS:&lt;Tibandwidth&gt; is not present or</w:t>
            </w:r>
          </w:p>
          <w:p w14:paraId="660F4F99" w14:textId="77777777" w:rsidR="00606206" w:rsidRDefault="00606206">
            <w:pPr>
              <w:pStyle w:val="PL"/>
            </w:pPr>
          </w:p>
          <w:p w14:paraId="746D81FC" w14:textId="77777777" w:rsidR="00606206" w:rsidRDefault="00606206">
            <w:pPr>
              <w:pStyle w:val="PL"/>
            </w:pPr>
            <w:r>
              <w:t xml:space="preserve">           is present but not supported ) THEN</w:t>
            </w:r>
          </w:p>
          <w:p w14:paraId="2820A5D9" w14:textId="77777777" w:rsidR="00606206" w:rsidRDefault="00606206">
            <w:pPr>
              <w:pStyle w:val="PL"/>
            </w:pPr>
            <w:r>
              <w:t xml:space="preserve">        "marBwDl" := &lt;bandwidth&gt; * 1000; /* Unit bit/s</w:t>
            </w:r>
          </w:p>
          <w:p w14:paraId="07872EB5" w14:textId="77777777" w:rsidR="00606206" w:rsidRDefault="00606206">
            <w:pPr>
              <w:pStyle w:val="PL"/>
            </w:pPr>
            <w:r>
              <w:t xml:space="preserve">      ELSE</w:t>
            </w:r>
          </w:p>
          <w:p w14:paraId="6817840F" w14:textId="77777777" w:rsidR="00606206" w:rsidRDefault="00606206">
            <w:pPr>
              <w:pStyle w:val="PL"/>
            </w:pPr>
            <w:r>
              <w:t xml:space="preserve">        IF b=TIAS:&lt;Tibandwidth&gt; is present and supported THEN</w:t>
            </w:r>
          </w:p>
          <w:p w14:paraId="69321707" w14:textId="77777777" w:rsidR="00606206" w:rsidRDefault="00606206">
            <w:pPr>
              <w:pStyle w:val="PL"/>
            </w:pPr>
            <w:r>
              <w:t xml:space="preserve">          "marBwDl" := &lt;Transport-dependant bandwidth&gt;</w:t>
            </w:r>
          </w:p>
          <w:p w14:paraId="41AA50BE" w14:textId="77777777" w:rsidR="00606206" w:rsidRDefault="00606206">
            <w:pPr>
              <w:pStyle w:val="PL"/>
            </w:pPr>
            <w:r>
              <w:t xml:space="preserve">             /* Unit bit/s (see NOTE 11) </w:t>
            </w:r>
          </w:p>
          <w:p w14:paraId="3DE863C3" w14:textId="77777777" w:rsidR="00606206" w:rsidRDefault="00606206">
            <w:pPr>
              <w:pStyle w:val="PL"/>
            </w:pPr>
            <w:r>
              <w:t xml:space="preserve">          OR Operator specific setting</w:t>
            </w:r>
          </w:p>
          <w:p w14:paraId="17480868" w14:textId="77777777" w:rsidR="00606206" w:rsidRDefault="00606206">
            <w:pPr>
              <w:pStyle w:val="PL"/>
            </w:pPr>
            <w:r>
              <w:t xml:space="preserve">        ELSE</w:t>
            </w:r>
          </w:p>
          <w:p w14:paraId="41774C15" w14:textId="77777777" w:rsidR="00606206" w:rsidRDefault="00606206">
            <w:pPr>
              <w:pStyle w:val="PL"/>
            </w:pPr>
            <w:r>
              <w:t xml:space="preserve">          "marBwDl" := &lt;Operator specific setting&gt;;</w:t>
            </w:r>
          </w:p>
          <w:p w14:paraId="18AE945A" w14:textId="77777777" w:rsidR="00606206" w:rsidRDefault="00606206">
            <w:pPr>
              <w:pStyle w:val="PL"/>
            </w:pPr>
            <w:r>
              <w:t xml:space="preserve">        ENDIF;</w:t>
            </w:r>
          </w:p>
          <w:p w14:paraId="7C7E088C" w14:textId="77777777" w:rsidR="00606206" w:rsidRDefault="00606206">
            <w:pPr>
              <w:pStyle w:val="PL"/>
            </w:pPr>
            <w:r>
              <w:t xml:space="preserve">      ELSE</w:t>
            </w:r>
          </w:p>
          <w:p w14:paraId="0A1AEA7C" w14:textId="77777777" w:rsidR="00606206" w:rsidRDefault="00606206">
            <w:pPr>
              <w:pStyle w:val="PL"/>
            </w:pPr>
            <w:r>
              <w:t xml:space="preserve">        "marBwDl" := &lt;Operator specific setting&gt;,</w:t>
            </w:r>
          </w:p>
          <w:p w14:paraId="45A241D5" w14:textId="77777777" w:rsidR="00606206" w:rsidRDefault="00606206">
            <w:pPr>
              <w:pStyle w:val="PL"/>
            </w:pPr>
            <w:r>
              <w:t xml:space="preserve">          (NOTE 10)</w:t>
            </w:r>
          </w:p>
          <w:p w14:paraId="7CC4575A" w14:textId="77777777" w:rsidR="00606206" w:rsidRDefault="00606206">
            <w:pPr>
              <w:pStyle w:val="PL"/>
            </w:pPr>
            <w:r>
              <w:t xml:space="preserve">      ENDIF;</w:t>
            </w:r>
          </w:p>
          <w:p w14:paraId="135802C5" w14:textId="77777777" w:rsidR="00606206" w:rsidRDefault="00606206">
            <w:pPr>
              <w:pStyle w:val="PL"/>
            </w:pPr>
            <w:r>
              <w:t xml:space="preserve">  ELSE /* UDP or RTP/AVP transport</w:t>
            </w:r>
          </w:p>
          <w:p w14:paraId="326F08C6" w14:textId="77777777" w:rsidR="00606206" w:rsidRDefault="00606206">
            <w:pPr>
              <w:pStyle w:val="PL"/>
            </w:pPr>
            <w:r>
              <w:t xml:space="preserve">   </w:t>
            </w:r>
            <w:r>
              <w:rPr>
                <w:lang w:eastAsia="ko-KR"/>
              </w:rPr>
              <w:t xml:space="preserve"> </w:t>
            </w:r>
            <w:r>
              <w:t>IF b=AS:&lt;bandwidth&gt; is present and b=TIAS:&lt;Tibandwidth&gt; is not</w:t>
            </w:r>
          </w:p>
          <w:p w14:paraId="68B05929" w14:textId="77777777" w:rsidR="00606206" w:rsidRDefault="00606206">
            <w:pPr>
              <w:pStyle w:val="PL"/>
            </w:pPr>
            <w:r>
              <w:t xml:space="preserve">            present THEN</w:t>
            </w:r>
          </w:p>
          <w:p w14:paraId="505973CD" w14:textId="77777777" w:rsidR="00606206" w:rsidRDefault="00606206">
            <w:pPr>
              <w:pStyle w:val="PL"/>
            </w:pPr>
            <w:r>
              <w:t xml:space="preserve">      IF a=rtcp-mux is negotiated(NOTE 13) THEN</w:t>
            </w:r>
          </w:p>
          <w:p w14:paraId="12BC6D9F" w14:textId="77777777" w:rsidR="00606206" w:rsidRDefault="00606206">
            <w:pPr>
              <w:pStyle w:val="PL"/>
            </w:pPr>
            <w:r>
              <w:t xml:space="preserve">        IF b=RR:&lt;rrbandwidth&gt; is present </w:t>
            </w:r>
          </w:p>
          <w:p w14:paraId="61C620AF" w14:textId="77777777" w:rsidR="00606206" w:rsidRDefault="00606206">
            <w:pPr>
              <w:pStyle w:val="PL"/>
            </w:pPr>
            <w:r>
              <w:t xml:space="preserve">            OR b=RS:&lt;rsbandwidth&gt; is present THEN</w:t>
            </w:r>
          </w:p>
          <w:p w14:paraId="08E0D50F" w14:textId="77777777" w:rsidR="00606206" w:rsidRDefault="00606206">
            <w:pPr>
              <w:pStyle w:val="PL"/>
            </w:pPr>
            <w:r>
              <w:t xml:space="preserve">      </w:t>
            </w:r>
            <w:r>
              <w:rPr>
                <w:lang w:eastAsia="ko-KR"/>
              </w:rPr>
              <w:t xml:space="preserve">    </w:t>
            </w:r>
            <w:r>
              <w:t>"marBwDl" := &lt;bandwidth&gt; * 1000 +</w:t>
            </w:r>
          </w:p>
          <w:p w14:paraId="345A611D" w14:textId="77777777" w:rsidR="00606206" w:rsidRDefault="00606206">
            <w:pPr>
              <w:pStyle w:val="PL"/>
            </w:pPr>
            <w:r>
              <w:t xml:space="preserve">            &lt;rrbandwidth&gt; + &lt;rsbandwidth&gt;; (NOTE </w:t>
            </w:r>
            <w:r>
              <w:rPr>
                <w:lang w:eastAsia="ko-KR"/>
              </w:rPr>
              <w:t>3; NOTE 6</w:t>
            </w:r>
            <w:r>
              <w:t>)</w:t>
            </w:r>
          </w:p>
          <w:p w14:paraId="0A4C6603" w14:textId="77777777" w:rsidR="00606206" w:rsidRDefault="00606206">
            <w:pPr>
              <w:pStyle w:val="PL"/>
            </w:pPr>
            <w:r>
              <w:t xml:space="preserve">        ELSE</w:t>
            </w:r>
          </w:p>
          <w:p w14:paraId="2FF237B7" w14:textId="77777777" w:rsidR="00606206" w:rsidRDefault="00606206">
            <w:pPr>
              <w:pStyle w:val="PL"/>
            </w:pPr>
            <w:r>
              <w:t xml:space="preserve">      </w:t>
            </w:r>
            <w:r>
              <w:rPr>
                <w:lang w:eastAsia="ko-KR"/>
              </w:rPr>
              <w:t xml:space="preserve">    </w:t>
            </w:r>
            <w:r>
              <w:t xml:space="preserve">"marBwDl" := &lt;bandwidth&gt; * 1050; </w:t>
            </w:r>
          </w:p>
          <w:p w14:paraId="7A502AEA" w14:textId="77777777" w:rsidR="00606206" w:rsidRDefault="00606206">
            <w:pPr>
              <w:pStyle w:val="PL"/>
            </w:pPr>
            <w:r>
              <w:t xml:space="preserve">             /* Unit is bit/s</w:t>
            </w:r>
          </w:p>
          <w:p w14:paraId="708B3F20" w14:textId="77777777" w:rsidR="00606206" w:rsidRDefault="00606206">
            <w:pPr>
              <w:pStyle w:val="PL"/>
            </w:pPr>
            <w:r>
              <w:t xml:space="preserve">        ENDIF</w:t>
            </w:r>
          </w:p>
          <w:p w14:paraId="2901B306" w14:textId="77777777" w:rsidR="00606206" w:rsidRDefault="00606206">
            <w:pPr>
              <w:pStyle w:val="PL"/>
            </w:pPr>
            <w:r>
              <w:t xml:space="preserve">      ELSE</w:t>
            </w:r>
          </w:p>
          <w:p w14:paraId="413DC585" w14:textId="77777777" w:rsidR="00606206" w:rsidRDefault="00606206">
            <w:pPr>
              <w:pStyle w:val="PL"/>
            </w:pPr>
            <w:r>
              <w:t xml:space="preserve">      </w:t>
            </w:r>
            <w:r>
              <w:rPr>
                <w:lang w:eastAsia="ko-KR"/>
              </w:rPr>
              <w:t xml:space="preserve">   </w:t>
            </w:r>
            <w:r>
              <w:t>"marBwDl" := &lt;bandwidth&gt; * 1000</w:t>
            </w:r>
          </w:p>
          <w:p w14:paraId="79CF5F12" w14:textId="77777777" w:rsidR="00606206" w:rsidRDefault="00606206">
            <w:pPr>
              <w:pStyle w:val="PL"/>
            </w:pPr>
            <w:r>
              <w:t xml:space="preserve">          ;/* Unit is bit/s</w:t>
            </w:r>
          </w:p>
          <w:p w14:paraId="237F3AFD" w14:textId="77777777" w:rsidR="00606206" w:rsidRDefault="00606206">
            <w:pPr>
              <w:pStyle w:val="PL"/>
            </w:pPr>
            <w:r>
              <w:t xml:space="preserve">      ENDIF;</w:t>
            </w:r>
          </w:p>
          <w:p w14:paraId="6306C2B7" w14:textId="77777777" w:rsidR="00606206" w:rsidRDefault="00606206">
            <w:pPr>
              <w:pStyle w:val="PL"/>
            </w:pPr>
            <w:r>
              <w:t xml:space="preserve">   </w:t>
            </w:r>
            <w:r>
              <w:rPr>
                <w:lang w:eastAsia="ko-KR"/>
              </w:rPr>
              <w:t xml:space="preserve"> </w:t>
            </w:r>
            <w:r>
              <w:t>ELSE</w:t>
            </w:r>
          </w:p>
          <w:p w14:paraId="1568D946" w14:textId="77777777" w:rsidR="00606206" w:rsidRDefault="00606206">
            <w:pPr>
              <w:pStyle w:val="PL"/>
            </w:pPr>
            <w:r>
              <w:t xml:space="preserve">      IF b=TIAS:&lt;Tibandwidth&gt; is present THEN</w:t>
            </w:r>
          </w:p>
          <w:p w14:paraId="72641065" w14:textId="77777777" w:rsidR="00606206" w:rsidRDefault="00606206">
            <w:pPr>
              <w:pStyle w:val="PL"/>
            </w:pPr>
            <w:r>
              <w:t xml:space="preserve">        IF a=rtcp-mux is negotiated (NOTE 13) THEN</w:t>
            </w:r>
          </w:p>
          <w:p w14:paraId="03D5D4DA" w14:textId="77777777" w:rsidR="00606206" w:rsidRDefault="00606206">
            <w:pPr>
              <w:pStyle w:val="PL"/>
            </w:pPr>
            <w:r>
              <w:t xml:space="preserve">          IF b=RR:&lt;rrbandwidth&gt; is present </w:t>
            </w:r>
          </w:p>
          <w:p w14:paraId="3D5360E0" w14:textId="77777777" w:rsidR="00606206" w:rsidRDefault="00606206">
            <w:pPr>
              <w:pStyle w:val="PL"/>
            </w:pPr>
            <w:r>
              <w:t xml:space="preserve">              OR b=RS:&lt;rsbandwidth&gt; is present THEN</w:t>
            </w:r>
          </w:p>
          <w:p w14:paraId="42B83543" w14:textId="77777777" w:rsidR="00606206" w:rsidRDefault="00606206">
            <w:pPr>
              <w:pStyle w:val="PL"/>
            </w:pPr>
            <w:r>
              <w:t xml:space="preserve">            "marBwDl" := </w:t>
            </w:r>
            <w:r>
              <w:br/>
              <w:t xml:space="preserve">              &lt;Transport-dependent bandwidth&gt; (NOTE 11) +</w:t>
            </w:r>
          </w:p>
          <w:p w14:paraId="2FE0148C" w14:textId="77777777" w:rsidR="00606206" w:rsidRDefault="00606206">
            <w:pPr>
              <w:pStyle w:val="PL"/>
            </w:pPr>
            <w:r>
              <w:t xml:space="preserve">              &lt;rrbandwidth&gt; + &lt;rsbandwidth&gt;; (NOTE </w:t>
            </w:r>
            <w:r>
              <w:rPr>
                <w:lang w:eastAsia="ko-KR"/>
              </w:rPr>
              <w:t>3; NOTE 6</w:t>
            </w:r>
            <w:r>
              <w:t>)</w:t>
            </w:r>
          </w:p>
          <w:p w14:paraId="42810418" w14:textId="77777777" w:rsidR="00606206" w:rsidRDefault="00606206">
            <w:pPr>
              <w:pStyle w:val="PL"/>
            </w:pPr>
            <w:r>
              <w:t xml:space="preserve">          ELSE</w:t>
            </w:r>
          </w:p>
          <w:p w14:paraId="6A86E043" w14:textId="77777777" w:rsidR="00606206" w:rsidRDefault="00606206">
            <w:pPr>
              <w:pStyle w:val="PL"/>
            </w:pPr>
            <w:r>
              <w:t xml:space="preserve">            "marBwDl" := </w:t>
            </w:r>
            <w:r>
              <w:br/>
              <w:t xml:space="preserve">              &lt;Transport-dependent bandwidth&gt;</w:t>
            </w:r>
          </w:p>
          <w:p w14:paraId="5356587C" w14:textId="77777777" w:rsidR="00606206" w:rsidRDefault="00606206">
            <w:pPr>
              <w:pStyle w:val="PL"/>
            </w:pPr>
            <w:r>
              <w:t xml:space="preserve">              * 1.05 (NOTE 11) /* Unit bit/s</w:t>
            </w:r>
          </w:p>
          <w:p w14:paraId="328D6756" w14:textId="77777777" w:rsidR="00606206" w:rsidRDefault="00606206">
            <w:pPr>
              <w:pStyle w:val="PL"/>
            </w:pPr>
            <w:r>
              <w:t xml:space="preserve">          ENDIF</w:t>
            </w:r>
          </w:p>
          <w:p w14:paraId="75C2235C" w14:textId="77777777" w:rsidR="00606206" w:rsidRDefault="00606206">
            <w:pPr>
              <w:pStyle w:val="PL"/>
            </w:pPr>
            <w:r>
              <w:t xml:space="preserve">   </w:t>
            </w:r>
            <w:r>
              <w:rPr>
                <w:lang w:eastAsia="ko-KR"/>
              </w:rPr>
              <w:t xml:space="preserve">     </w:t>
            </w:r>
            <w:r>
              <w:t>ELSE</w:t>
            </w:r>
          </w:p>
          <w:p w14:paraId="33D36773" w14:textId="77777777" w:rsidR="00606206" w:rsidRDefault="00606206">
            <w:pPr>
              <w:pStyle w:val="PL"/>
            </w:pPr>
            <w:r>
              <w:t xml:space="preserve">          "marBwDl" := &lt;Transport-dependent bandwidth&gt; </w:t>
            </w:r>
            <w:r>
              <w:rPr>
                <w:rFonts w:cs="Courier New"/>
              </w:rPr>
              <w:br/>
            </w:r>
            <w:r>
              <w:t xml:space="preserve">           (NOTE 11) /* Unit bit/s</w:t>
            </w:r>
          </w:p>
          <w:p w14:paraId="50347753" w14:textId="77777777" w:rsidR="00606206" w:rsidRDefault="00606206">
            <w:pPr>
              <w:pStyle w:val="PL"/>
              <w:rPr>
                <w:lang w:eastAsia="ko-KR"/>
              </w:rPr>
            </w:pPr>
            <w:r>
              <w:t xml:space="preserve">   </w:t>
            </w:r>
            <w:r>
              <w:rPr>
                <w:lang w:eastAsia="ko-KR"/>
              </w:rPr>
              <w:t xml:space="preserve">     </w:t>
            </w:r>
            <w:r>
              <w:t>ENDIF</w:t>
            </w:r>
            <w:r>
              <w:rPr>
                <w:lang w:eastAsia="ko-KR"/>
              </w:rPr>
              <w:t>;</w:t>
            </w:r>
          </w:p>
          <w:p w14:paraId="07D28F1C" w14:textId="77777777" w:rsidR="00606206" w:rsidRDefault="00606206">
            <w:pPr>
              <w:pStyle w:val="PL"/>
            </w:pPr>
            <w:r>
              <w:t xml:space="preserve">      ELSE</w:t>
            </w:r>
          </w:p>
          <w:p w14:paraId="33C8E47D" w14:textId="77777777" w:rsidR="00606206" w:rsidRDefault="00606206">
            <w:pPr>
              <w:pStyle w:val="PL"/>
            </w:pPr>
            <w:r>
              <w:t xml:space="preserve">      </w:t>
            </w:r>
            <w:r>
              <w:rPr>
                <w:lang w:eastAsia="ko-KR"/>
              </w:rPr>
              <w:t xml:space="preserve">  </w:t>
            </w:r>
            <w:r>
              <w:t>"marBwDl":= &lt;Operator specific setting&gt;,</w:t>
            </w:r>
          </w:p>
          <w:p w14:paraId="3CF2558B" w14:textId="77777777" w:rsidR="00606206" w:rsidRDefault="00606206">
            <w:pPr>
              <w:pStyle w:val="PL"/>
            </w:pPr>
            <w:r>
              <w:t xml:space="preserve">      </w:t>
            </w:r>
            <w:r>
              <w:rPr>
                <w:lang w:eastAsia="ko-KR"/>
              </w:rPr>
              <w:t xml:space="preserve">  </w:t>
            </w:r>
            <w:r>
              <w:t>or attribute not supplied;</w:t>
            </w:r>
          </w:p>
          <w:p w14:paraId="37C88FEF" w14:textId="77777777" w:rsidR="00606206" w:rsidRDefault="00606206">
            <w:pPr>
              <w:pStyle w:val="PL"/>
              <w:rPr>
                <w:lang w:eastAsia="ko-KR"/>
              </w:rPr>
            </w:pPr>
            <w:r>
              <w:t xml:space="preserve">   </w:t>
            </w:r>
            <w:r>
              <w:rPr>
                <w:lang w:eastAsia="ko-KR"/>
              </w:rPr>
              <w:t xml:space="preserve">   </w:t>
            </w:r>
            <w:r>
              <w:t>ENDIF</w:t>
            </w:r>
            <w:r>
              <w:rPr>
                <w:lang w:eastAsia="ko-KR"/>
              </w:rPr>
              <w:t>;</w:t>
            </w:r>
          </w:p>
          <w:p w14:paraId="2446A6E2" w14:textId="77777777" w:rsidR="00606206" w:rsidRDefault="00606206">
            <w:pPr>
              <w:pStyle w:val="PL"/>
              <w:rPr>
                <w:lang w:eastAsia="ko-KR"/>
              </w:rPr>
            </w:pPr>
            <w:r>
              <w:t xml:space="preserve">    ENDIF;</w:t>
            </w:r>
          </w:p>
          <w:p w14:paraId="457CE486" w14:textId="77777777" w:rsidR="00606206" w:rsidRDefault="00606206">
            <w:pPr>
              <w:pStyle w:val="PL"/>
            </w:pPr>
            <w:r>
              <w:t xml:space="preserve">  ENDIF</w:t>
            </w:r>
          </w:p>
          <w:p w14:paraId="6357B9E6" w14:textId="77777777" w:rsidR="00606206" w:rsidRDefault="00606206">
            <w:pPr>
              <w:pStyle w:val="PL"/>
            </w:pPr>
            <w:r>
              <w:t>ELSE</w:t>
            </w:r>
          </w:p>
          <w:p w14:paraId="3783A8DD" w14:textId="77777777" w:rsidR="00606206" w:rsidRDefault="00606206">
            <w:pPr>
              <w:pStyle w:val="PL"/>
              <w:rPr>
                <w:lang w:eastAsia="ko-KR"/>
              </w:rPr>
            </w:pPr>
            <w:r>
              <w:t xml:space="preserve">  Consider SDP in opposite direction</w:t>
            </w:r>
          </w:p>
          <w:p w14:paraId="50F1E6DF" w14:textId="77777777" w:rsidR="00606206" w:rsidRDefault="00606206">
            <w:pPr>
              <w:pStyle w:val="PL"/>
              <w:rPr>
                <w:szCs w:val="16"/>
              </w:rPr>
            </w:pPr>
            <w:r>
              <w:rPr>
                <w:szCs w:val="16"/>
              </w:rPr>
              <w:t>ENDIF</w:t>
            </w:r>
          </w:p>
        </w:tc>
      </w:tr>
      <w:tr w:rsidR="00606206" w14:paraId="77CFC131"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1B1CE0D9" w14:textId="77777777" w:rsidR="00606206" w:rsidRDefault="00606206">
            <w:pPr>
              <w:pStyle w:val="TAL"/>
              <w:rPr>
                <w:b/>
                <w:bCs/>
              </w:rPr>
            </w:pPr>
            <w:r>
              <w:rPr>
                <w:b/>
                <w:bCs/>
              </w:rPr>
              <w:t>Max Supported Bandwidth-UL</w:t>
            </w:r>
          </w:p>
        </w:tc>
        <w:tc>
          <w:tcPr>
            <w:tcW w:w="7257" w:type="dxa"/>
            <w:shd w:val="clear" w:color="auto" w:fill="FFFFFF"/>
          </w:tcPr>
          <w:p w14:paraId="3DEAA7E5" w14:textId="77777777" w:rsidR="00606206" w:rsidRDefault="00606206">
            <w:pPr>
              <w:pStyle w:val="PL"/>
            </w:pPr>
            <w:r>
              <w:t>IF a=bw-info is present and includes MaxSupBw: &lt;bandwidth&gt; and direction: recv (UE terminated) or send (UE originated) or sendrecv (NOTE 14) THEN</w:t>
            </w:r>
          </w:p>
          <w:p w14:paraId="6E37C578" w14:textId="77777777" w:rsidR="00606206" w:rsidRDefault="00606206">
            <w:pPr>
              <w:pStyle w:val="PL"/>
            </w:pPr>
            <w:r>
              <w:t xml:space="preserve">     "maxSuppBwUl":= [supplied &lt;bandwidth&gt;] * 1000 /Unit bit/s/</w:t>
            </w:r>
          </w:p>
          <w:p w14:paraId="6C9F7F28" w14:textId="77777777" w:rsidR="00606206" w:rsidRDefault="00606206">
            <w:pPr>
              <w:pStyle w:val="PL"/>
            </w:pPr>
          </w:p>
          <w:p w14:paraId="3DDE1765" w14:textId="77777777" w:rsidR="00606206" w:rsidRDefault="00606206">
            <w:pPr>
              <w:pStyle w:val="PL"/>
            </w:pPr>
            <w:r>
              <w:t>(NOTE 16)</w:t>
            </w:r>
          </w:p>
          <w:p w14:paraId="0C344CE5" w14:textId="77777777" w:rsidR="00606206" w:rsidRDefault="00606206">
            <w:pPr>
              <w:pStyle w:val="PL"/>
            </w:pPr>
            <w:r>
              <w:t xml:space="preserve">ELSE /* a=bw-info is not present or is present but MaxSupBw is not  </w:t>
            </w:r>
          </w:p>
          <w:p w14:paraId="4D76A071" w14:textId="77777777" w:rsidR="00606206" w:rsidRDefault="00606206">
            <w:pPr>
              <w:pStyle w:val="PL"/>
            </w:pPr>
            <w:r>
              <w:t xml:space="preserve">          included or direction is the opposite</w:t>
            </w:r>
          </w:p>
          <w:p w14:paraId="5AF5F22E" w14:textId="77777777" w:rsidR="00606206" w:rsidRDefault="00606206">
            <w:pPr>
              <w:pStyle w:val="PL"/>
            </w:pPr>
            <w:r>
              <w:t xml:space="preserve">       Attribute not supplied</w:t>
            </w:r>
          </w:p>
          <w:p w14:paraId="2858B477" w14:textId="77777777" w:rsidR="00606206" w:rsidRDefault="00606206">
            <w:pPr>
              <w:pStyle w:val="PL"/>
            </w:pPr>
            <w:r>
              <w:t>ENDIF;</w:t>
            </w:r>
          </w:p>
          <w:p w14:paraId="6E100654" w14:textId="77777777" w:rsidR="00606206" w:rsidRDefault="00606206">
            <w:pPr>
              <w:pStyle w:val="PL"/>
            </w:pPr>
            <w:r>
              <w:t>(NOTE 15)</w:t>
            </w:r>
          </w:p>
        </w:tc>
      </w:tr>
      <w:tr w:rsidR="00606206" w14:paraId="599ED8C8"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78337E97" w14:textId="77777777" w:rsidR="00606206" w:rsidRDefault="00606206">
            <w:pPr>
              <w:pStyle w:val="TAL"/>
              <w:rPr>
                <w:b/>
                <w:bCs/>
              </w:rPr>
            </w:pPr>
            <w:r>
              <w:rPr>
                <w:b/>
                <w:bCs/>
              </w:rPr>
              <w:t>Max Supported Bandwidth-DL</w:t>
            </w:r>
          </w:p>
        </w:tc>
        <w:tc>
          <w:tcPr>
            <w:tcW w:w="7257" w:type="dxa"/>
            <w:shd w:val="clear" w:color="auto" w:fill="FFFFFF"/>
          </w:tcPr>
          <w:p w14:paraId="6A8C688E" w14:textId="77777777" w:rsidR="00606206" w:rsidRDefault="00606206">
            <w:pPr>
              <w:pStyle w:val="PL"/>
            </w:pPr>
            <w:r>
              <w:t>IF a=bw-info is present and includes MaxSupBw : &lt;bandwidth&gt; and direction: send (UE terminated) or recv (UE originated) or sendrecv (NOTE 14)THEN</w:t>
            </w:r>
          </w:p>
          <w:p w14:paraId="2793F99C" w14:textId="77777777" w:rsidR="00606206" w:rsidRDefault="00606206">
            <w:pPr>
              <w:pStyle w:val="PL"/>
            </w:pPr>
            <w:r>
              <w:t xml:space="preserve">     "maxSuppBwDl":= [supplied &lt;bandwidth&gt;] * 1000 /Unit bit/s/</w:t>
            </w:r>
          </w:p>
          <w:p w14:paraId="72DBB055" w14:textId="77777777" w:rsidR="00606206" w:rsidRDefault="00606206">
            <w:pPr>
              <w:pStyle w:val="PL"/>
            </w:pPr>
          </w:p>
          <w:p w14:paraId="7108A4D6" w14:textId="77777777" w:rsidR="00606206" w:rsidRDefault="00606206">
            <w:pPr>
              <w:pStyle w:val="PL"/>
            </w:pPr>
            <w:r>
              <w:t>(NOTE 16)</w:t>
            </w:r>
          </w:p>
          <w:p w14:paraId="73A89E99" w14:textId="77777777" w:rsidR="00606206" w:rsidRDefault="00606206">
            <w:pPr>
              <w:pStyle w:val="PL"/>
            </w:pPr>
            <w:r>
              <w:t xml:space="preserve">ELSE /* a=bw-info is not present or is present but MaxSupBw is not  </w:t>
            </w:r>
          </w:p>
          <w:p w14:paraId="26D95356" w14:textId="77777777" w:rsidR="00606206" w:rsidRDefault="00606206">
            <w:pPr>
              <w:pStyle w:val="PL"/>
            </w:pPr>
            <w:r>
              <w:t xml:space="preserve">          included or direction is the opposite</w:t>
            </w:r>
          </w:p>
          <w:p w14:paraId="7A5ED88A" w14:textId="77777777" w:rsidR="00606206" w:rsidRDefault="00606206">
            <w:pPr>
              <w:pStyle w:val="PL"/>
            </w:pPr>
            <w:r>
              <w:t xml:space="preserve">       Attribute not supplied</w:t>
            </w:r>
          </w:p>
          <w:p w14:paraId="23A61F38" w14:textId="77777777" w:rsidR="00606206" w:rsidRDefault="00606206">
            <w:pPr>
              <w:pStyle w:val="PL"/>
            </w:pPr>
            <w:r>
              <w:t xml:space="preserve">ENDIF;   </w:t>
            </w:r>
          </w:p>
          <w:p w14:paraId="37086F33" w14:textId="77777777" w:rsidR="00606206" w:rsidRDefault="00606206">
            <w:pPr>
              <w:pStyle w:val="PL"/>
            </w:pPr>
            <w:r>
              <w:t>(NOTE 15)</w:t>
            </w:r>
          </w:p>
        </w:tc>
      </w:tr>
      <w:tr w:rsidR="00606206" w14:paraId="10D2873E"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3DEF6804" w14:textId="77777777" w:rsidR="00606206" w:rsidRDefault="00606206">
            <w:pPr>
              <w:pStyle w:val="TAL"/>
              <w:rPr>
                <w:b/>
                <w:bCs/>
              </w:rPr>
            </w:pPr>
            <w:r>
              <w:rPr>
                <w:b/>
                <w:bCs/>
              </w:rPr>
              <w:t>Min Desired Bandwidth UL</w:t>
            </w:r>
          </w:p>
        </w:tc>
        <w:tc>
          <w:tcPr>
            <w:tcW w:w="7257" w:type="dxa"/>
            <w:shd w:val="clear" w:color="auto" w:fill="FFFFFF"/>
          </w:tcPr>
          <w:p w14:paraId="247648DB" w14:textId="77777777" w:rsidR="00606206" w:rsidRDefault="00606206">
            <w:pPr>
              <w:pStyle w:val="PL"/>
            </w:pPr>
            <w:r>
              <w:t>IF a=bw-info is present and includes MinDesBw : &lt;bandwidth&gt; and direction: recv (UE terminated) or send (UE originated) or sendrecv (NOTE 14) THEN</w:t>
            </w:r>
          </w:p>
          <w:p w14:paraId="68D5C682" w14:textId="77777777" w:rsidR="00606206" w:rsidRDefault="00606206">
            <w:pPr>
              <w:pStyle w:val="PL"/>
            </w:pPr>
            <w:r>
              <w:t xml:space="preserve">     "minDesBwUl" := supplied &lt;bandwidth&gt; * 1000 /Unit bit/s/</w:t>
            </w:r>
          </w:p>
          <w:p w14:paraId="6C2D57F8" w14:textId="77777777" w:rsidR="00606206" w:rsidRDefault="00606206">
            <w:pPr>
              <w:pStyle w:val="PL"/>
            </w:pPr>
          </w:p>
          <w:p w14:paraId="2294B0C5" w14:textId="77777777" w:rsidR="00606206" w:rsidRDefault="00606206">
            <w:pPr>
              <w:pStyle w:val="PL"/>
            </w:pPr>
            <w:r>
              <w:t>(NOTE 16)</w:t>
            </w:r>
          </w:p>
          <w:p w14:paraId="3D4E29CB" w14:textId="77777777" w:rsidR="00606206" w:rsidRDefault="00606206">
            <w:pPr>
              <w:pStyle w:val="PL"/>
            </w:pPr>
            <w:r>
              <w:t xml:space="preserve">ELSE /* a=bw-info is not present or is present but MinDesBw is not  </w:t>
            </w:r>
          </w:p>
          <w:p w14:paraId="7AA61B5F" w14:textId="77777777" w:rsidR="00606206" w:rsidRDefault="00606206">
            <w:pPr>
              <w:pStyle w:val="PL"/>
            </w:pPr>
            <w:r>
              <w:t xml:space="preserve">          included or direction is the opposite</w:t>
            </w:r>
          </w:p>
          <w:p w14:paraId="5175086B" w14:textId="77777777" w:rsidR="00606206" w:rsidRDefault="00606206">
            <w:pPr>
              <w:pStyle w:val="PL"/>
            </w:pPr>
            <w:r>
              <w:t xml:space="preserve">       Attribute not supplied</w:t>
            </w:r>
          </w:p>
          <w:p w14:paraId="11D0C2EC" w14:textId="77777777" w:rsidR="00606206" w:rsidRDefault="00606206">
            <w:pPr>
              <w:pStyle w:val="PL"/>
            </w:pPr>
            <w:r>
              <w:t>ENDIF;</w:t>
            </w:r>
          </w:p>
        </w:tc>
      </w:tr>
      <w:tr w:rsidR="00606206" w14:paraId="64E508FF"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779B0F24" w14:textId="77777777" w:rsidR="00606206" w:rsidRDefault="00606206">
            <w:pPr>
              <w:pStyle w:val="TAL"/>
              <w:rPr>
                <w:b/>
                <w:bCs/>
              </w:rPr>
            </w:pPr>
            <w:r>
              <w:rPr>
                <w:b/>
                <w:bCs/>
              </w:rPr>
              <w:t>Min Desired Bandwidth DL</w:t>
            </w:r>
          </w:p>
        </w:tc>
        <w:tc>
          <w:tcPr>
            <w:tcW w:w="7257" w:type="dxa"/>
            <w:shd w:val="clear" w:color="auto" w:fill="FFFFFF"/>
          </w:tcPr>
          <w:p w14:paraId="12A0CC12" w14:textId="77777777" w:rsidR="00606206" w:rsidRDefault="00606206">
            <w:pPr>
              <w:pStyle w:val="PL"/>
            </w:pPr>
            <w:r>
              <w:t>IF a=bw-info is present and includes MinDesBw : &lt;bandwidth&gt; and direction: send (UE terminated) or recv (UE originated) or sendrecv (NOTE 14) THEN</w:t>
            </w:r>
          </w:p>
          <w:p w14:paraId="3DC188E9" w14:textId="77777777" w:rsidR="00606206" w:rsidRDefault="00606206">
            <w:pPr>
              <w:pStyle w:val="PL"/>
            </w:pPr>
            <w:r>
              <w:t xml:space="preserve">     "minDesBwDl":= [supplied &lt;bandwidth&gt;] * 1000 /Unit bit/s/</w:t>
            </w:r>
          </w:p>
          <w:p w14:paraId="44AE193A" w14:textId="77777777" w:rsidR="00606206" w:rsidRDefault="00606206">
            <w:pPr>
              <w:pStyle w:val="PL"/>
            </w:pPr>
            <w:r>
              <w:t>(NOTE 16)</w:t>
            </w:r>
          </w:p>
          <w:p w14:paraId="660AA3F4" w14:textId="77777777" w:rsidR="00606206" w:rsidRDefault="00606206">
            <w:pPr>
              <w:pStyle w:val="PL"/>
            </w:pPr>
            <w:r>
              <w:t xml:space="preserve">ELSE /* a=bw-info is not present or is present but MinDesBw is not  </w:t>
            </w:r>
          </w:p>
          <w:p w14:paraId="4140B855" w14:textId="77777777" w:rsidR="00606206" w:rsidRDefault="00606206">
            <w:pPr>
              <w:pStyle w:val="PL"/>
            </w:pPr>
            <w:r>
              <w:t xml:space="preserve">          included or direction is the opposite</w:t>
            </w:r>
          </w:p>
          <w:p w14:paraId="6AEC75E9" w14:textId="77777777" w:rsidR="00606206" w:rsidRDefault="00606206">
            <w:pPr>
              <w:pStyle w:val="PL"/>
            </w:pPr>
            <w:r>
              <w:t xml:space="preserve">       Attribute not supplied</w:t>
            </w:r>
          </w:p>
          <w:p w14:paraId="0C744E1B" w14:textId="77777777" w:rsidR="00606206" w:rsidRDefault="00606206">
            <w:pPr>
              <w:pStyle w:val="PL"/>
            </w:pPr>
            <w:r>
              <w:t xml:space="preserve">ENDIF;     </w:t>
            </w:r>
          </w:p>
        </w:tc>
      </w:tr>
      <w:tr w:rsidR="00606206" w14:paraId="4DF0887D"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4196F867" w14:textId="77777777" w:rsidR="00606206" w:rsidRDefault="00606206">
            <w:pPr>
              <w:pStyle w:val="TAL"/>
              <w:rPr>
                <w:b/>
                <w:bCs/>
              </w:rPr>
            </w:pPr>
            <w:r>
              <w:rPr>
                <w:b/>
                <w:bCs/>
              </w:rPr>
              <w:t>RR Bandwidth</w:t>
            </w:r>
          </w:p>
        </w:tc>
        <w:tc>
          <w:tcPr>
            <w:tcW w:w="7257" w:type="dxa"/>
            <w:shd w:val="clear" w:color="auto" w:fill="FFFFFF"/>
          </w:tcPr>
          <w:p w14:paraId="57C4521F" w14:textId="77777777" w:rsidR="00606206" w:rsidRDefault="00606206">
            <w:pPr>
              <w:pStyle w:val="PL"/>
            </w:pPr>
            <w:r>
              <w:t>IF b=RR:&lt;bandwidth&gt; is present THEN</w:t>
            </w:r>
          </w:p>
          <w:p w14:paraId="218F4CC6" w14:textId="77777777" w:rsidR="00606206" w:rsidRDefault="00606206">
            <w:pPr>
              <w:pStyle w:val="PL"/>
            </w:pPr>
            <w:r>
              <w:t xml:space="preserve">   "rrBw":= &lt;bandwidth&gt;;</w:t>
            </w:r>
          </w:p>
          <w:p w14:paraId="118115C9" w14:textId="77777777" w:rsidR="00606206" w:rsidRDefault="00606206">
            <w:pPr>
              <w:pStyle w:val="PL"/>
            </w:pPr>
            <w:r>
              <w:t>ELSE</w:t>
            </w:r>
          </w:p>
          <w:p w14:paraId="202D68EF" w14:textId="77777777" w:rsidR="00606206" w:rsidRDefault="00606206">
            <w:pPr>
              <w:pStyle w:val="PL"/>
            </w:pPr>
            <w:r>
              <w:t xml:space="preserve">   Attribute not supplied</w:t>
            </w:r>
          </w:p>
          <w:p w14:paraId="091F530C" w14:textId="77777777" w:rsidR="00606206" w:rsidRDefault="00606206">
            <w:pPr>
              <w:pStyle w:val="PL"/>
            </w:pPr>
            <w:r>
              <w:t>ENDIF;</w:t>
            </w:r>
          </w:p>
          <w:p w14:paraId="11C1AC02" w14:textId="77777777" w:rsidR="00606206" w:rsidRDefault="00606206">
            <w:pPr>
              <w:pStyle w:val="PL"/>
            </w:pPr>
            <w:r>
              <w:t>(NOTE </w:t>
            </w:r>
            <w:r>
              <w:rPr>
                <w:lang w:eastAsia="ko-KR"/>
              </w:rPr>
              <w:t>3; NOTE 6</w:t>
            </w:r>
            <w:r>
              <w:t>)</w:t>
            </w:r>
          </w:p>
        </w:tc>
      </w:tr>
      <w:tr w:rsidR="00606206" w14:paraId="70ABF7F8"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1FB1135B" w14:textId="77777777" w:rsidR="00606206" w:rsidRDefault="00606206">
            <w:pPr>
              <w:pStyle w:val="TAL"/>
              <w:keepNext w:val="0"/>
              <w:keepLines w:val="0"/>
              <w:rPr>
                <w:b/>
                <w:bCs/>
              </w:rPr>
            </w:pPr>
            <w:r>
              <w:rPr>
                <w:b/>
                <w:bCs/>
              </w:rPr>
              <w:t>RS Bandwidth</w:t>
            </w:r>
          </w:p>
        </w:tc>
        <w:tc>
          <w:tcPr>
            <w:tcW w:w="7257" w:type="dxa"/>
            <w:shd w:val="clear" w:color="auto" w:fill="FFFFFF"/>
          </w:tcPr>
          <w:p w14:paraId="67404BC5" w14:textId="77777777" w:rsidR="00606206" w:rsidRDefault="00606206">
            <w:pPr>
              <w:pStyle w:val="PL"/>
            </w:pPr>
            <w:r>
              <w:t>IF b=RS:&lt;bandwidth&gt; is present THEN</w:t>
            </w:r>
          </w:p>
          <w:p w14:paraId="28A7A9DF" w14:textId="77777777" w:rsidR="00606206" w:rsidRDefault="00606206">
            <w:pPr>
              <w:pStyle w:val="PL"/>
            </w:pPr>
            <w:r>
              <w:t xml:space="preserve">   "rsBw" := &lt;bandwidth&gt;;</w:t>
            </w:r>
          </w:p>
          <w:p w14:paraId="432C99AB" w14:textId="77777777" w:rsidR="00606206" w:rsidRDefault="00606206">
            <w:pPr>
              <w:pStyle w:val="PL"/>
            </w:pPr>
            <w:r>
              <w:t>ELSE</w:t>
            </w:r>
          </w:p>
          <w:p w14:paraId="210FFDCE" w14:textId="77777777" w:rsidR="00606206" w:rsidRDefault="00606206">
            <w:pPr>
              <w:pStyle w:val="PL"/>
            </w:pPr>
            <w:r>
              <w:t xml:space="preserve">   Attribute not supplied</w:t>
            </w:r>
          </w:p>
          <w:p w14:paraId="7D8882A7" w14:textId="77777777" w:rsidR="00606206" w:rsidRDefault="00606206">
            <w:pPr>
              <w:pStyle w:val="PL"/>
            </w:pPr>
            <w:r>
              <w:t>ENDIF;</w:t>
            </w:r>
          </w:p>
          <w:p w14:paraId="7909310F" w14:textId="77777777" w:rsidR="00606206" w:rsidRDefault="00606206">
            <w:pPr>
              <w:pStyle w:val="PL"/>
            </w:pPr>
            <w:r>
              <w:t>(NOTE </w:t>
            </w:r>
            <w:r>
              <w:rPr>
                <w:lang w:eastAsia="ko-KR"/>
              </w:rPr>
              <w:t>3: NOTE 6</w:t>
            </w:r>
            <w:r>
              <w:t>)</w:t>
            </w:r>
          </w:p>
        </w:tc>
      </w:tr>
      <w:tr w:rsidR="00606206" w14:paraId="021D5502"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1054D81D" w14:textId="77777777" w:rsidR="00606206" w:rsidRDefault="00606206">
            <w:pPr>
              <w:pStyle w:val="TAL"/>
              <w:rPr>
                <w:b/>
                <w:bCs/>
              </w:rPr>
            </w:pPr>
            <w:r>
              <w:rPr>
                <w:b/>
                <w:bCs/>
              </w:rPr>
              <w:t>Media SubComponent</w:t>
            </w:r>
          </w:p>
        </w:tc>
        <w:tc>
          <w:tcPr>
            <w:tcW w:w="7257" w:type="dxa"/>
            <w:shd w:val="clear" w:color="auto" w:fill="FFFFFF"/>
          </w:tcPr>
          <w:p w14:paraId="21F37D1F" w14:textId="77777777" w:rsidR="00606206" w:rsidRDefault="00606206">
            <w:pPr>
              <w:pStyle w:val="PL"/>
            </w:pPr>
            <w:r>
              <w:t>Supply one attribute for bidirectional combination of two corresponding IP flows, if available, and for each single IP flow without a corresponding IP flow in opposite direction.</w:t>
            </w:r>
          </w:p>
          <w:p w14:paraId="1513C4AA" w14:textId="77777777" w:rsidR="00606206" w:rsidRDefault="00606206">
            <w:pPr>
              <w:pStyle w:val="PL"/>
            </w:pPr>
            <w:r>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326C5C4A" w14:textId="77777777" w:rsidR="00606206" w:rsidRDefault="00606206">
            <w:pPr>
              <w:pStyle w:val="PL"/>
            </w:pPr>
            <w:r>
              <w:t xml:space="preserve">The encoding of the "medSubcomps" attribute is described in </w:t>
            </w:r>
            <w:r>
              <w:rPr>
                <w:lang w:eastAsia="ja-JP"/>
              </w:rPr>
              <w:t>table 6.2.2</w:t>
            </w:r>
          </w:p>
        </w:tc>
      </w:tr>
      <w:tr w:rsidR="00606206" w14:paraId="15F76556"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3A52E433" w14:textId="77777777" w:rsidR="00606206" w:rsidRDefault="00606206">
            <w:pPr>
              <w:pStyle w:val="TAL"/>
              <w:rPr>
                <w:b/>
                <w:bCs/>
                <w:highlight w:val="yellow"/>
              </w:rPr>
            </w:pPr>
            <w:r>
              <w:rPr>
                <w:b/>
                <w:bCs/>
              </w:rPr>
              <w:t>Reservation Priority</w:t>
            </w:r>
          </w:p>
        </w:tc>
        <w:tc>
          <w:tcPr>
            <w:tcW w:w="7257" w:type="dxa"/>
            <w:shd w:val="clear" w:color="auto" w:fill="FFFFFF"/>
          </w:tcPr>
          <w:p w14:paraId="19095465" w14:textId="77777777" w:rsidR="00606206" w:rsidRDefault="00606206">
            <w:pPr>
              <w:pStyle w:val="PL"/>
              <w:rPr>
                <w:highlight w:val="yellow"/>
              </w:rPr>
            </w:pPr>
            <w:r>
              <w:t xml:space="preserve">The AF may supply or </w:t>
            </w:r>
            <w:r>
              <w:rPr>
                <w:lang w:eastAsia="ko-KR"/>
              </w:rPr>
              <w:t>omit</w:t>
            </w:r>
            <w:r>
              <w:t xml:space="preserve"> the "resPrio" attribute. (NOTE</w:t>
            </w:r>
            <w:r>
              <w:rPr>
                <w:lang w:eastAsia="ko-KR"/>
              </w:rPr>
              <w:t> 17</w:t>
            </w:r>
            <w:r>
              <w:t>)</w:t>
            </w:r>
          </w:p>
        </w:tc>
      </w:tr>
      <w:tr w:rsidR="00606206" w14:paraId="434F44A7"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4EF74206" w14:textId="77777777" w:rsidR="00606206" w:rsidRDefault="00606206">
            <w:pPr>
              <w:pStyle w:val="TAL"/>
              <w:rPr>
                <w:b/>
                <w:bCs/>
              </w:rPr>
            </w:pPr>
            <w:r>
              <w:rPr>
                <w:b/>
                <w:bCs/>
              </w:rPr>
              <w:t>Codec Data</w:t>
            </w:r>
          </w:p>
        </w:tc>
        <w:tc>
          <w:tcPr>
            <w:tcW w:w="7257" w:type="dxa"/>
            <w:shd w:val="clear" w:color="auto" w:fill="FFFFFF"/>
          </w:tcPr>
          <w:p w14:paraId="7EACB957" w14:textId="77777777" w:rsidR="00606206" w:rsidRDefault="00606206">
            <w:pPr>
              <w:pStyle w:val="PL"/>
            </w:pPr>
            <w:r>
              <w:t>The "codecs" are provisioned as specified in subclause 5.6.2.7 of 3GPP TS 29.514 [10], including the codec-related information detailed in subclause 5.6.3.2 of 3GPP TS 29.514 [10].</w:t>
            </w:r>
          </w:p>
        </w:tc>
      </w:tr>
      <w:tr w:rsidR="00606206" w14:paraId="28074914"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530992DC" w14:textId="77777777" w:rsidR="00606206" w:rsidRDefault="00606206">
            <w:pPr>
              <w:pStyle w:val="TAL"/>
              <w:rPr>
                <w:b/>
                <w:bCs/>
              </w:rPr>
            </w:pPr>
            <w:r>
              <w:rPr>
                <w:b/>
                <w:bCs/>
              </w:rPr>
              <w:t>Maximum Packet Loss Rate DL</w:t>
            </w:r>
          </w:p>
        </w:tc>
        <w:tc>
          <w:tcPr>
            <w:tcW w:w="7257" w:type="dxa"/>
            <w:shd w:val="clear" w:color="auto" w:fill="FFFFFF"/>
          </w:tcPr>
          <w:p w14:paraId="3153D3BF" w14:textId="77777777" w:rsidR="00606206" w:rsidRDefault="00606206">
            <w:pPr>
              <w:pStyle w:val="PL"/>
            </w:pPr>
            <w:r>
              <w:t>IF a= PLR_adapt line is NOT present in both SDP OFFER and ANSWER THEN</w:t>
            </w:r>
          </w:p>
          <w:p w14:paraId="77EF0759" w14:textId="77777777" w:rsidR="00606206" w:rsidRDefault="00606206">
            <w:pPr>
              <w:pStyle w:val="PL"/>
            </w:pPr>
            <w:r>
              <w:t xml:space="preserve">  /* As UE don’t support CHEM feature, AF should not use packet loss rates</w:t>
            </w:r>
          </w:p>
          <w:p w14:paraId="27F9CDAE" w14:textId="77777777" w:rsidR="00606206" w:rsidRDefault="00606206">
            <w:pPr>
              <w:pStyle w:val="PL"/>
            </w:pPr>
            <w:r>
              <w:t xml:space="preserve">     in either the uplink or downlink direction */</w:t>
            </w:r>
          </w:p>
          <w:p w14:paraId="355458DD" w14:textId="77777777" w:rsidR="00606206" w:rsidRDefault="00606206">
            <w:pPr>
              <w:pStyle w:val="PL"/>
            </w:pPr>
            <w:r>
              <w:t xml:space="preserve">  </w:t>
            </w:r>
            <w:r>
              <w:rPr>
                <w:lang w:eastAsia="zh-CN"/>
              </w:rPr>
              <w:t>maxPacketLossRateDl</w:t>
            </w:r>
            <w:r>
              <w:t xml:space="preserve"> attribute not supplied</w:t>
            </w:r>
          </w:p>
          <w:p w14:paraId="7FE1E927" w14:textId="77777777" w:rsidR="00606206" w:rsidRDefault="00606206">
            <w:pPr>
              <w:pStyle w:val="PL"/>
            </w:pPr>
            <w:r>
              <w:t>ELSE</w:t>
            </w:r>
          </w:p>
          <w:p w14:paraId="18BA7954" w14:textId="77777777" w:rsidR="00606206" w:rsidRDefault="00606206">
            <w:pPr>
              <w:pStyle w:val="PL"/>
            </w:pPr>
            <w:r>
              <w:t xml:space="preserve">  IF P-CSCF serving the OFFERER THEN</w:t>
            </w:r>
          </w:p>
          <w:p w14:paraId="44CD3E3E" w14:textId="77777777" w:rsidR="00606206" w:rsidRDefault="00606206">
            <w:pPr>
              <w:pStyle w:val="PL"/>
            </w:pPr>
            <w:r>
              <w:t xml:space="preserve">    FOR each RTP payload type of the same media line</w:t>
            </w:r>
          </w:p>
          <w:p w14:paraId="10D9A93E" w14:textId="77777777" w:rsidR="00606206" w:rsidRDefault="00606206">
            <w:pPr>
              <w:pStyle w:val="PL"/>
            </w:pPr>
            <w:r>
              <w:t xml:space="preserve">      IF MAXimum-e2e-PLR line is present in the SDP OFFER THEN</w:t>
            </w:r>
          </w:p>
          <w:p w14:paraId="093E6567" w14:textId="77777777" w:rsidR="00606206" w:rsidRDefault="00606206">
            <w:pPr>
              <w:pStyle w:val="PL"/>
            </w:pPr>
            <w:r>
              <w:t xml:space="preserve">        IF maxUL-PLR is present in the SDP ANSWER </w:t>
            </w:r>
          </w:p>
          <w:p w14:paraId="39C4C489" w14:textId="77777777" w:rsidR="00606206" w:rsidRDefault="00606206">
            <w:pPr>
              <w:pStyle w:val="PL"/>
            </w:pPr>
            <w:r>
              <w:t xml:space="preserve">          </w:t>
            </w:r>
            <w:r>
              <w:rPr>
                <w:lang w:eastAsia="zh-CN"/>
              </w:rPr>
              <w:t>maxPacketLossRateDl</w:t>
            </w:r>
            <w:r>
              <w:t xml:space="preserve"> = value of maxe2e-PLR in the SDP OFFER - maxUL-PLR</w:t>
            </w:r>
          </w:p>
          <w:p w14:paraId="4CB48460" w14:textId="77777777" w:rsidR="00606206" w:rsidRDefault="00606206">
            <w:pPr>
              <w:pStyle w:val="PL"/>
            </w:pPr>
            <w:r>
              <w:t xml:space="preserve">                       in the SDP ANSWER</w:t>
            </w:r>
          </w:p>
          <w:p w14:paraId="44473117" w14:textId="77777777" w:rsidR="00606206" w:rsidRDefault="00606206">
            <w:pPr>
              <w:pStyle w:val="PL"/>
            </w:pPr>
            <w:r>
              <w:t xml:space="preserve">        ELSE /* maxUL-PLR is not present in the SDP ANSWER */</w:t>
            </w:r>
          </w:p>
          <w:p w14:paraId="7A330D81" w14:textId="77777777" w:rsidR="00606206" w:rsidRDefault="00606206">
            <w:pPr>
              <w:pStyle w:val="PL"/>
            </w:pPr>
            <w:r>
              <w:t xml:space="preserve">          </w:t>
            </w:r>
            <w:r>
              <w:rPr>
                <w:lang w:eastAsia="zh-CN"/>
              </w:rPr>
              <w:t xml:space="preserve">MaxPacketLossRateDl </w:t>
            </w:r>
            <w:r>
              <w:t>= the default value is ½ maxe2e-PLR value present</w:t>
            </w:r>
          </w:p>
          <w:p w14:paraId="1399F904" w14:textId="77777777" w:rsidR="00606206" w:rsidRDefault="00606206">
            <w:pPr>
              <w:pStyle w:val="PL"/>
            </w:pPr>
            <w:r>
              <w:t xml:space="preserve">                       in the SDP OFFER</w:t>
            </w:r>
          </w:p>
          <w:p w14:paraId="14F2B857" w14:textId="77777777" w:rsidR="00606206" w:rsidRDefault="00606206">
            <w:pPr>
              <w:pStyle w:val="PL"/>
            </w:pPr>
            <w:r>
              <w:t xml:space="preserve">      ELSE /* MAXimum-e2e-PLR line is not present in the SDP OFFER */</w:t>
            </w:r>
          </w:p>
          <w:p w14:paraId="3E96A9B0" w14:textId="77777777" w:rsidR="00606206" w:rsidRDefault="00606206">
            <w:pPr>
              <w:pStyle w:val="PL"/>
            </w:pPr>
            <w:r>
              <w:t xml:space="preserve">        IF maxUL-PLR is present in the SDP ANSWER THEN</w:t>
            </w:r>
          </w:p>
          <w:p w14:paraId="34F894BD" w14:textId="77777777" w:rsidR="00606206" w:rsidRDefault="00606206">
            <w:pPr>
              <w:pStyle w:val="PL"/>
            </w:pPr>
            <w:r>
              <w:t xml:space="preserve">          </w:t>
            </w:r>
            <w:r>
              <w:rPr>
                <w:lang w:eastAsia="zh-CN"/>
              </w:rPr>
              <w:t>maxPacketLossRateDl</w:t>
            </w:r>
            <w:r>
              <w:t xml:space="preserve"> = (the default value is end-to-end Maximum </w:t>
            </w:r>
          </w:p>
          <w:p w14:paraId="3F6EDB4B" w14:textId="77777777" w:rsidR="00606206" w:rsidRDefault="00606206">
            <w:pPr>
              <w:pStyle w:val="PL"/>
            </w:pPr>
            <w:r>
              <w:t xml:space="preserve">                        End-to-End Packet Loss Rate for the decoder of</w:t>
            </w:r>
          </w:p>
          <w:p w14:paraId="1ADFB4C6" w14:textId="77777777" w:rsidR="00606206" w:rsidRDefault="00606206">
            <w:pPr>
              <w:pStyle w:val="PL"/>
            </w:pPr>
            <w:r>
              <w:t xml:space="preserve">                        the RTP payload type as recommended in 3GPP </w:t>
            </w:r>
          </w:p>
          <w:p w14:paraId="1326D252" w14:textId="77777777" w:rsidR="00606206" w:rsidRDefault="00606206">
            <w:pPr>
              <w:pStyle w:val="PL"/>
            </w:pPr>
            <w:r>
              <w:t xml:space="preserve">                        TS 26.114 [14] subclause X.1.2 for application </w:t>
            </w:r>
          </w:p>
          <w:p w14:paraId="535F44B7" w14:textId="77777777" w:rsidR="00606206" w:rsidRDefault="00606206">
            <w:pPr>
              <w:pStyle w:val="PL"/>
            </w:pPr>
            <w:r>
              <w:t xml:space="preserve">                        layer redundancy or X.1.1 for partial redundancy)</w:t>
            </w:r>
          </w:p>
          <w:p w14:paraId="08DC11C7" w14:textId="77777777" w:rsidR="00606206" w:rsidRDefault="00606206">
            <w:pPr>
              <w:pStyle w:val="PL"/>
            </w:pPr>
            <w:r>
              <w:t xml:space="preserve">                        - maxUL-PLR in the SDP ANSWER</w:t>
            </w:r>
          </w:p>
          <w:p w14:paraId="7DA2A4FA" w14:textId="77777777" w:rsidR="00606206" w:rsidRDefault="00606206">
            <w:pPr>
              <w:pStyle w:val="PL"/>
            </w:pPr>
            <w:r>
              <w:t xml:space="preserve">        ELSE /* maxUL-PLR is not present in the SDP ANSWER */</w:t>
            </w:r>
          </w:p>
          <w:p w14:paraId="63A01908" w14:textId="77777777" w:rsidR="00606206" w:rsidRDefault="00606206">
            <w:pPr>
              <w:pStyle w:val="PL"/>
            </w:pPr>
            <w:r>
              <w:t xml:space="preserve">          </w:t>
            </w:r>
            <w:r>
              <w:rPr>
                <w:lang w:eastAsia="zh-CN"/>
              </w:rPr>
              <w:t>maxPacketLossRateDl</w:t>
            </w:r>
            <w:r>
              <w:t xml:space="preserve"> = the default value is ½ end-to-end Maximum End-to-End</w:t>
            </w:r>
          </w:p>
          <w:p w14:paraId="0FED3ED2" w14:textId="77777777" w:rsidR="00606206" w:rsidRDefault="00606206">
            <w:pPr>
              <w:pStyle w:val="PL"/>
            </w:pPr>
            <w:r>
              <w:t xml:space="preserve">                       Packet Loss Rate for the decoder of the RTP payload </w:t>
            </w:r>
          </w:p>
          <w:p w14:paraId="1B8FBBE2" w14:textId="77777777" w:rsidR="00606206" w:rsidRDefault="00606206">
            <w:pPr>
              <w:pStyle w:val="PL"/>
            </w:pPr>
            <w:r>
              <w:t xml:space="preserve">                       type as recommended in 3GPP TS 26.114 [14]</w:t>
            </w:r>
          </w:p>
          <w:p w14:paraId="74278C6A" w14:textId="77777777" w:rsidR="00606206" w:rsidRDefault="00606206">
            <w:pPr>
              <w:pStyle w:val="PL"/>
            </w:pPr>
            <w:r>
              <w:t xml:space="preserve">                       subclause X.1.2 for application layer redundancy </w:t>
            </w:r>
          </w:p>
          <w:p w14:paraId="2C42AB01" w14:textId="77777777" w:rsidR="00606206" w:rsidRDefault="00606206">
            <w:pPr>
              <w:pStyle w:val="PL"/>
            </w:pPr>
            <w:r>
              <w:t xml:space="preserve">                       or X.1.1 for partial redundancy</w:t>
            </w:r>
          </w:p>
          <w:p w14:paraId="14A71FCE" w14:textId="77777777" w:rsidR="00606206" w:rsidRDefault="00606206">
            <w:pPr>
              <w:pStyle w:val="PL"/>
            </w:pPr>
            <w:r>
              <w:t xml:space="preserve">        ENDIF; </w:t>
            </w:r>
          </w:p>
          <w:p w14:paraId="6A7BDE87" w14:textId="77777777" w:rsidR="00606206" w:rsidRDefault="00606206">
            <w:pPr>
              <w:pStyle w:val="PL"/>
            </w:pPr>
            <w:r>
              <w:t xml:space="preserve">      ENDIF;</w:t>
            </w:r>
          </w:p>
          <w:p w14:paraId="2D14BFD4" w14:textId="77777777" w:rsidR="00606206" w:rsidRDefault="00606206">
            <w:pPr>
              <w:pStyle w:val="PL"/>
            </w:pPr>
            <w:r>
              <w:t xml:space="preserve">    END FOR LOOP of each RTP payload type of the same media</w:t>
            </w:r>
          </w:p>
          <w:p w14:paraId="100FF93E" w14:textId="77777777" w:rsidR="00606206" w:rsidRDefault="00606206">
            <w:pPr>
              <w:pStyle w:val="PL"/>
            </w:pPr>
            <w:r>
              <w:t xml:space="preserve">    </w:t>
            </w:r>
            <w:r>
              <w:rPr>
                <w:lang w:eastAsia="zh-CN"/>
              </w:rPr>
              <w:t>maxPacketLossRateDl</w:t>
            </w:r>
            <w:r>
              <w:t xml:space="preserve"> = maximum value of Max-PLR-DL among all the RTP payload </w:t>
            </w:r>
          </w:p>
          <w:p w14:paraId="4FD96F1A" w14:textId="77777777" w:rsidR="00606206" w:rsidRDefault="00606206">
            <w:pPr>
              <w:pStyle w:val="PL"/>
            </w:pPr>
            <w:r>
              <w:t xml:space="preserve">                   types</w:t>
            </w:r>
          </w:p>
          <w:p w14:paraId="63881F65" w14:textId="77777777" w:rsidR="00606206" w:rsidRDefault="00606206">
            <w:pPr>
              <w:pStyle w:val="PL"/>
            </w:pPr>
            <w:r>
              <w:t xml:space="preserve">    ELSE /* For P-CSCF serving the ANSWERER */</w:t>
            </w:r>
          </w:p>
          <w:p w14:paraId="7829558E" w14:textId="77777777" w:rsidR="00606206" w:rsidRDefault="00606206">
            <w:pPr>
              <w:pStyle w:val="PL"/>
            </w:pPr>
            <w:r>
              <w:t xml:space="preserve">      FOR each RTP payload type of the same media line</w:t>
            </w:r>
          </w:p>
          <w:p w14:paraId="64C4300E" w14:textId="77777777" w:rsidR="00606206" w:rsidRDefault="00606206">
            <w:pPr>
              <w:pStyle w:val="PL"/>
            </w:pPr>
            <w:r>
              <w:t xml:space="preserve">        IF MAXimum-e2e-PLR line is present in the SDP ANSWER THEN</w:t>
            </w:r>
          </w:p>
          <w:p w14:paraId="55747282" w14:textId="77777777" w:rsidR="00606206" w:rsidRDefault="00606206">
            <w:pPr>
              <w:pStyle w:val="PL"/>
            </w:pPr>
            <w:r>
              <w:t xml:space="preserve">          IF maxDL-PLR is present in the SDP ANSWER </w:t>
            </w:r>
          </w:p>
          <w:p w14:paraId="6F59D4DE" w14:textId="77777777" w:rsidR="00606206" w:rsidRDefault="00606206">
            <w:pPr>
              <w:pStyle w:val="PL"/>
            </w:pPr>
            <w:r>
              <w:t xml:space="preserve">            </w:t>
            </w:r>
            <w:r>
              <w:rPr>
                <w:lang w:eastAsia="zh-CN"/>
              </w:rPr>
              <w:t>maxPacketLossRateDl</w:t>
            </w:r>
            <w:r>
              <w:t xml:space="preserve"> = value of maxDL-PLR in the SDP ANSWER</w:t>
            </w:r>
          </w:p>
          <w:p w14:paraId="64483B36" w14:textId="77777777" w:rsidR="00606206" w:rsidRDefault="00606206">
            <w:pPr>
              <w:pStyle w:val="PL"/>
            </w:pPr>
            <w:r>
              <w:t xml:space="preserve">          ELSE /* maxDL-PLR is not present in the SDP ANSWER */</w:t>
            </w:r>
          </w:p>
          <w:p w14:paraId="42147C7B" w14:textId="77777777" w:rsidR="00606206" w:rsidRDefault="00606206">
            <w:pPr>
              <w:pStyle w:val="PL"/>
            </w:pPr>
            <w:r>
              <w:t xml:space="preserve">            </w:t>
            </w:r>
            <w:r>
              <w:rPr>
                <w:lang w:eastAsia="zh-CN"/>
              </w:rPr>
              <w:t>maxPacketLossRateDl</w:t>
            </w:r>
            <w:r>
              <w:t xml:space="preserve"> = the default value is ½ maxe2e-PLR value present</w:t>
            </w:r>
          </w:p>
          <w:p w14:paraId="26F849CF" w14:textId="77777777" w:rsidR="00606206" w:rsidRDefault="00606206">
            <w:pPr>
              <w:pStyle w:val="PL"/>
            </w:pPr>
            <w:r>
              <w:t xml:space="preserve">                         in the SDP ANSWER</w:t>
            </w:r>
          </w:p>
          <w:p w14:paraId="1E345CD9" w14:textId="77777777" w:rsidR="00606206" w:rsidRDefault="00606206">
            <w:pPr>
              <w:pStyle w:val="PL"/>
            </w:pPr>
            <w:r>
              <w:t xml:space="preserve">        ELSE /* MAXimum-e2e-PLR line is not present in the SDP ANSWER */</w:t>
            </w:r>
          </w:p>
          <w:p w14:paraId="59DAB1B8" w14:textId="77777777" w:rsidR="00606206" w:rsidRDefault="00606206">
            <w:pPr>
              <w:pStyle w:val="PL"/>
            </w:pPr>
            <w:r>
              <w:t xml:space="preserve">          </w:t>
            </w:r>
            <w:r>
              <w:rPr>
                <w:lang w:eastAsia="zh-CN"/>
              </w:rPr>
              <w:t>maxPacketLossRateDl</w:t>
            </w:r>
            <w:r>
              <w:t xml:space="preserve"> = the default value is ½ end-to-end Maximum End-to-End</w:t>
            </w:r>
          </w:p>
          <w:p w14:paraId="35E0C539" w14:textId="77777777" w:rsidR="00606206" w:rsidRDefault="00606206">
            <w:pPr>
              <w:pStyle w:val="PL"/>
            </w:pPr>
            <w:r>
              <w:t xml:space="preserve">                       Packet Loss Rate for the decoder of the RTP payload</w:t>
            </w:r>
          </w:p>
          <w:p w14:paraId="0AFAEC55" w14:textId="77777777" w:rsidR="00606206" w:rsidRDefault="00606206">
            <w:pPr>
              <w:pStyle w:val="PL"/>
            </w:pPr>
            <w:r>
              <w:t xml:space="preserve">                       type as recommended in 3GPP TS 26.114 [14]</w:t>
            </w:r>
          </w:p>
          <w:p w14:paraId="57493D70" w14:textId="77777777" w:rsidR="00606206" w:rsidRDefault="00606206">
            <w:pPr>
              <w:pStyle w:val="PL"/>
            </w:pPr>
            <w:r>
              <w:t xml:space="preserve">                       subclause X.1.2 for application layer redundancy </w:t>
            </w:r>
          </w:p>
          <w:p w14:paraId="2FC6D33F" w14:textId="77777777" w:rsidR="00606206" w:rsidRDefault="00606206">
            <w:pPr>
              <w:pStyle w:val="PL"/>
            </w:pPr>
            <w:r>
              <w:t xml:space="preserve">                       or X.1.1 for partial redundancy </w:t>
            </w:r>
          </w:p>
          <w:p w14:paraId="79A2DE64" w14:textId="77777777" w:rsidR="00606206" w:rsidRDefault="00606206">
            <w:pPr>
              <w:pStyle w:val="PL"/>
            </w:pPr>
            <w:r>
              <w:t xml:space="preserve">        ENDIF;</w:t>
            </w:r>
          </w:p>
          <w:p w14:paraId="783A9F9B" w14:textId="77777777" w:rsidR="00606206" w:rsidRDefault="00606206">
            <w:pPr>
              <w:pStyle w:val="PL"/>
            </w:pPr>
            <w:r>
              <w:t xml:space="preserve">      END FOR LOOP of each RTP payload type of the same media</w:t>
            </w:r>
          </w:p>
          <w:p w14:paraId="7C09F21E" w14:textId="77777777" w:rsidR="00606206" w:rsidRDefault="00606206">
            <w:pPr>
              <w:pStyle w:val="PL"/>
            </w:pPr>
            <w:r>
              <w:t xml:space="preserve">      </w:t>
            </w:r>
            <w:r>
              <w:rPr>
                <w:lang w:eastAsia="zh-CN"/>
              </w:rPr>
              <w:t>maxPacketLossRateDl</w:t>
            </w:r>
            <w:r>
              <w:t xml:space="preserve"> = maximum value of Max-PLR-DL among all the RTP payload </w:t>
            </w:r>
          </w:p>
          <w:p w14:paraId="249A6FFF" w14:textId="77777777" w:rsidR="00606206" w:rsidRDefault="00606206">
            <w:pPr>
              <w:pStyle w:val="PL"/>
            </w:pPr>
            <w:r>
              <w:t xml:space="preserve">                   types</w:t>
            </w:r>
          </w:p>
          <w:p w14:paraId="53C7504B" w14:textId="77777777" w:rsidR="00606206" w:rsidRDefault="00606206">
            <w:pPr>
              <w:pStyle w:val="PL"/>
            </w:pPr>
            <w:r>
              <w:t xml:space="preserve">    ENDIF;</w:t>
            </w:r>
          </w:p>
          <w:p w14:paraId="2060321A" w14:textId="77777777" w:rsidR="00606206" w:rsidRDefault="00606206">
            <w:pPr>
              <w:pStyle w:val="PL"/>
            </w:pPr>
            <w:r>
              <w:t xml:space="preserve">  ENDIF;</w:t>
            </w:r>
          </w:p>
          <w:p w14:paraId="256ED5A8" w14:textId="77777777" w:rsidR="00606206" w:rsidRDefault="00606206">
            <w:pPr>
              <w:pStyle w:val="PL"/>
            </w:pPr>
            <w:r>
              <w:t>ENDIF;</w:t>
            </w:r>
          </w:p>
        </w:tc>
      </w:tr>
      <w:tr w:rsidR="00606206" w14:paraId="54079463"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3A8B3CD6" w14:textId="77777777" w:rsidR="00606206" w:rsidRDefault="00606206">
            <w:pPr>
              <w:pStyle w:val="TAL"/>
              <w:rPr>
                <w:b/>
                <w:bCs/>
              </w:rPr>
            </w:pPr>
            <w:r>
              <w:rPr>
                <w:rFonts w:eastAsia="Batang"/>
                <w:b/>
                <w:bCs/>
              </w:rPr>
              <w:t>Maximum Packet Loss Rate UL</w:t>
            </w:r>
          </w:p>
        </w:tc>
        <w:tc>
          <w:tcPr>
            <w:tcW w:w="7257" w:type="dxa"/>
            <w:shd w:val="clear" w:color="auto" w:fill="FFFFFF"/>
          </w:tcPr>
          <w:p w14:paraId="0AA9BCE8" w14:textId="77777777" w:rsidR="00606206" w:rsidRDefault="00606206">
            <w:pPr>
              <w:pStyle w:val="PL"/>
            </w:pPr>
            <w:r>
              <w:t>IF a= PLR_adapt line is NOT present in both SDP OFFER and ANSWER THEN</w:t>
            </w:r>
          </w:p>
          <w:p w14:paraId="2CC0B79F" w14:textId="77777777" w:rsidR="00606206" w:rsidRDefault="00606206">
            <w:pPr>
              <w:pStyle w:val="PL"/>
            </w:pPr>
            <w:r>
              <w:t xml:space="preserve">  /* As UE don’t support CHEM feature, AF should not use packet loss rates</w:t>
            </w:r>
          </w:p>
          <w:p w14:paraId="78511019" w14:textId="77777777" w:rsidR="00606206" w:rsidRDefault="00606206">
            <w:pPr>
              <w:pStyle w:val="PL"/>
            </w:pPr>
            <w:r>
              <w:t xml:space="preserve">     in either the uplink or downlink direction */</w:t>
            </w:r>
          </w:p>
          <w:p w14:paraId="58E377E8" w14:textId="77777777" w:rsidR="00606206" w:rsidRDefault="00606206">
            <w:pPr>
              <w:pStyle w:val="PL"/>
            </w:pPr>
            <w:r>
              <w:t xml:space="preserve">  maxPacketLossRateUl attribute not supplied</w:t>
            </w:r>
          </w:p>
          <w:p w14:paraId="297BDD9E" w14:textId="77777777" w:rsidR="00606206" w:rsidRDefault="00606206">
            <w:pPr>
              <w:pStyle w:val="PL"/>
            </w:pPr>
            <w:r>
              <w:t>ELSE</w:t>
            </w:r>
          </w:p>
          <w:p w14:paraId="0FF1C42D" w14:textId="77777777" w:rsidR="00606206" w:rsidRDefault="00606206">
            <w:pPr>
              <w:pStyle w:val="PL"/>
            </w:pPr>
            <w:r>
              <w:t xml:space="preserve">  IF P-CSCF serving the OFFERER THEN</w:t>
            </w:r>
          </w:p>
          <w:p w14:paraId="48FFBAA7" w14:textId="77777777" w:rsidR="00606206" w:rsidRDefault="00606206">
            <w:pPr>
              <w:pStyle w:val="PL"/>
            </w:pPr>
            <w:r>
              <w:t xml:space="preserve">    FOR each RTP payload type of the same media line</w:t>
            </w:r>
          </w:p>
          <w:p w14:paraId="15A87D60" w14:textId="77777777" w:rsidR="00606206" w:rsidRDefault="00606206">
            <w:pPr>
              <w:pStyle w:val="PL"/>
            </w:pPr>
            <w:r>
              <w:t xml:space="preserve">      IF MAXimum-e2e-PLR line is present in the SDP ANSWER THEN</w:t>
            </w:r>
          </w:p>
          <w:p w14:paraId="7BDE8425" w14:textId="77777777" w:rsidR="00606206" w:rsidRDefault="00606206">
            <w:pPr>
              <w:pStyle w:val="PL"/>
            </w:pPr>
            <w:r>
              <w:t xml:space="preserve">        IF maxDL-PLR is present in the SDP ANSWER </w:t>
            </w:r>
          </w:p>
          <w:p w14:paraId="22806918" w14:textId="77777777" w:rsidR="00606206" w:rsidRDefault="00606206">
            <w:pPr>
              <w:pStyle w:val="PL"/>
            </w:pPr>
            <w:r>
              <w:t xml:space="preserve">          maxPacketLossRateUl = value of maxe2e-PLR in the SDP ANSWER - maxDL-PLR</w:t>
            </w:r>
          </w:p>
          <w:p w14:paraId="334C75B1" w14:textId="77777777" w:rsidR="00606206" w:rsidRDefault="00606206">
            <w:pPr>
              <w:pStyle w:val="PL"/>
            </w:pPr>
            <w:r>
              <w:t xml:space="preserve">                       in the SDP ANSWER</w:t>
            </w:r>
          </w:p>
          <w:p w14:paraId="174BD514" w14:textId="77777777" w:rsidR="00606206" w:rsidRDefault="00606206">
            <w:pPr>
              <w:pStyle w:val="PL"/>
            </w:pPr>
            <w:r>
              <w:t xml:space="preserve">        ELSE /* maxDL-PLR is not present in the SDP ANSWER */</w:t>
            </w:r>
          </w:p>
          <w:p w14:paraId="533A2892" w14:textId="77777777" w:rsidR="00606206" w:rsidRDefault="00606206">
            <w:pPr>
              <w:pStyle w:val="PL"/>
            </w:pPr>
            <w:r>
              <w:t xml:space="preserve">          maxPacketLossRateUl = the default value is ½ maxe2e-PLR value present</w:t>
            </w:r>
          </w:p>
          <w:p w14:paraId="79334DBD" w14:textId="77777777" w:rsidR="00606206" w:rsidRDefault="00606206">
            <w:pPr>
              <w:pStyle w:val="PL"/>
            </w:pPr>
            <w:r>
              <w:t xml:space="preserve">                       in the SDP ANSWER</w:t>
            </w:r>
          </w:p>
          <w:p w14:paraId="403A50A8" w14:textId="77777777" w:rsidR="00606206" w:rsidRDefault="00606206">
            <w:pPr>
              <w:pStyle w:val="PL"/>
            </w:pPr>
            <w:r>
              <w:t xml:space="preserve">      ELSE /* MAXimum-e2e-PLR line is not present in the SDP ANSWER */</w:t>
            </w:r>
          </w:p>
          <w:p w14:paraId="183526C2" w14:textId="77777777" w:rsidR="00606206" w:rsidRDefault="00606206">
            <w:pPr>
              <w:pStyle w:val="PL"/>
            </w:pPr>
            <w:r>
              <w:t xml:space="preserve">        maxPacketLossRateUl = the default value is ½ end-to-end Maximum End-to-End</w:t>
            </w:r>
          </w:p>
          <w:p w14:paraId="4A1C9F44" w14:textId="77777777" w:rsidR="00606206" w:rsidRDefault="00606206">
            <w:pPr>
              <w:pStyle w:val="PL"/>
            </w:pPr>
            <w:r>
              <w:t xml:space="preserve">                       Packet Loss Rate for the decoder of the RTP payload </w:t>
            </w:r>
          </w:p>
          <w:p w14:paraId="4716D5C9" w14:textId="77777777" w:rsidR="00606206" w:rsidRDefault="00606206">
            <w:pPr>
              <w:pStyle w:val="PL"/>
            </w:pPr>
            <w:r>
              <w:t xml:space="preserve">                       type as recommended in 3GPP TS 26.114 [14]</w:t>
            </w:r>
          </w:p>
          <w:p w14:paraId="521450F1" w14:textId="77777777" w:rsidR="00606206" w:rsidRDefault="00606206">
            <w:pPr>
              <w:pStyle w:val="PL"/>
            </w:pPr>
            <w:r>
              <w:t xml:space="preserve">                       subclause X.1.2 for Application layer redundancy </w:t>
            </w:r>
          </w:p>
          <w:p w14:paraId="70720DFB" w14:textId="77777777" w:rsidR="00606206" w:rsidRDefault="00606206">
            <w:pPr>
              <w:pStyle w:val="PL"/>
            </w:pPr>
            <w:r>
              <w:t xml:space="preserve">                       or X.1.1 for partial redundancy </w:t>
            </w:r>
          </w:p>
          <w:p w14:paraId="628F4D9E" w14:textId="77777777" w:rsidR="00606206" w:rsidRDefault="00606206">
            <w:pPr>
              <w:pStyle w:val="PL"/>
            </w:pPr>
            <w:r>
              <w:t xml:space="preserve">      ENDIF;</w:t>
            </w:r>
          </w:p>
          <w:p w14:paraId="2EA194EB" w14:textId="77777777" w:rsidR="00606206" w:rsidRDefault="00606206">
            <w:pPr>
              <w:pStyle w:val="PL"/>
            </w:pPr>
            <w:r>
              <w:t xml:space="preserve">    END FOR LOOP of each RTP payload type of the same media</w:t>
            </w:r>
          </w:p>
          <w:p w14:paraId="07DAD224" w14:textId="77777777" w:rsidR="00606206" w:rsidRDefault="00606206">
            <w:pPr>
              <w:pStyle w:val="PL"/>
            </w:pPr>
            <w:r>
              <w:t xml:space="preserve">    maxPacketLossRateUl = maximum value of Max-PLR-UL among all the RTP payload </w:t>
            </w:r>
          </w:p>
          <w:p w14:paraId="70BC6F97" w14:textId="77777777" w:rsidR="00606206" w:rsidRDefault="00606206">
            <w:pPr>
              <w:pStyle w:val="PL"/>
            </w:pPr>
            <w:r>
              <w:t xml:space="preserve">                   types</w:t>
            </w:r>
          </w:p>
          <w:p w14:paraId="0811DCC2" w14:textId="77777777" w:rsidR="00606206" w:rsidRDefault="00606206">
            <w:pPr>
              <w:pStyle w:val="PL"/>
            </w:pPr>
            <w:r>
              <w:t xml:space="preserve">    ELSE /* For P-CSCF serving the ANSWERER */</w:t>
            </w:r>
          </w:p>
          <w:p w14:paraId="304EBD58" w14:textId="77777777" w:rsidR="00606206" w:rsidRDefault="00606206">
            <w:pPr>
              <w:pStyle w:val="PL"/>
            </w:pPr>
            <w:r>
              <w:t xml:space="preserve">      FOR each RTP payload type of the same media line</w:t>
            </w:r>
          </w:p>
          <w:p w14:paraId="57C29BA7" w14:textId="77777777" w:rsidR="00606206" w:rsidRDefault="00606206">
            <w:pPr>
              <w:pStyle w:val="PL"/>
            </w:pPr>
            <w:r>
              <w:t xml:space="preserve">        IF MAXimum-e2e-PLR line is present in the SDP OFFER THEN</w:t>
            </w:r>
          </w:p>
          <w:p w14:paraId="5FDA48D5" w14:textId="77777777" w:rsidR="00606206" w:rsidRDefault="00606206">
            <w:pPr>
              <w:pStyle w:val="PL"/>
            </w:pPr>
            <w:r>
              <w:t xml:space="preserve">          IF maxUL-PLR is present in the SDP ANSWER </w:t>
            </w:r>
          </w:p>
          <w:p w14:paraId="5428F42F" w14:textId="77777777" w:rsidR="00606206" w:rsidRDefault="00606206">
            <w:pPr>
              <w:pStyle w:val="PL"/>
            </w:pPr>
            <w:r>
              <w:t xml:space="preserve">            maxPacketLossRateUl = value of maxUL-PLR in the SDP ANSWER</w:t>
            </w:r>
          </w:p>
          <w:p w14:paraId="422CA2FD" w14:textId="77777777" w:rsidR="00606206" w:rsidRDefault="00606206">
            <w:pPr>
              <w:pStyle w:val="PL"/>
            </w:pPr>
            <w:r>
              <w:t xml:space="preserve">          ELSE /* maxUL-PLR is not present in the SDP ANSWER */</w:t>
            </w:r>
          </w:p>
          <w:p w14:paraId="45759DAD" w14:textId="77777777" w:rsidR="00606206" w:rsidRDefault="00606206">
            <w:pPr>
              <w:pStyle w:val="PL"/>
            </w:pPr>
            <w:r>
              <w:t xml:space="preserve">            maxPacketLossRateUl = the default value is ½ maxe2e-PLR value present</w:t>
            </w:r>
          </w:p>
          <w:p w14:paraId="4C2EC08D" w14:textId="77777777" w:rsidR="00606206" w:rsidRDefault="00606206">
            <w:pPr>
              <w:pStyle w:val="PL"/>
            </w:pPr>
            <w:r>
              <w:t xml:space="preserve">                         in the SDP OFFER</w:t>
            </w:r>
          </w:p>
          <w:p w14:paraId="389DBEBC" w14:textId="77777777" w:rsidR="00606206" w:rsidRDefault="00606206">
            <w:pPr>
              <w:pStyle w:val="PL"/>
            </w:pPr>
            <w:r>
              <w:t xml:space="preserve">        ELSE /* MAXimum-e2e-PLR line is not present in the SDP OFFER */</w:t>
            </w:r>
          </w:p>
          <w:p w14:paraId="16AB0026" w14:textId="77777777" w:rsidR="00606206" w:rsidRDefault="00606206">
            <w:pPr>
              <w:pStyle w:val="PL"/>
            </w:pPr>
            <w:r>
              <w:t xml:space="preserve">          maxPacketLossRateUl = the default value is ½ end-to-end Maximum End-to-End</w:t>
            </w:r>
          </w:p>
          <w:p w14:paraId="39318114" w14:textId="77777777" w:rsidR="00606206" w:rsidRDefault="00606206">
            <w:pPr>
              <w:pStyle w:val="PL"/>
            </w:pPr>
            <w:r>
              <w:t xml:space="preserve">                       Packet Loss Rate for the decoder of the RTP payload</w:t>
            </w:r>
          </w:p>
          <w:p w14:paraId="3B31BCD9" w14:textId="77777777" w:rsidR="00606206" w:rsidRDefault="00606206">
            <w:pPr>
              <w:pStyle w:val="PL"/>
            </w:pPr>
            <w:r>
              <w:t xml:space="preserve">                       type as recommended in 3GPP TS 26.114 [14]</w:t>
            </w:r>
          </w:p>
          <w:p w14:paraId="7E26AFD6" w14:textId="77777777" w:rsidR="00606206" w:rsidRDefault="00606206">
            <w:pPr>
              <w:pStyle w:val="PL"/>
            </w:pPr>
            <w:r>
              <w:t xml:space="preserve">                       subclause X.1.2 for Application layer redundancy </w:t>
            </w:r>
          </w:p>
          <w:p w14:paraId="2D34B13C" w14:textId="77777777" w:rsidR="00606206" w:rsidRDefault="00606206">
            <w:pPr>
              <w:pStyle w:val="PL"/>
            </w:pPr>
            <w:r>
              <w:t xml:space="preserve">                       or X.1.1 for partial redundancy </w:t>
            </w:r>
          </w:p>
          <w:p w14:paraId="59801473" w14:textId="77777777" w:rsidR="00606206" w:rsidRDefault="00606206">
            <w:pPr>
              <w:pStyle w:val="PL"/>
            </w:pPr>
            <w:r>
              <w:t xml:space="preserve">        ENDIF;</w:t>
            </w:r>
          </w:p>
          <w:p w14:paraId="219D6ED3" w14:textId="77777777" w:rsidR="00606206" w:rsidRDefault="00606206">
            <w:pPr>
              <w:pStyle w:val="PL"/>
            </w:pPr>
            <w:r>
              <w:t xml:space="preserve">      END FOR LOOP of each RTP payload type of the same media</w:t>
            </w:r>
          </w:p>
          <w:p w14:paraId="2FB14F79" w14:textId="77777777" w:rsidR="00606206" w:rsidRDefault="00606206">
            <w:pPr>
              <w:pStyle w:val="PL"/>
            </w:pPr>
            <w:r>
              <w:t xml:space="preserve">      maxPacketLossRateUl = maximum value of Max-PLR-UL among all the RTP payload </w:t>
            </w:r>
          </w:p>
          <w:p w14:paraId="40429EFD" w14:textId="77777777" w:rsidR="00606206" w:rsidRDefault="00606206">
            <w:pPr>
              <w:pStyle w:val="PL"/>
            </w:pPr>
            <w:r>
              <w:t xml:space="preserve">                   types</w:t>
            </w:r>
          </w:p>
          <w:p w14:paraId="56DA1511" w14:textId="77777777" w:rsidR="00606206" w:rsidRDefault="00606206">
            <w:pPr>
              <w:pStyle w:val="PL"/>
            </w:pPr>
            <w:r>
              <w:t xml:space="preserve">    ENDIF;</w:t>
            </w:r>
          </w:p>
          <w:p w14:paraId="0767201F" w14:textId="77777777" w:rsidR="00606206" w:rsidRDefault="00606206">
            <w:pPr>
              <w:pStyle w:val="PL"/>
            </w:pPr>
            <w:r>
              <w:t xml:space="preserve">  ENDIF;</w:t>
            </w:r>
          </w:p>
          <w:p w14:paraId="1A47EACE" w14:textId="77777777" w:rsidR="00606206" w:rsidRDefault="00606206">
            <w:pPr>
              <w:pStyle w:val="PL"/>
            </w:pPr>
            <w:r>
              <w:t>ENDIF;</w:t>
            </w:r>
          </w:p>
        </w:tc>
      </w:tr>
      <w:tr w:rsidR="00606206" w14:paraId="4C48C07D"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41D4729B" w14:textId="77777777" w:rsidR="00606206" w:rsidRDefault="00606206">
            <w:pPr>
              <w:pStyle w:val="TAL"/>
              <w:rPr>
                <w:rFonts w:eastAsia="Batang"/>
                <w:b/>
                <w:bCs/>
              </w:rPr>
            </w:pPr>
            <w:r>
              <w:rPr>
                <w:rFonts w:eastAsia="Batang"/>
                <w:b/>
                <w:bCs/>
              </w:rPr>
              <w:t>Desired-Max-Latency</w:t>
            </w:r>
          </w:p>
        </w:tc>
        <w:tc>
          <w:tcPr>
            <w:tcW w:w="7257" w:type="dxa"/>
            <w:shd w:val="clear" w:color="auto" w:fill="FFFFFF"/>
          </w:tcPr>
          <w:p w14:paraId="0E3D7995" w14:textId="77777777" w:rsidR="00606206" w:rsidRDefault="00606206">
            <w:pPr>
              <w:pStyle w:val="PL"/>
            </w:pPr>
            <w:r>
              <w:t>IF &lt;SDP direction&gt; = UE originated (NOTE 8) THEN</w:t>
            </w:r>
          </w:p>
          <w:p w14:paraId="676DF15D" w14:textId="77777777" w:rsidR="00606206" w:rsidRDefault="00606206">
            <w:pPr>
              <w:pStyle w:val="PL"/>
            </w:pPr>
            <w:r>
              <w:t xml:space="preserve">  IF a=3gpp-qos-hint is present and includes a qos-hint-property that indicates "latency"</w:t>
            </w:r>
          </w:p>
          <w:p w14:paraId="7FD16B60" w14:textId="77777777" w:rsidR="00606206" w:rsidRDefault="00606206">
            <w:pPr>
              <w:pStyle w:val="PL"/>
            </w:pPr>
            <w:r>
              <w:t xml:space="preserve">     IF qos-hint-split-value for "local" is not present</w:t>
            </w:r>
          </w:p>
          <w:p w14:paraId="201145FA" w14:textId="77777777" w:rsidR="00606206" w:rsidRDefault="00606206">
            <w:pPr>
              <w:pStyle w:val="PL"/>
            </w:pPr>
            <w:r>
              <w:t xml:space="preserve">        </w:t>
            </w:r>
            <w:r>
              <w:rPr>
                <w:rFonts w:cs="Courier New"/>
              </w:rPr>
              <w:t>"</w:t>
            </w:r>
            <w:r>
              <w:t>desMaxLatency</w:t>
            </w:r>
            <w:r>
              <w:rPr>
                <w:rFonts w:cs="Courier New"/>
              </w:rPr>
              <w:t>"</w:t>
            </w:r>
            <w:r>
              <w:t xml:space="preserve"> = &lt;qos-hint-end-to-end-value&gt;*0.5</w:t>
            </w:r>
          </w:p>
          <w:p w14:paraId="51B64449" w14:textId="77777777" w:rsidR="00606206" w:rsidRDefault="00606206">
            <w:pPr>
              <w:pStyle w:val="PL"/>
            </w:pPr>
            <w:r>
              <w:t xml:space="preserve">     ELSE /* qos-hint-split-value for "local" is present</w:t>
            </w:r>
          </w:p>
          <w:p w14:paraId="586694C3" w14:textId="77777777" w:rsidR="00606206" w:rsidRDefault="00606206">
            <w:pPr>
              <w:pStyle w:val="PL"/>
            </w:pPr>
            <w:r>
              <w:t xml:space="preserve">        </w:t>
            </w:r>
            <w:r>
              <w:rPr>
                <w:rFonts w:cs="Courier New"/>
              </w:rPr>
              <w:t>"</w:t>
            </w:r>
            <w:r>
              <w:t>desMaxLatency</w:t>
            </w:r>
            <w:r>
              <w:rPr>
                <w:rFonts w:cs="Courier New"/>
              </w:rPr>
              <w:t>"</w:t>
            </w:r>
            <w:r>
              <w:t xml:space="preserve"> =</w:t>
            </w:r>
            <w:r>
              <w:rPr>
                <w:rFonts w:eastAsia="Batang"/>
              </w:rPr>
              <w:t xml:space="preserve"> </w:t>
            </w:r>
            <w:r>
              <w:t>&lt;qos-hint-split-value&gt;</w:t>
            </w:r>
          </w:p>
          <w:p w14:paraId="7265DA6C" w14:textId="77777777" w:rsidR="00606206" w:rsidRDefault="00606206">
            <w:pPr>
              <w:pStyle w:val="PL"/>
            </w:pPr>
            <w:r>
              <w:t xml:space="preserve">     ENDIF</w:t>
            </w:r>
          </w:p>
          <w:p w14:paraId="48795C6B" w14:textId="77777777" w:rsidR="00606206" w:rsidRDefault="00606206">
            <w:pPr>
              <w:pStyle w:val="PL"/>
            </w:pPr>
            <w:r>
              <w:t xml:space="preserve">  ELSE</w:t>
            </w:r>
          </w:p>
          <w:p w14:paraId="72DB4005" w14:textId="77777777" w:rsidR="00606206" w:rsidRDefault="00606206">
            <w:pPr>
              <w:pStyle w:val="PL"/>
            </w:pPr>
            <w:r>
              <w:t xml:space="preserve">     Attribute not supplied</w:t>
            </w:r>
          </w:p>
          <w:p w14:paraId="60340723" w14:textId="77777777" w:rsidR="00606206" w:rsidRDefault="00606206">
            <w:pPr>
              <w:pStyle w:val="PL"/>
            </w:pPr>
            <w:r>
              <w:t xml:space="preserve">  ENDIF</w:t>
            </w:r>
          </w:p>
          <w:p w14:paraId="4702A55A" w14:textId="77777777" w:rsidR="00606206" w:rsidRDefault="00606206">
            <w:pPr>
              <w:pStyle w:val="PL"/>
            </w:pPr>
            <w:r>
              <w:t>ELSE /* &lt;SDP direction&gt; = UE terminated (NOTE 8)/</w:t>
            </w:r>
          </w:p>
          <w:p w14:paraId="4B8E4D27" w14:textId="77777777" w:rsidR="00606206" w:rsidRDefault="00606206">
            <w:pPr>
              <w:pStyle w:val="PL"/>
            </w:pPr>
            <w:r>
              <w:t xml:space="preserve">  IF a=3gpp-qos-hint is present and includes a qos-hint-property that indicates "latency"</w:t>
            </w:r>
          </w:p>
          <w:p w14:paraId="2D32BABE" w14:textId="77777777" w:rsidR="00606206" w:rsidRDefault="00606206">
            <w:pPr>
              <w:pStyle w:val="PL"/>
            </w:pPr>
            <w:r>
              <w:t xml:space="preserve">     IF qos-hint-split-value for "local" is not present</w:t>
            </w:r>
          </w:p>
          <w:p w14:paraId="0E32E23E" w14:textId="77777777" w:rsidR="00606206" w:rsidRDefault="00606206">
            <w:pPr>
              <w:pStyle w:val="PL"/>
            </w:pPr>
            <w:r>
              <w:t xml:space="preserve">        </w:t>
            </w:r>
            <w:r>
              <w:rPr>
                <w:rFonts w:cs="Courier New"/>
              </w:rPr>
              <w:t>"</w:t>
            </w:r>
            <w:r>
              <w:t>desMaxLatency</w:t>
            </w:r>
            <w:r>
              <w:rPr>
                <w:rFonts w:cs="Courier New"/>
              </w:rPr>
              <w:t>"</w:t>
            </w:r>
            <w:r>
              <w:t xml:space="preserve"> = &lt;qos-hint-end-to-end-value&gt;*0.5</w:t>
            </w:r>
          </w:p>
          <w:p w14:paraId="511E287C" w14:textId="77777777" w:rsidR="00606206" w:rsidRDefault="00606206">
            <w:pPr>
              <w:pStyle w:val="PL"/>
            </w:pPr>
            <w:r>
              <w:t xml:space="preserve">     ELSE /* qos-hint-split-value for "local" is present/</w:t>
            </w:r>
          </w:p>
          <w:p w14:paraId="0D03ED39" w14:textId="77777777" w:rsidR="00606206" w:rsidRDefault="00606206">
            <w:pPr>
              <w:pStyle w:val="PL"/>
            </w:pPr>
            <w:r>
              <w:t xml:space="preserve">        </w:t>
            </w:r>
            <w:r>
              <w:rPr>
                <w:rFonts w:cs="Courier New"/>
              </w:rPr>
              <w:t>"</w:t>
            </w:r>
            <w:r>
              <w:t>desMaxLatency</w:t>
            </w:r>
            <w:r>
              <w:rPr>
                <w:rFonts w:cs="Courier New"/>
              </w:rPr>
              <w:t>"</w:t>
            </w:r>
            <w:r>
              <w:t xml:space="preserve"> =</w:t>
            </w:r>
            <w:r>
              <w:rPr>
                <w:rFonts w:eastAsia="Batang"/>
              </w:rPr>
              <w:t xml:space="preserve"> </w:t>
            </w:r>
            <w:r>
              <w:t>&lt;qos-hint-end-to-end-value&gt;</w:t>
            </w:r>
            <w:r>
              <w:rPr>
                <w:rFonts w:eastAsia="Batang"/>
              </w:rPr>
              <w:t xml:space="preserve"> - </w:t>
            </w:r>
            <w:r>
              <w:t>&lt;qos-hint-split-value&gt;</w:t>
            </w:r>
          </w:p>
          <w:p w14:paraId="6AB064D1" w14:textId="77777777" w:rsidR="00606206" w:rsidRDefault="00606206">
            <w:pPr>
              <w:pStyle w:val="PL"/>
            </w:pPr>
            <w:r>
              <w:t xml:space="preserve">     ENDIF</w:t>
            </w:r>
          </w:p>
          <w:p w14:paraId="0C18A036" w14:textId="77777777" w:rsidR="00606206" w:rsidRDefault="00606206">
            <w:pPr>
              <w:pStyle w:val="PL"/>
            </w:pPr>
            <w:r>
              <w:t xml:space="preserve">  ELSE</w:t>
            </w:r>
          </w:p>
          <w:p w14:paraId="27C6FBE1" w14:textId="77777777" w:rsidR="00606206" w:rsidRDefault="00606206">
            <w:pPr>
              <w:pStyle w:val="PL"/>
            </w:pPr>
            <w:r>
              <w:t xml:space="preserve">     Attribute not supplied</w:t>
            </w:r>
          </w:p>
          <w:p w14:paraId="17B9AC6D" w14:textId="77777777" w:rsidR="00606206" w:rsidRDefault="00606206">
            <w:pPr>
              <w:pStyle w:val="PL"/>
              <w:rPr>
                <w:rFonts w:eastAsia="Batang"/>
              </w:rPr>
            </w:pPr>
            <w:r>
              <w:rPr>
                <w:rFonts w:eastAsia="Batang"/>
              </w:rPr>
              <w:t xml:space="preserve">  ENDIF</w:t>
            </w:r>
          </w:p>
          <w:p w14:paraId="4918823A" w14:textId="77777777" w:rsidR="00606206" w:rsidRDefault="00606206">
            <w:pPr>
              <w:pStyle w:val="PL"/>
            </w:pPr>
            <w:r>
              <w:t>ENDIF</w:t>
            </w:r>
          </w:p>
        </w:tc>
      </w:tr>
      <w:tr w:rsidR="00606206" w14:paraId="3C4E614E" w14:textId="77777777">
        <w:tblPrEx>
          <w:tblCellMar>
            <w:top w:w="0" w:type="dxa"/>
            <w:bottom w:w="0" w:type="dxa"/>
          </w:tblCellMar>
        </w:tblPrEx>
        <w:trPr>
          <w:cantSplit/>
          <w:jc w:val="center"/>
        </w:trPr>
        <w:tc>
          <w:tcPr>
            <w:tcW w:w="2436" w:type="dxa"/>
            <w:tcBorders>
              <w:bottom w:val="single" w:sz="4" w:space="0" w:color="auto"/>
            </w:tcBorders>
            <w:shd w:val="clear" w:color="auto" w:fill="FFFFFF"/>
          </w:tcPr>
          <w:p w14:paraId="1E0D57F3" w14:textId="77777777" w:rsidR="00606206" w:rsidRDefault="00606206">
            <w:pPr>
              <w:pStyle w:val="TAL"/>
              <w:rPr>
                <w:rFonts w:eastAsia="Batang"/>
                <w:b/>
                <w:bCs/>
              </w:rPr>
            </w:pPr>
            <w:r>
              <w:rPr>
                <w:rFonts w:eastAsia="Batang"/>
                <w:b/>
                <w:bCs/>
              </w:rPr>
              <w:t>Desired-Max-Loss</w:t>
            </w:r>
          </w:p>
        </w:tc>
        <w:tc>
          <w:tcPr>
            <w:tcW w:w="7257" w:type="dxa"/>
            <w:shd w:val="clear" w:color="auto" w:fill="FFFFFF"/>
          </w:tcPr>
          <w:p w14:paraId="00F3C545" w14:textId="77777777" w:rsidR="00606206" w:rsidRDefault="00606206">
            <w:pPr>
              <w:pStyle w:val="PL"/>
            </w:pPr>
            <w:r>
              <w:t>IF &lt;SDP direction&gt; = UE originated (NOTE 8) THEN</w:t>
            </w:r>
          </w:p>
          <w:p w14:paraId="22E3A031" w14:textId="77777777" w:rsidR="00606206" w:rsidRDefault="00606206">
            <w:pPr>
              <w:pStyle w:val="PL"/>
            </w:pPr>
            <w:r>
              <w:t xml:space="preserve">  IF a=3gpp-qos-hint is present and includes a qos-hint-property that indicates "loss"</w:t>
            </w:r>
          </w:p>
          <w:p w14:paraId="11852D27" w14:textId="77777777" w:rsidR="00606206" w:rsidRDefault="00606206">
            <w:pPr>
              <w:pStyle w:val="PL"/>
            </w:pPr>
            <w:r>
              <w:t xml:space="preserve">     IF qos-hint-split-value for "local" is not present</w:t>
            </w:r>
          </w:p>
          <w:p w14:paraId="3D21FCBC" w14:textId="77777777" w:rsidR="00606206" w:rsidRDefault="00606206">
            <w:pPr>
              <w:pStyle w:val="PL"/>
            </w:pPr>
            <w:r>
              <w:t xml:space="preserve">        </w:t>
            </w:r>
            <w:r>
              <w:rPr>
                <w:rFonts w:cs="Courier New"/>
              </w:rPr>
              <w:t>"</w:t>
            </w:r>
            <w:r>
              <w:t>desMaxLoss</w:t>
            </w:r>
            <w:r>
              <w:rPr>
                <w:rFonts w:cs="Courier New"/>
              </w:rPr>
              <w:t>"</w:t>
            </w:r>
            <w:r>
              <w:t xml:space="preserve"> = &lt;qos-hint-end-to-end-value&gt;*0.5</w:t>
            </w:r>
          </w:p>
          <w:p w14:paraId="5BE98609" w14:textId="77777777" w:rsidR="00606206" w:rsidRDefault="00606206">
            <w:pPr>
              <w:pStyle w:val="PL"/>
            </w:pPr>
            <w:r>
              <w:t xml:space="preserve">     ELSE /* qos-hint-split-value for "local" is present/</w:t>
            </w:r>
          </w:p>
          <w:p w14:paraId="28C7DF3D" w14:textId="77777777" w:rsidR="00606206" w:rsidRDefault="00606206">
            <w:pPr>
              <w:pStyle w:val="PL"/>
            </w:pPr>
            <w:r>
              <w:t xml:space="preserve">        </w:t>
            </w:r>
            <w:r>
              <w:rPr>
                <w:rFonts w:cs="Courier New"/>
              </w:rPr>
              <w:t>"</w:t>
            </w:r>
            <w:r>
              <w:t>desMaxLoss</w:t>
            </w:r>
            <w:r>
              <w:rPr>
                <w:rFonts w:cs="Courier New"/>
              </w:rPr>
              <w:t>"</w:t>
            </w:r>
            <w:r>
              <w:t xml:space="preserve"> = &lt;qos-hint-split-value&gt;</w:t>
            </w:r>
          </w:p>
          <w:p w14:paraId="16CBE414" w14:textId="77777777" w:rsidR="00606206" w:rsidRDefault="00606206">
            <w:pPr>
              <w:pStyle w:val="PL"/>
            </w:pPr>
            <w:r>
              <w:t xml:space="preserve">     ENDIF</w:t>
            </w:r>
          </w:p>
          <w:p w14:paraId="26F9A098" w14:textId="77777777" w:rsidR="00606206" w:rsidRDefault="00606206">
            <w:pPr>
              <w:pStyle w:val="PL"/>
            </w:pPr>
            <w:r>
              <w:t xml:space="preserve">  ELSE</w:t>
            </w:r>
          </w:p>
          <w:p w14:paraId="5192AC14" w14:textId="77777777" w:rsidR="00606206" w:rsidRDefault="00606206">
            <w:pPr>
              <w:pStyle w:val="PL"/>
            </w:pPr>
            <w:r>
              <w:t xml:space="preserve">     Attribute not supplied</w:t>
            </w:r>
          </w:p>
          <w:p w14:paraId="02E05256" w14:textId="77777777" w:rsidR="00606206" w:rsidRDefault="00606206">
            <w:pPr>
              <w:pStyle w:val="PL"/>
            </w:pPr>
            <w:r>
              <w:t xml:space="preserve">  ENDIF</w:t>
            </w:r>
          </w:p>
          <w:p w14:paraId="72C36343" w14:textId="77777777" w:rsidR="00606206" w:rsidRDefault="00606206">
            <w:pPr>
              <w:pStyle w:val="PL"/>
            </w:pPr>
            <w:r>
              <w:t>ELSE /* &lt;SDP direction&gt; = UE terminated (NOTE 8)/</w:t>
            </w:r>
          </w:p>
          <w:p w14:paraId="4CC4001F" w14:textId="77777777" w:rsidR="00606206" w:rsidRDefault="00606206">
            <w:pPr>
              <w:pStyle w:val="PL"/>
            </w:pPr>
            <w:r>
              <w:t xml:space="preserve">  IF a=3gpp-qos-hint is present and includes a qos-hint-property that indicates </w:t>
            </w:r>
            <w:r>
              <w:rPr>
                <w:rFonts w:cs="Courier New"/>
              </w:rPr>
              <w:t>"</w:t>
            </w:r>
            <w:r>
              <w:t>loss</w:t>
            </w:r>
            <w:r>
              <w:rPr>
                <w:rFonts w:cs="Courier New"/>
              </w:rPr>
              <w:t>"</w:t>
            </w:r>
          </w:p>
          <w:p w14:paraId="16457CB5" w14:textId="77777777" w:rsidR="00606206" w:rsidRDefault="00606206">
            <w:pPr>
              <w:pStyle w:val="PL"/>
            </w:pPr>
            <w:r>
              <w:t xml:space="preserve">     IF qos-hint-split-value for "local" is not present</w:t>
            </w:r>
          </w:p>
          <w:p w14:paraId="02CDDE42" w14:textId="77777777" w:rsidR="00606206" w:rsidRDefault="00606206">
            <w:pPr>
              <w:pStyle w:val="PL"/>
            </w:pPr>
            <w:r>
              <w:t xml:space="preserve">        </w:t>
            </w:r>
            <w:r>
              <w:rPr>
                <w:rFonts w:cs="Courier New"/>
              </w:rPr>
              <w:t>"</w:t>
            </w:r>
            <w:r>
              <w:t>desMaxLoss</w:t>
            </w:r>
            <w:r>
              <w:rPr>
                <w:rFonts w:cs="Courier New"/>
              </w:rPr>
              <w:t>"</w:t>
            </w:r>
            <w:r>
              <w:t xml:space="preserve"> = &lt; qos-hint-end-to-end-value&gt;*0.5</w:t>
            </w:r>
          </w:p>
          <w:p w14:paraId="2ED44DCA" w14:textId="77777777" w:rsidR="00606206" w:rsidRDefault="00606206">
            <w:pPr>
              <w:pStyle w:val="PL"/>
            </w:pPr>
            <w:r>
              <w:t xml:space="preserve">     ELSE /* qos-hint-split-value for "local" is present/</w:t>
            </w:r>
          </w:p>
          <w:p w14:paraId="21B900A0" w14:textId="77777777" w:rsidR="00606206" w:rsidRDefault="00606206">
            <w:pPr>
              <w:pStyle w:val="PL"/>
            </w:pPr>
            <w:r>
              <w:t xml:space="preserve">        </w:t>
            </w:r>
            <w:r>
              <w:rPr>
                <w:rFonts w:cs="Courier New"/>
              </w:rPr>
              <w:t>"</w:t>
            </w:r>
            <w:r>
              <w:t>desMaxLoss</w:t>
            </w:r>
            <w:r>
              <w:rPr>
                <w:rFonts w:cs="Courier New"/>
              </w:rPr>
              <w:t>"</w:t>
            </w:r>
            <w:r>
              <w:t xml:space="preserve"> = &lt;qos-hint-end-to-end-value&gt; - &lt;qos-hint-split-value&gt;</w:t>
            </w:r>
          </w:p>
          <w:p w14:paraId="5159B41E" w14:textId="77777777" w:rsidR="00606206" w:rsidRDefault="00606206">
            <w:pPr>
              <w:pStyle w:val="PL"/>
            </w:pPr>
            <w:r>
              <w:t xml:space="preserve">     ENDIF</w:t>
            </w:r>
          </w:p>
          <w:p w14:paraId="795FD35D" w14:textId="77777777" w:rsidR="00606206" w:rsidRDefault="00606206">
            <w:pPr>
              <w:pStyle w:val="PL"/>
            </w:pPr>
            <w:r>
              <w:t xml:space="preserve">  ELSE</w:t>
            </w:r>
          </w:p>
          <w:p w14:paraId="6C3C8946" w14:textId="77777777" w:rsidR="00606206" w:rsidRDefault="00606206">
            <w:pPr>
              <w:pStyle w:val="PL"/>
            </w:pPr>
            <w:r>
              <w:t xml:space="preserve">     Attribute not supplied</w:t>
            </w:r>
          </w:p>
          <w:p w14:paraId="696B313F" w14:textId="77777777" w:rsidR="00606206" w:rsidRDefault="00606206">
            <w:pPr>
              <w:pStyle w:val="PL"/>
            </w:pPr>
            <w:r>
              <w:t xml:space="preserve">  ENDIF</w:t>
            </w:r>
          </w:p>
          <w:p w14:paraId="504D309A" w14:textId="77777777" w:rsidR="00606206" w:rsidRDefault="00606206">
            <w:pPr>
              <w:pStyle w:val="PL"/>
            </w:pPr>
            <w:r>
              <w:t>ENDIF</w:t>
            </w:r>
          </w:p>
        </w:tc>
      </w:tr>
      <w:tr w:rsidR="00606206" w14:paraId="5CA13833" w14:textId="77777777">
        <w:tblPrEx>
          <w:tblCellMar>
            <w:top w:w="0" w:type="dxa"/>
            <w:bottom w:w="0" w:type="dxa"/>
          </w:tblCellMar>
        </w:tblPrEx>
        <w:trPr>
          <w:cantSplit/>
          <w:jc w:val="center"/>
        </w:trPr>
        <w:tc>
          <w:tcPr>
            <w:tcW w:w="9693" w:type="dxa"/>
            <w:gridSpan w:val="2"/>
            <w:tcBorders>
              <w:bottom w:val="single" w:sz="4" w:space="0" w:color="auto"/>
            </w:tcBorders>
            <w:shd w:val="clear" w:color="auto" w:fill="FFFFFF"/>
          </w:tcPr>
          <w:p w14:paraId="25F7D39D" w14:textId="77777777" w:rsidR="00606206" w:rsidRDefault="00606206">
            <w:pPr>
              <w:pStyle w:val="TAN"/>
            </w:pPr>
            <w:r>
              <w:t>NOTE 1:</w:t>
            </w:r>
            <w:r>
              <w:tab/>
              <w:t>The encoding of the service information is defined in 3GPP TS 29.514 [10].</w:t>
            </w:r>
          </w:p>
          <w:p w14:paraId="2F7E058E" w14:textId="77777777" w:rsidR="00606206" w:rsidRDefault="00606206">
            <w:pPr>
              <w:pStyle w:val="TAN"/>
            </w:pPr>
            <w:r>
              <w:t>NOTE 2:</w:t>
            </w:r>
            <w:r>
              <w:tab/>
              <w:t>The SDP parameters are described in IETF RFC 4566 [16].</w:t>
            </w:r>
          </w:p>
          <w:p w14:paraId="10A7D20F" w14:textId="77777777" w:rsidR="00606206" w:rsidRDefault="00606206">
            <w:pPr>
              <w:pStyle w:val="TAN"/>
            </w:pPr>
            <w:r>
              <w:t>NOTE 3:</w:t>
            </w:r>
            <w:r>
              <w:tab/>
              <w:t>The "b=RS:" and "b=RR:" SDP bandwidth modifiers are defined in IETF RFC 3556 [36].</w:t>
            </w:r>
          </w:p>
          <w:p w14:paraId="11324924" w14:textId="77777777" w:rsidR="00606206" w:rsidRDefault="00606206">
            <w:pPr>
              <w:pStyle w:val="TAN"/>
            </w:pPr>
            <w:r>
              <w:t>NOTE 4:</w:t>
            </w:r>
            <w:r>
              <w:tab/>
              <w:t xml:space="preserve">As an operator policy to disable forward and/or backward early media, for media with UDP as transport protocol only the "fStatus" attribute may be downgraded </w:t>
            </w:r>
            <w:r>
              <w:rPr>
                <w:rFonts w:hint="eastAsia"/>
              </w:rPr>
              <w:t>by using the gate control procedures defined in the annex</w:t>
            </w:r>
            <w:r>
              <w:t> B</w:t>
            </w:r>
            <w:r>
              <w:rPr>
                <w:rFonts w:hint="eastAsia"/>
              </w:rPr>
              <w:t xml:space="preserve"> of 3GPP TS </w:t>
            </w:r>
            <w:r>
              <w:t>2</w:t>
            </w:r>
            <w:r>
              <w:rPr>
                <w:rFonts w:hint="eastAsia"/>
              </w:rPr>
              <w:t>9.</w:t>
            </w:r>
            <w:r>
              <w:t>5</w:t>
            </w:r>
            <w:r>
              <w:rPr>
                <w:rFonts w:hint="eastAsia"/>
              </w:rPr>
              <w:t>14</w:t>
            </w:r>
            <w:r>
              <w:t> [10]</w:t>
            </w:r>
            <w:r>
              <w:rPr>
                <w:rFonts w:hint="eastAsia"/>
              </w:rPr>
              <w:t xml:space="preserve"> </w:t>
            </w:r>
            <w:r>
              <w:t xml:space="preserve">before a SIP </w:t>
            </w:r>
            <w:r>
              <w:rPr>
                <w:rFonts w:hint="eastAsia"/>
              </w:rPr>
              <w:t xml:space="preserve">confirmed </w:t>
            </w:r>
            <w:r>
              <w:t xml:space="preserve">dialogue is established, i.e. until a 200 </w:t>
            </w:r>
            <w:r>
              <w:rPr>
                <w:rFonts w:hint="eastAsia"/>
              </w:rPr>
              <w:t>(</w:t>
            </w:r>
            <w:r>
              <w:t>OK</w:t>
            </w:r>
            <w:r>
              <w:rPr>
                <w:rFonts w:hint="eastAsia"/>
              </w:rPr>
              <w:t xml:space="preserve">) response to an </w:t>
            </w:r>
            <w:r>
              <w:t xml:space="preserve">INVITE </w:t>
            </w:r>
            <w:r>
              <w:rPr>
                <w:rFonts w:hint="eastAsia"/>
              </w:rPr>
              <w:t xml:space="preserve">request </w:t>
            </w:r>
            <w:r>
              <w:t>is received.</w:t>
            </w:r>
          </w:p>
          <w:p w14:paraId="512CACB0" w14:textId="77777777" w:rsidR="00606206" w:rsidRDefault="00606206">
            <w:pPr>
              <w:pStyle w:val="TAN"/>
            </w:pPr>
            <w:r>
              <w:t>NOTE 5:</w:t>
            </w:r>
            <w:r>
              <w:tab/>
              <w:t xml:space="preserve">If the SDP answer is available when the session information is derived, the direction attributes and port number from the SDP answer shall be used to derive the flow status. However, to enable interoperability with SIP clients that do not understand the inactive SDP attribute, if </w:t>
            </w:r>
            <w:r>
              <w:rPr>
                <w:rFonts w:hint="eastAsia"/>
              </w:rPr>
              <w:t>"</w:t>
            </w:r>
            <w:r>
              <w:t>a=inactive</w:t>
            </w:r>
            <w:r>
              <w:rPr>
                <w:rFonts w:hint="eastAsia"/>
              </w:rPr>
              <w:t>"</w:t>
            </w:r>
            <w:r>
              <w:t xml:space="preserve"> was supplied in the SDP offer, this shall be used to derive the flow status. If the SDP answer is not available when the session information is derived, the direction attributes from the SDP offer shall be used.</w:t>
            </w:r>
          </w:p>
          <w:p w14:paraId="39E9C822" w14:textId="77777777" w:rsidR="00606206" w:rsidRDefault="00606206">
            <w:pPr>
              <w:pStyle w:val="TAN"/>
            </w:pPr>
            <w:r>
              <w:t>NOTE 6:</w:t>
            </w:r>
            <w:r>
              <w:tab/>
              <w:t>Information from the SDP answer is applicable, if available.</w:t>
            </w:r>
          </w:p>
          <w:p w14:paraId="58AFA547" w14:textId="77777777" w:rsidR="00606206" w:rsidRDefault="00606206">
            <w:pPr>
              <w:pStyle w:val="TAN"/>
            </w:pPr>
            <w:r>
              <w:t>NOTE </w:t>
            </w:r>
            <w:r>
              <w:rPr>
                <w:rFonts w:hint="eastAsia"/>
              </w:rPr>
              <w:t>7</w:t>
            </w:r>
            <w:r>
              <w:t>:</w:t>
            </w:r>
            <w:r>
              <w:tab/>
              <w:t xml:space="preserve">The attributes may be omitted if they have been supplied in previous service information and have not changed, as detailed in </w:t>
            </w:r>
            <w:r>
              <w:rPr>
                <w:rFonts w:hint="eastAsia"/>
              </w:rPr>
              <w:t>3GPP </w:t>
            </w:r>
            <w:r>
              <w:t>TS 29.514 [10].</w:t>
            </w:r>
          </w:p>
          <w:p w14:paraId="65648855" w14:textId="77777777" w:rsidR="00606206" w:rsidRDefault="00606206">
            <w:pPr>
              <w:pStyle w:val="TAN"/>
            </w:pPr>
            <w:r>
              <w:t>NOTE 8:</w:t>
            </w:r>
            <w:r>
              <w:tab/>
            </w:r>
            <w:r>
              <w:rPr>
                <w:rFonts w:hint="eastAsia"/>
              </w:rPr>
              <w:t>"</w:t>
            </w:r>
            <w:r>
              <w:t>Uplink SDP" indicates that the SDP was received from the UE and sent to the network. This is equivalent to &lt;SDP direction&gt; = UE originated.</w:t>
            </w:r>
            <w:r>
              <w:br/>
              <w:t>"Downlink SDP" indicates that the SDP was received from the network and sent to the UE. This is equivalent to &lt;SDP direction&gt; = UE terminated.</w:t>
            </w:r>
          </w:p>
          <w:p w14:paraId="5CCF022A" w14:textId="77777777" w:rsidR="00606206" w:rsidRDefault="00606206">
            <w:pPr>
              <w:pStyle w:val="TAN"/>
            </w:pPr>
            <w:r>
              <w:t>NOTE 9:</w:t>
            </w:r>
            <w:r>
              <w:tab/>
              <w:t>Support for TCP at a P-CSCF acting as AF is only required if services with TCP transport are used in the corresponding IMS system.</w:t>
            </w:r>
            <w:r>
              <w:br/>
              <w:t xml:space="preserve">As an operator policy to disable forward and/or backward early media, for media with TCP as transport protocol, the "marBwUl"/"maxBwDl" attribute values may be downgraded before a SIP </w:t>
            </w:r>
            <w:r>
              <w:rPr>
                <w:rFonts w:hint="eastAsia"/>
              </w:rPr>
              <w:t xml:space="preserve">confirmed </w:t>
            </w:r>
            <w:r>
              <w:t xml:space="preserve">dialogue is established, i.e. until a 200 </w:t>
            </w:r>
            <w:r>
              <w:rPr>
                <w:rFonts w:hint="eastAsia"/>
              </w:rPr>
              <w:t>(</w:t>
            </w:r>
            <w:r>
              <w:t>OK</w:t>
            </w:r>
            <w:r>
              <w:rPr>
                <w:rFonts w:hint="eastAsia"/>
              </w:rPr>
              <w:t xml:space="preserve">) response to an </w:t>
            </w:r>
            <w:r>
              <w:t>INVITE</w:t>
            </w:r>
            <w:r>
              <w:rPr>
                <w:rFonts w:hint="eastAsia"/>
              </w:rPr>
              <w:t xml:space="preserve"> request</w:t>
            </w:r>
            <w:r>
              <w:t xml:space="preserve"> is received. Only a small bandwidth in both directions is required in this case in order for TCP control packets to flow.</w:t>
            </w:r>
          </w:p>
          <w:p w14:paraId="0C92E492" w14:textId="77777777" w:rsidR="00606206" w:rsidRDefault="00606206">
            <w:pPr>
              <w:pStyle w:val="TAN"/>
              <w:rPr>
                <w:rFonts w:hint="eastAsia"/>
              </w:rPr>
            </w:pPr>
            <w:r>
              <w:t>NOTE 10:</w:t>
            </w:r>
            <w:r>
              <w:tab/>
              <w:t>TCP uses IP flows in the directionality opposite to the transferred media for feedback. To enable these flows, a small bandwidth in this direction is required.</w:t>
            </w:r>
          </w:p>
          <w:p w14:paraId="7A576A4F" w14:textId="77777777" w:rsidR="00606206" w:rsidRDefault="00606206">
            <w:pPr>
              <w:pStyle w:val="TAN"/>
            </w:pPr>
            <w:r>
              <w:t>NOTE 11:</w:t>
            </w:r>
            <w:r>
              <w:tab/>
              <w:t xml:space="preserve">TIAS is defined in IETF RFC 3890 [37]. </w:t>
            </w:r>
            <w:r>
              <w:rPr>
                <w:rFonts w:hint="eastAsia"/>
              </w:rPr>
              <w:t>IETF</w:t>
            </w:r>
            <w:r>
              <w:t> RFC 3890 subclause 6.4 provides procedures for converting TIAS to transport-dependant values. This procedure relies on the presence of maxprate (also defined in IETF RFC 3890).</w:t>
            </w:r>
          </w:p>
          <w:p w14:paraId="06965E86" w14:textId="77777777" w:rsidR="00606206" w:rsidRDefault="00606206">
            <w:pPr>
              <w:pStyle w:val="TAN"/>
            </w:pPr>
            <w:r>
              <w:t>NOTE 12:</w:t>
            </w:r>
            <w:r>
              <w:tab/>
              <w:t>Multiplexed RTP/RTCP flows need to have "fStatus" attribute set to "ENABLED" in order to always permit the RTCP traffic.</w:t>
            </w:r>
          </w:p>
          <w:p w14:paraId="51B4FE0A" w14:textId="77777777" w:rsidR="00606206" w:rsidRDefault="00606206">
            <w:pPr>
              <w:pStyle w:val="TAN"/>
            </w:pPr>
            <w:r>
              <w:t>NOTE 13:</w:t>
            </w:r>
            <w:r>
              <w:tab/>
              <w:t>RTP/RTCP multiplexing is defined in IETF RFC 5761 [38].</w:t>
            </w:r>
          </w:p>
          <w:p w14:paraId="2782AACA" w14:textId="77777777" w:rsidR="00606206" w:rsidRDefault="00606206">
            <w:pPr>
              <w:pStyle w:val="TAN"/>
            </w:pPr>
            <w:r>
              <w:t>NOTE 14:</w:t>
            </w:r>
            <w:r>
              <w:tab/>
              <w:t>This attribute is derived from the SDP answer information and is omitted if E2EQOSMTSI feature is not supported.</w:t>
            </w:r>
          </w:p>
          <w:p w14:paraId="5ADEC319" w14:textId="77777777" w:rsidR="00606206" w:rsidRDefault="00606206">
            <w:pPr>
              <w:pStyle w:val="TAN"/>
            </w:pPr>
            <w:r>
              <w:t>NOTE 15:</w:t>
            </w:r>
            <w:r>
              <w:tab/>
              <w:t>When both "b =" line and "a=bw-info" including MaxSupBw are present when sending the SDP, it is expected that the values are aligned.</w:t>
            </w:r>
          </w:p>
          <w:p w14:paraId="2EEF8D5F" w14:textId="77777777" w:rsidR="00606206" w:rsidRDefault="00606206">
            <w:pPr>
              <w:pStyle w:val="TAN"/>
            </w:pPr>
            <w:r>
              <w:t>NOTE 16:</w:t>
            </w:r>
            <w:r>
              <w:tab/>
              <w:t>When the supplied bandwidth does not correspond to the bandwidth applicable to the IP version used by the UE, the AF shall re-compute it considering the IP version used by the UE as defined in 3GPP TS 26.114 [14].</w:t>
            </w:r>
          </w:p>
          <w:p w14:paraId="370F2F95" w14:textId="77777777" w:rsidR="00606206" w:rsidRDefault="00606206">
            <w:pPr>
              <w:pStyle w:val="TAN"/>
              <w:rPr>
                <w:rFonts w:hint="eastAsia"/>
              </w:rPr>
            </w:pPr>
            <w:r>
              <w:t>NOTE 17:</w:t>
            </w:r>
            <w:r>
              <w:tab/>
              <w:t>When the AF recognizes the need to request prioritized access to system resources, the AF shall include the "resPrio" attribute as described in 3GPP TS 29.514 [10]. Various mechanisms used by the P-CSCF to determine if the request is eligible for priority treatment are specified in subclause 4.11 of 3GPP TS 24.229 [41] (e.g. based on the Resource Priority header field as described in IETF RFC 4412 [42] or a special dialstring contained in the SIP message).</w:t>
            </w:r>
          </w:p>
        </w:tc>
      </w:tr>
    </w:tbl>
    <w:p w14:paraId="2FF5EAE6" w14:textId="77777777" w:rsidR="00606206" w:rsidRDefault="00606206"/>
    <w:p w14:paraId="08414264" w14:textId="77777777" w:rsidR="00606206" w:rsidRDefault="00606206">
      <w:pPr>
        <w:pStyle w:val="TH"/>
      </w:pPr>
      <w:r>
        <w:t>Table 7.2.3-2: Rules for derivation of Media SubComponent from SDP media component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2317"/>
        <w:gridCol w:w="7421"/>
      </w:tblGrid>
      <w:tr w:rsidR="00606206" w14:paraId="5CB80E77" w14:textId="77777777">
        <w:tblPrEx>
          <w:tblCellMar>
            <w:top w:w="0" w:type="dxa"/>
            <w:bottom w:w="0" w:type="dxa"/>
          </w:tblCellMar>
        </w:tblPrEx>
        <w:trPr>
          <w:tblHeader/>
          <w:jc w:val="center"/>
        </w:trPr>
        <w:tc>
          <w:tcPr>
            <w:tcW w:w="2317" w:type="dxa"/>
            <w:tcBorders>
              <w:bottom w:val="single" w:sz="4" w:space="0" w:color="auto"/>
            </w:tcBorders>
            <w:shd w:val="clear" w:color="auto" w:fill="FFFFFF"/>
          </w:tcPr>
          <w:p w14:paraId="4A9C98B8" w14:textId="77777777" w:rsidR="00606206" w:rsidRDefault="00606206">
            <w:pPr>
              <w:pStyle w:val="TAH"/>
            </w:pPr>
            <w:r>
              <w:t>Service information per Media SubComponent</w:t>
            </w:r>
          </w:p>
          <w:p w14:paraId="749BB2FE" w14:textId="77777777" w:rsidR="00606206" w:rsidRDefault="00606206">
            <w:pPr>
              <w:pStyle w:val="TAH"/>
              <w:rPr>
                <w:lang w:eastAsia="ja-JP"/>
              </w:rPr>
            </w:pPr>
            <w:r>
              <w:t>(see NOTE 1 and NOTE </w:t>
            </w:r>
            <w:r>
              <w:rPr>
                <w:lang w:eastAsia="ko-KR"/>
              </w:rPr>
              <w:t>5</w:t>
            </w:r>
            <w:r>
              <w:t>)</w:t>
            </w:r>
          </w:p>
        </w:tc>
        <w:tc>
          <w:tcPr>
            <w:tcW w:w="7421" w:type="dxa"/>
            <w:shd w:val="clear" w:color="auto" w:fill="FFFFFF"/>
          </w:tcPr>
          <w:p w14:paraId="142EA68C" w14:textId="77777777" w:rsidR="00606206" w:rsidRDefault="00606206">
            <w:pPr>
              <w:pStyle w:val="TAH"/>
            </w:pPr>
            <w:r>
              <w:t>Derivation from SDP Parameters</w:t>
            </w:r>
            <w:r>
              <w:br/>
              <w:t>(see NOTE 2)</w:t>
            </w:r>
          </w:p>
        </w:tc>
      </w:tr>
      <w:tr w:rsidR="00606206" w14:paraId="62DB8234" w14:textId="77777777">
        <w:tblPrEx>
          <w:tblCellMar>
            <w:top w:w="0" w:type="dxa"/>
            <w:bottom w:w="0" w:type="dxa"/>
          </w:tblCellMar>
        </w:tblPrEx>
        <w:trPr>
          <w:jc w:val="center"/>
        </w:trPr>
        <w:tc>
          <w:tcPr>
            <w:tcW w:w="2317" w:type="dxa"/>
            <w:tcBorders>
              <w:bottom w:val="single" w:sz="4" w:space="0" w:color="auto"/>
            </w:tcBorders>
            <w:shd w:val="clear" w:color="auto" w:fill="FFFFFF"/>
          </w:tcPr>
          <w:p w14:paraId="1C0FE19F" w14:textId="77777777" w:rsidR="00606206" w:rsidRDefault="00606206">
            <w:pPr>
              <w:pStyle w:val="TAL"/>
              <w:rPr>
                <w:b/>
                <w:bCs/>
              </w:rPr>
            </w:pPr>
            <w:r>
              <w:rPr>
                <w:b/>
                <w:bCs/>
              </w:rPr>
              <w:t>Flow Number</w:t>
            </w:r>
          </w:p>
        </w:tc>
        <w:tc>
          <w:tcPr>
            <w:tcW w:w="7421" w:type="dxa"/>
            <w:shd w:val="clear" w:color="auto" w:fill="FFFFFF"/>
          </w:tcPr>
          <w:p w14:paraId="284F43F1" w14:textId="77777777" w:rsidR="00606206" w:rsidRDefault="00606206">
            <w:pPr>
              <w:pStyle w:val="PL"/>
            </w:pPr>
            <w:r>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Pr>
                <w:lang w:eastAsia="ja-JP"/>
              </w:rPr>
              <w:t> [43]</w:t>
            </w:r>
            <w:r>
              <w:t xml:space="preserve"> is used.</w:t>
            </w:r>
          </w:p>
          <w:p w14:paraId="03EE2A5A" w14:textId="77777777" w:rsidR="00606206" w:rsidRDefault="00606206">
            <w:pPr>
              <w:pStyle w:val="PL"/>
            </w:pPr>
            <w:r>
              <w:t>The AF shall select the ordinal number of the IP flow(s) within the "m=" line assigned in the order of increasing uplink destination port numbers, if no downlink destination port numbers are available.</w:t>
            </w:r>
          </w:p>
        </w:tc>
      </w:tr>
      <w:tr w:rsidR="00606206" w14:paraId="21B7E1DB" w14:textId="77777777">
        <w:tblPrEx>
          <w:tblCellMar>
            <w:top w:w="0" w:type="dxa"/>
            <w:bottom w:w="0" w:type="dxa"/>
          </w:tblCellMar>
        </w:tblPrEx>
        <w:trPr>
          <w:jc w:val="center"/>
        </w:trPr>
        <w:tc>
          <w:tcPr>
            <w:tcW w:w="2317" w:type="dxa"/>
            <w:tcBorders>
              <w:bottom w:val="single" w:sz="4" w:space="0" w:color="auto"/>
            </w:tcBorders>
            <w:shd w:val="clear" w:color="auto" w:fill="FFFFFF"/>
          </w:tcPr>
          <w:p w14:paraId="1A1EF7FC" w14:textId="77777777" w:rsidR="00606206" w:rsidRDefault="00606206">
            <w:pPr>
              <w:pStyle w:val="TAL"/>
              <w:rPr>
                <w:b/>
                <w:bCs/>
                <w:lang w:eastAsia="ja-JP"/>
              </w:rPr>
            </w:pPr>
            <w:r>
              <w:rPr>
                <w:b/>
                <w:bCs/>
              </w:rPr>
              <w:t>Flow Status</w:t>
            </w:r>
          </w:p>
        </w:tc>
        <w:tc>
          <w:tcPr>
            <w:tcW w:w="7421" w:type="dxa"/>
            <w:shd w:val="clear" w:color="auto" w:fill="FFFFFF"/>
          </w:tcPr>
          <w:p w14:paraId="311C3206" w14:textId="77777777" w:rsidR="00606206" w:rsidRDefault="00606206">
            <w:pPr>
              <w:pStyle w:val="PL"/>
            </w:pPr>
            <w:r>
              <w:t>Attribute not supplied</w:t>
            </w:r>
          </w:p>
        </w:tc>
      </w:tr>
      <w:tr w:rsidR="00606206" w14:paraId="64398F98" w14:textId="77777777">
        <w:tblPrEx>
          <w:tblCellMar>
            <w:top w:w="0" w:type="dxa"/>
            <w:bottom w:w="0" w:type="dxa"/>
          </w:tblCellMar>
        </w:tblPrEx>
        <w:trPr>
          <w:jc w:val="center"/>
        </w:trPr>
        <w:tc>
          <w:tcPr>
            <w:tcW w:w="2317" w:type="dxa"/>
            <w:tcBorders>
              <w:bottom w:val="single" w:sz="4" w:space="0" w:color="auto"/>
            </w:tcBorders>
            <w:shd w:val="clear" w:color="auto" w:fill="FFFFFF"/>
          </w:tcPr>
          <w:p w14:paraId="26604196" w14:textId="77777777" w:rsidR="00606206" w:rsidRDefault="00606206">
            <w:pPr>
              <w:pStyle w:val="TAL"/>
              <w:rPr>
                <w:b/>
                <w:bCs/>
              </w:rPr>
            </w:pPr>
            <w:r>
              <w:rPr>
                <w:b/>
                <w:bCs/>
              </w:rPr>
              <w:t>Max Requested Bandwidth UL</w:t>
            </w:r>
          </w:p>
        </w:tc>
        <w:tc>
          <w:tcPr>
            <w:tcW w:w="7421" w:type="dxa"/>
            <w:shd w:val="clear" w:color="auto" w:fill="FFFFFF"/>
          </w:tcPr>
          <w:p w14:paraId="55C0E5B7" w14:textId="77777777" w:rsidR="00606206" w:rsidRDefault="00606206">
            <w:pPr>
              <w:pStyle w:val="PL"/>
            </w:pPr>
            <w:r>
              <w:t>Attribute not supplied</w:t>
            </w:r>
          </w:p>
        </w:tc>
      </w:tr>
      <w:tr w:rsidR="00606206" w14:paraId="0DB021E7" w14:textId="77777777">
        <w:tblPrEx>
          <w:tblCellMar>
            <w:top w:w="0" w:type="dxa"/>
            <w:bottom w:w="0" w:type="dxa"/>
          </w:tblCellMar>
        </w:tblPrEx>
        <w:trPr>
          <w:jc w:val="center"/>
        </w:trPr>
        <w:tc>
          <w:tcPr>
            <w:tcW w:w="2317" w:type="dxa"/>
            <w:tcBorders>
              <w:bottom w:val="single" w:sz="4" w:space="0" w:color="auto"/>
            </w:tcBorders>
            <w:shd w:val="clear" w:color="auto" w:fill="FFFFFF"/>
          </w:tcPr>
          <w:p w14:paraId="0F46AC90" w14:textId="77777777" w:rsidR="00606206" w:rsidRDefault="00606206">
            <w:pPr>
              <w:pStyle w:val="TAL"/>
              <w:rPr>
                <w:b/>
                <w:bCs/>
              </w:rPr>
            </w:pPr>
            <w:r>
              <w:rPr>
                <w:b/>
                <w:bCs/>
              </w:rPr>
              <w:t>Max Requested Bandwidth DL</w:t>
            </w:r>
          </w:p>
        </w:tc>
        <w:tc>
          <w:tcPr>
            <w:tcW w:w="7421" w:type="dxa"/>
            <w:shd w:val="clear" w:color="auto" w:fill="FFFFFF"/>
          </w:tcPr>
          <w:p w14:paraId="2556CAD5" w14:textId="77777777" w:rsidR="00606206" w:rsidRDefault="00606206">
            <w:pPr>
              <w:pStyle w:val="PL"/>
              <w:keepNext/>
              <w:keepLines/>
            </w:pPr>
            <w:r>
              <w:t>Attribute not supplied</w:t>
            </w:r>
          </w:p>
        </w:tc>
      </w:tr>
      <w:tr w:rsidR="00606206" w14:paraId="387CF740" w14:textId="77777777">
        <w:tblPrEx>
          <w:tblCellMar>
            <w:top w:w="0" w:type="dxa"/>
            <w:bottom w:w="0" w:type="dxa"/>
          </w:tblCellMar>
        </w:tblPrEx>
        <w:trPr>
          <w:jc w:val="center"/>
        </w:trPr>
        <w:tc>
          <w:tcPr>
            <w:tcW w:w="2317" w:type="dxa"/>
            <w:tcBorders>
              <w:bottom w:val="single" w:sz="4" w:space="0" w:color="auto"/>
            </w:tcBorders>
            <w:shd w:val="clear" w:color="auto" w:fill="FFFFFF"/>
          </w:tcPr>
          <w:p w14:paraId="39114A33" w14:textId="77777777" w:rsidR="00606206" w:rsidRDefault="00606206">
            <w:pPr>
              <w:pStyle w:val="TAL"/>
              <w:rPr>
                <w:b/>
                <w:bCs/>
              </w:rPr>
            </w:pPr>
            <w:r>
              <w:rPr>
                <w:b/>
                <w:bCs/>
              </w:rPr>
              <w:t>Flow Description</w:t>
            </w:r>
          </w:p>
        </w:tc>
        <w:tc>
          <w:tcPr>
            <w:tcW w:w="7421" w:type="dxa"/>
            <w:shd w:val="clear" w:color="auto" w:fill="FFFFFF"/>
          </w:tcPr>
          <w:p w14:paraId="6758519A" w14:textId="77777777" w:rsidR="00606206" w:rsidRDefault="00606206">
            <w:pPr>
              <w:pStyle w:val="PL"/>
              <w:keepNext/>
              <w:keepLines/>
            </w:pPr>
            <w:r>
              <w:t>For uplink and downlink direction, a Flow Description entry within the "fDescs" attribute shall be provided unless no IP Flows in this direction are described within the media component.</w:t>
            </w:r>
          </w:p>
          <w:p w14:paraId="423F814C" w14:textId="77777777" w:rsidR="00606206" w:rsidRDefault="00606206">
            <w:pPr>
              <w:pStyle w:val="PL"/>
              <w:keepNext/>
              <w:keepLines/>
              <w:rPr>
                <w:lang w:eastAsia="ko-KR"/>
              </w:rPr>
            </w:pPr>
          </w:p>
          <w:p w14:paraId="19502038" w14:textId="77777777" w:rsidR="00606206" w:rsidRDefault="00606206">
            <w:pPr>
              <w:pStyle w:val="PL"/>
              <w:keepNext/>
              <w:keepLines/>
            </w:pPr>
            <w:r>
              <w:t xml:space="preserve">If UDP is used as transport protocol, </w:t>
            </w:r>
            <w:r>
              <w:rPr>
                <w:lang w:eastAsia="ko-KR"/>
              </w:rPr>
              <w:t>t</w:t>
            </w:r>
            <w:r>
              <w:t>he SDP direction attribute (NOTE 4) indicates the direction of the media IP flows within the media component as follows:</w:t>
            </w:r>
          </w:p>
          <w:p w14:paraId="31F0D57E" w14:textId="77777777" w:rsidR="00606206" w:rsidRDefault="00606206">
            <w:pPr>
              <w:pStyle w:val="PL"/>
              <w:keepNext/>
              <w:keepLines/>
            </w:pPr>
            <w:r>
              <w:t xml:space="preserve">   IF a=recvonly THEN (NOTE 3)</w:t>
            </w:r>
          </w:p>
          <w:p w14:paraId="7F3B11BF" w14:textId="77777777" w:rsidR="00606206" w:rsidRDefault="00606206">
            <w:pPr>
              <w:pStyle w:val="PL"/>
              <w:keepNext/>
              <w:keepLines/>
            </w:pPr>
            <w:r>
              <w:t xml:space="preserve">      IF &lt;SDP direction&gt; = UE originated (NOTE 7) THEN</w:t>
            </w:r>
          </w:p>
          <w:p w14:paraId="1824B776" w14:textId="77777777" w:rsidR="00606206" w:rsidRDefault="00606206">
            <w:pPr>
              <w:pStyle w:val="PL"/>
              <w:keepNext/>
              <w:keepLines/>
            </w:pPr>
            <w:r>
              <w:t xml:space="preserve">         Provide only downlink entry within the "fDescs" attribute</w:t>
            </w:r>
          </w:p>
          <w:p w14:paraId="539EF312" w14:textId="77777777" w:rsidR="00606206" w:rsidRDefault="00606206">
            <w:pPr>
              <w:pStyle w:val="PL"/>
              <w:keepNext/>
              <w:keepLines/>
            </w:pPr>
            <w:r>
              <w:t xml:space="preserve">      ELSE /* UE terminated (NOTE 7) */</w:t>
            </w:r>
          </w:p>
          <w:p w14:paraId="13DFE524" w14:textId="77777777" w:rsidR="00606206" w:rsidRDefault="00606206">
            <w:pPr>
              <w:pStyle w:val="PL"/>
              <w:keepNext/>
              <w:keepLines/>
            </w:pPr>
            <w:r>
              <w:t xml:space="preserve">         Provide only uplink entry within "fDescs" attribute</w:t>
            </w:r>
          </w:p>
          <w:p w14:paraId="0F664343" w14:textId="77777777" w:rsidR="00606206" w:rsidRDefault="00606206">
            <w:pPr>
              <w:pStyle w:val="PL"/>
              <w:keepNext/>
              <w:keepLines/>
            </w:pPr>
            <w:r>
              <w:t xml:space="preserve">      ENDIF;</w:t>
            </w:r>
          </w:p>
          <w:p w14:paraId="612F291F" w14:textId="77777777" w:rsidR="00606206" w:rsidRDefault="00606206">
            <w:pPr>
              <w:pStyle w:val="PL"/>
              <w:keepNext/>
              <w:keepLines/>
            </w:pPr>
            <w:r>
              <w:t xml:space="preserve">   ELSE</w:t>
            </w:r>
          </w:p>
          <w:p w14:paraId="6949648C" w14:textId="77777777" w:rsidR="00606206" w:rsidRDefault="00606206">
            <w:pPr>
              <w:pStyle w:val="PL"/>
              <w:keepNext/>
              <w:keepLines/>
            </w:pPr>
            <w:r>
              <w:t xml:space="preserve">      IF a=sendonly THEN (NOTE 3)</w:t>
            </w:r>
          </w:p>
          <w:p w14:paraId="3FA34A57" w14:textId="77777777" w:rsidR="00606206" w:rsidRDefault="00606206">
            <w:pPr>
              <w:pStyle w:val="PL"/>
              <w:keepNext/>
              <w:keepLines/>
            </w:pPr>
            <w:r>
              <w:t xml:space="preserve">         IF &lt;SDP direction&gt; = UE originated (NOTE 7) THEN</w:t>
            </w:r>
          </w:p>
          <w:p w14:paraId="7667D2A1" w14:textId="77777777" w:rsidR="00606206" w:rsidRDefault="00606206">
            <w:pPr>
              <w:pStyle w:val="PL"/>
              <w:keepNext/>
              <w:keepLines/>
            </w:pPr>
            <w:r>
              <w:t xml:space="preserve">            Provide only uplink entry within the "fDescs" attribute</w:t>
            </w:r>
          </w:p>
          <w:p w14:paraId="08086154" w14:textId="77777777" w:rsidR="00606206" w:rsidRDefault="00606206">
            <w:pPr>
              <w:pStyle w:val="PL"/>
              <w:keepNext/>
              <w:keepLines/>
            </w:pPr>
            <w:r>
              <w:t xml:space="preserve">         ELSE /* UE terminated (NOTE 7) */</w:t>
            </w:r>
          </w:p>
          <w:p w14:paraId="448A8A4A" w14:textId="77777777" w:rsidR="00606206" w:rsidRDefault="00606206">
            <w:pPr>
              <w:pStyle w:val="PL"/>
              <w:keepNext/>
              <w:keepLines/>
            </w:pPr>
            <w:r>
              <w:t xml:space="preserve">            Provide only downlink entry within the "fDescs" attribute</w:t>
            </w:r>
          </w:p>
          <w:p w14:paraId="11E80A42" w14:textId="77777777" w:rsidR="00606206" w:rsidRDefault="00606206">
            <w:pPr>
              <w:pStyle w:val="PL"/>
              <w:keepNext/>
              <w:keepLines/>
            </w:pPr>
            <w:r>
              <w:t xml:space="preserve">         ENDIF;</w:t>
            </w:r>
          </w:p>
          <w:p w14:paraId="0DDE437F" w14:textId="77777777" w:rsidR="00606206" w:rsidRDefault="00606206">
            <w:pPr>
              <w:pStyle w:val="PL"/>
              <w:keepNext/>
              <w:keepLines/>
            </w:pPr>
            <w:r>
              <w:t xml:space="preserve">      ELSE /* a=sendrecv or a=inactive or no direction attribute */</w:t>
            </w:r>
          </w:p>
          <w:p w14:paraId="22D0177C" w14:textId="77777777" w:rsidR="00606206" w:rsidRDefault="00606206">
            <w:pPr>
              <w:pStyle w:val="PL"/>
              <w:keepNext/>
              <w:keepLines/>
            </w:pPr>
            <w:r>
              <w:t xml:space="preserve">         Provide uplink and downlink for "fDescs" attribute</w:t>
            </w:r>
          </w:p>
          <w:p w14:paraId="2421BA4E" w14:textId="77777777" w:rsidR="00606206" w:rsidRDefault="00606206">
            <w:pPr>
              <w:pStyle w:val="PL"/>
              <w:keepNext/>
              <w:keepLines/>
            </w:pPr>
            <w:r>
              <w:t xml:space="preserve">      ENDIF;</w:t>
            </w:r>
          </w:p>
          <w:p w14:paraId="3CF4F609" w14:textId="77777777" w:rsidR="00606206" w:rsidRDefault="00606206">
            <w:pPr>
              <w:pStyle w:val="PL"/>
              <w:keepNext/>
              <w:keepLines/>
            </w:pPr>
            <w:r>
              <w:t xml:space="preserve">   ENDIF;</w:t>
            </w:r>
          </w:p>
          <w:p w14:paraId="1C8F9DD9" w14:textId="77777777" w:rsidR="00606206" w:rsidRDefault="00606206">
            <w:pPr>
              <w:pStyle w:val="PL"/>
              <w:keepNext/>
              <w:keepLines/>
            </w:pPr>
            <w:r>
              <w:t>However, for RTCP and RTP/RTCP multiplexed IP flows uplink and downlink Flow Description entries within "fDescs" attribute shall be provided irrespective of the SDP direction attribute.</w:t>
            </w:r>
          </w:p>
          <w:p w14:paraId="4CA75ADC" w14:textId="77777777" w:rsidR="00606206" w:rsidRDefault="00606206">
            <w:pPr>
              <w:pStyle w:val="PL"/>
              <w:keepNext/>
              <w:keepLines/>
            </w:pPr>
          </w:p>
          <w:p w14:paraId="4B557945" w14:textId="77777777" w:rsidR="00606206" w:rsidRDefault="00606206">
            <w:pPr>
              <w:pStyle w:val="PL"/>
              <w:keepNext/>
              <w:keepLines/>
              <w:rPr>
                <w:lang w:eastAsia="ko-KR"/>
              </w:rPr>
            </w:pPr>
            <w:r>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291A339E" w14:textId="77777777" w:rsidR="00606206" w:rsidRDefault="00606206">
            <w:pPr>
              <w:pStyle w:val="PL"/>
              <w:keepNext/>
              <w:keepLines/>
              <w:rPr>
                <w:lang w:eastAsia="ko-KR"/>
              </w:rPr>
            </w:pPr>
          </w:p>
          <w:p w14:paraId="6D3B0F49" w14:textId="77777777" w:rsidR="00606206" w:rsidRDefault="00606206">
            <w:pPr>
              <w:pStyle w:val="PL"/>
              <w:keepNext/>
              <w:keepLines/>
            </w:pPr>
            <w:r>
              <w:t>The uplink destination address shall be copied from the "c=" line of downlink SDP. (NOTE 6) (NOTE 7)</w:t>
            </w:r>
          </w:p>
          <w:p w14:paraId="0DC64A06" w14:textId="77777777" w:rsidR="00606206" w:rsidRDefault="00606206">
            <w:pPr>
              <w:pStyle w:val="PL"/>
              <w:keepNext/>
              <w:keepLines/>
              <w:rPr>
                <w:lang w:eastAsia="ko-KR"/>
              </w:rPr>
            </w:pPr>
            <w:r>
              <w:t>The uplink destination port shall be derived from the "m=" line of downlink SDP. (NOTE 6) (NOTE 7) However, for TCP transport the uplink destination port shall be wildcarded, if the local UE is the passive endpoint (NOTE 9)</w:t>
            </w:r>
          </w:p>
          <w:p w14:paraId="0B128E3E" w14:textId="77777777" w:rsidR="00606206" w:rsidRDefault="00606206">
            <w:pPr>
              <w:pStyle w:val="PL"/>
              <w:keepNext/>
              <w:keepLines/>
              <w:rPr>
                <w:lang w:eastAsia="ko-KR"/>
              </w:rPr>
            </w:pPr>
          </w:p>
          <w:p w14:paraId="61E78DA1" w14:textId="77777777" w:rsidR="00606206" w:rsidRDefault="00606206">
            <w:pPr>
              <w:pStyle w:val="PL"/>
              <w:keepNext/>
              <w:keepLines/>
            </w:pPr>
            <w:r>
              <w:t>The downlink destination address shall be copied from the "c=" line of uplink SDP. (NOTE 6) However, a P-CSCF acting as AF and applying NAT traversal procedures in Annex C shall derive the downlink destination address using those procedures.</w:t>
            </w:r>
          </w:p>
          <w:p w14:paraId="0B3140AB" w14:textId="77777777" w:rsidR="00606206" w:rsidRDefault="00606206">
            <w:pPr>
              <w:pStyle w:val="PL"/>
              <w:keepNext/>
              <w:keepLines/>
            </w:pPr>
            <w:r>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7B8A982A" w14:textId="77777777" w:rsidR="00606206" w:rsidRDefault="00606206">
            <w:pPr>
              <w:pStyle w:val="PL"/>
              <w:keepNext/>
              <w:keepLines/>
              <w:rPr>
                <w:lang w:eastAsia="ko-KR"/>
              </w:rPr>
            </w:pPr>
          </w:p>
          <w:p w14:paraId="0EFC7E5E" w14:textId="77777777" w:rsidR="00606206" w:rsidRDefault="00606206">
            <w:pPr>
              <w:pStyle w:val="PL"/>
              <w:keepNext/>
              <w:keepLines/>
            </w:pPr>
            <w:r>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0788A069" w14:textId="77777777" w:rsidR="00606206" w:rsidRDefault="00606206">
            <w:pPr>
              <w:pStyle w:val="PL"/>
              <w:keepNext/>
              <w:keepLines/>
              <w:rPr>
                <w:lang w:eastAsia="ko-KR"/>
              </w:rPr>
            </w:pPr>
            <w:r>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Pr>
                <w:lang w:eastAsia="ko-KR"/>
              </w:rPr>
              <w:t xml:space="preserve"> </w:t>
            </w:r>
            <w:r>
              <w:t>A P-CSCF acting as AF and applying NAT traversal procedures in Annex C shall derive the uplink source address using those procedures.</w:t>
            </w:r>
          </w:p>
          <w:p w14:paraId="1F7EA1D5" w14:textId="77777777" w:rsidR="00606206" w:rsidRDefault="00606206">
            <w:pPr>
              <w:pStyle w:val="PL"/>
              <w:keepNext/>
              <w:keepLines/>
              <w:rPr>
                <w:lang w:eastAsia="ko-KR"/>
              </w:rPr>
            </w:pPr>
          </w:p>
          <w:p w14:paraId="58131902" w14:textId="77777777" w:rsidR="00606206" w:rsidRDefault="00606206">
            <w:pPr>
              <w:pStyle w:val="PL"/>
              <w:keepNext/>
              <w:keepLines/>
            </w:pPr>
            <w:r>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6FB33724" w14:textId="77777777" w:rsidR="00606206" w:rsidRDefault="00606206">
            <w:pPr>
              <w:pStyle w:val="PL"/>
              <w:keepNext/>
              <w:keepLines/>
            </w:pPr>
          </w:p>
          <w:p w14:paraId="495762FA" w14:textId="77777777" w:rsidR="00606206" w:rsidRDefault="00606206">
            <w:pPr>
              <w:pStyle w:val="PL"/>
              <w:keepNext/>
              <w:keepLines/>
              <w:rPr>
                <w:lang w:eastAsia="ko-KR"/>
              </w:rPr>
            </w:pPr>
            <w:r>
              <w:t>Proto shall be derived from the transport of the "m=" line. For "RTP/AVP" proto is 17(UDP).</w:t>
            </w:r>
            <w:r>
              <w:rPr>
                <w:lang w:eastAsia="ko-KR"/>
              </w:rPr>
              <w:t xml:space="preserve"> </w:t>
            </w:r>
            <w:r>
              <w:t>For "TCP", as defined in IETF </w:t>
            </w:r>
            <w:r>
              <w:rPr>
                <w:lang w:eastAsia="ja-JP"/>
              </w:rPr>
              <w:t xml:space="preserve">RFC 4145 [39], or </w:t>
            </w:r>
            <w:r>
              <w:t>"</w:t>
            </w:r>
            <w:r>
              <w:rPr>
                <w:lang w:eastAsia="ja-JP"/>
              </w:rPr>
              <w:t xml:space="preserve">TCP/MSRP", </w:t>
            </w:r>
            <w:r>
              <w:t>as defined in IETF </w:t>
            </w:r>
            <w:r>
              <w:rPr>
                <w:lang w:eastAsia="ja-JP"/>
              </w:rPr>
              <w:t xml:space="preserve">RFC 4975 [40], </w:t>
            </w:r>
            <w:r>
              <w:t>proto is 6(TCP).</w:t>
            </w:r>
          </w:p>
        </w:tc>
      </w:tr>
      <w:tr w:rsidR="00606206" w14:paraId="504F37BE" w14:textId="77777777">
        <w:tblPrEx>
          <w:tblCellMar>
            <w:top w:w="0" w:type="dxa"/>
            <w:bottom w:w="0" w:type="dxa"/>
          </w:tblCellMar>
        </w:tblPrEx>
        <w:trPr>
          <w:jc w:val="center"/>
        </w:trPr>
        <w:tc>
          <w:tcPr>
            <w:tcW w:w="2317" w:type="dxa"/>
            <w:tcBorders>
              <w:bottom w:val="single" w:sz="4" w:space="0" w:color="auto"/>
            </w:tcBorders>
            <w:shd w:val="clear" w:color="auto" w:fill="FFFFFF"/>
          </w:tcPr>
          <w:p w14:paraId="2D261157" w14:textId="77777777" w:rsidR="00606206" w:rsidRDefault="00606206">
            <w:pPr>
              <w:pStyle w:val="TAL"/>
              <w:keepNext w:val="0"/>
              <w:keepLines w:val="0"/>
              <w:rPr>
                <w:b/>
                <w:bCs/>
              </w:rPr>
            </w:pPr>
            <w:r>
              <w:rPr>
                <w:b/>
                <w:bCs/>
              </w:rPr>
              <w:t>Flow Usage</w:t>
            </w:r>
          </w:p>
        </w:tc>
        <w:tc>
          <w:tcPr>
            <w:tcW w:w="7421" w:type="dxa"/>
            <w:shd w:val="clear" w:color="auto" w:fill="FFFFFF"/>
          </w:tcPr>
          <w:p w14:paraId="28740E33" w14:textId="77777777" w:rsidR="00606206" w:rsidRDefault="00606206">
            <w:pPr>
              <w:pStyle w:val="PL"/>
            </w:pPr>
            <w:r>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7517AF8" w14:textId="77777777" w:rsidR="00606206" w:rsidRDefault="00606206">
            <w:pPr>
              <w:pStyle w:val="PL"/>
            </w:pPr>
            <w:r>
              <w:t>If the IP flows(s) are used to transport signalling the value should be "AF-SIGNALLING"</w:t>
            </w:r>
          </w:p>
          <w:p w14:paraId="5BE737A9" w14:textId="77777777" w:rsidR="00606206" w:rsidRDefault="00606206">
            <w:pPr>
              <w:pStyle w:val="PL"/>
            </w:pPr>
          </w:p>
        </w:tc>
      </w:tr>
      <w:tr w:rsidR="00606206" w14:paraId="0144D8B4" w14:textId="77777777">
        <w:tblPrEx>
          <w:tblCellMar>
            <w:top w:w="0" w:type="dxa"/>
            <w:bottom w:w="0" w:type="dxa"/>
          </w:tblCellMar>
        </w:tblPrEx>
        <w:trPr>
          <w:jc w:val="center"/>
        </w:trPr>
        <w:tc>
          <w:tcPr>
            <w:tcW w:w="9738" w:type="dxa"/>
            <w:gridSpan w:val="2"/>
            <w:tcBorders>
              <w:bottom w:val="single" w:sz="4" w:space="0" w:color="auto"/>
            </w:tcBorders>
            <w:shd w:val="clear" w:color="auto" w:fill="FFFFFF"/>
          </w:tcPr>
          <w:p w14:paraId="0A1A5CB4" w14:textId="77777777" w:rsidR="00606206" w:rsidRDefault="00606206">
            <w:pPr>
              <w:pStyle w:val="TAN"/>
            </w:pPr>
            <w:r>
              <w:t>NOTE 1:</w:t>
            </w:r>
            <w:r>
              <w:tab/>
              <w:t>The encoding of the service information is defined in 3GPP TS 29.514 [10].</w:t>
            </w:r>
          </w:p>
          <w:p w14:paraId="30630F5A" w14:textId="77777777" w:rsidR="00606206" w:rsidRDefault="00606206">
            <w:pPr>
              <w:pStyle w:val="TAN"/>
            </w:pPr>
            <w:r>
              <w:t>NOTE 2:</w:t>
            </w:r>
            <w:r>
              <w:tab/>
              <w:t>The SDP parameters are described in IETF RFC 4566 [16].</w:t>
            </w:r>
          </w:p>
          <w:p w14:paraId="6350BEBE" w14:textId="77777777" w:rsidR="00606206" w:rsidRDefault="00606206">
            <w:pPr>
              <w:pStyle w:val="TAN"/>
            </w:pPr>
            <w:r>
              <w:t>NOTE 3:</w:t>
            </w:r>
            <w:r>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2BB27111" w14:textId="77777777" w:rsidR="00606206" w:rsidRDefault="00606206">
            <w:pPr>
              <w:pStyle w:val="TAN"/>
              <w:rPr>
                <w:lang w:eastAsia="ko-KR"/>
              </w:rPr>
            </w:pPr>
            <w:r>
              <w:t>NOTE 4:</w:t>
            </w:r>
            <w:r>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77A85E2F" w14:textId="77777777" w:rsidR="00606206" w:rsidRDefault="00606206">
            <w:pPr>
              <w:pStyle w:val="TAN"/>
            </w:pPr>
            <w:r>
              <w:t>NOTE </w:t>
            </w:r>
            <w:r>
              <w:rPr>
                <w:lang w:eastAsia="ko-KR"/>
              </w:rPr>
              <w:t>5</w:t>
            </w:r>
            <w:r>
              <w:t>:</w:t>
            </w:r>
            <w:r>
              <w:tab/>
              <w:t>The attributes may be omitted if they have been supplied in previous service information and have not changed, as detailed in 3GPP TS 29.514 [10].</w:t>
            </w:r>
          </w:p>
          <w:p w14:paraId="11321615" w14:textId="77777777" w:rsidR="00606206" w:rsidRDefault="00606206">
            <w:pPr>
              <w:pStyle w:val="TAN"/>
            </w:pPr>
            <w:r>
              <w:t>NOTE 6:</w:t>
            </w:r>
            <w:r>
              <w:tab/>
              <w:t>If the session information is derived from an SDP offer, the required SDP may not yet be available. The corresponding "fDescs" attribute shall nevertheless be included and the unavailable fields (possibly all) shall be wildcarded.</w:t>
            </w:r>
          </w:p>
          <w:p w14:paraId="4985D169" w14:textId="77777777" w:rsidR="00606206" w:rsidRDefault="00606206">
            <w:pPr>
              <w:pStyle w:val="TAN"/>
            </w:pPr>
            <w:r>
              <w:t>NOTE 7:</w:t>
            </w:r>
            <w:r>
              <w:tab/>
              <w:t>"Uplink SDP" indicates that the SDP was received from the UE and sent to the network. This is equivalent to &lt;SDP direction&gt; = UE originated.</w:t>
            </w:r>
          </w:p>
          <w:p w14:paraId="2DBF8250" w14:textId="77777777" w:rsidR="00606206" w:rsidRDefault="00606206">
            <w:pPr>
              <w:pStyle w:val="TAN"/>
              <w:ind w:firstLine="35"/>
            </w:pPr>
            <w:r>
              <w:t>"Downlink SDP" indicates that the SDP was received from the network and sent to the UE. This is equivalent to &lt;SDP direction&gt; = UE terminated.</w:t>
            </w:r>
          </w:p>
          <w:p w14:paraId="26F6F062" w14:textId="77777777" w:rsidR="00606206" w:rsidRDefault="00606206">
            <w:pPr>
              <w:pStyle w:val="TAN"/>
            </w:pPr>
            <w:r>
              <w:t>NOTE 8:</w:t>
            </w:r>
            <w:r>
              <w:tab/>
              <w:t>Support for TCP at a P-CSCF acting as AF is only required if services with TCP transport are used in the corresponding IMS system.</w:t>
            </w:r>
          </w:p>
          <w:p w14:paraId="6A70B7B7" w14:textId="77777777" w:rsidR="00606206" w:rsidRDefault="00606206">
            <w:pPr>
              <w:pStyle w:val="TAN"/>
              <w:rPr>
                <w:lang w:eastAsia="ko-KR"/>
              </w:rPr>
            </w:pPr>
            <w:r>
              <w:rPr>
                <w:lang w:eastAsia="ko-KR"/>
              </w:rPr>
              <w:t>NOTE 9:</w:t>
            </w:r>
            <w:r>
              <w:rPr>
                <w:lang w:eastAsia="ko-KR"/>
              </w:rPr>
              <w:tab/>
              <w:t>For TCP transport, the passive endpoints are derived from the SDP "</w:t>
            </w:r>
            <w:r>
              <w:t>a=setup" attribute according to the rules in IETF </w:t>
            </w:r>
            <w:r>
              <w:rPr>
                <w:lang w:eastAsia="ja-JP"/>
              </w:rPr>
              <w:t>RFC 4145 [39], or, if that attribute is not present, from the rules in IETF RFC 4975 [40].</w:t>
            </w:r>
          </w:p>
        </w:tc>
      </w:tr>
    </w:tbl>
    <w:p w14:paraId="493A101C" w14:textId="77777777" w:rsidR="00606206" w:rsidRDefault="00606206"/>
    <w:p w14:paraId="5388EE25" w14:textId="77777777" w:rsidR="00606206" w:rsidRDefault="00606206">
      <w:pPr>
        <w:pStyle w:val="Heading2"/>
      </w:pPr>
      <w:bookmarkStart w:id="729" w:name="_Toc28005513"/>
      <w:bookmarkStart w:id="730" w:name="_Toc36038185"/>
      <w:bookmarkStart w:id="731" w:name="_Toc45133382"/>
      <w:bookmarkStart w:id="732" w:name="_Toc51762113"/>
      <w:bookmarkStart w:id="733" w:name="_Toc59016512"/>
      <w:bookmarkStart w:id="734" w:name="_Toc68167397"/>
      <w:bookmarkStart w:id="735" w:name="_Toc138667491"/>
      <w:r>
        <w:rPr>
          <w:lang w:eastAsia="zh-CN"/>
        </w:rPr>
        <w:t>7</w:t>
      </w:r>
      <w:r>
        <w:t>.3</w:t>
      </w:r>
      <w:r>
        <w:rPr>
          <w:lang w:eastAsia="ja-JP"/>
        </w:rPr>
        <w:tab/>
      </w:r>
      <w:r>
        <w:t>QoS parameter mapping Functions at PCF</w:t>
      </w:r>
      <w:bookmarkEnd w:id="729"/>
      <w:bookmarkEnd w:id="730"/>
      <w:bookmarkEnd w:id="731"/>
      <w:bookmarkEnd w:id="732"/>
      <w:bookmarkEnd w:id="733"/>
      <w:bookmarkEnd w:id="734"/>
      <w:bookmarkEnd w:id="735"/>
    </w:p>
    <w:p w14:paraId="4724DCEE" w14:textId="77777777" w:rsidR="00606206" w:rsidRDefault="00606206">
      <w:pPr>
        <w:pStyle w:val="Heading3"/>
        <w:rPr>
          <w:lang w:eastAsia="ja-JP"/>
        </w:rPr>
      </w:pPr>
      <w:bookmarkStart w:id="736" w:name="_Toc28005514"/>
      <w:bookmarkStart w:id="737" w:name="_Toc36038186"/>
      <w:bookmarkStart w:id="738" w:name="_Toc45133383"/>
      <w:bookmarkStart w:id="739" w:name="_Toc51762114"/>
      <w:bookmarkStart w:id="740" w:name="_Toc59016513"/>
      <w:bookmarkStart w:id="741" w:name="_Toc68167398"/>
      <w:bookmarkStart w:id="742" w:name="_Toc138667492"/>
      <w:r>
        <w:rPr>
          <w:lang w:eastAsia="ja-JP"/>
        </w:rPr>
        <w:t>7.3.1</w:t>
      </w:r>
      <w:r>
        <w:rPr>
          <w:lang w:eastAsia="ja-JP"/>
        </w:rPr>
        <w:tab/>
        <w:t>Introduction</w:t>
      </w:r>
      <w:bookmarkEnd w:id="736"/>
      <w:bookmarkEnd w:id="737"/>
      <w:bookmarkEnd w:id="738"/>
      <w:bookmarkEnd w:id="739"/>
      <w:bookmarkEnd w:id="740"/>
      <w:bookmarkEnd w:id="741"/>
      <w:bookmarkEnd w:id="742"/>
    </w:p>
    <w:p w14:paraId="6C3C67FB" w14:textId="77777777" w:rsidR="00606206" w:rsidRDefault="00606206">
      <w:pPr>
        <w:rPr>
          <w:lang w:eastAsia="ja-JP"/>
        </w:rPr>
      </w:pPr>
      <w:r>
        <w:rPr>
          <w:lang w:eastAsia="ja-JP"/>
        </w:rPr>
        <w:t xml:space="preserve">The QoS authorization process consists of the derivation of the parameters Authorized 5G </w:t>
      </w:r>
      <w:r>
        <w:t xml:space="preserve">QoS </w:t>
      </w:r>
      <w:r>
        <w:rPr>
          <w:lang w:eastAsia="ja-JP"/>
        </w:rPr>
        <w:t>Identifier (5QI)</w:t>
      </w:r>
      <w:r>
        <w:rPr>
          <w:lang w:eastAsia="ko-KR"/>
        </w:rPr>
        <w:t xml:space="preserve">, </w:t>
      </w:r>
      <w:r>
        <w:rPr>
          <w:lang w:eastAsia="ja-JP"/>
        </w:rPr>
        <w:t xml:space="preserve">Authorized Allocation and Retention Priority (ARP) and Authorized Maximum/Guaranteed Data Rate UL/DL. And such process also includes the derivation of the QoS Notification Control (QNC), Reflective QoS </w:t>
      </w:r>
      <w:r>
        <w:rPr>
          <w:lang w:eastAsia="zh-CN"/>
        </w:rPr>
        <w:t>Indication</w:t>
      </w:r>
      <w:r>
        <w:rPr>
          <w:lang w:eastAsia="ja-JP"/>
        </w:rPr>
        <w:t xml:space="preserve"> (RQI), Priority Level (PL), </w:t>
      </w:r>
      <w:r>
        <w:t>Averaging Window (AW) and Maximum Data Burst Volume (MDBV)</w:t>
      </w:r>
      <w:r>
        <w:rPr>
          <w:lang w:eastAsia="ja-JP"/>
        </w:rPr>
        <w:t>.</w:t>
      </w:r>
    </w:p>
    <w:p w14:paraId="646DF9FF" w14:textId="77777777" w:rsidR="00606206" w:rsidRDefault="00606206">
      <w:pPr>
        <w:rPr>
          <w:lang w:eastAsia="ja-JP"/>
        </w:rPr>
      </w:pPr>
      <w:r>
        <w:rPr>
          <w:lang w:eastAsia="ja-JP"/>
        </w:rPr>
        <w:t>When a session is initiated or modified the PCF shall derive Authorized QoS parameters from the service information received from an AF supporting Rx interface or from an AF supporting N5 interface.</w:t>
      </w:r>
    </w:p>
    <w:p w14:paraId="6A1CA88A" w14:textId="77777777" w:rsidR="00606206" w:rsidRDefault="00606206">
      <w:pPr>
        <w:pStyle w:val="Heading3"/>
        <w:rPr>
          <w:lang w:eastAsia="ja-JP"/>
        </w:rPr>
      </w:pPr>
      <w:bookmarkStart w:id="743" w:name="_Toc28005515"/>
      <w:bookmarkStart w:id="744" w:name="_Toc36038187"/>
      <w:bookmarkStart w:id="745" w:name="_Toc45133384"/>
      <w:bookmarkStart w:id="746" w:name="_Toc51762115"/>
      <w:bookmarkStart w:id="747" w:name="_Toc59016514"/>
      <w:bookmarkStart w:id="748" w:name="_Toc68167399"/>
      <w:bookmarkStart w:id="749" w:name="_Toc138667493"/>
      <w:r>
        <w:rPr>
          <w:lang w:eastAsia="ja-JP"/>
        </w:rPr>
        <w:t>7.3.2</w:t>
      </w:r>
      <w:r>
        <w:rPr>
          <w:lang w:eastAsia="ja-JP"/>
        </w:rPr>
        <w:tab/>
        <w:t>PCF Interworking with an AF supporting Rx interface</w:t>
      </w:r>
      <w:bookmarkEnd w:id="743"/>
      <w:bookmarkEnd w:id="744"/>
      <w:bookmarkEnd w:id="745"/>
      <w:bookmarkEnd w:id="746"/>
      <w:bookmarkEnd w:id="747"/>
      <w:bookmarkEnd w:id="748"/>
      <w:bookmarkEnd w:id="749"/>
    </w:p>
    <w:p w14:paraId="687AAE77" w14:textId="77777777" w:rsidR="00606206" w:rsidRDefault="00606206">
      <w:pPr>
        <w:rPr>
          <w:lang w:eastAsia="ja-JP"/>
        </w:rPr>
      </w:pPr>
      <w:r>
        <w:rPr>
          <w:lang w:eastAsia="ja-JP"/>
        </w:rPr>
        <w:t>When the AF interworks with the PCF using the Rx interface, the session binding in the PCF shall be always associated to an IP session and the PCF shall derive IP QoS parameters for the related IP flows.</w:t>
      </w:r>
    </w:p>
    <w:p w14:paraId="4584007E" w14:textId="77777777" w:rsidR="00606206" w:rsidRDefault="00606206">
      <w:pPr>
        <w:rPr>
          <w:lang w:eastAsia="ja-JP"/>
        </w:rPr>
      </w:pPr>
      <w:r>
        <w:rPr>
          <w:lang w:eastAsia="ja-JP"/>
        </w:rPr>
        <w:t xml:space="preserve">In the case of SIP forking, the various forked responses may have different QoS requirements for </w:t>
      </w:r>
      <w:r>
        <w:t xml:space="preserve">the IP flows of </w:t>
      </w:r>
      <w:r>
        <w:rPr>
          <w:lang w:eastAsia="ja-JP"/>
        </w:rPr>
        <w:t xml:space="preserve">the same media component. Each Authorized IP QoS Parameter should be set to the highest value requested for </w:t>
      </w:r>
      <w:r>
        <w:t xml:space="preserve">the IP flow(s) of </w:t>
      </w:r>
      <w:r>
        <w:rPr>
          <w:lang w:eastAsia="ja-JP"/>
        </w:rPr>
        <w:t>that media component by any of the active forked responses.</w:t>
      </w:r>
    </w:p>
    <w:p w14:paraId="7413C5E0" w14:textId="77777777" w:rsidR="00606206" w:rsidRDefault="00606206">
      <w:pPr>
        <w:pStyle w:val="TH"/>
      </w:pPr>
      <w:r>
        <w:t>Table 7.3.2-1: Rules for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2227"/>
        <w:gridCol w:w="7511"/>
      </w:tblGrid>
      <w:tr w:rsidR="00606206" w14:paraId="47635951" w14:textId="77777777">
        <w:tblPrEx>
          <w:tblCellMar>
            <w:top w:w="0" w:type="dxa"/>
            <w:bottom w:w="0" w:type="dxa"/>
          </w:tblCellMar>
        </w:tblPrEx>
        <w:trPr>
          <w:tblHeader/>
          <w:jc w:val="center"/>
        </w:trPr>
        <w:tc>
          <w:tcPr>
            <w:tcW w:w="2227" w:type="dxa"/>
            <w:tcBorders>
              <w:bottom w:val="single" w:sz="4" w:space="0" w:color="auto"/>
            </w:tcBorders>
            <w:shd w:val="clear" w:color="auto" w:fill="FFFFFF"/>
          </w:tcPr>
          <w:p w14:paraId="359B15FE" w14:textId="77777777" w:rsidR="00606206" w:rsidRDefault="00606206">
            <w:pPr>
              <w:pStyle w:val="TAH"/>
              <w:rPr>
                <w:lang w:eastAsia="ja-JP"/>
              </w:rPr>
            </w:pPr>
            <w:r>
              <w:t>Authorized QoS Parameter</w:t>
            </w:r>
          </w:p>
        </w:tc>
        <w:tc>
          <w:tcPr>
            <w:tcW w:w="7511" w:type="dxa"/>
            <w:shd w:val="clear" w:color="auto" w:fill="FFFFFF"/>
          </w:tcPr>
          <w:p w14:paraId="19A76F3E" w14:textId="77777777" w:rsidR="00606206" w:rsidRDefault="00606206">
            <w:pPr>
              <w:pStyle w:val="TAH"/>
            </w:pPr>
            <w:r>
              <w:t>Derivation from service information</w:t>
            </w:r>
            <w:r>
              <w:br/>
              <w:t>(see NOTE 4)</w:t>
            </w:r>
          </w:p>
        </w:tc>
      </w:tr>
      <w:tr w:rsidR="00606206" w14:paraId="57EF0CFA" w14:textId="77777777">
        <w:tblPrEx>
          <w:tblCellMar>
            <w:top w:w="0" w:type="dxa"/>
            <w:bottom w:w="0" w:type="dxa"/>
          </w:tblCellMar>
        </w:tblPrEx>
        <w:trPr>
          <w:jc w:val="center"/>
        </w:trPr>
        <w:tc>
          <w:tcPr>
            <w:tcW w:w="2227" w:type="dxa"/>
            <w:tcBorders>
              <w:bottom w:val="single" w:sz="4" w:space="0" w:color="auto"/>
            </w:tcBorders>
            <w:shd w:val="clear" w:color="auto" w:fill="FFFFFF"/>
          </w:tcPr>
          <w:p w14:paraId="49665051" w14:textId="77777777" w:rsidR="00606206" w:rsidRDefault="00606206">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75240FBC" w14:textId="77777777" w:rsidR="00606206" w:rsidRDefault="00606206">
            <w:pPr>
              <w:pStyle w:val="PL"/>
            </w:pPr>
          </w:p>
          <w:p w14:paraId="037C971C" w14:textId="77777777" w:rsidR="00606206" w:rsidRDefault="00606206">
            <w:pPr>
              <w:pStyle w:val="PL"/>
            </w:pPr>
            <w:r>
              <w:t>IF operator special policy exists THEN</w:t>
            </w:r>
          </w:p>
          <w:p w14:paraId="5DBDD1BB" w14:textId="77777777" w:rsidR="00606206" w:rsidRDefault="00606206">
            <w:pPr>
              <w:pStyle w:val="PL"/>
            </w:pPr>
            <w:r>
              <w:t xml:space="preserve"> Max_DR_UL:= as defined by operator specific algorithm;</w:t>
            </w:r>
          </w:p>
          <w:p w14:paraId="5623D47D" w14:textId="77777777" w:rsidR="00606206" w:rsidRDefault="00606206">
            <w:pPr>
              <w:pStyle w:val="PL"/>
            </w:pPr>
            <w:r>
              <w:t xml:space="preserve"> Max_DR_DL:= as defined by operator specific algorithm;</w:t>
            </w:r>
          </w:p>
          <w:p w14:paraId="379BAC48" w14:textId="77777777" w:rsidR="00606206" w:rsidRDefault="00606206">
            <w:pPr>
              <w:pStyle w:val="PL"/>
            </w:pPr>
          </w:p>
          <w:p w14:paraId="6A2D1D12" w14:textId="77777777" w:rsidR="00606206" w:rsidRDefault="00606206">
            <w:pPr>
              <w:pStyle w:val="PL"/>
            </w:pPr>
            <w:r>
              <w:t>ELSE</w:t>
            </w:r>
          </w:p>
          <w:p w14:paraId="5FC1305A" w14:textId="77777777" w:rsidR="00606206" w:rsidRDefault="00606206">
            <w:pPr>
              <w:pStyle w:val="PL"/>
            </w:pPr>
          </w:p>
          <w:p w14:paraId="1168CD5B" w14:textId="77777777" w:rsidR="00606206" w:rsidRDefault="00606206">
            <w:pPr>
              <w:pStyle w:val="PL"/>
            </w:pPr>
            <w:r>
              <w:t xml:space="preserve"> IF AF Application Identifier demands application specific data rate</w:t>
            </w:r>
          </w:p>
          <w:p w14:paraId="7C9ADBAB" w14:textId="77777777" w:rsidR="00606206" w:rsidRDefault="00606206">
            <w:pPr>
              <w:pStyle w:val="PL"/>
            </w:pPr>
            <w:r>
              <w:t xml:space="preserve"> handling THEN</w:t>
            </w:r>
          </w:p>
          <w:p w14:paraId="5BEA377D" w14:textId="77777777" w:rsidR="00606206" w:rsidRDefault="00606206">
            <w:pPr>
              <w:pStyle w:val="PL"/>
            </w:pPr>
            <w:r>
              <w:t xml:space="preserve">  Max_DR_UL:= as defined by application specific algorithm;</w:t>
            </w:r>
          </w:p>
          <w:p w14:paraId="435FA6BA" w14:textId="77777777" w:rsidR="00606206" w:rsidRDefault="00606206">
            <w:pPr>
              <w:pStyle w:val="PL"/>
            </w:pPr>
            <w:r>
              <w:t xml:space="preserve">  Max_DR_DL:= as defined by application specific algorithm;</w:t>
            </w:r>
          </w:p>
          <w:p w14:paraId="478C1220" w14:textId="77777777" w:rsidR="00606206" w:rsidRDefault="00606206">
            <w:pPr>
              <w:pStyle w:val="PL"/>
            </w:pPr>
          </w:p>
          <w:p w14:paraId="63A02652" w14:textId="77777777" w:rsidR="00606206" w:rsidRDefault="00606206">
            <w:pPr>
              <w:pStyle w:val="PL"/>
            </w:pPr>
            <w:r>
              <w:t xml:space="preserve"> ELSE IF Codec Data provides Codec information for a codec that is</w:t>
            </w:r>
          </w:p>
          <w:p w14:paraId="11EB09AF" w14:textId="77777777" w:rsidR="00606206" w:rsidRDefault="00606206">
            <w:pPr>
              <w:pStyle w:val="PL"/>
            </w:pPr>
            <w:r>
              <w:t xml:space="preserve"> supported by a specific algorithm (NOTE 5, 12 and 13) THEN</w:t>
            </w:r>
          </w:p>
          <w:p w14:paraId="00DF35A7" w14:textId="77777777" w:rsidR="00606206" w:rsidRDefault="00606206">
            <w:pPr>
              <w:pStyle w:val="PL"/>
            </w:pPr>
            <w:r>
              <w:t xml:space="preserve">  Max_DR_UL:= as defined by specific algorithm;</w:t>
            </w:r>
          </w:p>
          <w:p w14:paraId="0E19E831" w14:textId="77777777" w:rsidR="00606206" w:rsidRDefault="00606206">
            <w:pPr>
              <w:pStyle w:val="PL"/>
            </w:pPr>
            <w:r>
              <w:t xml:space="preserve">  Max_DR_DL:= as defined by specific algorithm;</w:t>
            </w:r>
          </w:p>
          <w:p w14:paraId="12ED4CD6" w14:textId="77777777" w:rsidR="00606206" w:rsidRDefault="00606206">
            <w:pPr>
              <w:pStyle w:val="PL"/>
            </w:pPr>
          </w:p>
          <w:p w14:paraId="34A97317" w14:textId="77777777" w:rsidR="00606206" w:rsidRDefault="00606206">
            <w:pPr>
              <w:pStyle w:val="PL"/>
            </w:pPr>
            <w:r>
              <w:t xml:space="preserve"> ELSE</w:t>
            </w:r>
          </w:p>
          <w:p w14:paraId="63B1042B" w14:textId="77777777" w:rsidR="00606206" w:rsidRDefault="00606206">
            <w:pPr>
              <w:pStyle w:val="PL"/>
            </w:pPr>
            <w:r>
              <w:t xml:space="preserve">  IF not RTCP flow(s) according to Flow Usage THEN</w:t>
            </w:r>
          </w:p>
          <w:p w14:paraId="18F9E0C5" w14:textId="77777777" w:rsidR="00606206" w:rsidRDefault="00606206">
            <w:pPr>
              <w:pStyle w:val="PL"/>
            </w:pPr>
            <w:r>
              <w:t xml:space="preserve">   IF </w:t>
            </w:r>
            <w:r>
              <w:rPr>
                <w:bCs/>
              </w:rPr>
              <w:t>Flow Status</w:t>
            </w:r>
            <w:r>
              <w:t xml:space="preserve"> indicates “REMOVED” THEN</w:t>
            </w:r>
          </w:p>
          <w:p w14:paraId="45309A04" w14:textId="77777777" w:rsidR="00606206" w:rsidRDefault="00606206">
            <w:pPr>
              <w:pStyle w:val="PL"/>
            </w:pPr>
            <w:r>
              <w:t xml:space="preserve">    Max_DR_UL:= </w:t>
            </w:r>
            <w:r>
              <w:rPr>
                <w:bCs/>
              </w:rPr>
              <w:t>0</w:t>
            </w:r>
            <w:r>
              <w:t>;</w:t>
            </w:r>
          </w:p>
          <w:p w14:paraId="74916AFC" w14:textId="77777777" w:rsidR="00606206" w:rsidRDefault="00606206">
            <w:pPr>
              <w:pStyle w:val="PL"/>
            </w:pPr>
            <w:r>
              <w:t xml:space="preserve">    Max_DR_DL:= 0;</w:t>
            </w:r>
          </w:p>
          <w:p w14:paraId="09C23618" w14:textId="77777777" w:rsidR="00606206" w:rsidRDefault="00606206">
            <w:pPr>
              <w:pStyle w:val="PL"/>
            </w:pPr>
            <w:r>
              <w:t xml:space="preserve">   ELSE</w:t>
            </w:r>
          </w:p>
          <w:p w14:paraId="7AA1E399" w14:textId="77777777" w:rsidR="00606206" w:rsidRDefault="00606206">
            <w:pPr>
              <w:pStyle w:val="PL"/>
            </w:pPr>
            <w:r>
              <w:t xml:space="preserve">    IF Uplink Flow Description is supplied THEN</w:t>
            </w:r>
          </w:p>
          <w:p w14:paraId="2FA55D38" w14:textId="77777777" w:rsidR="00606206" w:rsidRDefault="00606206">
            <w:pPr>
              <w:pStyle w:val="PL"/>
            </w:pPr>
            <w:r>
              <w:t xml:space="preserve">     IF Maximum UL Supported Bandwidth is present and supported THEN</w:t>
            </w:r>
          </w:p>
          <w:p w14:paraId="75F5F1E6" w14:textId="77777777" w:rsidR="00606206" w:rsidRDefault="00606206">
            <w:pPr>
              <w:pStyle w:val="PL"/>
            </w:pPr>
            <w:r>
              <w:t xml:space="preserve">       Max_DR_UL:= Maximum UL Supported Bandwidth;</w:t>
            </w:r>
          </w:p>
          <w:p w14:paraId="774E0C79" w14:textId="77777777" w:rsidR="00606206" w:rsidRDefault="00606206">
            <w:pPr>
              <w:pStyle w:val="PL"/>
            </w:pPr>
            <w:r>
              <w:t xml:space="preserve">     ELSE IF </w:t>
            </w:r>
            <w:r>
              <w:rPr>
                <w:bCs/>
              </w:rPr>
              <w:t>Maximum UL Requested Bandwidth</w:t>
            </w:r>
            <w:r>
              <w:t xml:space="preserve"> is present THEN</w:t>
            </w:r>
          </w:p>
          <w:p w14:paraId="08416AFB" w14:textId="77777777" w:rsidR="00606206" w:rsidRDefault="00606206">
            <w:pPr>
              <w:pStyle w:val="PL"/>
            </w:pPr>
            <w:r>
              <w:t xml:space="preserve">      Max_DR_UL:= </w:t>
            </w:r>
            <w:r>
              <w:rPr>
                <w:bCs/>
              </w:rPr>
              <w:t>Maximum UL Requested Bandwidth</w:t>
            </w:r>
            <w:r>
              <w:t>;</w:t>
            </w:r>
          </w:p>
          <w:p w14:paraId="50B1DDBF" w14:textId="77777777" w:rsidR="00606206" w:rsidRDefault="00606206">
            <w:pPr>
              <w:pStyle w:val="PL"/>
            </w:pPr>
            <w:r>
              <w:t xml:space="preserve">     ELSE</w:t>
            </w:r>
          </w:p>
          <w:p w14:paraId="5294DBED" w14:textId="77777777" w:rsidR="00606206" w:rsidRDefault="00606206">
            <w:pPr>
              <w:pStyle w:val="PL"/>
            </w:pPr>
            <w:r>
              <w:t xml:space="preserve">      Max_DR_UL:= as set by the operator;</w:t>
            </w:r>
          </w:p>
          <w:p w14:paraId="33C5F062" w14:textId="77777777" w:rsidR="00606206" w:rsidRDefault="00606206">
            <w:pPr>
              <w:pStyle w:val="PL"/>
            </w:pPr>
            <w:r>
              <w:t xml:space="preserve">     ENDIF;</w:t>
            </w:r>
          </w:p>
          <w:p w14:paraId="4BA3BEE9" w14:textId="77777777" w:rsidR="00606206" w:rsidRDefault="00606206">
            <w:pPr>
              <w:pStyle w:val="PL"/>
            </w:pPr>
            <w:r>
              <w:t xml:space="preserve">    ELSE</w:t>
            </w:r>
          </w:p>
          <w:p w14:paraId="63DFCC48" w14:textId="77777777" w:rsidR="00606206" w:rsidRDefault="00606206">
            <w:pPr>
              <w:pStyle w:val="PL"/>
            </w:pPr>
            <w:r>
              <w:t xml:space="preserve">     Max_DR_UL:= 0;</w:t>
            </w:r>
          </w:p>
          <w:p w14:paraId="1BACC59E" w14:textId="77777777" w:rsidR="00606206" w:rsidRDefault="00606206">
            <w:pPr>
              <w:pStyle w:val="PL"/>
            </w:pPr>
            <w:r>
              <w:t xml:space="preserve">    ENDIF;</w:t>
            </w:r>
          </w:p>
          <w:p w14:paraId="4E26019C" w14:textId="77777777" w:rsidR="00606206" w:rsidRDefault="00606206">
            <w:pPr>
              <w:pStyle w:val="PL"/>
            </w:pPr>
          </w:p>
          <w:p w14:paraId="231894E4" w14:textId="77777777" w:rsidR="00606206" w:rsidRDefault="00606206">
            <w:pPr>
              <w:pStyle w:val="PL"/>
            </w:pPr>
            <w:r>
              <w:t xml:space="preserve">    IF Downlink Flow Description is supplied THEN</w:t>
            </w:r>
          </w:p>
          <w:p w14:paraId="0114B2CB" w14:textId="77777777" w:rsidR="00606206" w:rsidRDefault="00606206">
            <w:pPr>
              <w:pStyle w:val="PL"/>
            </w:pPr>
            <w:r>
              <w:t xml:space="preserve">     IF Maximum DL Supported Bandwidth is present and supported THEN</w:t>
            </w:r>
          </w:p>
          <w:p w14:paraId="121BBF8F" w14:textId="77777777" w:rsidR="00606206" w:rsidRDefault="00606206">
            <w:pPr>
              <w:pStyle w:val="PL"/>
            </w:pPr>
            <w:r>
              <w:t xml:space="preserve">      Max_DR_DL:= Maximum DL Supported Bandwidth;</w:t>
            </w:r>
          </w:p>
          <w:p w14:paraId="4D909210" w14:textId="77777777" w:rsidR="00606206" w:rsidRDefault="00606206">
            <w:pPr>
              <w:pStyle w:val="PL"/>
            </w:pPr>
            <w:r>
              <w:t xml:space="preserve">     ELSE IF </w:t>
            </w:r>
            <w:r>
              <w:rPr>
                <w:bCs/>
              </w:rPr>
              <w:t xml:space="preserve">Maximum DL Requested Bandwidth </w:t>
            </w:r>
            <w:r>
              <w:t>is present THEN</w:t>
            </w:r>
          </w:p>
          <w:p w14:paraId="3E404F3C" w14:textId="77777777" w:rsidR="00606206" w:rsidRDefault="00606206">
            <w:pPr>
              <w:pStyle w:val="PL"/>
            </w:pPr>
            <w:r>
              <w:t xml:space="preserve">      Max_DR_DL:= </w:t>
            </w:r>
            <w:r>
              <w:rPr>
                <w:bCs/>
              </w:rPr>
              <w:t>Maximum DL Requested Bandwidth</w:t>
            </w:r>
            <w:r>
              <w:t>;</w:t>
            </w:r>
          </w:p>
          <w:p w14:paraId="442C83AB" w14:textId="77777777" w:rsidR="00606206" w:rsidRDefault="00606206">
            <w:pPr>
              <w:pStyle w:val="PL"/>
            </w:pPr>
            <w:r>
              <w:t xml:space="preserve">     ELSE</w:t>
            </w:r>
          </w:p>
          <w:p w14:paraId="7AC40CE9" w14:textId="77777777" w:rsidR="00606206" w:rsidRDefault="00606206">
            <w:pPr>
              <w:pStyle w:val="PL"/>
            </w:pPr>
            <w:r>
              <w:t xml:space="preserve">      Max_DR_DL:= as set by the operator;</w:t>
            </w:r>
          </w:p>
          <w:p w14:paraId="4E304606" w14:textId="77777777" w:rsidR="00606206" w:rsidRDefault="00606206">
            <w:pPr>
              <w:pStyle w:val="PL"/>
            </w:pPr>
            <w:r>
              <w:t xml:space="preserve">     ENDIF;</w:t>
            </w:r>
          </w:p>
          <w:p w14:paraId="2CFB25EE" w14:textId="77777777" w:rsidR="00606206" w:rsidRDefault="00606206">
            <w:pPr>
              <w:pStyle w:val="PL"/>
            </w:pPr>
            <w:r>
              <w:t xml:space="preserve">    ELSE</w:t>
            </w:r>
          </w:p>
          <w:p w14:paraId="39EAD575" w14:textId="77777777" w:rsidR="00606206" w:rsidRDefault="00606206">
            <w:pPr>
              <w:pStyle w:val="PL"/>
            </w:pPr>
            <w:r>
              <w:t xml:space="preserve">     Max_DR_DL:= 0;</w:t>
            </w:r>
          </w:p>
          <w:p w14:paraId="010BB39D" w14:textId="77777777" w:rsidR="00606206" w:rsidRDefault="00606206">
            <w:pPr>
              <w:pStyle w:val="PL"/>
            </w:pPr>
            <w:r>
              <w:t xml:space="preserve">    ENDIF;</w:t>
            </w:r>
          </w:p>
          <w:p w14:paraId="38F633CD" w14:textId="77777777" w:rsidR="00606206" w:rsidRDefault="00606206">
            <w:pPr>
              <w:pStyle w:val="PL"/>
            </w:pPr>
            <w:r>
              <w:t xml:space="preserve">   ENDIF;</w:t>
            </w:r>
          </w:p>
          <w:p w14:paraId="582E07EE" w14:textId="77777777" w:rsidR="00606206" w:rsidRDefault="00606206">
            <w:pPr>
              <w:pStyle w:val="PL"/>
            </w:pPr>
          </w:p>
          <w:p w14:paraId="78F30D33" w14:textId="77777777" w:rsidR="00606206" w:rsidRDefault="00606206">
            <w:pPr>
              <w:pStyle w:val="PL"/>
            </w:pPr>
            <w:r>
              <w:t xml:space="preserve">  ELSE /* RTCP IP flow(s) */</w:t>
            </w:r>
          </w:p>
          <w:p w14:paraId="1F4E5245" w14:textId="77777777" w:rsidR="00606206" w:rsidRDefault="00606206">
            <w:pPr>
              <w:pStyle w:val="PL"/>
              <w:rPr>
                <w:rFonts w:cs="Courier New"/>
              </w:rPr>
            </w:pPr>
            <w:r>
              <w:rPr>
                <w:rFonts w:cs="Courier New"/>
              </w:rPr>
              <w:t xml:space="preserve">   IF </w:t>
            </w:r>
            <w:r>
              <w:t xml:space="preserve">RS Bandwidth is present </w:t>
            </w:r>
            <w:r>
              <w:rPr>
                <w:rFonts w:cs="Courier New"/>
              </w:rPr>
              <w:t xml:space="preserve">and </w:t>
            </w:r>
            <w:r>
              <w:t xml:space="preserve">RR Bandwidth </w:t>
            </w:r>
            <w:r>
              <w:rPr>
                <w:rFonts w:cs="Courier New"/>
              </w:rPr>
              <w:t xml:space="preserve">is present THEN </w:t>
            </w:r>
            <w:r>
              <w:rPr>
                <w:rFonts w:cs="Courier New"/>
              </w:rPr>
              <w:br/>
              <w:t xml:space="preserve">    Max_DR_UL:= (</w:t>
            </w:r>
            <w:r>
              <w:t>RS Bandwidth</w:t>
            </w:r>
            <w:r>
              <w:rPr>
                <w:rFonts w:cs="Courier New"/>
                <w:vertAlign w:val="subscript"/>
              </w:rPr>
              <w:t xml:space="preserve"> </w:t>
            </w:r>
            <w:r>
              <w:rPr>
                <w:rFonts w:cs="Courier New"/>
              </w:rPr>
              <w:t xml:space="preserve">+ </w:t>
            </w:r>
            <w:r>
              <w:t>RR Bandwidth</w:t>
            </w:r>
            <w:r>
              <w:rPr>
                <w:rFonts w:cs="Courier New"/>
              </w:rPr>
              <w:t>);</w:t>
            </w:r>
            <w:r>
              <w:rPr>
                <w:rFonts w:cs="Courier New"/>
              </w:rPr>
              <w:br/>
              <w:t xml:space="preserve">    Max_DR_DL:= (</w:t>
            </w:r>
            <w:r>
              <w:t>RS Bandwidth</w:t>
            </w:r>
            <w:r>
              <w:rPr>
                <w:rFonts w:cs="Courier New"/>
                <w:vertAlign w:val="subscript"/>
              </w:rPr>
              <w:t xml:space="preserve"> </w:t>
            </w:r>
            <w:r>
              <w:rPr>
                <w:rFonts w:cs="Courier New"/>
              </w:rPr>
              <w:t xml:space="preserve">+ </w:t>
            </w:r>
            <w:r>
              <w:t>RR Bandwidth</w:t>
            </w:r>
            <w:r>
              <w:rPr>
                <w:rFonts w:cs="Courier New"/>
              </w:rPr>
              <w:t>);</w:t>
            </w:r>
            <w:r>
              <w:rPr>
                <w:rFonts w:cs="Courier New"/>
              </w:rPr>
              <w:br/>
              <w:t xml:space="preserve">   ELSE</w:t>
            </w:r>
            <w:r>
              <w:rPr>
                <w:rFonts w:cs="Courier New"/>
              </w:rPr>
              <w:br/>
              <w:t xml:space="preserve">    IF </w:t>
            </w:r>
            <w:r>
              <w:t xml:space="preserve">Maximum UL Requested Bandwidth </w:t>
            </w:r>
            <w:r>
              <w:rPr>
                <w:rFonts w:cs="Courier New"/>
              </w:rPr>
              <w:t>is present THEN</w:t>
            </w:r>
          </w:p>
          <w:p w14:paraId="1AB6D48B" w14:textId="77777777" w:rsidR="00606206" w:rsidRDefault="00606206">
            <w:pPr>
              <w:pStyle w:val="PL"/>
              <w:rPr>
                <w:rFonts w:cs="Courier New"/>
              </w:rPr>
            </w:pPr>
            <w:r>
              <w:rPr>
                <w:rFonts w:cs="Courier New"/>
              </w:rPr>
              <w:t xml:space="preserve">     IF </w:t>
            </w:r>
            <w:r>
              <w:t xml:space="preserve">RS Bandwidth </w:t>
            </w:r>
            <w:r>
              <w:rPr>
                <w:rFonts w:cs="Courier New"/>
              </w:rPr>
              <w:t xml:space="preserve">is present and </w:t>
            </w:r>
            <w:r>
              <w:t xml:space="preserve">RR Bandwidth </w:t>
            </w:r>
            <w:r>
              <w:rPr>
                <w:rFonts w:cs="Courier New"/>
              </w:rPr>
              <w:t>is not present THEN</w:t>
            </w:r>
          </w:p>
          <w:p w14:paraId="7304AA2A" w14:textId="77777777" w:rsidR="00606206" w:rsidRDefault="00606206">
            <w:pPr>
              <w:pStyle w:val="PL"/>
              <w:rPr>
                <w:rFonts w:cs="Courier New"/>
              </w:rPr>
            </w:pPr>
            <w:r>
              <w:rPr>
                <w:rFonts w:cs="Courier New"/>
              </w:rPr>
              <w:t xml:space="preserve">      Max_DR_UL:= MAX[0.05 * </w:t>
            </w:r>
            <w:r>
              <w:t>Maximum UL Requested Bandwidth</w:t>
            </w:r>
            <w:r>
              <w:rPr>
                <w:rFonts w:cs="Courier New"/>
              </w:rPr>
              <w:t xml:space="preserve">, </w:t>
            </w:r>
            <w:r>
              <w:t>RS Bandwidth</w:t>
            </w:r>
            <w:r>
              <w:rPr>
                <w:rFonts w:cs="Courier New"/>
              </w:rPr>
              <w:t>];</w:t>
            </w:r>
          </w:p>
          <w:p w14:paraId="15010D03" w14:textId="77777777" w:rsidR="00606206" w:rsidRDefault="00606206">
            <w:pPr>
              <w:pStyle w:val="PL"/>
              <w:rPr>
                <w:rFonts w:cs="Courier New"/>
              </w:rPr>
            </w:pPr>
            <w:r>
              <w:rPr>
                <w:rFonts w:cs="Courier New"/>
              </w:rPr>
              <w:t xml:space="preserve">     ENDIF;</w:t>
            </w:r>
          </w:p>
          <w:p w14:paraId="645CFA63" w14:textId="77777777" w:rsidR="00606206" w:rsidRDefault="00606206">
            <w:pPr>
              <w:pStyle w:val="PL"/>
              <w:rPr>
                <w:rFonts w:cs="Courier New"/>
              </w:rPr>
            </w:pPr>
          </w:p>
          <w:p w14:paraId="5DFEA10C" w14:textId="77777777" w:rsidR="00606206" w:rsidRDefault="00606206">
            <w:pPr>
              <w:pStyle w:val="PL"/>
              <w:rPr>
                <w:rFonts w:cs="Courier New"/>
              </w:rPr>
            </w:pPr>
            <w:r>
              <w:rPr>
                <w:rFonts w:cs="Courier New"/>
              </w:rPr>
              <w:t xml:space="preserve">     IF </w:t>
            </w:r>
            <w:r>
              <w:t>RS Bandwidth</w:t>
            </w:r>
            <w:r>
              <w:rPr>
                <w:rFonts w:cs="Courier New"/>
              </w:rPr>
              <w:t xml:space="preserve"> is not present and </w:t>
            </w:r>
            <w:r>
              <w:t>RR Bandwidth</w:t>
            </w:r>
            <w:r>
              <w:rPr>
                <w:rFonts w:cs="Courier New"/>
              </w:rPr>
              <w:t xml:space="preserve"> is present THEN</w:t>
            </w:r>
          </w:p>
          <w:p w14:paraId="0C753795" w14:textId="77777777" w:rsidR="00606206" w:rsidRDefault="00606206">
            <w:pPr>
              <w:pStyle w:val="PL"/>
              <w:rPr>
                <w:rFonts w:cs="Courier New"/>
              </w:rPr>
            </w:pPr>
            <w:r>
              <w:rPr>
                <w:rFonts w:cs="Courier New"/>
              </w:rPr>
              <w:t xml:space="preserve">      Max_DR_UL:= MAX[0.05 * </w:t>
            </w:r>
            <w:r>
              <w:t>Maximum UL Requested Bandwidth</w:t>
            </w:r>
            <w:r>
              <w:rPr>
                <w:rFonts w:cs="Courier New"/>
              </w:rPr>
              <w:t xml:space="preserve">, </w:t>
            </w:r>
            <w:r>
              <w:t>RR Bandwidth</w:t>
            </w:r>
            <w:r>
              <w:rPr>
                <w:rFonts w:cs="Courier New"/>
              </w:rPr>
              <w:t>];</w:t>
            </w:r>
          </w:p>
          <w:p w14:paraId="07E20A07" w14:textId="77777777" w:rsidR="00606206" w:rsidRDefault="00606206">
            <w:pPr>
              <w:pStyle w:val="PL"/>
              <w:rPr>
                <w:rFonts w:cs="Courier New"/>
              </w:rPr>
            </w:pPr>
            <w:r>
              <w:rPr>
                <w:rFonts w:cs="Courier New"/>
              </w:rPr>
              <w:t xml:space="preserve">     ENDIF;</w:t>
            </w:r>
          </w:p>
          <w:p w14:paraId="05A7592E" w14:textId="77777777" w:rsidR="00606206" w:rsidRDefault="00606206">
            <w:pPr>
              <w:pStyle w:val="PL"/>
              <w:rPr>
                <w:rFonts w:cs="Courier New"/>
              </w:rPr>
            </w:pPr>
            <w:r>
              <w:rPr>
                <w:rFonts w:cs="Courier New"/>
              </w:rPr>
              <w:t xml:space="preserve">     IF </w:t>
            </w:r>
            <w:r>
              <w:t xml:space="preserve">RS Bandwidth </w:t>
            </w:r>
            <w:r>
              <w:rPr>
                <w:rFonts w:cs="Courier New"/>
              </w:rPr>
              <w:t xml:space="preserve">and </w:t>
            </w:r>
            <w:r>
              <w:t xml:space="preserve">RR Bandwidth </w:t>
            </w:r>
            <w:r>
              <w:rPr>
                <w:rFonts w:cs="Courier New"/>
              </w:rPr>
              <w:t>are not present THEN</w:t>
            </w:r>
          </w:p>
          <w:p w14:paraId="0014FAC1" w14:textId="77777777" w:rsidR="00606206" w:rsidRDefault="00606206">
            <w:pPr>
              <w:pStyle w:val="PL"/>
              <w:rPr>
                <w:rFonts w:cs="Courier New"/>
              </w:rPr>
            </w:pPr>
            <w:r>
              <w:rPr>
                <w:rFonts w:cs="Courier New"/>
              </w:rPr>
              <w:t xml:space="preserve">      Max_DR_UL:= 0.05 * </w:t>
            </w:r>
            <w:r>
              <w:t>Maximum UL Requested Bandwidth</w:t>
            </w:r>
            <w:r>
              <w:rPr>
                <w:rFonts w:cs="Courier New"/>
              </w:rPr>
              <w:t>;</w:t>
            </w:r>
          </w:p>
          <w:p w14:paraId="3FE464B4" w14:textId="77777777" w:rsidR="00606206" w:rsidRDefault="00606206">
            <w:pPr>
              <w:pStyle w:val="PL"/>
              <w:rPr>
                <w:rFonts w:cs="Courier New"/>
              </w:rPr>
            </w:pPr>
            <w:r>
              <w:rPr>
                <w:rFonts w:cs="Courier New"/>
              </w:rPr>
              <w:t xml:space="preserve">     ENDIF;</w:t>
            </w:r>
          </w:p>
          <w:p w14:paraId="37F815C6" w14:textId="77777777" w:rsidR="00606206" w:rsidRDefault="00606206">
            <w:pPr>
              <w:pStyle w:val="PL"/>
            </w:pPr>
          </w:p>
          <w:p w14:paraId="43681FE0" w14:textId="77777777" w:rsidR="00606206" w:rsidRDefault="00606206">
            <w:pPr>
              <w:pStyle w:val="PL"/>
            </w:pPr>
            <w:r>
              <w:t xml:space="preserve">    ELSE</w:t>
            </w:r>
          </w:p>
          <w:p w14:paraId="0C9BB124" w14:textId="77777777" w:rsidR="00606206" w:rsidRDefault="00606206">
            <w:pPr>
              <w:pStyle w:val="PL"/>
            </w:pPr>
            <w:r>
              <w:t xml:space="preserve">     Max_DR_UL:= as set by the operator;</w:t>
            </w:r>
          </w:p>
          <w:p w14:paraId="4BE7609C" w14:textId="77777777" w:rsidR="00606206" w:rsidRDefault="00606206">
            <w:pPr>
              <w:pStyle w:val="PL"/>
            </w:pPr>
            <w:r>
              <w:t xml:space="preserve">    ENDIF;</w:t>
            </w:r>
          </w:p>
          <w:p w14:paraId="067212CC" w14:textId="77777777" w:rsidR="00606206" w:rsidRDefault="00606206">
            <w:pPr>
              <w:pStyle w:val="PL"/>
              <w:rPr>
                <w:rFonts w:cs="Courier New"/>
              </w:rPr>
            </w:pPr>
          </w:p>
          <w:p w14:paraId="6147D295" w14:textId="77777777" w:rsidR="00606206" w:rsidRDefault="00606206">
            <w:pPr>
              <w:pStyle w:val="PL"/>
              <w:rPr>
                <w:rFonts w:cs="Courier New"/>
              </w:rPr>
            </w:pPr>
            <w:r>
              <w:rPr>
                <w:rFonts w:cs="Courier New"/>
              </w:rPr>
              <w:t xml:space="preserve">    IF </w:t>
            </w:r>
            <w:r>
              <w:t xml:space="preserve">Maximum DL Requested Bandwidth </w:t>
            </w:r>
            <w:r>
              <w:rPr>
                <w:rFonts w:cs="Courier New"/>
              </w:rPr>
              <w:t>is present THEN</w:t>
            </w:r>
          </w:p>
          <w:p w14:paraId="1B6679FE" w14:textId="77777777" w:rsidR="00606206" w:rsidRDefault="00606206">
            <w:pPr>
              <w:pStyle w:val="PL"/>
              <w:rPr>
                <w:rFonts w:cs="Courier New"/>
              </w:rPr>
            </w:pPr>
            <w:r>
              <w:rPr>
                <w:rFonts w:cs="Courier New"/>
              </w:rPr>
              <w:t xml:space="preserve">     IF </w:t>
            </w:r>
            <w:r>
              <w:t xml:space="preserve">RS Bandwidth </w:t>
            </w:r>
            <w:r>
              <w:rPr>
                <w:rFonts w:cs="Courier New"/>
              </w:rPr>
              <w:t xml:space="preserve">is present and </w:t>
            </w:r>
            <w:r>
              <w:t xml:space="preserve">RR Bandwidth </w:t>
            </w:r>
            <w:r>
              <w:rPr>
                <w:rFonts w:cs="Courier New"/>
              </w:rPr>
              <w:t>is not present THEN</w:t>
            </w:r>
          </w:p>
          <w:p w14:paraId="4562D346" w14:textId="77777777" w:rsidR="00606206" w:rsidRDefault="00606206">
            <w:pPr>
              <w:pStyle w:val="PL"/>
              <w:rPr>
                <w:rFonts w:cs="Courier New"/>
              </w:rPr>
            </w:pPr>
            <w:r>
              <w:rPr>
                <w:rFonts w:cs="Courier New"/>
              </w:rPr>
              <w:t xml:space="preserve">      Max_DR_DL:= MAX[0.05 * </w:t>
            </w:r>
            <w:r>
              <w:t>Maximum DL Requested Bandwidth</w:t>
            </w:r>
            <w:r>
              <w:rPr>
                <w:rFonts w:cs="Courier New"/>
              </w:rPr>
              <w:t xml:space="preserve">, </w:t>
            </w:r>
            <w:r>
              <w:t>RS Bandwidth</w:t>
            </w:r>
            <w:r>
              <w:rPr>
                <w:rFonts w:cs="Courier New"/>
              </w:rPr>
              <w:t>];</w:t>
            </w:r>
          </w:p>
          <w:p w14:paraId="7B5001A3" w14:textId="77777777" w:rsidR="00606206" w:rsidRDefault="00606206">
            <w:pPr>
              <w:pStyle w:val="PL"/>
              <w:rPr>
                <w:rFonts w:cs="Courier New"/>
              </w:rPr>
            </w:pPr>
            <w:r>
              <w:rPr>
                <w:rFonts w:cs="Courier New"/>
              </w:rPr>
              <w:t xml:space="preserve">     ENDIF;</w:t>
            </w:r>
          </w:p>
          <w:p w14:paraId="475BC8EB" w14:textId="77777777" w:rsidR="00606206" w:rsidRDefault="00606206">
            <w:pPr>
              <w:pStyle w:val="PL"/>
              <w:rPr>
                <w:rFonts w:cs="Courier New"/>
              </w:rPr>
            </w:pPr>
          </w:p>
          <w:p w14:paraId="2737BF35" w14:textId="77777777" w:rsidR="00606206" w:rsidRDefault="00606206">
            <w:pPr>
              <w:pStyle w:val="PL"/>
              <w:rPr>
                <w:rFonts w:cs="Courier New"/>
              </w:rPr>
            </w:pPr>
            <w:r>
              <w:rPr>
                <w:rFonts w:cs="Courier New"/>
              </w:rPr>
              <w:t xml:space="preserve">     IF </w:t>
            </w:r>
            <w:r>
              <w:t>RS Bandwidth</w:t>
            </w:r>
            <w:r>
              <w:rPr>
                <w:rFonts w:cs="Courier New"/>
              </w:rPr>
              <w:t xml:space="preserve"> is not present and </w:t>
            </w:r>
            <w:r>
              <w:t>RR Bandwidth</w:t>
            </w:r>
            <w:r>
              <w:rPr>
                <w:rFonts w:cs="Courier New"/>
              </w:rPr>
              <w:t xml:space="preserve"> is present THEN</w:t>
            </w:r>
          </w:p>
          <w:p w14:paraId="20AF13F2" w14:textId="77777777" w:rsidR="00606206" w:rsidRDefault="00606206">
            <w:pPr>
              <w:pStyle w:val="PL"/>
              <w:rPr>
                <w:rFonts w:cs="Courier New"/>
              </w:rPr>
            </w:pPr>
            <w:r>
              <w:rPr>
                <w:rFonts w:cs="Courier New"/>
              </w:rPr>
              <w:t xml:space="preserve">      Max_DR_DL:= MAX[0.05 * </w:t>
            </w:r>
            <w:r>
              <w:t>Maximum DL Requested Bandwidth</w:t>
            </w:r>
            <w:r>
              <w:rPr>
                <w:rFonts w:cs="Courier New"/>
              </w:rPr>
              <w:t xml:space="preserve">, </w:t>
            </w:r>
            <w:r>
              <w:t>RR Bandwidth</w:t>
            </w:r>
            <w:r>
              <w:rPr>
                <w:rFonts w:cs="Courier New"/>
              </w:rPr>
              <w:t>];</w:t>
            </w:r>
          </w:p>
          <w:p w14:paraId="779CED86" w14:textId="77777777" w:rsidR="00606206" w:rsidRDefault="00606206">
            <w:pPr>
              <w:pStyle w:val="PL"/>
              <w:rPr>
                <w:rFonts w:cs="Courier New"/>
              </w:rPr>
            </w:pPr>
            <w:r>
              <w:rPr>
                <w:rFonts w:cs="Courier New"/>
              </w:rPr>
              <w:t xml:space="preserve">     ENDIF;</w:t>
            </w:r>
          </w:p>
          <w:p w14:paraId="5A5119E0" w14:textId="77777777" w:rsidR="00606206" w:rsidRDefault="00606206">
            <w:pPr>
              <w:pStyle w:val="PL"/>
              <w:rPr>
                <w:rFonts w:cs="Courier New"/>
              </w:rPr>
            </w:pPr>
          </w:p>
          <w:p w14:paraId="745A8B4D" w14:textId="77777777" w:rsidR="00606206" w:rsidRDefault="00606206">
            <w:pPr>
              <w:pStyle w:val="PL"/>
              <w:rPr>
                <w:rFonts w:cs="Courier New"/>
              </w:rPr>
            </w:pPr>
            <w:r>
              <w:rPr>
                <w:rFonts w:cs="Courier New"/>
              </w:rPr>
              <w:t xml:space="preserve">     IF </w:t>
            </w:r>
            <w:r>
              <w:t xml:space="preserve">RS Bandwidth </w:t>
            </w:r>
            <w:r>
              <w:rPr>
                <w:rFonts w:cs="Courier New"/>
              </w:rPr>
              <w:t xml:space="preserve">and </w:t>
            </w:r>
            <w:r>
              <w:t xml:space="preserve">RR Bandwidth </w:t>
            </w:r>
            <w:r>
              <w:rPr>
                <w:rFonts w:cs="Courier New"/>
              </w:rPr>
              <w:t>are not present THEN</w:t>
            </w:r>
          </w:p>
          <w:p w14:paraId="509EFC83" w14:textId="77777777" w:rsidR="00606206" w:rsidRDefault="00606206">
            <w:pPr>
              <w:pStyle w:val="PL"/>
              <w:rPr>
                <w:rFonts w:cs="Courier New"/>
              </w:rPr>
            </w:pPr>
            <w:r>
              <w:rPr>
                <w:rFonts w:cs="Courier New"/>
              </w:rPr>
              <w:t xml:space="preserve">      Max_DR_DL:= 0.05 * </w:t>
            </w:r>
            <w:r>
              <w:t>Maximum DL Requested Bandwidth</w:t>
            </w:r>
            <w:r>
              <w:rPr>
                <w:rFonts w:cs="Courier New"/>
              </w:rPr>
              <w:t>;</w:t>
            </w:r>
            <w:r>
              <w:rPr>
                <w:rFonts w:cs="Courier New"/>
              </w:rPr>
              <w:br/>
              <w:t xml:space="preserve">     ENDIF;</w:t>
            </w:r>
          </w:p>
          <w:p w14:paraId="7E4A0B06" w14:textId="77777777" w:rsidR="00606206" w:rsidRDefault="00606206">
            <w:pPr>
              <w:pStyle w:val="PL"/>
            </w:pPr>
          </w:p>
          <w:p w14:paraId="7995D26C" w14:textId="77777777" w:rsidR="00606206" w:rsidRDefault="00606206">
            <w:pPr>
              <w:pStyle w:val="PL"/>
            </w:pPr>
            <w:r>
              <w:t xml:space="preserve">    ELSE</w:t>
            </w:r>
          </w:p>
          <w:p w14:paraId="03B67326" w14:textId="77777777" w:rsidR="00606206" w:rsidRDefault="00606206">
            <w:pPr>
              <w:pStyle w:val="PL"/>
            </w:pPr>
            <w:r>
              <w:t xml:space="preserve">     Max_DR_DL:= as set by the operator;</w:t>
            </w:r>
          </w:p>
          <w:p w14:paraId="096C1A4D" w14:textId="77777777" w:rsidR="00606206" w:rsidRDefault="00606206">
            <w:pPr>
              <w:pStyle w:val="PL"/>
            </w:pPr>
            <w:r>
              <w:t xml:space="preserve">    ENDIF;</w:t>
            </w:r>
          </w:p>
          <w:p w14:paraId="1339B6DF" w14:textId="77777777" w:rsidR="00606206" w:rsidRDefault="00606206">
            <w:pPr>
              <w:pStyle w:val="PL"/>
            </w:pPr>
          </w:p>
          <w:p w14:paraId="282933A6" w14:textId="77777777" w:rsidR="00606206" w:rsidRDefault="00606206">
            <w:pPr>
              <w:pStyle w:val="PL"/>
            </w:pPr>
            <w:r>
              <w:t xml:space="preserve">   ENDIF;</w:t>
            </w:r>
          </w:p>
          <w:p w14:paraId="4FAF2858" w14:textId="77777777" w:rsidR="00606206" w:rsidRDefault="00606206">
            <w:pPr>
              <w:pStyle w:val="PL"/>
            </w:pPr>
            <w:r>
              <w:t xml:space="preserve">  ENDIF;</w:t>
            </w:r>
          </w:p>
          <w:p w14:paraId="0DAB84EC" w14:textId="77777777" w:rsidR="00606206" w:rsidRDefault="00606206">
            <w:pPr>
              <w:pStyle w:val="PL"/>
            </w:pPr>
            <w:r>
              <w:t xml:space="preserve"> ENDIF;</w:t>
            </w:r>
          </w:p>
          <w:p w14:paraId="08171A1E" w14:textId="77777777" w:rsidR="00606206" w:rsidRDefault="00606206">
            <w:pPr>
              <w:pStyle w:val="PL"/>
            </w:pPr>
            <w:r>
              <w:t>ENDIF;</w:t>
            </w:r>
          </w:p>
          <w:p w14:paraId="7951B634" w14:textId="77777777" w:rsidR="00606206" w:rsidRDefault="00606206">
            <w:pPr>
              <w:pStyle w:val="PL"/>
            </w:pPr>
          </w:p>
          <w:p w14:paraId="4EC7E9C4" w14:textId="77777777" w:rsidR="00606206" w:rsidRDefault="00606206">
            <w:pPr>
              <w:pStyle w:val="PL"/>
            </w:pPr>
          </w:p>
          <w:p w14:paraId="665FEE3A" w14:textId="77777777" w:rsidR="00606206" w:rsidRDefault="00606206">
            <w:pPr>
              <w:pStyle w:val="PL"/>
            </w:pPr>
            <w:r>
              <w:t>IF SIP Forking Indication indicates “SEVERAL DIALOGUES” THEN</w:t>
            </w:r>
          </w:p>
          <w:p w14:paraId="094301BD" w14:textId="77777777" w:rsidR="00606206" w:rsidRDefault="00606206">
            <w:pPr>
              <w:pStyle w:val="PL"/>
            </w:pPr>
            <w:r>
              <w:t xml:space="preserve">  </w:t>
            </w:r>
            <w:r>
              <w:rPr>
                <w:rFonts w:cs="Courier New"/>
              </w:rPr>
              <w:t>Max_DR_UL = MAX[Max_DR_UL, previous Max_DR_UL]</w:t>
            </w:r>
          </w:p>
          <w:p w14:paraId="6AA65AE4" w14:textId="77777777" w:rsidR="00606206" w:rsidRDefault="00606206">
            <w:pPr>
              <w:pStyle w:val="PL"/>
              <w:rPr>
                <w:rFonts w:cs="Courier New"/>
              </w:rPr>
            </w:pPr>
            <w:r>
              <w:t xml:space="preserve">  </w:t>
            </w:r>
            <w:r>
              <w:rPr>
                <w:rFonts w:cs="Courier New"/>
              </w:rPr>
              <w:t>Max_DR_DL = MAX[Max_DR_DL, previous Max_DR_DL]</w:t>
            </w:r>
          </w:p>
          <w:p w14:paraId="0AF9D59E" w14:textId="77777777" w:rsidR="00606206" w:rsidRDefault="00606206">
            <w:pPr>
              <w:pStyle w:val="PL"/>
              <w:rPr>
                <w:rFonts w:cs="Courier New"/>
              </w:rPr>
            </w:pPr>
            <w:r>
              <w:rPr>
                <w:rFonts w:cs="Courier New"/>
              </w:rPr>
              <w:t>ENDIF;</w:t>
            </w:r>
          </w:p>
          <w:p w14:paraId="2D84BA62" w14:textId="77777777" w:rsidR="00606206" w:rsidRDefault="00606206">
            <w:pPr>
              <w:pStyle w:val="PL"/>
              <w:rPr>
                <w:b/>
                <w:lang w:eastAsia="ja-JP"/>
              </w:rPr>
            </w:pPr>
          </w:p>
        </w:tc>
      </w:tr>
      <w:tr w:rsidR="00606206" w14:paraId="58320E10" w14:textId="77777777">
        <w:tblPrEx>
          <w:tblCellMar>
            <w:top w:w="0" w:type="dxa"/>
            <w:bottom w:w="0" w:type="dxa"/>
          </w:tblCellMar>
        </w:tblPrEx>
        <w:trPr>
          <w:jc w:val="center"/>
        </w:trPr>
        <w:tc>
          <w:tcPr>
            <w:tcW w:w="2227" w:type="dxa"/>
            <w:tcBorders>
              <w:bottom w:val="single" w:sz="4" w:space="0" w:color="auto"/>
            </w:tcBorders>
            <w:shd w:val="clear" w:color="auto" w:fill="FFFFFF"/>
          </w:tcPr>
          <w:p w14:paraId="08D1C8B0" w14:textId="77777777" w:rsidR="00606206" w:rsidRDefault="00606206">
            <w:pPr>
              <w:pStyle w:val="TAL"/>
              <w:rPr>
                <w:b/>
                <w:bCs/>
              </w:rPr>
            </w:pPr>
            <w:r>
              <w:rPr>
                <w:b/>
                <w:bCs/>
              </w:rPr>
              <w:t>Authorized Guaranteed Data Rate DL (Gua_DR_DL) and UL (Gua_DR_UL)</w:t>
            </w:r>
          </w:p>
          <w:p w14:paraId="730CB0B2" w14:textId="77777777" w:rsidR="00606206" w:rsidRDefault="00606206">
            <w:pPr>
              <w:pStyle w:val="TAL"/>
              <w:rPr>
                <w:b/>
                <w:bCs/>
              </w:rPr>
            </w:pPr>
            <w:r>
              <w:rPr>
                <w:b/>
                <w:bCs/>
              </w:rPr>
              <w:t xml:space="preserve">(see </w:t>
            </w:r>
            <w:r>
              <w:rPr>
                <w:b/>
                <w:bCs/>
                <w:lang w:eastAsia="ko-KR"/>
              </w:rPr>
              <w:t>NOTE </w:t>
            </w:r>
            <w:r>
              <w:rPr>
                <w:b/>
                <w:bCs/>
              </w:rPr>
              <w:t>6</w:t>
            </w:r>
            <w:r>
              <w:rPr>
                <w:b/>
                <w:bCs/>
                <w:lang w:eastAsia="ko-KR"/>
              </w:rPr>
              <w:t>, 8, 9 and 10</w:t>
            </w:r>
            <w:r>
              <w:rPr>
                <w:b/>
                <w:bCs/>
              </w:rPr>
              <w:t>)</w:t>
            </w:r>
          </w:p>
        </w:tc>
        <w:tc>
          <w:tcPr>
            <w:tcW w:w="7511" w:type="dxa"/>
            <w:shd w:val="clear" w:color="auto" w:fill="FFFFFF"/>
          </w:tcPr>
          <w:p w14:paraId="48E395AC" w14:textId="77777777" w:rsidR="00606206" w:rsidRDefault="00606206">
            <w:pPr>
              <w:pStyle w:val="PL"/>
            </w:pPr>
          </w:p>
          <w:p w14:paraId="5DF1CECF" w14:textId="77777777" w:rsidR="00606206" w:rsidRDefault="00606206">
            <w:pPr>
              <w:pStyle w:val="PL"/>
            </w:pPr>
            <w:r>
              <w:t>IF operator special policy exists THEN</w:t>
            </w:r>
          </w:p>
          <w:p w14:paraId="2097C78C" w14:textId="77777777" w:rsidR="00606206" w:rsidRDefault="00606206">
            <w:pPr>
              <w:pStyle w:val="PL"/>
            </w:pPr>
            <w:r>
              <w:t xml:space="preserve"> Gua_DR_UL:= as defined by operator specific algorithm;</w:t>
            </w:r>
          </w:p>
          <w:p w14:paraId="79CF125C" w14:textId="77777777" w:rsidR="00606206" w:rsidRDefault="00606206">
            <w:pPr>
              <w:pStyle w:val="PL"/>
            </w:pPr>
            <w:r>
              <w:t xml:space="preserve"> Gua_DR_DL:= as defined by operator specific algorithm;</w:t>
            </w:r>
          </w:p>
          <w:p w14:paraId="18003EB9" w14:textId="77777777" w:rsidR="00606206" w:rsidRDefault="00606206">
            <w:pPr>
              <w:pStyle w:val="PL"/>
            </w:pPr>
          </w:p>
          <w:p w14:paraId="5C72F6E1" w14:textId="77777777" w:rsidR="00606206" w:rsidRDefault="00606206">
            <w:pPr>
              <w:pStyle w:val="PL"/>
            </w:pPr>
            <w:r>
              <w:t>ELSE</w:t>
            </w:r>
          </w:p>
          <w:p w14:paraId="4175EE01" w14:textId="77777777" w:rsidR="00606206" w:rsidRDefault="00606206">
            <w:pPr>
              <w:pStyle w:val="PL"/>
            </w:pPr>
            <w:r>
              <w:t xml:space="preserve"> IF AF Application Identifier demands application specific data rate</w:t>
            </w:r>
          </w:p>
          <w:p w14:paraId="64387527" w14:textId="77777777" w:rsidR="00606206" w:rsidRDefault="00606206">
            <w:pPr>
              <w:pStyle w:val="PL"/>
            </w:pPr>
            <w:r>
              <w:t xml:space="preserve"> handling THEN</w:t>
            </w:r>
          </w:p>
          <w:p w14:paraId="64F33C5F" w14:textId="77777777" w:rsidR="00606206" w:rsidRDefault="00606206">
            <w:pPr>
              <w:pStyle w:val="PL"/>
            </w:pPr>
            <w:r>
              <w:t xml:space="preserve">  Gua_DR_UL:= as defined by application specific algorithm;</w:t>
            </w:r>
          </w:p>
          <w:p w14:paraId="625FF53B" w14:textId="77777777" w:rsidR="00606206" w:rsidRDefault="00606206">
            <w:pPr>
              <w:pStyle w:val="PL"/>
            </w:pPr>
            <w:r>
              <w:t xml:space="preserve">  Gua_DR_DL:= as defined by application specific algorithm;</w:t>
            </w:r>
          </w:p>
          <w:p w14:paraId="164FC7C8" w14:textId="77777777" w:rsidR="00606206" w:rsidRDefault="00606206">
            <w:pPr>
              <w:pStyle w:val="PL"/>
            </w:pPr>
          </w:p>
          <w:p w14:paraId="0DAFF3FD" w14:textId="77777777" w:rsidR="00606206" w:rsidRDefault="00606206">
            <w:pPr>
              <w:pStyle w:val="PL"/>
            </w:pPr>
            <w:r>
              <w:t xml:space="preserve"> ELSE IF Codec Data provides Codec information for a codec that is</w:t>
            </w:r>
          </w:p>
          <w:p w14:paraId="322FEA75" w14:textId="77777777" w:rsidR="00606206" w:rsidRDefault="00606206">
            <w:pPr>
              <w:pStyle w:val="PL"/>
            </w:pPr>
            <w:r>
              <w:t xml:space="preserve"> supported by a specific algorithm (NOTE 5, 12 and 13) THEN</w:t>
            </w:r>
          </w:p>
          <w:p w14:paraId="73425129" w14:textId="77777777" w:rsidR="00606206" w:rsidRDefault="00606206">
            <w:pPr>
              <w:pStyle w:val="PL"/>
            </w:pPr>
            <w:r>
              <w:t xml:space="preserve">  Gua_DR_UL:= as defined by specific algorithm;</w:t>
            </w:r>
          </w:p>
          <w:p w14:paraId="523076BF" w14:textId="77777777" w:rsidR="00606206" w:rsidRDefault="00606206">
            <w:pPr>
              <w:pStyle w:val="PL"/>
            </w:pPr>
            <w:r>
              <w:t xml:space="preserve">  Gua_DR_DL:= as defined by specific algorithm;</w:t>
            </w:r>
          </w:p>
          <w:p w14:paraId="28486A1C" w14:textId="77777777" w:rsidR="00606206" w:rsidRDefault="00606206">
            <w:pPr>
              <w:pStyle w:val="PL"/>
              <w:rPr>
                <w:lang w:eastAsia="ko-KR"/>
              </w:rPr>
            </w:pPr>
          </w:p>
          <w:p w14:paraId="7D1B7D26" w14:textId="77777777" w:rsidR="00606206" w:rsidRDefault="00606206">
            <w:pPr>
              <w:pStyle w:val="PL"/>
            </w:pPr>
            <w:r>
              <w:t xml:space="preserve"> ELSE</w:t>
            </w:r>
          </w:p>
          <w:p w14:paraId="229D17DD" w14:textId="77777777" w:rsidR="00606206" w:rsidRDefault="00606206">
            <w:pPr>
              <w:pStyle w:val="PL"/>
            </w:pPr>
            <w:r>
              <w:t xml:space="preserve">    IF Uplink Flow Description is supplied THEN</w:t>
            </w:r>
          </w:p>
          <w:p w14:paraId="7FA932E7" w14:textId="77777777" w:rsidR="00606206" w:rsidRDefault="00606206">
            <w:pPr>
              <w:pStyle w:val="PL"/>
            </w:pPr>
            <w:r>
              <w:t xml:space="preserve">     IF Minimum UL Desired Bandwidth is present and supported THEN</w:t>
            </w:r>
          </w:p>
          <w:p w14:paraId="1912BBE9" w14:textId="77777777" w:rsidR="00606206" w:rsidRDefault="00606206">
            <w:pPr>
              <w:pStyle w:val="PL"/>
            </w:pPr>
            <w:r>
              <w:t xml:space="preserve">      Gua_DR_UL:= Minimum UL Desired Bandwidth;</w:t>
            </w:r>
          </w:p>
          <w:p w14:paraId="7EBF9403" w14:textId="77777777" w:rsidR="00606206" w:rsidRDefault="00606206">
            <w:pPr>
              <w:pStyle w:val="PL"/>
            </w:pPr>
            <w:r>
              <w:t xml:space="preserve">     ELSE IF Minimum UL Requested Bandwidth is present THEN</w:t>
            </w:r>
          </w:p>
          <w:p w14:paraId="169E240A" w14:textId="77777777" w:rsidR="00606206" w:rsidRDefault="00606206">
            <w:pPr>
              <w:pStyle w:val="PL"/>
            </w:pPr>
            <w:r>
              <w:t xml:space="preserve">      Gua_DR_UL:= Minimum UL Requested Bandwidth;</w:t>
            </w:r>
          </w:p>
          <w:p w14:paraId="4BD94B4E" w14:textId="77777777" w:rsidR="00606206" w:rsidRDefault="00606206">
            <w:pPr>
              <w:pStyle w:val="PL"/>
            </w:pPr>
            <w:r>
              <w:t xml:space="preserve">     ELSE</w:t>
            </w:r>
          </w:p>
          <w:p w14:paraId="6A2AC799" w14:textId="77777777" w:rsidR="00606206" w:rsidRDefault="00606206">
            <w:pPr>
              <w:pStyle w:val="PL"/>
            </w:pPr>
            <w:r>
              <w:t xml:space="preserve">      Gua_DR_UL:= as set by the operator;</w:t>
            </w:r>
          </w:p>
          <w:p w14:paraId="063837BD" w14:textId="77777777" w:rsidR="00606206" w:rsidRDefault="00606206">
            <w:pPr>
              <w:pStyle w:val="PL"/>
            </w:pPr>
            <w:r>
              <w:t xml:space="preserve">     ENDIF;</w:t>
            </w:r>
          </w:p>
          <w:p w14:paraId="35BF0A81" w14:textId="77777777" w:rsidR="00606206" w:rsidRDefault="00606206">
            <w:pPr>
              <w:pStyle w:val="PL"/>
            </w:pPr>
          </w:p>
          <w:p w14:paraId="7D02BD38" w14:textId="77777777" w:rsidR="00606206" w:rsidRDefault="00606206">
            <w:pPr>
              <w:pStyle w:val="PL"/>
            </w:pPr>
            <w:r>
              <w:t xml:space="preserve">    ELSE</w:t>
            </w:r>
          </w:p>
          <w:p w14:paraId="6D21FCAF" w14:textId="77777777" w:rsidR="00606206" w:rsidRDefault="00606206">
            <w:pPr>
              <w:pStyle w:val="PL"/>
            </w:pPr>
            <w:r>
              <w:t xml:space="preserve">     Gua_DR_UL:= </w:t>
            </w:r>
            <w:r>
              <w:rPr>
                <w:bCs/>
              </w:rPr>
              <w:t>Max_DR_UL</w:t>
            </w:r>
            <w:r>
              <w:t>;</w:t>
            </w:r>
          </w:p>
          <w:p w14:paraId="4BE7C2C7" w14:textId="77777777" w:rsidR="00606206" w:rsidRDefault="00606206">
            <w:pPr>
              <w:pStyle w:val="PL"/>
            </w:pPr>
          </w:p>
          <w:p w14:paraId="15283A37" w14:textId="77777777" w:rsidR="00606206" w:rsidRDefault="00606206">
            <w:pPr>
              <w:pStyle w:val="PL"/>
            </w:pPr>
            <w:r>
              <w:t xml:space="preserve">    ENDIF;</w:t>
            </w:r>
          </w:p>
          <w:p w14:paraId="434E155D" w14:textId="77777777" w:rsidR="00606206" w:rsidRDefault="00606206">
            <w:pPr>
              <w:pStyle w:val="PL"/>
            </w:pPr>
          </w:p>
          <w:p w14:paraId="25967245" w14:textId="77777777" w:rsidR="00606206" w:rsidRDefault="00606206">
            <w:pPr>
              <w:pStyle w:val="PL"/>
            </w:pPr>
            <w:r>
              <w:t xml:space="preserve">    IF Downlink Flow Description is supplied THEN</w:t>
            </w:r>
          </w:p>
          <w:p w14:paraId="17AA809C" w14:textId="77777777" w:rsidR="00606206" w:rsidRDefault="00606206">
            <w:pPr>
              <w:pStyle w:val="PL"/>
            </w:pPr>
            <w:r>
              <w:t xml:space="preserve">     IF Minimum DL Desired Bandwidth is present and supported THEN</w:t>
            </w:r>
          </w:p>
          <w:p w14:paraId="0314955A" w14:textId="77777777" w:rsidR="00606206" w:rsidRDefault="00606206">
            <w:pPr>
              <w:pStyle w:val="PL"/>
            </w:pPr>
            <w:r>
              <w:t xml:space="preserve">      Gua_DR_DL:= Minimum DL Desired Bandwidth;</w:t>
            </w:r>
          </w:p>
          <w:p w14:paraId="47B24568" w14:textId="77777777" w:rsidR="00606206" w:rsidRDefault="00606206">
            <w:pPr>
              <w:pStyle w:val="PL"/>
            </w:pPr>
            <w:r>
              <w:t xml:space="preserve">     ELSE IF Minimum DL Requested Bandwidth is present THEN</w:t>
            </w:r>
          </w:p>
          <w:p w14:paraId="1D1D8AF7" w14:textId="77777777" w:rsidR="00606206" w:rsidRDefault="00606206">
            <w:pPr>
              <w:pStyle w:val="PL"/>
            </w:pPr>
            <w:r>
              <w:t xml:space="preserve">      Gua_DR_DL:= Minimum DL Requested Bandwidth;</w:t>
            </w:r>
          </w:p>
          <w:p w14:paraId="1168EA98" w14:textId="77777777" w:rsidR="00606206" w:rsidRDefault="00606206">
            <w:pPr>
              <w:pStyle w:val="PL"/>
            </w:pPr>
            <w:r>
              <w:t xml:space="preserve">     ELSE</w:t>
            </w:r>
          </w:p>
          <w:p w14:paraId="00FC79ED" w14:textId="77777777" w:rsidR="00606206" w:rsidRDefault="00606206">
            <w:pPr>
              <w:pStyle w:val="PL"/>
            </w:pPr>
            <w:r>
              <w:t xml:space="preserve">      Gua_DR_DL:= as set by the operator;</w:t>
            </w:r>
          </w:p>
          <w:p w14:paraId="70DE2F1E" w14:textId="77777777" w:rsidR="00606206" w:rsidRDefault="00606206">
            <w:pPr>
              <w:pStyle w:val="PL"/>
            </w:pPr>
            <w:r>
              <w:t xml:space="preserve">     ENDIF;</w:t>
            </w:r>
          </w:p>
          <w:p w14:paraId="16C290AE" w14:textId="77777777" w:rsidR="00606206" w:rsidRDefault="00606206">
            <w:pPr>
              <w:pStyle w:val="PL"/>
            </w:pPr>
          </w:p>
          <w:p w14:paraId="41352F1D" w14:textId="77777777" w:rsidR="00606206" w:rsidRDefault="00606206">
            <w:pPr>
              <w:pStyle w:val="PL"/>
            </w:pPr>
            <w:r>
              <w:t xml:space="preserve">    ELSE</w:t>
            </w:r>
          </w:p>
          <w:p w14:paraId="305D4573" w14:textId="77777777" w:rsidR="00606206" w:rsidRDefault="00606206">
            <w:pPr>
              <w:pStyle w:val="PL"/>
            </w:pPr>
            <w:r>
              <w:t xml:space="preserve">     Gua_DR_DL:= </w:t>
            </w:r>
            <w:r>
              <w:rPr>
                <w:bCs/>
              </w:rPr>
              <w:t>Max_DR_DL</w:t>
            </w:r>
            <w:r>
              <w:t>;</w:t>
            </w:r>
          </w:p>
          <w:p w14:paraId="053E256C" w14:textId="77777777" w:rsidR="00606206" w:rsidRDefault="00606206">
            <w:pPr>
              <w:pStyle w:val="PL"/>
            </w:pPr>
          </w:p>
          <w:p w14:paraId="3C2E4F24" w14:textId="77777777" w:rsidR="00606206" w:rsidRDefault="00606206">
            <w:pPr>
              <w:pStyle w:val="PL"/>
            </w:pPr>
            <w:r>
              <w:t xml:space="preserve">    ENDIF;</w:t>
            </w:r>
          </w:p>
          <w:p w14:paraId="579EE6AD" w14:textId="77777777" w:rsidR="00606206" w:rsidRDefault="00606206">
            <w:pPr>
              <w:pStyle w:val="PL"/>
            </w:pPr>
            <w:r>
              <w:t xml:space="preserve"> ENDIF;</w:t>
            </w:r>
          </w:p>
          <w:p w14:paraId="06046972" w14:textId="77777777" w:rsidR="00606206" w:rsidRDefault="00606206">
            <w:pPr>
              <w:pStyle w:val="PL"/>
            </w:pPr>
            <w:r>
              <w:t>ENDIF;</w:t>
            </w:r>
          </w:p>
          <w:p w14:paraId="724DF1C9" w14:textId="77777777" w:rsidR="00606206" w:rsidRDefault="00606206">
            <w:pPr>
              <w:pStyle w:val="PL"/>
            </w:pPr>
          </w:p>
          <w:p w14:paraId="33418EC7" w14:textId="77777777" w:rsidR="00606206" w:rsidRDefault="00606206">
            <w:pPr>
              <w:pStyle w:val="PL"/>
            </w:pPr>
            <w:r>
              <w:t>IF SIP Forking Indication indicates “SEVERAL DIALOGUES” THEN</w:t>
            </w:r>
          </w:p>
          <w:p w14:paraId="750F2B5A" w14:textId="77777777" w:rsidR="00606206" w:rsidRDefault="00606206">
            <w:pPr>
              <w:pStyle w:val="PL"/>
            </w:pPr>
            <w:r>
              <w:t xml:space="preserve">  </w:t>
            </w:r>
            <w:r>
              <w:rPr>
                <w:rFonts w:cs="Courier New"/>
              </w:rPr>
              <w:t>Gua_DR_UL = MAX[Gua_DR_UL, previous Gua_DR_UL]</w:t>
            </w:r>
          </w:p>
          <w:p w14:paraId="61FF0B56" w14:textId="77777777" w:rsidR="00606206" w:rsidRDefault="00606206">
            <w:pPr>
              <w:pStyle w:val="PL"/>
              <w:rPr>
                <w:rFonts w:cs="Courier New"/>
              </w:rPr>
            </w:pPr>
            <w:r>
              <w:t xml:space="preserve">  </w:t>
            </w:r>
            <w:r>
              <w:rPr>
                <w:rFonts w:cs="Courier New"/>
              </w:rPr>
              <w:t>Gua_DR_DL = MAX[Gua_DR_DL, previous Gua_DR_DL]</w:t>
            </w:r>
          </w:p>
          <w:p w14:paraId="1062D4F6" w14:textId="77777777" w:rsidR="00606206" w:rsidRDefault="00606206">
            <w:pPr>
              <w:pStyle w:val="PL"/>
            </w:pPr>
            <w:r>
              <w:t>ENDIF;</w:t>
            </w:r>
          </w:p>
          <w:p w14:paraId="3A90985D" w14:textId="77777777" w:rsidR="00606206" w:rsidRDefault="00606206">
            <w:pPr>
              <w:pStyle w:val="PL"/>
            </w:pPr>
          </w:p>
        </w:tc>
      </w:tr>
      <w:tr w:rsidR="00606206" w14:paraId="4C8D2AF4" w14:textId="77777777">
        <w:tblPrEx>
          <w:tblCellMar>
            <w:top w:w="0" w:type="dxa"/>
            <w:bottom w:w="0" w:type="dxa"/>
          </w:tblCellMar>
        </w:tblPrEx>
        <w:trPr>
          <w:jc w:val="center"/>
        </w:trPr>
        <w:tc>
          <w:tcPr>
            <w:tcW w:w="2227" w:type="dxa"/>
            <w:tcBorders>
              <w:bottom w:val="single" w:sz="4" w:space="0" w:color="auto"/>
            </w:tcBorders>
            <w:shd w:val="clear" w:color="auto" w:fill="FFFFFF"/>
          </w:tcPr>
          <w:p w14:paraId="13525355" w14:textId="77777777" w:rsidR="00606206" w:rsidRDefault="00606206">
            <w:pPr>
              <w:pStyle w:val="TAL"/>
              <w:rPr>
                <w:b/>
                <w:bCs/>
                <w:lang w:eastAsia="ja-JP"/>
              </w:rPr>
            </w:pPr>
            <w:r>
              <w:rPr>
                <w:b/>
                <w:bCs/>
              </w:rPr>
              <w:t>Authorized</w:t>
            </w:r>
            <w:r>
              <w:rPr>
                <w:b/>
                <w:bCs/>
                <w:lang w:eastAsia="ja-JP"/>
              </w:rPr>
              <w:t xml:space="preserve"> 5G QoS Identifier (5QI)</w:t>
            </w:r>
          </w:p>
          <w:p w14:paraId="58539D59" w14:textId="77777777" w:rsidR="00606206" w:rsidRDefault="00606206">
            <w:pPr>
              <w:pStyle w:val="TAL"/>
              <w:rPr>
                <w:b/>
                <w:bCs/>
                <w:lang w:eastAsia="ja-JP"/>
              </w:rPr>
            </w:pPr>
            <w:r>
              <w:rPr>
                <w:b/>
                <w:bCs/>
              </w:rPr>
              <w:t xml:space="preserve">(see </w:t>
            </w:r>
            <w:r>
              <w:rPr>
                <w:b/>
                <w:bCs/>
                <w:lang w:eastAsia="ko-KR"/>
              </w:rPr>
              <w:t>NOTE </w:t>
            </w:r>
            <w:r>
              <w:rPr>
                <w:b/>
                <w:bCs/>
              </w:rPr>
              <w:t>1, 2, 3,</w:t>
            </w:r>
            <w:r>
              <w:rPr>
                <w:b/>
                <w:bCs/>
                <w:lang w:eastAsia="ko-KR"/>
              </w:rPr>
              <w:t xml:space="preserve"> 7</w:t>
            </w:r>
            <w:r>
              <w:rPr>
                <w:b/>
                <w:bCs/>
              </w:rPr>
              <w:t>,14</w:t>
            </w:r>
            <w:r>
              <w:rPr>
                <w:b/>
                <w:bCs/>
                <w:lang w:eastAsia="ko-KR"/>
              </w:rPr>
              <w:t>, 15 and 17</w:t>
            </w:r>
            <w:r>
              <w:rPr>
                <w:b/>
                <w:bCs/>
              </w:rPr>
              <w:t>)</w:t>
            </w:r>
          </w:p>
        </w:tc>
        <w:tc>
          <w:tcPr>
            <w:tcW w:w="7511" w:type="dxa"/>
            <w:shd w:val="clear" w:color="auto" w:fill="FFFFFF"/>
          </w:tcPr>
          <w:p w14:paraId="1AC84563" w14:textId="77777777" w:rsidR="00606206" w:rsidRDefault="00606206">
            <w:pPr>
              <w:pStyle w:val="PL"/>
            </w:pPr>
          </w:p>
          <w:p w14:paraId="101AA994" w14:textId="77777777" w:rsidR="00606206" w:rsidRDefault="00606206">
            <w:pPr>
              <w:pStyle w:val="PL"/>
            </w:pPr>
            <w:r>
              <w:t>IF a</w:t>
            </w:r>
            <w:r>
              <w:rPr>
                <w:lang w:eastAsia="ko-KR"/>
              </w:rPr>
              <w:t>n</w:t>
            </w:r>
            <w:r>
              <w:t xml:space="preserve"> operator special policy exists THEN</w:t>
            </w:r>
          </w:p>
          <w:p w14:paraId="69E85899" w14:textId="77777777" w:rsidR="00606206" w:rsidRDefault="00606206">
            <w:pPr>
              <w:pStyle w:val="PL"/>
            </w:pPr>
            <w:r>
              <w:t xml:space="preserve"> 5QI:= as defined by operator specific algorithm;</w:t>
            </w:r>
          </w:p>
          <w:p w14:paraId="119BCA83" w14:textId="77777777" w:rsidR="00606206" w:rsidRDefault="00606206">
            <w:pPr>
              <w:pStyle w:val="PL"/>
            </w:pPr>
          </w:p>
          <w:p w14:paraId="20B4D0C5" w14:textId="77777777" w:rsidR="00606206" w:rsidRDefault="00606206">
            <w:pPr>
              <w:pStyle w:val="PL"/>
            </w:pPr>
            <w:r>
              <w:t>ELSE IF MPS Identifier demands MPS specific QoS Class handling THEN</w:t>
            </w:r>
          </w:p>
          <w:p w14:paraId="53B9CC7D" w14:textId="77777777" w:rsidR="00606206" w:rsidRDefault="00606206">
            <w:pPr>
              <w:pStyle w:val="PL"/>
            </w:pPr>
            <w:r>
              <w:t xml:space="preserve">  </w:t>
            </w:r>
            <w:r>
              <w:rPr>
                <w:lang w:eastAsia="ko-KR"/>
              </w:rPr>
              <w:t xml:space="preserve"> 5</w:t>
            </w:r>
            <w:r>
              <w:t>QI:= as defined by MPS specific algorithm (</w:t>
            </w:r>
            <w:r>
              <w:rPr>
                <w:lang w:eastAsia="ko-KR"/>
              </w:rPr>
              <w:t>NOTE 11)</w:t>
            </w:r>
            <w:r>
              <w:t>;</w:t>
            </w:r>
          </w:p>
          <w:p w14:paraId="19E6B6B9" w14:textId="77777777" w:rsidR="00606206" w:rsidRDefault="00606206">
            <w:pPr>
              <w:pStyle w:val="PL"/>
            </w:pPr>
            <w:r>
              <w:t>ELSE</w:t>
            </w:r>
            <w:r>
              <w:rPr>
                <w:lang w:eastAsia="ko-KR"/>
              </w:rPr>
              <w:t xml:space="preserve"> </w:t>
            </w:r>
            <w:r>
              <w:t>IF AF Application Identifier demands application specific QoS Class</w:t>
            </w:r>
            <w:r>
              <w:rPr>
                <w:lang w:eastAsia="ko-KR"/>
              </w:rPr>
              <w:t xml:space="preserve"> </w:t>
            </w:r>
            <w:r>
              <w:t>handling THEN</w:t>
            </w:r>
          </w:p>
          <w:p w14:paraId="42FC8C7B" w14:textId="77777777" w:rsidR="00606206" w:rsidRDefault="00606206">
            <w:pPr>
              <w:pStyle w:val="PL"/>
            </w:pPr>
            <w:r>
              <w:rPr>
                <w:lang w:eastAsia="ko-KR"/>
              </w:rPr>
              <w:t xml:space="preserve">  </w:t>
            </w:r>
            <w:r>
              <w:t xml:space="preserve"> 5QI:= as defined by application specific algorithm;</w:t>
            </w:r>
          </w:p>
          <w:p w14:paraId="6DA62A24" w14:textId="77777777" w:rsidR="00606206" w:rsidRDefault="00606206">
            <w:pPr>
              <w:pStyle w:val="PL"/>
            </w:pPr>
          </w:p>
          <w:p w14:paraId="1AAB90A8" w14:textId="77777777" w:rsidR="00606206" w:rsidRDefault="00606206">
            <w:pPr>
              <w:pStyle w:val="PL"/>
            </w:pPr>
            <w:r>
              <w:t>ELSE IF FLUS-Identifier AVP demands specific QoS Class handling THEN</w:t>
            </w:r>
          </w:p>
          <w:p w14:paraId="42D92DF6" w14:textId="77777777" w:rsidR="00606206" w:rsidRDefault="00606206">
            <w:pPr>
              <w:pStyle w:val="PL"/>
            </w:pPr>
            <w:r>
              <w:rPr>
                <w:lang w:eastAsia="ko-KR"/>
              </w:rPr>
              <w:t xml:space="preserve">  </w:t>
            </w:r>
            <w:r>
              <w:t xml:space="preserve"> 5QI:= as defined by specific algorithm; (NOTE 16)</w:t>
            </w:r>
          </w:p>
          <w:p w14:paraId="20C5014C" w14:textId="77777777" w:rsidR="00606206" w:rsidRDefault="00606206">
            <w:pPr>
              <w:pStyle w:val="PL"/>
            </w:pPr>
          </w:p>
          <w:p w14:paraId="40CF8CA9" w14:textId="77777777" w:rsidR="00606206" w:rsidRDefault="00606206">
            <w:pPr>
              <w:pStyle w:val="PL"/>
            </w:pPr>
            <w:r>
              <w:t>ELSE IF Codec Data provides Codec information for a codec that is supported by a specific algorithm THEN</w:t>
            </w:r>
          </w:p>
          <w:p w14:paraId="7554173E" w14:textId="77777777" w:rsidR="00606206" w:rsidRDefault="00606206">
            <w:pPr>
              <w:pStyle w:val="PL"/>
            </w:pPr>
            <w:r>
              <w:rPr>
                <w:lang w:eastAsia="ko-KR"/>
              </w:rPr>
              <w:t xml:space="preserve">  </w:t>
            </w:r>
            <w:r>
              <w:t xml:space="preserve"> 5QI:= as defined by specific algorithm; (NOTE 5)</w:t>
            </w:r>
          </w:p>
          <w:p w14:paraId="360C9C49" w14:textId="77777777" w:rsidR="00606206" w:rsidRDefault="00606206">
            <w:pPr>
              <w:pStyle w:val="PL"/>
            </w:pPr>
            <w:r>
              <w:t>ELSE</w:t>
            </w:r>
          </w:p>
          <w:p w14:paraId="1CD4729D" w14:textId="77777777" w:rsidR="00606206" w:rsidRDefault="00606206">
            <w:pPr>
              <w:pStyle w:val="PL"/>
            </w:pPr>
            <w:r>
              <w:rPr>
                <w:lang w:eastAsia="ko-KR"/>
              </w:rPr>
              <w:t xml:space="preserve">  </w:t>
            </w:r>
            <w:r>
              <w:t xml:space="preserve"> /* The following 5QI derivation is an example of how to obtain the 5QI</w:t>
            </w:r>
          </w:p>
          <w:p w14:paraId="1D3DBF90" w14:textId="77777777" w:rsidR="00606206" w:rsidRDefault="00606206">
            <w:pPr>
              <w:pStyle w:val="PL"/>
            </w:pPr>
            <w:r>
              <w:rPr>
                <w:lang w:eastAsia="ko-KR"/>
              </w:rPr>
              <w:t xml:space="preserve">  </w:t>
            </w:r>
            <w:r>
              <w:t xml:space="preserve">   values in a 5GS network */</w:t>
            </w:r>
          </w:p>
          <w:p w14:paraId="64EAB893" w14:textId="77777777" w:rsidR="00606206" w:rsidRDefault="00606206">
            <w:pPr>
              <w:pStyle w:val="PL"/>
            </w:pPr>
            <w:r>
              <w:rPr>
                <w:lang w:eastAsia="ko-KR"/>
              </w:rPr>
              <w:t xml:space="preserve">  </w:t>
            </w:r>
            <w:r>
              <w:t xml:space="preserve"> IF Media Type is present THEN</w:t>
            </w:r>
          </w:p>
          <w:p w14:paraId="1BB7C143" w14:textId="77777777" w:rsidR="00606206" w:rsidRDefault="00606206">
            <w:pPr>
              <w:pStyle w:val="PL"/>
            </w:pPr>
            <w:r>
              <w:rPr>
                <w:lang w:eastAsia="ko-KR"/>
              </w:rPr>
              <w:t xml:space="preserve">   </w:t>
            </w:r>
            <w:r>
              <w:t xml:space="preserve">   CASE Media Type OF</w:t>
            </w:r>
          </w:p>
          <w:p w14:paraId="737DE35B" w14:textId="77777777" w:rsidR="00606206" w:rsidRDefault="00606206">
            <w:pPr>
              <w:pStyle w:val="PL"/>
            </w:pPr>
            <w:r>
              <w:rPr>
                <w:lang w:eastAsia="ko-KR"/>
              </w:rPr>
              <w:t xml:space="preserve">   </w:t>
            </w:r>
            <w:r>
              <w:t xml:space="preserve">    “audio”:    5QI := 1;</w:t>
            </w:r>
          </w:p>
          <w:p w14:paraId="3F8806DB" w14:textId="77777777" w:rsidR="00606206" w:rsidRDefault="00606206">
            <w:pPr>
              <w:pStyle w:val="PL"/>
            </w:pPr>
            <w:r>
              <w:rPr>
                <w:lang w:eastAsia="ko-KR"/>
              </w:rPr>
              <w:t xml:space="preserve">   </w:t>
            </w:r>
            <w:r>
              <w:t xml:space="preserve">    “video”:    5QI := 2;</w:t>
            </w:r>
          </w:p>
          <w:p w14:paraId="607BCF81" w14:textId="77777777" w:rsidR="00606206" w:rsidRDefault="00606206">
            <w:pPr>
              <w:pStyle w:val="PL"/>
            </w:pPr>
            <w:r>
              <w:rPr>
                <w:lang w:eastAsia="ko-KR"/>
              </w:rPr>
              <w:t xml:space="preserve">   </w:t>
            </w:r>
            <w:r>
              <w:t xml:space="preserve">    “application”: 5QI := 1 OR 2;</w:t>
            </w:r>
          </w:p>
          <w:p w14:paraId="08D480CD" w14:textId="77777777" w:rsidR="00606206" w:rsidRDefault="00606206">
            <w:pPr>
              <w:pStyle w:val="PL"/>
            </w:pPr>
            <w:r>
              <w:t>/* NOTE: include new media types here */</w:t>
            </w:r>
          </w:p>
          <w:p w14:paraId="5B5DF264" w14:textId="77777777" w:rsidR="00606206" w:rsidRDefault="00606206">
            <w:pPr>
              <w:pStyle w:val="PL"/>
            </w:pPr>
          </w:p>
          <w:p w14:paraId="3E28CFD4" w14:textId="77777777" w:rsidR="00606206" w:rsidRDefault="00606206">
            <w:pPr>
              <w:pStyle w:val="PL"/>
            </w:pPr>
            <w:r>
              <w:rPr>
                <w:lang w:eastAsia="ko-KR"/>
              </w:rPr>
              <w:t xml:space="preserve">   </w:t>
            </w:r>
            <w:r>
              <w:t xml:space="preserve">    OTHERWISE:   5QI := 9;</w:t>
            </w:r>
          </w:p>
          <w:p w14:paraId="3EB9C844" w14:textId="77777777" w:rsidR="00606206" w:rsidRDefault="00606206">
            <w:pPr>
              <w:pStyle w:val="PL"/>
            </w:pPr>
            <w:r>
              <w:rPr>
                <w:lang w:eastAsia="ko-KR"/>
              </w:rPr>
              <w:t xml:space="preserve">   </w:t>
            </w:r>
            <w:r>
              <w:t xml:space="preserve">     /*e.g. for TCP-based generic traffic */</w:t>
            </w:r>
          </w:p>
          <w:p w14:paraId="7844A0C8" w14:textId="77777777" w:rsidR="00606206" w:rsidRDefault="00606206">
            <w:pPr>
              <w:pStyle w:val="PL"/>
            </w:pPr>
          </w:p>
          <w:p w14:paraId="7BD90ED1" w14:textId="77777777" w:rsidR="00606206" w:rsidRDefault="00606206">
            <w:pPr>
              <w:pStyle w:val="PL"/>
              <w:rPr>
                <w:lang w:eastAsia="ko-KR"/>
              </w:rPr>
            </w:pPr>
            <w:r>
              <w:rPr>
                <w:lang w:eastAsia="ko-KR"/>
              </w:rPr>
              <w:t xml:space="preserve">   </w:t>
            </w:r>
            <w:r>
              <w:t xml:space="preserve">   END;</w:t>
            </w:r>
          </w:p>
          <w:p w14:paraId="511A52FF" w14:textId="77777777" w:rsidR="00606206" w:rsidRDefault="00606206">
            <w:pPr>
              <w:pStyle w:val="PL"/>
              <w:rPr>
                <w:lang w:eastAsia="ko-KR"/>
              </w:rPr>
            </w:pPr>
            <w:r>
              <w:rPr>
                <w:lang w:eastAsia="ko-KR"/>
              </w:rPr>
              <w:t xml:space="preserve">  </w:t>
            </w:r>
            <w:r>
              <w:t>ENDIF;</w:t>
            </w:r>
          </w:p>
          <w:p w14:paraId="79EEF034" w14:textId="77777777" w:rsidR="00606206" w:rsidRDefault="00606206">
            <w:pPr>
              <w:pStyle w:val="PL"/>
            </w:pPr>
            <w:r>
              <w:t>ENDIF;</w:t>
            </w:r>
          </w:p>
          <w:p w14:paraId="5E81E67C" w14:textId="77777777" w:rsidR="00606206" w:rsidRDefault="00606206">
            <w:pPr>
              <w:pStyle w:val="PL"/>
              <w:rPr>
                <w:lang w:eastAsia="ko-KR"/>
              </w:rPr>
            </w:pPr>
          </w:p>
          <w:p w14:paraId="38741CF5" w14:textId="77777777" w:rsidR="00606206" w:rsidRDefault="00606206">
            <w:pPr>
              <w:pStyle w:val="PL"/>
            </w:pPr>
            <w:r>
              <w:t>IF SIP Forking Indication indicates “SEVERAL DIALOGUES” THEN</w:t>
            </w:r>
          </w:p>
          <w:p w14:paraId="5987AAC9" w14:textId="77777777" w:rsidR="00606206" w:rsidRDefault="00606206">
            <w:pPr>
              <w:pStyle w:val="PL"/>
            </w:pPr>
            <w:r>
              <w:t xml:space="preserve">  5QI = MAX[5QI, previous 5QI]</w:t>
            </w:r>
          </w:p>
          <w:p w14:paraId="44AFBB4F" w14:textId="77777777" w:rsidR="00606206" w:rsidRDefault="00606206">
            <w:pPr>
              <w:pStyle w:val="PL"/>
              <w:rPr>
                <w:rFonts w:cs="Courier New"/>
              </w:rPr>
            </w:pPr>
            <w:r>
              <w:t>ENDIF ;</w:t>
            </w:r>
          </w:p>
          <w:p w14:paraId="24B19AD2" w14:textId="77777777" w:rsidR="00606206" w:rsidRDefault="00606206">
            <w:pPr>
              <w:pStyle w:val="PL"/>
            </w:pPr>
          </w:p>
        </w:tc>
      </w:tr>
      <w:tr w:rsidR="00606206" w14:paraId="7F410BF8" w14:textId="77777777">
        <w:tblPrEx>
          <w:tblCellMar>
            <w:top w:w="0" w:type="dxa"/>
            <w:bottom w:w="0" w:type="dxa"/>
          </w:tblCellMar>
        </w:tblPrEx>
        <w:trPr>
          <w:jc w:val="center"/>
        </w:trPr>
        <w:tc>
          <w:tcPr>
            <w:tcW w:w="9738" w:type="dxa"/>
            <w:gridSpan w:val="2"/>
            <w:tcBorders>
              <w:bottom w:val="single" w:sz="4" w:space="0" w:color="auto"/>
            </w:tcBorders>
            <w:shd w:val="clear" w:color="auto" w:fill="FFFFFF"/>
          </w:tcPr>
          <w:p w14:paraId="5EB5A31D" w14:textId="77777777" w:rsidR="00606206" w:rsidRDefault="00606206">
            <w:pPr>
              <w:pStyle w:val="TAN"/>
            </w:pPr>
            <w:r>
              <w:t>NOTE 1:</w:t>
            </w:r>
            <w:r>
              <w:tab/>
              <w:t>The 5QI assigned to a RTCP IP flow is the same as for the corresponding RTP media IP flow.</w:t>
            </w:r>
          </w:p>
          <w:p w14:paraId="793F6C85" w14:textId="77777777" w:rsidR="00606206" w:rsidRDefault="00606206">
            <w:pPr>
              <w:pStyle w:val="TAN"/>
            </w:pPr>
            <w:r>
              <w:t>NOTE 2:</w:t>
            </w:r>
            <w:r>
              <w:tab/>
              <w:t>When audio or video IP flow(s) are removed from a session, the 5QI shall keep the originally assigned value.</w:t>
            </w:r>
          </w:p>
          <w:p w14:paraId="1133141E" w14:textId="77777777" w:rsidR="00606206" w:rsidRDefault="00606206">
            <w:pPr>
              <w:pStyle w:val="TAN"/>
            </w:pPr>
            <w:r>
              <w:t>NOTE 3:</w:t>
            </w:r>
            <w:r>
              <w:tab/>
              <w:t>When audio or video IP flow(s) are added to a session, the PCF shall derive the 5QI taking into account the already existing media IP flow(s) within the session.</w:t>
            </w:r>
          </w:p>
          <w:p w14:paraId="6F9788A7" w14:textId="77777777" w:rsidR="00606206" w:rsidRDefault="00606206">
            <w:pPr>
              <w:pStyle w:val="TAN"/>
            </w:pPr>
            <w:r>
              <w:t>NOTE 4:</w:t>
            </w:r>
            <w:r>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236272FE" w14:textId="77777777" w:rsidR="00606206" w:rsidRDefault="00606206">
            <w:pPr>
              <w:pStyle w:val="TAN"/>
            </w:pPr>
            <w:r>
              <w:t>NOTE 5:</w:t>
            </w:r>
            <w:r>
              <w:tab/>
              <w:t>3GPP TS 26.234 [19]</w:t>
            </w:r>
            <w:r>
              <w:rPr>
                <w:rFonts w:hint="eastAsia"/>
              </w:rPr>
              <w:t>,</w:t>
            </w:r>
            <w:r>
              <w:t xml:space="preserve"> 3GPP TS 26.114 [14], 3GPP2 C.S0046 [20], and 3GPP2 C.S0055 [21] contain examples of QoS parameters for codecs of interest. The support of any codec specific algorithm in the PCF is optional.</w:t>
            </w:r>
          </w:p>
          <w:p w14:paraId="12E24BB9" w14:textId="77777777" w:rsidR="00606206" w:rsidRDefault="00606206">
            <w:pPr>
              <w:pStyle w:val="TAN"/>
            </w:pPr>
            <w:r>
              <w:t>NOTE 6:</w:t>
            </w:r>
            <w:r>
              <w:tab/>
              <w:t>Authorized Guaranteed Data Rate DL and UL shall not be derived for non-GBR 5QI values.</w:t>
            </w:r>
          </w:p>
          <w:p w14:paraId="0E7FBCB2" w14:textId="77777777" w:rsidR="00606206" w:rsidRDefault="00606206">
            <w:pPr>
              <w:pStyle w:val="TAN"/>
              <w:rPr>
                <w:rFonts w:hint="eastAsia"/>
              </w:rPr>
            </w:pPr>
            <w:r>
              <w:t>NOTE 7:</w:t>
            </w:r>
            <w:r>
              <w:tab/>
              <w:t>Recommended 5QI values for standardised 5QI characteristics are shown in table 5.7.4-1 in 3GPP TS 23.501 [2].</w:t>
            </w:r>
          </w:p>
          <w:p w14:paraId="5576ACE3" w14:textId="77777777" w:rsidR="00606206" w:rsidRDefault="00606206">
            <w:pPr>
              <w:pStyle w:val="TAN"/>
              <w:rPr>
                <w:rFonts w:hint="eastAsia"/>
              </w:rPr>
            </w:pPr>
            <w:r>
              <w:t>NOTE 8:</w:t>
            </w:r>
            <w:r>
              <w:tab/>
              <w:t>The PCF may be configured with operator specific preconditions for setting the Authorized Guaranteed Data Rate lower than the corresponding Maximum Authorized Data Rate.</w:t>
            </w:r>
          </w:p>
          <w:p w14:paraId="44D37175" w14:textId="77777777" w:rsidR="00606206" w:rsidRDefault="00606206">
            <w:pPr>
              <w:pStyle w:val="TAN"/>
              <w:rPr>
                <w:rFonts w:hint="eastAsia"/>
              </w:rPr>
            </w:pPr>
            <w:r>
              <w:t>NOTE 9:</w:t>
            </w:r>
            <w:r>
              <w:tab/>
              <w:t>For certain services (e.g. DASH services according to 3GPP TS 26.247 [17]), the AF may also provide a minimum required bandwidth so that the PCF can derive an Authorized Guaranteed Data Rate lower than the Maximum Authorized Data Rate.</w:t>
            </w:r>
          </w:p>
          <w:p w14:paraId="7EB46C0B" w14:textId="77777777" w:rsidR="00606206" w:rsidRDefault="00606206">
            <w:pPr>
              <w:pStyle w:val="TAN"/>
            </w:pPr>
            <w:r>
              <w:t>NOTE </w:t>
            </w:r>
            <w:r>
              <w:rPr>
                <w:rFonts w:hint="eastAsia"/>
              </w:rPr>
              <w:t>1</w:t>
            </w:r>
            <w:r>
              <w:t>0:</w:t>
            </w:r>
            <w:r>
              <w:tab/>
              <w:t>For 5GS, the PCF shall assign an Authorized Guaranteed Data Rate UL/DL value within the limit supported by the serving network</w:t>
            </w:r>
            <w:r>
              <w:rPr>
                <w:rFonts w:hint="eastAsia"/>
              </w:rPr>
              <w:t>.</w:t>
            </w:r>
          </w:p>
          <w:p w14:paraId="6AA1DA54" w14:textId="77777777" w:rsidR="00606206" w:rsidRDefault="00606206">
            <w:pPr>
              <w:pStyle w:val="TAN"/>
            </w:pPr>
            <w:r>
              <w:t>NOTE 11:</w:t>
            </w:r>
            <w:r>
              <w:tab/>
              <w:t>The MPS specific algorithm shall consider various inputs, including the received MPS Identifier and Reservation Priority, for deriving the 5QI.</w:t>
            </w:r>
          </w:p>
          <w:p w14:paraId="5E41BDED" w14:textId="77777777" w:rsidR="00606206" w:rsidRDefault="00606206">
            <w:pPr>
              <w:pStyle w:val="TAN"/>
            </w:pPr>
            <w:r>
              <w:t>NOTE 12:</w:t>
            </w:r>
            <w:r>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1B201F24" w14:textId="77777777" w:rsidR="00606206" w:rsidRDefault="00606206">
            <w:pPr>
              <w:pStyle w:val="TAN"/>
            </w:pPr>
            <w:r>
              <w:t>NOTE 13:</w:t>
            </w:r>
            <w:r>
              <w:tab/>
              <w:t>3GPP TS 26.114 [14] contains examples of how the Authorized Guaranteed Data Rate and Maximum Authorized Data Rate are assumed to be derived for multi-party multimedia conference media handling support. The support of this behaviour is optional.</w:t>
            </w:r>
          </w:p>
          <w:p w14:paraId="3A576D16" w14:textId="77777777" w:rsidR="00606206" w:rsidRDefault="00606206">
            <w:pPr>
              <w:pStyle w:val="TAN"/>
            </w:pPr>
            <w:r>
              <w:t>NOTE 14:</w:t>
            </w:r>
            <w:r>
              <w:tab/>
              <w:t>The PCF may authorize a non-standardized 5QI with explicitly signalled QoS characteristics as defined in subclause 4.2.6.6.3 of 3GPP TS 29.512 [9] or may assign QoS characteristics (e.g. Priority Level, Averaging Window, and Maximum Data Burst Volume) to be used instead of the default QoS characteristics associated with a standardised 5QI value as shown in table 5.7.4-1 in 3GPP TS 23.501 [2].</w:t>
            </w:r>
          </w:p>
          <w:p w14:paraId="4700C9FF" w14:textId="77777777" w:rsidR="00606206" w:rsidRDefault="00606206">
            <w:pPr>
              <w:pStyle w:val="TAN"/>
            </w:pPr>
            <w:r>
              <w:t>NOTE 15:</w:t>
            </w:r>
            <w:r>
              <w:rPr>
                <w:lang w:eastAsia="ko-KR"/>
              </w:rPr>
              <w:tab/>
            </w:r>
            <w:r>
              <w:t>In a network where SRVCC is enabled, the 5QI=1 shall be used for IMS services in accordance to 3GPP TS 23.216 [</w:t>
            </w:r>
            <w:r>
              <w:rPr>
                <w:lang w:eastAsia="ko-KR"/>
              </w:rPr>
              <w:t>44</w:t>
            </w:r>
            <w:r>
              <w:t xml:space="preserve">]. Non-IMS services using 5QI=1 may suffer service interruption and/or inconsistent service experience if SRVCC is triggered. Triggering SRVCC for </w:t>
            </w:r>
            <w:r>
              <w:rPr>
                <w:lang w:val="en-GB" w:eastAsia="ja-JP"/>
              </w:rPr>
              <w:t>WebRTC</w:t>
            </w:r>
            <w:r>
              <w:t xml:space="preserve"> IMS session will cause service interruption and/or inconsistent service experience when using 5QI=1. Operator policy (e.g. use of specific AF application identifier) may be used to avoid using 5QI 1 for a voice service, e.g. WebRTC IMS session.</w:t>
            </w:r>
          </w:p>
          <w:p w14:paraId="04520FC9" w14:textId="77777777" w:rsidR="00606206" w:rsidRDefault="00606206">
            <w:pPr>
              <w:pStyle w:val="TAN"/>
            </w:pPr>
            <w:r>
              <w:t>NOTE 16:</w:t>
            </w:r>
            <w:r>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5B3444D2" w14:textId="77777777" w:rsidR="00606206" w:rsidRDefault="00606206">
            <w:pPr>
              <w:pStyle w:val="TAN"/>
              <w:rPr>
                <w:rFonts w:hint="eastAsia"/>
              </w:rPr>
            </w:pPr>
            <w:r>
              <w:t>NOTE 17:</w:t>
            </w:r>
            <w:r>
              <w:tab/>
              <w:t xml:space="preserve">The algorithm to support applications with specific QoS hints (e.g. </w:t>
            </w:r>
            <w:r>
              <w:rPr>
                <w:rFonts w:cs="Arial"/>
              </w:rPr>
              <w:t>loss and/or latency demands</w:t>
            </w:r>
            <w:r>
              <w:t>) may consider various inputs, including the received Desired-Max-Latency AVP, Desired-Max-Loss AVP and AF-Application-Identifier AVP for deriving the 5QI, as shown in table E.0 in 3GPP TS 26.114 [14]. Non-authority 5QI mapping may be done according to table 5.7.4-1 in 3GPP TS 23.501 [2].</w:t>
            </w:r>
          </w:p>
        </w:tc>
      </w:tr>
    </w:tbl>
    <w:p w14:paraId="7D752792" w14:textId="77777777" w:rsidR="00606206" w:rsidRDefault="00606206">
      <w:pPr>
        <w:rPr>
          <w:lang w:eastAsia="ko-KR"/>
        </w:rPr>
      </w:pPr>
    </w:p>
    <w:p w14:paraId="127BFD42" w14:textId="77777777" w:rsidR="00606206" w:rsidRDefault="00606206">
      <w:pPr>
        <w:rPr>
          <w:lang w:eastAsia="ja-JP"/>
        </w:rPr>
      </w:pPr>
      <w:r>
        <w:rPr>
          <w:lang w:eastAsia="ja-JP"/>
        </w:rPr>
        <w:t>The PCF should per ongoing session store the Authorized QoS parameters for each service data flow or bidirectional combination of service data flows (as described within a Media Subcomponent).</w:t>
      </w:r>
    </w:p>
    <w:p w14:paraId="39AF9223" w14:textId="77777777" w:rsidR="00606206" w:rsidRDefault="00606206">
      <w:pPr>
        <w:rPr>
          <w:lang w:eastAsia="ja-JP"/>
        </w:rPr>
      </w:pPr>
      <w:r>
        <w:rPr>
          <w:lang w:eastAsia="ja-JP"/>
        </w:rPr>
        <w:t>If the PCF provides a QoS information</w:t>
      </w:r>
      <w:r>
        <w:t xml:space="preserve"> associated to a PCC rule</w:t>
      </w:r>
      <w:r>
        <w:rPr>
          <w:lang w:eastAsia="ja-JP"/>
        </w:rPr>
        <w:t xml:space="preserve"> it may apply the rules in table 7.3.2-2 to combine the Authorized QoS per service data flow or bidirectional combination of service data flows (as derived according to table 7.3.2-1) for all service data flows described by the corresponding PCC rule.</w:t>
      </w:r>
    </w:p>
    <w:p w14:paraId="1F86154B" w14:textId="77777777" w:rsidR="00606206" w:rsidRDefault="00606206">
      <w:pPr>
        <w:rPr>
          <w:lang w:eastAsia="ko-KR"/>
        </w:rPr>
      </w:pPr>
      <w:r>
        <w:rPr>
          <w:lang w:eastAsia="ja-JP"/>
        </w:rPr>
        <w:t>If the PCF provides a QoS information</w:t>
      </w:r>
      <w:r>
        <w:t xml:space="preserve"> associated to a PDU session (i.e. QoS flow with default QoS rule), </w:t>
      </w:r>
      <w:r>
        <w:rPr>
          <w:lang w:eastAsia="ja-JP"/>
        </w:rPr>
        <w:t>it may apply the rules in table 7.3.2-2 to combine the Authorized QoS per service data flow or bidirectional combination of service data flows (as derived according to table 7.3.2-1) for all service data flows allowed to be transported within the PDU session. It is recommended that the rules in table 7.3.2-2 are applied for all service data flows with corresponding AF session. The PCF may increase the authorized QoS further to take into account the requirements of predefined PCC rules without ongoing AF sessions.</w:t>
      </w:r>
    </w:p>
    <w:p w14:paraId="75EBAA25" w14:textId="77777777" w:rsidR="00606206" w:rsidRDefault="00606206">
      <w:pPr>
        <w:pStyle w:val="NO"/>
        <w:rPr>
          <w:lang w:eastAsia="ko-KR"/>
        </w:rPr>
      </w:pPr>
      <w:r>
        <w:rPr>
          <w:lang w:eastAsia="ja-JP"/>
        </w:rPr>
        <w:t>NOTE 1:</w:t>
      </w:r>
      <w:r>
        <w:rPr>
          <w:lang w:eastAsia="ja-JP"/>
        </w:rPr>
        <w:tab/>
        <w:t>QoS Information related to Maximum Authorized UL/DL Data Rate provided at PDU session level is not derived based on mapping tables in this subclause, but based on subscription and operator specific policies.</w:t>
      </w:r>
    </w:p>
    <w:p w14:paraId="6CEB4DB7" w14:textId="77777777" w:rsidR="00606206" w:rsidRDefault="00606206">
      <w:pPr>
        <w:pStyle w:val="NO"/>
        <w:rPr>
          <w:lang w:eastAsia="ko-KR"/>
        </w:rPr>
      </w:pPr>
      <w:r>
        <w:rPr>
          <w:lang w:eastAsia="ja-JP"/>
        </w:rPr>
        <w:t>NOTE 2:</w:t>
      </w:r>
      <w:r>
        <w:rPr>
          <w:lang w:eastAsia="ja-JP"/>
        </w:rPr>
        <w:tab/>
        <w:t>ARP is always calculated at PCC rule level according to table 7.3.2-2.</w:t>
      </w:r>
    </w:p>
    <w:p w14:paraId="1A11647D" w14:textId="77777777" w:rsidR="00606206" w:rsidRDefault="00606206">
      <w:pPr>
        <w:pStyle w:val="TH"/>
        <w:rPr>
          <w:lang w:eastAsia="ja-JP"/>
        </w:rPr>
      </w:pPr>
      <w:r>
        <w:rPr>
          <w:lang w:eastAsia="ja-JP"/>
        </w:rPr>
        <w:t>Table 7.3.2-2: Rules for calculating the Maximum Authorized/Guaranteed Data Rates</w:t>
      </w:r>
      <w:r>
        <w:rPr>
          <w:lang w:eastAsia="ko-KR"/>
        </w:rPr>
        <w:t>,</w:t>
      </w:r>
      <w:r>
        <w:rPr>
          <w:lang w:eastAsia="ja-JP"/>
        </w:rPr>
        <w:br/>
        <w:t>5QI and ARP in the PCF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06206" w14:paraId="2CB356AA" w14:textId="77777777">
        <w:tblPrEx>
          <w:tblCellMar>
            <w:top w:w="0" w:type="dxa"/>
            <w:bottom w:w="0" w:type="dxa"/>
          </w:tblCellMar>
        </w:tblPrEx>
        <w:trPr>
          <w:cantSplit/>
          <w:jc w:val="center"/>
        </w:trPr>
        <w:tc>
          <w:tcPr>
            <w:tcW w:w="1701" w:type="dxa"/>
            <w:tcBorders>
              <w:bottom w:val="single" w:sz="4" w:space="0" w:color="auto"/>
            </w:tcBorders>
            <w:shd w:val="clear" w:color="auto" w:fill="FFFFFF"/>
          </w:tcPr>
          <w:p w14:paraId="2848BE64" w14:textId="77777777" w:rsidR="00606206" w:rsidRDefault="00606206">
            <w:pPr>
              <w:pStyle w:val="TAH"/>
            </w:pPr>
            <w:r>
              <w:t>Authorized QoS Parameter</w:t>
            </w:r>
          </w:p>
        </w:tc>
        <w:tc>
          <w:tcPr>
            <w:tcW w:w="7972" w:type="dxa"/>
            <w:shd w:val="clear" w:color="auto" w:fill="FFFFFF"/>
          </w:tcPr>
          <w:p w14:paraId="09BCD7E6" w14:textId="77777777" w:rsidR="00606206" w:rsidRDefault="00606206">
            <w:pPr>
              <w:pStyle w:val="TAH"/>
            </w:pPr>
            <w:r>
              <w:t>Calculation Rule</w:t>
            </w:r>
          </w:p>
        </w:tc>
      </w:tr>
      <w:tr w:rsidR="00606206" w14:paraId="045B5705" w14:textId="77777777">
        <w:tblPrEx>
          <w:tblCellMar>
            <w:top w:w="0" w:type="dxa"/>
            <w:bottom w:w="0" w:type="dxa"/>
          </w:tblCellMar>
        </w:tblPrEx>
        <w:trPr>
          <w:cantSplit/>
          <w:jc w:val="center"/>
        </w:trPr>
        <w:tc>
          <w:tcPr>
            <w:tcW w:w="1701" w:type="dxa"/>
            <w:tcBorders>
              <w:bottom w:val="single" w:sz="4" w:space="0" w:color="auto"/>
            </w:tcBorders>
            <w:shd w:val="clear" w:color="auto" w:fill="FFFFFF"/>
          </w:tcPr>
          <w:p w14:paraId="771095DD" w14:textId="77777777" w:rsidR="00606206" w:rsidRDefault="00606206">
            <w:pPr>
              <w:pStyle w:val="TAL"/>
              <w:rPr>
                <w:b/>
                <w:bCs/>
              </w:rPr>
            </w:pPr>
            <w:r>
              <w:rPr>
                <w:b/>
                <w:bCs/>
              </w:rPr>
              <w:t>Maximum Authorized Data Rate DL and UL</w:t>
            </w:r>
          </w:p>
        </w:tc>
        <w:tc>
          <w:tcPr>
            <w:tcW w:w="7972" w:type="dxa"/>
            <w:shd w:val="clear" w:color="auto" w:fill="FFFFFF"/>
          </w:tcPr>
          <w:p w14:paraId="525244E2" w14:textId="77777777" w:rsidR="00606206" w:rsidRDefault="00606206">
            <w:pPr>
              <w:pStyle w:val="PL"/>
            </w:pPr>
            <w:r>
              <w:t>Maximum Authorized Data Rate DL/UL is the sum of all Maximum Authorized Data Rate DL/UL for all the service data flows or bidirectional combinations of service data flows (as according to table 7.3.2-1).</w:t>
            </w:r>
          </w:p>
          <w:p w14:paraId="392966D9" w14:textId="77777777" w:rsidR="00606206" w:rsidRDefault="00606206">
            <w:pPr>
              <w:pStyle w:val="PL"/>
            </w:pPr>
          </w:p>
        </w:tc>
      </w:tr>
      <w:tr w:rsidR="00606206" w14:paraId="73FB7867" w14:textId="77777777">
        <w:tblPrEx>
          <w:tblCellMar>
            <w:top w:w="0" w:type="dxa"/>
            <w:bottom w:w="0" w:type="dxa"/>
          </w:tblCellMar>
        </w:tblPrEx>
        <w:trPr>
          <w:cantSplit/>
          <w:jc w:val="center"/>
        </w:trPr>
        <w:tc>
          <w:tcPr>
            <w:tcW w:w="1701" w:type="dxa"/>
            <w:tcBorders>
              <w:bottom w:val="single" w:sz="4" w:space="0" w:color="auto"/>
            </w:tcBorders>
            <w:shd w:val="clear" w:color="auto" w:fill="FFFFFF"/>
          </w:tcPr>
          <w:p w14:paraId="3F261988" w14:textId="77777777" w:rsidR="00606206" w:rsidRDefault="00606206">
            <w:pPr>
              <w:pStyle w:val="TAL"/>
              <w:rPr>
                <w:b/>
                <w:bCs/>
              </w:rPr>
            </w:pPr>
            <w:r>
              <w:rPr>
                <w:b/>
                <w:bCs/>
              </w:rPr>
              <w:t>Guaranteed Authorized Data Rate DL and UL</w:t>
            </w:r>
          </w:p>
          <w:p w14:paraId="33AE5185" w14:textId="77777777" w:rsidR="00606206" w:rsidRDefault="00606206">
            <w:pPr>
              <w:pStyle w:val="TAL"/>
              <w:rPr>
                <w:b/>
                <w:bCs/>
              </w:rPr>
            </w:pPr>
            <w:r>
              <w:rPr>
                <w:b/>
                <w:bCs/>
              </w:rPr>
              <w:t>(NOTE </w:t>
            </w:r>
            <w:r>
              <w:rPr>
                <w:b/>
                <w:bCs/>
                <w:lang w:eastAsia="ko-KR"/>
              </w:rPr>
              <w:t>3</w:t>
            </w:r>
            <w:r>
              <w:rPr>
                <w:b/>
                <w:bCs/>
              </w:rPr>
              <w:t>)</w:t>
            </w:r>
          </w:p>
        </w:tc>
        <w:tc>
          <w:tcPr>
            <w:tcW w:w="7972" w:type="dxa"/>
            <w:shd w:val="clear" w:color="auto" w:fill="FFFFFF"/>
          </w:tcPr>
          <w:p w14:paraId="417A305C" w14:textId="77777777" w:rsidR="00606206" w:rsidRDefault="00606206">
            <w:pPr>
              <w:pStyle w:val="PL"/>
            </w:pPr>
          </w:p>
          <w:p w14:paraId="079E197C" w14:textId="77777777" w:rsidR="00606206" w:rsidRDefault="00606206">
            <w:pPr>
              <w:pStyle w:val="PL"/>
            </w:pPr>
            <w:r>
              <w:t>Guaranteed Authorized Data Rate DL/UL is the sum of all Guaranteed Authorized Data Rate DL/UL for all the service data flows or bidirectional combinations of service data flows (as according to table 7.3.2-1).</w:t>
            </w:r>
          </w:p>
          <w:p w14:paraId="57445847" w14:textId="77777777" w:rsidR="00606206" w:rsidRDefault="00606206">
            <w:pPr>
              <w:pStyle w:val="PL"/>
            </w:pPr>
          </w:p>
        </w:tc>
      </w:tr>
      <w:tr w:rsidR="00606206" w14:paraId="77BACFB8" w14:textId="77777777">
        <w:tblPrEx>
          <w:tblCellMar>
            <w:top w:w="0" w:type="dxa"/>
            <w:bottom w:w="0" w:type="dxa"/>
          </w:tblCellMar>
        </w:tblPrEx>
        <w:trPr>
          <w:cantSplit/>
          <w:jc w:val="center"/>
        </w:trPr>
        <w:tc>
          <w:tcPr>
            <w:tcW w:w="1701" w:type="dxa"/>
            <w:shd w:val="clear" w:color="auto" w:fill="FFFFFF"/>
          </w:tcPr>
          <w:p w14:paraId="1146F4BE" w14:textId="77777777" w:rsidR="00606206" w:rsidRDefault="00606206">
            <w:pPr>
              <w:pStyle w:val="TAL"/>
              <w:rPr>
                <w:b/>
                <w:bCs/>
                <w:lang w:eastAsia="ja-JP"/>
              </w:rPr>
            </w:pPr>
            <w:r>
              <w:rPr>
                <w:b/>
                <w:bCs/>
              </w:rPr>
              <w:t>5QI</w:t>
            </w:r>
          </w:p>
        </w:tc>
        <w:tc>
          <w:tcPr>
            <w:tcW w:w="7972" w:type="dxa"/>
            <w:shd w:val="clear" w:color="auto" w:fill="FFFFFF"/>
          </w:tcPr>
          <w:p w14:paraId="6A27D119" w14:textId="77777777" w:rsidR="00606206" w:rsidRDefault="00606206">
            <w:pPr>
              <w:pStyle w:val="PL"/>
            </w:pPr>
          </w:p>
          <w:p w14:paraId="148D8F24" w14:textId="77777777" w:rsidR="00606206" w:rsidRDefault="00606206">
            <w:pPr>
              <w:pStyle w:val="PL"/>
            </w:pPr>
            <w:r>
              <w:t>5QI = MAX [needed QoS parameters per service data flow or bidirectional combination of service data flows (as operator's defined criteria) among all the service data flows or bidirectional combinations of service data flows.]</w:t>
            </w:r>
          </w:p>
          <w:p w14:paraId="15B91081" w14:textId="77777777" w:rsidR="00606206" w:rsidRDefault="00606206">
            <w:pPr>
              <w:pStyle w:val="PL"/>
            </w:pPr>
          </w:p>
        </w:tc>
      </w:tr>
      <w:tr w:rsidR="00606206" w14:paraId="4600EF39" w14:textId="77777777">
        <w:tblPrEx>
          <w:tblCellMar>
            <w:top w:w="0" w:type="dxa"/>
            <w:bottom w:w="0" w:type="dxa"/>
          </w:tblCellMar>
        </w:tblPrEx>
        <w:trPr>
          <w:cantSplit/>
          <w:jc w:val="center"/>
        </w:trPr>
        <w:tc>
          <w:tcPr>
            <w:tcW w:w="1701" w:type="dxa"/>
            <w:shd w:val="clear" w:color="auto" w:fill="FFFFFF"/>
          </w:tcPr>
          <w:p w14:paraId="54BFC226" w14:textId="77777777" w:rsidR="00606206" w:rsidRDefault="00606206">
            <w:pPr>
              <w:pStyle w:val="TAL"/>
              <w:rPr>
                <w:b/>
                <w:bCs/>
                <w:lang w:eastAsia="ko-KR"/>
              </w:rPr>
            </w:pPr>
            <w:r>
              <w:rPr>
                <w:b/>
                <w:bCs/>
              </w:rPr>
              <w:t>ARP</w:t>
            </w:r>
          </w:p>
          <w:p w14:paraId="5B8812D4" w14:textId="77777777" w:rsidR="00606206" w:rsidRDefault="00606206">
            <w:pPr>
              <w:pStyle w:val="TAL"/>
              <w:rPr>
                <w:b/>
                <w:bCs/>
                <w:lang w:eastAsia="ko-KR"/>
              </w:rPr>
            </w:pPr>
            <w:r>
              <w:rPr>
                <w:b/>
                <w:bCs/>
                <w:lang w:eastAsia="ko-KR"/>
              </w:rPr>
              <w:t>(NOTE 1)</w:t>
            </w:r>
          </w:p>
        </w:tc>
        <w:tc>
          <w:tcPr>
            <w:tcW w:w="7972" w:type="dxa"/>
            <w:shd w:val="clear" w:color="auto" w:fill="FFFFFF"/>
          </w:tcPr>
          <w:p w14:paraId="0E4745DB" w14:textId="77777777" w:rsidR="00606206" w:rsidRDefault="00606206">
            <w:pPr>
              <w:pStyle w:val="PL"/>
            </w:pPr>
            <w:r>
              <w:t>IF a</w:t>
            </w:r>
            <w:r>
              <w:rPr>
                <w:lang w:eastAsia="ko-KR"/>
              </w:rPr>
              <w:t>n</w:t>
            </w:r>
            <w:r>
              <w:t xml:space="preserve"> operator special policy exists THEN</w:t>
            </w:r>
          </w:p>
          <w:p w14:paraId="5F4F992E" w14:textId="77777777" w:rsidR="00606206" w:rsidRDefault="00606206">
            <w:pPr>
              <w:pStyle w:val="PL"/>
            </w:pPr>
            <w:r>
              <w:t xml:space="preserve"> ARP:= as defined by operator specific algorithm;</w:t>
            </w:r>
          </w:p>
          <w:p w14:paraId="0BB46383" w14:textId="77777777" w:rsidR="00606206" w:rsidRDefault="00606206">
            <w:pPr>
              <w:pStyle w:val="PL"/>
            </w:pPr>
          </w:p>
          <w:p w14:paraId="225A5E5A" w14:textId="77777777" w:rsidR="00606206" w:rsidRDefault="00606206">
            <w:pPr>
              <w:pStyle w:val="PL"/>
            </w:pPr>
            <w:r>
              <w:t>ELSE</w:t>
            </w:r>
            <w:r>
              <w:rPr>
                <w:lang w:eastAsia="ko-KR"/>
              </w:rPr>
              <w:t xml:space="preserve"> </w:t>
            </w:r>
            <w:r>
              <w:t>IF MPS Identifier demands MPS specific ARP handling THEN</w:t>
            </w:r>
          </w:p>
          <w:p w14:paraId="7FE25A4A" w14:textId="77777777" w:rsidR="00606206" w:rsidRDefault="00606206">
            <w:pPr>
              <w:pStyle w:val="PL"/>
            </w:pPr>
            <w:r>
              <w:t xml:space="preserve">  ARP:= as defined by MPS specific algorithm (NOTE 2);</w:t>
            </w:r>
          </w:p>
          <w:p w14:paraId="29AEC08C" w14:textId="77777777" w:rsidR="00606206" w:rsidRDefault="00606206">
            <w:pPr>
              <w:pStyle w:val="PL"/>
            </w:pPr>
            <w:r>
              <w:t>ELSE IF AF Application Identifier demands application specific ARP</w:t>
            </w:r>
          </w:p>
          <w:p w14:paraId="301D717C" w14:textId="77777777" w:rsidR="00606206" w:rsidRDefault="00606206">
            <w:pPr>
              <w:pStyle w:val="PL"/>
            </w:pPr>
            <w:r>
              <w:rPr>
                <w:lang w:eastAsia="ko-KR"/>
              </w:rPr>
              <w:t xml:space="preserve"> </w:t>
            </w:r>
            <w:r>
              <w:t xml:space="preserve"> handling THEN</w:t>
            </w:r>
          </w:p>
          <w:p w14:paraId="7497657B" w14:textId="77777777" w:rsidR="00606206" w:rsidRDefault="00606206">
            <w:pPr>
              <w:pStyle w:val="PL"/>
            </w:pPr>
            <w:r>
              <w:rPr>
                <w:lang w:eastAsia="ko-KR"/>
              </w:rPr>
              <w:t xml:space="preserve"> </w:t>
            </w:r>
            <w:r>
              <w:t xml:space="preserve">  ARP:= as defined by application specific algorithm;</w:t>
            </w:r>
          </w:p>
          <w:p w14:paraId="6F1D0BCD" w14:textId="77777777" w:rsidR="00606206" w:rsidRDefault="00606206">
            <w:pPr>
              <w:pStyle w:val="PL"/>
            </w:pPr>
            <w:r>
              <w:t>ELSE IF Reservation Priority demands application specific ARP handling THEN</w:t>
            </w:r>
          </w:p>
          <w:p w14:paraId="485ABBDF" w14:textId="77777777" w:rsidR="00606206" w:rsidRDefault="00606206">
            <w:pPr>
              <w:pStyle w:val="PL"/>
              <w:rPr>
                <w:lang w:eastAsia="ko-KR"/>
              </w:rPr>
            </w:pPr>
            <w:r>
              <w:rPr>
                <w:lang w:eastAsia="ko-KR"/>
              </w:rPr>
              <w:t xml:space="preserve">  </w:t>
            </w:r>
            <w:r>
              <w:t xml:space="preserve">  ARP:= as defined by application specific algorithm;</w:t>
            </w:r>
          </w:p>
          <w:p w14:paraId="5BE6325A" w14:textId="77777777" w:rsidR="00606206" w:rsidRDefault="00606206">
            <w:pPr>
              <w:pStyle w:val="PL"/>
            </w:pPr>
            <w:r>
              <w:t>ENDIF;</w:t>
            </w:r>
          </w:p>
          <w:p w14:paraId="29268675" w14:textId="77777777" w:rsidR="00606206" w:rsidRDefault="00606206">
            <w:pPr>
              <w:pStyle w:val="PL"/>
              <w:rPr>
                <w:lang w:eastAsia="ko-KR"/>
              </w:rPr>
            </w:pPr>
          </w:p>
        </w:tc>
      </w:tr>
      <w:tr w:rsidR="00606206" w14:paraId="3A123572" w14:textId="77777777">
        <w:tblPrEx>
          <w:tblCellMar>
            <w:top w:w="0" w:type="dxa"/>
            <w:bottom w:w="0" w:type="dxa"/>
          </w:tblCellMar>
        </w:tblPrEx>
        <w:trPr>
          <w:cantSplit/>
          <w:jc w:val="center"/>
        </w:trPr>
        <w:tc>
          <w:tcPr>
            <w:tcW w:w="9673" w:type="dxa"/>
            <w:gridSpan w:val="2"/>
            <w:tcBorders>
              <w:bottom w:val="single" w:sz="4" w:space="0" w:color="auto"/>
            </w:tcBorders>
            <w:shd w:val="clear" w:color="auto" w:fill="FFFFFF"/>
          </w:tcPr>
          <w:p w14:paraId="2CE64ACE" w14:textId="77777777" w:rsidR="00606206" w:rsidRDefault="00606206">
            <w:pPr>
              <w:pStyle w:val="TAN"/>
              <w:rPr>
                <w:lang w:eastAsia="ko-KR"/>
              </w:rPr>
            </w:pPr>
            <w:r>
              <w:t>NOTE 1:</w:t>
            </w:r>
            <w:r>
              <w:tab/>
              <w:t>The ARP priority levels 1-8 should only be assigned to resources for services that are authorized to receive prioritized treatment within an operator domain.</w:t>
            </w:r>
          </w:p>
          <w:p w14:paraId="19D0864C" w14:textId="77777777" w:rsidR="00606206" w:rsidRDefault="00606206">
            <w:pPr>
              <w:pStyle w:val="TAN"/>
              <w:rPr>
                <w:lang w:eastAsia="ko-KR"/>
              </w:rPr>
            </w:pPr>
            <w:r>
              <w:t>NOTE 2:</w:t>
            </w:r>
            <w:r>
              <w:tab/>
              <w:t>The MPS specific algorithm shall consider various inputs, including the received MPS Identifier and Reservation Priority, for deriving the ARP.</w:t>
            </w:r>
          </w:p>
          <w:p w14:paraId="6FBCD3B2" w14:textId="77777777" w:rsidR="00606206" w:rsidRDefault="00606206">
            <w:pPr>
              <w:pStyle w:val="TAN"/>
            </w:pPr>
            <w:r>
              <w:t>NOTE </w:t>
            </w:r>
            <w:r>
              <w:rPr>
                <w:lang w:eastAsia="ko-KR"/>
              </w:rPr>
              <w:t>3</w:t>
            </w:r>
            <w:r>
              <w:t>:</w:t>
            </w:r>
            <w:r>
              <w:tab/>
              <w:t>The PCF may check that the Guaranteed Authorized Data Rate DL/UL does not exceed the limit supported by the serving network to minimize the risk of rejection of the bearer by the serving network.</w:t>
            </w:r>
          </w:p>
        </w:tc>
      </w:tr>
    </w:tbl>
    <w:p w14:paraId="679931E6" w14:textId="77777777" w:rsidR="00606206" w:rsidRDefault="00606206">
      <w:pPr>
        <w:rPr>
          <w:lang w:eastAsia="ja-JP"/>
        </w:rPr>
      </w:pPr>
    </w:p>
    <w:p w14:paraId="7B1C3C70" w14:textId="77777777" w:rsidR="00606206" w:rsidRDefault="00606206">
      <w:pPr>
        <w:pStyle w:val="Heading3"/>
        <w:rPr>
          <w:lang w:eastAsia="ja-JP"/>
        </w:rPr>
      </w:pPr>
      <w:bookmarkStart w:id="750" w:name="_Toc28005516"/>
      <w:bookmarkStart w:id="751" w:name="_Toc36038188"/>
      <w:bookmarkStart w:id="752" w:name="_Toc45133385"/>
      <w:bookmarkStart w:id="753" w:name="_Toc51762116"/>
      <w:bookmarkStart w:id="754" w:name="_Toc59016515"/>
      <w:bookmarkStart w:id="755" w:name="_Toc68167400"/>
      <w:bookmarkStart w:id="756" w:name="_Toc138667494"/>
      <w:r>
        <w:rPr>
          <w:lang w:eastAsia="ja-JP"/>
        </w:rPr>
        <w:t>7.3.3</w:t>
      </w:r>
      <w:r>
        <w:rPr>
          <w:lang w:eastAsia="ja-JP"/>
        </w:rPr>
        <w:tab/>
        <w:t>PCF Interworking with an AF supporting N5 interface</w:t>
      </w:r>
      <w:bookmarkEnd w:id="750"/>
      <w:bookmarkEnd w:id="751"/>
      <w:bookmarkEnd w:id="752"/>
      <w:bookmarkEnd w:id="753"/>
      <w:bookmarkEnd w:id="754"/>
      <w:bookmarkEnd w:id="755"/>
      <w:bookmarkEnd w:id="756"/>
    </w:p>
    <w:p w14:paraId="05478682" w14:textId="77777777" w:rsidR="00606206" w:rsidRDefault="00606206">
      <w:pPr>
        <w:rPr>
          <w:lang w:eastAsia="ja-JP"/>
        </w:rPr>
      </w:pPr>
      <w:r>
        <w:rPr>
          <w:lang w:eastAsia="ja-JP"/>
        </w:rPr>
        <w:t>When the AF interworks with the PCF using the N5 interface, the session binding in the PCF shall be associated to an IP session or an Ethernet session, and the PCF shall derive QoS parameters for the related data flows.</w:t>
      </w:r>
    </w:p>
    <w:p w14:paraId="23FFD968" w14:textId="77777777" w:rsidR="001C2CBB" w:rsidRDefault="001C2CBB" w:rsidP="001C2CBB">
      <w:pPr>
        <w:pStyle w:val="TH"/>
        <w:jc w:val="left"/>
        <w:rPr>
          <w:lang w:eastAsia="ja-JP"/>
        </w:rPr>
      </w:pPr>
      <w:r>
        <w:rPr>
          <w:lang w:eastAsia="ja-JP"/>
        </w:rPr>
        <w:t>Table 7.3.3-1: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2241"/>
        <w:gridCol w:w="7511"/>
      </w:tblGrid>
      <w:tr w:rsidR="001C2CBB" w14:paraId="35D76232" w14:textId="77777777">
        <w:trPr>
          <w:jc w:val="center"/>
        </w:trPr>
        <w:tc>
          <w:tcPr>
            <w:tcW w:w="2241" w:type="dxa"/>
            <w:tcBorders>
              <w:bottom w:val="single" w:sz="4" w:space="0" w:color="auto"/>
            </w:tcBorders>
            <w:shd w:val="clear" w:color="auto" w:fill="FFFFFF"/>
          </w:tcPr>
          <w:p w14:paraId="29443CC1" w14:textId="77777777" w:rsidR="001C2CBB" w:rsidRDefault="001C2CBB">
            <w:pPr>
              <w:pStyle w:val="TAH"/>
              <w:keepNext w:val="0"/>
              <w:keepLines w:val="0"/>
              <w:widowControl w:val="0"/>
            </w:pPr>
            <w:r>
              <w:t>Authorized QoS Parameter</w:t>
            </w:r>
          </w:p>
        </w:tc>
        <w:tc>
          <w:tcPr>
            <w:tcW w:w="7511" w:type="dxa"/>
            <w:shd w:val="clear" w:color="auto" w:fill="FFFFFF"/>
          </w:tcPr>
          <w:p w14:paraId="39DB8703" w14:textId="77777777" w:rsidR="001C2CBB" w:rsidRDefault="001C2CBB">
            <w:pPr>
              <w:pStyle w:val="TAH"/>
              <w:keepNext w:val="0"/>
              <w:keepLines w:val="0"/>
              <w:widowControl w:val="0"/>
            </w:pPr>
            <w:r>
              <w:t>Derivation from service information</w:t>
            </w:r>
            <w:r>
              <w:br/>
              <w:t>(NOTE 4)</w:t>
            </w:r>
          </w:p>
        </w:tc>
      </w:tr>
      <w:tr w:rsidR="001C2CBB" w14:paraId="1EDE29DA" w14:textId="77777777">
        <w:trPr>
          <w:jc w:val="center"/>
        </w:trPr>
        <w:tc>
          <w:tcPr>
            <w:tcW w:w="2241" w:type="dxa"/>
            <w:tcBorders>
              <w:bottom w:val="single" w:sz="4" w:space="0" w:color="auto"/>
            </w:tcBorders>
            <w:shd w:val="clear" w:color="auto" w:fill="FFFFFF"/>
          </w:tcPr>
          <w:p w14:paraId="22DEE56B" w14:textId="77777777" w:rsidR="001C2CBB" w:rsidRDefault="001C2CBB">
            <w:pPr>
              <w:pStyle w:val="TAL"/>
              <w:keepNext w:val="0"/>
              <w:keepLines w:val="0"/>
              <w:widowControl w:val="0"/>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5C13F7C3" w14:textId="77777777" w:rsidR="001C2CBB" w:rsidRDefault="001C2CBB">
            <w:pPr>
              <w:pStyle w:val="PL"/>
              <w:widowControl w:val="0"/>
            </w:pPr>
            <w:r>
              <w:t>IF operator special policy exists THEN</w:t>
            </w:r>
          </w:p>
          <w:p w14:paraId="0514CF08" w14:textId="77777777" w:rsidR="001C2CBB" w:rsidRDefault="001C2CBB">
            <w:pPr>
              <w:pStyle w:val="PL"/>
              <w:widowControl w:val="0"/>
            </w:pPr>
            <w:ins w:id="757" w:author="CR0521" w:date="2024-03-01T15:39:00Z">
              <w:r>
                <w:t xml:space="preserve">  </w:t>
              </w:r>
            </w:ins>
            <w:del w:id="758" w:author="CR0521" w:date="2024-03-01T15:39:00Z">
              <w:r w:rsidDel="00B179D6">
                <w:delText xml:space="preserve"> </w:delText>
              </w:r>
            </w:del>
            <w:r>
              <w:t>Max_DR_UL:= as defined by operator specific algorithm;</w:t>
            </w:r>
          </w:p>
          <w:p w14:paraId="0A571B8F" w14:textId="77777777" w:rsidR="001C2CBB" w:rsidRDefault="001C2CBB">
            <w:pPr>
              <w:pStyle w:val="PL"/>
              <w:widowControl w:val="0"/>
            </w:pPr>
            <w:r>
              <w:t xml:space="preserve"> </w:t>
            </w:r>
            <w:ins w:id="759" w:author="CR0521" w:date="2024-03-01T15:39:00Z">
              <w:r>
                <w:t xml:space="preserve"> </w:t>
              </w:r>
            </w:ins>
            <w:r>
              <w:t>Max_DR_DL:= as defined by operator specific algorithm;</w:t>
            </w:r>
          </w:p>
          <w:p w14:paraId="4AC8F286" w14:textId="77777777" w:rsidR="001C2CBB" w:rsidRDefault="001C2CBB">
            <w:pPr>
              <w:pStyle w:val="PL"/>
              <w:widowControl w:val="0"/>
            </w:pPr>
            <w:r>
              <w:t xml:space="preserve"> </w:t>
            </w:r>
            <w:ins w:id="760" w:author="CR0521" w:date="2024-03-01T15:39:00Z">
              <w:r>
                <w:t xml:space="preserve"> </w:t>
              </w:r>
            </w:ins>
            <w:r>
              <w:t>(NOTE 8, 9 and 10)</w:t>
            </w:r>
          </w:p>
          <w:p w14:paraId="1A0CD3A7" w14:textId="77777777" w:rsidR="001C2CBB" w:rsidRDefault="001C2CBB">
            <w:pPr>
              <w:pStyle w:val="PL"/>
              <w:widowControl w:val="0"/>
            </w:pPr>
            <w:r>
              <w:t>ELSE IF afAppId attribute of MediaComponent data type demands application</w:t>
            </w:r>
            <w:ins w:id="761" w:author="CR0521" w:date="2024-03-01T15:39:00Z">
              <w:r>
                <w:t xml:space="preserve"> </w:t>
              </w:r>
            </w:ins>
            <w:del w:id="762" w:author="CR0521" w:date="2024-03-01T15:39:00Z">
              <w:r w:rsidDel="00D13D79">
                <w:delText xml:space="preserve"> </w:delText>
              </w:r>
            </w:del>
          </w:p>
          <w:p w14:paraId="79206064" w14:textId="77777777" w:rsidR="001C2CBB" w:rsidRDefault="001C2CBB">
            <w:pPr>
              <w:pStyle w:val="PL"/>
              <w:widowControl w:val="0"/>
            </w:pPr>
            <w:del w:id="763" w:author="CR0521" w:date="2024-03-01T15:39:00Z">
              <w:r w:rsidDel="00373F10">
                <w:delText xml:space="preserve"> </w:delText>
              </w:r>
            </w:del>
            <w:r>
              <w:t>specific data rate handling THEN</w:t>
            </w:r>
          </w:p>
          <w:p w14:paraId="6A1EDB67" w14:textId="77777777" w:rsidR="001C2CBB" w:rsidRDefault="001C2CBB">
            <w:pPr>
              <w:pStyle w:val="PL"/>
              <w:widowControl w:val="0"/>
            </w:pPr>
            <w:ins w:id="764" w:author="CR0521" w:date="2024-03-01T15:39:00Z">
              <w:r>
                <w:t xml:space="preserve"> </w:t>
              </w:r>
            </w:ins>
            <w:r>
              <w:t xml:space="preserve"> Max_DR_UL:= as defined by application specific algorithm;</w:t>
            </w:r>
          </w:p>
          <w:p w14:paraId="3CD40105" w14:textId="77777777" w:rsidR="001C2CBB" w:rsidRDefault="001C2CBB">
            <w:pPr>
              <w:pStyle w:val="PL"/>
              <w:widowControl w:val="0"/>
            </w:pPr>
            <w:r>
              <w:t xml:space="preserve"> </w:t>
            </w:r>
            <w:ins w:id="765" w:author="CR0521" w:date="2024-03-01T15:39:00Z">
              <w:r>
                <w:t xml:space="preserve"> </w:t>
              </w:r>
            </w:ins>
            <w:r>
              <w:t>Max_DR_DL:= as defined by application specific algorithm;</w:t>
            </w:r>
          </w:p>
          <w:p w14:paraId="2C37E74C" w14:textId="77777777" w:rsidR="001C2CBB" w:rsidDel="00373F10" w:rsidRDefault="001C2CBB">
            <w:pPr>
              <w:pStyle w:val="PL"/>
              <w:widowControl w:val="0"/>
              <w:rPr>
                <w:del w:id="766" w:author="CR0521" w:date="2024-03-01T15:39:00Z"/>
              </w:rPr>
            </w:pPr>
            <w:r>
              <w:t>ELSE IF codecs attribute of MediaComponent data type provides Codec</w:t>
            </w:r>
          </w:p>
          <w:p w14:paraId="77B11736" w14:textId="77777777" w:rsidR="001C2CBB" w:rsidRDefault="001C2CBB">
            <w:pPr>
              <w:pStyle w:val="PL"/>
              <w:widowControl w:val="0"/>
            </w:pPr>
            <w:r>
              <w:t xml:space="preserve"> information for a codec that is supported by a specific algorithm</w:t>
            </w:r>
          </w:p>
          <w:p w14:paraId="5FD47331" w14:textId="77777777" w:rsidR="001C2CBB" w:rsidRDefault="001C2CBB">
            <w:pPr>
              <w:pStyle w:val="PL"/>
              <w:widowControl w:val="0"/>
            </w:pPr>
            <w:del w:id="767" w:author="CR0521" w:date="2024-03-01T15:39:00Z">
              <w:r w:rsidDel="00373F10">
                <w:delText xml:space="preserve"> </w:delText>
              </w:r>
            </w:del>
            <w:r>
              <w:t>(NOTE 5) THEN</w:t>
            </w:r>
          </w:p>
          <w:p w14:paraId="74541350" w14:textId="77777777" w:rsidR="001C2CBB" w:rsidRDefault="001C2CBB">
            <w:pPr>
              <w:pStyle w:val="PL"/>
              <w:widowControl w:val="0"/>
            </w:pPr>
            <w:ins w:id="768" w:author="CR0521" w:date="2024-03-01T15:39:00Z">
              <w:r>
                <w:t xml:space="preserve"> </w:t>
              </w:r>
            </w:ins>
            <w:r>
              <w:t xml:space="preserve"> Max_DR_UL:= as defined by specific algorithm;</w:t>
            </w:r>
          </w:p>
          <w:p w14:paraId="5875CF35" w14:textId="77777777" w:rsidR="001C2CBB" w:rsidRDefault="001C2CBB">
            <w:pPr>
              <w:pStyle w:val="PL"/>
              <w:widowControl w:val="0"/>
            </w:pPr>
            <w:r>
              <w:t xml:space="preserve"> </w:t>
            </w:r>
            <w:ins w:id="769" w:author="CR0521" w:date="2024-03-01T15:39:00Z">
              <w:r>
                <w:t xml:space="preserve"> </w:t>
              </w:r>
            </w:ins>
            <w:r>
              <w:t>Max_DR_DL:= as defined by specific algorithm;</w:t>
            </w:r>
          </w:p>
          <w:p w14:paraId="3A9B1ADE" w14:textId="77777777" w:rsidR="001C2CBB" w:rsidRDefault="001C2CBB">
            <w:pPr>
              <w:pStyle w:val="PL"/>
              <w:widowControl w:val="0"/>
            </w:pPr>
            <w:r>
              <w:t xml:space="preserve">ELSE IF the </w:t>
            </w:r>
            <w:r>
              <w:rPr>
                <w:lang w:eastAsia="zh-CN"/>
              </w:rPr>
              <w:t>qosReference</w:t>
            </w:r>
            <w:r>
              <w:t xml:space="preserve"> attribute of MediaComponent data type corresponds to a pre-defined QoS information set THEN</w:t>
            </w:r>
          </w:p>
          <w:p w14:paraId="6B627EBA" w14:textId="77777777" w:rsidR="001C2CBB" w:rsidRDefault="001C2CBB">
            <w:pPr>
              <w:pStyle w:val="PL"/>
              <w:widowControl w:val="0"/>
            </w:pPr>
            <w:ins w:id="770" w:author="CR0521" w:date="2024-03-01T15:39:00Z">
              <w:r>
                <w:t xml:space="preserve"> </w:t>
              </w:r>
            </w:ins>
            <w:r>
              <w:t xml:space="preserve"> Max_DR_UL:= as configured by operator</w:t>
            </w:r>
            <w:ins w:id="771" w:author="CR0521" w:date="2024-03-01T15:39:00Z">
              <w:r>
                <w:t>;</w:t>
              </w:r>
            </w:ins>
          </w:p>
          <w:p w14:paraId="3CA49BBC" w14:textId="77777777" w:rsidR="001C2CBB" w:rsidRDefault="001C2CBB">
            <w:pPr>
              <w:pStyle w:val="PL"/>
              <w:widowControl w:val="0"/>
            </w:pPr>
            <w:r>
              <w:t xml:space="preserve"> </w:t>
            </w:r>
            <w:ins w:id="772" w:author="CR0521" w:date="2024-03-01T15:39:00Z">
              <w:r>
                <w:t xml:space="preserve"> </w:t>
              </w:r>
            </w:ins>
            <w:r>
              <w:t>Max_DR_DL:= as configured by operator;</w:t>
            </w:r>
          </w:p>
          <w:p w14:paraId="11F74002" w14:textId="77777777" w:rsidR="001C2CBB" w:rsidRDefault="001C2CBB">
            <w:pPr>
              <w:pStyle w:val="PL"/>
              <w:widowControl w:val="0"/>
            </w:pPr>
            <w:r>
              <w:t>ELSE</w:t>
            </w:r>
          </w:p>
          <w:p w14:paraId="555F55DB" w14:textId="77777777" w:rsidR="001C2CBB" w:rsidRDefault="001C2CBB">
            <w:pPr>
              <w:pStyle w:val="PL"/>
              <w:widowControl w:val="0"/>
            </w:pPr>
            <w:r>
              <w:t xml:space="preserve"> </w:t>
            </w:r>
            <w:ins w:id="773" w:author="CR0521" w:date="2024-03-01T15:39:00Z">
              <w:r>
                <w:t xml:space="preserve"> </w:t>
              </w:r>
            </w:ins>
            <w:r>
              <w:t>IF not RTCP flow(s) according to flowUsage attribute of</w:t>
            </w:r>
            <w:ins w:id="774" w:author="CR0521" w:date="2024-03-01T15:39:00Z">
              <w:r>
                <w:t xml:space="preserve"> </w:t>
              </w:r>
            </w:ins>
          </w:p>
          <w:p w14:paraId="456D9730" w14:textId="77777777" w:rsidR="001C2CBB" w:rsidRDefault="001C2CBB">
            <w:pPr>
              <w:pStyle w:val="PL"/>
              <w:widowControl w:val="0"/>
            </w:pPr>
            <w:r>
              <w:t xml:space="preserve">  MediaSubComponent data type THEN</w:t>
            </w:r>
          </w:p>
          <w:p w14:paraId="184DE41B" w14:textId="77777777" w:rsidR="001C2CBB" w:rsidRDefault="001C2CBB">
            <w:pPr>
              <w:pStyle w:val="PL"/>
              <w:widowControl w:val="0"/>
            </w:pPr>
            <w:r>
              <w:t xml:space="preserve">  </w:t>
            </w:r>
            <w:ins w:id="775" w:author="CR0521" w:date="2024-03-01T15:39:00Z">
              <w:r>
                <w:t xml:space="preserve">  </w:t>
              </w:r>
            </w:ins>
            <w:r>
              <w:t xml:space="preserve">IF </w:t>
            </w:r>
            <w:r>
              <w:rPr>
                <w:bCs/>
              </w:rPr>
              <w:t>fStatus attribute</w:t>
            </w:r>
            <w:r>
              <w:t xml:space="preserve"> indicates “REMOVED” THEN</w:t>
            </w:r>
          </w:p>
          <w:p w14:paraId="7F34A736" w14:textId="77777777" w:rsidR="001C2CBB" w:rsidRDefault="001C2CBB">
            <w:pPr>
              <w:pStyle w:val="PL"/>
              <w:widowControl w:val="0"/>
            </w:pPr>
            <w:r>
              <w:t xml:space="preserve">   </w:t>
            </w:r>
            <w:ins w:id="776" w:author="CR0521" w:date="2024-03-01T15:39:00Z">
              <w:r>
                <w:t xml:space="preserve">   </w:t>
              </w:r>
            </w:ins>
            <w:r>
              <w:t xml:space="preserve">Max_DR_UL:= </w:t>
            </w:r>
            <w:r>
              <w:rPr>
                <w:bCs/>
              </w:rPr>
              <w:t>0</w:t>
            </w:r>
            <w:r>
              <w:t>;</w:t>
            </w:r>
          </w:p>
          <w:p w14:paraId="21FFC6CB" w14:textId="77777777" w:rsidR="001C2CBB" w:rsidRDefault="001C2CBB">
            <w:pPr>
              <w:pStyle w:val="PL"/>
              <w:widowControl w:val="0"/>
            </w:pPr>
            <w:r>
              <w:t xml:space="preserve">   </w:t>
            </w:r>
            <w:ins w:id="777" w:author="CR0521" w:date="2024-03-01T15:39:00Z">
              <w:r>
                <w:t xml:space="preserve">   </w:t>
              </w:r>
            </w:ins>
            <w:r>
              <w:t>Max_DR_DL:= 0;</w:t>
            </w:r>
          </w:p>
          <w:p w14:paraId="6C7A1D1B" w14:textId="77777777" w:rsidR="001C2CBB" w:rsidRDefault="001C2CBB">
            <w:pPr>
              <w:pStyle w:val="PL"/>
              <w:widowControl w:val="0"/>
            </w:pPr>
            <w:r>
              <w:t xml:space="preserve">  </w:t>
            </w:r>
            <w:ins w:id="778" w:author="CR0521" w:date="2024-03-01T15:39:00Z">
              <w:r>
                <w:t xml:space="preserve">  </w:t>
              </w:r>
            </w:ins>
            <w:r>
              <w:t>ELSE</w:t>
            </w:r>
          </w:p>
          <w:p w14:paraId="23BB79F7" w14:textId="77777777" w:rsidR="001C2CBB" w:rsidRDefault="001C2CBB">
            <w:pPr>
              <w:pStyle w:val="PL"/>
              <w:widowControl w:val="0"/>
            </w:pPr>
            <w:r>
              <w:t xml:space="preserve">   </w:t>
            </w:r>
            <w:ins w:id="779" w:author="CR0521" w:date="2024-03-01T15:39:00Z">
              <w:r>
                <w:t xml:space="preserve">   </w:t>
              </w:r>
            </w:ins>
            <w:r>
              <w:t>IF Uplink Flow Description is supplied within the fDescs attribute</w:t>
            </w:r>
            <w:ins w:id="780" w:author="CR0521" w:date="2024-03-01T15:39:00Z">
              <w:r>
                <w:t xml:space="preserve"> </w:t>
              </w:r>
            </w:ins>
            <w:r>
              <w:br/>
              <w:t xml:space="preserve">    </w:t>
            </w:r>
            <w:ins w:id="781" w:author="CR0521" w:date="2024-03-01T15:39:00Z">
              <w:r>
                <w:t xml:space="preserve">  </w:t>
              </w:r>
            </w:ins>
            <w:r>
              <w:t>of the MediaSubComponent data type THEN</w:t>
            </w:r>
          </w:p>
          <w:p w14:paraId="6A42B499" w14:textId="77777777" w:rsidR="001C2CBB" w:rsidRDefault="001C2CBB">
            <w:pPr>
              <w:pStyle w:val="PL"/>
              <w:widowControl w:val="0"/>
            </w:pPr>
            <w:r>
              <w:t xml:space="preserve">    </w:t>
            </w:r>
            <w:ins w:id="782" w:author="CR0521" w:date="2024-03-01T15:39:00Z">
              <w:r>
                <w:t xml:space="preserve">    </w:t>
              </w:r>
            </w:ins>
            <w:r>
              <w:t>IF marBwUl attribute is present THEN</w:t>
            </w:r>
          </w:p>
          <w:p w14:paraId="1C173072" w14:textId="77777777" w:rsidR="001C2CBB" w:rsidRDefault="001C2CBB">
            <w:pPr>
              <w:pStyle w:val="PL"/>
              <w:widowControl w:val="0"/>
            </w:pPr>
            <w:r>
              <w:t xml:space="preserve">     </w:t>
            </w:r>
            <w:ins w:id="783" w:author="CR0521" w:date="2024-03-01T15:39:00Z">
              <w:r>
                <w:t xml:space="preserve">     </w:t>
              </w:r>
            </w:ins>
            <w:r>
              <w:t>Max_DR_UL:= marBwUl value;</w:t>
            </w:r>
          </w:p>
          <w:p w14:paraId="40AA373E" w14:textId="77777777" w:rsidR="001C2CBB" w:rsidRDefault="001C2CBB">
            <w:pPr>
              <w:pStyle w:val="PL"/>
              <w:widowControl w:val="0"/>
            </w:pPr>
            <w:r>
              <w:t xml:space="preserve">    </w:t>
            </w:r>
            <w:ins w:id="784" w:author="CR0521" w:date="2024-03-01T15:39:00Z">
              <w:r>
                <w:t xml:space="preserve">    </w:t>
              </w:r>
            </w:ins>
            <w:r>
              <w:t>ELSE</w:t>
            </w:r>
          </w:p>
          <w:p w14:paraId="5D161758" w14:textId="77777777" w:rsidR="001C2CBB" w:rsidRDefault="001C2CBB">
            <w:pPr>
              <w:pStyle w:val="PL"/>
              <w:widowControl w:val="0"/>
            </w:pPr>
            <w:r>
              <w:t xml:space="preserve">     </w:t>
            </w:r>
            <w:ins w:id="785" w:author="CR0521" w:date="2024-03-01T15:39:00Z">
              <w:r>
                <w:t xml:space="preserve">     </w:t>
              </w:r>
            </w:ins>
            <w:r>
              <w:t>Max_DR_UL:= as set by the operator;</w:t>
            </w:r>
          </w:p>
          <w:p w14:paraId="338A724C" w14:textId="77777777" w:rsidR="001C2CBB" w:rsidRDefault="001C2CBB">
            <w:pPr>
              <w:pStyle w:val="PL"/>
              <w:widowControl w:val="0"/>
            </w:pPr>
            <w:r>
              <w:t xml:space="preserve">    </w:t>
            </w:r>
            <w:ins w:id="786" w:author="CR0521" w:date="2024-03-01T15:39:00Z">
              <w:r>
                <w:t xml:space="preserve">    </w:t>
              </w:r>
            </w:ins>
            <w:r>
              <w:t>ENDIF;</w:t>
            </w:r>
          </w:p>
          <w:p w14:paraId="614F9397" w14:textId="77777777" w:rsidR="001C2CBB" w:rsidRDefault="001C2CBB">
            <w:pPr>
              <w:pStyle w:val="PL"/>
              <w:widowControl w:val="0"/>
            </w:pPr>
            <w:r>
              <w:t xml:space="preserve">   </w:t>
            </w:r>
            <w:ins w:id="787" w:author="CR0521" w:date="2024-03-01T15:39:00Z">
              <w:r>
                <w:t xml:space="preserve">   </w:t>
              </w:r>
            </w:ins>
            <w:r>
              <w:t>ELSE</w:t>
            </w:r>
          </w:p>
          <w:p w14:paraId="44DDFAB8" w14:textId="77777777" w:rsidR="001C2CBB" w:rsidRDefault="001C2CBB">
            <w:pPr>
              <w:pStyle w:val="PL"/>
              <w:widowControl w:val="0"/>
            </w:pPr>
            <w:r>
              <w:t xml:space="preserve">    </w:t>
            </w:r>
            <w:ins w:id="788" w:author="CR0521" w:date="2024-03-01T15:39:00Z">
              <w:r>
                <w:t xml:space="preserve">    </w:t>
              </w:r>
            </w:ins>
            <w:r>
              <w:t>Max_DR_UL:= 0;</w:t>
            </w:r>
          </w:p>
          <w:p w14:paraId="12E85025" w14:textId="77777777" w:rsidR="001C2CBB" w:rsidRDefault="001C2CBB">
            <w:pPr>
              <w:pStyle w:val="PL"/>
              <w:widowControl w:val="0"/>
            </w:pPr>
            <w:r>
              <w:t xml:space="preserve">   </w:t>
            </w:r>
            <w:ins w:id="789" w:author="CR0521" w:date="2024-03-01T15:39:00Z">
              <w:r>
                <w:t xml:space="preserve">   </w:t>
              </w:r>
            </w:ins>
            <w:r>
              <w:t>ENDIF;</w:t>
            </w:r>
          </w:p>
          <w:p w14:paraId="7557531C" w14:textId="77777777" w:rsidR="001C2CBB" w:rsidRDefault="001C2CBB">
            <w:pPr>
              <w:pStyle w:val="PL"/>
              <w:widowControl w:val="0"/>
              <w:rPr>
                <w:ins w:id="790" w:author="CR0521" w:date="2024-03-01T15:39:00Z"/>
              </w:rPr>
            </w:pPr>
            <w:r>
              <w:t xml:space="preserve">   </w:t>
            </w:r>
            <w:ins w:id="791" w:author="CR0521" w:date="2024-03-01T15:39:00Z">
              <w:r>
                <w:t xml:space="preserve">   </w:t>
              </w:r>
            </w:ins>
            <w:r>
              <w:t xml:space="preserve">IF Downlink Flow Description is supplied within the fDescs </w:t>
            </w:r>
          </w:p>
          <w:p w14:paraId="321C57CD" w14:textId="77777777" w:rsidR="001C2CBB" w:rsidRDefault="001C2CBB">
            <w:pPr>
              <w:pStyle w:val="PL"/>
              <w:widowControl w:val="0"/>
            </w:pPr>
            <w:ins w:id="792" w:author="CR0521" w:date="2024-03-01T15:39:00Z">
              <w:r>
                <w:t xml:space="preserve">      a</w:t>
              </w:r>
            </w:ins>
            <w:del w:id="793" w:author="CR0521" w:date="2024-03-01T15:39:00Z">
              <w:r w:rsidDel="0011670F">
                <w:delText>A</w:delText>
              </w:r>
            </w:del>
            <w:r>
              <w:t>ttribute</w:t>
            </w:r>
            <w:ins w:id="794" w:author="CR0521" w:date="2024-03-01T15:39:00Z">
              <w:r>
                <w:t xml:space="preserve"> </w:t>
              </w:r>
            </w:ins>
            <w:del w:id="795" w:author="CR0521" w:date="2024-03-01T15:39:00Z">
              <w:r w:rsidDel="00C1582C">
                <w:delText xml:space="preserve">    </w:delText>
              </w:r>
            </w:del>
            <w:r>
              <w:t>of the MediaSubComponent data type THEN</w:t>
            </w:r>
          </w:p>
          <w:p w14:paraId="04612C6B" w14:textId="77777777" w:rsidR="001C2CBB" w:rsidRDefault="001C2CBB">
            <w:pPr>
              <w:pStyle w:val="PL"/>
              <w:widowControl w:val="0"/>
            </w:pPr>
            <w:r>
              <w:t xml:space="preserve">    </w:t>
            </w:r>
            <w:ins w:id="796" w:author="CR0521" w:date="2024-03-01T15:39:00Z">
              <w:r>
                <w:t xml:space="preserve">    </w:t>
              </w:r>
            </w:ins>
            <w:r>
              <w:t>IF marBwDl attribute is present THEN</w:t>
            </w:r>
          </w:p>
          <w:p w14:paraId="1EF1A94A" w14:textId="77777777" w:rsidR="001C2CBB" w:rsidRDefault="001C2CBB">
            <w:pPr>
              <w:pStyle w:val="PL"/>
              <w:widowControl w:val="0"/>
            </w:pPr>
            <w:r>
              <w:t xml:space="preserve">     </w:t>
            </w:r>
            <w:ins w:id="797" w:author="CR0521" w:date="2024-03-01T15:39:00Z">
              <w:r>
                <w:t xml:space="preserve">     </w:t>
              </w:r>
            </w:ins>
            <w:r>
              <w:t>Max_DR_DL:= marBwDl value;</w:t>
            </w:r>
          </w:p>
          <w:p w14:paraId="37F83A00" w14:textId="77777777" w:rsidR="001C2CBB" w:rsidRDefault="001C2CBB">
            <w:pPr>
              <w:pStyle w:val="PL"/>
              <w:widowControl w:val="0"/>
            </w:pPr>
            <w:r>
              <w:t xml:space="preserve">    </w:t>
            </w:r>
            <w:ins w:id="798" w:author="CR0521" w:date="2024-03-01T15:39:00Z">
              <w:r>
                <w:t xml:space="preserve">    </w:t>
              </w:r>
            </w:ins>
            <w:r>
              <w:t>ELSE</w:t>
            </w:r>
          </w:p>
          <w:p w14:paraId="48D5DBBB" w14:textId="77777777" w:rsidR="001C2CBB" w:rsidRDefault="001C2CBB">
            <w:pPr>
              <w:pStyle w:val="PL"/>
              <w:widowControl w:val="0"/>
            </w:pPr>
            <w:r>
              <w:t xml:space="preserve">     </w:t>
            </w:r>
            <w:ins w:id="799" w:author="CR0521" w:date="2024-03-01T15:39:00Z">
              <w:r>
                <w:t xml:space="preserve">     </w:t>
              </w:r>
            </w:ins>
            <w:r>
              <w:t>Max_DR_DL:= as set by the operator;</w:t>
            </w:r>
          </w:p>
          <w:p w14:paraId="4F5B6495" w14:textId="77777777" w:rsidR="001C2CBB" w:rsidRDefault="001C2CBB">
            <w:pPr>
              <w:pStyle w:val="PL"/>
              <w:widowControl w:val="0"/>
            </w:pPr>
            <w:r>
              <w:t xml:space="preserve">    </w:t>
            </w:r>
            <w:ins w:id="800" w:author="CR0521" w:date="2024-03-01T15:39:00Z">
              <w:r>
                <w:t xml:space="preserve">    </w:t>
              </w:r>
            </w:ins>
            <w:r>
              <w:t>ENDIF;</w:t>
            </w:r>
          </w:p>
          <w:p w14:paraId="002E8532" w14:textId="77777777" w:rsidR="001C2CBB" w:rsidRDefault="001C2CBB">
            <w:pPr>
              <w:pStyle w:val="PL"/>
              <w:widowControl w:val="0"/>
            </w:pPr>
            <w:r>
              <w:t xml:space="preserve">   </w:t>
            </w:r>
            <w:ins w:id="801" w:author="CR0521" w:date="2024-03-01T15:39:00Z">
              <w:r>
                <w:t xml:space="preserve">   </w:t>
              </w:r>
            </w:ins>
            <w:r>
              <w:t>ELSE</w:t>
            </w:r>
          </w:p>
          <w:p w14:paraId="13B87335" w14:textId="77777777" w:rsidR="001C2CBB" w:rsidRDefault="001C2CBB">
            <w:pPr>
              <w:pStyle w:val="PL"/>
              <w:widowControl w:val="0"/>
            </w:pPr>
            <w:r>
              <w:t xml:space="preserve">    </w:t>
            </w:r>
            <w:ins w:id="802" w:author="CR0521" w:date="2024-03-01T15:39:00Z">
              <w:r>
                <w:t xml:space="preserve">    </w:t>
              </w:r>
            </w:ins>
            <w:r>
              <w:t>Max_DR_DL:= 0;</w:t>
            </w:r>
          </w:p>
          <w:p w14:paraId="262879E5" w14:textId="77777777" w:rsidR="001C2CBB" w:rsidRDefault="001C2CBB">
            <w:pPr>
              <w:pStyle w:val="PL"/>
              <w:widowControl w:val="0"/>
            </w:pPr>
            <w:r>
              <w:t xml:space="preserve">   </w:t>
            </w:r>
            <w:ins w:id="803" w:author="CR0521" w:date="2024-03-01T15:39:00Z">
              <w:r>
                <w:t xml:space="preserve">   </w:t>
              </w:r>
            </w:ins>
            <w:r>
              <w:t>ENDIF;</w:t>
            </w:r>
          </w:p>
          <w:p w14:paraId="79D90C87" w14:textId="77777777" w:rsidR="001C2CBB" w:rsidRDefault="001C2CBB">
            <w:pPr>
              <w:pStyle w:val="PL"/>
              <w:widowControl w:val="0"/>
            </w:pPr>
            <w:r>
              <w:t xml:space="preserve">  </w:t>
            </w:r>
            <w:ins w:id="804" w:author="CR0521" w:date="2024-03-01T15:39:00Z">
              <w:r>
                <w:t xml:space="preserve">  </w:t>
              </w:r>
            </w:ins>
            <w:r>
              <w:t>ENDIF;</w:t>
            </w:r>
          </w:p>
          <w:p w14:paraId="16C28E42" w14:textId="77777777" w:rsidR="001C2CBB" w:rsidRDefault="001C2CBB">
            <w:pPr>
              <w:pStyle w:val="PL"/>
              <w:widowControl w:val="0"/>
            </w:pPr>
            <w:r>
              <w:t xml:space="preserve"> </w:t>
            </w:r>
            <w:ins w:id="805" w:author="CR0521" w:date="2024-03-01T15:39:00Z">
              <w:r>
                <w:t xml:space="preserve"> </w:t>
              </w:r>
            </w:ins>
            <w:r>
              <w:t>ELSE /* RTCP IP flow(s) */</w:t>
            </w:r>
          </w:p>
          <w:p w14:paraId="40D82D27" w14:textId="77777777" w:rsidR="001C2CBB" w:rsidRDefault="001C2CBB">
            <w:pPr>
              <w:pStyle w:val="PL"/>
              <w:widowControl w:val="0"/>
            </w:pPr>
            <w:ins w:id="806" w:author="CR0521" w:date="2024-03-01T15:39:00Z">
              <w:r>
                <w:t xml:space="preserve"> </w:t>
              </w:r>
            </w:ins>
            <w:r>
              <w:t xml:space="preserve">   IF </w:t>
            </w:r>
            <w:r>
              <w:rPr>
                <w:bCs/>
              </w:rPr>
              <w:t>fStatus attribute</w:t>
            </w:r>
            <w:r>
              <w:t xml:space="preserve"> indicates “REMOVED” THEN</w:t>
            </w:r>
          </w:p>
          <w:p w14:paraId="40490D54" w14:textId="77777777" w:rsidR="001C2CBB" w:rsidRDefault="001C2CBB">
            <w:pPr>
              <w:pStyle w:val="PL"/>
              <w:widowControl w:val="0"/>
            </w:pPr>
            <w:r>
              <w:t xml:space="preserve"> </w:t>
            </w:r>
            <w:ins w:id="807" w:author="CR0521" w:date="2024-03-01T15:39:00Z">
              <w:r>
                <w:t xml:space="preserve"> </w:t>
              </w:r>
            </w:ins>
            <w:r>
              <w:t xml:space="preserve">    Max_DR_UL:= </w:t>
            </w:r>
            <w:r>
              <w:rPr>
                <w:bCs/>
              </w:rPr>
              <w:t>0</w:t>
            </w:r>
            <w:r>
              <w:t>;</w:t>
            </w:r>
          </w:p>
          <w:p w14:paraId="4D913964" w14:textId="77777777" w:rsidR="001C2CBB" w:rsidRDefault="001C2CBB">
            <w:pPr>
              <w:pStyle w:val="PL"/>
              <w:widowControl w:val="0"/>
            </w:pPr>
            <w:r>
              <w:t xml:space="preserve">  </w:t>
            </w:r>
            <w:ins w:id="808" w:author="CR0521" w:date="2024-03-01T15:39:00Z">
              <w:r>
                <w:t xml:space="preserve"> </w:t>
              </w:r>
            </w:ins>
            <w:r>
              <w:t xml:space="preserve">   Max_DR_DL:= 0;</w:t>
            </w:r>
          </w:p>
          <w:p w14:paraId="57537E0E" w14:textId="77777777" w:rsidR="001C2CBB" w:rsidRDefault="001C2CBB">
            <w:pPr>
              <w:pStyle w:val="PL"/>
              <w:widowControl w:val="0"/>
              <w:rPr>
                <w:ins w:id="809" w:author="CR0521" w:date="2024-03-01T15:39:00Z"/>
              </w:rPr>
            </w:pPr>
            <w:r>
              <w:t xml:space="preserve">   </w:t>
            </w:r>
            <w:ins w:id="810" w:author="CR0521" w:date="2024-03-01T15:39:00Z">
              <w:r>
                <w:t xml:space="preserve"> </w:t>
              </w:r>
            </w:ins>
            <w:r>
              <w:t>ELSE</w:t>
            </w:r>
          </w:p>
          <w:p w14:paraId="3917B8ED" w14:textId="77777777" w:rsidR="001C2CBB" w:rsidDel="00CC2455" w:rsidRDefault="001C2CBB">
            <w:pPr>
              <w:pStyle w:val="PL"/>
              <w:widowControl w:val="0"/>
              <w:rPr>
                <w:del w:id="811" w:author="CR0521" w:date="2024-03-01T15:39:00Z"/>
              </w:rPr>
            </w:pPr>
          </w:p>
          <w:p w14:paraId="5E1E2DC5" w14:textId="77777777" w:rsidR="001C2CBB" w:rsidRDefault="001C2CBB">
            <w:pPr>
              <w:pStyle w:val="PL"/>
              <w:widowControl w:val="0"/>
              <w:rPr>
                <w:ins w:id="812" w:author="CR0521" w:date="2024-03-01T15:39:00Z"/>
              </w:rPr>
            </w:pPr>
            <w:r>
              <w:t xml:space="preserve">   </w:t>
            </w:r>
            <w:del w:id="813" w:author="CR0521" w:date="2024-03-01T15:39:00Z">
              <w:r w:rsidDel="00767EB4">
                <w:delText xml:space="preserve"> </w:delText>
              </w:r>
            </w:del>
            <w:ins w:id="814" w:author="CR0521" w:date="2024-03-01T15:39:00Z">
              <w:r>
                <w:t xml:space="preserve">  </w:t>
              </w:r>
            </w:ins>
            <w:r>
              <w:t xml:space="preserve"> IF Uplink Flow Description is supplied within the fDescs attribute</w:t>
            </w:r>
            <w:ins w:id="815" w:author="CR0521" w:date="2024-03-01T15:39:00Z">
              <w:r>
                <w:t xml:space="preserve"> </w:t>
              </w:r>
            </w:ins>
            <w:r>
              <w:br/>
              <w:t xml:space="preserve">    </w:t>
            </w:r>
            <w:ins w:id="816" w:author="CR0521" w:date="2024-03-01T15:39:00Z">
              <w:r>
                <w:t xml:space="preserve">  </w:t>
              </w:r>
            </w:ins>
            <w:r>
              <w:t>of the MediaSubComponent data type THEN</w:t>
            </w:r>
          </w:p>
          <w:p w14:paraId="46CEB7F5" w14:textId="77777777" w:rsidR="001C2CBB" w:rsidRDefault="001C2CBB">
            <w:pPr>
              <w:pStyle w:val="PL"/>
              <w:widowControl w:val="0"/>
            </w:pPr>
            <w:r>
              <w:t xml:space="preserve">      </w:t>
            </w:r>
            <w:ins w:id="817" w:author="CR0521" w:date="2024-03-01T15:39:00Z">
              <w:r>
                <w:t xml:space="preserve">  </w:t>
              </w:r>
            </w:ins>
            <w:r>
              <w:t>IF marBwUl attribute is present within the MediaSubComponent data</w:t>
            </w:r>
            <w:ins w:id="818" w:author="CR0521" w:date="2024-03-01T15:39:00Z">
              <w:r>
                <w:t xml:space="preserve"> </w:t>
              </w:r>
            </w:ins>
          </w:p>
          <w:p w14:paraId="0374003C" w14:textId="77777777" w:rsidR="001C2CBB" w:rsidRDefault="001C2CBB">
            <w:pPr>
              <w:pStyle w:val="PL"/>
              <w:widowControl w:val="0"/>
            </w:pPr>
            <w:r>
              <w:t xml:space="preserve">      </w:t>
            </w:r>
            <w:ins w:id="819" w:author="CR0521" w:date="2024-03-01T15:39:00Z">
              <w:r>
                <w:t xml:space="preserve">  </w:t>
              </w:r>
            </w:ins>
            <w:r>
              <w:t>type THEN</w:t>
            </w:r>
            <w:del w:id="820" w:author="CR0521" w:date="2024-03-01T15:39:00Z">
              <w:r w:rsidDel="008C6CC6">
                <w:delText xml:space="preserve">     </w:delText>
              </w:r>
            </w:del>
          </w:p>
          <w:p w14:paraId="1439A330" w14:textId="77777777" w:rsidR="001C2CBB" w:rsidRPr="005A3EA5" w:rsidDel="006135B8" w:rsidRDefault="001C2CBB">
            <w:pPr>
              <w:pStyle w:val="PL"/>
              <w:widowControl w:val="0"/>
              <w:rPr>
                <w:del w:id="821" w:author="CR0521" w:date="2024-03-01T15:39:00Z"/>
              </w:rPr>
            </w:pPr>
            <w:r>
              <w:t xml:space="preserve">        </w:t>
            </w:r>
            <w:ins w:id="822" w:author="CR0521" w:date="2024-03-01T15:39:00Z">
              <w:r>
                <w:t xml:space="preserve">  </w:t>
              </w:r>
            </w:ins>
            <w:r>
              <w:t>Max_DR_UL:= marBwUl;</w:t>
            </w:r>
            <w:del w:id="823" w:author="CR0521" w:date="2024-03-01T15:39:00Z">
              <w:r w:rsidDel="004F6A3F">
                <w:delText xml:space="preserve"> </w:delText>
              </w:r>
              <w:r w:rsidDel="006135B8">
                <w:delText xml:space="preserve">       </w:delText>
              </w:r>
              <w:r w:rsidRPr="005A3EA5" w:rsidDel="006135B8">
                <w:delText>ELSEIF marBwUl attribute is present within the MediaComponent</w:delText>
              </w:r>
            </w:del>
          </w:p>
          <w:p w14:paraId="0236346B" w14:textId="77777777" w:rsidR="001C2CBB" w:rsidRPr="005A3EA5" w:rsidDel="006135B8" w:rsidRDefault="001C2CBB">
            <w:pPr>
              <w:pStyle w:val="PL"/>
              <w:widowControl w:val="0"/>
              <w:rPr>
                <w:del w:id="824" w:author="CR0521" w:date="2024-03-01T15:39:00Z"/>
              </w:rPr>
            </w:pPr>
            <w:del w:id="825" w:author="CR0521" w:date="2024-03-01T15:39:00Z">
              <w:r w:rsidRPr="005A3EA5" w:rsidDel="006135B8">
                <w:delText xml:space="preserve">      </w:delText>
              </w:r>
              <w:r w:rsidDel="006135B8">
                <w:delText xml:space="preserve"> </w:delText>
              </w:r>
              <w:r w:rsidRPr="005A3EA5" w:rsidDel="006135B8">
                <w:delText>data type THEN</w:delText>
              </w:r>
            </w:del>
          </w:p>
          <w:p w14:paraId="7485A763" w14:textId="77777777" w:rsidR="001C2CBB" w:rsidRPr="005A3EA5" w:rsidDel="006135B8" w:rsidRDefault="001C2CBB">
            <w:pPr>
              <w:pStyle w:val="PL"/>
              <w:widowControl w:val="0"/>
              <w:rPr>
                <w:del w:id="826" w:author="CR0521" w:date="2024-03-01T15:39:00Z"/>
              </w:rPr>
            </w:pPr>
            <w:del w:id="827" w:author="CR0521" w:date="2024-03-01T15:39:00Z">
              <w:r w:rsidRPr="005A3EA5" w:rsidDel="006135B8">
                <w:delText xml:space="preserve">     </w:delText>
              </w:r>
              <w:r w:rsidDel="006135B8">
                <w:delText xml:space="preserve">    </w:delText>
              </w:r>
              <w:r w:rsidRPr="005A3EA5" w:rsidDel="006135B8">
                <w:delText xml:space="preserve">Max_DR_UL:= </w:delText>
              </w:r>
              <w:r w:rsidRPr="005A3EA5" w:rsidDel="006135B8">
                <w:rPr>
                  <w:rFonts w:cs="Courier New"/>
                </w:rPr>
                <w:delText xml:space="preserve">0.05 * </w:delText>
              </w:r>
              <w:r w:rsidRPr="005A3EA5" w:rsidDel="006135B8">
                <w:delText>marBwUl value;</w:delText>
              </w:r>
            </w:del>
          </w:p>
          <w:p w14:paraId="46737BD9" w14:textId="77777777" w:rsidR="001C2CBB" w:rsidRDefault="001C2CBB">
            <w:pPr>
              <w:pStyle w:val="PL"/>
              <w:widowControl w:val="0"/>
            </w:pPr>
            <w:del w:id="828" w:author="CR0521" w:date="2024-03-01T15:39:00Z">
              <w:r w:rsidDel="00AF5B2C">
                <w:delText xml:space="preserve">  </w:delText>
              </w:r>
            </w:del>
          </w:p>
          <w:p w14:paraId="5763208D" w14:textId="77777777" w:rsidR="001C2CBB" w:rsidDel="00860678" w:rsidRDefault="001C2CBB">
            <w:pPr>
              <w:pStyle w:val="PL"/>
              <w:widowControl w:val="0"/>
              <w:rPr>
                <w:del w:id="829" w:author="CR0521" w:date="2024-03-01T15:39:00Z"/>
              </w:rPr>
            </w:pPr>
            <w:ins w:id="830" w:author="CR0521" w:date="2024-03-01T15:39:00Z">
              <w:r>
                <w:t xml:space="preserve">        ELSE</w:t>
              </w:r>
            </w:ins>
          </w:p>
          <w:p w14:paraId="10E4B092" w14:textId="77777777" w:rsidR="001C2CBB" w:rsidRDefault="001C2CBB">
            <w:pPr>
              <w:pStyle w:val="PL"/>
              <w:widowControl w:val="0"/>
              <w:rPr>
                <w:ins w:id="831" w:author="CR0521" w:date="2024-03-01T15:39:00Z"/>
              </w:rPr>
            </w:pPr>
          </w:p>
          <w:p w14:paraId="3056815E" w14:textId="77777777" w:rsidR="001C2CBB" w:rsidRDefault="001C2CBB">
            <w:pPr>
              <w:pStyle w:val="PL"/>
              <w:widowControl w:val="0"/>
              <w:rPr>
                <w:ins w:id="832" w:author="CR0521" w:date="2024-03-01T15:39:00Z"/>
              </w:rPr>
            </w:pPr>
            <w:ins w:id="833" w:author="CR0521" w:date="2024-03-01T15:39:00Z">
              <w:r>
                <w:t xml:space="preserve">          </w:t>
              </w:r>
              <w:r w:rsidRPr="008E1DE9">
                <w:t xml:space="preserve">IF </w:t>
              </w:r>
              <w:r>
                <w:t>rsBw</w:t>
              </w:r>
              <w:r w:rsidRPr="005A3EA5">
                <w:t xml:space="preserve"> is present </w:t>
              </w:r>
              <w:r w:rsidRPr="00461BD1">
                <w:t>within the MediaComponent</w:t>
              </w:r>
              <w:r>
                <w:t xml:space="preserve"> </w:t>
              </w:r>
              <w:r w:rsidRPr="00461BD1">
                <w:t>data type</w:t>
              </w:r>
              <w:r w:rsidRPr="008E1DE9">
                <w:t xml:space="preserve"> </w:t>
              </w:r>
            </w:ins>
          </w:p>
          <w:p w14:paraId="01ADD310" w14:textId="77777777" w:rsidR="001C2CBB" w:rsidRDefault="001C2CBB">
            <w:pPr>
              <w:pStyle w:val="PL"/>
              <w:widowControl w:val="0"/>
              <w:rPr>
                <w:ins w:id="834" w:author="CR0521" w:date="2024-03-01T15:39:00Z"/>
              </w:rPr>
            </w:pPr>
            <w:ins w:id="835" w:author="CR0521" w:date="2024-03-01T15:39:00Z">
              <w:r>
                <w:t xml:space="preserve">          a</w:t>
              </w:r>
              <w:r w:rsidRPr="008E1DE9">
                <w:t>nd</w:t>
              </w:r>
              <w:r>
                <w:t xml:space="preserve"> rrBw </w:t>
              </w:r>
              <w:r w:rsidRPr="008E1DE9">
                <w:t xml:space="preserve">is </w:t>
              </w:r>
              <w:r>
                <w:t xml:space="preserve"> </w:t>
              </w:r>
              <w:r w:rsidRPr="008E1DE9">
                <w:t xml:space="preserve">present </w:t>
              </w:r>
              <w:r w:rsidRPr="004B33FA">
                <w:t>within the MediaComponent data type</w:t>
              </w:r>
              <w:r>
                <w:t xml:space="preserve"> </w:t>
              </w:r>
            </w:ins>
          </w:p>
          <w:p w14:paraId="0486AD1C" w14:textId="77777777" w:rsidR="001C2CBB" w:rsidRPr="004B33FA" w:rsidRDefault="001C2CBB">
            <w:pPr>
              <w:pStyle w:val="PL"/>
              <w:widowControl w:val="0"/>
              <w:rPr>
                <w:ins w:id="836" w:author="CR0521" w:date="2024-03-01T15:39:00Z"/>
              </w:rPr>
            </w:pPr>
            <w:ins w:id="837" w:author="CR0521" w:date="2024-03-01T15:39:00Z">
              <w:r>
                <w:t xml:space="preserve">          THEN</w:t>
              </w:r>
            </w:ins>
          </w:p>
          <w:p w14:paraId="3DABC9AA" w14:textId="77777777" w:rsidR="001C2CBB" w:rsidRDefault="001C2CBB">
            <w:pPr>
              <w:pStyle w:val="PL"/>
              <w:widowControl w:val="0"/>
              <w:rPr>
                <w:ins w:id="838" w:author="CR0521" w:date="2024-03-01T15:39:00Z"/>
                <w:rFonts w:cs="Courier New"/>
              </w:rPr>
            </w:pPr>
            <w:ins w:id="839" w:author="CR0521" w:date="2024-03-01T15:39:00Z">
              <w:r>
                <w:t xml:space="preserve">            Max_DR_UL:= </w:t>
              </w:r>
              <w:r>
                <w:rPr>
                  <w:rFonts w:cs="Courier New"/>
                </w:rPr>
                <w:t>(</w:t>
              </w:r>
              <w:r>
                <w:t xml:space="preserve">rsBw </w:t>
              </w:r>
              <w:r>
                <w:rPr>
                  <w:rFonts w:cs="Courier New"/>
                </w:rPr>
                <w:t xml:space="preserve">+ </w:t>
              </w:r>
              <w:r>
                <w:t>rrBw</w:t>
              </w:r>
              <w:r>
                <w:rPr>
                  <w:rFonts w:cs="Courier New"/>
                </w:rPr>
                <w:t>);</w:t>
              </w:r>
            </w:ins>
          </w:p>
          <w:p w14:paraId="02645BF7" w14:textId="77777777" w:rsidR="001C2CBB" w:rsidRDefault="001C2CBB">
            <w:pPr>
              <w:pStyle w:val="PL"/>
              <w:tabs>
                <w:tab w:val="left" w:pos="1040"/>
              </w:tabs>
              <w:rPr>
                <w:ins w:id="840" w:author="CR0521" w:date="2024-03-01T15:39:00Z"/>
              </w:rPr>
              <w:pPrChange w:id="841" w:author="CR0521" w:date="2024-03-01T15:39:00Z">
                <w:pPr>
                  <w:pStyle w:val="PL"/>
                </w:pPr>
              </w:pPrChange>
            </w:pPr>
            <w:ins w:id="842" w:author="CR0521" w:date="2024-03-01T15:39:00Z">
              <w:r>
                <w:rPr>
                  <w:rFonts w:cs="Courier New"/>
                </w:rPr>
                <w:t xml:space="preserve">          ELSE</w:t>
              </w:r>
            </w:ins>
            <w:r w:rsidRPr="005A3EA5">
              <w:rPr>
                <w:rFonts w:cs="Courier New"/>
              </w:rPr>
              <w:br/>
            </w:r>
            <w:r>
              <w:t xml:space="preserve">     </w:t>
            </w:r>
            <w:ins w:id="843" w:author="CR0521" w:date="2024-03-01T15:39:00Z">
              <w:r>
                <w:t xml:space="preserve">       IF marBwUl attribute is present within the MediaComponent </w:t>
              </w:r>
            </w:ins>
          </w:p>
          <w:p w14:paraId="5F28B56C" w14:textId="77777777" w:rsidR="001C2CBB" w:rsidRDefault="001C2CBB">
            <w:pPr>
              <w:pStyle w:val="PL"/>
              <w:widowControl w:val="0"/>
              <w:rPr>
                <w:ins w:id="844" w:author="CR0521" w:date="2024-03-01T15:39:00Z"/>
              </w:rPr>
            </w:pPr>
            <w:ins w:id="845" w:author="CR0521" w:date="2024-03-01T15:39:00Z">
              <w:r>
                <w:t xml:space="preserve">            data type </w:t>
              </w:r>
            </w:ins>
          </w:p>
          <w:p w14:paraId="37C4CDE6" w14:textId="77777777" w:rsidR="001C2CBB" w:rsidRDefault="001C2CBB">
            <w:pPr>
              <w:pStyle w:val="PL"/>
              <w:widowControl w:val="0"/>
              <w:rPr>
                <w:ins w:id="846" w:author="CR0521" w:date="2024-03-01T15:39:00Z"/>
              </w:rPr>
            </w:pPr>
            <w:ins w:id="847" w:author="CR0521" w:date="2024-03-01T15:39:00Z">
              <w:r>
                <w:t xml:space="preserve">            THEN </w:t>
              </w:r>
            </w:ins>
          </w:p>
          <w:p w14:paraId="141BBCFC" w14:textId="77777777" w:rsidR="001C2CBB" w:rsidDel="00F67F2F" w:rsidRDefault="001C2CBB">
            <w:pPr>
              <w:pStyle w:val="PL"/>
              <w:widowControl w:val="0"/>
              <w:rPr>
                <w:del w:id="848" w:author="CR0521" w:date="2024-03-01T15:39:00Z"/>
              </w:rPr>
            </w:pPr>
            <w:ins w:id="849" w:author="CR0521" w:date="2024-03-01T15:39:00Z">
              <w:r>
                <w:t xml:space="preserve">   </w:t>
              </w:r>
            </w:ins>
          </w:p>
          <w:p w14:paraId="072DCD84" w14:textId="77777777" w:rsidR="001C2CBB" w:rsidRDefault="001C2CBB">
            <w:pPr>
              <w:pStyle w:val="PL"/>
              <w:widowControl w:val="0"/>
              <w:rPr>
                <w:ins w:id="850" w:author="CR0521" w:date="2024-03-01T15:39:00Z"/>
              </w:rPr>
            </w:pPr>
            <w:ins w:id="851" w:author="CR0521" w:date="2024-03-01T15:39:00Z">
              <w:r>
                <w:rPr>
                  <w:rFonts w:cs="Courier New"/>
                </w:rPr>
                <w:t xml:space="preserve">           </w:t>
              </w:r>
            </w:ins>
            <w:del w:id="852" w:author="CR0521" w:date="2024-03-01T15:39:00Z">
              <w:r w:rsidDel="00FC0987">
                <w:rPr>
                  <w:rFonts w:cs="Courier New"/>
                </w:rPr>
                <w:delText xml:space="preserve">    </w:delText>
              </w:r>
            </w:del>
            <w:ins w:id="853" w:author="CR0521" w:date="2024-03-01T15:39:00Z">
              <w:r>
                <w:rPr>
                  <w:rFonts w:cs="Courier New"/>
                </w:rPr>
                <w:t xml:space="preserve">IF </w:t>
              </w:r>
              <w:r>
                <w:t xml:space="preserve">rsBw </w:t>
              </w:r>
              <w:r>
                <w:rPr>
                  <w:rFonts w:cs="Courier New"/>
                </w:rPr>
                <w:t xml:space="preserve">is present </w:t>
              </w:r>
              <w:r>
                <w:t xml:space="preserve">within the MediaComponent data type </w:t>
              </w:r>
            </w:ins>
          </w:p>
          <w:p w14:paraId="0331FCC0" w14:textId="77777777" w:rsidR="001C2CBB" w:rsidRDefault="001C2CBB">
            <w:pPr>
              <w:pStyle w:val="PL"/>
              <w:rPr>
                <w:rFonts w:cs="Courier New"/>
              </w:rPr>
              <w:pPrChange w:id="854" w:author="CR0521" w:date="2024-03-01T15:39:00Z">
                <w:pPr>
                  <w:pStyle w:val="PL"/>
                  <w:ind w:left="1330" w:hanging="90"/>
                </w:pPr>
              </w:pPrChange>
            </w:pPr>
            <w:ins w:id="855" w:author="CR0521" w:date="2024-03-01T15:39:00Z">
              <w:r>
                <w:rPr>
                  <w:rFonts w:cs="Courier New"/>
                </w:rPr>
                <w:t xml:space="preserve">              and </w:t>
              </w:r>
              <w:r>
                <w:t xml:space="preserve">rrBw </w:t>
              </w:r>
              <w:r>
                <w:rPr>
                  <w:rFonts w:cs="Courier New"/>
                </w:rPr>
                <w:t>is not present</w:t>
              </w:r>
              <w:r>
                <w:t xml:space="preserve"> within the MediaComponent</w:t>
              </w:r>
            </w:ins>
            <w:r>
              <w:t xml:space="preserve"> </w:t>
            </w:r>
            <w:ins w:id="856" w:author="CR0521" w:date="2024-03-01T15:39:00Z">
              <w:r>
                <w:t xml:space="preserve">data type </w:t>
              </w:r>
            </w:ins>
          </w:p>
          <w:p w14:paraId="2FBA0347" w14:textId="77777777" w:rsidR="001C2CBB" w:rsidRDefault="001C2CBB">
            <w:pPr>
              <w:pStyle w:val="PL"/>
              <w:rPr>
                <w:ins w:id="857" w:author="CR0521" w:date="2024-03-01T15:39:00Z"/>
                <w:rFonts w:cs="Courier New"/>
              </w:rPr>
              <w:pPrChange w:id="858" w:author="CR0521" w:date="2024-03-01T15:39:00Z">
                <w:pPr>
                  <w:pStyle w:val="PL"/>
                  <w:ind w:left="1330" w:hanging="90"/>
                </w:pPr>
              </w:pPrChange>
            </w:pPr>
            <w:ins w:id="859" w:author="CR0521" w:date="2024-03-01T15:39:00Z">
              <w:r>
                <w:rPr>
                  <w:rFonts w:cs="Courier New"/>
                </w:rPr>
                <w:t xml:space="preserve">              THEN</w:t>
              </w:r>
            </w:ins>
          </w:p>
          <w:p w14:paraId="0E1C971C" w14:textId="77777777" w:rsidR="001C2CBB" w:rsidRDefault="001C2CBB">
            <w:pPr>
              <w:pStyle w:val="PL"/>
              <w:widowControl w:val="0"/>
              <w:rPr>
                <w:ins w:id="860" w:author="CR0521" w:date="2024-03-01T15:39:00Z"/>
                <w:rFonts w:cs="Courier New"/>
              </w:rPr>
            </w:pPr>
            <w:ins w:id="861" w:author="CR0521" w:date="2024-03-01T15:39:00Z">
              <w:r>
                <w:rPr>
                  <w:rFonts w:cs="Courier New"/>
                </w:rPr>
                <w:t xml:space="preserve">                </w:t>
              </w:r>
            </w:ins>
            <w:del w:id="862" w:author="CR0521" w:date="2024-03-01T15:39:00Z">
              <w:r w:rsidDel="00FC0987">
                <w:rPr>
                  <w:rFonts w:cs="Courier New"/>
                </w:rPr>
                <w:delText xml:space="preserve">  </w:delText>
              </w:r>
            </w:del>
            <w:ins w:id="863" w:author="CR0521" w:date="2024-03-01T15:39:00Z">
              <w:r>
                <w:rPr>
                  <w:rFonts w:cs="Courier New"/>
                </w:rPr>
                <w:t xml:space="preserve">Max_DR_UL:= MAX[0.05 * </w:t>
              </w:r>
              <w:r>
                <w:t>marBwUl</w:t>
              </w:r>
              <w:r>
                <w:rPr>
                  <w:rFonts w:cs="Courier New"/>
                </w:rPr>
                <w:t xml:space="preserve">, </w:t>
              </w:r>
              <w:r>
                <w:t>rsBw];</w:t>
              </w:r>
            </w:ins>
          </w:p>
          <w:p w14:paraId="79DDCF41" w14:textId="77777777" w:rsidR="001C2CBB" w:rsidRDefault="001C2CBB">
            <w:pPr>
              <w:pStyle w:val="PL"/>
              <w:widowControl w:val="0"/>
              <w:rPr>
                <w:ins w:id="864" w:author="CR0521" w:date="2024-03-01T15:39:00Z"/>
                <w:rFonts w:cs="Courier New"/>
              </w:rPr>
            </w:pPr>
            <w:ins w:id="865" w:author="CR0521" w:date="2024-03-01T15:39:00Z">
              <w:r>
                <w:rPr>
                  <w:rFonts w:cs="Courier New"/>
                </w:rPr>
                <w:t xml:space="preserve">              ENDIF;</w:t>
              </w:r>
            </w:ins>
          </w:p>
          <w:p w14:paraId="4D64F8C2" w14:textId="77777777" w:rsidR="001C2CBB" w:rsidRDefault="001C2CBB">
            <w:pPr>
              <w:pStyle w:val="PL"/>
              <w:widowControl w:val="0"/>
              <w:rPr>
                <w:ins w:id="866" w:author="CR0521" w:date="2024-03-01T15:39:00Z"/>
              </w:rPr>
            </w:pPr>
            <w:ins w:id="867" w:author="CR0521" w:date="2024-03-01T15:39:00Z">
              <w:r>
                <w:rPr>
                  <w:rFonts w:cs="Courier New"/>
                </w:rPr>
                <w:t xml:space="preserve">              IF </w:t>
              </w:r>
              <w:r>
                <w:t xml:space="preserve">rsBw </w:t>
              </w:r>
              <w:r>
                <w:rPr>
                  <w:rFonts w:cs="Courier New"/>
                </w:rPr>
                <w:t xml:space="preserve">is not present </w:t>
              </w:r>
              <w:r>
                <w:t xml:space="preserve">within the MediaComponent data type </w:t>
              </w:r>
            </w:ins>
          </w:p>
          <w:p w14:paraId="35A805F7" w14:textId="77777777" w:rsidR="001C2CBB" w:rsidRDefault="001C2CBB">
            <w:pPr>
              <w:pStyle w:val="PL"/>
              <w:widowControl w:val="0"/>
              <w:rPr>
                <w:ins w:id="868" w:author="CR0521" w:date="2024-03-01T15:39:00Z"/>
                <w:rFonts w:cs="Courier New"/>
              </w:rPr>
            </w:pPr>
            <w:ins w:id="869" w:author="CR0521" w:date="2024-03-01T15:39:00Z">
              <w:r>
                <w:t xml:space="preserve">              </w:t>
              </w:r>
              <w:r>
                <w:rPr>
                  <w:rFonts w:cs="Courier New"/>
                </w:rPr>
                <w:t xml:space="preserve">and </w:t>
              </w:r>
              <w:r>
                <w:t xml:space="preserve">rrBw </w:t>
              </w:r>
              <w:r>
                <w:rPr>
                  <w:rFonts w:cs="Courier New"/>
                </w:rPr>
                <w:t>is present</w:t>
              </w:r>
              <w:r>
                <w:t xml:space="preserve"> within the MediaComponent data type</w:t>
              </w:r>
              <w:r>
                <w:rPr>
                  <w:rFonts w:cs="Courier New"/>
                </w:rPr>
                <w:t xml:space="preserve"> </w:t>
              </w:r>
            </w:ins>
          </w:p>
          <w:p w14:paraId="09F9A642" w14:textId="77777777" w:rsidR="001C2CBB" w:rsidRDefault="001C2CBB">
            <w:pPr>
              <w:pStyle w:val="PL"/>
              <w:widowControl w:val="0"/>
              <w:rPr>
                <w:ins w:id="870" w:author="CR0521" w:date="2024-03-01T15:39:00Z"/>
                <w:rFonts w:cs="Courier New"/>
              </w:rPr>
            </w:pPr>
            <w:ins w:id="871" w:author="CR0521" w:date="2024-03-01T15:39:00Z">
              <w:r>
                <w:rPr>
                  <w:rFonts w:cs="Courier New"/>
                </w:rPr>
                <w:t xml:space="preserve">              THEN</w:t>
              </w:r>
            </w:ins>
          </w:p>
          <w:p w14:paraId="496BD711" w14:textId="77777777" w:rsidR="001C2CBB" w:rsidRDefault="001C2CBB">
            <w:pPr>
              <w:pStyle w:val="PL"/>
              <w:widowControl w:val="0"/>
              <w:rPr>
                <w:ins w:id="872" w:author="CR0521" w:date="2024-03-01T15:39:00Z"/>
                <w:rFonts w:cs="Courier New"/>
              </w:rPr>
            </w:pPr>
            <w:ins w:id="873" w:author="CR0521" w:date="2024-03-01T15:39:00Z">
              <w:r>
                <w:rPr>
                  <w:rFonts w:cs="Courier New"/>
                </w:rPr>
                <w:t xml:space="preserve">                Max_DR_UL:= MAX[0.05 * </w:t>
              </w:r>
              <w:r>
                <w:t>marBwUl</w:t>
              </w:r>
              <w:r>
                <w:rPr>
                  <w:rFonts w:cs="Courier New"/>
                </w:rPr>
                <w:t xml:space="preserve">, </w:t>
              </w:r>
              <w:r>
                <w:t>rrBw];</w:t>
              </w:r>
            </w:ins>
          </w:p>
          <w:p w14:paraId="49267DA5" w14:textId="77777777" w:rsidR="001C2CBB" w:rsidRDefault="001C2CBB">
            <w:pPr>
              <w:pStyle w:val="PL"/>
              <w:widowControl w:val="0"/>
              <w:rPr>
                <w:ins w:id="874" w:author="CR0521" w:date="2024-03-01T15:39:00Z"/>
                <w:rFonts w:cs="Courier New"/>
              </w:rPr>
            </w:pPr>
            <w:ins w:id="875" w:author="CR0521" w:date="2024-03-01T15:39:00Z">
              <w:r>
                <w:rPr>
                  <w:rFonts w:cs="Courier New"/>
                </w:rPr>
                <w:t xml:space="preserve">              ENDIF;</w:t>
              </w:r>
            </w:ins>
          </w:p>
          <w:p w14:paraId="64AEEDF1" w14:textId="77777777" w:rsidR="001C2CBB" w:rsidRDefault="001C2CBB">
            <w:pPr>
              <w:pStyle w:val="PL"/>
              <w:widowControl w:val="0"/>
              <w:rPr>
                <w:ins w:id="876" w:author="CR0521" w:date="2024-03-01T15:39:00Z"/>
              </w:rPr>
            </w:pPr>
            <w:ins w:id="877" w:author="CR0521" w:date="2024-03-01T15:39:00Z">
              <w:r>
                <w:rPr>
                  <w:rFonts w:cs="Courier New"/>
                </w:rPr>
                <w:t xml:space="preserve">              IF </w:t>
              </w:r>
              <w:r>
                <w:t xml:space="preserve">rsBw </w:t>
              </w:r>
              <w:r>
                <w:rPr>
                  <w:rFonts w:cs="Courier New"/>
                </w:rPr>
                <w:t xml:space="preserve">is not present </w:t>
              </w:r>
              <w:r>
                <w:t xml:space="preserve">within the MediaComponent data type </w:t>
              </w:r>
            </w:ins>
          </w:p>
          <w:p w14:paraId="25EB2FF0" w14:textId="77777777" w:rsidR="001C2CBB" w:rsidRDefault="001C2CBB">
            <w:pPr>
              <w:pStyle w:val="PL"/>
              <w:widowControl w:val="0"/>
              <w:rPr>
                <w:ins w:id="878" w:author="CR0521" w:date="2024-03-01T15:39:00Z"/>
              </w:rPr>
            </w:pPr>
            <w:ins w:id="879" w:author="CR0521" w:date="2024-03-01T15:39:00Z">
              <w:r>
                <w:t xml:space="preserve">              </w:t>
              </w:r>
              <w:r>
                <w:rPr>
                  <w:rFonts w:cs="Courier New"/>
                </w:rPr>
                <w:t xml:space="preserve">and </w:t>
              </w:r>
              <w:r>
                <w:t xml:space="preserve">rrBw </w:t>
              </w:r>
              <w:r>
                <w:rPr>
                  <w:rFonts w:cs="Courier New"/>
                </w:rPr>
                <w:t>is not present</w:t>
              </w:r>
              <w:r>
                <w:t xml:space="preserve"> within the MediaComponent </w:t>
              </w:r>
            </w:ins>
          </w:p>
          <w:p w14:paraId="4A9AC78E" w14:textId="77777777" w:rsidR="001C2CBB" w:rsidRDefault="001C2CBB">
            <w:pPr>
              <w:pStyle w:val="PL"/>
              <w:widowControl w:val="0"/>
              <w:rPr>
                <w:ins w:id="880" w:author="CR0521" w:date="2024-03-01T15:39:00Z"/>
                <w:rFonts w:cs="Courier New"/>
              </w:rPr>
            </w:pPr>
            <w:ins w:id="881" w:author="CR0521" w:date="2024-03-01T15:39:00Z">
              <w:r>
                <w:t xml:space="preserve">              data type</w:t>
              </w:r>
              <w:r>
                <w:rPr>
                  <w:rFonts w:cs="Courier New"/>
                </w:rPr>
                <w:t xml:space="preserve"> THEN</w:t>
              </w:r>
            </w:ins>
          </w:p>
          <w:p w14:paraId="2EE6635C" w14:textId="77777777" w:rsidR="001C2CBB" w:rsidRDefault="001C2CBB">
            <w:pPr>
              <w:pStyle w:val="PL"/>
              <w:widowControl w:val="0"/>
              <w:rPr>
                <w:ins w:id="882" w:author="CR0521" w:date="2024-03-01T15:39:00Z"/>
                <w:rFonts w:cs="Courier New"/>
              </w:rPr>
            </w:pPr>
            <w:ins w:id="883" w:author="CR0521" w:date="2024-03-01T15:39:00Z">
              <w:r>
                <w:rPr>
                  <w:rFonts w:cs="Courier New"/>
                </w:rPr>
                <w:t xml:space="preserve">                Max_DR_UL:= 0.05 * </w:t>
              </w:r>
              <w:r>
                <w:t>marBwUl</w:t>
              </w:r>
              <w:r>
                <w:rPr>
                  <w:rFonts w:cs="Courier New"/>
                </w:rPr>
                <w:t>;</w:t>
              </w:r>
            </w:ins>
          </w:p>
          <w:p w14:paraId="577E92EB" w14:textId="77777777" w:rsidR="001C2CBB" w:rsidRDefault="001C2CBB">
            <w:pPr>
              <w:pStyle w:val="PL"/>
              <w:widowControl w:val="0"/>
              <w:rPr>
                <w:ins w:id="884" w:author="CR0521" w:date="2024-03-01T15:39:00Z"/>
                <w:rFonts w:cs="Courier New"/>
              </w:rPr>
            </w:pPr>
            <w:ins w:id="885" w:author="CR0521" w:date="2024-03-01T15:39:00Z">
              <w:r>
                <w:rPr>
                  <w:rFonts w:cs="Courier New"/>
                </w:rPr>
                <w:t xml:space="preserve">           </w:t>
              </w:r>
            </w:ins>
            <w:r>
              <w:rPr>
                <w:rFonts w:cs="Courier New"/>
              </w:rPr>
              <w:t xml:space="preserve"> </w:t>
            </w:r>
            <w:ins w:id="886" w:author="CR0521" w:date="2024-03-01T15:39:00Z">
              <w:r>
                <w:rPr>
                  <w:rFonts w:cs="Courier New"/>
                </w:rPr>
                <w:t xml:space="preserve">  ENDIF;</w:t>
              </w:r>
            </w:ins>
          </w:p>
          <w:p w14:paraId="2DD71AB0" w14:textId="77777777" w:rsidR="001C2CBB" w:rsidDel="008E6F19" w:rsidRDefault="001C2CBB">
            <w:pPr>
              <w:pStyle w:val="PL"/>
              <w:widowControl w:val="0"/>
              <w:rPr>
                <w:del w:id="887" w:author="CR0521" w:date="2024-03-01T15:39:00Z"/>
              </w:rPr>
            </w:pPr>
          </w:p>
          <w:p w14:paraId="30279932" w14:textId="77777777" w:rsidR="001C2CBB" w:rsidDel="008E6F19" w:rsidRDefault="001C2CBB">
            <w:pPr>
              <w:pStyle w:val="PL"/>
              <w:widowControl w:val="0"/>
              <w:rPr>
                <w:del w:id="888" w:author="CR0521" w:date="2024-03-01T15:39:00Z"/>
              </w:rPr>
            </w:pPr>
            <w:del w:id="889" w:author="CR0521" w:date="2024-03-01T15:39:00Z">
              <w:r w:rsidDel="008E6F19">
                <w:delText xml:space="preserve">     Max_DR_UL:= </w:delText>
              </w:r>
              <w:r w:rsidDel="008E6F19">
                <w:rPr>
                  <w:rFonts w:cs="Courier New"/>
                </w:rPr>
                <w:delText xml:space="preserve">0.05 * </w:delText>
              </w:r>
              <w:r w:rsidDel="008E6F19">
                <w:delText>marBwUl value;</w:delText>
              </w:r>
            </w:del>
          </w:p>
          <w:p w14:paraId="7A2CE309" w14:textId="77777777" w:rsidR="001C2CBB" w:rsidDel="0078165D" w:rsidRDefault="001C2CBB">
            <w:pPr>
              <w:pStyle w:val="PL"/>
              <w:widowControl w:val="0"/>
              <w:rPr>
                <w:del w:id="890" w:author="CR0521" w:date="2024-03-01T15:39:00Z"/>
              </w:rPr>
            </w:pPr>
            <w:r>
              <w:t xml:space="preserve">    </w:t>
            </w:r>
            <w:ins w:id="891" w:author="CR0521" w:date="2024-03-01T15:39:00Z">
              <w:r>
                <w:t xml:space="preserve">        </w:t>
              </w:r>
            </w:ins>
            <w:r>
              <w:t>ELSE</w:t>
            </w:r>
          </w:p>
          <w:p w14:paraId="270EC23D" w14:textId="77777777" w:rsidR="001C2CBB" w:rsidRDefault="001C2CBB">
            <w:pPr>
              <w:pStyle w:val="PL"/>
              <w:widowControl w:val="0"/>
              <w:rPr>
                <w:ins w:id="892" w:author="CR0521" w:date="2024-03-01T15:39:00Z"/>
              </w:rPr>
            </w:pPr>
            <w:del w:id="893" w:author="CR0521" w:date="2024-03-01T15:39:00Z">
              <w:r w:rsidDel="00E75F07">
                <w:delText xml:space="preserve">     </w:delText>
              </w:r>
            </w:del>
          </w:p>
          <w:p w14:paraId="7C3E5C46" w14:textId="77777777" w:rsidR="001C2CBB" w:rsidRDefault="001C2CBB">
            <w:pPr>
              <w:pStyle w:val="PL"/>
              <w:widowControl w:val="0"/>
            </w:pPr>
            <w:ins w:id="894" w:author="CR0521" w:date="2024-03-01T15:39:00Z">
              <w:r>
                <w:t xml:space="preserve">              </w:t>
              </w:r>
            </w:ins>
            <w:r>
              <w:t>Max_DR_UL:= as set by the operator;</w:t>
            </w:r>
          </w:p>
          <w:p w14:paraId="7F66D985" w14:textId="77777777" w:rsidR="001C2CBB" w:rsidRDefault="001C2CBB">
            <w:pPr>
              <w:pStyle w:val="PL"/>
              <w:widowControl w:val="0"/>
              <w:rPr>
                <w:ins w:id="895" w:author="CR0521" w:date="2024-03-01T15:39:00Z"/>
              </w:rPr>
            </w:pPr>
            <w:r>
              <w:t xml:space="preserve">    </w:t>
            </w:r>
            <w:ins w:id="896" w:author="CR0521" w:date="2024-03-01T15:39:00Z">
              <w:r>
                <w:t xml:space="preserve">        </w:t>
              </w:r>
            </w:ins>
            <w:r>
              <w:t>ENDIF;</w:t>
            </w:r>
          </w:p>
          <w:p w14:paraId="27B3B955" w14:textId="77777777" w:rsidR="001C2CBB" w:rsidRDefault="001C2CBB">
            <w:pPr>
              <w:pStyle w:val="PL"/>
              <w:widowControl w:val="0"/>
              <w:rPr>
                <w:ins w:id="897" w:author="CR0521" w:date="2024-03-01T15:39:00Z"/>
              </w:rPr>
            </w:pPr>
            <w:ins w:id="898" w:author="CR0521" w:date="2024-03-01T15:39:00Z">
              <w:r>
                <w:t xml:space="preserve">          ENDIF;</w:t>
              </w:r>
            </w:ins>
          </w:p>
          <w:p w14:paraId="34D9A8A7" w14:textId="77777777" w:rsidR="001C2CBB" w:rsidRDefault="001C2CBB">
            <w:pPr>
              <w:pStyle w:val="PL"/>
              <w:widowControl w:val="0"/>
              <w:rPr>
                <w:ins w:id="899" w:author="CR0521" w:date="2024-03-01T15:39:00Z"/>
              </w:rPr>
            </w:pPr>
            <w:ins w:id="900" w:author="CR0521" w:date="2024-03-01T15:39:00Z">
              <w:r>
                <w:t xml:space="preserve">        ENDIF;</w:t>
              </w:r>
            </w:ins>
          </w:p>
          <w:p w14:paraId="1D27E00B" w14:textId="77777777" w:rsidR="001C2CBB" w:rsidDel="004A075B" w:rsidRDefault="001C2CBB">
            <w:pPr>
              <w:pStyle w:val="PL"/>
              <w:widowControl w:val="0"/>
              <w:rPr>
                <w:del w:id="901" w:author="CR0521" w:date="2024-03-01T15:39:00Z"/>
              </w:rPr>
            </w:pPr>
            <w:ins w:id="902" w:author="CR0521" w:date="2024-03-01T15:39:00Z">
              <w:r>
                <w:t xml:space="preserve">  </w:t>
              </w:r>
            </w:ins>
          </w:p>
          <w:p w14:paraId="1DCAC384" w14:textId="77777777" w:rsidR="001C2CBB" w:rsidDel="0078165D" w:rsidRDefault="001C2CBB">
            <w:pPr>
              <w:pStyle w:val="PL"/>
              <w:widowControl w:val="0"/>
              <w:rPr>
                <w:del w:id="903" w:author="CR0521" w:date="2024-03-01T15:39:00Z"/>
              </w:rPr>
            </w:pPr>
            <w:r>
              <w:t xml:space="preserve">   </w:t>
            </w:r>
            <w:ins w:id="904" w:author="CR0521" w:date="2024-03-01T15:39:00Z">
              <w:r>
                <w:t xml:space="preserve"> </w:t>
              </w:r>
            </w:ins>
            <w:r>
              <w:t>ELSE</w:t>
            </w:r>
          </w:p>
          <w:p w14:paraId="06BB574E" w14:textId="77777777" w:rsidR="001C2CBB" w:rsidRDefault="001C2CBB">
            <w:pPr>
              <w:pStyle w:val="PL"/>
              <w:widowControl w:val="0"/>
              <w:rPr>
                <w:ins w:id="905" w:author="CR0521" w:date="2024-03-01T15:39:00Z"/>
              </w:rPr>
            </w:pPr>
            <w:del w:id="906" w:author="CR0521" w:date="2024-03-01T15:39:00Z">
              <w:r w:rsidDel="0078165D">
                <w:delText xml:space="preserve"> </w:delText>
              </w:r>
              <w:r w:rsidDel="00E75F07">
                <w:delText xml:space="preserve">   </w:delText>
              </w:r>
            </w:del>
          </w:p>
          <w:p w14:paraId="5C10EF3A" w14:textId="77777777" w:rsidR="001C2CBB" w:rsidRDefault="001C2CBB">
            <w:pPr>
              <w:pStyle w:val="PL"/>
              <w:widowControl w:val="0"/>
            </w:pPr>
            <w:ins w:id="907" w:author="CR0521" w:date="2024-03-01T15:39:00Z">
              <w:r>
                <w:t xml:space="preserve">        </w:t>
              </w:r>
            </w:ins>
            <w:r>
              <w:t>Max_DR_UL:= 0;</w:t>
            </w:r>
          </w:p>
          <w:p w14:paraId="10B65E23" w14:textId="77777777" w:rsidR="001C2CBB" w:rsidRDefault="001C2CBB">
            <w:pPr>
              <w:pStyle w:val="PL"/>
              <w:widowControl w:val="0"/>
              <w:rPr>
                <w:ins w:id="908" w:author="CR0521" w:date="2024-03-01T15:39:00Z"/>
              </w:rPr>
            </w:pPr>
            <w:r>
              <w:t xml:space="preserve">   </w:t>
            </w:r>
            <w:ins w:id="909" w:author="CR0521" w:date="2024-03-01T15:39:00Z">
              <w:r>
                <w:t xml:space="preserve">   </w:t>
              </w:r>
            </w:ins>
            <w:r>
              <w:t>ENDIF;</w:t>
            </w:r>
          </w:p>
          <w:p w14:paraId="3F4624EE" w14:textId="77777777" w:rsidR="001C2CBB" w:rsidDel="005925C5" w:rsidRDefault="001C2CBB">
            <w:pPr>
              <w:pStyle w:val="PL"/>
              <w:widowControl w:val="0"/>
              <w:rPr>
                <w:del w:id="910" w:author="CR0521" w:date="2024-03-01T15:39:00Z"/>
              </w:rPr>
            </w:pPr>
            <w:ins w:id="911" w:author="CR0521" w:date="2024-03-01T15:39:00Z">
              <w:r>
                <w:t xml:space="preserve">      </w:t>
              </w:r>
            </w:ins>
            <w:del w:id="912" w:author="CR0521" w:date="2024-03-01T15:39:00Z">
              <w:r w:rsidDel="00A63320">
                <w:delText xml:space="preserve"> </w:delText>
              </w:r>
            </w:del>
          </w:p>
          <w:p w14:paraId="01038B7E" w14:textId="77777777" w:rsidR="001C2CBB" w:rsidDel="00D52345" w:rsidRDefault="001C2CBB">
            <w:pPr>
              <w:pStyle w:val="PL"/>
              <w:widowControl w:val="0"/>
              <w:rPr>
                <w:del w:id="913" w:author="CR0521" w:date="2024-03-01T15:39:00Z"/>
              </w:rPr>
            </w:pPr>
            <w:del w:id="914" w:author="CR0521" w:date="2024-03-01T15:39:00Z">
              <w:r w:rsidDel="00D52345">
                <w:delText xml:space="preserve">   I</w:delText>
              </w:r>
            </w:del>
            <w:ins w:id="915" w:author="CR0521" w:date="2024-03-01T15:39:00Z">
              <w:r>
                <w:t>I</w:t>
              </w:r>
            </w:ins>
            <w:r>
              <w:t>F Downlink Flow Description is supplied within the fDescs attribute</w:t>
            </w:r>
            <w:ins w:id="916" w:author="CR0521" w:date="2024-03-01T15:39:00Z">
              <w:r>
                <w:t xml:space="preserve"> </w:t>
              </w:r>
            </w:ins>
            <w:r>
              <w:br/>
              <w:t xml:space="preserve"> </w:t>
            </w:r>
            <w:del w:id="917" w:author="CR0521" w:date="2024-03-01T15:39:00Z">
              <w:r w:rsidDel="00D52345">
                <w:delText xml:space="preserve">  </w:delText>
              </w:r>
            </w:del>
            <w:ins w:id="918" w:author="CR0521" w:date="2024-03-01T15:39:00Z">
              <w:r>
                <w:t xml:space="preserve"> </w:t>
              </w:r>
            </w:ins>
            <w:r>
              <w:t xml:space="preserve"> </w:t>
            </w:r>
            <w:ins w:id="919" w:author="CR0521" w:date="2024-03-01T15:39:00Z">
              <w:r>
                <w:t xml:space="preserve">   </w:t>
              </w:r>
            </w:ins>
            <w:r>
              <w:t>of</w:t>
            </w:r>
            <w:ins w:id="920" w:author="CR0521" w:date="2024-03-01T15:39:00Z">
              <w:r>
                <w:t xml:space="preserve"> </w:t>
              </w:r>
            </w:ins>
            <w:del w:id="921" w:author="CR0521" w:date="2024-03-01T15:39:00Z">
              <w:r w:rsidDel="00E86E50">
                <w:delText xml:space="preserve"> </w:delText>
              </w:r>
            </w:del>
            <w:r>
              <w:t>the MediaSubComponent data type THE</w:t>
            </w:r>
            <w:ins w:id="922" w:author="CR0521" w:date="2024-03-01T15:39:00Z">
              <w:r>
                <w:t>N</w:t>
              </w:r>
            </w:ins>
            <w:del w:id="923" w:author="CR0521" w:date="2024-03-01T15:39:00Z">
              <w:r w:rsidDel="00D52345">
                <w:delText>N</w:delText>
              </w:r>
            </w:del>
          </w:p>
          <w:p w14:paraId="000B09C3" w14:textId="77777777" w:rsidR="001C2CBB" w:rsidRDefault="001C2CBB">
            <w:pPr>
              <w:pStyle w:val="PL"/>
              <w:widowControl w:val="0"/>
              <w:rPr>
                <w:ins w:id="924" w:author="CR0521" w:date="2024-03-01T15:39:00Z"/>
              </w:rPr>
            </w:pPr>
          </w:p>
          <w:p w14:paraId="42823F07" w14:textId="77777777" w:rsidR="001C2CBB" w:rsidRDefault="001C2CBB">
            <w:pPr>
              <w:pStyle w:val="PL"/>
              <w:widowControl w:val="0"/>
            </w:pPr>
            <w:del w:id="925" w:author="CR0521" w:date="2024-03-01T15:39:00Z">
              <w:r w:rsidDel="00D52345">
                <w:delText xml:space="preserve"> </w:delText>
              </w:r>
            </w:del>
            <w:r>
              <w:t xml:space="preserve">   </w:t>
            </w:r>
            <w:ins w:id="926" w:author="CR0521" w:date="2024-03-01T15:39:00Z">
              <w:r>
                <w:t xml:space="preserve">     </w:t>
              </w:r>
            </w:ins>
            <w:r>
              <w:t>IF marBwDl attribute is present within the MediaSubComponent data</w:t>
            </w:r>
            <w:ins w:id="927" w:author="CR0521" w:date="2024-03-01T15:39:00Z">
              <w:r>
                <w:t xml:space="preserve"> </w:t>
              </w:r>
            </w:ins>
          </w:p>
          <w:p w14:paraId="19B8D5EF" w14:textId="77777777" w:rsidR="001C2CBB" w:rsidRDefault="001C2CBB">
            <w:pPr>
              <w:pStyle w:val="PL"/>
              <w:widowControl w:val="0"/>
            </w:pPr>
            <w:r>
              <w:t xml:space="preserve">     </w:t>
            </w:r>
            <w:ins w:id="928" w:author="CR0521" w:date="2024-03-01T15:39:00Z">
              <w:r>
                <w:t xml:space="preserve">   </w:t>
              </w:r>
            </w:ins>
            <w:r>
              <w:t>type THEN</w:t>
            </w:r>
          </w:p>
          <w:p w14:paraId="62F3EBBE" w14:textId="77777777" w:rsidR="001C2CBB" w:rsidDel="00D674E1" w:rsidRDefault="001C2CBB">
            <w:pPr>
              <w:pStyle w:val="PL"/>
              <w:widowControl w:val="0"/>
              <w:rPr>
                <w:del w:id="929" w:author="CR0521" w:date="2024-03-01T15:39:00Z"/>
              </w:rPr>
            </w:pPr>
            <w:r>
              <w:t xml:space="preserve">     </w:t>
            </w:r>
            <w:ins w:id="930" w:author="CR0521" w:date="2024-03-01T15:39:00Z">
              <w:r>
                <w:t xml:space="preserve">     </w:t>
              </w:r>
            </w:ins>
            <w:del w:id="931" w:author="CR0521" w:date="2024-03-01T15:39:00Z">
              <w:r w:rsidDel="00D52345">
                <w:delText xml:space="preserve">  </w:delText>
              </w:r>
            </w:del>
            <w:r>
              <w:t>Max_DR_DL:= marBwDl;</w:t>
            </w:r>
          </w:p>
          <w:p w14:paraId="42A7C186" w14:textId="77777777" w:rsidR="001C2CBB" w:rsidDel="007B07E8" w:rsidRDefault="001C2CBB">
            <w:pPr>
              <w:pStyle w:val="PL"/>
              <w:widowControl w:val="0"/>
              <w:rPr>
                <w:del w:id="932" w:author="CR0521" w:date="2024-03-01T15:39:00Z"/>
              </w:rPr>
            </w:pPr>
            <w:del w:id="933" w:author="CR0521" w:date="2024-03-01T15:39:00Z">
              <w:r w:rsidDel="007B07E8">
                <w:delText xml:space="preserve">    ELSEIF marBwDl attribute is present within the MediaComponent</w:delText>
              </w:r>
            </w:del>
          </w:p>
          <w:p w14:paraId="38B801EE" w14:textId="77777777" w:rsidR="001C2CBB" w:rsidDel="00C26011" w:rsidRDefault="001C2CBB">
            <w:pPr>
              <w:pStyle w:val="PL"/>
              <w:widowControl w:val="0"/>
              <w:rPr>
                <w:del w:id="934" w:author="CR0521" w:date="2024-03-01T15:39:00Z"/>
              </w:rPr>
            </w:pPr>
            <w:del w:id="935" w:author="CR0521" w:date="2024-03-01T15:39:00Z">
              <w:r w:rsidDel="007B07E8">
                <w:delText xml:space="preserve">     data type THEN</w:delText>
              </w:r>
            </w:del>
          </w:p>
          <w:p w14:paraId="062ECF8C" w14:textId="77777777" w:rsidR="001C2CBB" w:rsidDel="002A3D6B" w:rsidRDefault="001C2CBB">
            <w:pPr>
              <w:pStyle w:val="PL"/>
              <w:widowControl w:val="0"/>
              <w:rPr>
                <w:del w:id="936" w:author="CR0521" w:date="2024-03-01T15:39:00Z"/>
              </w:rPr>
            </w:pPr>
            <w:del w:id="937" w:author="CR0521" w:date="2024-03-01T15:39:00Z">
              <w:r w:rsidDel="00C26011">
                <w:delText xml:space="preserve">     </w:delText>
              </w:r>
              <w:r w:rsidDel="00CA4F92">
                <w:delText xml:space="preserve">Max_DR_DL:= </w:delText>
              </w:r>
              <w:r w:rsidDel="00CA4F92">
                <w:rPr>
                  <w:rFonts w:cs="Courier New"/>
                </w:rPr>
                <w:delText xml:space="preserve">0.05 * </w:delText>
              </w:r>
              <w:r w:rsidDel="00CA4F92">
                <w:delText>marBwDl value;</w:delText>
              </w:r>
            </w:del>
          </w:p>
          <w:p w14:paraId="4CDCD74B" w14:textId="77777777" w:rsidR="001C2CBB" w:rsidRDefault="001C2CBB">
            <w:pPr>
              <w:pStyle w:val="PL"/>
              <w:widowControl w:val="0"/>
              <w:rPr>
                <w:ins w:id="938" w:author="CR0521" w:date="2024-03-01T15:39:00Z"/>
              </w:rPr>
            </w:pPr>
          </w:p>
          <w:p w14:paraId="4F3C433E" w14:textId="77777777" w:rsidR="001C2CBB" w:rsidRDefault="001C2CBB">
            <w:pPr>
              <w:pStyle w:val="PL"/>
              <w:widowControl w:val="0"/>
              <w:rPr>
                <w:ins w:id="939" w:author="CR0521" w:date="2024-03-01T15:39:00Z"/>
              </w:rPr>
            </w:pPr>
            <w:ins w:id="940" w:author="CR0521" w:date="2024-03-01T15:39:00Z">
              <w:r>
                <w:t xml:space="preserve">        ELSE</w:t>
              </w:r>
            </w:ins>
          </w:p>
          <w:p w14:paraId="55EC8A0C" w14:textId="77777777" w:rsidR="001C2CBB" w:rsidRDefault="001C2CBB">
            <w:pPr>
              <w:pStyle w:val="PL"/>
              <w:widowControl w:val="0"/>
              <w:rPr>
                <w:ins w:id="941" w:author="CR0521" w:date="2024-03-01T15:39:00Z"/>
              </w:rPr>
            </w:pPr>
            <w:ins w:id="942" w:author="CR0521" w:date="2024-03-01T15:39:00Z">
              <w:r>
                <w:t xml:space="preserve">          </w:t>
              </w:r>
              <w:r w:rsidRPr="008E1DE9">
                <w:t xml:space="preserve">IF </w:t>
              </w:r>
              <w:r>
                <w:t>rsBw</w:t>
              </w:r>
              <w:r w:rsidRPr="005A3EA5">
                <w:t xml:space="preserve"> is present </w:t>
              </w:r>
              <w:r w:rsidRPr="00461BD1">
                <w:t xml:space="preserve">within the MediaComponent </w:t>
              </w:r>
            </w:ins>
          </w:p>
          <w:p w14:paraId="6E78D71B" w14:textId="77777777" w:rsidR="001C2CBB" w:rsidRDefault="001C2CBB">
            <w:pPr>
              <w:pStyle w:val="PL"/>
              <w:widowControl w:val="0"/>
              <w:rPr>
                <w:ins w:id="943" w:author="CR0521" w:date="2024-03-01T15:39:00Z"/>
              </w:rPr>
            </w:pPr>
            <w:ins w:id="944" w:author="CR0521" w:date="2024-03-01T15:39:00Z">
              <w:r>
                <w:t xml:space="preserve">          </w:t>
              </w:r>
              <w:r w:rsidRPr="00461BD1">
                <w:t>data type</w:t>
              </w:r>
              <w:r w:rsidRPr="008E1DE9">
                <w:t xml:space="preserve"> and </w:t>
              </w:r>
              <w:r>
                <w:t xml:space="preserve">rrBw </w:t>
              </w:r>
              <w:r w:rsidRPr="008E1DE9">
                <w:t xml:space="preserve">is present </w:t>
              </w:r>
              <w:r w:rsidRPr="00461BD1">
                <w:t xml:space="preserve">within the MediaComponent </w:t>
              </w:r>
            </w:ins>
          </w:p>
          <w:p w14:paraId="2CE12477" w14:textId="77777777" w:rsidR="001C2CBB" w:rsidRPr="00461BD1" w:rsidRDefault="001C2CBB">
            <w:pPr>
              <w:pStyle w:val="PL"/>
              <w:widowControl w:val="0"/>
              <w:rPr>
                <w:ins w:id="945" w:author="CR0521" w:date="2024-03-01T15:39:00Z"/>
              </w:rPr>
            </w:pPr>
            <w:ins w:id="946" w:author="CR0521" w:date="2024-03-01T15:39:00Z">
              <w:r>
                <w:t xml:space="preserve">          d</w:t>
              </w:r>
              <w:r w:rsidRPr="00461BD1">
                <w:t>ata type</w:t>
              </w:r>
              <w:r>
                <w:t xml:space="preserve"> THEN</w:t>
              </w:r>
            </w:ins>
          </w:p>
          <w:p w14:paraId="5440B43C" w14:textId="77777777" w:rsidR="001C2CBB" w:rsidRDefault="001C2CBB">
            <w:pPr>
              <w:pStyle w:val="PL"/>
              <w:widowControl w:val="0"/>
              <w:rPr>
                <w:rFonts w:cs="Courier New"/>
              </w:rPr>
            </w:pPr>
            <w:ins w:id="947" w:author="CR0521" w:date="2024-03-01T15:39:00Z">
              <w:r>
                <w:t xml:space="preserve">            Max_DR_DL:= </w:t>
              </w:r>
              <w:r>
                <w:rPr>
                  <w:rFonts w:cs="Courier New"/>
                </w:rPr>
                <w:t>(</w:t>
              </w:r>
              <w:r>
                <w:t xml:space="preserve">rsBw </w:t>
              </w:r>
              <w:r>
                <w:rPr>
                  <w:rFonts w:cs="Courier New"/>
                </w:rPr>
                <w:t xml:space="preserve">+ </w:t>
              </w:r>
              <w:r>
                <w:t>rrBw</w:t>
              </w:r>
              <w:r>
                <w:rPr>
                  <w:rFonts w:cs="Courier New"/>
                </w:rPr>
                <w:t>);</w:t>
              </w:r>
            </w:ins>
          </w:p>
          <w:p w14:paraId="514F34D1" w14:textId="77777777" w:rsidR="001C2CBB" w:rsidRDefault="001C2CBB">
            <w:pPr>
              <w:pStyle w:val="PL"/>
              <w:tabs>
                <w:tab w:val="left" w:pos="890"/>
                <w:tab w:val="left" w:pos="1030"/>
              </w:tabs>
              <w:rPr>
                <w:ins w:id="948" w:author="CR0521" w:date="2024-03-01T15:39:00Z"/>
              </w:rPr>
              <w:pPrChange w:id="949" w:author="CR0521" w:date="2024-03-01T15:39:00Z">
                <w:pPr>
                  <w:pStyle w:val="PL"/>
                </w:pPr>
              </w:pPrChange>
            </w:pPr>
            <w:r>
              <w:rPr>
                <w:rFonts w:cs="Courier New"/>
              </w:rPr>
              <w:t xml:space="preserve">       </w:t>
            </w:r>
            <w:ins w:id="950" w:author="CR0521" w:date="2024-03-01T15:39:00Z">
              <w:r>
                <w:rPr>
                  <w:rFonts w:cs="Courier New"/>
                </w:rPr>
                <w:t xml:space="preserve">   </w:t>
              </w:r>
            </w:ins>
            <w:del w:id="951" w:author="CR0521" w:date="2024-03-01T15:39:00Z">
              <w:r w:rsidDel="00D52345">
                <w:rPr>
                  <w:rFonts w:cs="Courier New"/>
                </w:rPr>
                <w:delText xml:space="preserve">   </w:delText>
              </w:r>
            </w:del>
            <w:ins w:id="952" w:author="CR0521" w:date="2024-03-01T15:39:00Z">
              <w:r>
                <w:rPr>
                  <w:rFonts w:cs="Courier New"/>
                </w:rPr>
                <w:t>ELSE</w:t>
              </w:r>
              <w:r w:rsidRPr="005A3EA5">
                <w:rPr>
                  <w:rFonts w:cs="Courier New"/>
                </w:rPr>
                <w:br/>
              </w:r>
              <w:r>
                <w:t xml:space="preserve">       </w:t>
              </w:r>
            </w:ins>
            <w:del w:id="953" w:author="CR0521" w:date="2024-03-01T15:39:00Z">
              <w:r w:rsidDel="002E7452">
                <w:delText xml:space="preserve">     </w:delText>
              </w:r>
            </w:del>
            <w:ins w:id="954" w:author="CR0521" w:date="2024-03-01T15:39:00Z">
              <w:r>
                <w:t xml:space="preserve">     IF marBwDl attribute is present within the MediaComponent </w:t>
              </w:r>
            </w:ins>
          </w:p>
          <w:p w14:paraId="66AA19A7" w14:textId="77777777" w:rsidR="001C2CBB" w:rsidRPr="002E7452" w:rsidRDefault="001C2CBB">
            <w:pPr>
              <w:pStyle w:val="PL"/>
              <w:widowControl w:val="0"/>
              <w:rPr>
                <w:ins w:id="955" w:author="CR0521" w:date="2024-03-01T15:39:00Z"/>
              </w:rPr>
            </w:pPr>
            <w:ins w:id="956" w:author="CR0521" w:date="2024-03-01T15:39:00Z">
              <w:r>
                <w:t xml:space="preserve">            </w:t>
              </w:r>
            </w:ins>
            <w:del w:id="957" w:author="CR0521" w:date="2024-03-01T15:39:00Z">
              <w:r w:rsidDel="002E7452">
                <w:delText xml:space="preserve">  </w:delText>
              </w:r>
            </w:del>
            <w:ins w:id="958" w:author="CR0521" w:date="2024-03-01T15:39:00Z">
              <w:r>
                <w:t>data type THEN</w:t>
              </w:r>
            </w:ins>
          </w:p>
          <w:p w14:paraId="26A712CE" w14:textId="77777777" w:rsidR="001C2CBB" w:rsidRDefault="001C2CBB">
            <w:pPr>
              <w:pStyle w:val="PL"/>
              <w:widowControl w:val="0"/>
              <w:rPr>
                <w:ins w:id="959" w:author="CR0521" w:date="2024-03-01T15:39:00Z"/>
              </w:rPr>
            </w:pPr>
            <w:ins w:id="960" w:author="CR0521" w:date="2024-03-01T15:39:00Z">
              <w:r>
                <w:rPr>
                  <w:rFonts w:cs="Courier New"/>
                </w:rPr>
                <w:t xml:space="preserve">              </w:t>
              </w:r>
            </w:ins>
            <w:del w:id="961" w:author="CR0521" w:date="2024-03-01T15:39:00Z">
              <w:r w:rsidDel="00A655AE">
                <w:rPr>
                  <w:rFonts w:cs="Courier New"/>
                </w:rPr>
                <w:delText xml:space="preserve">   </w:delText>
              </w:r>
              <w:r w:rsidDel="00907274">
                <w:rPr>
                  <w:rFonts w:cs="Courier New"/>
                </w:rPr>
                <w:delText xml:space="preserve">  </w:delText>
              </w:r>
            </w:del>
            <w:ins w:id="962" w:author="CR0521" w:date="2024-03-01T15:39:00Z">
              <w:r>
                <w:rPr>
                  <w:rFonts w:cs="Courier New"/>
                </w:rPr>
                <w:t xml:space="preserve">IF </w:t>
              </w:r>
              <w:r>
                <w:t xml:space="preserve">rsBw </w:t>
              </w:r>
              <w:r>
                <w:rPr>
                  <w:rFonts w:cs="Courier New"/>
                </w:rPr>
                <w:t xml:space="preserve">is present </w:t>
              </w:r>
              <w:r>
                <w:t xml:space="preserve">within the MediaComponent data type </w:t>
              </w:r>
            </w:ins>
          </w:p>
          <w:p w14:paraId="72893B54" w14:textId="77777777" w:rsidR="001C2CBB" w:rsidRDefault="001C2CBB">
            <w:pPr>
              <w:pStyle w:val="PL"/>
              <w:widowControl w:val="0"/>
              <w:rPr>
                <w:ins w:id="963" w:author="CR0521" w:date="2024-03-01T15:39:00Z"/>
              </w:rPr>
            </w:pPr>
            <w:ins w:id="964" w:author="CR0521" w:date="2024-03-01T15:39:00Z">
              <w:r>
                <w:t xml:space="preserve">              </w:t>
              </w:r>
              <w:r>
                <w:rPr>
                  <w:rFonts w:cs="Courier New"/>
                </w:rPr>
                <w:t xml:space="preserve">and </w:t>
              </w:r>
              <w:r>
                <w:t xml:space="preserve">rrBw </w:t>
              </w:r>
              <w:r>
                <w:rPr>
                  <w:rFonts w:cs="Courier New"/>
                </w:rPr>
                <w:t>is not present</w:t>
              </w:r>
              <w:r>
                <w:t xml:space="preserve"> within the MediaComponent </w:t>
              </w:r>
            </w:ins>
          </w:p>
          <w:p w14:paraId="15B60532" w14:textId="77777777" w:rsidR="001C2CBB" w:rsidRDefault="001C2CBB">
            <w:pPr>
              <w:pStyle w:val="PL"/>
              <w:widowControl w:val="0"/>
              <w:rPr>
                <w:ins w:id="965" w:author="CR0521" w:date="2024-03-01T15:39:00Z"/>
                <w:rFonts w:cs="Courier New"/>
              </w:rPr>
            </w:pPr>
            <w:ins w:id="966" w:author="CR0521" w:date="2024-03-01T15:39:00Z">
              <w:r>
                <w:t xml:space="preserve">              data type</w:t>
              </w:r>
              <w:r>
                <w:rPr>
                  <w:rFonts w:cs="Courier New"/>
                </w:rPr>
                <w:t xml:space="preserve"> THEN</w:t>
              </w:r>
            </w:ins>
          </w:p>
          <w:p w14:paraId="02F2166D" w14:textId="77777777" w:rsidR="001C2CBB" w:rsidRDefault="001C2CBB">
            <w:pPr>
              <w:pStyle w:val="PL"/>
              <w:widowControl w:val="0"/>
              <w:rPr>
                <w:ins w:id="967" w:author="CR0521" w:date="2024-03-01T15:39:00Z"/>
                <w:rFonts w:cs="Courier New"/>
              </w:rPr>
            </w:pPr>
            <w:ins w:id="968" w:author="CR0521" w:date="2024-03-01T15:39:00Z">
              <w:r>
                <w:rPr>
                  <w:rFonts w:cs="Courier New"/>
                </w:rPr>
                <w:t xml:space="preserve">                Max_DR_DL:= MAX[0.05 * </w:t>
              </w:r>
              <w:r>
                <w:t>marBwDl</w:t>
              </w:r>
              <w:r>
                <w:rPr>
                  <w:rFonts w:cs="Courier New"/>
                </w:rPr>
                <w:t xml:space="preserve">, </w:t>
              </w:r>
              <w:r>
                <w:t>rsBw];</w:t>
              </w:r>
            </w:ins>
          </w:p>
          <w:p w14:paraId="1C52FD1C" w14:textId="77777777" w:rsidR="001C2CBB" w:rsidRDefault="001C2CBB">
            <w:pPr>
              <w:pStyle w:val="PL"/>
              <w:widowControl w:val="0"/>
              <w:rPr>
                <w:ins w:id="969" w:author="CR0521" w:date="2024-03-01T15:39:00Z"/>
                <w:rFonts w:cs="Courier New"/>
              </w:rPr>
            </w:pPr>
            <w:ins w:id="970" w:author="CR0521" w:date="2024-03-01T15:39:00Z">
              <w:r>
                <w:rPr>
                  <w:rFonts w:cs="Courier New"/>
                </w:rPr>
                <w:t xml:space="preserve">              ENDIF;</w:t>
              </w:r>
            </w:ins>
          </w:p>
          <w:p w14:paraId="36C4E6C7" w14:textId="77777777" w:rsidR="001C2CBB" w:rsidRDefault="001C2CBB">
            <w:pPr>
              <w:pStyle w:val="PL"/>
              <w:widowControl w:val="0"/>
              <w:rPr>
                <w:ins w:id="971" w:author="CR0521" w:date="2024-03-01T15:39:00Z"/>
              </w:rPr>
            </w:pPr>
            <w:ins w:id="972" w:author="CR0521" w:date="2024-03-01T15:39:00Z">
              <w:r>
                <w:rPr>
                  <w:rFonts w:cs="Courier New"/>
                </w:rPr>
                <w:t xml:space="preserve">              IF </w:t>
              </w:r>
              <w:r>
                <w:t xml:space="preserve">rsBw </w:t>
              </w:r>
              <w:r>
                <w:rPr>
                  <w:rFonts w:cs="Courier New"/>
                </w:rPr>
                <w:t xml:space="preserve">is not present </w:t>
              </w:r>
              <w:r>
                <w:t xml:space="preserve">within the MediaComponent data type </w:t>
              </w:r>
            </w:ins>
          </w:p>
          <w:p w14:paraId="3AD63556" w14:textId="77777777" w:rsidR="001C2CBB" w:rsidRDefault="001C2CBB">
            <w:pPr>
              <w:pStyle w:val="PL"/>
              <w:widowControl w:val="0"/>
              <w:rPr>
                <w:ins w:id="973" w:author="CR0521" w:date="2024-03-01T15:39:00Z"/>
              </w:rPr>
            </w:pPr>
            <w:ins w:id="974" w:author="CR0521" w:date="2024-03-01T15:39:00Z">
              <w:r>
                <w:t xml:space="preserve">              </w:t>
              </w:r>
              <w:r>
                <w:rPr>
                  <w:rFonts w:cs="Courier New"/>
                </w:rPr>
                <w:t xml:space="preserve">and </w:t>
              </w:r>
              <w:r>
                <w:t xml:space="preserve">rrBw </w:t>
              </w:r>
              <w:r>
                <w:rPr>
                  <w:rFonts w:cs="Courier New"/>
                </w:rPr>
                <w:t>is present</w:t>
              </w:r>
              <w:r>
                <w:t xml:space="preserve"> within the MediaComponent </w:t>
              </w:r>
            </w:ins>
          </w:p>
          <w:p w14:paraId="46C9044D" w14:textId="77777777" w:rsidR="001C2CBB" w:rsidRDefault="001C2CBB">
            <w:pPr>
              <w:pStyle w:val="PL"/>
              <w:widowControl w:val="0"/>
              <w:rPr>
                <w:ins w:id="975" w:author="CR0521" w:date="2024-03-01T15:39:00Z"/>
                <w:rFonts w:cs="Courier New"/>
              </w:rPr>
            </w:pPr>
            <w:ins w:id="976" w:author="CR0521" w:date="2024-03-01T15:39:00Z">
              <w:r>
                <w:t xml:space="preserve">              data type</w:t>
              </w:r>
              <w:r>
                <w:rPr>
                  <w:rFonts w:cs="Courier New"/>
                </w:rPr>
                <w:t xml:space="preserve"> THEN</w:t>
              </w:r>
            </w:ins>
          </w:p>
          <w:p w14:paraId="28B6D292" w14:textId="77777777" w:rsidR="001C2CBB" w:rsidRDefault="001C2CBB">
            <w:pPr>
              <w:pStyle w:val="PL"/>
              <w:jc w:val="both"/>
              <w:rPr>
                <w:ins w:id="977" w:author="CR0521" w:date="2024-03-01T15:39:00Z"/>
                <w:rFonts w:cs="Courier New"/>
              </w:rPr>
              <w:pPrChange w:id="978" w:author="CR0521" w:date="2024-03-01T15:39:00Z">
                <w:pPr>
                  <w:pStyle w:val="PL"/>
                </w:pPr>
              </w:pPrChange>
            </w:pPr>
            <w:ins w:id="979" w:author="CR0521" w:date="2024-03-01T15:39:00Z">
              <w:r>
                <w:rPr>
                  <w:rFonts w:cs="Courier New"/>
                </w:rPr>
                <w:t xml:space="preserve">                Max_DR_DL:= MAX[0.05 * </w:t>
              </w:r>
              <w:r>
                <w:t>marBwDl</w:t>
              </w:r>
              <w:r>
                <w:rPr>
                  <w:rFonts w:cs="Courier New"/>
                </w:rPr>
                <w:t xml:space="preserve">, </w:t>
              </w:r>
              <w:r>
                <w:t>rrBw];</w:t>
              </w:r>
            </w:ins>
          </w:p>
          <w:p w14:paraId="08B8E14A" w14:textId="77777777" w:rsidR="001C2CBB" w:rsidRDefault="001C2CBB">
            <w:pPr>
              <w:pStyle w:val="PL"/>
              <w:widowControl w:val="0"/>
              <w:rPr>
                <w:ins w:id="980" w:author="CR0521" w:date="2024-03-01T15:39:00Z"/>
                <w:rFonts w:cs="Courier New"/>
              </w:rPr>
            </w:pPr>
            <w:ins w:id="981" w:author="CR0521" w:date="2024-03-01T15:39:00Z">
              <w:r>
                <w:rPr>
                  <w:rFonts w:cs="Courier New"/>
                </w:rPr>
                <w:t xml:space="preserve">              ENDIF;</w:t>
              </w:r>
            </w:ins>
          </w:p>
          <w:p w14:paraId="37A79AD7" w14:textId="77777777" w:rsidR="001C2CBB" w:rsidRDefault="001C2CBB">
            <w:pPr>
              <w:pStyle w:val="PL"/>
              <w:widowControl w:val="0"/>
              <w:rPr>
                <w:ins w:id="982" w:author="CR0521" w:date="2024-03-01T15:39:00Z"/>
              </w:rPr>
            </w:pPr>
            <w:ins w:id="983" w:author="CR0521" w:date="2024-03-01T15:39:00Z">
              <w:r>
                <w:rPr>
                  <w:rFonts w:cs="Courier New"/>
                </w:rPr>
                <w:t xml:space="preserve">              IF </w:t>
              </w:r>
              <w:r>
                <w:t xml:space="preserve">rsBw </w:t>
              </w:r>
              <w:r>
                <w:rPr>
                  <w:rFonts w:cs="Courier New"/>
                </w:rPr>
                <w:t xml:space="preserve">is not present </w:t>
              </w:r>
              <w:r>
                <w:t xml:space="preserve">within the MediaComponent data type </w:t>
              </w:r>
            </w:ins>
          </w:p>
          <w:p w14:paraId="33EC0478" w14:textId="77777777" w:rsidR="001C2CBB" w:rsidRDefault="001C2CBB">
            <w:pPr>
              <w:pStyle w:val="PL"/>
              <w:widowControl w:val="0"/>
              <w:rPr>
                <w:ins w:id="984" w:author="CR0521" w:date="2024-03-01T15:39:00Z"/>
              </w:rPr>
            </w:pPr>
            <w:ins w:id="985" w:author="CR0521" w:date="2024-03-01T15:39:00Z">
              <w:r>
                <w:t xml:space="preserve">              </w:t>
              </w:r>
              <w:r>
                <w:rPr>
                  <w:rFonts w:cs="Courier New"/>
                </w:rPr>
                <w:t xml:space="preserve">and </w:t>
              </w:r>
              <w:r>
                <w:t xml:space="preserve">rrBw </w:t>
              </w:r>
              <w:r>
                <w:rPr>
                  <w:rFonts w:cs="Courier New"/>
                </w:rPr>
                <w:t>is not present</w:t>
              </w:r>
              <w:r>
                <w:t xml:space="preserve"> within the MediaComponent </w:t>
              </w:r>
            </w:ins>
          </w:p>
          <w:p w14:paraId="00744BAF" w14:textId="77777777" w:rsidR="001C2CBB" w:rsidRDefault="001C2CBB">
            <w:pPr>
              <w:pStyle w:val="PL"/>
              <w:widowControl w:val="0"/>
              <w:rPr>
                <w:ins w:id="986" w:author="CR0521" w:date="2024-03-01T15:39:00Z"/>
                <w:rFonts w:cs="Courier New"/>
              </w:rPr>
            </w:pPr>
            <w:ins w:id="987" w:author="CR0521" w:date="2024-03-01T15:39:00Z">
              <w:r>
                <w:t xml:space="preserve">              data type</w:t>
              </w:r>
              <w:r>
                <w:rPr>
                  <w:rFonts w:cs="Courier New"/>
                </w:rPr>
                <w:t xml:space="preserve">  THEN</w:t>
              </w:r>
            </w:ins>
          </w:p>
          <w:p w14:paraId="0888351F" w14:textId="77777777" w:rsidR="001C2CBB" w:rsidRDefault="001C2CBB">
            <w:pPr>
              <w:pStyle w:val="PL"/>
              <w:widowControl w:val="0"/>
              <w:rPr>
                <w:ins w:id="988" w:author="CR0521" w:date="2024-03-01T15:39:00Z"/>
                <w:rFonts w:cs="Courier New"/>
              </w:rPr>
            </w:pPr>
            <w:ins w:id="989" w:author="CR0521" w:date="2024-03-01T15:39:00Z">
              <w:r>
                <w:rPr>
                  <w:rFonts w:cs="Courier New"/>
                </w:rPr>
                <w:t xml:space="preserve">                Max_DR_DL:= 0.05 * </w:t>
              </w:r>
              <w:r>
                <w:t>marBwDl</w:t>
              </w:r>
              <w:r>
                <w:rPr>
                  <w:rFonts w:cs="Courier New"/>
                </w:rPr>
                <w:t>;</w:t>
              </w:r>
            </w:ins>
          </w:p>
          <w:p w14:paraId="6C6A90BF" w14:textId="77777777" w:rsidR="001C2CBB" w:rsidRDefault="001C2CBB">
            <w:pPr>
              <w:pStyle w:val="PL"/>
              <w:widowControl w:val="0"/>
              <w:rPr>
                <w:ins w:id="990" w:author="CR0521" w:date="2024-03-01T15:39:00Z"/>
                <w:rFonts w:cs="Courier New"/>
              </w:rPr>
            </w:pPr>
            <w:ins w:id="991" w:author="CR0521" w:date="2024-03-01T15:39:00Z">
              <w:r>
                <w:rPr>
                  <w:rFonts w:cs="Courier New"/>
                </w:rPr>
                <w:t xml:space="preserve">              ENDIF;</w:t>
              </w:r>
            </w:ins>
          </w:p>
          <w:p w14:paraId="4F3FD45A" w14:textId="77777777" w:rsidR="001C2CBB" w:rsidDel="00704F88" w:rsidRDefault="001C2CBB">
            <w:pPr>
              <w:pStyle w:val="PL"/>
              <w:widowControl w:val="0"/>
              <w:rPr>
                <w:del w:id="992" w:author="CR0521" w:date="2024-03-01T15:39:00Z"/>
              </w:rPr>
            </w:pPr>
            <w:r>
              <w:t xml:space="preserve">    </w:t>
            </w:r>
            <w:ins w:id="993" w:author="CR0521" w:date="2024-03-01T15:39:00Z">
              <w:r>
                <w:t xml:space="preserve">        </w:t>
              </w:r>
            </w:ins>
            <w:r>
              <w:t>ELSE</w:t>
            </w:r>
            <w:del w:id="994" w:author="CR0521" w:date="2024-03-01T15:39:00Z">
              <w:r w:rsidDel="0078165D">
                <w:delText xml:space="preserve">            </w:delText>
              </w:r>
            </w:del>
          </w:p>
          <w:p w14:paraId="5EC26493" w14:textId="77777777" w:rsidR="001C2CBB" w:rsidRDefault="001C2CBB">
            <w:pPr>
              <w:pStyle w:val="PL"/>
              <w:widowControl w:val="0"/>
              <w:rPr>
                <w:ins w:id="995" w:author="CR0521" w:date="2024-03-01T15:39:00Z"/>
              </w:rPr>
            </w:pPr>
          </w:p>
          <w:p w14:paraId="62993A1C" w14:textId="77777777" w:rsidR="001C2CBB" w:rsidRDefault="001C2CBB">
            <w:pPr>
              <w:pStyle w:val="PL"/>
              <w:widowControl w:val="0"/>
            </w:pPr>
            <w:ins w:id="996" w:author="CR0521" w:date="2024-03-01T15:39:00Z">
              <w:r>
                <w:t xml:space="preserve">              </w:t>
              </w:r>
            </w:ins>
            <w:del w:id="997" w:author="CR0521" w:date="2024-03-01T15:39:00Z">
              <w:r w:rsidDel="0078165D">
                <w:delText xml:space="preserve">     </w:delText>
              </w:r>
            </w:del>
            <w:r>
              <w:t>Max_DR_DL:= as set by the operator;</w:t>
            </w:r>
          </w:p>
          <w:p w14:paraId="2B5734CA" w14:textId="77777777" w:rsidR="001C2CBB" w:rsidRDefault="001C2CBB">
            <w:pPr>
              <w:pStyle w:val="PL"/>
              <w:widowControl w:val="0"/>
              <w:rPr>
                <w:ins w:id="998" w:author="CR0521" w:date="2024-03-01T15:39:00Z"/>
              </w:rPr>
            </w:pPr>
            <w:r>
              <w:t xml:space="preserve">    </w:t>
            </w:r>
            <w:ins w:id="999" w:author="CR0521" w:date="2024-03-01T15:39:00Z">
              <w:r>
                <w:t xml:space="preserve">        </w:t>
              </w:r>
            </w:ins>
            <w:r>
              <w:t>ENDIF;</w:t>
            </w:r>
          </w:p>
          <w:p w14:paraId="4B910372" w14:textId="77777777" w:rsidR="001C2CBB" w:rsidRDefault="001C2CBB">
            <w:pPr>
              <w:pStyle w:val="PL"/>
              <w:widowControl w:val="0"/>
              <w:rPr>
                <w:ins w:id="1000" w:author="CR0521" w:date="2024-03-01T15:39:00Z"/>
              </w:rPr>
            </w:pPr>
            <w:ins w:id="1001" w:author="CR0521" w:date="2024-03-01T15:39:00Z">
              <w:r>
                <w:t xml:space="preserve">          ENDIF;</w:t>
              </w:r>
            </w:ins>
          </w:p>
          <w:p w14:paraId="153E12FE" w14:textId="77777777" w:rsidR="001C2CBB" w:rsidRDefault="001C2CBB">
            <w:pPr>
              <w:pStyle w:val="PL"/>
              <w:widowControl w:val="0"/>
            </w:pPr>
            <w:ins w:id="1002" w:author="CR0521" w:date="2024-03-01T15:39:00Z">
              <w:r>
                <w:t xml:space="preserve">        ENDIF;</w:t>
              </w:r>
            </w:ins>
          </w:p>
          <w:p w14:paraId="096B674E" w14:textId="77777777" w:rsidR="001C2CBB" w:rsidRDefault="001C2CBB">
            <w:pPr>
              <w:pStyle w:val="PL"/>
              <w:tabs>
                <w:tab w:val="left" w:pos="610"/>
              </w:tabs>
              <w:pPrChange w:id="1003" w:author="CR0521" w:date="2024-03-01T15:39:00Z">
                <w:pPr>
                  <w:pStyle w:val="PL"/>
                </w:pPr>
              </w:pPrChange>
            </w:pPr>
            <w:r>
              <w:t xml:space="preserve">   </w:t>
            </w:r>
            <w:ins w:id="1004" w:author="CR0521" w:date="2024-03-01T15:39:00Z">
              <w:r>
                <w:t xml:space="preserve">   </w:t>
              </w:r>
            </w:ins>
            <w:r>
              <w:t>ELSE</w:t>
            </w:r>
          </w:p>
          <w:p w14:paraId="7866C452" w14:textId="77777777" w:rsidR="001C2CBB" w:rsidRDefault="001C2CBB">
            <w:pPr>
              <w:pStyle w:val="PL"/>
              <w:widowControl w:val="0"/>
            </w:pPr>
            <w:r>
              <w:t xml:space="preserve">   </w:t>
            </w:r>
            <w:del w:id="1005" w:author="CR0521" w:date="2024-03-01T15:39:00Z">
              <w:r w:rsidDel="008B1621">
                <w:delText xml:space="preserve"> </w:delText>
              </w:r>
            </w:del>
            <w:ins w:id="1006" w:author="CR0521" w:date="2024-03-01T15:39:00Z">
              <w:r>
                <w:t xml:space="preserve">     </w:t>
              </w:r>
            </w:ins>
            <w:r>
              <w:t>Max_DR_DL:= 0;</w:t>
            </w:r>
          </w:p>
          <w:p w14:paraId="19866558" w14:textId="77777777" w:rsidR="001C2CBB" w:rsidRDefault="001C2CBB">
            <w:pPr>
              <w:pStyle w:val="PL"/>
              <w:tabs>
                <w:tab w:val="left" w:pos="500"/>
                <w:tab w:val="left" w:pos="620"/>
              </w:tabs>
              <w:rPr>
                <w:ins w:id="1007" w:author="CR0521" w:date="2024-03-01T15:39:00Z"/>
              </w:rPr>
              <w:pPrChange w:id="1008" w:author="CR0521" w:date="2024-03-01T15:39:00Z">
                <w:pPr>
                  <w:pStyle w:val="PL"/>
                </w:pPr>
              </w:pPrChange>
            </w:pPr>
            <w:r>
              <w:t xml:space="preserve">   </w:t>
            </w:r>
            <w:ins w:id="1009" w:author="CR0521" w:date="2024-03-01T15:39:00Z">
              <w:r>
                <w:t xml:space="preserve">   </w:t>
              </w:r>
            </w:ins>
            <w:r>
              <w:t>ENDIF;</w:t>
            </w:r>
          </w:p>
          <w:p w14:paraId="53EA95A4" w14:textId="77777777" w:rsidR="001C2CBB" w:rsidDel="0078165D" w:rsidRDefault="001C2CBB">
            <w:pPr>
              <w:pStyle w:val="PL"/>
              <w:widowControl w:val="0"/>
              <w:rPr>
                <w:del w:id="1010" w:author="CR0521" w:date="2024-03-01T15:39:00Z"/>
              </w:rPr>
            </w:pPr>
          </w:p>
          <w:p w14:paraId="697BA904" w14:textId="77777777" w:rsidR="001C2CBB" w:rsidDel="008B1621" w:rsidRDefault="001C2CBB">
            <w:pPr>
              <w:pStyle w:val="PL"/>
              <w:widowControl w:val="0"/>
              <w:rPr>
                <w:del w:id="1011" w:author="CR0521" w:date="2024-03-01T15:39:00Z"/>
              </w:rPr>
            </w:pPr>
            <w:r>
              <w:t xml:space="preserve"> </w:t>
            </w:r>
            <w:ins w:id="1012" w:author="CR0521" w:date="2024-03-01T15:39:00Z">
              <w:r>
                <w:t xml:space="preserve">   </w:t>
              </w:r>
            </w:ins>
            <w:del w:id="1013" w:author="CR0521" w:date="2024-03-01T15:39:00Z">
              <w:r w:rsidDel="008B1621">
                <w:delText xml:space="preserve"> </w:delText>
              </w:r>
            </w:del>
            <w:r>
              <w:t>ENDIF</w:t>
            </w:r>
            <w:ins w:id="1014" w:author="CR0521" w:date="2024-03-01T15:39:00Z">
              <w:r>
                <w:t>;</w:t>
              </w:r>
            </w:ins>
            <w:del w:id="1015" w:author="CR0521" w:date="2024-03-01T15:39:00Z">
              <w:r w:rsidDel="00907274">
                <w:delText>;</w:delText>
              </w:r>
            </w:del>
            <w:ins w:id="1016" w:author="CR0521" w:date="2024-03-01T15:39:00Z">
              <w:r>
                <w:t xml:space="preserve"> </w:t>
              </w:r>
            </w:ins>
          </w:p>
          <w:p w14:paraId="480FE2A2" w14:textId="77777777" w:rsidR="001C2CBB" w:rsidRDefault="001C2CBB">
            <w:pPr>
              <w:pStyle w:val="PL"/>
              <w:widowControl w:val="0"/>
              <w:rPr>
                <w:ins w:id="1017" w:author="CR0521" w:date="2024-03-01T15:39:00Z"/>
              </w:rPr>
            </w:pPr>
          </w:p>
          <w:p w14:paraId="24763513" w14:textId="77777777" w:rsidR="001C2CBB" w:rsidDel="00416C0B" w:rsidRDefault="001C2CBB">
            <w:pPr>
              <w:pStyle w:val="PL"/>
              <w:widowControl w:val="0"/>
              <w:rPr>
                <w:del w:id="1018" w:author="CR0521" w:date="2024-03-01T15:39:00Z"/>
              </w:rPr>
            </w:pPr>
            <w:ins w:id="1019" w:author="CR0521" w:date="2024-03-01T15:39:00Z">
              <w:r>
                <w:t xml:space="preserve">  </w:t>
              </w:r>
            </w:ins>
            <w:del w:id="1020" w:author="CR0521" w:date="2024-03-01T15:39:00Z">
              <w:r w:rsidDel="008B1621">
                <w:delText xml:space="preserve"> </w:delText>
              </w:r>
            </w:del>
            <w:r>
              <w:t>ENDIF;</w:t>
            </w:r>
          </w:p>
          <w:p w14:paraId="65DED3AC" w14:textId="77777777" w:rsidR="001C2CBB" w:rsidRDefault="001C2CBB">
            <w:pPr>
              <w:pStyle w:val="PL"/>
              <w:widowControl w:val="0"/>
              <w:rPr>
                <w:ins w:id="1021" w:author="CR0521" w:date="2024-03-01T15:39:00Z"/>
              </w:rPr>
            </w:pPr>
          </w:p>
          <w:p w14:paraId="306B490C" w14:textId="77777777" w:rsidR="001C2CBB" w:rsidRDefault="001C2CBB">
            <w:pPr>
              <w:pStyle w:val="PL"/>
              <w:widowControl w:val="0"/>
              <w:rPr>
                <w:b/>
                <w:lang w:eastAsia="zh-CN"/>
              </w:rPr>
            </w:pPr>
            <w:ins w:id="1022" w:author="CR0521" w:date="2024-03-01T15:39:00Z">
              <w:r>
                <w:t>ENDIF;</w:t>
              </w:r>
            </w:ins>
            <w:del w:id="1023" w:author="CR0521" w:date="2024-03-01T15:39:00Z">
              <w:r w:rsidDel="004B0E62">
                <w:delText>ENDIF;</w:delText>
              </w:r>
            </w:del>
          </w:p>
        </w:tc>
      </w:tr>
      <w:tr w:rsidR="001C2CBB" w14:paraId="2857D9FD" w14:textId="77777777">
        <w:trPr>
          <w:jc w:val="center"/>
        </w:trPr>
        <w:tc>
          <w:tcPr>
            <w:tcW w:w="2241" w:type="dxa"/>
            <w:tcBorders>
              <w:bottom w:val="single" w:sz="4" w:space="0" w:color="auto"/>
            </w:tcBorders>
            <w:shd w:val="clear" w:color="auto" w:fill="FFFFFF"/>
          </w:tcPr>
          <w:p w14:paraId="4BF85787" w14:textId="77777777" w:rsidR="001C2CBB" w:rsidRDefault="001C2CBB">
            <w:pPr>
              <w:pStyle w:val="TAL"/>
              <w:keepNext w:val="0"/>
              <w:keepLines w:val="0"/>
              <w:widowControl w:val="0"/>
              <w:rPr>
                <w:b/>
                <w:bCs/>
              </w:rPr>
            </w:pPr>
            <w:r>
              <w:rPr>
                <w:b/>
                <w:bCs/>
              </w:rPr>
              <w:t>Authorized Guaranteed Data Rate DL (Gua_DR_DL) and UL (Gua_DR_UL)</w:t>
            </w:r>
          </w:p>
        </w:tc>
        <w:tc>
          <w:tcPr>
            <w:tcW w:w="7511" w:type="dxa"/>
            <w:shd w:val="clear" w:color="auto" w:fill="FFFFFF"/>
          </w:tcPr>
          <w:p w14:paraId="1142ACE3" w14:textId="77777777" w:rsidR="001C2CBB" w:rsidRDefault="001C2CBB">
            <w:pPr>
              <w:pStyle w:val="PL"/>
              <w:widowControl w:val="0"/>
            </w:pPr>
            <w:r>
              <w:t>IF operator special policy exists THEN</w:t>
            </w:r>
          </w:p>
          <w:p w14:paraId="45EF47F2" w14:textId="77777777" w:rsidR="001C2CBB" w:rsidRDefault="001C2CBB">
            <w:pPr>
              <w:pStyle w:val="PL"/>
              <w:widowControl w:val="0"/>
            </w:pPr>
            <w:r>
              <w:t xml:space="preserve"> Gua_DR_UL:= as defined by operator specific algorithm;</w:t>
            </w:r>
          </w:p>
          <w:p w14:paraId="07A7F3B2" w14:textId="77777777" w:rsidR="001C2CBB" w:rsidRDefault="001C2CBB">
            <w:pPr>
              <w:pStyle w:val="PL"/>
              <w:widowControl w:val="0"/>
            </w:pPr>
            <w:r>
              <w:t xml:space="preserve"> Gua_DR_DL:= as defined by operator specific algorithm;</w:t>
            </w:r>
          </w:p>
          <w:p w14:paraId="513CB2E7" w14:textId="77777777" w:rsidR="001C2CBB" w:rsidRDefault="001C2CBB">
            <w:pPr>
              <w:pStyle w:val="PL"/>
              <w:widowControl w:val="0"/>
            </w:pPr>
          </w:p>
          <w:p w14:paraId="20A82D73" w14:textId="77777777" w:rsidR="001C2CBB" w:rsidRDefault="001C2CBB">
            <w:pPr>
              <w:pStyle w:val="PL"/>
              <w:widowControl w:val="0"/>
            </w:pPr>
            <w:r>
              <w:t>ELSE IF afAppId attribute of MediaComponent data type demands application</w:t>
            </w:r>
          </w:p>
          <w:p w14:paraId="6EE44CF9" w14:textId="77777777" w:rsidR="001C2CBB" w:rsidRDefault="001C2CBB">
            <w:pPr>
              <w:pStyle w:val="PL"/>
              <w:widowControl w:val="0"/>
            </w:pPr>
            <w:r>
              <w:t xml:space="preserve"> specific data rate handling THEN</w:t>
            </w:r>
          </w:p>
          <w:p w14:paraId="4769CF23" w14:textId="77777777" w:rsidR="001C2CBB" w:rsidRDefault="001C2CBB">
            <w:pPr>
              <w:pStyle w:val="PL"/>
              <w:widowControl w:val="0"/>
            </w:pPr>
            <w:r>
              <w:t xml:space="preserve"> Gua_DR_UL:= as defined by application specific algorithm;</w:t>
            </w:r>
          </w:p>
          <w:p w14:paraId="413C5419" w14:textId="77777777" w:rsidR="001C2CBB" w:rsidRDefault="001C2CBB">
            <w:pPr>
              <w:pStyle w:val="PL"/>
              <w:widowControl w:val="0"/>
            </w:pPr>
            <w:r>
              <w:t xml:space="preserve"> Gua_DR_DL:= as defined by application specific algorithm;</w:t>
            </w:r>
          </w:p>
          <w:p w14:paraId="42730984" w14:textId="77777777" w:rsidR="001C2CBB" w:rsidRDefault="001C2CBB">
            <w:pPr>
              <w:pStyle w:val="PL"/>
              <w:widowControl w:val="0"/>
            </w:pPr>
            <w:r>
              <w:t>ELSE IF codecs attribute of MediaComponent data type provides Codec</w:t>
            </w:r>
          </w:p>
          <w:p w14:paraId="5240DCE7" w14:textId="77777777" w:rsidR="001C2CBB" w:rsidRDefault="001C2CBB">
            <w:pPr>
              <w:pStyle w:val="PL"/>
              <w:widowControl w:val="0"/>
            </w:pPr>
            <w:r>
              <w:t xml:space="preserve"> information for a codec that is supported by a specific algorithm</w:t>
            </w:r>
          </w:p>
          <w:p w14:paraId="1D675C7E" w14:textId="77777777" w:rsidR="001C2CBB" w:rsidRDefault="001C2CBB">
            <w:pPr>
              <w:pStyle w:val="PL"/>
              <w:widowControl w:val="0"/>
            </w:pPr>
            <w:r>
              <w:t xml:space="preserve"> (NOTE 5) THEN</w:t>
            </w:r>
          </w:p>
          <w:p w14:paraId="215407B2" w14:textId="77777777" w:rsidR="001C2CBB" w:rsidRDefault="001C2CBB">
            <w:pPr>
              <w:pStyle w:val="PL"/>
              <w:widowControl w:val="0"/>
            </w:pPr>
            <w:r>
              <w:t xml:space="preserve"> Gua_DR_UL:= as defined by specific algorithm;</w:t>
            </w:r>
          </w:p>
          <w:p w14:paraId="2FB7FACD" w14:textId="77777777" w:rsidR="001C2CBB" w:rsidRDefault="001C2CBB">
            <w:pPr>
              <w:pStyle w:val="PL"/>
              <w:widowControl w:val="0"/>
            </w:pPr>
            <w:r>
              <w:t xml:space="preserve"> Gua_DR_DL:= as defined by specific algorithm;</w:t>
            </w:r>
          </w:p>
          <w:p w14:paraId="401D5AB9" w14:textId="77777777" w:rsidR="001C2CBB" w:rsidRDefault="001C2CBB">
            <w:pPr>
              <w:pStyle w:val="PL"/>
              <w:widowControl w:val="0"/>
            </w:pPr>
            <w:r>
              <w:t xml:space="preserve">ELSE IF the </w:t>
            </w:r>
            <w:r>
              <w:rPr>
                <w:lang w:eastAsia="zh-CN"/>
              </w:rPr>
              <w:t>qosReference</w:t>
            </w:r>
            <w:r>
              <w:t xml:space="preserve"> attribute of MediaComponent data type corresponds to a pre-defined QoS information set THEN</w:t>
            </w:r>
          </w:p>
          <w:p w14:paraId="412E334A" w14:textId="77777777" w:rsidR="001C2CBB" w:rsidRDefault="001C2CBB">
            <w:pPr>
              <w:pStyle w:val="PL"/>
              <w:widowControl w:val="0"/>
            </w:pPr>
            <w:r>
              <w:t xml:space="preserve"> Gua_DR_UL:= as configured by operator</w:t>
            </w:r>
          </w:p>
          <w:p w14:paraId="24726DAF" w14:textId="77777777" w:rsidR="001C2CBB" w:rsidRDefault="001C2CBB">
            <w:pPr>
              <w:pStyle w:val="PL"/>
              <w:widowControl w:val="0"/>
            </w:pPr>
            <w:r>
              <w:t xml:space="preserve"> Gua_DR_DL:= as configured by operator;</w:t>
            </w:r>
          </w:p>
          <w:p w14:paraId="54E69735" w14:textId="77777777" w:rsidR="001C2CBB" w:rsidRDefault="001C2CBB">
            <w:pPr>
              <w:pStyle w:val="PL"/>
              <w:widowControl w:val="0"/>
              <w:rPr>
                <w:lang w:val="en-US"/>
              </w:rPr>
            </w:pPr>
            <w:r>
              <w:t xml:space="preserve">ELSE IF the </w:t>
            </w:r>
            <w:r>
              <w:rPr>
                <w:lang w:eastAsia="zh-CN"/>
              </w:rPr>
              <w:t>altSerReqs</w:t>
            </w:r>
            <w:r>
              <w:t xml:space="preserve"> attribute of MediaComponent data type corresponds to a list of pre-defined QoS information set THEN for each pre-defined QoS information set:</w:t>
            </w:r>
          </w:p>
          <w:p w14:paraId="2D43B4C8" w14:textId="77777777" w:rsidR="001C2CBB" w:rsidRDefault="001C2CBB">
            <w:pPr>
              <w:pStyle w:val="PL"/>
              <w:widowControl w:val="0"/>
            </w:pPr>
            <w:r>
              <w:t xml:space="preserve"> Gua_DR_UL:= as configured by operator</w:t>
            </w:r>
          </w:p>
          <w:p w14:paraId="197B1F0C" w14:textId="77777777" w:rsidR="001C2CBB" w:rsidRDefault="001C2CBB">
            <w:pPr>
              <w:pStyle w:val="PL"/>
              <w:widowControl w:val="0"/>
            </w:pPr>
            <w:r>
              <w:t xml:space="preserve"> Gua_DR_DL:= as configured by operator; (NOTE </w:t>
            </w:r>
            <w:r>
              <w:rPr>
                <w:lang w:eastAsia="zh-CN"/>
              </w:rPr>
              <w:t>16</w:t>
            </w:r>
            <w:r>
              <w:t>)</w:t>
            </w:r>
          </w:p>
          <w:p w14:paraId="2362C04A" w14:textId="77777777" w:rsidR="001C2CBB" w:rsidRDefault="001C2CBB">
            <w:pPr>
              <w:pStyle w:val="PL"/>
              <w:widowControl w:val="0"/>
            </w:pPr>
            <w:r>
              <w:t>ELSE</w:t>
            </w:r>
          </w:p>
          <w:p w14:paraId="1E77A1D0" w14:textId="77777777" w:rsidR="001C2CBB" w:rsidRDefault="001C2CBB">
            <w:pPr>
              <w:pStyle w:val="PL"/>
              <w:widowControl w:val="0"/>
            </w:pPr>
            <w:r>
              <w:t xml:space="preserve"> IF </w:t>
            </w:r>
            <w:r>
              <w:rPr>
                <w:bCs/>
              </w:rPr>
              <w:t>fStatus attribute</w:t>
            </w:r>
            <w:r>
              <w:t xml:space="preserve"> indicates “REMOVED” THEN</w:t>
            </w:r>
          </w:p>
          <w:p w14:paraId="6E87749D" w14:textId="77777777" w:rsidR="001C2CBB" w:rsidRDefault="001C2CBB">
            <w:pPr>
              <w:pStyle w:val="PL"/>
              <w:widowControl w:val="0"/>
            </w:pPr>
            <w:r>
              <w:t xml:space="preserve">  Max_DR_UL:= </w:t>
            </w:r>
            <w:r>
              <w:rPr>
                <w:bCs/>
              </w:rPr>
              <w:t>0</w:t>
            </w:r>
            <w:r>
              <w:t>;</w:t>
            </w:r>
          </w:p>
          <w:p w14:paraId="5D9192E2" w14:textId="77777777" w:rsidR="001C2CBB" w:rsidRDefault="001C2CBB">
            <w:pPr>
              <w:pStyle w:val="PL"/>
              <w:widowControl w:val="0"/>
            </w:pPr>
            <w:r>
              <w:t xml:space="preserve">  Max_DR_DL:= 0;</w:t>
            </w:r>
          </w:p>
          <w:p w14:paraId="34BCDF04" w14:textId="77777777" w:rsidR="001C2CBB" w:rsidRDefault="001C2CBB">
            <w:pPr>
              <w:pStyle w:val="PL"/>
              <w:widowControl w:val="0"/>
            </w:pPr>
            <w:r>
              <w:t xml:space="preserve"> ELSE</w:t>
            </w:r>
          </w:p>
          <w:p w14:paraId="4CC45A0B" w14:textId="77777777" w:rsidR="001C2CBB" w:rsidRDefault="001C2CBB">
            <w:pPr>
              <w:pStyle w:val="PL"/>
              <w:widowControl w:val="0"/>
            </w:pPr>
            <w:r>
              <w:t xml:space="preserve">  IF Uplink Flow Description is supplied within the fDescs attribute</w:t>
            </w:r>
            <w:r>
              <w:br/>
              <w:t xml:space="preserve">   of the MediaSubComponent data type THEN</w:t>
            </w:r>
          </w:p>
          <w:p w14:paraId="23BF3DAD" w14:textId="77777777" w:rsidR="001C2CBB" w:rsidRDefault="001C2CBB">
            <w:pPr>
              <w:pStyle w:val="PL"/>
              <w:widowControl w:val="0"/>
            </w:pPr>
            <w:r>
              <w:t xml:space="preserve">   IF mirBwUl attribute is present THEN</w:t>
            </w:r>
          </w:p>
          <w:p w14:paraId="7AADDBFA" w14:textId="77777777" w:rsidR="001C2CBB" w:rsidRDefault="001C2CBB">
            <w:pPr>
              <w:pStyle w:val="PL"/>
              <w:widowControl w:val="0"/>
            </w:pPr>
            <w:r>
              <w:t xml:space="preserve">    Gua_DR_UL:= mirBwUl value;</w:t>
            </w:r>
          </w:p>
          <w:p w14:paraId="7ADD069E" w14:textId="77777777" w:rsidR="001C2CBB" w:rsidRDefault="001C2CBB">
            <w:pPr>
              <w:pStyle w:val="PL"/>
              <w:widowControl w:val="0"/>
            </w:pPr>
            <w:r>
              <w:t xml:space="preserve">   ELSE IF corresponding operator policy exists</w:t>
            </w:r>
          </w:p>
          <w:p w14:paraId="0C53E4E5" w14:textId="77777777" w:rsidR="001C2CBB" w:rsidRDefault="001C2CBB">
            <w:pPr>
              <w:pStyle w:val="PL"/>
              <w:widowControl w:val="0"/>
            </w:pPr>
            <w:r>
              <w:t xml:space="preserve">    Gua_DR_UL:= as set by the operator;</w:t>
            </w:r>
          </w:p>
          <w:p w14:paraId="0980E4A9" w14:textId="77777777" w:rsidR="001C2CBB" w:rsidRDefault="001C2CBB">
            <w:pPr>
              <w:pStyle w:val="PL"/>
              <w:widowControl w:val="0"/>
            </w:pPr>
            <w:r>
              <w:t xml:space="preserve">   ELSE</w:t>
            </w:r>
          </w:p>
          <w:p w14:paraId="30D0D51A" w14:textId="77777777" w:rsidR="001C2CBB" w:rsidRDefault="001C2CBB">
            <w:pPr>
              <w:pStyle w:val="PL"/>
              <w:widowControl w:val="0"/>
            </w:pPr>
            <w:r>
              <w:t xml:space="preserve">    Gua_DR_UL:= </w:t>
            </w:r>
            <w:r>
              <w:rPr>
                <w:bCs/>
              </w:rPr>
              <w:t>Max_DR_UL</w:t>
            </w:r>
            <w:r>
              <w:t>;</w:t>
            </w:r>
          </w:p>
          <w:p w14:paraId="568C18A4" w14:textId="77777777" w:rsidR="001C2CBB" w:rsidRDefault="001C2CBB">
            <w:pPr>
              <w:pStyle w:val="PL"/>
              <w:widowControl w:val="0"/>
            </w:pPr>
            <w:r>
              <w:t xml:space="preserve">   ENDIF;</w:t>
            </w:r>
          </w:p>
          <w:p w14:paraId="579A2F62" w14:textId="77777777" w:rsidR="001C2CBB" w:rsidRDefault="001C2CBB">
            <w:pPr>
              <w:pStyle w:val="PL"/>
              <w:widowControl w:val="0"/>
            </w:pPr>
            <w:r>
              <w:t xml:space="preserve">  ELSE</w:t>
            </w:r>
          </w:p>
          <w:p w14:paraId="51189A58" w14:textId="77777777" w:rsidR="001C2CBB" w:rsidRDefault="001C2CBB">
            <w:pPr>
              <w:pStyle w:val="PL"/>
              <w:widowControl w:val="0"/>
            </w:pPr>
            <w:r>
              <w:t xml:space="preserve">   Gua_DR_UL:= 0;</w:t>
            </w:r>
          </w:p>
          <w:p w14:paraId="37E5F058" w14:textId="77777777" w:rsidR="001C2CBB" w:rsidRDefault="001C2CBB">
            <w:pPr>
              <w:pStyle w:val="PL"/>
              <w:widowControl w:val="0"/>
            </w:pPr>
            <w:r>
              <w:t xml:space="preserve">  ENDIF;</w:t>
            </w:r>
          </w:p>
          <w:p w14:paraId="0B4239A9" w14:textId="77777777" w:rsidR="001C2CBB" w:rsidRDefault="001C2CBB">
            <w:pPr>
              <w:pStyle w:val="PL"/>
              <w:widowControl w:val="0"/>
            </w:pPr>
            <w:r>
              <w:t xml:space="preserve">  IF Downlink Flow Description is supplied within the fDescs attribute</w:t>
            </w:r>
            <w:r>
              <w:br/>
              <w:t xml:space="preserve">   of the MediaSubComponent data type THEN</w:t>
            </w:r>
          </w:p>
          <w:p w14:paraId="06AACC22" w14:textId="77777777" w:rsidR="001C2CBB" w:rsidRDefault="001C2CBB">
            <w:pPr>
              <w:pStyle w:val="PL"/>
              <w:widowControl w:val="0"/>
            </w:pPr>
            <w:r>
              <w:t xml:space="preserve">   IF mirBwDl attribute is present THEN</w:t>
            </w:r>
          </w:p>
          <w:p w14:paraId="6165EF9E" w14:textId="77777777" w:rsidR="001C2CBB" w:rsidRDefault="001C2CBB">
            <w:pPr>
              <w:pStyle w:val="PL"/>
              <w:widowControl w:val="0"/>
            </w:pPr>
            <w:r>
              <w:t xml:space="preserve">    Gua_DR_DL:= mirBwDl value;</w:t>
            </w:r>
          </w:p>
          <w:p w14:paraId="1EA6743D" w14:textId="77777777" w:rsidR="001C2CBB" w:rsidRDefault="001C2CBB">
            <w:pPr>
              <w:pStyle w:val="PL"/>
              <w:widowControl w:val="0"/>
            </w:pPr>
            <w:r>
              <w:t xml:space="preserve">   ELSE IF corresponding operator policy exists</w:t>
            </w:r>
          </w:p>
          <w:p w14:paraId="72C61AF4" w14:textId="77777777" w:rsidR="001C2CBB" w:rsidRDefault="001C2CBB">
            <w:pPr>
              <w:pStyle w:val="PL"/>
              <w:widowControl w:val="0"/>
            </w:pPr>
            <w:r>
              <w:t xml:space="preserve">    Gua_DR_DL:= as set by the operator;</w:t>
            </w:r>
          </w:p>
          <w:p w14:paraId="3504F7D4" w14:textId="77777777" w:rsidR="001C2CBB" w:rsidRDefault="001C2CBB">
            <w:pPr>
              <w:pStyle w:val="PL"/>
              <w:widowControl w:val="0"/>
            </w:pPr>
            <w:r>
              <w:t xml:space="preserve">   ELSE</w:t>
            </w:r>
          </w:p>
          <w:p w14:paraId="1AA45D27" w14:textId="77777777" w:rsidR="001C2CBB" w:rsidRDefault="001C2CBB">
            <w:pPr>
              <w:pStyle w:val="PL"/>
              <w:widowControl w:val="0"/>
            </w:pPr>
            <w:r>
              <w:t xml:space="preserve">    Gua_DR_DL:= </w:t>
            </w:r>
            <w:r>
              <w:rPr>
                <w:bCs/>
              </w:rPr>
              <w:t>Max_DR_DL</w:t>
            </w:r>
            <w:r>
              <w:t>;</w:t>
            </w:r>
          </w:p>
          <w:p w14:paraId="2E96728B" w14:textId="77777777" w:rsidR="001C2CBB" w:rsidRDefault="001C2CBB">
            <w:pPr>
              <w:pStyle w:val="PL"/>
              <w:widowControl w:val="0"/>
            </w:pPr>
            <w:r>
              <w:t xml:space="preserve">   ENDIF;</w:t>
            </w:r>
          </w:p>
          <w:p w14:paraId="5CB4FC03" w14:textId="77777777" w:rsidR="001C2CBB" w:rsidRDefault="001C2CBB">
            <w:pPr>
              <w:pStyle w:val="PL"/>
              <w:widowControl w:val="0"/>
            </w:pPr>
            <w:r>
              <w:t xml:space="preserve">  ELSE</w:t>
            </w:r>
          </w:p>
          <w:p w14:paraId="2634DDCD" w14:textId="77777777" w:rsidR="001C2CBB" w:rsidRDefault="001C2CBB">
            <w:pPr>
              <w:pStyle w:val="PL"/>
              <w:widowControl w:val="0"/>
            </w:pPr>
            <w:r>
              <w:t xml:space="preserve">   Gua_DR_DL:= 0;</w:t>
            </w:r>
          </w:p>
          <w:p w14:paraId="552DCBBA" w14:textId="77777777" w:rsidR="001C2CBB" w:rsidRDefault="001C2CBB">
            <w:pPr>
              <w:pStyle w:val="PL"/>
              <w:widowControl w:val="0"/>
            </w:pPr>
            <w:r>
              <w:t xml:space="preserve">  ENDIF;</w:t>
            </w:r>
          </w:p>
          <w:p w14:paraId="58ED78A2" w14:textId="77777777" w:rsidR="001C2CBB" w:rsidRDefault="001C2CBB">
            <w:pPr>
              <w:pStyle w:val="PL"/>
              <w:widowControl w:val="0"/>
            </w:pPr>
            <w:r>
              <w:t xml:space="preserve"> ENDIF;</w:t>
            </w:r>
          </w:p>
          <w:p w14:paraId="2939C56E" w14:textId="77777777" w:rsidR="001C2CBB" w:rsidRDefault="001C2CBB">
            <w:pPr>
              <w:pStyle w:val="PL"/>
              <w:widowControl w:val="0"/>
            </w:pPr>
            <w:r>
              <w:t>ENDIF;</w:t>
            </w:r>
          </w:p>
        </w:tc>
      </w:tr>
      <w:tr w:rsidR="001C2CBB" w14:paraId="4A5948C1" w14:textId="77777777">
        <w:trPr>
          <w:jc w:val="center"/>
        </w:trPr>
        <w:tc>
          <w:tcPr>
            <w:tcW w:w="2241" w:type="dxa"/>
            <w:tcBorders>
              <w:bottom w:val="single" w:sz="4" w:space="0" w:color="auto"/>
            </w:tcBorders>
            <w:shd w:val="clear" w:color="auto" w:fill="FFFFFF"/>
          </w:tcPr>
          <w:p w14:paraId="4D528E42" w14:textId="77777777" w:rsidR="001C2CBB" w:rsidRDefault="001C2CBB">
            <w:pPr>
              <w:pStyle w:val="TAL"/>
              <w:keepNext w:val="0"/>
              <w:keepLines w:val="0"/>
              <w:widowControl w:val="0"/>
              <w:rPr>
                <w:b/>
                <w:bCs/>
                <w:lang w:eastAsia="ja-JP"/>
              </w:rPr>
            </w:pPr>
            <w:r>
              <w:rPr>
                <w:b/>
                <w:bCs/>
              </w:rPr>
              <w:t>Authorized</w:t>
            </w:r>
            <w:r>
              <w:rPr>
                <w:b/>
                <w:bCs/>
                <w:lang w:eastAsia="ja-JP"/>
              </w:rPr>
              <w:t xml:space="preserve"> 5G QoS Identifier (5QI)</w:t>
            </w:r>
          </w:p>
          <w:p w14:paraId="73286186" w14:textId="77777777" w:rsidR="001C2CBB" w:rsidRDefault="001C2CBB">
            <w:pPr>
              <w:pStyle w:val="TAL"/>
              <w:keepNext w:val="0"/>
              <w:keepLines w:val="0"/>
              <w:widowControl w:val="0"/>
              <w:rPr>
                <w:b/>
                <w:bCs/>
                <w:lang w:eastAsia="ja-JP"/>
              </w:rPr>
            </w:pPr>
            <w:r>
              <w:rPr>
                <w:b/>
                <w:bCs/>
              </w:rPr>
              <w:t xml:space="preserve">(see </w:t>
            </w:r>
            <w:r>
              <w:rPr>
                <w:b/>
                <w:bCs/>
                <w:lang w:eastAsia="ko-KR"/>
              </w:rPr>
              <w:t>NOTE </w:t>
            </w:r>
            <w:r>
              <w:rPr>
                <w:b/>
                <w:bCs/>
              </w:rPr>
              <w:t>1, 2, 3,</w:t>
            </w:r>
            <w:r>
              <w:rPr>
                <w:b/>
                <w:bCs/>
                <w:lang w:eastAsia="ko-KR"/>
              </w:rPr>
              <w:t xml:space="preserve"> 7 ,12, 14 and 17)</w:t>
            </w:r>
          </w:p>
        </w:tc>
        <w:tc>
          <w:tcPr>
            <w:tcW w:w="7511" w:type="dxa"/>
            <w:shd w:val="clear" w:color="auto" w:fill="FFFFFF"/>
          </w:tcPr>
          <w:p w14:paraId="6F3252EE" w14:textId="77777777" w:rsidR="001C2CBB" w:rsidRDefault="001C2CBB">
            <w:pPr>
              <w:pStyle w:val="PL"/>
              <w:widowControl w:val="0"/>
            </w:pPr>
            <w:r>
              <w:t>IF a</w:t>
            </w:r>
            <w:r>
              <w:rPr>
                <w:lang w:eastAsia="ko-KR"/>
              </w:rPr>
              <w:t>n</w:t>
            </w:r>
            <w:r>
              <w:t xml:space="preserve"> operator special policy exists THEN</w:t>
            </w:r>
          </w:p>
          <w:p w14:paraId="78A45B09" w14:textId="77777777" w:rsidR="001C2CBB" w:rsidRDefault="001C2CBB">
            <w:pPr>
              <w:pStyle w:val="PL"/>
              <w:widowControl w:val="0"/>
            </w:pPr>
            <w:r>
              <w:t xml:space="preserve"> 5QI:= as defined by operator specific algorithm;</w:t>
            </w:r>
          </w:p>
          <w:p w14:paraId="54455BBC" w14:textId="77777777" w:rsidR="001C2CBB" w:rsidRDefault="001C2CBB">
            <w:pPr>
              <w:widowControl w:val="0"/>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ELSE IF mpsId attribute demands MPS specific QoS Class handling THEN</w:t>
            </w:r>
          </w:p>
          <w:p w14:paraId="03DD11B1" w14:textId="77777777" w:rsidR="001C2CBB" w:rsidRDefault="001C2CBB">
            <w:pPr>
              <w:widowControl w:val="0"/>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 xml:space="preserve"> </w:t>
            </w:r>
            <w:r>
              <w:rPr>
                <w:rFonts w:ascii="Courier New" w:hAnsi="Courier New"/>
                <w:sz w:val="16"/>
                <w:lang w:eastAsia="ko-KR"/>
              </w:rPr>
              <w:t>5</w:t>
            </w:r>
            <w:r>
              <w:rPr>
                <w:rFonts w:ascii="Courier New" w:hAnsi="Courier New"/>
                <w:sz w:val="16"/>
              </w:rPr>
              <w:t>QI:= as defined by MPS specific algorithm (</w:t>
            </w:r>
            <w:r>
              <w:rPr>
                <w:rFonts w:ascii="Courier New" w:hAnsi="Courier New"/>
                <w:sz w:val="16"/>
                <w:lang w:eastAsia="ko-KR"/>
              </w:rPr>
              <w:t>NOTE 11)</w:t>
            </w:r>
            <w:r>
              <w:rPr>
                <w:rFonts w:ascii="Courier New" w:hAnsi="Courier New"/>
                <w:sz w:val="16"/>
              </w:rPr>
              <w:t>;</w:t>
            </w:r>
          </w:p>
          <w:p w14:paraId="52FC7756" w14:textId="77777777" w:rsidR="001C2CBB" w:rsidRDefault="001C2CBB">
            <w:pPr>
              <w:widowControl w:val="0"/>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ELSE IF mcsId attribute demands MCS specific QoS Class handling THEN</w:t>
            </w:r>
          </w:p>
          <w:p w14:paraId="3A7AF562" w14:textId="77777777" w:rsidR="001C2CBB" w:rsidRDefault="001C2CBB">
            <w:pPr>
              <w:widowControl w:val="0"/>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 xml:space="preserve"> </w:t>
            </w:r>
            <w:r>
              <w:rPr>
                <w:rFonts w:ascii="Courier New" w:hAnsi="Courier New"/>
                <w:sz w:val="16"/>
                <w:lang w:eastAsia="ko-KR"/>
              </w:rPr>
              <w:t>5</w:t>
            </w:r>
            <w:r>
              <w:rPr>
                <w:rFonts w:ascii="Courier New" w:hAnsi="Courier New"/>
                <w:sz w:val="16"/>
              </w:rPr>
              <w:t>QI:= as defined by MCS specific algorithm (</w:t>
            </w:r>
            <w:r>
              <w:rPr>
                <w:rFonts w:ascii="Courier New" w:hAnsi="Courier New"/>
                <w:sz w:val="16"/>
                <w:lang w:eastAsia="ko-KR"/>
              </w:rPr>
              <w:t>NOTE 13)</w:t>
            </w:r>
            <w:r>
              <w:rPr>
                <w:rFonts w:ascii="Courier New" w:hAnsi="Courier New"/>
                <w:sz w:val="16"/>
              </w:rPr>
              <w:t>;</w:t>
            </w:r>
          </w:p>
          <w:p w14:paraId="1A2493F6" w14:textId="77777777" w:rsidR="001C2CBB" w:rsidRDefault="001C2CBB">
            <w:pPr>
              <w:pStyle w:val="PL"/>
              <w:widowControl w:val="0"/>
            </w:pPr>
            <w:r>
              <w:t>ELSE</w:t>
            </w:r>
            <w:r>
              <w:rPr>
                <w:lang w:eastAsia="ko-KR"/>
              </w:rPr>
              <w:t xml:space="preserve"> </w:t>
            </w:r>
            <w:r>
              <w:t>IF AF Application Identifier demands application specific QoS Class</w:t>
            </w:r>
            <w:r>
              <w:rPr>
                <w:lang w:eastAsia="ko-KR"/>
              </w:rPr>
              <w:br/>
              <w:t xml:space="preserve"> </w:t>
            </w:r>
            <w:r>
              <w:t>handling THEN</w:t>
            </w:r>
          </w:p>
          <w:p w14:paraId="084CF24D" w14:textId="77777777" w:rsidR="001C2CBB" w:rsidRDefault="001C2CBB">
            <w:pPr>
              <w:pStyle w:val="PL"/>
              <w:widowControl w:val="0"/>
            </w:pPr>
            <w:r>
              <w:rPr>
                <w:lang w:eastAsia="ko-KR"/>
              </w:rPr>
              <w:t xml:space="preserve"> </w:t>
            </w:r>
            <w:r>
              <w:t>5QI:= as defined by application specific algorithm;</w:t>
            </w:r>
          </w:p>
          <w:p w14:paraId="0AF834B7" w14:textId="77777777" w:rsidR="001C2CBB" w:rsidRDefault="001C2CBB">
            <w:pPr>
              <w:pStyle w:val="PL"/>
              <w:widowControl w:val="0"/>
            </w:pPr>
            <w:r>
              <w:t>ELSE IF flusId attribute demands specific QoS Class handling THEN</w:t>
            </w:r>
          </w:p>
          <w:p w14:paraId="6F0B018E" w14:textId="77777777" w:rsidR="001C2CBB" w:rsidRDefault="001C2CBB">
            <w:pPr>
              <w:pStyle w:val="PL"/>
              <w:widowControl w:val="0"/>
            </w:pPr>
            <w:r>
              <w:rPr>
                <w:lang w:eastAsia="ko-KR"/>
              </w:rPr>
              <w:t xml:space="preserve"> </w:t>
            </w:r>
            <w:r>
              <w:t>5QI:= as defined by specific algorithm; (NOTE 15)</w:t>
            </w:r>
          </w:p>
          <w:p w14:paraId="1447A3D1" w14:textId="77777777" w:rsidR="001C2CBB" w:rsidRDefault="001C2CBB">
            <w:pPr>
              <w:pStyle w:val="PL"/>
              <w:widowControl w:val="0"/>
            </w:pPr>
            <w:r>
              <w:t>ELSE IF codecs attribute of MediaComponent data type provides Codec</w:t>
            </w:r>
          </w:p>
          <w:p w14:paraId="1B644CE3" w14:textId="77777777" w:rsidR="001C2CBB" w:rsidRDefault="001C2CBB">
            <w:pPr>
              <w:pStyle w:val="PL"/>
              <w:widowControl w:val="0"/>
            </w:pPr>
            <w:r>
              <w:t xml:space="preserve"> information for a codec that is supported by a specific algorithm THEN</w:t>
            </w:r>
          </w:p>
          <w:p w14:paraId="71E670A3" w14:textId="77777777" w:rsidR="001C2CBB" w:rsidRDefault="001C2CBB">
            <w:pPr>
              <w:pStyle w:val="PL"/>
              <w:widowControl w:val="0"/>
            </w:pPr>
            <w:r>
              <w:rPr>
                <w:lang w:eastAsia="ko-KR"/>
              </w:rPr>
              <w:t xml:space="preserve"> </w:t>
            </w:r>
            <w:r>
              <w:t>5QI:= as defined by specific algorithm; (NOTE 5)</w:t>
            </w:r>
          </w:p>
          <w:p w14:paraId="307C04B1" w14:textId="77777777" w:rsidR="001C2CBB" w:rsidRDefault="001C2CBB">
            <w:pPr>
              <w:pStyle w:val="PL"/>
              <w:widowControl w:val="0"/>
            </w:pPr>
            <w:r>
              <w:t xml:space="preserve">ELSE IF the </w:t>
            </w:r>
            <w:r>
              <w:rPr>
                <w:lang w:eastAsia="zh-CN"/>
              </w:rPr>
              <w:t>qosReference</w:t>
            </w:r>
            <w:r>
              <w:t xml:space="preserve"> attribute of MediaComponent data type corresponds to a pre-defined QoS information set THEN</w:t>
            </w:r>
          </w:p>
          <w:p w14:paraId="20CCCE4C" w14:textId="77777777" w:rsidR="001C2CBB" w:rsidRDefault="001C2CBB">
            <w:pPr>
              <w:pStyle w:val="PL"/>
              <w:widowControl w:val="0"/>
            </w:pPr>
            <w:r>
              <w:t xml:space="preserve"> 5QI:= as configured by operator;</w:t>
            </w:r>
          </w:p>
          <w:p w14:paraId="6C1304D6" w14:textId="77777777" w:rsidR="001C2CBB" w:rsidRDefault="001C2CBB">
            <w:pPr>
              <w:pStyle w:val="PL"/>
              <w:widowControl w:val="0"/>
            </w:pPr>
            <w:r>
              <w:t>ELSE</w:t>
            </w:r>
          </w:p>
          <w:p w14:paraId="30AD6DAB" w14:textId="77777777" w:rsidR="001C2CBB" w:rsidRDefault="001C2CBB">
            <w:pPr>
              <w:pStyle w:val="PL"/>
              <w:widowControl w:val="0"/>
            </w:pPr>
            <w:r>
              <w:rPr>
                <w:lang w:eastAsia="ko-KR"/>
              </w:rPr>
              <w:t xml:space="preserve"> </w:t>
            </w:r>
            <w:r>
              <w:t>/* The following 5QI derivation is an example of how to obtain the 5QI</w:t>
            </w:r>
          </w:p>
          <w:p w14:paraId="08551091" w14:textId="77777777" w:rsidR="001C2CBB" w:rsidRDefault="001C2CBB">
            <w:pPr>
              <w:pStyle w:val="PL"/>
              <w:widowControl w:val="0"/>
            </w:pPr>
            <w:r>
              <w:rPr>
                <w:lang w:eastAsia="ko-KR"/>
              </w:rPr>
              <w:t xml:space="preserve">  </w:t>
            </w:r>
            <w:r>
              <w:t xml:space="preserve"> values in a 5GS network */</w:t>
            </w:r>
          </w:p>
          <w:p w14:paraId="42693D2D" w14:textId="77777777" w:rsidR="001C2CBB" w:rsidRDefault="001C2CBB">
            <w:pPr>
              <w:pStyle w:val="PL"/>
              <w:widowControl w:val="0"/>
            </w:pPr>
            <w:r>
              <w:rPr>
                <w:lang w:eastAsia="ko-KR"/>
              </w:rPr>
              <w:t xml:space="preserve"> </w:t>
            </w:r>
            <w:r>
              <w:t>IF the medType attribute of MediaComponent data type is present THEN</w:t>
            </w:r>
          </w:p>
          <w:p w14:paraId="5A5CD185" w14:textId="77777777" w:rsidR="001C2CBB" w:rsidRDefault="001C2CBB">
            <w:pPr>
              <w:pStyle w:val="PL"/>
              <w:widowControl w:val="0"/>
            </w:pPr>
            <w:r>
              <w:rPr>
                <w:lang w:eastAsia="ko-KR"/>
              </w:rPr>
              <w:t xml:space="preserve">  </w:t>
            </w:r>
            <w:r>
              <w:t>CASE medType value OF</w:t>
            </w:r>
          </w:p>
          <w:p w14:paraId="35DEC3EB" w14:textId="77777777" w:rsidR="001C2CBB" w:rsidRDefault="001C2CBB">
            <w:pPr>
              <w:pStyle w:val="PL"/>
              <w:widowControl w:val="0"/>
            </w:pPr>
            <w:r>
              <w:rPr>
                <w:lang w:eastAsia="ko-KR"/>
              </w:rPr>
              <w:t xml:space="preserve">   </w:t>
            </w:r>
            <w:r>
              <w:t>“audio”:    5QI := 1;</w:t>
            </w:r>
          </w:p>
          <w:p w14:paraId="3E0ED7BA" w14:textId="77777777" w:rsidR="001C2CBB" w:rsidRDefault="001C2CBB">
            <w:pPr>
              <w:pStyle w:val="PL"/>
              <w:widowControl w:val="0"/>
            </w:pPr>
            <w:r>
              <w:rPr>
                <w:lang w:eastAsia="ko-KR"/>
              </w:rPr>
              <w:t xml:space="preserve">   </w:t>
            </w:r>
            <w:r>
              <w:t>“video”:    5QI := 2;</w:t>
            </w:r>
          </w:p>
          <w:p w14:paraId="5A76CDBD" w14:textId="77777777" w:rsidR="001C2CBB" w:rsidRDefault="001C2CBB">
            <w:pPr>
              <w:pStyle w:val="PL"/>
              <w:widowControl w:val="0"/>
            </w:pPr>
            <w:r>
              <w:rPr>
                <w:lang w:eastAsia="ko-KR"/>
              </w:rPr>
              <w:t xml:space="preserve">   </w:t>
            </w:r>
            <w:r>
              <w:t>“application”: 5QI := 1 OR 2;</w:t>
            </w:r>
          </w:p>
          <w:p w14:paraId="1ABFBD54" w14:textId="77777777" w:rsidR="001C2CBB" w:rsidRDefault="001C2CBB">
            <w:pPr>
              <w:pStyle w:val="PL"/>
              <w:widowControl w:val="0"/>
            </w:pPr>
            <w:r>
              <w:rPr>
                <w:lang w:eastAsia="ko-KR"/>
              </w:rPr>
              <w:t xml:space="preserve">   </w:t>
            </w:r>
            <w:r>
              <w:t>OTHERWISE:   5QI := 9; /*e.g. for TCP-based generic traffic */</w:t>
            </w:r>
          </w:p>
          <w:p w14:paraId="48CF080C" w14:textId="77777777" w:rsidR="001C2CBB" w:rsidRDefault="001C2CBB">
            <w:pPr>
              <w:pStyle w:val="PL"/>
              <w:widowControl w:val="0"/>
              <w:rPr>
                <w:lang w:eastAsia="ko-KR"/>
              </w:rPr>
            </w:pPr>
            <w:r>
              <w:rPr>
                <w:lang w:eastAsia="ko-KR"/>
              </w:rPr>
              <w:t xml:space="preserve">  </w:t>
            </w:r>
            <w:r>
              <w:t>END;</w:t>
            </w:r>
          </w:p>
          <w:p w14:paraId="4974879B" w14:textId="77777777" w:rsidR="001C2CBB" w:rsidRDefault="001C2CBB">
            <w:pPr>
              <w:pStyle w:val="PL"/>
              <w:widowControl w:val="0"/>
              <w:rPr>
                <w:lang w:eastAsia="ko-KR"/>
              </w:rPr>
            </w:pPr>
            <w:r>
              <w:rPr>
                <w:lang w:eastAsia="ko-KR"/>
              </w:rPr>
              <w:t xml:space="preserve"> </w:t>
            </w:r>
            <w:r>
              <w:t>ENDIF;</w:t>
            </w:r>
          </w:p>
          <w:p w14:paraId="16831795" w14:textId="77777777" w:rsidR="001C2CBB" w:rsidRDefault="001C2CBB">
            <w:pPr>
              <w:pStyle w:val="PL"/>
              <w:widowControl w:val="0"/>
            </w:pPr>
            <w:r>
              <w:t xml:space="preserve">ENDIF; </w:t>
            </w:r>
          </w:p>
          <w:p w14:paraId="3E2C738A" w14:textId="77777777" w:rsidR="001C2CBB" w:rsidRDefault="001C2CBB">
            <w:pPr>
              <w:pStyle w:val="PL"/>
              <w:widowControl w:val="0"/>
            </w:pPr>
          </w:p>
        </w:tc>
      </w:tr>
      <w:tr w:rsidR="001C2CBB" w14:paraId="351F3C4A" w14:textId="77777777">
        <w:trPr>
          <w:jc w:val="center"/>
        </w:trPr>
        <w:tc>
          <w:tcPr>
            <w:tcW w:w="2241" w:type="dxa"/>
            <w:tcBorders>
              <w:bottom w:val="single" w:sz="4" w:space="0" w:color="auto"/>
            </w:tcBorders>
            <w:shd w:val="clear" w:color="auto" w:fill="FFFFFF"/>
          </w:tcPr>
          <w:p w14:paraId="5E48E2DD" w14:textId="77777777" w:rsidR="001C2CBB" w:rsidRDefault="001C2CBB">
            <w:pPr>
              <w:pStyle w:val="TAL"/>
              <w:keepNext w:val="0"/>
              <w:keepLines w:val="0"/>
              <w:widowControl w:val="0"/>
              <w:rPr>
                <w:b/>
                <w:bCs/>
              </w:rPr>
            </w:pPr>
            <w:r>
              <w:rPr>
                <w:b/>
                <w:bCs/>
              </w:rPr>
              <w:t>Authorized Packet Delay Budget (PDB) for Alternative QoS parameter Sets</w:t>
            </w:r>
          </w:p>
        </w:tc>
        <w:tc>
          <w:tcPr>
            <w:tcW w:w="7511" w:type="dxa"/>
            <w:shd w:val="clear" w:color="auto" w:fill="FFFFFF"/>
          </w:tcPr>
          <w:p w14:paraId="2D340E74" w14:textId="77777777" w:rsidR="001C2CBB" w:rsidRDefault="001C2CBB">
            <w:pPr>
              <w:pStyle w:val="PL"/>
              <w:widowControl w:val="0"/>
            </w:pPr>
            <w:r>
              <w:t xml:space="preserve">IF the </w:t>
            </w:r>
            <w:r>
              <w:rPr>
                <w:lang w:eastAsia="zh-CN"/>
              </w:rPr>
              <w:t>altSerReqs</w:t>
            </w:r>
            <w:r>
              <w:t xml:space="preserve"> attribute of MediaComponent data type corresponds to a list of pre-defined QoS information set THEN for each pre-defined QoS information set:</w:t>
            </w:r>
          </w:p>
          <w:p w14:paraId="411B4DA2" w14:textId="77777777" w:rsidR="001C2CBB" w:rsidRDefault="001C2CBB">
            <w:pPr>
              <w:pStyle w:val="PL"/>
              <w:widowControl w:val="0"/>
            </w:pPr>
            <w:r>
              <w:t xml:space="preserve"> PDB:= as configured by operator; (NOTE </w:t>
            </w:r>
            <w:r>
              <w:rPr>
                <w:lang w:eastAsia="zh-CN"/>
              </w:rPr>
              <w:t>16</w:t>
            </w:r>
            <w:r>
              <w:t>)</w:t>
            </w:r>
          </w:p>
          <w:p w14:paraId="4F7E235B" w14:textId="77777777" w:rsidR="001C2CBB" w:rsidRDefault="001C2CBB">
            <w:pPr>
              <w:pStyle w:val="PL"/>
              <w:widowControl w:val="0"/>
            </w:pPr>
          </w:p>
        </w:tc>
      </w:tr>
      <w:tr w:rsidR="001C2CBB" w14:paraId="4E6D2E75" w14:textId="77777777">
        <w:trPr>
          <w:jc w:val="center"/>
        </w:trPr>
        <w:tc>
          <w:tcPr>
            <w:tcW w:w="2241" w:type="dxa"/>
            <w:tcBorders>
              <w:bottom w:val="single" w:sz="4" w:space="0" w:color="auto"/>
            </w:tcBorders>
            <w:shd w:val="clear" w:color="auto" w:fill="FFFFFF"/>
          </w:tcPr>
          <w:p w14:paraId="0A58C1BF" w14:textId="77777777" w:rsidR="001C2CBB" w:rsidRDefault="001C2CBB">
            <w:pPr>
              <w:pStyle w:val="TAL"/>
              <w:keepNext w:val="0"/>
              <w:keepLines w:val="0"/>
              <w:widowControl w:val="0"/>
              <w:rPr>
                <w:b/>
                <w:bCs/>
              </w:rPr>
            </w:pPr>
            <w:r>
              <w:rPr>
                <w:b/>
                <w:bCs/>
              </w:rPr>
              <w:t>Authorized Packet Error Rate (PER) for Alternative QoS parameter Sets</w:t>
            </w:r>
          </w:p>
        </w:tc>
        <w:tc>
          <w:tcPr>
            <w:tcW w:w="7511" w:type="dxa"/>
            <w:shd w:val="clear" w:color="auto" w:fill="FFFFFF"/>
          </w:tcPr>
          <w:p w14:paraId="0A0D6E38" w14:textId="77777777" w:rsidR="001C2CBB" w:rsidRDefault="001C2CBB">
            <w:pPr>
              <w:pStyle w:val="PL"/>
              <w:widowControl w:val="0"/>
            </w:pPr>
            <w:r>
              <w:t xml:space="preserve">IF the </w:t>
            </w:r>
            <w:r>
              <w:rPr>
                <w:lang w:eastAsia="zh-CN"/>
              </w:rPr>
              <w:t>altSerReqs</w:t>
            </w:r>
            <w:r>
              <w:t xml:space="preserve"> attribute of MediaComponent data type corresponds to a list of pre-defined QoS information set THEN for each pre-defined QoS information set:</w:t>
            </w:r>
          </w:p>
          <w:p w14:paraId="404A05CD" w14:textId="77777777" w:rsidR="001C2CBB" w:rsidRDefault="001C2CBB">
            <w:pPr>
              <w:pStyle w:val="PL"/>
              <w:widowControl w:val="0"/>
            </w:pPr>
            <w:r>
              <w:t xml:space="preserve"> PER:= as configured by operator; (NOTE </w:t>
            </w:r>
            <w:r>
              <w:rPr>
                <w:lang w:eastAsia="zh-CN"/>
              </w:rPr>
              <w:t>16</w:t>
            </w:r>
            <w:r>
              <w:t>)</w:t>
            </w:r>
          </w:p>
          <w:p w14:paraId="72CD70CC" w14:textId="77777777" w:rsidR="001C2CBB" w:rsidRDefault="001C2CBB">
            <w:pPr>
              <w:pStyle w:val="PL"/>
              <w:widowControl w:val="0"/>
            </w:pPr>
          </w:p>
        </w:tc>
      </w:tr>
      <w:tr w:rsidR="001C2CBB" w14:paraId="30D226B7" w14:textId="77777777">
        <w:trPr>
          <w:jc w:val="center"/>
        </w:trPr>
        <w:tc>
          <w:tcPr>
            <w:tcW w:w="9752" w:type="dxa"/>
            <w:gridSpan w:val="2"/>
            <w:tcBorders>
              <w:bottom w:val="single" w:sz="4" w:space="0" w:color="auto"/>
            </w:tcBorders>
            <w:shd w:val="clear" w:color="auto" w:fill="FFFFFF"/>
          </w:tcPr>
          <w:p w14:paraId="4D9C0B28" w14:textId="77777777" w:rsidR="001C2CBB" w:rsidRDefault="001C2CBB">
            <w:pPr>
              <w:pStyle w:val="TAN"/>
              <w:keepNext w:val="0"/>
              <w:keepLines w:val="0"/>
              <w:widowControl w:val="0"/>
            </w:pPr>
            <w:r>
              <w:t>NOTE 1:</w:t>
            </w:r>
            <w:r>
              <w:tab/>
              <w:t>The 5QI assigned to a RTCP IP flow is the same as for the corresponding RTP media IP flow.</w:t>
            </w:r>
          </w:p>
          <w:p w14:paraId="7664D066" w14:textId="77777777" w:rsidR="001C2CBB" w:rsidRDefault="001C2CBB">
            <w:pPr>
              <w:pStyle w:val="TAN"/>
              <w:keepNext w:val="0"/>
              <w:keepLines w:val="0"/>
              <w:widowControl w:val="0"/>
            </w:pPr>
            <w:r>
              <w:t>NOTE 2:</w:t>
            </w:r>
            <w:r>
              <w:tab/>
              <w:t>When audio or video IP flow(s) are removed from a session, the 5QI shall keep the originally assigned value.</w:t>
            </w:r>
          </w:p>
          <w:p w14:paraId="149BD537" w14:textId="77777777" w:rsidR="001C2CBB" w:rsidRDefault="001C2CBB">
            <w:pPr>
              <w:pStyle w:val="TAN"/>
              <w:keepNext w:val="0"/>
              <w:keepLines w:val="0"/>
              <w:widowControl w:val="0"/>
            </w:pPr>
            <w:r>
              <w:t>NOTE 3:</w:t>
            </w:r>
            <w:r>
              <w:tab/>
              <w:t>When audio or video IP flow(s) are added to a session, the PCF shall derive the 5QI taking into account the already existing media IP flow(s) within the session.</w:t>
            </w:r>
          </w:p>
          <w:p w14:paraId="394F51B5" w14:textId="77777777" w:rsidR="001C2CBB" w:rsidRDefault="001C2CBB">
            <w:pPr>
              <w:pStyle w:val="TAN"/>
              <w:keepNext w:val="0"/>
              <w:keepLines w:val="0"/>
              <w:widowControl w:val="0"/>
            </w:pPr>
            <w:r>
              <w:t>NOTE 4:</w:t>
            </w:r>
            <w:r>
              <w:tab/>
              <w:t>The encoding of the service information is defined in 3GPP TS 29.514 [10].</w:t>
            </w:r>
          </w:p>
          <w:p w14:paraId="32FE6578" w14:textId="77777777" w:rsidR="001C2CBB" w:rsidRDefault="001C2CBB">
            <w:pPr>
              <w:pStyle w:val="TAN"/>
              <w:keepNext w:val="0"/>
              <w:keepLines w:val="0"/>
              <w:widowControl w:val="0"/>
            </w:pPr>
            <w:r>
              <w:t>NOTE 5:</w:t>
            </w:r>
            <w:r>
              <w:tab/>
              <w:t>3GPP TS 26.234 [19]</w:t>
            </w:r>
            <w:r>
              <w:rPr>
                <w:rFonts w:hint="eastAsia"/>
              </w:rPr>
              <w:t>,</w:t>
            </w:r>
            <w:r>
              <w:t xml:space="preserve"> 3GPP TS 26.114 [14], 3GPP2 C.S0046 [20], and 3GPP2 C.S0055 [21] contain examples of QoS parameters for codecs of interest. The support of any codec specific algorithm in the PCF is optional.</w:t>
            </w:r>
          </w:p>
          <w:p w14:paraId="648788D4" w14:textId="77777777" w:rsidR="001C2CBB" w:rsidRDefault="001C2CBB">
            <w:pPr>
              <w:pStyle w:val="TAN"/>
              <w:keepNext w:val="0"/>
              <w:keepLines w:val="0"/>
              <w:widowControl w:val="0"/>
            </w:pPr>
            <w:r>
              <w:t>NOTE 6:</w:t>
            </w:r>
            <w:r>
              <w:tab/>
              <w:t>Authorized Guaranteed Data Rate DL and UL shall not be derived for non-GBR 5QI values.</w:t>
            </w:r>
          </w:p>
          <w:p w14:paraId="3E991DDC" w14:textId="77777777" w:rsidR="001C2CBB" w:rsidRDefault="001C2CBB">
            <w:pPr>
              <w:pStyle w:val="TAN"/>
              <w:keepNext w:val="0"/>
              <w:keepLines w:val="0"/>
              <w:widowControl w:val="0"/>
            </w:pPr>
            <w:r>
              <w:t>NOTE 7:</w:t>
            </w:r>
            <w:r>
              <w:tab/>
              <w:t>Recommended 5QI values for standardised 5QI characteristics are shown in table 5.7.4-1 in 3GPP TS 23.501 [2].</w:t>
            </w:r>
          </w:p>
          <w:p w14:paraId="131B4988" w14:textId="77777777" w:rsidR="001C2CBB" w:rsidRDefault="001C2CBB">
            <w:pPr>
              <w:pStyle w:val="TAN"/>
              <w:keepNext w:val="0"/>
              <w:keepLines w:val="0"/>
              <w:widowControl w:val="0"/>
            </w:pPr>
            <w:r>
              <w:t>NOTE 8:</w:t>
            </w:r>
            <w:r>
              <w:tab/>
              <w:t>The PCF may be configured with operator specific preconditions for setting the Authorized Guaranteed Data Rate lower than the corresponding Maximum Authorized Data Rate.</w:t>
            </w:r>
          </w:p>
          <w:p w14:paraId="18E09A42" w14:textId="77777777" w:rsidR="001C2CBB" w:rsidRDefault="001C2CBB">
            <w:pPr>
              <w:pStyle w:val="TAN"/>
              <w:keepNext w:val="0"/>
              <w:keepLines w:val="0"/>
              <w:widowControl w:val="0"/>
            </w:pPr>
            <w:r>
              <w:t>NOTE 9:</w:t>
            </w:r>
            <w:r>
              <w:tab/>
              <w:t>For certain services (e.g. DASH services according to 3GPP TS 26.247 [17]), the AF may also provide a minimum required bandwidth so that the PCF can derive an Authorized Guaranteed Data Rate lower than the Maximum Authorized Data Rate.</w:t>
            </w:r>
          </w:p>
          <w:p w14:paraId="7B8AA420" w14:textId="77777777" w:rsidR="001C2CBB" w:rsidRDefault="001C2CBB">
            <w:pPr>
              <w:pStyle w:val="TAN"/>
              <w:keepNext w:val="0"/>
              <w:keepLines w:val="0"/>
              <w:widowControl w:val="0"/>
            </w:pPr>
            <w:r>
              <w:t>NOTE </w:t>
            </w:r>
            <w:r>
              <w:rPr>
                <w:rFonts w:hint="eastAsia"/>
              </w:rPr>
              <w:t>1</w:t>
            </w:r>
            <w:r>
              <w:t>0:</w:t>
            </w:r>
            <w:r>
              <w:tab/>
              <w:t>The PCF shall assign an Authorized Guaranteed Data Rate UL/DL value within the limit supported by the serving network</w:t>
            </w:r>
            <w:r>
              <w:rPr>
                <w:rFonts w:hint="eastAsia"/>
              </w:rPr>
              <w:t>.</w:t>
            </w:r>
          </w:p>
          <w:p w14:paraId="10C74AC7" w14:textId="77777777" w:rsidR="001C2CBB" w:rsidRDefault="001C2CBB">
            <w:pPr>
              <w:pStyle w:val="TAN"/>
              <w:keepNext w:val="0"/>
              <w:keepLines w:val="0"/>
              <w:widowControl w:val="0"/>
            </w:pPr>
            <w:r>
              <w:t>NOTE 11:</w:t>
            </w:r>
            <w:r>
              <w:tab/>
              <w:t>The MPS specific algorithm shall consider various inputs, including the received mpsId and resPrio attributes, for deriving the 5QI.</w:t>
            </w:r>
          </w:p>
          <w:p w14:paraId="488C5E2D" w14:textId="77777777" w:rsidR="001C2CBB" w:rsidRDefault="001C2CBB">
            <w:pPr>
              <w:pStyle w:val="TAN"/>
              <w:keepNext w:val="0"/>
              <w:keepLines w:val="0"/>
              <w:widowControl w:val="0"/>
            </w:pPr>
            <w:r>
              <w:t>NOTE 12:</w:t>
            </w:r>
            <w:r>
              <w:tab/>
              <w:t>The PCF may authorize a non-standardized 5QI with explicitly signalled QoS characteristics as defined in subclause 4.2.6.6.3 of 3GPP TS 29.512 [9] or may assign QoS characteristics (e.g. Priority Level, Averaging Window, and Maximum Data Burst Volume) to be used instead of the default QoS characteristics associated with a standardised 5QI value as shown in table 5.7.4-1 in 3GPP TS 23.501 [2].</w:t>
            </w:r>
          </w:p>
          <w:p w14:paraId="4C05D2CB" w14:textId="77777777" w:rsidR="001C2CBB" w:rsidRDefault="001C2CBB">
            <w:pPr>
              <w:pStyle w:val="TAN"/>
              <w:keepNext w:val="0"/>
              <w:keepLines w:val="0"/>
              <w:widowControl w:val="0"/>
            </w:pPr>
            <w:r>
              <w:t>NOTE 13:</w:t>
            </w:r>
            <w:r>
              <w:tab/>
              <w:t>The MCS specific algorithm shall consider various inputs, including the received mcsId and resPrio attributes, for deriving the 5QI.</w:t>
            </w:r>
          </w:p>
          <w:p w14:paraId="1674858C" w14:textId="77777777" w:rsidR="001C2CBB" w:rsidRDefault="001C2CBB">
            <w:pPr>
              <w:pStyle w:val="TAN"/>
              <w:keepNext w:val="0"/>
              <w:keepLines w:val="0"/>
              <w:widowControl w:val="0"/>
            </w:pPr>
            <w:r>
              <w:t>NOTE 14:</w:t>
            </w:r>
            <w:r>
              <w:rPr>
                <w:lang w:eastAsia="ko-KR"/>
              </w:rPr>
              <w:tab/>
            </w:r>
            <w:r>
              <w:t>In a network where SRVCC is enabled, the 5QI=1 shall be used for IMS services in accordance to 3GPP TS 23.216 [</w:t>
            </w:r>
            <w:r>
              <w:rPr>
                <w:lang w:eastAsia="ko-KR"/>
              </w:rPr>
              <w:t>44</w:t>
            </w:r>
            <w:r>
              <w:t xml:space="preserve">]. Non-IMS services using 5QI=1 may suffer service interruption and/or inconsistent service experience if SRVCC is triggered. Triggering SRVCC for </w:t>
            </w:r>
            <w:r>
              <w:rPr>
                <w:lang w:val="en-US"/>
              </w:rPr>
              <w:t>WebRTC</w:t>
            </w:r>
            <w:r>
              <w:t xml:space="preserve"> IMS session will cause service interruption and/or inconsistent service experience when using 5QI=1. Operator policy (e.g. use of specific AF application identifier) may be used to avoid using 5QI 1 for a voice service, e.g. WebRTC IMS session. </w:t>
            </w:r>
          </w:p>
          <w:p w14:paraId="0F34107F" w14:textId="77777777" w:rsidR="001C2CBB" w:rsidRDefault="001C2CBB">
            <w:pPr>
              <w:pStyle w:val="TAN"/>
              <w:keepNext w:val="0"/>
              <w:keepLines w:val="0"/>
              <w:widowControl w:val="0"/>
            </w:pPr>
            <w:r>
              <w:t>NOTE 15:</w:t>
            </w:r>
            <w:r>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5B699A4C" w14:textId="77777777" w:rsidR="001C2CBB" w:rsidRDefault="001C2CBB">
            <w:pPr>
              <w:pStyle w:val="TAN"/>
              <w:keepNext w:val="0"/>
              <w:keepLines w:val="0"/>
              <w:widowControl w:val="0"/>
            </w:pPr>
            <w:r>
              <w:t>NOTE 16:</w:t>
            </w:r>
            <w:r>
              <w:tab/>
              <w:t>The PCF may authorize one or more alternative parameter set(s) if the alternative QoS r</w:t>
            </w:r>
            <w:r>
              <w:rPr>
                <w:lang w:eastAsia="zh-CN"/>
              </w:rPr>
              <w:t>eference(s) is received.</w:t>
            </w:r>
          </w:p>
          <w:p w14:paraId="7D513E5B" w14:textId="77777777" w:rsidR="001C2CBB" w:rsidRDefault="001C2CBB">
            <w:pPr>
              <w:pStyle w:val="TAN"/>
              <w:keepNext w:val="0"/>
              <w:keepLines w:val="0"/>
              <w:widowControl w:val="0"/>
            </w:pPr>
            <w:r>
              <w:t>NOTE 17:</w:t>
            </w:r>
            <w:r>
              <w:tab/>
              <w:t xml:space="preserve">The algorithm to support applications with specific QoS hints (e.g. </w:t>
            </w:r>
            <w:r>
              <w:rPr>
                <w:rFonts w:cs="Arial"/>
              </w:rPr>
              <w:t>loss and/or latency demands</w:t>
            </w:r>
            <w:r>
              <w:t>) may consider various inputs, including the received desMaxLatency attribute, desMaxLoss attribute and afAppId attribute for deriving the 5QI, as shown in table E.0 in 3GPP TS 26.114 [14]. Non-authority 5QI mapping may be done according to table 5.7.4-1 in 3GPP TS 23.501 [2].</w:t>
            </w:r>
          </w:p>
        </w:tc>
      </w:tr>
    </w:tbl>
    <w:p w14:paraId="0924057D" w14:textId="77777777" w:rsidR="001C2CBB" w:rsidRDefault="001C2CBB">
      <w:pPr>
        <w:rPr>
          <w:lang w:eastAsia="ja-JP"/>
        </w:rPr>
      </w:pPr>
    </w:p>
    <w:p w14:paraId="45F33911" w14:textId="77777777" w:rsidR="00606206" w:rsidRDefault="00606206">
      <w:pPr>
        <w:rPr>
          <w:lang w:eastAsia="ja-JP"/>
        </w:rPr>
      </w:pPr>
      <w:r>
        <w:rPr>
          <w:lang w:eastAsia="ja-JP"/>
        </w:rPr>
        <w:t xml:space="preserve">The PCF should per ongoing session store the Authorized QoS parameters for each service data flow or bidirectional combination of service data flows (as described within a </w:t>
      </w:r>
      <w:r>
        <w:t xml:space="preserve">medComponents </w:t>
      </w:r>
      <w:r>
        <w:rPr>
          <w:rStyle w:val="B1Char"/>
        </w:rPr>
        <w:t>attribute</w:t>
      </w:r>
      <w:r>
        <w:rPr>
          <w:lang w:eastAsia="ja-JP"/>
        </w:rPr>
        <w:t>).</w:t>
      </w:r>
    </w:p>
    <w:p w14:paraId="1EE124E8" w14:textId="77777777" w:rsidR="00606206" w:rsidRDefault="00606206">
      <w:pPr>
        <w:rPr>
          <w:lang w:eastAsia="ja-JP"/>
        </w:rPr>
      </w:pPr>
      <w:r>
        <w:rPr>
          <w:lang w:eastAsia="ja-JP"/>
        </w:rPr>
        <w:t>If the PCF provides a QoS information</w:t>
      </w:r>
      <w:r>
        <w:t xml:space="preserve"> associated to a PCC rule</w:t>
      </w:r>
      <w:r>
        <w:rPr>
          <w:lang w:eastAsia="ja-JP"/>
        </w:rPr>
        <w:t xml:space="preserve"> it may apply the rules in table 7.3.3-2 to combine the Authorized QoS per service data flow or bidirectional combination of service data flows (as derived according to table 7.3.3-1) for all service data flows described by the corresponding PCC rule.</w:t>
      </w:r>
    </w:p>
    <w:p w14:paraId="3E51A90E" w14:textId="77777777" w:rsidR="00606206" w:rsidRDefault="00606206">
      <w:pPr>
        <w:rPr>
          <w:lang w:eastAsia="ko-KR"/>
        </w:rPr>
      </w:pPr>
      <w:r>
        <w:rPr>
          <w:lang w:eastAsia="ja-JP"/>
        </w:rPr>
        <w:t>If the PCF provides a QoS information</w:t>
      </w:r>
      <w:r>
        <w:t xml:space="preserve"> associated to a PDU session (i.e. QoS flow with default QoS rule), </w:t>
      </w:r>
      <w:r>
        <w:rPr>
          <w:lang w:eastAsia="ja-JP"/>
        </w:rPr>
        <w:t>it may apply the rules in table 7.3.3-2 to combine the Authorized QoS per service data flow or bidirectional combination of service data flows (as derived according to table 7.3.3-1) for all service data flows allowed to be transported within the PDU session. It is recommended that the rules in table 7.3.3-2 are applied for all service data flows with corresponding AF session. The PCF may increase the authorized QoS further to take into account the requirements of predefined PCC rules without ongoing AF sessions.</w:t>
      </w:r>
    </w:p>
    <w:p w14:paraId="5DCF5095" w14:textId="77777777" w:rsidR="00606206" w:rsidRDefault="00606206">
      <w:pPr>
        <w:pStyle w:val="NO"/>
        <w:rPr>
          <w:lang w:eastAsia="ko-KR"/>
        </w:rPr>
      </w:pPr>
      <w:r>
        <w:rPr>
          <w:lang w:eastAsia="ja-JP"/>
        </w:rPr>
        <w:t>NOTE 1:</w:t>
      </w:r>
      <w:r>
        <w:rPr>
          <w:lang w:eastAsia="ja-JP"/>
        </w:rPr>
        <w:tab/>
        <w:t>QoS Information related to Maximum Authorized UL/DL Data Rate provided at PDU session level is not derived based on mapping tables in this subclause, but based on subscription and operator specific policies.</w:t>
      </w:r>
    </w:p>
    <w:p w14:paraId="75533D71" w14:textId="77777777" w:rsidR="00606206" w:rsidRDefault="00606206">
      <w:pPr>
        <w:pStyle w:val="NO"/>
        <w:rPr>
          <w:lang w:eastAsia="ko-KR"/>
        </w:rPr>
      </w:pPr>
      <w:r>
        <w:rPr>
          <w:lang w:eastAsia="ja-JP"/>
        </w:rPr>
        <w:t>NOTE 2:</w:t>
      </w:r>
      <w:r>
        <w:rPr>
          <w:lang w:eastAsia="ja-JP"/>
        </w:rPr>
        <w:tab/>
        <w:t>ARP is always calculated at PCC rule level according to table 7.3.3-2.</w:t>
      </w:r>
    </w:p>
    <w:p w14:paraId="156905AC" w14:textId="77777777" w:rsidR="00606206" w:rsidRDefault="00606206">
      <w:pPr>
        <w:pStyle w:val="TH"/>
        <w:rPr>
          <w:lang w:eastAsia="ja-JP"/>
        </w:rPr>
      </w:pPr>
      <w:r>
        <w:rPr>
          <w:lang w:eastAsia="ja-JP"/>
        </w:rPr>
        <w:t>Table 7.3.3-2: Rules for calculating the Maximum Authorized/Guaranteed Data Rates</w:t>
      </w:r>
      <w:r>
        <w:rPr>
          <w:lang w:eastAsia="ko-KR"/>
        </w:rPr>
        <w:t>,</w:t>
      </w:r>
      <w:r>
        <w:rPr>
          <w:lang w:eastAsia="ja-JP"/>
        </w:rPr>
        <w:br/>
        <w:t>5QI and ARP in the PCF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06206" w14:paraId="221934A0" w14:textId="77777777">
        <w:trPr>
          <w:cantSplit/>
          <w:jc w:val="center"/>
        </w:trPr>
        <w:tc>
          <w:tcPr>
            <w:tcW w:w="1701" w:type="dxa"/>
            <w:tcBorders>
              <w:bottom w:val="single" w:sz="4" w:space="0" w:color="auto"/>
            </w:tcBorders>
            <w:shd w:val="clear" w:color="auto" w:fill="FFFFFF"/>
          </w:tcPr>
          <w:p w14:paraId="790B676E" w14:textId="77777777" w:rsidR="00606206" w:rsidRDefault="00606206">
            <w:pPr>
              <w:pStyle w:val="TAH"/>
            </w:pPr>
            <w:r>
              <w:t>Authorized QoS Parameter</w:t>
            </w:r>
          </w:p>
        </w:tc>
        <w:tc>
          <w:tcPr>
            <w:tcW w:w="7972" w:type="dxa"/>
            <w:shd w:val="clear" w:color="auto" w:fill="FFFFFF"/>
          </w:tcPr>
          <w:p w14:paraId="458BDFE5" w14:textId="77777777" w:rsidR="00606206" w:rsidRDefault="00606206">
            <w:pPr>
              <w:pStyle w:val="TAH"/>
            </w:pPr>
            <w:r>
              <w:t>Calculation Rule</w:t>
            </w:r>
          </w:p>
        </w:tc>
      </w:tr>
      <w:tr w:rsidR="00606206" w14:paraId="1F74F39A" w14:textId="77777777">
        <w:trPr>
          <w:cantSplit/>
          <w:jc w:val="center"/>
        </w:trPr>
        <w:tc>
          <w:tcPr>
            <w:tcW w:w="1701" w:type="dxa"/>
            <w:tcBorders>
              <w:bottom w:val="single" w:sz="4" w:space="0" w:color="auto"/>
            </w:tcBorders>
            <w:shd w:val="clear" w:color="auto" w:fill="FFFFFF"/>
          </w:tcPr>
          <w:p w14:paraId="3C04AF33" w14:textId="77777777" w:rsidR="00606206" w:rsidRDefault="00606206">
            <w:pPr>
              <w:pStyle w:val="TAL"/>
              <w:rPr>
                <w:b/>
                <w:bCs/>
              </w:rPr>
            </w:pPr>
            <w:r>
              <w:rPr>
                <w:b/>
                <w:bCs/>
              </w:rPr>
              <w:t>Maximum Authorized Data Rate DL and UL</w:t>
            </w:r>
          </w:p>
        </w:tc>
        <w:tc>
          <w:tcPr>
            <w:tcW w:w="7972" w:type="dxa"/>
            <w:shd w:val="clear" w:color="auto" w:fill="FFFFFF"/>
          </w:tcPr>
          <w:p w14:paraId="1AC1FF89" w14:textId="77777777" w:rsidR="00606206" w:rsidRDefault="00606206">
            <w:pPr>
              <w:pStyle w:val="PL"/>
            </w:pPr>
            <w:r>
              <w:t>Maximum Authorized Data Rate DL/UL is the sum of all Maximum Authorized Data Rate DL/UL for all the service data flows or bidirectional combinations of service data flows (as according to table 7.3.3-1).</w:t>
            </w:r>
          </w:p>
        </w:tc>
      </w:tr>
      <w:tr w:rsidR="00606206" w14:paraId="0EF9149F" w14:textId="77777777">
        <w:trPr>
          <w:cantSplit/>
          <w:jc w:val="center"/>
        </w:trPr>
        <w:tc>
          <w:tcPr>
            <w:tcW w:w="1701" w:type="dxa"/>
            <w:tcBorders>
              <w:bottom w:val="single" w:sz="4" w:space="0" w:color="auto"/>
            </w:tcBorders>
            <w:shd w:val="clear" w:color="auto" w:fill="FFFFFF"/>
          </w:tcPr>
          <w:p w14:paraId="64B223B3" w14:textId="77777777" w:rsidR="00606206" w:rsidRDefault="00606206">
            <w:pPr>
              <w:pStyle w:val="TAL"/>
              <w:rPr>
                <w:b/>
                <w:bCs/>
              </w:rPr>
            </w:pPr>
            <w:r>
              <w:rPr>
                <w:b/>
                <w:bCs/>
              </w:rPr>
              <w:t>Guaranteed Authorized Data Rate DL and UL</w:t>
            </w:r>
          </w:p>
        </w:tc>
        <w:tc>
          <w:tcPr>
            <w:tcW w:w="7972" w:type="dxa"/>
            <w:shd w:val="clear" w:color="auto" w:fill="FFFFFF"/>
          </w:tcPr>
          <w:p w14:paraId="2110722E" w14:textId="77777777" w:rsidR="00606206" w:rsidRDefault="00606206">
            <w:pPr>
              <w:pStyle w:val="PL"/>
            </w:pPr>
            <w:r>
              <w:t>Guaranteed Authorized Data Rate DL/UL is the sum of all Guaranteed Authorized Data Rate DL/UL for all the service data flows or bidirectional combinations of service data flows (as according to table 7.3.3-1). (NOTE 3)</w:t>
            </w:r>
          </w:p>
        </w:tc>
      </w:tr>
      <w:tr w:rsidR="00606206" w14:paraId="63A4D86B" w14:textId="77777777">
        <w:trPr>
          <w:cantSplit/>
          <w:jc w:val="center"/>
        </w:trPr>
        <w:tc>
          <w:tcPr>
            <w:tcW w:w="1701" w:type="dxa"/>
            <w:shd w:val="clear" w:color="auto" w:fill="FFFFFF"/>
          </w:tcPr>
          <w:p w14:paraId="0498DD4D" w14:textId="77777777" w:rsidR="00606206" w:rsidRDefault="00606206">
            <w:pPr>
              <w:pStyle w:val="TAL"/>
              <w:rPr>
                <w:b/>
                <w:bCs/>
                <w:lang w:eastAsia="ja-JP"/>
              </w:rPr>
            </w:pPr>
            <w:r>
              <w:rPr>
                <w:b/>
                <w:bCs/>
              </w:rPr>
              <w:t>5QI</w:t>
            </w:r>
          </w:p>
        </w:tc>
        <w:tc>
          <w:tcPr>
            <w:tcW w:w="7972" w:type="dxa"/>
            <w:shd w:val="clear" w:color="auto" w:fill="FFFFFF"/>
          </w:tcPr>
          <w:p w14:paraId="776E75A9" w14:textId="77777777" w:rsidR="00606206" w:rsidRDefault="00606206">
            <w:pPr>
              <w:pStyle w:val="PL"/>
            </w:pPr>
            <w:r>
              <w:t>5QI = MAX [needed QoS parameters per service data flow or bidirectional combination of service data flows (as operator's defined criteria) among all the service data flows or bidirectional combinations of service data flows.]</w:t>
            </w:r>
          </w:p>
        </w:tc>
      </w:tr>
      <w:tr w:rsidR="00606206" w14:paraId="31EB796B" w14:textId="77777777">
        <w:trPr>
          <w:cantSplit/>
          <w:jc w:val="center"/>
        </w:trPr>
        <w:tc>
          <w:tcPr>
            <w:tcW w:w="1701" w:type="dxa"/>
            <w:shd w:val="clear" w:color="auto" w:fill="FFFFFF"/>
          </w:tcPr>
          <w:p w14:paraId="460F5CCF" w14:textId="77777777" w:rsidR="00606206" w:rsidRDefault="00606206">
            <w:pPr>
              <w:pStyle w:val="TAL"/>
              <w:rPr>
                <w:b/>
                <w:bCs/>
                <w:lang w:eastAsia="ko-KR"/>
              </w:rPr>
            </w:pPr>
            <w:r>
              <w:rPr>
                <w:b/>
                <w:bCs/>
              </w:rPr>
              <w:t>ARP</w:t>
            </w:r>
          </w:p>
        </w:tc>
        <w:tc>
          <w:tcPr>
            <w:tcW w:w="7972" w:type="dxa"/>
            <w:shd w:val="clear" w:color="auto" w:fill="FFFFFF"/>
          </w:tcPr>
          <w:p w14:paraId="5668462B" w14:textId="77777777" w:rsidR="00606206" w:rsidRDefault="00606206">
            <w:pPr>
              <w:pStyle w:val="PL"/>
            </w:pPr>
            <w:r>
              <w:t>IF a</w:t>
            </w:r>
            <w:r>
              <w:rPr>
                <w:lang w:eastAsia="ko-KR"/>
              </w:rPr>
              <w:t>n</w:t>
            </w:r>
            <w:r>
              <w:t xml:space="preserve"> operator special policy exists THEN</w:t>
            </w:r>
          </w:p>
          <w:p w14:paraId="7958B8B5" w14:textId="77777777" w:rsidR="00606206" w:rsidRDefault="00606206">
            <w:pPr>
              <w:pStyle w:val="PL"/>
            </w:pPr>
            <w:r>
              <w:t xml:space="preserve"> ARP:= as defined by operator specific algorithm;</w:t>
            </w:r>
          </w:p>
          <w:p w14:paraId="5BB2F6D5" w14:textId="77777777" w:rsidR="00606206" w:rsidRDefault="00606206">
            <w:pPr>
              <w:pStyle w:val="PL"/>
            </w:pPr>
            <w:r>
              <w:t>ELSE</w:t>
            </w:r>
            <w:r>
              <w:rPr>
                <w:lang w:eastAsia="ko-KR"/>
              </w:rPr>
              <w:t xml:space="preserve"> </w:t>
            </w:r>
            <w:r>
              <w:t>IF mpsId attribute demands MPS specific ARP handling THEN</w:t>
            </w:r>
          </w:p>
          <w:p w14:paraId="7BB4259D" w14:textId="77777777" w:rsidR="00606206" w:rsidRDefault="00606206">
            <w:pPr>
              <w:pStyle w:val="PL"/>
            </w:pPr>
            <w:r>
              <w:t xml:space="preserve"> ARP:= as defined by MPS specific algorithm (NOTE 2);</w:t>
            </w:r>
          </w:p>
          <w:p w14:paraId="4913E8E0" w14:textId="77777777" w:rsidR="00606206" w:rsidRDefault="00606206">
            <w:pPr>
              <w:pStyle w:val="PL"/>
            </w:pPr>
            <w:r>
              <w:t>ELSE</w:t>
            </w:r>
            <w:r>
              <w:rPr>
                <w:lang w:eastAsia="ko-KR"/>
              </w:rPr>
              <w:t xml:space="preserve"> </w:t>
            </w:r>
            <w:r>
              <w:t>IF mcsId attribute demands MCS specific ARP handling THEN</w:t>
            </w:r>
          </w:p>
          <w:p w14:paraId="1BD9C87F" w14:textId="77777777" w:rsidR="00606206" w:rsidRDefault="00606206">
            <w:pPr>
              <w:pStyle w:val="PL"/>
            </w:pPr>
            <w:r>
              <w:t xml:space="preserve"> ARP:= as defined by MCS specific algorithm (NOTE 4);</w:t>
            </w:r>
          </w:p>
          <w:p w14:paraId="0CED71ED" w14:textId="77777777" w:rsidR="00606206" w:rsidRDefault="00606206">
            <w:pPr>
              <w:pStyle w:val="PL"/>
            </w:pPr>
            <w:r>
              <w:t>ELSE IF AF Application Identifier demands application specific ARP</w:t>
            </w:r>
          </w:p>
          <w:p w14:paraId="0C385702" w14:textId="77777777" w:rsidR="00606206" w:rsidRDefault="00606206">
            <w:pPr>
              <w:pStyle w:val="PL"/>
            </w:pPr>
            <w:r>
              <w:rPr>
                <w:lang w:eastAsia="ko-KR"/>
              </w:rPr>
              <w:t xml:space="preserve"> </w:t>
            </w:r>
            <w:r>
              <w:t>handling THEN</w:t>
            </w:r>
          </w:p>
          <w:p w14:paraId="686EAD42" w14:textId="77777777" w:rsidR="00606206" w:rsidRDefault="00606206">
            <w:pPr>
              <w:pStyle w:val="PL"/>
            </w:pPr>
            <w:r>
              <w:rPr>
                <w:lang w:eastAsia="ko-KR"/>
              </w:rPr>
              <w:t xml:space="preserve"> </w:t>
            </w:r>
            <w:r>
              <w:t>ARP:= as defined by application specific algorithm;</w:t>
            </w:r>
          </w:p>
          <w:p w14:paraId="78F9AC64" w14:textId="77777777" w:rsidR="00606206" w:rsidRDefault="00606206">
            <w:pPr>
              <w:pStyle w:val="PL"/>
            </w:pPr>
            <w:r>
              <w:t>ELSE IF Reservation Priority demands application specific ARP handling THEN</w:t>
            </w:r>
          </w:p>
          <w:p w14:paraId="1D577C5B" w14:textId="77777777" w:rsidR="00606206" w:rsidRDefault="00606206">
            <w:pPr>
              <w:pStyle w:val="PL"/>
            </w:pPr>
            <w:r>
              <w:rPr>
                <w:lang w:eastAsia="ko-KR"/>
              </w:rPr>
              <w:t xml:space="preserve"> </w:t>
            </w:r>
            <w:r>
              <w:t>ARP:= as defined by application specific algorithm;</w:t>
            </w:r>
          </w:p>
          <w:p w14:paraId="404A64A2" w14:textId="77777777" w:rsidR="00606206" w:rsidRDefault="00606206">
            <w:pPr>
              <w:pStyle w:val="PL"/>
            </w:pPr>
            <w:r>
              <w:t xml:space="preserve">ELSE IF the </w:t>
            </w:r>
            <w:r>
              <w:rPr>
                <w:lang w:eastAsia="zh-CN"/>
              </w:rPr>
              <w:t>qosReference</w:t>
            </w:r>
            <w:r>
              <w:t xml:space="preserve"> attribute of MediaComponent data type corresponds to a pre-defined QoS information set THEN</w:t>
            </w:r>
          </w:p>
          <w:p w14:paraId="01036FD3" w14:textId="77777777" w:rsidR="00606206" w:rsidRDefault="00606206">
            <w:pPr>
              <w:pStyle w:val="PL"/>
              <w:rPr>
                <w:lang w:eastAsia="ko-KR"/>
              </w:rPr>
            </w:pPr>
            <w:r>
              <w:t xml:space="preserve"> ARP:= as configured by operator</w:t>
            </w:r>
          </w:p>
          <w:p w14:paraId="7BE5A460" w14:textId="77777777" w:rsidR="00606206" w:rsidRDefault="00606206">
            <w:pPr>
              <w:pStyle w:val="PL"/>
            </w:pPr>
            <w:r>
              <w:t>ENDIF;</w:t>
            </w:r>
          </w:p>
          <w:p w14:paraId="33DFF5F5" w14:textId="77777777" w:rsidR="00606206" w:rsidRDefault="00606206">
            <w:pPr>
              <w:pStyle w:val="PL"/>
              <w:rPr>
                <w:lang w:eastAsia="ko-KR"/>
              </w:rPr>
            </w:pPr>
            <w:r>
              <w:rPr>
                <w:lang w:eastAsia="ko-KR"/>
              </w:rPr>
              <w:t>(NOTE 1)</w:t>
            </w:r>
          </w:p>
        </w:tc>
      </w:tr>
      <w:tr w:rsidR="00606206" w14:paraId="5A23668C" w14:textId="77777777">
        <w:trPr>
          <w:cantSplit/>
          <w:jc w:val="center"/>
        </w:trPr>
        <w:tc>
          <w:tcPr>
            <w:tcW w:w="9673" w:type="dxa"/>
            <w:gridSpan w:val="2"/>
            <w:tcBorders>
              <w:bottom w:val="single" w:sz="4" w:space="0" w:color="auto"/>
            </w:tcBorders>
            <w:shd w:val="clear" w:color="auto" w:fill="FFFFFF"/>
          </w:tcPr>
          <w:p w14:paraId="319DC74D" w14:textId="77777777" w:rsidR="00606206" w:rsidRDefault="00606206">
            <w:pPr>
              <w:pStyle w:val="TAN"/>
              <w:rPr>
                <w:lang w:eastAsia="ko-KR"/>
              </w:rPr>
            </w:pPr>
            <w:r>
              <w:t>NOTE 1:</w:t>
            </w:r>
            <w:r>
              <w:tab/>
              <w:t>The ARP priority levels 1-8 should only be assigned to resources for services that are authorized to receive prioritized treatment within an operator domain.</w:t>
            </w:r>
          </w:p>
          <w:p w14:paraId="0CF3AF1D" w14:textId="77777777" w:rsidR="00606206" w:rsidRDefault="00606206">
            <w:pPr>
              <w:pStyle w:val="TAN"/>
              <w:rPr>
                <w:lang w:eastAsia="ko-KR"/>
              </w:rPr>
            </w:pPr>
            <w:r>
              <w:t>NOTE 2:</w:t>
            </w:r>
            <w:r>
              <w:tab/>
              <w:t>The MPS specific algorithm shall consider various inputs, including the received mpsId and resPrio attributes, for deriving the ARP.</w:t>
            </w:r>
          </w:p>
          <w:p w14:paraId="7B91B2B7" w14:textId="77777777" w:rsidR="00606206" w:rsidRDefault="00606206">
            <w:pPr>
              <w:pStyle w:val="TAN"/>
            </w:pPr>
            <w:r>
              <w:t>NOTE </w:t>
            </w:r>
            <w:r>
              <w:rPr>
                <w:lang w:eastAsia="ko-KR"/>
              </w:rPr>
              <w:t>3</w:t>
            </w:r>
            <w:r>
              <w:t>:</w:t>
            </w:r>
            <w:r>
              <w:tab/>
              <w:t>The PCF may check that the Guaranteed Authorized Data Rate DL/UL does not exceed the limit supported by the serving network to minimize the risk of rejection of the bearer by the serving network.</w:t>
            </w:r>
          </w:p>
          <w:p w14:paraId="1F8205C0" w14:textId="77777777" w:rsidR="00606206" w:rsidRDefault="00606206">
            <w:pPr>
              <w:pStyle w:val="TAN"/>
            </w:pPr>
            <w:r>
              <w:t>NOTE 4:</w:t>
            </w:r>
            <w:r>
              <w:tab/>
              <w:t>The MCS specific algorithm shall consider various inputs, including the received mcsId and resPrio attributes, for deriving the ARP.</w:t>
            </w:r>
          </w:p>
        </w:tc>
      </w:tr>
    </w:tbl>
    <w:p w14:paraId="1B21F3DC" w14:textId="77777777" w:rsidR="00606206" w:rsidRDefault="00606206"/>
    <w:p w14:paraId="00950116" w14:textId="77777777" w:rsidR="00606206" w:rsidRDefault="00606206">
      <w:pPr>
        <w:pStyle w:val="Heading2"/>
        <w:rPr>
          <w:lang w:eastAsia="zh-CN"/>
        </w:rPr>
      </w:pPr>
      <w:bookmarkStart w:id="1024" w:name="_Toc28005517"/>
      <w:bookmarkStart w:id="1025" w:name="_Toc36038189"/>
      <w:bookmarkStart w:id="1026" w:name="_Toc45133386"/>
      <w:bookmarkStart w:id="1027" w:name="_Toc51762117"/>
      <w:bookmarkStart w:id="1028" w:name="_Toc59016516"/>
      <w:bookmarkStart w:id="1029" w:name="_Toc68167401"/>
      <w:bookmarkStart w:id="1030" w:name="_Toc138667495"/>
      <w:r>
        <w:rPr>
          <w:lang w:eastAsia="zh-CN"/>
        </w:rPr>
        <w:t>7</w:t>
      </w:r>
      <w:r>
        <w:t>.</w:t>
      </w:r>
      <w:r>
        <w:rPr>
          <w:lang w:eastAsia="zh-CN"/>
        </w:rPr>
        <w:t>4</w:t>
      </w:r>
      <w:r>
        <w:rPr>
          <w:lang w:eastAsia="ja-JP"/>
        </w:rPr>
        <w:tab/>
      </w:r>
      <w:r>
        <w:t xml:space="preserve">QoS parameter mapping Functions at </w:t>
      </w:r>
      <w:r>
        <w:rPr>
          <w:lang w:eastAsia="zh-CN"/>
        </w:rPr>
        <w:t>SMF</w:t>
      </w:r>
      <w:bookmarkEnd w:id="1024"/>
      <w:bookmarkEnd w:id="1025"/>
      <w:bookmarkEnd w:id="1026"/>
      <w:bookmarkEnd w:id="1027"/>
      <w:bookmarkEnd w:id="1028"/>
      <w:bookmarkEnd w:id="1029"/>
      <w:bookmarkEnd w:id="1030"/>
    </w:p>
    <w:p w14:paraId="6F576B60" w14:textId="77777777" w:rsidR="00606206" w:rsidRDefault="00606206">
      <w:pPr>
        <w:pStyle w:val="TH"/>
        <w:rPr>
          <w:rFonts w:cs="Arial"/>
          <w:lang w:eastAsia="ja-JP"/>
        </w:rPr>
      </w:pPr>
      <w:r>
        <w:rPr>
          <w:lang w:eastAsia="ja-JP"/>
        </w:rPr>
        <w:t xml:space="preserve">Table </w:t>
      </w:r>
      <w:r>
        <w:t>7.4.1</w:t>
      </w:r>
      <w:r>
        <w:rPr>
          <w:lang w:eastAsia="ja-JP"/>
        </w:rPr>
        <w:t>: Rules for derivation of the Authorized QoS Parameters per QoS flow</w:t>
      </w:r>
      <w:r>
        <w:rPr>
          <w:lang w:eastAsia="ja-JP"/>
        </w:rPr>
        <w:br/>
        <w:t>from the Authorized QoS Parameters in SMF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894"/>
        <w:gridCol w:w="7779"/>
        <w:tblGridChange w:id="1031">
          <w:tblGrid>
            <w:gridCol w:w="1894"/>
            <w:gridCol w:w="7779"/>
          </w:tblGrid>
        </w:tblGridChange>
      </w:tblGrid>
      <w:tr w:rsidR="00606206" w14:paraId="2C17AE40" w14:textId="77777777">
        <w:tblPrEx>
          <w:tblCellMar>
            <w:top w:w="0" w:type="dxa"/>
            <w:bottom w:w="0" w:type="dxa"/>
          </w:tblCellMar>
        </w:tblPrEx>
        <w:trPr>
          <w:cantSplit/>
          <w:jc w:val="center"/>
        </w:trPr>
        <w:tc>
          <w:tcPr>
            <w:tcW w:w="1894" w:type="dxa"/>
            <w:tcBorders>
              <w:bottom w:val="single" w:sz="4" w:space="0" w:color="auto"/>
            </w:tcBorders>
            <w:shd w:val="clear" w:color="auto" w:fill="FFFFFF"/>
          </w:tcPr>
          <w:p w14:paraId="07BF3F89" w14:textId="77777777" w:rsidR="00606206" w:rsidRDefault="00606206">
            <w:pPr>
              <w:pStyle w:val="TAH"/>
            </w:pPr>
            <w:r>
              <w:t>Authorized QoS Parameter per QoS flow (NOTE 1)</w:t>
            </w:r>
          </w:p>
        </w:tc>
        <w:tc>
          <w:tcPr>
            <w:tcW w:w="7779" w:type="dxa"/>
            <w:shd w:val="clear" w:color="auto" w:fill="FFFFFF"/>
          </w:tcPr>
          <w:p w14:paraId="4EF51AF3" w14:textId="77777777" w:rsidR="00606206" w:rsidRDefault="00606206">
            <w:pPr>
              <w:pStyle w:val="TAH"/>
            </w:pPr>
            <w:r>
              <w:t>Derivation from Authorized QoS Parameters</w:t>
            </w:r>
          </w:p>
        </w:tc>
      </w:tr>
      <w:tr w:rsidR="00606206" w14:paraId="615854E5" w14:textId="77777777">
        <w:tblPrEx>
          <w:tblCellMar>
            <w:top w:w="0" w:type="dxa"/>
            <w:bottom w:w="0" w:type="dxa"/>
          </w:tblCellMar>
        </w:tblPrEx>
        <w:trPr>
          <w:cantSplit/>
          <w:jc w:val="center"/>
        </w:trPr>
        <w:tc>
          <w:tcPr>
            <w:tcW w:w="1894" w:type="dxa"/>
            <w:tcBorders>
              <w:bottom w:val="single" w:sz="4" w:space="0" w:color="auto"/>
            </w:tcBorders>
            <w:shd w:val="clear" w:color="auto" w:fill="FFFFFF"/>
          </w:tcPr>
          <w:p w14:paraId="23849C27" w14:textId="77777777" w:rsidR="00606206" w:rsidRDefault="00606206">
            <w:pPr>
              <w:pStyle w:val="TAL"/>
              <w:rPr>
                <w:b/>
                <w:bCs/>
              </w:rPr>
            </w:pPr>
            <w:r>
              <w:rPr>
                <w:b/>
                <w:bCs/>
              </w:rPr>
              <w:t>Maximum Authorized Bandwidth DL and UL per QoS flow</w:t>
            </w:r>
          </w:p>
        </w:tc>
        <w:tc>
          <w:tcPr>
            <w:tcW w:w="7779" w:type="dxa"/>
            <w:shd w:val="clear" w:color="auto" w:fill="FFFFFF"/>
          </w:tcPr>
          <w:p w14:paraId="316741E9" w14:textId="77777777" w:rsidR="00606206" w:rsidRDefault="00606206">
            <w:pPr>
              <w:pStyle w:val="PL"/>
              <w:keepNext/>
              <w:keepLines/>
            </w:pPr>
            <w:r>
              <w:t xml:space="preserve">Maximum Authorized Bandwidth DL/UL per QoS flow = Sum of Maximum Authorized Data Rate DL/UL for all PCC rules bound to that Qos flow </w:t>
            </w:r>
          </w:p>
        </w:tc>
      </w:tr>
      <w:tr w:rsidR="00606206" w14:paraId="482F60F5" w14:textId="77777777">
        <w:tblPrEx>
          <w:tblCellMar>
            <w:top w:w="0" w:type="dxa"/>
            <w:bottom w:w="0" w:type="dxa"/>
          </w:tblCellMar>
        </w:tblPrEx>
        <w:trPr>
          <w:cantSplit/>
          <w:jc w:val="center"/>
        </w:trPr>
        <w:tc>
          <w:tcPr>
            <w:tcW w:w="1894" w:type="dxa"/>
            <w:tcBorders>
              <w:bottom w:val="single" w:sz="4" w:space="0" w:color="auto"/>
            </w:tcBorders>
            <w:shd w:val="clear" w:color="auto" w:fill="FFFFFF"/>
          </w:tcPr>
          <w:p w14:paraId="14BDB973" w14:textId="77777777" w:rsidR="00606206" w:rsidRDefault="00606206">
            <w:pPr>
              <w:pStyle w:val="TAL"/>
              <w:rPr>
                <w:b/>
                <w:bCs/>
              </w:rPr>
            </w:pPr>
            <w:r>
              <w:rPr>
                <w:b/>
                <w:bCs/>
              </w:rPr>
              <w:t>Guaranteed Authorized Data Rate DL and UL per QoS flow</w:t>
            </w:r>
          </w:p>
        </w:tc>
        <w:tc>
          <w:tcPr>
            <w:tcW w:w="7779" w:type="dxa"/>
            <w:shd w:val="clear" w:color="auto" w:fill="FFFFFF"/>
          </w:tcPr>
          <w:p w14:paraId="4D80259A" w14:textId="77777777" w:rsidR="00606206" w:rsidRDefault="00606206">
            <w:pPr>
              <w:pStyle w:val="PL"/>
              <w:keepNext/>
              <w:keepLines/>
            </w:pPr>
            <w:r>
              <w:t>Guaranteed Authorized Data Rate DL/UL per QoS flow = Sum of Guaranteed Authorized Data Rate DL/UL for all PCC rules bound to that QoS flow</w:t>
            </w:r>
          </w:p>
        </w:tc>
      </w:tr>
      <w:tr w:rsidR="00606206" w14:paraId="73FBF57E" w14:textId="77777777">
        <w:tblPrEx>
          <w:tblCellMar>
            <w:top w:w="0" w:type="dxa"/>
            <w:bottom w:w="0" w:type="dxa"/>
          </w:tblCellMar>
        </w:tblPrEx>
        <w:trPr>
          <w:cantSplit/>
          <w:jc w:val="center"/>
        </w:trPr>
        <w:tc>
          <w:tcPr>
            <w:tcW w:w="1894" w:type="dxa"/>
            <w:shd w:val="clear" w:color="auto" w:fill="FFFFFF"/>
          </w:tcPr>
          <w:p w14:paraId="5CA772F1" w14:textId="77777777" w:rsidR="00606206" w:rsidRDefault="00606206">
            <w:pPr>
              <w:pStyle w:val="TAL"/>
              <w:rPr>
                <w:b/>
                <w:bCs/>
              </w:rPr>
            </w:pPr>
            <w:r>
              <w:rPr>
                <w:b/>
                <w:bCs/>
              </w:rPr>
              <w:t>Session-AMBR DL and UL</w:t>
            </w:r>
          </w:p>
        </w:tc>
        <w:tc>
          <w:tcPr>
            <w:tcW w:w="7779" w:type="dxa"/>
            <w:shd w:val="clear" w:color="auto" w:fill="FFFFFF"/>
          </w:tcPr>
          <w:p w14:paraId="1EF15C86" w14:textId="77777777" w:rsidR="00606206" w:rsidRDefault="00606206">
            <w:pPr>
              <w:pStyle w:val="PL"/>
              <w:keepNext/>
              <w:keepLines/>
            </w:pPr>
            <w:r>
              <w:t>For all non-GBR QoS flows, Session-AMBR DL/UL is applied.</w:t>
            </w:r>
          </w:p>
          <w:p w14:paraId="2C773368" w14:textId="77777777" w:rsidR="00606206" w:rsidRDefault="00606206">
            <w:pPr>
              <w:pStyle w:val="PL"/>
              <w:keepNext/>
              <w:keepLines/>
            </w:pPr>
          </w:p>
        </w:tc>
      </w:tr>
      <w:tr w:rsidR="00606206" w14:paraId="7A5C7188" w14:textId="77777777">
        <w:tblPrEx>
          <w:tblCellMar>
            <w:top w:w="0" w:type="dxa"/>
            <w:bottom w:w="0" w:type="dxa"/>
          </w:tblCellMar>
        </w:tblPrEx>
        <w:trPr>
          <w:cantSplit/>
          <w:jc w:val="center"/>
        </w:trPr>
        <w:tc>
          <w:tcPr>
            <w:tcW w:w="1894" w:type="dxa"/>
            <w:shd w:val="clear" w:color="auto" w:fill="FFFFFF"/>
          </w:tcPr>
          <w:p w14:paraId="2405E560" w14:textId="77777777" w:rsidR="00606206" w:rsidRDefault="00606206">
            <w:pPr>
              <w:pStyle w:val="TAL"/>
              <w:rPr>
                <w:b/>
                <w:bCs/>
              </w:rPr>
            </w:pPr>
            <w:r>
              <w:rPr>
                <w:b/>
                <w:bCs/>
              </w:rPr>
              <w:t>5QI</w:t>
            </w:r>
          </w:p>
        </w:tc>
        <w:tc>
          <w:tcPr>
            <w:tcW w:w="7779" w:type="dxa"/>
            <w:shd w:val="clear" w:color="auto" w:fill="FFFFFF"/>
          </w:tcPr>
          <w:p w14:paraId="113D5E6F" w14:textId="77777777" w:rsidR="00606206" w:rsidRDefault="00606206">
            <w:pPr>
              <w:pStyle w:val="PL"/>
              <w:keepNext/>
              <w:keepLines/>
            </w:pPr>
            <w:r>
              <w:t>5QI from PCC rules having the same value combination of 5QI/ARP/QNC/PL/AW/MDBV is used.</w:t>
            </w:r>
          </w:p>
        </w:tc>
      </w:tr>
      <w:tr w:rsidR="00606206" w14:paraId="35F80466" w14:textId="77777777">
        <w:tblPrEx>
          <w:tblCellMar>
            <w:top w:w="0" w:type="dxa"/>
            <w:bottom w:w="0" w:type="dxa"/>
          </w:tblCellMar>
        </w:tblPrEx>
        <w:trPr>
          <w:cantSplit/>
          <w:jc w:val="center"/>
        </w:trPr>
        <w:tc>
          <w:tcPr>
            <w:tcW w:w="1894" w:type="dxa"/>
            <w:shd w:val="clear" w:color="auto" w:fill="FFFFFF"/>
          </w:tcPr>
          <w:p w14:paraId="477C6ADD" w14:textId="77777777" w:rsidR="00606206" w:rsidRDefault="00606206">
            <w:pPr>
              <w:pStyle w:val="TAL"/>
              <w:rPr>
                <w:b/>
                <w:bCs/>
              </w:rPr>
            </w:pPr>
            <w:r>
              <w:rPr>
                <w:b/>
                <w:bCs/>
              </w:rPr>
              <w:t>ARP</w:t>
            </w:r>
          </w:p>
        </w:tc>
        <w:tc>
          <w:tcPr>
            <w:tcW w:w="7779" w:type="dxa"/>
            <w:shd w:val="clear" w:color="auto" w:fill="FFFFFF"/>
          </w:tcPr>
          <w:p w14:paraId="0B1C6EE3" w14:textId="77777777" w:rsidR="00606206" w:rsidRDefault="00606206">
            <w:pPr>
              <w:pStyle w:val="PL"/>
              <w:keepNext/>
              <w:keepLines/>
            </w:pPr>
            <w:r>
              <w:t>ARP from PCC rules having the same value combination of 5QI/ARP/QNC/PL/AW/MDBV</w:t>
            </w:r>
          </w:p>
          <w:p w14:paraId="5CD6C2B2" w14:textId="77777777" w:rsidR="00606206" w:rsidRDefault="00606206">
            <w:pPr>
              <w:pStyle w:val="PL"/>
              <w:keepNext/>
              <w:keepLines/>
            </w:pPr>
            <w:r>
              <w:t xml:space="preserve"> is used.</w:t>
            </w:r>
          </w:p>
        </w:tc>
      </w:tr>
      <w:tr w:rsidR="00606206" w14:paraId="394C5E34" w14:textId="77777777">
        <w:tblPrEx>
          <w:tblCellMar>
            <w:top w:w="0" w:type="dxa"/>
            <w:bottom w:w="0" w:type="dxa"/>
          </w:tblCellMar>
        </w:tblPrEx>
        <w:trPr>
          <w:cantSplit/>
          <w:jc w:val="center"/>
        </w:trPr>
        <w:tc>
          <w:tcPr>
            <w:tcW w:w="1894" w:type="dxa"/>
            <w:shd w:val="clear" w:color="auto" w:fill="FFFFFF"/>
          </w:tcPr>
          <w:p w14:paraId="06CD9FD0" w14:textId="77777777" w:rsidR="00606206" w:rsidRDefault="00606206">
            <w:pPr>
              <w:pStyle w:val="TAL"/>
              <w:rPr>
                <w:b/>
                <w:bCs/>
                <w:lang w:eastAsia="zh-CN"/>
              </w:rPr>
            </w:pPr>
            <w:r>
              <w:rPr>
                <w:b/>
                <w:bCs/>
                <w:lang w:eastAsia="zh-CN"/>
              </w:rPr>
              <w:t>QNC</w:t>
            </w:r>
          </w:p>
        </w:tc>
        <w:tc>
          <w:tcPr>
            <w:tcW w:w="7779" w:type="dxa"/>
            <w:shd w:val="clear" w:color="auto" w:fill="FFFFFF"/>
          </w:tcPr>
          <w:p w14:paraId="1978B17A" w14:textId="77777777" w:rsidR="00606206" w:rsidRDefault="00606206">
            <w:pPr>
              <w:pStyle w:val="PL"/>
              <w:keepNext/>
              <w:keepLines/>
            </w:pPr>
            <w:r>
              <w:t>QNC from PCC rules having the same value combination of 5QI/ARP/QNC/PL/AW/MDBV</w:t>
            </w:r>
          </w:p>
          <w:p w14:paraId="463D50AA" w14:textId="77777777" w:rsidR="00606206" w:rsidRDefault="00606206">
            <w:pPr>
              <w:pStyle w:val="PL"/>
              <w:keepNext/>
              <w:keepLines/>
            </w:pPr>
            <w:r>
              <w:t xml:space="preserve"> is used.</w:t>
            </w:r>
          </w:p>
        </w:tc>
      </w:tr>
      <w:tr w:rsidR="00606206" w14:paraId="5E279B0A" w14:textId="77777777">
        <w:tblPrEx>
          <w:tblCellMar>
            <w:top w:w="0" w:type="dxa"/>
            <w:bottom w:w="0" w:type="dxa"/>
          </w:tblCellMar>
        </w:tblPrEx>
        <w:trPr>
          <w:cantSplit/>
          <w:jc w:val="center"/>
        </w:trPr>
        <w:tc>
          <w:tcPr>
            <w:tcW w:w="1894" w:type="dxa"/>
            <w:shd w:val="clear" w:color="auto" w:fill="FFFFFF"/>
          </w:tcPr>
          <w:p w14:paraId="41C6BF91" w14:textId="77777777" w:rsidR="00606206" w:rsidRDefault="00606206">
            <w:pPr>
              <w:pStyle w:val="TAL"/>
              <w:rPr>
                <w:b/>
                <w:lang w:eastAsia="ja-JP"/>
              </w:rPr>
            </w:pPr>
            <w:r>
              <w:rPr>
                <w:b/>
                <w:lang w:eastAsia="ja-JP"/>
              </w:rPr>
              <w:t>Priority Level (PL)</w:t>
            </w:r>
          </w:p>
        </w:tc>
        <w:tc>
          <w:tcPr>
            <w:tcW w:w="7779" w:type="dxa"/>
            <w:shd w:val="clear" w:color="auto" w:fill="FFFFFF"/>
          </w:tcPr>
          <w:p w14:paraId="00AFECE1" w14:textId="77777777" w:rsidR="00606206" w:rsidRDefault="00606206">
            <w:pPr>
              <w:pStyle w:val="PL"/>
              <w:keepNext/>
              <w:keepLines/>
            </w:pPr>
            <w:r>
              <w:t>PL from PCC rules having the same value combination of 5QI/ARP/QNC/PL/AW/MDBV</w:t>
            </w:r>
          </w:p>
          <w:p w14:paraId="781F26FC" w14:textId="77777777" w:rsidR="00606206" w:rsidRDefault="00606206">
            <w:pPr>
              <w:pStyle w:val="PL"/>
              <w:keepNext/>
              <w:keepLines/>
            </w:pPr>
            <w:r>
              <w:t xml:space="preserve"> is used.</w:t>
            </w:r>
          </w:p>
        </w:tc>
      </w:tr>
      <w:tr w:rsidR="00606206" w14:paraId="37636DA2" w14:textId="77777777">
        <w:tblPrEx>
          <w:tblCellMar>
            <w:top w:w="0" w:type="dxa"/>
            <w:bottom w:w="0" w:type="dxa"/>
          </w:tblCellMar>
        </w:tblPrEx>
        <w:trPr>
          <w:cantSplit/>
          <w:jc w:val="center"/>
        </w:trPr>
        <w:tc>
          <w:tcPr>
            <w:tcW w:w="1894" w:type="dxa"/>
            <w:shd w:val="clear" w:color="auto" w:fill="FFFFFF"/>
          </w:tcPr>
          <w:p w14:paraId="3073C000" w14:textId="77777777" w:rsidR="00606206" w:rsidRDefault="00606206">
            <w:pPr>
              <w:pStyle w:val="TAL"/>
              <w:rPr>
                <w:b/>
              </w:rPr>
            </w:pPr>
            <w:r>
              <w:rPr>
                <w:b/>
              </w:rPr>
              <w:t>Averaging Window (AW)</w:t>
            </w:r>
          </w:p>
        </w:tc>
        <w:tc>
          <w:tcPr>
            <w:tcW w:w="7779" w:type="dxa"/>
            <w:shd w:val="clear" w:color="auto" w:fill="FFFFFF"/>
          </w:tcPr>
          <w:p w14:paraId="63999305" w14:textId="77777777" w:rsidR="00606206" w:rsidRDefault="00606206">
            <w:pPr>
              <w:pStyle w:val="PL"/>
              <w:keepNext/>
              <w:keepLines/>
            </w:pPr>
            <w:r>
              <w:t>AW from PCC rules having the same value combination of 5QI/ARP/QNC/PL/AW/MDBV</w:t>
            </w:r>
          </w:p>
          <w:p w14:paraId="15AA0A8D" w14:textId="77777777" w:rsidR="00606206" w:rsidRDefault="00606206">
            <w:pPr>
              <w:pStyle w:val="PL"/>
              <w:keepNext/>
              <w:keepLines/>
            </w:pPr>
            <w:r>
              <w:t xml:space="preserve"> is used. Applicable for GBR QoS flow.</w:t>
            </w:r>
          </w:p>
        </w:tc>
      </w:tr>
      <w:tr w:rsidR="00606206" w14:paraId="33247030" w14:textId="77777777">
        <w:tblPrEx>
          <w:tblCellMar>
            <w:top w:w="0" w:type="dxa"/>
            <w:bottom w:w="0" w:type="dxa"/>
          </w:tblCellMar>
        </w:tblPrEx>
        <w:trPr>
          <w:cantSplit/>
          <w:jc w:val="center"/>
        </w:trPr>
        <w:tc>
          <w:tcPr>
            <w:tcW w:w="1894" w:type="dxa"/>
            <w:shd w:val="clear" w:color="auto" w:fill="FFFFFF"/>
          </w:tcPr>
          <w:p w14:paraId="7C71B258" w14:textId="77777777" w:rsidR="00606206" w:rsidRDefault="00606206">
            <w:pPr>
              <w:pStyle w:val="TAL"/>
              <w:rPr>
                <w:b/>
              </w:rPr>
            </w:pPr>
            <w:r>
              <w:rPr>
                <w:b/>
              </w:rPr>
              <w:t>Maximum Data Burst Volume (MDBV)</w:t>
            </w:r>
          </w:p>
        </w:tc>
        <w:tc>
          <w:tcPr>
            <w:tcW w:w="7779" w:type="dxa"/>
            <w:shd w:val="clear" w:color="auto" w:fill="FFFFFF"/>
          </w:tcPr>
          <w:p w14:paraId="30D3D9A6" w14:textId="77777777" w:rsidR="00606206" w:rsidRDefault="00606206">
            <w:pPr>
              <w:pStyle w:val="PL"/>
              <w:keepNext/>
              <w:keepLines/>
            </w:pPr>
            <w:r>
              <w:t>MDBV from PCC rules having the same value combination of 5QI/ARP/QNC/PL/AW/MDBV</w:t>
            </w:r>
          </w:p>
          <w:p w14:paraId="4A517C90" w14:textId="77777777" w:rsidR="00606206" w:rsidRDefault="00606206">
            <w:pPr>
              <w:pStyle w:val="PL"/>
              <w:keepNext/>
              <w:keepLines/>
            </w:pPr>
            <w:r>
              <w:t xml:space="preserve"> is used. Applicable for GBR QoS flow of delay critical type.</w:t>
            </w:r>
          </w:p>
        </w:tc>
      </w:tr>
      <w:tr w:rsidR="00606206" w14:paraId="20D16B65" w14:textId="77777777">
        <w:tblPrEx>
          <w:tblCellMar>
            <w:top w:w="0" w:type="dxa"/>
            <w:bottom w:w="0" w:type="dxa"/>
          </w:tblCellMar>
        </w:tblPrEx>
        <w:trPr>
          <w:cantSplit/>
          <w:jc w:val="center"/>
        </w:trPr>
        <w:tc>
          <w:tcPr>
            <w:tcW w:w="1894" w:type="dxa"/>
            <w:shd w:val="clear" w:color="auto" w:fill="FFFFFF"/>
          </w:tcPr>
          <w:p w14:paraId="17F0AD0B" w14:textId="77777777" w:rsidR="00606206" w:rsidRDefault="00606206">
            <w:pPr>
              <w:pStyle w:val="TAL"/>
              <w:rPr>
                <w:b/>
              </w:rPr>
            </w:pPr>
            <w:r>
              <w:rPr>
                <w:b/>
                <w:bCs/>
                <w:lang w:eastAsia="zh-CN"/>
              </w:rPr>
              <w:t>RQI</w:t>
            </w:r>
          </w:p>
        </w:tc>
        <w:tc>
          <w:tcPr>
            <w:tcW w:w="7779" w:type="dxa"/>
            <w:shd w:val="clear" w:color="auto" w:fill="FFFFFF"/>
          </w:tcPr>
          <w:p w14:paraId="072B3D0A" w14:textId="77777777" w:rsidR="00606206" w:rsidRDefault="00606206">
            <w:pPr>
              <w:pStyle w:val="PL"/>
              <w:keepNext/>
              <w:keepLines/>
            </w:pPr>
            <w:r>
              <w:t>RQI from PCC rules is used per service data flow. Applicable for non-GBR QoS flows.</w:t>
            </w:r>
          </w:p>
        </w:tc>
      </w:tr>
      <w:tr w:rsidR="00606206" w14:paraId="661DD182" w14:textId="77777777">
        <w:tblPrEx>
          <w:tblCellMar>
            <w:top w:w="0" w:type="dxa"/>
            <w:bottom w:w="0" w:type="dxa"/>
          </w:tblCellMar>
        </w:tblPrEx>
        <w:trPr>
          <w:cantSplit/>
          <w:jc w:val="center"/>
        </w:trPr>
        <w:tc>
          <w:tcPr>
            <w:tcW w:w="1894" w:type="dxa"/>
            <w:shd w:val="clear" w:color="auto" w:fill="FFFFFF"/>
          </w:tcPr>
          <w:p w14:paraId="1D11D577" w14:textId="77777777" w:rsidR="00606206" w:rsidRDefault="00606206">
            <w:pPr>
              <w:pStyle w:val="TAL"/>
              <w:rPr>
                <w:b/>
                <w:bCs/>
                <w:lang w:eastAsia="zh-CN"/>
              </w:rPr>
            </w:pPr>
            <w:r>
              <w:rPr>
                <w:b/>
              </w:rPr>
              <w:t>Maximum Packet Loss Rate DL and UL per QoS flow</w:t>
            </w:r>
          </w:p>
        </w:tc>
        <w:tc>
          <w:tcPr>
            <w:tcW w:w="7779" w:type="dxa"/>
            <w:shd w:val="clear" w:color="auto" w:fill="FFFFFF"/>
          </w:tcPr>
          <w:p w14:paraId="5036EC8E" w14:textId="77777777" w:rsidR="00606206" w:rsidRDefault="00606206">
            <w:pPr>
              <w:pStyle w:val="PL"/>
              <w:keepNext/>
              <w:keepLines/>
            </w:pPr>
            <w:r>
              <w:t>Minimum maximum packet loss rate DL/UL among all PCC rules bound to that QoS flow. Applicable for GBR QoS flows.</w:t>
            </w:r>
          </w:p>
        </w:tc>
      </w:tr>
      <w:tr w:rsidR="00606206" w14:paraId="67581BD7" w14:textId="77777777">
        <w:tblPrEx>
          <w:tblCellMar>
            <w:top w:w="0" w:type="dxa"/>
            <w:bottom w:w="0" w:type="dxa"/>
          </w:tblCellMar>
        </w:tblPrEx>
        <w:trPr>
          <w:cantSplit/>
          <w:jc w:val="center"/>
        </w:trPr>
        <w:tc>
          <w:tcPr>
            <w:tcW w:w="9673" w:type="dxa"/>
            <w:gridSpan w:val="2"/>
            <w:shd w:val="clear" w:color="auto" w:fill="FFFFFF"/>
          </w:tcPr>
          <w:p w14:paraId="20FB64D6" w14:textId="77777777" w:rsidR="00606206" w:rsidRDefault="00606206">
            <w:pPr>
              <w:pStyle w:val="TAN"/>
            </w:pPr>
            <w:r>
              <w:t>NOTE:</w:t>
            </w:r>
            <w:r>
              <w:tab/>
            </w:r>
            <w:r>
              <w:rPr>
                <w:lang w:eastAsia="ko-KR"/>
              </w:rPr>
              <w:t xml:space="preserve">For unstructured PDU session type, only </w:t>
            </w:r>
            <w:r>
              <w:t>default 5QI and ARP of the QoS Flow associated with the default QoS rule, and Session-AMBR are applicable.</w:t>
            </w:r>
          </w:p>
        </w:tc>
      </w:tr>
    </w:tbl>
    <w:p w14:paraId="3A30E67D" w14:textId="77777777" w:rsidR="00606206" w:rsidRDefault="00606206">
      <w:pPr>
        <w:rPr>
          <w:lang w:eastAsia="zh-CN"/>
        </w:rPr>
      </w:pPr>
    </w:p>
    <w:p w14:paraId="01072C05" w14:textId="77777777" w:rsidR="00606206" w:rsidRDefault="00606206">
      <w:pPr>
        <w:pStyle w:val="Heading1"/>
        <w:rPr>
          <w:lang w:eastAsia="zh-CN"/>
        </w:rPr>
      </w:pPr>
      <w:bookmarkStart w:id="1032" w:name="_Toc28005518"/>
      <w:bookmarkStart w:id="1033" w:name="_Toc36038190"/>
      <w:bookmarkStart w:id="1034" w:name="_Toc45133387"/>
      <w:bookmarkStart w:id="1035" w:name="_Toc51762118"/>
      <w:bookmarkStart w:id="1036" w:name="_Toc59016517"/>
      <w:bookmarkStart w:id="1037" w:name="_Toc68167402"/>
      <w:bookmarkStart w:id="1038" w:name="_Toc138667496"/>
      <w:r>
        <w:rPr>
          <w:lang w:eastAsia="zh-CN"/>
        </w:rPr>
        <w:t>8</w:t>
      </w:r>
      <w:r>
        <w:tab/>
        <w:t>PCF addressing</w:t>
      </w:r>
      <w:bookmarkEnd w:id="1032"/>
      <w:bookmarkEnd w:id="1033"/>
      <w:bookmarkEnd w:id="1034"/>
      <w:bookmarkEnd w:id="1035"/>
      <w:bookmarkEnd w:id="1036"/>
      <w:bookmarkEnd w:id="1037"/>
      <w:bookmarkEnd w:id="1038"/>
    </w:p>
    <w:p w14:paraId="0B3070CB" w14:textId="77777777" w:rsidR="00606206" w:rsidRDefault="00606206">
      <w:pPr>
        <w:pStyle w:val="Heading2"/>
        <w:rPr>
          <w:lang w:eastAsia="zh-CN"/>
        </w:rPr>
      </w:pPr>
      <w:bookmarkStart w:id="1039" w:name="_Toc28005519"/>
      <w:bookmarkStart w:id="1040" w:name="_Toc36038191"/>
      <w:bookmarkStart w:id="1041" w:name="_Toc45133388"/>
      <w:bookmarkStart w:id="1042" w:name="_Toc51762119"/>
      <w:bookmarkStart w:id="1043" w:name="_Toc59016518"/>
      <w:bookmarkStart w:id="1044" w:name="_Toc68167403"/>
      <w:bookmarkStart w:id="1045" w:name="_Toc138667497"/>
      <w:r>
        <w:rPr>
          <w:lang w:eastAsia="zh-CN"/>
        </w:rPr>
        <w:t>8.1</w:t>
      </w:r>
      <w:r>
        <w:rPr>
          <w:lang w:eastAsia="ja-JP"/>
        </w:rPr>
        <w:tab/>
      </w:r>
      <w:r>
        <w:t>General</w:t>
      </w:r>
      <w:bookmarkEnd w:id="1039"/>
      <w:bookmarkEnd w:id="1040"/>
      <w:bookmarkEnd w:id="1041"/>
      <w:bookmarkEnd w:id="1042"/>
      <w:bookmarkEnd w:id="1043"/>
      <w:bookmarkEnd w:id="1044"/>
      <w:bookmarkEnd w:id="1045"/>
    </w:p>
    <w:p w14:paraId="5C63DF55" w14:textId="77777777" w:rsidR="00606206" w:rsidRDefault="00606206">
      <w:pPr>
        <w:rPr>
          <w:lang w:eastAsia="zh-CN"/>
        </w:rPr>
      </w:pPr>
      <w:r>
        <w:t>The PCF discovery</w:t>
      </w:r>
      <w:r>
        <w:rPr>
          <w:lang w:eastAsia="zh-CN"/>
        </w:rPr>
        <w:t xml:space="preserve"> and selection</w:t>
      </w:r>
      <w:r>
        <w:t xml:space="preserve"> procedures are needed when there are multiple and separately addressable PCFs in a PLMN</w:t>
      </w:r>
      <w:r>
        <w:rPr>
          <w:lang w:eastAsia="zh-CN"/>
        </w:rPr>
        <w:t>. It is also possible that a PCF may serve only specific DN(s).</w:t>
      </w:r>
    </w:p>
    <w:p w14:paraId="7E7B9F12" w14:textId="77777777" w:rsidR="00606206" w:rsidRDefault="00606206">
      <w:pPr>
        <w:tabs>
          <w:tab w:val="left" w:pos="1032"/>
        </w:tabs>
        <w:rPr>
          <w:lang w:eastAsia="zh-CN"/>
        </w:rPr>
      </w:pPr>
      <w:r>
        <w:rPr>
          <w:lang w:eastAsia="zh-CN"/>
        </w:rPr>
        <w:t>These procedures correlate the AF service session establishment over N5 or Rx with the associated PDU session (Session binding) handled over N7.</w:t>
      </w:r>
    </w:p>
    <w:p w14:paraId="6792804E" w14:textId="77777777" w:rsidR="00606206" w:rsidRDefault="00606206">
      <w:pPr>
        <w:rPr>
          <w:lang w:eastAsia="zh-CN"/>
        </w:rPr>
      </w:pPr>
      <w:r>
        <w:rPr>
          <w:lang w:eastAsia="zh-CN"/>
        </w:rPr>
        <w:t>These procedures enable the AMF and SMF to address the PCF.</w:t>
      </w:r>
    </w:p>
    <w:p w14:paraId="7A511975" w14:textId="77777777" w:rsidR="00606206" w:rsidRDefault="00606206">
      <w:pPr>
        <w:rPr>
          <w:lang w:eastAsia="zh-CN"/>
        </w:rPr>
      </w:pPr>
      <w:r>
        <w:rPr>
          <w:lang w:eastAsia="zh-CN"/>
        </w:rPr>
        <w:t>These procedures enable the NEF to address the PCF.</w:t>
      </w:r>
    </w:p>
    <w:p w14:paraId="144A97A4" w14:textId="77777777" w:rsidR="00606206" w:rsidRDefault="00606206">
      <w:pPr>
        <w:rPr>
          <w:lang w:eastAsia="zh-CN"/>
        </w:rPr>
      </w:pPr>
      <w:r>
        <w:rPr>
          <w:lang w:eastAsia="zh-CN"/>
        </w:rPr>
        <w:t xml:space="preserve">The SCP is involved </w:t>
      </w:r>
      <w:r>
        <w:t>in the case of delegated discovery and selection.</w:t>
      </w:r>
    </w:p>
    <w:p w14:paraId="0CA8250E" w14:textId="77777777" w:rsidR="00606206" w:rsidRDefault="00606206">
      <w:pPr>
        <w:pStyle w:val="Heading2"/>
        <w:rPr>
          <w:lang w:eastAsia="zh-CN"/>
        </w:rPr>
      </w:pPr>
      <w:bookmarkStart w:id="1046" w:name="_Toc28005520"/>
      <w:bookmarkStart w:id="1047" w:name="_Toc36038192"/>
      <w:bookmarkStart w:id="1048" w:name="_Toc45133389"/>
      <w:bookmarkStart w:id="1049" w:name="_Toc51762120"/>
      <w:bookmarkStart w:id="1050" w:name="_Toc59016519"/>
      <w:bookmarkStart w:id="1051" w:name="_Toc68167404"/>
      <w:bookmarkStart w:id="1052" w:name="_Toc138667498"/>
      <w:r>
        <w:rPr>
          <w:lang w:eastAsia="zh-CN"/>
        </w:rPr>
        <w:t>8.2</w:t>
      </w:r>
      <w:r>
        <w:rPr>
          <w:lang w:eastAsia="ja-JP"/>
        </w:rPr>
        <w:tab/>
      </w:r>
      <w:r>
        <w:rPr>
          <w:lang w:eastAsia="zh-CN"/>
        </w:rPr>
        <w:t>PCF discovery and selection by the AMF</w:t>
      </w:r>
      <w:bookmarkEnd w:id="1046"/>
      <w:bookmarkEnd w:id="1047"/>
      <w:bookmarkEnd w:id="1048"/>
      <w:bookmarkEnd w:id="1049"/>
      <w:bookmarkEnd w:id="1050"/>
      <w:bookmarkEnd w:id="1051"/>
      <w:bookmarkEnd w:id="1052"/>
    </w:p>
    <w:p w14:paraId="29A23F96" w14:textId="77777777" w:rsidR="00606206" w:rsidRDefault="00606206">
      <w:r>
        <w:t>PCF discovery and selection functionality is implemented in the AMF and the SCP, and follows the principles described in 3GPP TS 23.501 [</w:t>
      </w:r>
      <w:r>
        <w:rPr>
          <w:lang w:eastAsia="zh-CN"/>
        </w:rPr>
        <w:t>2</w:t>
      </w:r>
      <w:r>
        <w:t xml:space="preserve">], subclause 6.3.1. The AMF uses the PCF services for a UE. </w:t>
      </w:r>
    </w:p>
    <w:p w14:paraId="506E2B7E" w14:textId="77777777" w:rsidR="00606206" w:rsidRDefault="00606206">
      <w:r>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2D875DFC" w14:textId="77777777" w:rsidR="00606206" w:rsidRDefault="00606206">
      <w:r>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3D2D64E3" w14:textId="77777777" w:rsidR="00606206" w:rsidRDefault="00606206">
      <w:pPr>
        <w:pStyle w:val="B10"/>
      </w:pPr>
      <w:r>
        <w:t>-</w:t>
      </w:r>
      <w:r>
        <w:tab/>
        <w:t>SUPI; the AMF selects a PCF instance based on the SUPI range the UE's SUPI belongs to or based on the results of a discovery procedure with the NRF using the UE's SUPI as an input for PCF discovery.</w:t>
      </w:r>
    </w:p>
    <w:p w14:paraId="1184383A" w14:textId="77777777" w:rsidR="00606206" w:rsidRDefault="00606206">
      <w:pPr>
        <w:pStyle w:val="B10"/>
      </w:pPr>
      <w:r>
        <w:t>-</w:t>
      </w:r>
      <w:r>
        <w:tab/>
        <w:t>GPSI; the AMF selects a PCF instance based on the GPSI range the UE's GPSI belongs to or based on the results of a discovery procedure with the NRF using the UE's GPSI as an input for PCF discovery.</w:t>
      </w:r>
    </w:p>
    <w:p w14:paraId="186DC1CB" w14:textId="77777777" w:rsidR="00606206" w:rsidRDefault="00606206">
      <w:pPr>
        <w:pStyle w:val="B10"/>
      </w:pPr>
      <w:r>
        <w:t>-</w:t>
      </w:r>
      <w:r>
        <w:tab/>
        <w:t>S-NSSAI(s). In the roaming case, the AMF selects the V-PCF instance based on the S-NSSAI(s) of the VPLMN and selects the H-PCF instance based on the S-NSSAI(s) of the HPLMN.</w:t>
      </w:r>
    </w:p>
    <w:p w14:paraId="45B04F7A" w14:textId="77777777" w:rsidR="00606206" w:rsidRDefault="00606206">
      <w:pPr>
        <w:pStyle w:val="B10"/>
      </w:pPr>
      <w:r>
        <w:t>-</w:t>
      </w:r>
      <w:r>
        <w:tab/>
        <w:t>PCF Set ID.</w:t>
      </w:r>
    </w:p>
    <w:p w14:paraId="17E5E725" w14:textId="77777777" w:rsidR="00606206" w:rsidRDefault="00606206">
      <w:pPr>
        <w:pStyle w:val="B10"/>
      </w:pPr>
      <w:r>
        <w:t>-</w:t>
      </w:r>
      <w:r>
        <w:tab/>
        <w:t>PCF Group ID of the UE's SUPI.</w:t>
      </w:r>
    </w:p>
    <w:p w14:paraId="69E13887" w14:textId="77777777" w:rsidR="00606206" w:rsidRDefault="00606206">
      <w:pPr>
        <w:pStyle w:val="NO"/>
      </w:pPr>
      <w:r>
        <w:t>NOTE 1:</w:t>
      </w:r>
      <w:r>
        <w:tab/>
        <w:t>The AMF can infer the PCF Group ID the UE's SUPI belongs to or UE's GPSI belongs to based on the results of PCF discovery procedures with the NRF. The AMF can provide the PCF Group ID to other PCF NF consumers as described in TS 23.502 [3].</w:t>
      </w:r>
    </w:p>
    <w:p w14:paraId="004274D4" w14:textId="77777777" w:rsidR="00606206" w:rsidRDefault="00606206">
      <w:pPr>
        <w:pStyle w:val="B10"/>
      </w:pPr>
      <w:r>
        <w:t>-</w:t>
      </w:r>
      <w:r>
        <w:tab/>
        <w:t>The features supported by the PCF (e.g. the PCF supporting the "DNNReplacementControl" feature is selected by the AMF supporting DNN replacement).</w:t>
      </w:r>
    </w:p>
    <w:p w14:paraId="10889E11" w14:textId="77777777" w:rsidR="00606206" w:rsidRDefault="00606206">
      <w:r>
        <w:t xml:space="preserve">In the case of delegated discovery and selection in the SCP, the AMF shall include in the first request to the PCF the above factors, if available,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6424BCBB" w14:textId="77777777" w:rsidR="00606206" w:rsidRDefault="00606206">
      <w:r>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70692FDF" w14:textId="77777777" w:rsidR="00606206" w:rsidRDefault="00606206">
      <w:pPr>
        <w:pStyle w:val="B10"/>
      </w:pPr>
      <w:r>
        <w:t>-</w:t>
      </w:r>
      <w:r>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0E5E7D8B" w14:textId="77777777" w:rsidR="00606206" w:rsidRDefault="00606206">
      <w:pPr>
        <w:pStyle w:val="B10"/>
      </w:pPr>
      <w:r>
        <w:t>-</w:t>
      </w:r>
      <w:r>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5A02F6F7" w14:textId="77777777" w:rsidR="00606206" w:rsidRDefault="00606206">
      <w:r>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3EC947C8" w14:textId="77777777" w:rsidR="00606206" w:rsidRDefault="00606206">
      <w:r>
        <w:t>In addition, in the case of delegated discovery and selection in the SCP, the following applies:</w:t>
      </w:r>
    </w:p>
    <w:p w14:paraId="4AD3ACA1" w14:textId="77777777" w:rsidR="00606206" w:rsidRDefault="00606206">
      <w:pPr>
        <w:pStyle w:val="B10"/>
      </w:pPr>
      <w:r>
        <w:t>a)</w:t>
      </w:r>
      <w:r>
        <w:tab/>
        <w:t>The selected PCF instance may include the PCF instance ID, the PCF set ID, and if the PCF set ID is not available, the PCF Group ID (if available) in the response to the AMF.</w:t>
      </w:r>
    </w:p>
    <w:p w14:paraId="359288B0" w14:textId="77777777" w:rsidR="00606206" w:rsidRDefault="00606206">
      <w:pPr>
        <w:pStyle w:val="NO"/>
      </w:pPr>
      <w:r>
        <w:t>NOTE 2:</w:t>
      </w:r>
      <w:r>
        <w:tab/>
        <w:t>The selected (V-)PCF instance can include a binding indication, including the (V-)PCF ID and possibly the PCF Set ID in the response to the AMF.</w:t>
      </w:r>
    </w:p>
    <w:p w14:paraId="51928680" w14:textId="77777777" w:rsidR="00606206" w:rsidRDefault="00606206">
      <w:pPr>
        <w:pStyle w:val="B10"/>
      </w:pPr>
      <w:r>
        <w:t>b)</w:t>
      </w:r>
      <w:r>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Pr>
          <w:lang w:eastAsia="zh-CN"/>
        </w:rPr>
        <w:t>"3gpp-Sbi-Discovery-*" request headers</w:t>
      </w:r>
      <w:r>
        <w:t xml:space="preserve"> for the request to establish the UE policy association. The SCP selects the corresponding (V-)PCF instance for UE policy association based on the received discovery and selection parameters. </w:t>
      </w:r>
    </w:p>
    <w:p w14:paraId="7D3ED009" w14:textId="77777777" w:rsidR="00606206" w:rsidRDefault="00606206">
      <w:pPr>
        <w:pStyle w:val="B10"/>
      </w:pPr>
      <w:r>
        <w:t>c)</w:t>
      </w:r>
      <w:r>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Pr>
          <w:lang w:eastAsia="zh-CN"/>
        </w:rPr>
        <w:t>"3gpp-Sbi-Target-apiRoot" request header</w:t>
      </w:r>
      <w:r>
        <w:t xml:space="preserve">, the PCF instance ID, the PCF set ID, and if the PCF set ID is not available, the PCF Group ID (if available) within </w:t>
      </w:r>
      <w:r>
        <w:rPr>
          <w:rFonts w:hint="eastAsia"/>
          <w:lang w:eastAsia="zh-CN"/>
        </w:rPr>
        <w:t xml:space="preserve">the </w:t>
      </w:r>
      <w:r>
        <w:rPr>
          <w:lang w:eastAsia="zh-CN"/>
        </w:rPr>
        <w:t>"3gpp-Sbi-Discovery-*" request header</w:t>
      </w:r>
      <w:r>
        <w:t xml:space="preserve"> as received from the source AMF in the AM policy update request and/or the UE policy update request to the PCF via the SCP.</w:t>
      </w:r>
    </w:p>
    <w:p w14:paraId="6DBFECEB" w14:textId="77777777" w:rsidR="00606206" w:rsidRDefault="00606206">
      <w:pPr>
        <w:pStyle w:val="B10"/>
      </w:pPr>
      <w:r>
        <w:t>d)</w:t>
      </w:r>
      <w:r>
        <w:tab/>
        <w:t xml:space="preserve">In the roaming case, the AMF performs discovery and selection of the H-PCF from NRF as described in this subclause. The AMF may indicate the maximum number of H-PCF instances to be returned from NRF, i.e. H-PCF selection at NRF. The AMF uses the received V-PCF instance Id for AM Policy association and/or the available binding information received during the AM policy association procedure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Pr>
          <w:rFonts w:hint="eastAsia"/>
          <w:lang w:eastAsia="zh-CN"/>
        </w:rPr>
        <w:t xml:space="preserve">the </w:t>
      </w:r>
      <w:r>
        <w:rPr>
          <w:lang w:eastAsia="zh-CN"/>
        </w:rPr>
        <w:t>"3gpp-Sbi-Discovery-*" request header</w:t>
      </w:r>
      <w:r>
        <w:t xml:space="preserve"> as a discovery and selection parameter to the H-PCF via the SCP.</w:t>
      </w:r>
    </w:p>
    <w:p w14:paraId="76F0D2C0" w14:textId="77777777" w:rsidR="00606206" w:rsidRDefault="00606206">
      <w:pPr>
        <w:pStyle w:val="Heading2"/>
        <w:rPr>
          <w:lang w:eastAsia="zh-CN"/>
        </w:rPr>
      </w:pPr>
      <w:bookmarkStart w:id="1053" w:name="_Toc28005521"/>
      <w:bookmarkStart w:id="1054" w:name="_Toc36038193"/>
      <w:bookmarkStart w:id="1055" w:name="_Toc45133390"/>
      <w:bookmarkStart w:id="1056" w:name="_Toc51762121"/>
      <w:bookmarkStart w:id="1057" w:name="_Toc59016520"/>
      <w:bookmarkStart w:id="1058" w:name="_Toc68167405"/>
      <w:bookmarkStart w:id="1059" w:name="_Toc138667499"/>
      <w:r>
        <w:rPr>
          <w:lang w:eastAsia="zh-CN"/>
        </w:rPr>
        <w:t>8.3</w:t>
      </w:r>
      <w:r>
        <w:rPr>
          <w:lang w:eastAsia="ja-JP"/>
        </w:rPr>
        <w:tab/>
      </w:r>
      <w:r>
        <w:rPr>
          <w:lang w:eastAsia="zh-CN"/>
        </w:rPr>
        <w:t>PCF discovery and selection by the SMF</w:t>
      </w:r>
      <w:bookmarkEnd w:id="1053"/>
      <w:bookmarkEnd w:id="1054"/>
      <w:bookmarkEnd w:id="1055"/>
      <w:bookmarkEnd w:id="1056"/>
      <w:bookmarkEnd w:id="1057"/>
      <w:bookmarkEnd w:id="1058"/>
      <w:bookmarkEnd w:id="1059"/>
    </w:p>
    <w:p w14:paraId="0FD218CC" w14:textId="77777777" w:rsidR="00606206" w:rsidRDefault="00606206">
      <w:r>
        <w:t>PCF discovery and selection functionality is implemented in the SMF and the SCP, and follows the principles described in 3GPP TS 23.501 [</w:t>
      </w:r>
      <w:r>
        <w:rPr>
          <w:lang w:eastAsia="zh-CN"/>
        </w:rPr>
        <w:t>2</w:t>
      </w:r>
      <w:r>
        <w:t xml:space="preserve">], subclause 6.3.1. The SMF uses the PCF services for a PDU </w:t>
      </w:r>
      <w:r>
        <w:rPr>
          <w:lang w:eastAsia="zh-CN"/>
        </w:rPr>
        <w:t>s</w:t>
      </w:r>
      <w:r>
        <w:t>ession. The selected PCF instance may be the same or a different one than the PCF instance used by the AMF.</w:t>
      </w:r>
    </w:p>
    <w:p w14:paraId="0A0E0621" w14:textId="77777777" w:rsidR="00606206" w:rsidRDefault="00606206">
      <w:r>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70DE66B" w14:textId="77777777" w:rsidR="00606206" w:rsidRDefault="00606206">
      <w:pPr>
        <w:pStyle w:val="B10"/>
      </w:pPr>
      <w:r>
        <w:t>-</w:t>
      </w:r>
      <w:r>
        <w:tab/>
        <w:t>Local operator policies.</w:t>
      </w:r>
    </w:p>
    <w:p w14:paraId="4B4D8D2F" w14:textId="77777777" w:rsidR="00606206" w:rsidRDefault="00606206">
      <w:pPr>
        <w:pStyle w:val="B10"/>
      </w:pPr>
      <w:r>
        <w:t>-</w:t>
      </w:r>
      <w:r>
        <w:tab/>
        <w:t>Selected Data Network Name (DNN).</w:t>
      </w:r>
    </w:p>
    <w:p w14:paraId="792E16A4" w14:textId="77777777" w:rsidR="00606206" w:rsidRDefault="00606206">
      <w:pPr>
        <w:pStyle w:val="B10"/>
      </w:pPr>
      <w:r>
        <w:t>-</w:t>
      </w:r>
      <w:r>
        <w:tab/>
        <w:t>S-NSSAI of the PDU session. In the LBO roaming case, the SMF selects the PCF instance based on the S-NSSAI of the VPLMN. In the home routed roaming case, the H-SMF selects the H-PCF instance based on the S-NSSAI of the HPLMN.</w:t>
      </w:r>
    </w:p>
    <w:p w14:paraId="78279839" w14:textId="77777777" w:rsidR="00606206" w:rsidRDefault="00606206">
      <w:pPr>
        <w:pStyle w:val="B10"/>
      </w:pPr>
      <w:r>
        <w:t>-</w:t>
      </w:r>
      <w:r>
        <w:tab/>
        <w:t>the features supported by the PCF (e.g. a PCF supporting the "ATSSS" feature is selected for an MA PDU session).</w:t>
      </w:r>
    </w:p>
    <w:p w14:paraId="2207AC48" w14:textId="77777777" w:rsidR="00606206" w:rsidRDefault="00606206">
      <w:pPr>
        <w:pStyle w:val="B10"/>
      </w:pPr>
      <w:r>
        <w:t>-</w:t>
      </w:r>
      <w:r>
        <w:tab/>
        <w:t>SUPI; the SMF selects a PCF instance based on the SUPI range the UE's SUPI belongs to or based on the results of a discovery procedure with NRF using the UE's SUPI as an input for PCF discovery.</w:t>
      </w:r>
    </w:p>
    <w:p w14:paraId="1B691D73" w14:textId="77777777" w:rsidR="00606206" w:rsidRDefault="00606206">
      <w:pPr>
        <w:pStyle w:val="B10"/>
      </w:pPr>
      <w:r>
        <w:t>-</w:t>
      </w:r>
      <w:r>
        <w:tab/>
        <w:t>GPSI; the SMF selects a PCF instance based on the GPSI range the UE's GPSI belongs to or based on the results of a discovery procedure with NRF using the UE's GPSI as an input for PCF discovery.</w:t>
      </w:r>
    </w:p>
    <w:p w14:paraId="2A9B8FB5" w14:textId="77777777" w:rsidR="00606206" w:rsidRDefault="00606206">
      <w:pPr>
        <w:pStyle w:val="B10"/>
      </w:pPr>
      <w:r>
        <w:t>-</w:t>
      </w:r>
      <w:r>
        <w:tab/>
        <w:t>PCF instance ID selected by the AMF for the UE, if available.</w:t>
      </w:r>
    </w:p>
    <w:p w14:paraId="2CE4DECF" w14:textId="77777777" w:rsidR="00606206" w:rsidRDefault="00606206">
      <w:pPr>
        <w:pStyle w:val="B10"/>
        <w:rPr>
          <w:lang w:eastAsia="zh-CN"/>
        </w:rPr>
      </w:pPr>
      <w:r>
        <w:rPr>
          <w:lang w:eastAsia="zh-CN"/>
        </w:rPr>
        <w:t>-</w:t>
      </w:r>
      <w:r>
        <w:rPr>
          <w:lang w:eastAsia="zh-CN"/>
        </w:rPr>
        <w:tab/>
        <w:t>The PCF Group ID provided by the AMF to the SMF, if available.</w:t>
      </w:r>
    </w:p>
    <w:p w14:paraId="63446CAF" w14:textId="77777777" w:rsidR="00606206" w:rsidRDefault="00606206">
      <w:pPr>
        <w:pStyle w:val="B10"/>
      </w:pPr>
      <w:r>
        <w:rPr>
          <w:lang w:eastAsia="zh-CN"/>
        </w:rPr>
        <w:t>-</w:t>
      </w:r>
      <w:r>
        <w:rPr>
          <w:lang w:eastAsia="zh-CN"/>
        </w:rPr>
        <w:tab/>
        <w:t>PCF Set ID, if available.</w:t>
      </w:r>
    </w:p>
    <w:p w14:paraId="530A6C56" w14:textId="77777777" w:rsidR="00606206" w:rsidRDefault="00606206">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51EAF542" w14:textId="77777777" w:rsidR="00606206" w:rsidRDefault="00606206">
      <w:r>
        <w:t xml:space="preserve">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w:t>
      </w:r>
    </w:p>
    <w:p w14:paraId="3DCFD2E6" w14:textId="77777777" w:rsidR="00606206" w:rsidRDefault="00606206">
      <w:r>
        <w:t>In this scenario, when the SMF performs discovery and selection, the SMF may decide based on operator policy either to use the same PCF instance or select a new PCF instance. If the same PCF instance is selected by the SMF, the PCF discovery and selection procedure described above is not performed (discovery may still be needed to obtain the address of the PCF instance).</w:t>
      </w:r>
    </w:p>
    <w:p w14:paraId="68DA86F0" w14:textId="77777777" w:rsidR="00606206" w:rsidRDefault="00606206">
      <w:r>
        <w:t xml:space="preserve">In the case of delegated discovery and selection in the SCP, the SMF may include the received PCF instance ID, the PCF set ID, and if the PCF set ID is not available, the PCF Group ID (if available) within </w:t>
      </w:r>
      <w:r>
        <w:rPr>
          <w:rFonts w:hint="eastAsia"/>
          <w:lang w:eastAsia="zh-CN"/>
        </w:rPr>
        <w:t xml:space="preserve">the </w:t>
      </w:r>
      <w:r>
        <w:rPr>
          <w:lang w:eastAsia="zh-CN"/>
        </w:rPr>
        <w:t>"3gpp-Sbi-Discovery-*" request headers</w:t>
      </w:r>
      <w:r>
        <w:t xml:space="preserve"> in the request to the PCF via the SCP. The SCP may decide based on operator policy either to use the indicated PCF instance or select another PCF instance.</w:t>
      </w:r>
    </w:p>
    <w:p w14:paraId="227786AC" w14:textId="77777777" w:rsidR="00606206" w:rsidRDefault="00606206">
      <w:pPr>
        <w:rPr>
          <w:lang w:eastAsia="zh-CN"/>
        </w:rPr>
      </w:pPr>
      <w:r>
        <w:t xml:space="preserve">When the feature </w:t>
      </w:r>
      <w:r>
        <w:rPr>
          <w:lang w:eastAsia="zh-CN"/>
        </w:rPr>
        <w:t>"SamePcf" is supported, the</w:t>
      </w:r>
      <w:r>
        <w:t xml:space="preserve"> selected PCF instance may indicate redirection for the SM Policy Control association creation to a different PCF instance, including the redirection URI with the</w:t>
      </w:r>
      <w:r>
        <w:rPr>
          <w:lang w:eastAsia="zh-CN"/>
        </w:rPr>
        <w:t xml:space="preserve"> FQDN or IP endpoint of the target Npcf_SMPolicyControl service in a different PCF instance. The SMF shall behave as follows:</w:t>
      </w:r>
    </w:p>
    <w:p w14:paraId="5E763406" w14:textId="77777777" w:rsidR="00606206" w:rsidRDefault="00606206">
      <w:pPr>
        <w:pStyle w:val="B10"/>
      </w:pPr>
      <w:r>
        <w:rPr>
          <w:lang w:eastAsia="zh-CN"/>
        </w:rPr>
        <w:t>-</w:t>
      </w:r>
      <w:r>
        <w:rPr>
          <w:lang w:eastAsia="zh-CN"/>
        </w:rPr>
        <w:tab/>
        <w:t>For direct communication scenarios, at the reception of the redirection request,</w:t>
      </w:r>
      <w:r>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77B6A537" w14:textId="77777777" w:rsidR="00606206" w:rsidRDefault="00606206">
      <w:pPr>
        <w:pStyle w:val="B10"/>
      </w:pPr>
      <w:r>
        <w:t>-</w:t>
      </w:r>
      <w:r>
        <w:tab/>
        <w:t>For indirect communication scenarios with delegated discovery and selection, the SCP, based on local policies, as specified in 3GPP TS 29.500 [</w:t>
      </w:r>
      <w:r>
        <w:rPr>
          <w:lang w:eastAsia="zh-CN"/>
        </w:rPr>
        <w:t>5</w:t>
      </w:r>
      <w:r>
        <w:t xml:space="preserve">], subclause 6.10.9.1, may send the request towards the new PCF instance instead of forwarding the redirect request to the SMF. If the redirect request is received by the SMF, the SMF shall terminate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Pr>
          <w:rFonts w:hint="eastAsia"/>
          <w:lang w:eastAsia="zh-CN"/>
        </w:rPr>
        <w:t xml:space="preserve">the </w:t>
      </w:r>
      <w:r>
        <w:rPr>
          <w:lang w:eastAsia="zh-CN"/>
        </w:rPr>
        <w:t>"3gpp-Sbi-Target-apiRoot" request header</w:t>
      </w:r>
      <w:r>
        <w:t>.</w:t>
      </w:r>
    </w:p>
    <w:p w14:paraId="34ED236C" w14:textId="77777777" w:rsidR="00606206" w:rsidRDefault="00606206">
      <w:pPr>
        <w:pStyle w:val="Heading2"/>
        <w:rPr>
          <w:lang w:eastAsia="zh-CN"/>
        </w:rPr>
      </w:pPr>
      <w:bookmarkStart w:id="1060" w:name="_Toc28005522"/>
      <w:bookmarkStart w:id="1061" w:name="_Toc36038194"/>
      <w:bookmarkStart w:id="1062" w:name="_Toc45133391"/>
      <w:bookmarkStart w:id="1063" w:name="_Toc51762122"/>
      <w:bookmarkStart w:id="1064" w:name="_Toc59016521"/>
      <w:bookmarkStart w:id="1065" w:name="_Toc68167406"/>
      <w:bookmarkStart w:id="1066" w:name="_Toc138667500"/>
      <w:r>
        <w:rPr>
          <w:lang w:eastAsia="zh-CN"/>
        </w:rPr>
        <w:t>8.4</w:t>
      </w:r>
      <w:r>
        <w:rPr>
          <w:lang w:eastAsia="ja-JP"/>
        </w:rPr>
        <w:tab/>
      </w:r>
      <w:r>
        <w:rPr>
          <w:lang w:eastAsia="zh-CN"/>
        </w:rPr>
        <w:t>PCF discovery and selection by the AF</w:t>
      </w:r>
      <w:bookmarkEnd w:id="1060"/>
      <w:bookmarkEnd w:id="1061"/>
      <w:bookmarkEnd w:id="1062"/>
      <w:bookmarkEnd w:id="1063"/>
      <w:bookmarkEnd w:id="1064"/>
      <w:bookmarkEnd w:id="1065"/>
      <w:bookmarkEnd w:id="1066"/>
    </w:p>
    <w:p w14:paraId="0874A434" w14:textId="77777777" w:rsidR="00606206" w:rsidRDefault="00606206">
      <w:pPr>
        <w:pStyle w:val="Heading3"/>
        <w:rPr>
          <w:lang w:eastAsia="zh-CN"/>
        </w:rPr>
      </w:pPr>
      <w:bookmarkStart w:id="1067" w:name="_Toc28005523"/>
      <w:bookmarkStart w:id="1068" w:name="_Toc36038195"/>
      <w:bookmarkStart w:id="1069" w:name="_Toc45133392"/>
      <w:bookmarkStart w:id="1070" w:name="_Toc51762123"/>
      <w:bookmarkStart w:id="1071" w:name="_Toc59016522"/>
      <w:bookmarkStart w:id="1072" w:name="_Toc68167407"/>
      <w:bookmarkStart w:id="1073" w:name="_Toc138667501"/>
      <w:r>
        <w:rPr>
          <w:lang w:eastAsia="zh-CN"/>
        </w:rPr>
        <w:t>8.4.1</w:t>
      </w:r>
      <w:r>
        <w:rPr>
          <w:lang w:eastAsia="zh-CN"/>
        </w:rPr>
        <w:tab/>
        <w:t>General</w:t>
      </w:r>
      <w:bookmarkEnd w:id="1067"/>
      <w:bookmarkEnd w:id="1068"/>
      <w:bookmarkEnd w:id="1069"/>
      <w:bookmarkEnd w:id="1070"/>
      <w:bookmarkEnd w:id="1071"/>
      <w:bookmarkEnd w:id="1072"/>
      <w:bookmarkEnd w:id="1073"/>
    </w:p>
    <w:p w14:paraId="7DCC1AAE" w14:textId="77777777" w:rsidR="00606206" w:rsidRDefault="00606206">
      <w:pPr>
        <w:rPr>
          <w:lang w:eastAsia="zh-CN"/>
        </w:rPr>
      </w:pPr>
      <w:r>
        <w:rPr>
          <w:lang w:eastAsia="zh-CN"/>
        </w:rPr>
        <w:t xml:space="preserve">When multiple and separately addressable PCFs have been deployed, the BSF </w:t>
      </w:r>
      <w:r>
        <w:t xml:space="preserve">is required in order to ensure that an AF for a certain PDU </w:t>
      </w:r>
      <w:r>
        <w:rPr>
          <w:lang w:eastAsia="zh-CN"/>
        </w:rPr>
        <w:t>s</w:t>
      </w:r>
      <w:r>
        <w:t xml:space="preserve">ession reaches over N5/Rx the PCF holding the PDU </w:t>
      </w:r>
      <w:r>
        <w:rPr>
          <w:lang w:eastAsia="zh-CN"/>
        </w:rPr>
        <w:t>s</w:t>
      </w:r>
      <w:r>
        <w:t>ession information. The AF can also select a PCF based on local configuration for Ethernet PDU sessions.</w:t>
      </w:r>
    </w:p>
    <w:p w14:paraId="1A288378" w14:textId="77777777" w:rsidR="00606206" w:rsidRDefault="00606206">
      <w:pPr>
        <w:pStyle w:val="Heading3"/>
        <w:rPr>
          <w:lang w:eastAsia="zh-CN"/>
        </w:rPr>
      </w:pPr>
      <w:bookmarkStart w:id="1074" w:name="_Toc28005524"/>
      <w:bookmarkStart w:id="1075" w:name="_Toc36038196"/>
      <w:bookmarkStart w:id="1076" w:name="_Toc45133393"/>
      <w:bookmarkStart w:id="1077" w:name="_Toc51762124"/>
      <w:bookmarkStart w:id="1078" w:name="_Toc59016523"/>
      <w:bookmarkStart w:id="1079" w:name="_Toc68167408"/>
      <w:bookmarkStart w:id="1080" w:name="_Toc138667502"/>
      <w:r>
        <w:rPr>
          <w:lang w:eastAsia="zh-CN"/>
        </w:rPr>
        <w:t>8.4.2</w:t>
      </w:r>
      <w:r>
        <w:rPr>
          <w:lang w:eastAsia="ja-JP"/>
        </w:rPr>
        <w:tab/>
      </w:r>
      <w:r>
        <w:rPr>
          <w:lang w:eastAsia="zh-CN"/>
        </w:rPr>
        <w:t>Binding Support Function (BSF)</w:t>
      </w:r>
      <w:bookmarkEnd w:id="1074"/>
      <w:bookmarkEnd w:id="1075"/>
      <w:bookmarkEnd w:id="1076"/>
      <w:bookmarkEnd w:id="1077"/>
      <w:bookmarkEnd w:id="1078"/>
      <w:bookmarkEnd w:id="1079"/>
      <w:bookmarkEnd w:id="1080"/>
    </w:p>
    <w:p w14:paraId="1F48489F" w14:textId="77777777" w:rsidR="00606206" w:rsidRDefault="00606206">
      <w:pPr>
        <w:rPr>
          <w:lang w:eastAsia="zh-CN"/>
        </w:rPr>
      </w:pPr>
      <w:r>
        <w:rPr>
          <w:lang w:eastAsia="zh-CN"/>
        </w:rPr>
        <w:t>The BSF has the following characteristics:</w:t>
      </w:r>
    </w:p>
    <w:p w14:paraId="3316ADD1" w14:textId="77777777" w:rsidR="00606206" w:rsidRDefault="00606206">
      <w:pPr>
        <w:pStyle w:val="B10"/>
      </w:pPr>
      <w:r>
        <w:t>a)</w:t>
      </w:r>
      <w:r>
        <w:tab/>
        <w:t>For a certain PDU session, the BSF stores internally information about the user identity, the DNN, the UE (IP or Ethernet) address(es) , S-NSSAI, the IPv4 address domain (if applicable) and the selected PCF address, and if available the associated PCF instance ID, PCF set ID and the level of SBA binding.</w:t>
      </w:r>
    </w:p>
    <w:p w14:paraId="0816EB4B" w14:textId="77777777" w:rsidR="00606206" w:rsidRDefault="00606206">
      <w:pPr>
        <w:pStyle w:val="NO"/>
      </w:pPr>
      <w:r>
        <w:t>NOTE 1:</w:t>
      </w:r>
      <w:r>
        <w:tab/>
        <w:t>Only NF instance or NF set of level of binding is supported at the BSF for SBA binding level of Npcf_PolicyAuthorization service.</w:t>
      </w:r>
    </w:p>
    <w:p w14:paraId="724D50D8" w14:textId="77777777" w:rsidR="00606206" w:rsidRDefault="00606206">
      <w:pPr>
        <w:pStyle w:val="B10"/>
        <w:rPr>
          <w:lang w:eastAsia="zh-CN"/>
        </w:rPr>
      </w:pPr>
      <w:r>
        <w:t>NOTE 2:</w:t>
      </w:r>
      <w:r>
        <w:tab/>
        <w:t>How to ensure the routing of the Npcf_SMPolicyControl_Create service operation to the appropriate PCF instance when the "SamePcf" feature or the "ExtendedSamePcf" feature are supported depends on the implementation</w:t>
      </w:r>
      <w:r>
        <w:rPr>
          <w:lang w:eastAsia="zh-CN"/>
        </w:rPr>
        <w:t>.</w:t>
      </w:r>
    </w:p>
    <w:p w14:paraId="1B235BF1" w14:textId="77777777" w:rsidR="00606206" w:rsidRDefault="00606206">
      <w:pPr>
        <w:pStyle w:val="B10"/>
      </w:pPr>
      <w:r>
        <w:t>b)</w:t>
      </w:r>
      <w:r>
        <w:tab/>
        <w:t>The PCF utilize</w:t>
      </w:r>
      <w:r>
        <w:rPr>
          <w:lang w:eastAsia="zh-CN"/>
        </w:rPr>
        <w:t xml:space="preserve">s the Nbsf_Management service of the BSF to </w:t>
      </w:r>
      <w:r>
        <w:t xml:space="preserve">register, update </w:t>
      </w:r>
      <w:r>
        <w:rPr>
          <w:lang w:eastAsia="zh-CN"/>
        </w:rPr>
        <w:t>or</w:t>
      </w:r>
      <w:r>
        <w:t xml:space="preserve"> remove the stored information in the BSF.</w:t>
      </w:r>
    </w:p>
    <w:p w14:paraId="368AEE90" w14:textId="77777777" w:rsidR="00606206" w:rsidRDefault="00606206">
      <w:pPr>
        <w:pStyle w:val="B2"/>
      </w:pPr>
      <w:r>
        <w:t>-</w:t>
      </w:r>
      <w:r>
        <w:tab/>
        <w:t>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0AEEE521" w14:textId="77777777" w:rsidR="00606206" w:rsidRDefault="00606206">
      <w:pPr>
        <w:pStyle w:val="B2"/>
      </w:pPr>
      <w:r>
        <w:t>-</w:t>
      </w:r>
      <w:r>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Pr>
          <w:rFonts w:hint="eastAsia"/>
          <w:lang w:eastAsia="zh-CN"/>
        </w:rPr>
        <w:t>If</w:t>
      </w:r>
      <w:r>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subclause 4.2.2.2 of 3GPP TS 29.521 [22]).</w:t>
      </w:r>
    </w:p>
    <w:p w14:paraId="09D8DC2A" w14:textId="77777777" w:rsidR="00606206" w:rsidRDefault="00606206">
      <w:pPr>
        <w:pStyle w:val="B10"/>
      </w:pPr>
      <w:r>
        <w:t>c)</w:t>
      </w:r>
      <w:r>
        <w:tab/>
        <w:t>For the retrieval of binding information, any NF, such as NEF or AF</w:t>
      </w:r>
      <w:r>
        <w:rPr>
          <w:lang w:eastAsia="zh-CN"/>
        </w:rPr>
        <w:t>,</w:t>
      </w:r>
      <w:r>
        <w:t xml:space="preserve"> that needs to discover the selected PCF address(es), and if available, the associated PCF instance ID, PCF set ID and the level of SBA binding for the tuple (UE address, DNN, SUPI, </w:t>
      </w:r>
      <w:r>
        <w:rPr>
          <w:lang w:eastAsia="zh-CN"/>
        </w:rPr>
        <w:t>GPSI,</w:t>
      </w:r>
      <w:r>
        <w:t xml:space="preserve"> S-NSSAI, IPv4 address domain) (or for a subset of this tuple) uses the Nbsf_Management_Discovery service operation as defined in 3GPP TS 29.521 [22].</w:t>
      </w:r>
    </w:p>
    <w:p w14:paraId="5F82DB12" w14:textId="77777777" w:rsidR="00606206" w:rsidRDefault="00606206">
      <w:pPr>
        <w:pStyle w:val="B10"/>
      </w:pPr>
      <w:r>
        <w:t>d)</w:t>
      </w:r>
      <w:r>
        <w:tab/>
        <w:t>If the NF received a PCF set ID or a PCF instance ID with a level of SBA binding as result of the Nbsf management service discovery service operation, it should use that information as NF set level or NF instance level SBA Binding Indication to route requests to the PCF.</w:t>
      </w:r>
    </w:p>
    <w:p w14:paraId="3A1B3B00" w14:textId="77777777" w:rsidR="00606206" w:rsidRDefault="00606206">
      <w:pPr>
        <w:pStyle w:val="B10"/>
      </w:pPr>
      <w:r>
        <w:t>e)</w:t>
      </w:r>
      <w:r>
        <w:tab/>
        <w:t>For an ongoing NF service session, the PCF may provide SBA Binding Indication to the NF (see clause 6.3.1.0 of TS 23.501 [2]). This SBA Binding Indication shall then be used instead of any PCF information received from the BSF.</w:t>
      </w:r>
    </w:p>
    <w:p w14:paraId="41B33356" w14:textId="77777777" w:rsidR="00606206" w:rsidRDefault="00606206">
      <w:pPr>
        <w:pStyle w:val="B10"/>
        <w:rPr>
          <w:lang w:eastAsia="zh-CN"/>
        </w:rPr>
      </w:pPr>
      <w:r>
        <w:t>f)</w:t>
      </w:r>
      <w:r>
        <w:tab/>
        <w:t>The BSF is able to proxy or redirect Rx requests based on the IP address of a U</w:t>
      </w:r>
      <w:r>
        <w:rPr>
          <w:lang w:eastAsia="zh-CN"/>
        </w:rPr>
        <w:t>E.</w:t>
      </w:r>
      <w:r>
        <w:t xml:space="preserve"> </w:t>
      </w:r>
      <w:r>
        <w:rPr>
          <w:lang w:eastAsia="zh-CN"/>
        </w:rPr>
        <w:t>For any AF using Rx, such as P-CSCF, the BSF determines the selected PCF address according to the information carried by the incoming Rx requests.</w:t>
      </w:r>
    </w:p>
    <w:p w14:paraId="12C536E6" w14:textId="77777777" w:rsidR="00606206" w:rsidRDefault="00606206">
      <w:pPr>
        <w:pStyle w:val="B10"/>
        <w:ind w:firstLine="0"/>
        <w:rPr>
          <w:lang w:eastAsia="zh-CN"/>
        </w:rPr>
      </w:pPr>
      <w:r>
        <w:rPr>
          <w:lang w:eastAsia="zh-CN"/>
        </w:rPr>
        <w:t xml:space="preserve">It </w:t>
      </w:r>
      <w:r>
        <w:t>shall support the functionality of a proxy agent and a redirect agent as defined in IETF RFC </w:t>
      </w:r>
      <w:r>
        <w:rPr>
          <w:lang w:eastAsia="zh-CN"/>
        </w:rPr>
        <w:t>6733</w:t>
      </w:r>
      <w:r>
        <w:t> [</w:t>
      </w:r>
      <w:r>
        <w:rPr>
          <w:lang w:eastAsia="zh-CN"/>
        </w:rPr>
        <w:t>29</w:t>
      </w:r>
      <w:r>
        <w:t>]. The mode in which it operates (i.e. proxy or redirect) shall</w:t>
      </w:r>
      <w:r>
        <w:rPr>
          <w:lang w:eastAsia="zh-CN"/>
        </w:rPr>
        <w:t xml:space="preserve"> be based on operator’s requirements</w:t>
      </w:r>
      <w:r>
        <w:t>.</w:t>
      </w:r>
    </w:p>
    <w:p w14:paraId="32D7C210" w14:textId="77777777" w:rsidR="00606206" w:rsidRDefault="00606206">
      <w:pPr>
        <w:pStyle w:val="B10"/>
        <w:rPr>
          <w:lang w:eastAsia="zh-CN"/>
        </w:rPr>
      </w:pPr>
      <w:bookmarkStart w:id="1081" w:name="_Hlk491363296"/>
      <w:r>
        <w:t>g)</w:t>
      </w:r>
      <w:r>
        <w:tab/>
      </w:r>
      <w:r>
        <w:rPr>
          <w:lang w:eastAsia="zh-CN"/>
        </w:rPr>
        <w:t>The BSF may be deployed standalone or may be collocated with other network functions such as the PCF,</w:t>
      </w:r>
      <w:r>
        <w:t xml:space="preserve"> UDR, NRF, and SMF</w:t>
      </w:r>
      <w:r>
        <w:rPr>
          <w:lang w:eastAsia="zh-CN"/>
        </w:rPr>
        <w:t>.</w:t>
      </w:r>
      <w:bookmarkEnd w:id="1081"/>
    </w:p>
    <w:p w14:paraId="1A3CB59C" w14:textId="77777777" w:rsidR="00606206" w:rsidRDefault="00606206">
      <w:pPr>
        <w:pStyle w:val="NO"/>
      </w:pPr>
      <w:r>
        <w:t>NOTE 3:</w:t>
      </w:r>
      <w:r>
        <w:tab/>
        <w:t>Collocation allows combined implementation.</w:t>
      </w:r>
    </w:p>
    <w:p w14:paraId="260FD453" w14:textId="77777777" w:rsidR="00606206" w:rsidRDefault="00606206">
      <w:pPr>
        <w:pStyle w:val="B10"/>
        <w:rPr>
          <w:lang w:eastAsia="zh-CN"/>
        </w:rPr>
      </w:pPr>
      <w:r>
        <w:rPr>
          <w:lang w:eastAsia="zh-CN"/>
        </w:rPr>
        <w:t>h)</w:t>
      </w:r>
      <w:r>
        <w:rPr>
          <w:lang w:eastAsia="zh-CN"/>
        </w:rPr>
        <w:tab/>
      </w:r>
      <w:r>
        <w:t xml:space="preserve">The NF may discover the BSF via NRF by invoking the </w:t>
      </w:r>
      <w:r>
        <w:rPr>
          <w:lang w:eastAsia="zh-CN"/>
        </w:rPr>
        <w:t>Nnrf_NFDiscovery service operation</w:t>
      </w:r>
      <w:r>
        <w:t xml:space="preserve"> or based on local configuration. In case of via NRF the BSF registers the NF profile in NRF. The </w:t>
      </w:r>
      <w:r>
        <w:rPr>
          <w:lang w:eastAsia="ko-KR"/>
        </w:rPr>
        <w:t>Range(s) of UE IPv4 addresses, Range(s) of UE IPv6 prefixes supported by the BSF may be provided to NRF</w:t>
      </w:r>
      <w:r>
        <w:rPr>
          <w:lang w:eastAsia="zh-CN"/>
        </w:rPr>
        <w:t>.</w:t>
      </w:r>
    </w:p>
    <w:p w14:paraId="485145E6" w14:textId="77777777" w:rsidR="00606206" w:rsidRDefault="00606206">
      <w:pPr>
        <w:pStyle w:val="Heading2"/>
      </w:pPr>
      <w:bookmarkStart w:id="1082" w:name="_Toc28005525"/>
      <w:bookmarkStart w:id="1083" w:name="_Toc36038197"/>
      <w:bookmarkStart w:id="1084" w:name="_Toc45133394"/>
      <w:bookmarkStart w:id="1085" w:name="_Toc51762125"/>
      <w:bookmarkStart w:id="1086" w:name="_Toc59016524"/>
      <w:bookmarkStart w:id="1087" w:name="_Toc68167409"/>
      <w:bookmarkStart w:id="1088" w:name="_Toc138667503"/>
      <w:r>
        <w:t>8.5</w:t>
      </w:r>
      <w:r>
        <w:tab/>
        <w:t>BSF procedures</w:t>
      </w:r>
      <w:bookmarkEnd w:id="1082"/>
      <w:bookmarkEnd w:id="1083"/>
      <w:bookmarkEnd w:id="1084"/>
      <w:bookmarkEnd w:id="1085"/>
      <w:bookmarkEnd w:id="1086"/>
      <w:bookmarkEnd w:id="1087"/>
      <w:bookmarkEnd w:id="1088"/>
    </w:p>
    <w:p w14:paraId="70F368E9" w14:textId="77777777" w:rsidR="00606206" w:rsidRDefault="00606206">
      <w:pPr>
        <w:pStyle w:val="Heading3"/>
        <w:rPr>
          <w:lang w:eastAsia="zh-CN"/>
        </w:rPr>
      </w:pPr>
      <w:bookmarkStart w:id="1089" w:name="_Toc28005526"/>
      <w:bookmarkStart w:id="1090" w:name="_Toc36038198"/>
      <w:bookmarkStart w:id="1091" w:name="_Toc45133395"/>
      <w:bookmarkStart w:id="1092" w:name="_Toc51762126"/>
      <w:bookmarkStart w:id="1093" w:name="_Toc59016525"/>
      <w:bookmarkStart w:id="1094" w:name="_Toc68167410"/>
      <w:bookmarkStart w:id="1095" w:name="_Toc138667504"/>
      <w:r>
        <w:rPr>
          <w:lang w:eastAsia="zh-CN"/>
        </w:rPr>
        <w:t>8.5.1</w:t>
      </w:r>
      <w:r>
        <w:rPr>
          <w:lang w:eastAsia="zh-CN"/>
        </w:rPr>
        <w:tab/>
        <w:t>General</w:t>
      </w:r>
      <w:bookmarkEnd w:id="1089"/>
      <w:bookmarkEnd w:id="1090"/>
      <w:bookmarkEnd w:id="1091"/>
      <w:bookmarkEnd w:id="1092"/>
      <w:bookmarkEnd w:id="1093"/>
      <w:bookmarkEnd w:id="1094"/>
      <w:bookmarkEnd w:id="1095"/>
    </w:p>
    <w:p w14:paraId="450CA31D" w14:textId="77777777" w:rsidR="00606206" w:rsidRDefault="00606206">
      <w:r>
        <w:t>These procedures concern the storage of binding information in the BSF and the retrieval of binding information from the BSF.</w:t>
      </w:r>
    </w:p>
    <w:p w14:paraId="10DA5BBE" w14:textId="77777777" w:rsidR="00606206" w:rsidRDefault="00606206">
      <w:r>
        <w:rPr>
          <w:lang w:eastAsia="zh-CN"/>
        </w:rPr>
        <w:t>This subclause also concerns the BSF procedures over Rx reference point. Subclause 8.5.5 is for the BSF implemented as a Diameter Proxy Agent, and subclause 8.5.6 is for the BSF implemented as a Diameter Redirect Agent.</w:t>
      </w:r>
    </w:p>
    <w:p w14:paraId="23FE3116" w14:textId="77777777" w:rsidR="00606206" w:rsidRDefault="00606206">
      <w:pPr>
        <w:pStyle w:val="Heading3"/>
      </w:pPr>
      <w:bookmarkStart w:id="1096" w:name="_Toc28005527"/>
      <w:bookmarkStart w:id="1097" w:name="_Toc36038199"/>
      <w:bookmarkStart w:id="1098" w:name="_Toc45133396"/>
      <w:bookmarkStart w:id="1099" w:name="_Toc51762127"/>
      <w:bookmarkStart w:id="1100" w:name="_Toc59016526"/>
      <w:bookmarkStart w:id="1101" w:name="_Toc68167411"/>
      <w:bookmarkStart w:id="1102" w:name="_Toc138667505"/>
      <w:r>
        <w:t>8.5.2</w:t>
      </w:r>
      <w:r>
        <w:tab/>
      </w:r>
      <w:r>
        <w:rPr>
          <w:lang w:eastAsia="zh-CN"/>
        </w:rPr>
        <w:t>Binding information Creation</w:t>
      </w:r>
      <w:bookmarkEnd w:id="1096"/>
      <w:bookmarkEnd w:id="1097"/>
      <w:bookmarkEnd w:id="1098"/>
      <w:bookmarkEnd w:id="1099"/>
      <w:bookmarkEnd w:id="1100"/>
      <w:bookmarkEnd w:id="1101"/>
      <w:bookmarkEnd w:id="1102"/>
    </w:p>
    <w:bookmarkStart w:id="1103" w:name="_MON_1600242509"/>
    <w:bookmarkEnd w:id="1103"/>
    <w:p w14:paraId="69ADE125" w14:textId="77777777" w:rsidR="00606206" w:rsidRDefault="00606206">
      <w:pPr>
        <w:pStyle w:val="TH"/>
        <w:rPr>
          <w:lang w:eastAsia="ja-JP"/>
        </w:rPr>
      </w:pPr>
      <w:r>
        <w:rPr>
          <w:lang w:eastAsia="ja-JP"/>
        </w:rPr>
        <w:object w:dxaOrig="9923" w:dyaOrig="2549" w14:anchorId="59E20BF6">
          <v:shape id="_x0000_i1080" type="#_x0000_t75" style="width:414.75pt;height:106pt" o:ole="">
            <v:imagedata r:id="rId117" o:title=""/>
          </v:shape>
          <o:OLEObject Type="Embed" ProgID="Word.Picture.8" ShapeID="_x0000_i1080" DrawAspect="Content" ObjectID="_1772432941" r:id="rId118"/>
        </w:object>
      </w:r>
    </w:p>
    <w:p w14:paraId="4EA34592" w14:textId="77777777" w:rsidR="00606206" w:rsidRDefault="00606206">
      <w:pPr>
        <w:pStyle w:val="TF"/>
        <w:rPr>
          <w:lang w:eastAsia="ja-JP"/>
        </w:rPr>
      </w:pPr>
      <w:r>
        <w:rPr>
          <w:lang w:eastAsia="ja-JP"/>
        </w:rPr>
        <w:t>Figure 8.5.2-1: Binding information Creation procedure</w:t>
      </w:r>
    </w:p>
    <w:p w14:paraId="68B0D8EA" w14:textId="77777777" w:rsidR="00606206" w:rsidRDefault="00606206">
      <w:pPr>
        <w:pStyle w:val="B10"/>
        <w:rPr>
          <w:rFonts w:eastAsia="DengXian"/>
          <w:lang w:eastAsia="zh-CN"/>
        </w:rPr>
      </w:pPr>
      <w:r>
        <w:rPr>
          <w:lang w:eastAsia="zh-CN"/>
        </w:rPr>
        <w:t>1.</w:t>
      </w:r>
      <w:r>
        <w:rPr>
          <w:lang w:eastAsia="zh-CN"/>
        </w:rPr>
        <w:tab/>
      </w:r>
      <w:r>
        <w:t xml:space="preserve">When an IP address is allocated for the IP PDU session, or a MAC address is used for the Ethernet PDU session, the PCF invokes the Nbsf_Management_Register service operation by sending the </w:t>
      </w:r>
      <w:r>
        <w:rPr>
          <w:rFonts w:eastAsia="DengXian"/>
        </w:rPr>
        <w:t>HTTP POST request with Resource URI of the resource "PCF Session Bindings" to store the binding information in the BSF. The binding information provided in the HTTP POST request is defined in subclause 4.2.2.2 of 3GPP TS </w:t>
      </w:r>
      <w:r>
        <w:rPr>
          <w:rFonts w:eastAsia="DengXian"/>
          <w:lang w:eastAsia="zh-CN"/>
        </w:rPr>
        <w:t>29.521</w:t>
      </w:r>
      <w:r>
        <w:rPr>
          <w:rFonts w:eastAsia="DengXian"/>
        </w:rPr>
        <w:t> </w:t>
      </w:r>
      <w:r>
        <w:rPr>
          <w:rFonts w:eastAsia="DengXian"/>
          <w:lang w:eastAsia="zh-CN"/>
        </w:rPr>
        <w:t>[22].</w:t>
      </w:r>
    </w:p>
    <w:p w14:paraId="637E71E8" w14:textId="77777777" w:rsidR="00606206" w:rsidRDefault="00606206">
      <w:pPr>
        <w:pStyle w:val="B10"/>
        <w:rPr>
          <w:rFonts w:eastAsia="DengXian"/>
        </w:rPr>
      </w:pPr>
      <w:r>
        <w:t>2.</w:t>
      </w:r>
      <w:r>
        <w:tab/>
        <w:t xml:space="preserve">The BSF sends an HTTP </w:t>
      </w:r>
      <w:r>
        <w:rPr>
          <w:rFonts w:eastAsia="DengXian"/>
        </w:rPr>
        <w:t>"201 Created" response to the PCF and stores the binding information.</w:t>
      </w:r>
    </w:p>
    <w:p w14:paraId="04E4B683" w14:textId="77777777" w:rsidR="00606206" w:rsidRDefault="00606206">
      <w:pPr>
        <w:pStyle w:val="Heading3"/>
        <w:rPr>
          <w:lang w:eastAsia="zh-CN"/>
        </w:rPr>
      </w:pPr>
      <w:bookmarkStart w:id="1104" w:name="_Toc28005528"/>
      <w:bookmarkStart w:id="1105" w:name="_Toc36038200"/>
      <w:bookmarkStart w:id="1106" w:name="_Toc45133397"/>
      <w:bookmarkStart w:id="1107" w:name="_Toc51762128"/>
      <w:bookmarkStart w:id="1108" w:name="_Toc59016527"/>
      <w:bookmarkStart w:id="1109" w:name="_Toc68167412"/>
      <w:bookmarkStart w:id="1110" w:name="_Toc138667506"/>
      <w:r>
        <w:rPr>
          <w:lang w:eastAsia="zh-CN"/>
        </w:rPr>
        <w:t>8.5.3</w:t>
      </w:r>
      <w:r>
        <w:rPr>
          <w:lang w:eastAsia="zh-CN"/>
        </w:rPr>
        <w:tab/>
        <w:t>Binding information Deletion</w:t>
      </w:r>
      <w:bookmarkEnd w:id="1104"/>
      <w:bookmarkEnd w:id="1105"/>
      <w:bookmarkEnd w:id="1106"/>
      <w:bookmarkEnd w:id="1107"/>
      <w:bookmarkEnd w:id="1108"/>
      <w:bookmarkEnd w:id="1109"/>
      <w:bookmarkEnd w:id="1110"/>
    </w:p>
    <w:bookmarkStart w:id="1111" w:name="_MON_1600242727"/>
    <w:bookmarkEnd w:id="1111"/>
    <w:p w14:paraId="553A8246" w14:textId="77777777" w:rsidR="00606206" w:rsidRDefault="00606206">
      <w:pPr>
        <w:pStyle w:val="TH"/>
        <w:rPr>
          <w:lang w:eastAsia="ja-JP"/>
        </w:rPr>
      </w:pPr>
      <w:r>
        <w:rPr>
          <w:lang w:eastAsia="ja-JP"/>
        </w:rPr>
        <w:object w:dxaOrig="9923" w:dyaOrig="2549" w14:anchorId="4FF1B455">
          <v:shape id="_x0000_i1081" type="#_x0000_t75" style="width:414.75pt;height:106pt" o:ole="">
            <v:imagedata r:id="rId119" o:title=""/>
          </v:shape>
          <o:OLEObject Type="Embed" ProgID="Word.Picture.8" ShapeID="_x0000_i1081" DrawAspect="Content" ObjectID="_1772432942" r:id="rId120"/>
        </w:object>
      </w:r>
    </w:p>
    <w:p w14:paraId="40A4AA98" w14:textId="77777777" w:rsidR="00606206" w:rsidRDefault="00606206">
      <w:pPr>
        <w:pStyle w:val="TF"/>
      </w:pPr>
      <w:r>
        <w:rPr>
          <w:lang w:eastAsia="ja-JP"/>
        </w:rPr>
        <w:t>Figure 8.5.3-1: Binding information Deletion procedure</w:t>
      </w:r>
    </w:p>
    <w:p w14:paraId="08316A08" w14:textId="77777777" w:rsidR="00606206" w:rsidRDefault="00606206">
      <w:pPr>
        <w:pStyle w:val="B10"/>
        <w:rPr>
          <w:rFonts w:eastAsia="DengXian"/>
          <w:lang w:eastAsia="zh-CN"/>
        </w:rPr>
      </w:pPr>
      <w:r>
        <w:rPr>
          <w:lang w:eastAsia="zh-CN"/>
        </w:rPr>
        <w:t>1.</w:t>
      </w:r>
      <w:r>
        <w:rPr>
          <w:lang w:eastAsia="zh-CN"/>
        </w:rPr>
        <w:tab/>
      </w:r>
      <w:r>
        <w:t xml:space="preserve">When the IP address is released or the MAC address is not used for a certain PDU session and there is no IP address or MAC address applicable to a corresponding binding information (e.g. the IP address or the MAC address is the unique address for the PDU session), the PCF invokes the Nbsf_Management_Deregister service operation by sending the </w:t>
      </w:r>
      <w:r>
        <w:rPr>
          <w:rFonts w:eastAsia="DengXian"/>
        </w:rPr>
        <w:t>HTTP DELETE request with Resource URI of the resource "</w:t>
      </w:r>
      <w:r>
        <w:t>Individual PCF Session Binding</w:t>
      </w:r>
      <w:r>
        <w:rPr>
          <w:rFonts w:eastAsia="DengXian"/>
        </w:rPr>
        <w:t>" to request the BSF to remove the binding information.</w:t>
      </w:r>
    </w:p>
    <w:p w14:paraId="6ABD5C17" w14:textId="77777777" w:rsidR="00606206" w:rsidRDefault="00606206">
      <w:pPr>
        <w:pStyle w:val="B10"/>
        <w:rPr>
          <w:rFonts w:eastAsia="DengXian"/>
        </w:rPr>
      </w:pPr>
      <w:r>
        <w:t>2.</w:t>
      </w:r>
      <w:r>
        <w:tab/>
        <w:t xml:space="preserve">The BSF sends an HTTP </w:t>
      </w:r>
      <w:r>
        <w:rPr>
          <w:rFonts w:eastAsia="DengXian"/>
        </w:rPr>
        <w:t>"204 No Content" response to the PCF and removes the stored binding information.</w:t>
      </w:r>
    </w:p>
    <w:p w14:paraId="7D82DE7B" w14:textId="77777777" w:rsidR="00606206" w:rsidRDefault="00606206">
      <w:pPr>
        <w:pStyle w:val="Heading3"/>
      </w:pPr>
      <w:bookmarkStart w:id="1112" w:name="_Toc28005529"/>
      <w:bookmarkStart w:id="1113" w:name="_Toc36038201"/>
      <w:bookmarkStart w:id="1114" w:name="_Toc45133398"/>
      <w:bookmarkStart w:id="1115" w:name="_Toc51762129"/>
      <w:bookmarkStart w:id="1116" w:name="_Toc59016528"/>
      <w:bookmarkStart w:id="1117" w:name="_Toc68167413"/>
      <w:bookmarkStart w:id="1118" w:name="_Toc138667507"/>
      <w:r>
        <w:t>8.5.4</w:t>
      </w:r>
      <w:r>
        <w:tab/>
        <w:t>Binding information Retrieval</w:t>
      </w:r>
      <w:bookmarkEnd w:id="1112"/>
      <w:bookmarkEnd w:id="1113"/>
      <w:bookmarkEnd w:id="1114"/>
      <w:bookmarkEnd w:id="1115"/>
      <w:bookmarkEnd w:id="1116"/>
      <w:bookmarkEnd w:id="1117"/>
      <w:bookmarkEnd w:id="1118"/>
    </w:p>
    <w:bookmarkStart w:id="1119" w:name="_MON_1600242766"/>
    <w:bookmarkEnd w:id="1119"/>
    <w:p w14:paraId="209E05C1" w14:textId="77777777" w:rsidR="00606206" w:rsidRDefault="00606206">
      <w:pPr>
        <w:pStyle w:val="TH"/>
      </w:pPr>
      <w:r>
        <w:rPr>
          <w:lang w:eastAsia="ja-JP"/>
        </w:rPr>
        <w:object w:dxaOrig="9923" w:dyaOrig="2549" w14:anchorId="06A0042A">
          <v:shape id="_x0000_i1082" type="#_x0000_t75" style="width:414.75pt;height:106pt" o:ole="">
            <v:imagedata r:id="rId121" o:title=""/>
          </v:shape>
          <o:OLEObject Type="Embed" ProgID="Word.Picture.8" ShapeID="_x0000_i1082" DrawAspect="Content" ObjectID="_1772432943" r:id="rId122"/>
        </w:object>
      </w:r>
    </w:p>
    <w:p w14:paraId="694F7455" w14:textId="77777777" w:rsidR="00606206" w:rsidRDefault="00606206">
      <w:pPr>
        <w:pStyle w:val="TF"/>
        <w:rPr>
          <w:lang w:eastAsia="ja-JP"/>
        </w:rPr>
      </w:pPr>
      <w:r>
        <w:rPr>
          <w:lang w:eastAsia="ja-JP"/>
        </w:rPr>
        <w:t>Figure 8.5.4-1: Binding information Retrieval procedure</w:t>
      </w:r>
    </w:p>
    <w:p w14:paraId="282EDC10" w14:textId="77777777" w:rsidR="00606206" w:rsidRDefault="00606206">
      <w:pPr>
        <w:pStyle w:val="B10"/>
        <w:rPr>
          <w:rFonts w:eastAsia="DengXian"/>
        </w:rPr>
      </w:pPr>
      <w:r>
        <w:rPr>
          <w:lang w:eastAsia="zh-CN"/>
        </w:rPr>
        <w:t>1.</w:t>
      </w:r>
      <w:r>
        <w:rPr>
          <w:lang w:eastAsia="zh-CN"/>
        </w:rPr>
        <w:tab/>
      </w:r>
      <w:r>
        <w:t xml:space="preserve">AF/NEF invokes the </w:t>
      </w:r>
      <w:r>
        <w:rPr>
          <w:rFonts w:eastAsia="DengXian"/>
        </w:rPr>
        <w:t xml:space="preserve">Nbsf_Management_Discovery service operation by sending the HTTP GET request with Resource URI of the resource "PCF Session Bindings" to the BSF to obtain the </w:t>
      </w:r>
      <w:r>
        <w:t xml:space="preserve">address information of the </w:t>
      </w:r>
      <w:r>
        <w:rPr>
          <w:rFonts w:eastAsia="DengXian"/>
        </w:rPr>
        <w:t>selected PCF for a certain PDU session. The URI query parameters in the HTTP GET request are specified in subclause 4.2.4.2 of TS </w:t>
      </w:r>
      <w:r>
        <w:rPr>
          <w:rFonts w:eastAsia="DengXian"/>
          <w:lang w:eastAsia="zh-CN"/>
        </w:rPr>
        <w:t>29.521</w:t>
      </w:r>
      <w:r>
        <w:rPr>
          <w:rFonts w:eastAsia="DengXian"/>
        </w:rPr>
        <w:t> </w:t>
      </w:r>
      <w:r>
        <w:rPr>
          <w:rFonts w:eastAsia="DengXian"/>
          <w:lang w:eastAsia="zh-CN"/>
        </w:rPr>
        <w:t>[22].</w:t>
      </w:r>
    </w:p>
    <w:p w14:paraId="28BD1CF8" w14:textId="77777777" w:rsidR="00606206" w:rsidRDefault="00606206">
      <w:pPr>
        <w:pStyle w:val="B10"/>
      </w:pPr>
      <w:r>
        <w:t>2.</w:t>
      </w:r>
      <w:r>
        <w:tab/>
      </w:r>
      <w:r>
        <w:rPr>
          <w:rFonts w:eastAsia="DengXian"/>
        </w:rPr>
        <w:t xml:space="preserve">The BSF sends an HTTP "200 OK" response to the AF/NEF with the </w:t>
      </w:r>
      <w:r>
        <w:t xml:space="preserve">address information of the </w:t>
      </w:r>
      <w:r>
        <w:rPr>
          <w:rFonts w:eastAsia="DengXian"/>
        </w:rPr>
        <w:t xml:space="preserve">selected PCF </w:t>
      </w:r>
      <w:bookmarkStart w:id="1120" w:name="_Hlk1130413"/>
      <w:r>
        <w:rPr>
          <w:rFonts w:eastAsia="DengXian"/>
        </w:rPr>
        <w:t xml:space="preserve">(e.g. Npcf_PolicyAuthorization service </w:t>
      </w:r>
      <w:r>
        <w:rPr>
          <w:rFonts w:cs="Arial"/>
          <w:szCs w:val="18"/>
        </w:rPr>
        <w:t xml:space="preserve">FQDN </w:t>
      </w:r>
      <w:r>
        <w:rPr>
          <w:rFonts w:eastAsia="DengXian"/>
        </w:rPr>
        <w:t xml:space="preserve">and/or </w:t>
      </w:r>
      <w:r>
        <w:rPr>
          <w:rFonts w:cs="Arial"/>
          <w:szCs w:val="18"/>
        </w:rPr>
        <w:t>IP Endpoint(s) of the selected PCF,</w:t>
      </w:r>
      <w:r>
        <w:rPr>
          <w:rFonts w:eastAsia="DengXian"/>
        </w:rPr>
        <w:t xml:space="preserve"> or if the PCF supports the Rx interface </w:t>
      </w:r>
      <w:r>
        <w:t>the Diameter host and realm for the selected PCF</w:t>
      </w:r>
      <w:r>
        <w:rPr>
          <w:rFonts w:eastAsia="DengXian"/>
        </w:rPr>
        <w:t>)</w:t>
      </w:r>
      <w:bookmarkEnd w:id="1120"/>
      <w:r>
        <w:rPr>
          <w:rFonts w:eastAsia="DengXian"/>
        </w:rPr>
        <w:t xml:space="preserve">, </w:t>
      </w:r>
      <w:r>
        <w:t>and if available with the associated PCF set ID, the PCF instance ID and the SBA binding level.</w:t>
      </w:r>
    </w:p>
    <w:p w14:paraId="7A0D10AF" w14:textId="77777777" w:rsidR="00606206" w:rsidRDefault="00606206">
      <w:pPr>
        <w:pStyle w:val="Heading3"/>
      </w:pPr>
      <w:bookmarkStart w:id="1121" w:name="_Toc28005530"/>
      <w:bookmarkStart w:id="1122" w:name="_Toc36038202"/>
      <w:bookmarkStart w:id="1123" w:name="_Toc45133399"/>
      <w:bookmarkStart w:id="1124" w:name="_Toc51762130"/>
      <w:bookmarkStart w:id="1125" w:name="_Toc59016529"/>
      <w:bookmarkStart w:id="1126" w:name="_Toc68167414"/>
      <w:bookmarkStart w:id="1127" w:name="_Toc138667508"/>
      <w:r>
        <w:t>8.5.5</w:t>
      </w:r>
      <w:r>
        <w:tab/>
        <w:t>Proxy BSF</w:t>
      </w:r>
      <w:bookmarkEnd w:id="1121"/>
      <w:bookmarkEnd w:id="1122"/>
      <w:bookmarkEnd w:id="1123"/>
      <w:bookmarkEnd w:id="1124"/>
      <w:bookmarkEnd w:id="1125"/>
      <w:bookmarkEnd w:id="1126"/>
      <w:bookmarkEnd w:id="1127"/>
    </w:p>
    <w:p w14:paraId="62460B6C" w14:textId="77777777" w:rsidR="00606206" w:rsidRDefault="00606206">
      <w:pPr>
        <w:pStyle w:val="Heading4"/>
      </w:pPr>
      <w:bookmarkStart w:id="1128" w:name="_Toc28005531"/>
      <w:bookmarkStart w:id="1129" w:name="_Toc36038203"/>
      <w:bookmarkStart w:id="1130" w:name="_Toc45133400"/>
      <w:bookmarkStart w:id="1131" w:name="_Toc51762131"/>
      <w:bookmarkStart w:id="1132" w:name="_Toc59016530"/>
      <w:bookmarkStart w:id="1133" w:name="_Toc68167415"/>
      <w:bookmarkStart w:id="1134" w:name="_Toc138667509"/>
      <w:r>
        <w:t>8.5.5.1</w:t>
      </w:r>
      <w:r>
        <w:tab/>
        <w:t>General</w:t>
      </w:r>
      <w:bookmarkEnd w:id="1128"/>
      <w:bookmarkEnd w:id="1129"/>
      <w:bookmarkEnd w:id="1130"/>
      <w:bookmarkEnd w:id="1131"/>
      <w:bookmarkEnd w:id="1132"/>
      <w:bookmarkEnd w:id="1133"/>
      <w:bookmarkEnd w:id="1134"/>
    </w:p>
    <w:p w14:paraId="34312632" w14:textId="77777777" w:rsidR="00606206" w:rsidRDefault="00606206">
      <w:pPr>
        <w:rPr>
          <w:lang w:eastAsia="zh-CN"/>
        </w:rPr>
      </w:pPr>
      <w:r>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5C931E95" w14:textId="77777777" w:rsidR="00606206" w:rsidRDefault="00606206">
      <w:pPr>
        <w:pStyle w:val="Heading4"/>
      </w:pPr>
      <w:bookmarkStart w:id="1135" w:name="_Toc28005532"/>
      <w:bookmarkStart w:id="1136" w:name="_Toc36038204"/>
      <w:bookmarkStart w:id="1137" w:name="_Toc45133401"/>
      <w:bookmarkStart w:id="1138" w:name="_Toc51762132"/>
      <w:bookmarkStart w:id="1139" w:name="_Toc59016531"/>
      <w:bookmarkStart w:id="1140" w:name="_Toc68167416"/>
      <w:bookmarkStart w:id="1141" w:name="_Toc138667510"/>
      <w:r>
        <w:t>8.5.5.2</w:t>
      </w:r>
      <w:r>
        <w:tab/>
        <w:t>Rx Session Establishment</w:t>
      </w:r>
      <w:bookmarkEnd w:id="1135"/>
      <w:bookmarkEnd w:id="1136"/>
      <w:bookmarkEnd w:id="1137"/>
      <w:bookmarkEnd w:id="1138"/>
      <w:bookmarkEnd w:id="1139"/>
      <w:bookmarkEnd w:id="1140"/>
      <w:bookmarkEnd w:id="1141"/>
    </w:p>
    <w:bookmarkStart w:id="1142" w:name="_MON_1591641977"/>
    <w:bookmarkEnd w:id="1142"/>
    <w:p w14:paraId="130932D7" w14:textId="77777777" w:rsidR="00606206" w:rsidRDefault="00606206">
      <w:pPr>
        <w:pStyle w:val="TH"/>
        <w:rPr>
          <w:lang w:eastAsia="ja-JP"/>
        </w:rPr>
      </w:pPr>
      <w:r>
        <w:rPr>
          <w:lang w:eastAsia="ja-JP"/>
        </w:rPr>
        <w:object w:dxaOrig="9923" w:dyaOrig="4250" w14:anchorId="43CC6638">
          <v:shape id="_x0000_i1083" type="#_x0000_t75" style="width:414.35pt;height:177.15pt" o:ole="">
            <v:imagedata r:id="rId123" o:title=""/>
          </v:shape>
          <o:OLEObject Type="Embed" ProgID="Word.Picture.8" ShapeID="_x0000_i1083" DrawAspect="Content" ObjectID="_1772432944" r:id="rId124"/>
        </w:object>
      </w:r>
    </w:p>
    <w:p w14:paraId="62F02D7B" w14:textId="77777777" w:rsidR="00606206" w:rsidRDefault="00606206">
      <w:pPr>
        <w:pStyle w:val="TF"/>
        <w:rPr>
          <w:lang w:eastAsia="zh-CN"/>
        </w:rPr>
      </w:pPr>
      <w:r>
        <w:rPr>
          <w:lang w:eastAsia="zh-CN"/>
        </w:rPr>
        <w:t>Figure 8.5.5.2-1: Rx Session Establishment procedure using BSF (proxy)</w:t>
      </w:r>
    </w:p>
    <w:p w14:paraId="330DBD8C" w14:textId="77777777" w:rsidR="00606206" w:rsidRDefault="00606206">
      <w:pPr>
        <w:pStyle w:val="B10"/>
      </w:pPr>
      <w:r>
        <w:rPr>
          <w:lang w:eastAsia="ko-KR"/>
        </w:rPr>
        <w:t>1.</w:t>
      </w:r>
      <w:r>
        <w:rPr>
          <w:lang w:eastAsia="ko-KR"/>
        </w:rPr>
        <w:tab/>
      </w:r>
      <w:r>
        <w:rPr>
          <w:lang w:eastAsia="ja-JP"/>
        </w:rPr>
        <w:t>A Diameter AAR indicating establishment of an AF session is sent by the AF and received by a BSF (proxy).</w:t>
      </w:r>
    </w:p>
    <w:p w14:paraId="312D72FC" w14:textId="77777777" w:rsidR="00606206" w:rsidRDefault="00606206">
      <w:pPr>
        <w:pStyle w:val="B10"/>
        <w:rPr>
          <w:lang w:eastAsia="ko-KR"/>
        </w:rPr>
      </w:pPr>
      <w:r>
        <w:rPr>
          <w:lang w:eastAsia="ko-KR"/>
        </w:rPr>
        <w:t>2.</w:t>
      </w:r>
      <w:r>
        <w:rPr>
          <w:lang w:eastAsia="ko-KR"/>
        </w:rPr>
        <w:tab/>
      </w:r>
      <w:r>
        <w:rPr>
          <w:lang w:eastAsia="ja-JP"/>
        </w:rPr>
        <w:t xml:space="preserve">The BSF (proxy) </w:t>
      </w:r>
      <w:r>
        <w:rPr>
          <w:lang w:eastAsia="zh-CN"/>
        </w:rPr>
        <w:t>shall select a PCF from the binding for the AF.</w:t>
      </w:r>
    </w:p>
    <w:p w14:paraId="37A10032" w14:textId="77777777" w:rsidR="00606206" w:rsidRDefault="00606206">
      <w:pPr>
        <w:pStyle w:val="B10"/>
        <w:rPr>
          <w:lang w:eastAsia="ja-JP"/>
        </w:rPr>
      </w:pPr>
      <w:r>
        <w:rPr>
          <w:lang w:eastAsia="ko-KR"/>
        </w:rPr>
        <w:t>3.</w:t>
      </w:r>
      <w:r>
        <w:rPr>
          <w:lang w:eastAsia="ko-KR"/>
        </w:rPr>
        <w:tab/>
      </w:r>
      <w:r>
        <w:rPr>
          <w:lang w:eastAsia="ja-JP"/>
        </w:rPr>
        <w:t>The BSF (proxy) proxies the Diameter AAR to the target PCF. The proxied Diameter AAR maintains the same Session-Id AVP value.</w:t>
      </w:r>
    </w:p>
    <w:p w14:paraId="36913F0E" w14:textId="77777777" w:rsidR="00606206" w:rsidRDefault="00606206">
      <w:pPr>
        <w:pStyle w:val="B10"/>
        <w:rPr>
          <w:lang w:eastAsia="ja-JP"/>
        </w:rPr>
      </w:pPr>
      <w:r>
        <w:rPr>
          <w:lang w:eastAsia="ko-KR"/>
        </w:rPr>
        <w:t>4.</w:t>
      </w:r>
      <w:r>
        <w:rPr>
          <w:lang w:eastAsia="ko-KR"/>
        </w:rPr>
        <w:tab/>
        <w:t xml:space="preserve">The </w:t>
      </w:r>
      <w:r>
        <w:rPr>
          <w:lang w:eastAsia="ja-JP"/>
        </w:rPr>
        <w:t>PCF returns a Diameter AAA to the BSF (proxy).</w:t>
      </w:r>
    </w:p>
    <w:p w14:paraId="7D2CBB19" w14:textId="77777777" w:rsidR="00606206" w:rsidRDefault="00606206">
      <w:pPr>
        <w:pStyle w:val="B10"/>
        <w:rPr>
          <w:rFonts w:eastAsia="ＭＳ 明朝"/>
          <w:lang w:eastAsia="ja-JP"/>
        </w:rPr>
      </w:pPr>
      <w:r>
        <w:rPr>
          <w:lang w:eastAsia="ko-KR"/>
        </w:rPr>
        <w:t>5.</w:t>
      </w:r>
      <w:r>
        <w:rPr>
          <w:lang w:eastAsia="ko-KR"/>
        </w:rPr>
        <w:tab/>
      </w:r>
      <w:r>
        <w:rPr>
          <w:lang w:eastAsia="ja-JP"/>
        </w:rPr>
        <w:t>BSF (proxy) proxies the Diameter AAA to the AF. The proxied Diameter AAA maintains the same Session-Id AVP value.</w:t>
      </w:r>
    </w:p>
    <w:p w14:paraId="3812A512" w14:textId="77777777" w:rsidR="00606206" w:rsidRDefault="00606206">
      <w:pPr>
        <w:pStyle w:val="Heading4"/>
        <w:rPr>
          <w:rFonts w:eastAsia="ＭＳ 明朝"/>
          <w:lang w:eastAsia="ja-JP"/>
        </w:rPr>
      </w:pPr>
      <w:bookmarkStart w:id="1143" w:name="_Toc28005533"/>
      <w:bookmarkStart w:id="1144" w:name="_Toc36038205"/>
      <w:bookmarkStart w:id="1145" w:name="_Toc45133402"/>
      <w:bookmarkStart w:id="1146" w:name="_Toc51762133"/>
      <w:bookmarkStart w:id="1147" w:name="_Toc59016532"/>
      <w:bookmarkStart w:id="1148" w:name="_Toc68167417"/>
      <w:bookmarkStart w:id="1149" w:name="_Toc138667511"/>
      <w:r>
        <w:t>8.5.5.3</w:t>
      </w:r>
      <w:r>
        <w:tab/>
        <w:t>Rx Session Modification</w:t>
      </w:r>
      <w:bookmarkEnd w:id="1143"/>
      <w:bookmarkEnd w:id="1144"/>
      <w:bookmarkEnd w:id="1145"/>
      <w:bookmarkEnd w:id="1146"/>
      <w:bookmarkEnd w:id="1147"/>
      <w:bookmarkEnd w:id="1148"/>
      <w:bookmarkEnd w:id="1149"/>
    </w:p>
    <w:p w14:paraId="3E536819" w14:textId="77777777" w:rsidR="00606206" w:rsidRDefault="00606206">
      <w:pPr>
        <w:pStyle w:val="Heading5"/>
      </w:pPr>
      <w:bookmarkStart w:id="1150" w:name="_Toc28005534"/>
      <w:bookmarkStart w:id="1151" w:name="_Toc36038206"/>
      <w:bookmarkStart w:id="1152" w:name="_Toc45133403"/>
      <w:bookmarkStart w:id="1153" w:name="_Toc51762134"/>
      <w:bookmarkStart w:id="1154" w:name="_Toc59016533"/>
      <w:bookmarkStart w:id="1155" w:name="_Toc68167418"/>
      <w:bookmarkStart w:id="1156" w:name="_Toc138667512"/>
      <w:r>
        <w:t>8.5.5.3.1</w:t>
      </w:r>
      <w:r>
        <w:tab/>
        <w:t>AF-initiated</w:t>
      </w:r>
      <w:bookmarkEnd w:id="1150"/>
      <w:bookmarkEnd w:id="1151"/>
      <w:bookmarkEnd w:id="1152"/>
      <w:bookmarkEnd w:id="1153"/>
      <w:bookmarkEnd w:id="1154"/>
      <w:bookmarkEnd w:id="1155"/>
      <w:bookmarkEnd w:id="1156"/>
    </w:p>
    <w:bookmarkStart w:id="1157" w:name="_MON_1591642884"/>
    <w:bookmarkEnd w:id="1157"/>
    <w:p w14:paraId="20CD68A4" w14:textId="77777777" w:rsidR="00606206" w:rsidRDefault="00606206">
      <w:pPr>
        <w:pStyle w:val="TH"/>
        <w:rPr>
          <w:lang w:eastAsia="ja-JP"/>
        </w:rPr>
      </w:pPr>
      <w:r>
        <w:rPr>
          <w:lang w:eastAsia="ja-JP"/>
        </w:rPr>
        <w:object w:dxaOrig="9923" w:dyaOrig="3400" w14:anchorId="137A5D92">
          <v:shape id="_x0000_i1084" type="#_x0000_t75" style="width:414.35pt;height:141.35pt" o:ole="">
            <v:imagedata r:id="rId125" o:title=""/>
          </v:shape>
          <o:OLEObject Type="Embed" ProgID="Word.Picture.8" ShapeID="_x0000_i1084" DrawAspect="Content" ObjectID="_1772432945" r:id="rId126"/>
        </w:object>
      </w:r>
    </w:p>
    <w:p w14:paraId="03342217" w14:textId="77777777" w:rsidR="00606206" w:rsidRDefault="00606206">
      <w:pPr>
        <w:pStyle w:val="TF"/>
        <w:rPr>
          <w:lang w:eastAsia="ja-JP"/>
        </w:rPr>
      </w:pPr>
      <w:r>
        <w:rPr>
          <w:lang w:eastAsia="zh-CN"/>
        </w:rPr>
        <w:t>Figure 8.5.5.3.1-1: AF-initiated Rx Session Modification procedure using BSF (proxy)</w:t>
      </w:r>
    </w:p>
    <w:p w14:paraId="020C7CEA" w14:textId="77777777" w:rsidR="00606206" w:rsidRDefault="00606206">
      <w:pPr>
        <w:pStyle w:val="B10"/>
      </w:pPr>
      <w:r>
        <w:rPr>
          <w:lang w:eastAsia="ko-KR"/>
        </w:rPr>
        <w:t>1.</w:t>
      </w:r>
      <w:r>
        <w:rPr>
          <w:lang w:eastAsia="ko-KR"/>
        </w:rPr>
        <w:tab/>
      </w:r>
      <w:r>
        <w:rPr>
          <w:lang w:eastAsia="ja-JP"/>
        </w:rPr>
        <w:t>A subsequent Diameter AAR</w:t>
      </w:r>
      <w:r>
        <w:rPr>
          <w:lang w:eastAsia="zh-CN"/>
        </w:rPr>
        <w:t xml:space="preserve"> indicating modification of an existing Rx session</w:t>
      </w:r>
      <w:r>
        <w:rPr>
          <w:lang w:eastAsia="ja-JP"/>
        </w:rPr>
        <w:t xml:space="preserve"> is sent by the AF and received by the BSF (proxy).</w:t>
      </w:r>
    </w:p>
    <w:p w14:paraId="3420C519" w14:textId="77777777" w:rsidR="00606206" w:rsidRDefault="00606206">
      <w:pPr>
        <w:pStyle w:val="B10"/>
        <w:rPr>
          <w:lang w:eastAsia="ja-JP"/>
        </w:rPr>
      </w:pPr>
      <w:r>
        <w:rPr>
          <w:lang w:eastAsia="ja-JP"/>
        </w:rPr>
        <w:t>2</w:t>
      </w:r>
      <w:r>
        <w:rPr>
          <w:lang w:eastAsia="ko-KR"/>
        </w:rPr>
        <w:t>.</w:t>
      </w:r>
      <w:r>
        <w:rPr>
          <w:lang w:eastAsia="ko-KR"/>
        </w:rPr>
        <w:tab/>
      </w:r>
      <w:r>
        <w:rPr>
          <w:lang w:eastAsia="ja-JP"/>
        </w:rPr>
        <w:t>The BSF (proxy) proxies the Diameter AAR to the target PCF.</w:t>
      </w:r>
    </w:p>
    <w:p w14:paraId="6836215F" w14:textId="77777777" w:rsidR="00606206" w:rsidRDefault="00606206">
      <w:pPr>
        <w:pStyle w:val="B10"/>
        <w:rPr>
          <w:lang w:eastAsia="ja-JP"/>
        </w:rPr>
      </w:pPr>
      <w:r>
        <w:rPr>
          <w:lang w:eastAsia="ko-KR"/>
        </w:rPr>
        <w:t>3.</w:t>
      </w:r>
      <w:r>
        <w:rPr>
          <w:lang w:eastAsia="ko-KR"/>
        </w:rPr>
        <w:tab/>
      </w:r>
      <w:r>
        <w:rPr>
          <w:lang w:eastAsia="ja-JP"/>
        </w:rPr>
        <w:t>PCF returns a Diameter AAA to the BSF (proxy).</w:t>
      </w:r>
    </w:p>
    <w:p w14:paraId="7FAB3524" w14:textId="77777777" w:rsidR="00606206" w:rsidRDefault="00606206">
      <w:pPr>
        <w:pStyle w:val="B10"/>
      </w:pPr>
      <w:r>
        <w:rPr>
          <w:lang w:eastAsia="ko-KR"/>
        </w:rPr>
        <w:t>4.</w:t>
      </w:r>
      <w:r>
        <w:rPr>
          <w:lang w:eastAsia="ko-KR"/>
        </w:rPr>
        <w:tab/>
      </w:r>
      <w:r>
        <w:rPr>
          <w:lang w:eastAsia="ja-JP"/>
        </w:rPr>
        <w:t>BSF (proxy) proxies the Diameter AAA to the AF.</w:t>
      </w:r>
    </w:p>
    <w:p w14:paraId="66229B0A" w14:textId="77777777" w:rsidR="00606206" w:rsidRDefault="00606206">
      <w:pPr>
        <w:pStyle w:val="Heading5"/>
      </w:pPr>
      <w:bookmarkStart w:id="1158" w:name="_Toc28005535"/>
      <w:bookmarkStart w:id="1159" w:name="_Toc36038207"/>
      <w:bookmarkStart w:id="1160" w:name="_Toc45133404"/>
      <w:bookmarkStart w:id="1161" w:name="_Toc51762135"/>
      <w:bookmarkStart w:id="1162" w:name="_Toc59016534"/>
      <w:bookmarkStart w:id="1163" w:name="_Toc68167419"/>
      <w:bookmarkStart w:id="1164" w:name="_Toc138667513"/>
      <w:r>
        <w:t>8.5.5.3.2</w:t>
      </w:r>
      <w:r>
        <w:tab/>
        <w:t>PCF-initiated</w:t>
      </w:r>
      <w:bookmarkEnd w:id="1158"/>
      <w:bookmarkEnd w:id="1159"/>
      <w:bookmarkEnd w:id="1160"/>
      <w:bookmarkEnd w:id="1161"/>
      <w:bookmarkEnd w:id="1162"/>
      <w:bookmarkEnd w:id="1163"/>
      <w:bookmarkEnd w:id="1164"/>
    </w:p>
    <w:bookmarkStart w:id="1165" w:name="_MON_1591643903"/>
    <w:bookmarkEnd w:id="1165"/>
    <w:p w14:paraId="58A2BD4D" w14:textId="77777777" w:rsidR="00606206" w:rsidRDefault="00606206">
      <w:pPr>
        <w:pStyle w:val="TH"/>
        <w:rPr>
          <w:lang w:eastAsia="ja-JP"/>
        </w:rPr>
      </w:pPr>
      <w:r>
        <w:rPr>
          <w:lang w:eastAsia="ja-JP"/>
        </w:rPr>
        <w:object w:dxaOrig="9923" w:dyaOrig="3399" w14:anchorId="58645ABE">
          <v:shape id="_x0000_i1085" type="#_x0000_t75" style="width:414.35pt;height:141.35pt" o:ole="">
            <v:imagedata r:id="rId127" o:title=""/>
          </v:shape>
          <o:OLEObject Type="Embed" ProgID="Word.Picture.8" ShapeID="_x0000_i1085" DrawAspect="Content" ObjectID="_1772432946" r:id="rId128"/>
        </w:object>
      </w:r>
    </w:p>
    <w:p w14:paraId="764517AC" w14:textId="77777777" w:rsidR="00606206" w:rsidRDefault="00606206">
      <w:pPr>
        <w:pStyle w:val="TF"/>
        <w:rPr>
          <w:lang w:eastAsia="ja-JP"/>
        </w:rPr>
      </w:pPr>
      <w:r>
        <w:rPr>
          <w:lang w:eastAsia="zh-CN"/>
        </w:rPr>
        <w:t>Figure 8.5.5.3.2-1: PCF-initiated Rx Session Modification procedure using BSF (proxy)</w:t>
      </w:r>
    </w:p>
    <w:p w14:paraId="53AA267B" w14:textId="77777777" w:rsidR="00606206" w:rsidRDefault="00606206">
      <w:pPr>
        <w:pStyle w:val="B10"/>
      </w:pPr>
      <w:r>
        <w:rPr>
          <w:lang w:eastAsia="ko-KR"/>
        </w:rPr>
        <w:t>1.</w:t>
      </w:r>
      <w:r>
        <w:rPr>
          <w:lang w:eastAsia="ko-KR"/>
        </w:rPr>
        <w:tab/>
      </w:r>
      <w:r>
        <w:rPr>
          <w:lang w:eastAsia="ja-JP"/>
        </w:rPr>
        <w:t xml:space="preserve">A PCF-initiated Diameter RAR indicating </w:t>
      </w:r>
      <w:r>
        <w:t>an Rx specific action</w:t>
      </w:r>
      <w:r>
        <w:rPr>
          <w:lang w:eastAsia="ja-JP"/>
        </w:rPr>
        <w:t xml:space="preserve"> is sent to the AF and received by the BSF (proxy).</w:t>
      </w:r>
    </w:p>
    <w:p w14:paraId="41932668" w14:textId="77777777" w:rsidR="00606206" w:rsidRDefault="00606206">
      <w:pPr>
        <w:pStyle w:val="B10"/>
        <w:rPr>
          <w:lang w:eastAsia="ja-JP"/>
        </w:rPr>
      </w:pPr>
      <w:r>
        <w:rPr>
          <w:lang w:eastAsia="ko-KR"/>
        </w:rPr>
        <w:t>2.</w:t>
      </w:r>
      <w:r>
        <w:rPr>
          <w:lang w:eastAsia="ko-KR"/>
        </w:rPr>
        <w:tab/>
      </w:r>
      <w:r>
        <w:rPr>
          <w:lang w:eastAsia="ja-JP"/>
        </w:rPr>
        <w:t>The BSF (proxy) proxies the Diameter RAR to the AF. The proxied Diameter Request maintains the same Session-Id AVP value.</w:t>
      </w:r>
    </w:p>
    <w:p w14:paraId="453548EF" w14:textId="77777777" w:rsidR="00606206" w:rsidRDefault="00606206">
      <w:pPr>
        <w:pStyle w:val="B10"/>
        <w:rPr>
          <w:lang w:eastAsia="ja-JP"/>
        </w:rPr>
      </w:pPr>
      <w:r>
        <w:rPr>
          <w:lang w:eastAsia="ko-KR"/>
        </w:rPr>
        <w:t>3.</w:t>
      </w:r>
      <w:r>
        <w:rPr>
          <w:lang w:eastAsia="ko-KR"/>
        </w:rPr>
        <w:tab/>
      </w:r>
      <w:r>
        <w:rPr>
          <w:lang w:eastAsia="ja-JP"/>
        </w:rPr>
        <w:t>AF returns a Diameter RAA to the BSF (proxy).</w:t>
      </w:r>
    </w:p>
    <w:p w14:paraId="283BDAE8" w14:textId="77777777" w:rsidR="00606206" w:rsidRDefault="00606206">
      <w:pPr>
        <w:pStyle w:val="B10"/>
      </w:pPr>
      <w:r>
        <w:rPr>
          <w:lang w:eastAsia="ko-KR"/>
        </w:rPr>
        <w:t>4.</w:t>
      </w:r>
      <w:r>
        <w:rPr>
          <w:lang w:eastAsia="ko-KR"/>
        </w:rPr>
        <w:tab/>
      </w:r>
      <w:r>
        <w:rPr>
          <w:lang w:eastAsia="ja-JP"/>
        </w:rPr>
        <w:t>BSF (proxy) proxies the Diameter RAA to the PCF.</w:t>
      </w:r>
    </w:p>
    <w:p w14:paraId="1B49C735" w14:textId="77777777" w:rsidR="00606206" w:rsidRDefault="00606206">
      <w:pPr>
        <w:pStyle w:val="Heading4"/>
      </w:pPr>
      <w:bookmarkStart w:id="1166" w:name="_Toc28005536"/>
      <w:bookmarkStart w:id="1167" w:name="_Toc36038208"/>
      <w:bookmarkStart w:id="1168" w:name="_Toc45133405"/>
      <w:bookmarkStart w:id="1169" w:name="_Toc51762136"/>
      <w:bookmarkStart w:id="1170" w:name="_Toc59016535"/>
      <w:bookmarkStart w:id="1171" w:name="_Toc68167420"/>
      <w:bookmarkStart w:id="1172" w:name="_Toc138667514"/>
      <w:r>
        <w:t>8.5.5.4</w:t>
      </w:r>
      <w:r>
        <w:tab/>
        <w:t>Rx Session Termination</w:t>
      </w:r>
      <w:bookmarkEnd w:id="1166"/>
      <w:bookmarkEnd w:id="1167"/>
      <w:bookmarkEnd w:id="1168"/>
      <w:bookmarkEnd w:id="1169"/>
      <w:bookmarkEnd w:id="1170"/>
      <w:bookmarkEnd w:id="1171"/>
      <w:bookmarkEnd w:id="1172"/>
    </w:p>
    <w:p w14:paraId="786BF652" w14:textId="77777777" w:rsidR="00606206" w:rsidRDefault="00606206">
      <w:pPr>
        <w:pStyle w:val="Heading5"/>
      </w:pPr>
      <w:bookmarkStart w:id="1173" w:name="_Toc28005537"/>
      <w:bookmarkStart w:id="1174" w:name="_Toc36038209"/>
      <w:bookmarkStart w:id="1175" w:name="_Toc45133406"/>
      <w:bookmarkStart w:id="1176" w:name="_Toc51762137"/>
      <w:bookmarkStart w:id="1177" w:name="_Toc59016536"/>
      <w:bookmarkStart w:id="1178" w:name="_Toc68167421"/>
      <w:bookmarkStart w:id="1179" w:name="_Toc138667515"/>
      <w:r>
        <w:t>8.5.5.4.1</w:t>
      </w:r>
      <w:r>
        <w:tab/>
        <w:t>AF-initiated</w:t>
      </w:r>
      <w:bookmarkEnd w:id="1173"/>
      <w:bookmarkEnd w:id="1174"/>
      <w:bookmarkEnd w:id="1175"/>
      <w:bookmarkEnd w:id="1176"/>
      <w:bookmarkEnd w:id="1177"/>
      <w:bookmarkEnd w:id="1178"/>
      <w:bookmarkEnd w:id="1179"/>
    </w:p>
    <w:bookmarkStart w:id="1180" w:name="_MON_1591643094"/>
    <w:bookmarkEnd w:id="1180"/>
    <w:p w14:paraId="60D59F39" w14:textId="77777777" w:rsidR="00606206" w:rsidRDefault="00606206">
      <w:pPr>
        <w:pStyle w:val="TH"/>
        <w:rPr>
          <w:lang w:eastAsia="ja-JP"/>
        </w:rPr>
      </w:pPr>
      <w:r>
        <w:rPr>
          <w:lang w:eastAsia="ja-JP"/>
        </w:rPr>
        <w:object w:dxaOrig="9923" w:dyaOrig="3399" w14:anchorId="1CFA076A">
          <v:shape id="_x0000_i1086" type="#_x0000_t75" style="width:414.35pt;height:141.35pt" o:ole="">
            <v:imagedata r:id="rId129" o:title=""/>
          </v:shape>
          <o:OLEObject Type="Embed" ProgID="Word.Picture.8" ShapeID="_x0000_i1086" DrawAspect="Content" ObjectID="_1772432947" r:id="rId130"/>
        </w:object>
      </w:r>
    </w:p>
    <w:p w14:paraId="7E4A3C39" w14:textId="77777777" w:rsidR="00606206" w:rsidRDefault="00606206">
      <w:pPr>
        <w:pStyle w:val="TF"/>
        <w:rPr>
          <w:lang w:eastAsia="ja-JP"/>
        </w:rPr>
      </w:pPr>
      <w:r>
        <w:rPr>
          <w:lang w:eastAsia="zh-CN"/>
        </w:rPr>
        <w:t>Figure 8.5.5.4.1-1: AF-initiated Rx Session Termination procedure using BSF (proxy)</w:t>
      </w:r>
    </w:p>
    <w:p w14:paraId="00F553D7" w14:textId="77777777" w:rsidR="00606206" w:rsidRDefault="00606206">
      <w:pPr>
        <w:pStyle w:val="B10"/>
        <w:rPr>
          <w:lang w:eastAsia="ja-JP"/>
        </w:rPr>
      </w:pPr>
      <w:r>
        <w:rPr>
          <w:lang w:eastAsia="ko-KR"/>
        </w:rPr>
        <w:t>1.</w:t>
      </w:r>
      <w:r>
        <w:rPr>
          <w:lang w:eastAsia="ko-KR"/>
        </w:rPr>
        <w:tab/>
      </w:r>
      <w:r>
        <w:rPr>
          <w:lang w:eastAsia="ja-JP"/>
        </w:rPr>
        <w:t>A Diameter STR indicating termination of an Rx session is sent by the AF to the BSF (proxy). The message uses the same Session-Id AVP value of the active Rx session established between the AF and PCF.</w:t>
      </w:r>
    </w:p>
    <w:p w14:paraId="5E9E1FC4" w14:textId="77777777" w:rsidR="00606206" w:rsidRDefault="00606206">
      <w:pPr>
        <w:pStyle w:val="B10"/>
        <w:rPr>
          <w:lang w:eastAsia="ja-JP"/>
        </w:rPr>
      </w:pPr>
      <w:r>
        <w:rPr>
          <w:lang w:eastAsia="ko-KR"/>
        </w:rPr>
        <w:t>2.</w:t>
      </w:r>
      <w:r>
        <w:rPr>
          <w:lang w:eastAsia="ko-KR"/>
        </w:rPr>
        <w:tab/>
      </w:r>
      <w:r>
        <w:rPr>
          <w:lang w:eastAsia="ja-JP"/>
        </w:rPr>
        <w:t>The BSF (proxy) proxies the Diameter STR to the target PCF. The proxied Diameter Request maintains the same Session-Id AVP value.</w:t>
      </w:r>
    </w:p>
    <w:p w14:paraId="7335990A" w14:textId="77777777" w:rsidR="00606206" w:rsidRDefault="00606206">
      <w:pPr>
        <w:pStyle w:val="B10"/>
        <w:rPr>
          <w:lang w:eastAsia="ja-JP"/>
        </w:rPr>
      </w:pPr>
      <w:r>
        <w:rPr>
          <w:lang w:eastAsia="ko-KR"/>
        </w:rPr>
        <w:t>3.</w:t>
      </w:r>
      <w:r>
        <w:rPr>
          <w:lang w:eastAsia="ko-KR"/>
        </w:rPr>
        <w:tab/>
      </w:r>
      <w:r>
        <w:rPr>
          <w:lang w:eastAsia="ja-JP"/>
        </w:rPr>
        <w:t>PCF sends BSF (proxy) a Diameter STA to acknowledge termination of the session.</w:t>
      </w:r>
    </w:p>
    <w:p w14:paraId="6A3CFD15" w14:textId="77777777" w:rsidR="00606206" w:rsidRDefault="00606206">
      <w:pPr>
        <w:pStyle w:val="B10"/>
      </w:pPr>
      <w:r>
        <w:rPr>
          <w:lang w:eastAsia="ko-KR"/>
        </w:rPr>
        <w:t>4.</w:t>
      </w:r>
      <w:r>
        <w:rPr>
          <w:lang w:eastAsia="ko-KR"/>
        </w:rPr>
        <w:tab/>
      </w:r>
      <w:r>
        <w:rPr>
          <w:lang w:eastAsia="ja-JP"/>
        </w:rPr>
        <w:t>The BSF marks the Rx session terminated</w:t>
      </w:r>
      <w:r>
        <w:rPr>
          <w:lang w:eastAsia="zh-CN"/>
        </w:rPr>
        <w:t xml:space="preserve"> and </w:t>
      </w:r>
      <w:r>
        <w:rPr>
          <w:lang w:eastAsia="ja-JP"/>
        </w:rPr>
        <w:t>proxies the Diameter STA to the AF. The proxied Diameter Answer maintains the same Session-Id AVP value.</w:t>
      </w:r>
    </w:p>
    <w:p w14:paraId="40C5F08F" w14:textId="77777777" w:rsidR="00606206" w:rsidRDefault="00606206">
      <w:pPr>
        <w:pStyle w:val="Heading5"/>
      </w:pPr>
      <w:bookmarkStart w:id="1181" w:name="_Toc28005538"/>
      <w:bookmarkStart w:id="1182" w:name="_Toc36038210"/>
      <w:bookmarkStart w:id="1183" w:name="_Toc45133407"/>
      <w:bookmarkStart w:id="1184" w:name="_Toc51762138"/>
      <w:bookmarkStart w:id="1185" w:name="_Toc59016537"/>
      <w:bookmarkStart w:id="1186" w:name="_Toc68167422"/>
      <w:bookmarkStart w:id="1187" w:name="_Toc138667516"/>
      <w:r>
        <w:t>8.5.5.4.2</w:t>
      </w:r>
      <w:r>
        <w:tab/>
        <w:t>PCF-initiated</w:t>
      </w:r>
      <w:bookmarkEnd w:id="1181"/>
      <w:bookmarkEnd w:id="1182"/>
      <w:bookmarkEnd w:id="1183"/>
      <w:bookmarkEnd w:id="1184"/>
      <w:bookmarkEnd w:id="1185"/>
      <w:bookmarkEnd w:id="1186"/>
      <w:bookmarkEnd w:id="1187"/>
    </w:p>
    <w:bookmarkStart w:id="1188" w:name="_MON_1591694844"/>
    <w:bookmarkEnd w:id="1188"/>
    <w:p w14:paraId="04AA874D" w14:textId="77777777" w:rsidR="00606206" w:rsidRDefault="00606206">
      <w:pPr>
        <w:pStyle w:val="TH"/>
        <w:rPr>
          <w:lang w:eastAsia="ja-JP"/>
        </w:rPr>
      </w:pPr>
      <w:r>
        <w:rPr>
          <w:lang w:eastAsia="ja-JP"/>
        </w:rPr>
        <w:object w:dxaOrig="9923" w:dyaOrig="3258" w14:anchorId="3EFB1F8F">
          <v:shape id="_x0000_i1087" type="#_x0000_t75" style="width:414.35pt;height:135.6pt" o:ole="">
            <v:imagedata r:id="rId131" o:title=""/>
          </v:shape>
          <o:OLEObject Type="Embed" ProgID="Word.Picture.8" ShapeID="_x0000_i1087" DrawAspect="Content" ObjectID="_1772432948" r:id="rId132"/>
        </w:object>
      </w:r>
    </w:p>
    <w:p w14:paraId="1D155749" w14:textId="77777777" w:rsidR="00606206" w:rsidRDefault="00606206">
      <w:pPr>
        <w:pStyle w:val="TF"/>
        <w:rPr>
          <w:lang w:eastAsia="ja-JP"/>
        </w:rPr>
      </w:pPr>
      <w:r>
        <w:rPr>
          <w:lang w:eastAsia="zh-CN"/>
        </w:rPr>
        <w:t>Figure 8.5.5.4.2-1: PCF-initiated Rx Session Termination procedure using BSF (proxy)</w:t>
      </w:r>
    </w:p>
    <w:p w14:paraId="56C25BD7" w14:textId="77777777" w:rsidR="00606206" w:rsidRDefault="00606206">
      <w:pPr>
        <w:pStyle w:val="B10"/>
      </w:pPr>
      <w:r>
        <w:rPr>
          <w:lang w:eastAsia="ko-KR"/>
        </w:rPr>
        <w:t>1.</w:t>
      </w:r>
      <w:r>
        <w:rPr>
          <w:lang w:eastAsia="ko-KR"/>
        </w:rPr>
        <w:tab/>
      </w:r>
      <w:r>
        <w:rPr>
          <w:lang w:eastAsia="ja-JP"/>
        </w:rPr>
        <w:t xml:space="preserve">A PCF-initiated Diameter ASR requesting the termination of </w:t>
      </w:r>
      <w:r>
        <w:t>an Rx session</w:t>
      </w:r>
      <w:r>
        <w:rPr>
          <w:lang w:eastAsia="ja-JP"/>
        </w:rPr>
        <w:t xml:space="preserve"> is sent to the AF and received by the BSF (proxy).</w:t>
      </w:r>
    </w:p>
    <w:p w14:paraId="794A3C84" w14:textId="77777777" w:rsidR="00606206" w:rsidRDefault="00606206">
      <w:pPr>
        <w:pStyle w:val="B10"/>
        <w:rPr>
          <w:lang w:eastAsia="ja-JP"/>
        </w:rPr>
      </w:pPr>
      <w:r>
        <w:rPr>
          <w:lang w:eastAsia="ko-KR"/>
        </w:rPr>
        <w:t>2.</w:t>
      </w:r>
      <w:r>
        <w:rPr>
          <w:lang w:eastAsia="ko-KR"/>
        </w:rPr>
        <w:tab/>
      </w:r>
      <w:r>
        <w:rPr>
          <w:lang w:eastAsia="ja-JP"/>
        </w:rPr>
        <w:t>The BSF (proxy) proxies the Diameter ASR to the AF. The proxied Diameter ASR maintains the same Session-Id AVP value.</w:t>
      </w:r>
    </w:p>
    <w:p w14:paraId="300085FF" w14:textId="77777777" w:rsidR="00606206" w:rsidRDefault="00606206">
      <w:pPr>
        <w:pStyle w:val="B10"/>
        <w:rPr>
          <w:lang w:eastAsia="ja-JP"/>
        </w:rPr>
      </w:pPr>
      <w:r>
        <w:rPr>
          <w:lang w:eastAsia="ko-KR"/>
        </w:rPr>
        <w:t>3.</w:t>
      </w:r>
      <w:r>
        <w:rPr>
          <w:lang w:eastAsia="ko-KR"/>
        </w:rPr>
        <w:tab/>
      </w:r>
      <w:r>
        <w:rPr>
          <w:lang w:eastAsia="ja-JP"/>
        </w:rPr>
        <w:t>AF returns a Diameter ASA to the BSF (proxy).</w:t>
      </w:r>
    </w:p>
    <w:p w14:paraId="1F214CCC" w14:textId="77777777" w:rsidR="00606206" w:rsidRDefault="00606206">
      <w:pPr>
        <w:pStyle w:val="B10"/>
      </w:pPr>
      <w:r>
        <w:rPr>
          <w:lang w:eastAsia="ko-KR"/>
        </w:rPr>
        <w:t>4.</w:t>
      </w:r>
      <w:r>
        <w:rPr>
          <w:lang w:eastAsia="ko-KR"/>
        </w:rPr>
        <w:tab/>
      </w:r>
      <w:r>
        <w:rPr>
          <w:lang w:eastAsia="ja-JP"/>
        </w:rPr>
        <w:t>BSF (proxy) proxies the Diameter ASA to the PCF.</w:t>
      </w:r>
    </w:p>
    <w:p w14:paraId="5B8BFAAF" w14:textId="77777777" w:rsidR="00606206" w:rsidRDefault="00606206">
      <w:pPr>
        <w:pStyle w:val="Heading3"/>
      </w:pPr>
      <w:bookmarkStart w:id="1189" w:name="_Toc28005539"/>
      <w:bookmarkStart w:id="1190" w:name="_Toc36038211"/>
      <w:bookmarkStart w:id="1191" w:name="_Toc45133408"/>
      <w:bookmarkStart w:id="1192" w:name="_Toc51762139"/>
      <w:bookmarkStart w:id="1193" w:name="_Toc59016538"/>
      <w:bookmarkStart w:id="1194" w:name="_Toc68167423"/>
      <w:bookmarkStart w:id="1195" w:name="_Toc138667517"/>
      <w:r>
        <w:t>8.5.6</w:t>
      </w:r>
      <w:r>
        <w:tab/>
        <w:t>Redirect BSF</w:t>
      </w:r>
      <w:bookmarkEnd w:id="1189"/>
      <w:bookmarkEnd w:id="1190"/>
      <w:bookmarkEnd w:id="1191"/>
      <w:bookmarkEnd w:id="1192"/>
      <w:bookmarkEnd w:id="1193"/>
      <w:bookmarkEnd w:id="1194"/>
      <w:bookmarkEnd w:id="1195"/>
    </w:p>
    <w:p w14:paraId="241CFDD8" w14:textId="77777777" w:rsidR="00606206" w:rsidRDefault="00606206">
      <w:pPr>
        <w:pStyle w:val="Heading4"/>
      </w:pPr>
      <w:bookmarkStart w:id="1196" w:name="_Toc28005540"/>
      <w:bookmarkStart w:id="1197" w:name="_Toc36038212"/>
      <w:bookmarkStart w:id="1198" w:name="_Toc45133409"/>
      <w:bookmarkStart w:id="1199" w:name="_Toc51762140"/>
      <w:bookmarkStart w:id="1200" w:name="_Toc59016539"/>
      <w:bookmarkStart w:id="1201" w:name="_Toc68167424"/>
      <w:bookmarkStart w:id="1202" w:name="_Toc138667518"/>
      <w:r>
        <w:t>8.5.6.1</w:t>
      </w:r>
      <w:r>
        <w:tab/>
        <w:t>General</w:t>
      </w:r>
      <w:bookmarkEnd w:id="1196"/>
      <w:bookmarkEnd w:id="1197"/>
      <w:bookmarkEnd w:id="1198"/>
      <w:bookmarkEnd w:id="1199"/>
      <w:bookmarkEnd w:id="1200"/>
      <w:bookmarkEnd w:id="1201"/>
      <w:bookmarkEnd w:id="1202"/>
    </w:p>
    <w:p w14:paraId="0742FB06" w14:textId="77777777" w:rsidR="00606206" w:rsidRDefault="00606206">
      <w:r>
        <w:t>A BSF implemented as a Diameter redirect agent shall redirect the received Diameter request message by carrying out the procedures defined in subclause 6.1.7 of IETF RFC </w:t>
      </w:r>
      <w:r>
        <w:rPr>
          <w:lang w:eastAsia="zh-CN"/>
        </w:rPr>
        <w:t>6733</w:t>
      </w:r>
      <w:r>
        <w:t> [</w:t>
      </w:r>
      <w:r>
        <w:rPr>
          <w:lang w:eastAsia="zh-CN"/>
        </w:rPr>
        <w:t>29</w:t>
      </w:r>
      <w:r>
        <w:t>]. The Client shall use the value within the Redirect-Host AVP of the redirect response in order to obtain the PCF identity. The BSF may provide the Redirect-Host-Usage AVP in the redirect response to provide a hint to the Client about how the cached route table entry created from the Redirect-Host AVP is to be used as described in subclause 6.13 of IETF RFC </w:t>
      </w:r>
      <w:r>
        <w:rPr>
          <w:lang w:eastAsia="zh-CN"/>
        </w:rPr>
        <w:t>6733</w:t>
      </w:r>
      <w:r>
        <w:t> [</w:t>
      </w:r>
      <w:r>
        <w:rPr>
          <w:lang w:eastAsia="zh-CN"/>
        </w:rPr>
        <w:t>29</w:t>
      </w:r>
      <w:r>
        <w:t>].</w:t>
      </w:r>
    </w:p>
    <w:p w14:paraId="2FA4C775" w14:textId="77777777" w:rsidR="00606206" w:rsidRDefault="00606206">
      <w:r>
        <w:t>The BSF may also provide the Redirect-Max-Cache-Time AVP in the redirect response to indicate to the Client the lifetime of the cached route table entry created from the Redirect-Host and Redirect-Host-Usage AVP values as described in subclause 6.14 of IETF RFC </w:t>
      </w:r>
      <w:r>
        <w:rPr>
          <w:lang w:eastAsia="zh-CN"/>
        </w:rPr>
        <w:t>6733</w:t>
      </w:r>
      <w:r>
        <w:t> [</w:t>
      </w:r>
      <w:r>
        <w:rPr>
          <w:lang w:eastAsia="zh-CN"/>
        </w:rPr>
        <w:t>29</w:t>
      </w:r>
      <w:r>
        <w:t>].</w:t>
      </w:r>
    </w:p>
    <w:p w14:paraId="5F84A8C5" w14:textId="77777777" w:rsidR="00606206" w:rsidRDefault="00606206">
      <w:r>
        <w:t>The BSF clients shall use cached route table entry created from the Redirect-Host, Redirect-Host-Usage and Redirect-Max-Cache-Time AVPs to determine whether BSF interaction is required.</w:t>
      </w:r>
    </w:p>
    <w:p w14:paraId="7F4B8287" w14:textId="77777777" w:rsidR="00606206" w:rsidRDefault="00606206">
      <w:r>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Pr>
          <w:lang w:eastAsia="ko-KR"/>
        </w:rPr>
        <w:t>.</w:t>
      </w:r>
    </w:p>
    <w:p w14:paraId="0EDB63A4" w14:textId="77777777" w:rsidR="00606206" w:rsidRDefault="00606206">
      <w:pPr>
        <w:pStyle w:val="Heading4"/>
      </w:pPr>
      <w:bookmarkStart w:id="1203" w:name="_Toc28005541"/>
      <w:bookmarkStart w:id="1204" w:name="_Toc36038213"/>
      <w:bookmarkStart w:id="1205" w:name="_Toc45133410"/>
      <w:bookmarkStart w:id="1206" w:name="_Toc51762141"/>
      <w:bookmarkStart w:id="1207" w:name="_Toc59016540"/>
      <w:bookmarkStart w:id="1208" w:name="_Toc68167425"/>
      <w:bookmarkStart w:id="1209" w:name="_Toc138667519"/>
      <w:r>
        <w:t>8.5.6.2</w:t>
      </w:r>
      <w:r>
        <w:tab/>
        <w:t>Rx Session Establishment</w:t>
      </w:r>
      <w:bookmarkEnd w:id="1203"/>
      <w:bookmarkEnd w:id="1204"/>
      <w:bookmarkEnd w:id="1205"/>
      <w:bookmarkEnd w:id="1206"/>
      <w:bookmarkEnd w:id="1207"/>
      <w:bookmarkEnd w:id="1208"/>
      <w:bookmarkEnd w:id="1209"/>
    </w:p>
    <w:bookmarkStart w:id="1210" w:name="_MON_1591644907"/>
    <w:bookmarkEnd w:id="1210"/>
    <w:p w14:paraId="118A41F4" w14:textId="77777777" w:rsidR="00606206" w:rsidRDefault="00606206">
      <w:pPr>
        <w:pStyle w:val="TH"/>
        <w:rPr>
          <w:lang w:eastAsia="ja-JP"/>
        </w:rPr>
      </w:pPr>
      <w:r>
        <w:rPr>
          <w:lang w:eastAsia="ja-JP"/>
        </w:rPr>
        <w:object w:dxaOrig="9923" w:dyaOrig="3966" w14:anchorId="42F697AD">
          <v:shape id="_x0000_i1088" type="#_x0000_t75" style="width:414.35pt;height:165.65pt" o:ole="">
            <v:imagedata r:id="rId133" o:title=""/>
          </v:shape>
          <o:OLEObject Type="Embed" ProgID="Word.Picture.8" ShapeID="_x0000_i1088" DrawAspect="Content" ObjectID="_1772432949" r:id="rId134"/>
        </w:object>
      </w:r>
    </w:p>
    <w:p w14:paraId="0010EA09" w14:textId="77777777" w:rsidR="00606206" w:rsidRDefault="00606206">
      <w:pPr>
        <w:pStyle w:val="TF"/>
        <w:rPr>
          <w:lang w:eastAsia="ja-JP"/>
        </w:rPr>
      </w:pPr>
      <w:r>
        <w:rPr>
          <w:lang w:eastAsia="zh-CN"/>
        </w:rPr>
        <w:t>Figure 8.5.6.2-1: Rx Session Establishment procedure using BSF (redirect)</w:t>
      </w:r>
    </w:p>
    <w:p w14:paraId="23EF1E2F" w14:textId="77777777" w:rsidR="00606206" w:rsidRDefault="00606206">
      <w:pPr>
        <w:pStyle w:val="B10"/>
      </w:pPr>
      <w:r>
        <w:rPr>
          <w:lang w:eastAsia="ko-KR"/>
        </w:rPr>
        <w:t>1.</w:t>
      </w:r>
      <w:r>
        <w:rPr>
          <w:lang w:eastAsia="ko-KR"/>
        </w:rPr>
        <w:tab/>
      </w:r>
      <w:r>
        <w:t xml:space="preserve">A Diameter AAR indicating establishment of a new Rx Diameter session with the PCF is sent by the AF </w:t>
      </w:r>
      <w:r>
        <w:rPr>
          <w:lang w:eastAsia="ja-JP"/>
        </w:rPr>
        <w:t>and received by a BSF (redirect).</w:t>
      </w:r>
    </w:p>
    <w:p w14:paraId="2765AC6C" w14:textId="77777777" w:rsidR="00606206" w:rsidRDefault="00606206">
      <w:pPr>
        <w:pStyle w:val="B10"/>
      </w:pPr>
      <w:r>
        <w:rPr>
          <w:lang w:eastAsia="ko-KR"/>
        </w:rPr>
        <w:t>2.</w:t>
      </w:r>
      <w:r>
        <w:rPr>
          <w:lang w:eastAsia="ko-KR"/>
        </w:rPr>
        <w:tab/>
      </w:r>
      <w:r>
        <w:rPr>
          <w:lang w:eastAsia="zh-CN"/>
        </w:rPr>
        <w:t>The BSF shall select the PCF from the binding for the AF.</w:t>
      </w:r>
    </w:p>
    <w:p w14:paraId="029466F5" w14:textId="77777777" w:rsidR="00606206" w:rsidRDefault="00606206">
      <w:pPr>
        <w:pStyle w:val="B10"/>
        <w:rPr>
          <w:lang w:eastAsia="ja-JP"/>
        </w:rPr>
      </w:pPr>
      <w:r>
        <w:rPr>
          <w:lang w:eastAsia="ko-KR"/>
        </w:rPr>
        <w:t>3.</w:t>
      </w:r>
      <w:r>
        <w:rPr>
          <w:lang w:eastAsia="ko-KR"/>
        </w:rPr>
        <w:tab/>
      </w:r>
      <w:r>
        <w:rPr>
          <w:lang w:eastAsia="ja-JP"/>
        </w:rPr>
        <w:t xml:space="preserve">The BSF sends a Diameter AAA indicating redirection as defined in </w:t>
      </w:r>
      <w:r>
        <w:t>IETF RFC </w:t>
      </w:r>
      <w:r>
        <w:rPr>
          <w:lang w:eastAsia="zh-CN"/>
        </w:rPr>
        <w:t>6733</w:t>
      </w:r>
      <w:r>
        <w:t> [</w:t>
      </w:r>
      <w:r>
        <w:rPr>
          <w:lang w:eastAsia="zh-CN"/>
        </w:rPr>
        <w:t>29</w:t>
      </w:r>
      <w:r>
        <w:t>]</w:t>
      </w:r>
      <w:r>
        <w:rPr>
          <w:lang w:eastAsia="ja-JP"/>
        </w:rPr>
        <w:t xml:space="preserve">. The target PCF </w:t>
      </w:r>
      <w:r>
        <w:rPr>
          <w:lang w:eastAsia="zh-CN"/>
        </w:rPr>
        <w:t xml:space="preserve">identity </w:t>
      </w:r>
      <w:r>
        <w:rPr>
          <w:lang w:eastAsia="ja-JP"/>
        </w:rPr>
        <w:t>is included in the Redirect-Host AVP.</w:t>
      </w:r>
    </w:p>
    <w:p w14:paraId="123E6F91" w14:textId="77777777" w:rsidR="00606206" w:rsidRDefault="00606206">
      <w:pPr>
        <w:pStyle w:val="B10"/>
        <w:rPr>
          <w:lang w:eastAsia="ja-JP"/>
        </w:rPr>
      </w:pPr>
      <w:r>
        <w:rPr>
          <w:lang w:eastAsia="ko-KR"/>
        </w:rPr>
        <w:t>4.</w:t>
      </w:r>
      <w:r>
        <w:rPr>
          <w:lang w:eastAsia="ko-KR"/>
        </w:rPr>
        <w:tab/>
      </w:r>
      <w:r>
        <w:rPr>
          <w:lang w:eastAsia="ja-JP"/>
        </w:rPr>
        <w:t xml:space="preserve">The AF re-sends the Diameter </w:t>
      </w:r>
      <w:r>
        <w:rPr>
          <w:lang w:eastAsia="zh-CN"/>
        </w:rPr>
        <w:t>AAR</w:t>
      </w:r>
      <w:r>
        <w:rPr>
          <w:lang w:eastAsia="ja-JP"/>
        </w:rPr>
        <w:t xml:space="preserve"> of step 1 to the target PCF.</w:t>
      </w:r>
    </w:p>
    <w:p w14:paraId="004AC7C0" w14:textId="77777777" w:rsidR="00606206" w:rsidRDefault="00606206">
      <w:pPr>
        <w:pStyle w:val="B10"/>
        <w:rPr>
          <w:lang w:eastAsia="ja-JP"/>
        </w:rPr>
      </w:pPr>
      <w:r>
        <w:rPr>
          <w:lang w:eastAsia="ko-KR"/>
        </w:rPr>
        <w:t>5.</w:t>
      </w:r>
      <w:r>
        <w:rPr>
          <w:lang w:eastAsia="ko-KR"/>
        </w:rPr>
        <w:tab/>
      </w:r>
      <w:r>
        <w:rPr>
          <w:lang w:eastAsia="ja-JP"/>
        </w:rPr>
        <w:t>PCF returns a Diameter AAA to the AF.</w:t>
      </w:r>
    </w:p>
    <w:p w14:paraId="4FDDD276" w14:textId="77777777" w:rsidR="00606206" w:rsidRDefault="00606206">
      <w:pPr>
        <w:pStyle w:val="Heading3"/>
      </w:pPr>
      <w:bookmarkStart w:id="1211" w:name="_Toc28005542"/>
      <w:bookmarkStart w:id="1212" w:name="_Toc36038214"/>
      <w:bookmarkStart w:id="1213" w:name="_Toc45133411"/>
      <w:bookmarkStart w:id="1214" w:name="_Toc51762142"/>
      <w:bookmarkStart w:id="1215" w:name="_Toc59016541"/>
      <w:bookmarkStart w:id="1216" w:name="_Toc68167426"/>
      <w:bookmarkStart w:id="1217" w:name="_Toc138667520"/>
      <w:r>
        <w:t>8.5.7</w:t>
      </w:r>
      <w:r>
        <w:tab/>
      </w:r>
      <w:r>
        <w:rPr>
          <w:lang w:eastAsia="zh-CN"/>
        </w:rPr>
        <w:t>Binding information Update</w:t>
      </w:r>
      <w:bookmarkEnd w:id="1211"/>
      <w:bookmarkEnd w:id="1212"/>
      <w:bookmarkEnd w:id="1213"/>
      <w:bookmarkEnd w:id="1214"/>
      <w:bookmarkEnd w:id="1215"/>
      <w:bookmarkEnd w:id="1216"/>
      <w:bookmarkEnd w:id="1217"/>
    </w:p>
    <w:p w14:paraId="0BDFDE2D" w14:textId="77777777" w:rsidR="00606206" w:rsidRDefault="00606206">
      <w:pPr>
        <w:pStyle w:val="TH"/>
        <w:rPr>
          <w:lang w:eastAsia="ja-JP"/>
        </w:rPr>
      </w:pPr>
      <w:r>
        <w:rPr>
          <w:lang w:eastAsia="ja-JP"/>
        </w:rPr>
        <w:object w:dxaOrig="9923" w:dyaOrig="2549" w14:anchorId="0925A2D0">
          <v:shape id="_x0000_i1089" type="#_x0000_t75" style="width:414.75pt;height:106pt" o:ole="">
            <v:imagedata r:id="rId135" o:title=""/>
          </v:shape>
          <o:OLEObject Type="Embed" ProgID="Word.Picture.8" ShapeID="_x0000_i1089" DrawAspect="Content" ObjectID="_1772432950" r:id="rId136"/>
        </w:object>
      </w:r>
    </w:p>
    <w:p w14:paraId="265B1607" w14:textId="77777777" w:rsidR="00606206" w:rsidRDefault="00606206">
      <w:pPr>
        <w:pStyle w:val="TF"/>
        <w:rPr>
          <w:lang w:eastAsia="ja-JP"/>
        </w:rPr>
      </w:pPr>
      <w:r>
        <w:rPr>
          <w:lang w:eastAsia="ja-JP"/>
        </w:rPr>
        <w:t>Figure 8.5.7-1: Binding information Update procedure</w:t>
      </w:r>
    </w:p>
    <w:p w14:paraId="0F68CE6E" w14:textId="77777777" w:rsidR="00606206" w:rsidRDefault="00606206">
      <w:pPr>
        <w:pStyle w:val="B10"/>
        <w:rPr>
          <w:rFonts w:eastAsia="Batang"/>
        </w:rPr>
      </w:pPr>
      <w:r>
        <w:rPr>
          <w:lang w:eastAsia="zh-CN"/>
        </w:rPr>
        <w:t>1.</w:t>
      </w:r>
      <w:r>
        <w:rPr>
          <w:lang w:eastAsia="zh-CN"/>
        </w:rPr>
        <w:tab/>
        <w:t xml:space="preserve">If the binding information </w:t>
      </w:r>
      <w:r>
        <w:t>has been previously registered</w:t>
      </w:r>
      <w:r>
        <w:rPr>
          <w:lang w:eastAsia="zh-CN"/>
        </w:rPr>
        <w:t xml:space="preserve"> in the BSF, and i</w:t>
      </w:r>
      <w:r>
        <w:rPr>
          <w:rFonts w:eastAsia="Batang"/>
        </w:rPr>
        <w:t xml:space="preserve">f 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 xml:space="preserve">is supported, </w:t>
      </w:r>
      <w:r>
        <w:t xml:space="preserve">the PCF invokes the Nbsf_Management_Update service operation by sending the </w:t>
      </w:r>
      <w:r>
        <w:rPr>
          <w:rFonts w:eastAsia="DengXian"/>
        </w:rPr>
        <w:t>HTTP PATCH request with Resource URI of the resource "</w:t>
      </w:r>
      <w:r>
        <w:t>Individual PCF Session Binding</w:t>
      </w:r>
      <w:r>
        <w:rPr>
          <w:rFonts w:eastAsia="DengXian"/>
        </w:rPr>
        <w:t>" to update the binding information in the BSF in the following cases</w:t>
      </w:r>
      <w:r>
        <w:rPr>
          <w:rFonts w:eastAsia="DengXian"/>
          <w:lang w:eastAsia="zh-CN"/>
        </w:rPr>
        <w:t>:</w:t>
      </w:r>
    </w:p>
    <w:p w14:paraId="42C41B2B" w14:textId="77777777" w:rsidR="00606206" w:rsidRDefault="00606206">
      <w:pPr>
        <w:pStyle w:val="B2"/>
      </w:pPr>
      <w:r>
        <w:t>-</w:t>
      </w:r>
      <w:r>
        <w:tab/>
        <w:t>for the IP address information of the served UE:</w:t>
      </w:r>
    </w:p>
    <w:p w14:paraId="785305DA" w14:textId="77777777" w:rsidR="00606206" w:rsidRDefault="00606206">
      <w:pPr>
        <w:pStyle w:val="B3"/>
      </w:pPr>
      <w:r>
        <w:t>-</w:t>
      </w:r>
      <w:r>
        <w:tab/>
        <w:t>for the IPv4v6 address case, when one of the addresses is released or a new IP address is allocated; and/or</w:t>
      </w:r>
    </w:p>
    <w:p w14:paraId="2414761B" w14:textId="77777777" w:rsidR="00606206" w:rsidRDefault="00606206">
      <w:pPr>
        <w:pStyle w:val="B3"/>
      </w:pPr>
      <w:r>
        <w:t>-</w:t>
      </w:r>
      <w:r>
        <w:tab/>
        <w:t xml:space="preserve">for the multiple address case, if the </w:t>
      </w:r>
      <w:r>
        <w:rPr>
          <w:rFonts w:cs="Arial"/>
          <w:szCs w:val="18"/>
        </w:rPr>
        <w:t xml:space="preserve">MultiUeAddr </w:t>
      </w:r>
      <w:r>
        <w:t xml:space="preserve">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t>is supported,</w:t>
      </w:r>
      <w:r>
        <w:rPr>
          <w:rFonts w:eastAsia="Batang"/>
        </w:rPr>
        <w:t xml:space="preserve"> w</w:t>
      </w:r>
      <w:r>
        <w:t xml:space="preserve">hen a new IP address </w:t>
      </w:r>
      <w:r>
        <w:rPr>
          <w:rFonts w:eastAsia="Batang"/>
        </w:rPr>
        <w:t xml:space="preserve">(e.g. IPv6 prefix) </w:t>
      </w:r>
      <w:r>
        <w:t>is allocated or an IP address which is not the last one is released for the IP PDU session,</w:t>
      </w:r>
    </w:p>
    <w:p w14:paraId="4003B1AA" w14:textId="77777777" w:rsidR="00606206" w:rsidRDefault="00606206">
      <w:pPr>
        <w:pStyle w:val="B2"/>
      </w:pPr>
      <w:r>
        <w:t>-</w:t>
      </w:r>
      <w:r>
        <w:tab/>
        <w:t>for the MAC address information of the served UE:</w:t>
      </w:r>
    </w:p>
    <w:p w14:paraId="68C3A803" w14:textId="77777777" w:rsidR="00606206" w:rsidRDefault="00606206">
      <w:pPr>
        <w:pStyle w:val="B3"/>
      </w:pPr>
      <w:r>
        <w:rPr>
          <w:rFonts w:eastAsia="Batang"/>
        </w:rPr>
        <w:t>-</w:t>
      </w:r>
      <w:r>
        <w:rPr>
          <w:rFonts w:eastAsia="Batang"/>
        </w:rPr>
        <w:tab/>
      </w:r>
      <w:r>
        <w:t>if the MultiUeAddr feature defined in 3GPP TS 29.521 [22] is supported, when a new MAC address is used or a MAC address which is not the last one is not used for the Ethernet PDU session ; and/or</w:t>
      </w:r>
    </w:p>
    <w:p w14:paraId="35117274" w14:textId="77777777" w:rsidR="00606206" w:rsidRDefault="00606206">
      <w:pPr>
        <w:pStyle w:val="B2"/>
      </w:pPr>
      <w:r>
        <w:t>-</w:t>
      </w:r>
      <w:r>
        <w:tab/>
        <w:t xml:space="preserve">if a new PCF instance is selected, the PCF instance ID and the associated PCF </w:t>
      </w:r>
      <w:r>
        <w:rPr>
          <w:lang w:eastAsia="zh-CN"/>
        </w:rPr>
        <w:t>address(es)</w:t>
      </w:r>
      <w:r>
        <w:t>.</w:t>
      </w:r>
    </w:p>
    <w:p w14:paraId="79608D2D" w14:textId="77777777" w:rsidR="00606206" w:rsidRDefault="00606206">
      <w:pPr>
        <w:pStyle w:val="B10"/>
        <w:rPr>
          <w:lang w:eastAsia="zh-CN"/>
        </w:rPr>
      </w:pPr>
      <w:r>
        <w:tab/>
        <w:t>The binding information provided in the HTTP PATCH request is defined in subclause 4.2.5.2 of 3GPP TS </w:t>
      </w:r>
      <w:r>
        <w:rPr>
          <w:lang w:eastAsia="zh-CN"/>
        </w:rPr>
        <w:t>29.521</w:t>
      </w:r>
      <w:r>
        <w:t> </w:t>
      </w:r>
      <w:r>
        <w:rPr>
          <w:lang w:eastAsia="zh-CN"/>
        </w:rPr>
        <w:t>[22].</w:t>
      </w:r>
    </w:p>
    <w:p w14:paraId="0814EAAB" w14:textId="77777777" w:rsidR="00606206" w:rsidRDefault="00606206">
      <w:pPr>
        <w:pStyle w:val="B10"/>
      </w:pPr>
      <w:r>
        <w:t>2.</w:t>
      </w:r>
      <w:r>
        <w:tab/>
        <w:t xml:space="preserve">The BSF sends an HTTP </w:t>
      </w:r>
      <w:r>
        <w:rPr>
          <w:rFonts w:eastAsia="DengXian"/>
        </w:rPr>
        <w:t>"200 OK" response to the PCF and updates the binding information.</w:t>
      </w:r>
    </w:p>
    <w:p w14:paraId="257B4437" w14:textId="77777777" w:rsidR="00606206" w:rsidRDefault="00606206">
      <w:pPr>
        <w:pStyle w:val="Heading1"/>
        <w:rPr>
          <w:lang w:eastAsia="zh-CN"/>
        </w:rPr>
      </w:pPr>
      <w:bookmarkStart w:id="1218" w:name="_Toc28005543"/>
      <w:bookmarkStart w:id="1219" w:name="_Toc36038215"/>
      <w:bookmarkStart w:id="1220" w:name="_Toc45133412"/>
      <w:bookmarkStart w:id="1221" w:name="_Toc51762143"/>
      <w:bookmarkStart w:id="1222" w:name="_Toc59016542"/>
      <w:bookmarkStart w:id="1223" w:name="_Toc68167427"/>
      <w:bookmarkStart w:id="1224" w:name="_Toc138667521"/>
      <w:r>
        <w:rPr>
          <w:lang w:eastAsia="zh-CN"/>
        </w:rPr>
        <w:t>9</w:t>
      </w:r>
      <w:r>
        <w:tab/>
        <w:t>Race condition handling</w:t>
      </w:r>
      <w:bookmarkEnd w:id="1218"/>
      <w:bookmarkEnd w:id="1219"/>
      <w:bookmarkEnd w:id="1220"/>
      <w:bookmarkEnd w:id="1221"/>
      <w:bookmarkEnd w:id="1222"/>
      <w:bookmarkEnd w:id="1223"/>
      <w:bookmarkEnd w:id="1224"/>
    </w:p>
    <w:p w14:paraId="04F4BE43" w14:textId="77777777" w:rsidR="00606206" w:rsidRDefault="00606206">
      <w:pPr>
        <w:pStyle w:val="Heading2"/>
      </w:pPr>
      <w:bookmarkStart w:id="1225" w:name="_Toc28005544"/>
      <w:bookmarkStart w:id="1226" w:name="_Toc36038216"/>
      <w:bookmarkStart w:id="1227" w:name="_Toc45133413"/>
      <w:bookmarkStart w:id="1228" w:name="_Toc51762144"/>
      <w:bookmarkStart w:id="1229" w:name="_Toc59016543"/>
      <w:bookmarkStart w:id="1230" w:name="_Toc68167428"/>
      <w:bookmarkStart w:id="1231" w:name="_Toc138667522"/>
      <w:r>
        <w:rPr>
          <w:lang w:eastAsia="ko-KR"/>
        </w:rPr>
        <w:t>9</w:t>
      </w:r>
      <w:r>
        <w:rPr>
          <w:lang w:eastAsia="ja-JP"/>
        </w:rPr>
        <w:t>.1</w:t>
      </w:r>
      <w:r>
        <w:rPr>
          <w:lang w:eastAsia="ja-JP"/>
        </w:rPr>
        <w:tab/>
      </w:r>
      <w:r>
        <w:t>Overview</w:t>
      </w:r>
      <w:bookmarkEnd w:id="1225"/>
      <w:bookmarkEnd w:id="1226"/>
      <w:bookmarkEnd w:id="1227"/>
      <w:bookmarkEnd w:id="1228"/>
      <w:bookmarkEnd w:id="1229"/>
      <w:bookmarkEnd w:id="1230"/>
      <w:bookmarkEnd w:id="1231"/>
    </w:p>
    <w:p w14:paraId="3C33C05F" w14:textId="77777777" w:rsidR="00606206" w:rsidRDefault="00606206">
      <w:pPr>
        <w:rPr>
          <w:lang w:eastAsia="zh-CN"/>
        </w:rPr>
      </w:pPr>
      <w:r>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2867C08C" w14:textId="77777777" w:rsidR="00606206" w:rsidRDefault="00606206">
      <w:pPr>
        <w:rPr>
          <w:lang w:eastAsia="zh-CN"/>
        </w:rPr>
      </w:pPr>
      <w:r>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2F529201" w14:textId="77777777" w:rsidR="00606206" w:rsidRDefault="00606206">
      <w:pPr>
        <w:rPr>
          <w:lang w:eastAsia="zh-CN"/>
        </w:rPr>
      </w:pPr>
      <w:r>
        <w:rPr>
          <w:lang w:eastAsia="zh-CN"/>
        </w:rPr>
        <w:t xml:space="preserve">Note that race conditions occur in different ways based on the application. Also, their impact is specific to the application. </w:t>
      </w:r>
    </w:p>
    <w:p w14:paraId="0DB7ED5C" w14:textId="77777777" w:rsidR="00606206" w:rsidRDefault="00606206">
      <w:pPr>
        <w:pStyle w:val="Heading2"/>
      </w:pPr>
      <w:bookmarkStart w:id="1232" w:name="_Toc28005545"/>
      <w:bookmarkStart w:id="1233" w:name="_Toc36038217"/>
      <w:bookmarkStart w:id="1234" w:name="_Toc45133414"/>
      <w:bookmarkStart w:id="1235" w:name="_Toc51762145"/>
      <w:bookmarkStart w:id="1236" w:name="_Toc59016544"/>
      <w:bookmarkStart w:id="1237" w:name="_Toc68167429"/>
      <w:bookmarkStart w:id="1238" w:name="_Toc138667523"/>
      <w:r>
        <w:rPr>
          <w:lang w:eastAsia="ko-KR"/>
        </w:rPr>
        <w:t>9</w:t>
      </w:r>
      <w:r>
        <w:rPr>
          <w:lang w:eastAsia="ja-JP"/>
        </w:rPr>
        <w:t>.2</w:t>
      </w:r>
      <w:r>
        <w:rPr>
          <w:lang w:eastAsia="ja-JP"/>
        </w:rPr>
        <w:tab/>
      </w:r>
      <w:r>
        <w:t>Procedures</w:t>
      </w:r>
      <w:bookmarkEnd w:id="1232"/>
      <w:bookmarkEnd w:id="1233"/>
      <w:bookmarkEnd w:id="1234"/>
      <w:bookmarkEnd w:id="1235"/>
      <w:bookmarkEnd w:id="1236"/>
      <w:bookmarkEnd w:id="1237"/>
      <w:bookmarkEnd w:id="1238"/>
    </w:p>
    <w:p w14:paraId="6419905A" w14:textId="77777777" w:rsidR="00606206" w:rsidRDefault="00606206">
      <w:pPr>
        <w:rPr>
          <w:lang w:eastAsia="zh-CN"/>
        </w:rPr>
      </w:pPr>
      <w:r>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43C3B3CC" w14:textId="77777777" w:rsidR="00606206" w:rsidRDefault="00606206">
      <w:pPr>
        <w:rPr>
          <w:lang w:eastAsia="zh-CN"/>
        </w:rPr>
      </w:pPr>
      <w:r>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45D5708D" w14:textId="77777777" w:rsidR="00606206" w:rsidRDefault="00606206">
      <w:pPr>
        <w:rPr>
          <w:lang w:eastAsia="zh-CN"/>
        </w:rPr>
      </w:pPr>
      <w:r>
        <w:rPr>
          <w:lang w:eastAsia="zh-CN"/>
        </w:rPr>
        <w:t xml:space="preserve">A node that supports the procedures defined in this clause and is configured to comply with them, shall advertise such support by including the corresponding "PendingTransaction" feature within the attribute of </w:t>
      </w:r>
      <w:r>
        <w:t>SupportedFeatures</w:t>
      </w:r>
      <w:r>
        <w:rPr>
          <w:lang w:eastAsia="zh-CN"/>
        </w:rPr>
        <w:t xml:space="preserve"> data type during the policy association establishment.</w:t>
      </w:r>
    </w:p>
    <w:p w14:paraId="284BAA17" w14:textId="77777777" w:rsidR="00606206" w:rsidRDefault="00606206">
      <w:pPr>
        <w:rPr>
          <w:lang w:eastAsia="zh-CN"/>
        </w:rPr>
      </w:pPr>
      <w:r>
        <w:rPr>
          <w:lang w:eastAsia="zh-CN"/>
        </w:rPr>
        <w:t>On receipt of a HTTP request for an existing policy association, the recipient NF shall check if it has an ongoing transaction on that policy association:</w:t>
      </w:r>
    </w:p>
    <w:p w14:paraId="79C8F82A" w14:textId="77777777" w:rsidR="00606206" w:rsidRDefault="00606206">
      <w:pPr>
        <w:pStyle w:val="B10"/>
        <w:rPr>
          <w:lang w:eastAsia="zh-CN"/>
        </w:rPr>
      </w:pPr>
      <w:r>
        <w:rPr>
          <w:lang w:eastAsia="zh-CN"/>
        </w:rPr>
        <w:t>1.</w:t>
      </w:r>
      <w:r>
        <w:rPr>
          <w:lang w:eastAsia="zh-CN"/>
        </w:rPr>
        <w:tab/>
        <w:t>If there are no ongoing transactions on the policy association, the NF shall process the incoming request normally.</w:t>
      </w:r>
    </w:p>
    <w:p w14:paraId="2DE54BDC" w14:textId="77777777" w:rsidR="00606206" w:rsidRDefault="00606206">
      <w:pPr>
        <w:pStyle w:val="B10"/>
        <w:rPr>
          <w:lang w:eastAsia="zh-CN"/>
        </w:rPr>
      </w:pPr>
      <w:r>
        <w:rPr>
          <w:lang w:eastAsia="zh-CN"/>
        </w:rPr>
        <w:t>2.</w:t>
      </w:r>
      <w:r>
        <w:rPr>
          <w:lang w:eastAsia="zh-CN"/>
        </w:rPr>
        <w:tab/>
        <w:t>If there is an ongoing transaction on the policy association and optionally, if the recipient NF cannot determine that the incoming request can be safely handled without creating a state mismatch:</w:t>
      </w:r>
    </w:p>
    <w:p w14:paraId="509C0047" w14:textId="77777777" w:rsidR="00606206" w:rsidRDefault="00606206">
      <w:pPr>
        <w:pStyle w:val="B2"/>
        <w:rPr>
          <w:lang w:eastAsia="zh-CN"/>
        </w:rPr>
      </w:pPr>
      <w:r>
        <w:rPr>
          <w:lang w:eastAsia="zh-CN"/>
        </w:rPr>
        <w:t>a.</w:t>
      </w:r>
      <w:r>
        <w:rPr>
          <w:lang w:eastAsia="zh-CN"/>
        </w:rPr>
        <w:tab/>
        <w:t xml:space="preserve">The NF consumer shall reject the incoming request </w:t>
      </w:r>
      <w:r>
        <w:t xml:space="preserve">and include in an HTTP </w:t>
      </w:r>
      <w:r>
        <w:rPr>
          <w:rStyle w:val="B1Char"/>
        </w:rPr>
        <w:t xml:space="preserve">"400 Bad Request" </w:t>
      </w:r>
      <w:r>
        <w:t xml:space="preserve">response message the </w:t>
      </w:r>
      <w:r>
        <w:rPr>
          <w:rStyle w:val="B1Char"/>
        </w:rPr>
        <w:t>"cause" attribute of the ProblemDetails data structure set to</w:t>
      </w:r>
      <w:r>
        <w:rPr>
          <w:lang w:eastAsia="zh-CN"/>
        </w:rPr>
        <w:t xml:space="preserve"> "PENDING_TRANSACTION".</w:t>
      </w:r>
    </w:p>
    <w:p w14:paraId="0BC376F8" w14:textId="77777777" w:rsidR="00606206" w:rsidRDefault="00606206">
      <w:pPr>
        <w:pStyle w:val="B2"/>
        <w:rPr>
          <w:lang w:eastAsia="zh-CN"/>
        </w:rPr>
      </w:pPr>
      <w:r>
        <w:rPr>
          <w:lang w:eastAsia="zh-CN"/>
        </w:rPr>
        <w:t>b.</w:t>
      </w:r>
      <w:r>
        <w:rPr>
          <w:lang w:eastAsia="zh-CN"/>
        </w:rPr>
        <w:tab/>
        <w:t xml:space="preserve">The NF producer shall either reject the incoming request </w:t>
      </w:r>
      <w:r>
        <w:t xml:space="preserve">and include in an HTTP </w:t>
      </w:r>
      <w:r>
        <w:rPr>
          <w:rStyle w:val="B1Char"/>
        </w:rPr>
        <w:t xml:space="preserve">"400 Bad Request" </w:t>
      </w:r>
      <w:r>
        <w:t xml:space="preserve">response message the </w:t>
      </w:r>
      <w:r>
        <w:rPr>
          <w:rStyle w:val="B1Char"/>
        </w:rPr>
        <w:t>"cause" attribute of the ProblemDetails data structure set to</w:t>
      </w:r>
      <w:r>
        <w:rPr>
          <w:lang w:eastAsia="zh-CN"/>
        </w:rPr>
        <w:t xml:space="preserve"> "PENDING_TRANSACTION" or shall wait for one of the following conditions to occur:</w:t>
      </w:r>
    </w:p>
    <w:p w14:paraId="64B7AD08" w14:textId="77777777" w:rsidR="00606206" w:rsidRDefault="00606206">
      <w:pPr>
        <w:pStyle w:val="B3"/>
        <w:rPr>
          <w:lang w:eastAsia="zh-CN"/>
        </w:rPr>
      </w:pPr>
      <w:r>
        <w:rPr>
          <w:lang w:eastAsia="zh-CN"/>
        </w:rPr>
        <w:t>i.</w:t>
      </w:r>
      <w:r>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7575FACC" w14:textId="77777777" w:rsidR="00606206" w:rsidRDefault="00606206">
      <w:pPr>
        <w:pStyle w:val="B3"/>
        <w:rPr>
          <w:lang w:eastAsia="zh-CN"/>
        </w:rPr>
      </w:pPr>
      <w:r>
        <w:rPr>
          <w:lang w:eastAsia="zh-CN"/>
        </w:rPr>
        <w:t>ii.</w:t>
      </w:r>
      <w:r>
        <w:rPr>
          <w:lang w:eastAsia="zh-CN"/>
        </w:rPr>
        <w:tab/>
        <w:t xml:space="preserve">The waiting period has exceeded its allotted time. In this case, the NF producer shall reject the incoming request </w:t>
      </w:r>
      <w:r>
        <w:t xml:space="preserve">and include in an HTTP </w:t>
      </w:r>
      <w:r>
        <w:rPr>
          <w:rStyle w:val="B1Char"/>
        </w:rPr>
        <w:t xml:space="preserve">"400 Bad Request" </w:t>
      </w:r>
      <w:r>
        <w:t xml:space="preserve">response message the </w:t>
      </w:r>
      <w:r>
        <w:rPr>
          <w:rStyle w:val="B1Char"/>
        </w:rPr>
        <w:t>"cause" attribute of the ProblemDetails data structure set to</w:t>
      </w:r>
      <w:r>
        <w:rPr>
          <w:lang w:eastAsia="zh-CN"/>
        </w:rPr>
        <w:t xml:space="preserve"> "PENDING_TRANSACTION".</w:t>
      </w:r>
    </w:p>
    <w:p w14:paraId="4A235DB8" w14:textId="77777777" w:rsidR="00606206" w:rsidRDefault="00606206">
      <w:pPr>
        <w:pStyle w:val="B10"/>
        <w:rPr>
          <w:lang w:eastAsia="zh-CN"/>
        </w:rPr>
      </w:pPr>
      <w:r>
        <w:rPr>
          <w:lang w:eastAsia="zh-CN"/>
        </w:rPr>
        <w:t>3.</w:t>
      </w:r>
      <w:r>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49CF2E31" w14:textId="77777777" w:rsidR="00606206" w:rsidRDefault="00606206">
      <w:pPr>
        <w:pStyle w:val="B10"/>
        <w:rPr>
          <w:lang w:eastAsia="zh-CN"/>
        </w:rPr>
      </w:pPr>
      <w:r>
        <w:rPr>
          <w:lang w:eastAsia="zh-CN"/>
        </w:rPr>
        <w:t>4.</w:t>
      </w:r>
      <w:r>
        <w:rPr>
          <w:lang w:eastAsia="zh-CN"/>
        </w:rPr>
        <w:tab/>
        <w:t>The NF consumer or NF producer should limit the number of times they re-attempt the same request due to receipt of a "PENDING_TRANSACTION" error code.</w:t>
      </w:r>
    </w:p>
    <w:p w14:paraId="2C2BD92E" w14:textId="77777777" w:rsidR="00606206" w:rsidRDefault="00606206">
      <w:pPr>
        <w:pStyle w:val="B10"/>
      </w:pPr>
      <w:r>
        <w:t>5.</w:t>
      </w:r>
      <w:r>
        <w:tab/>
        <w:t>The only exception to the rules above is a policy association termination request initiated by the NF consumer (e.g. HTTP POST with request URI to "{apiRoot}/npcf-smpolicycontrol/</w:t>
      </w:r>
      <w:r>
        <w:rPr>
          <w:lang w:eastAsia="zh-CN"/>
        </w:rPr>
        <w:t>&lt;</w:t>
      </w:r>
      <w:r>
        <w:t>apiVersion</w:t>
      </w:r>
      <w:r>
        <w:rPr>
          <w:lang w:eastAsia="zh-CN"/>
        </w:rPr>
        <w:t>&gt;</w:t>
      </w:r>
      <w:r>
        <w:t>/sm-policies/{smPolicyId}/delete") or a request for policy association termination initiated by the NF producer (e.g. HTTP POST with request URI to "</w:t>
      </w:r>
      <w:r>
        <w:rPr>
          <w:lang w:eastAsia="zh-CN"/>
        </w:rPr>
        <w:t>/{NotificationUri}/terminate"</w:t>
      </w:r>
      <w:r>
        <w:t>). In both cases, the request should be handled as follows:</w:t>
      </w:r>
    </w:p>
    <w:p w14:paraId="29378936" w14:textId="77777777" w:rsidR="00606206" w:rsidRDefault="00606206">
      <w:pPr>
        <w:pStyle w:val="B2"/>
        <w:rPr>
          <w:lang w:eastAsia="zh-CN"/>
        </w:rPr>
      </w:pPr>
      <w:r>
        <w:rPr>
          <w:lang w:eastAsia="zh-CN"/>
        </w:rPr>
        <w:t>a.</w:t>
      </w:r>
      <w:r>
        <w:rPr>
          <w:lang w:eastAsia="zh-CN"/>
        </w:rPr>
        <w:tab/>
        <w:t>When receiving a request for a policy association termination initiated by the NF producer that requires new transactions to be initiated, a NF consumer shall acknowledge the request immediately (e.g. a HTTP POST message with request URI to "./{NotificationUri}/terminate" shall be acknowledged with a 200 OK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t xml:space="preserve"> HTTP POST with request URI to "{apiRoot}/npcf-smpolicycontrol/&lt;apiVersion</w:t>
      </w:r>
      <w:r>
        <w:rPr>
          <w:lang w:eastAsia="zh-CN"/>
        </w:rPr>
        <w:t>&gt;</w:t>
      </w:r>
      <w:r>
        <w:t>/sm-policies/{smPolicyId}/delete"</w:t>
      </w:r>
      <w:r>
        <w:rPr>
          <w:lang w:eastAsia="zh-CN"/>
        </w:rPr>
        <w:t>).</w:t>
      </w:r>
    </w:p>
    <w:p w14:paraId="5297ABBE" w14:textId="77777777" w:rsidR="00606206" w:rsidRDefault="00606206">
      <w:pPr>
        <w:pStyle w:val="B2"/>
        <w:rPr>
          <w:lang w:eastAsia="zh-CN"/>
        </w:rPr>
      </w:pPr>
      <w:r>
        <w:rPr>
          <w:lang w:eastAsia="zh-CN"/>
        </w:rPr>
        <w:t>b.</w:t>
      </w:r>
      <w:r>
        <w:rPr>
          <w:lang w:eastAsia="zh-CN"/>
        </w:rPr>
        <w:tab/>
        <w:t>When receiving a request for a policy association termination initiated by the NF consumer, the NF producer shall handle it immediately.</w:t>
      </w:r>
    </w:p>
    <w:p w14:paraId="1FA46AAC" w14:textId="77777777" w:rsidR="00606206" w:rsidRDefault="00606206">
      <w:pPr>
        <w:pStyle w:val="Heading8"/>
      </w:pPr>
      <w:bookmarkStart w:id="1239" w:name="historyclause"/>
      <w:r>
        <w:br w:type="page"/>
      </w:r>
      <w:bookmarkStart w:id="1240" w:name="_Toc28005546"/>
      <w:bookmarkStart w:id="1241" w:name="_Toc36038218"/>
      <w:bookmarkStart w:id="1242" w:name="_Toc45133415"/>
      <w:bookmarkStart w:id="1243" w:name="_Toc51762146"/>
      <w:bookmarkStart w:id="1244" w:name="_Toc59016545"/>
      <w:bookmarkStart w:id="1245" w:name="_Toc68167430"/>
      <w:bookmarkStart w:id="1246" w:name="_Toc138667524"/>
      <w:r>
        <w:t>Annex A (informative):</w:t>
      </w:r>
      <w:r>
        <w:br/>
        <w:t>DRA and BSF coexistence</w:t>
      </w:r>
      <w:bookmarkEnd w:id="1240"/>
      <w:bookmarkEnd w:id="1241"/>
      <w:bookmarkEnd w:id="1242"/>
      <w:bookmarkEnd w:id="1243"/>
      <w:bookmarkEnd w:id="1244"/>
      <w:bookmarkEnd w:id="1245"/>
      <w:bookmarkEnd w:id="1246"/>
    </w:p>
    <w:p w14:paraId="019D0960" w14:textId="77777777" w:rsidR="00606206" w:rsidRDefault="00606206">
      <w:pPr>
        <w:rPr>
          <w:lang w:eastAsia="zh-CN"/>
        </w:rPr>
      </w:pPr>
      <w:r>
        <w:t xml:space="preserve">During the network migration, DRA and BSF may coexist in operator's network. </w:t>
      </w:r>
      <w:r>
        <w:rPr>
          <w:lang w:eastAsia="zh-CN"/>
        </w:rPr>
        <w:t xml:space="preserve">When the AF sends Rx request to the DRA, the DRA can </w:t>
      </w:r>
      <w:r>
        <w:t>utilize</w:t>
      </w:r>
      <w:r>
        <w:rPr>
          <w:lang w:eastAsia="zh-CN"/>
        </w:rPr>
        <w:t xml:space="preserve"> the </w:t>
      </w:r>
      <w:r>
        <w:t>Nbsf_Management_Discovery service operation</w:t>
      </w:r>
      <w:r>
        <w:rPr>
          <w:lang w:eastAsia="zh-CN"/>
        </w:rPr>
        <w:t xml:space="preserve"> to obtain the relevant PCF address as depicted in figure A-1. The DRA only applies this operation if it has no stored binding information derived from an ongoing Gx session for that subscriber.</w:t>
      </w:r>
    </w:p>
    <w:p w14:paraId="007D66E5" w14:textId="77777777" w:rsidR="00606206" w:rsidRDefault="00606206">
      <w:pPr>
        <w:keepLines/>
        <w:ind w:left="1135" w:hanging="851"/>
        <w:rPr>
          <w:lang w:eastAsia="zh-CN"/>
        </w:rPr>
      </w:pPr>
      <w:r>
        <w:t>NOTE 1:</w:t>
      </w:r>
      <w:r>
        <w:tab/>
        <w:t>For a UE in the EPC there is a Gx session and the DRA stores the binding information. For a UE in the 5GC the Npcf_SmPolicyControl service is used and the BSF stores the binding information.</w:t>
      </w:r>
    </w:p>
    <w:p w14:paraId="65E10973" w14:textId="77777777" w:rsidR="00606206" w:rsidRDefault="00606206">
      <w:pPr>
        <w:pStyle w:val="TH"/>
        <w:rPr>
          <w:lang w:eastAsia="zh-CN"/>
        </w:rPr>
      </w:pPr>
      <w:r>
        <w:t xml:space="preserve"> </w:t>
      </w:r>
      <w:r>
        <w:rPr>
          <w:lang w:eastAsia="ja-JP"/>
        </w:rPr>
        <w:object w:dxaOrig="9923" w:dyaOrig="3541" w14:anchorId="03E3CCAC">
          <v:shape id="_x0000_i1090" type="#_x0000_t75" style="width:414.75pt;height:147.55pt" o:ole="">
            <v:imagedata r:id="rId137" o:title=""/>
          </v:shape>
          <o:OLEObject Type="Embed" ProgID="Word.Picture.8" ShapeID="_x0000_i1090" DrawAspect="Content" ObjectID="_1772432951" r:id="rId138"/>
        </w:object>
      </w:r>
    </w:p>
    <w:p w14:paraId="05347734" w14:textId="77777777" w:rsidR="00606206" w:rsidRDefault="00606206">
      <w:pPr>
        <w:pStyle w:val="TF"/>
        <w:rPr>
          <w:lang w:eastAsia="zh-CN"/>
        </w:rPr>
      </w:pPr>
      <w:r>
        <w:rPr>
          <w:lang w:eastAsia="zh-CN"/>
        </w:rPr>
        <w:t>Figure A-1: PCF discovery by DRA via BSF</w:t>
      </w:r>
    </w:p>
    <w:p w14:paraId="48CDB8C4" w14:textId="77777777" w:rsidR="00606206" w:rsidRDefault="00606206">
      <w:pPr>
        <w:pStyle w:val="B10"/>
        <w:rPr>
          <w:lang w:eastAsia="zh-CN"/>
        </w:rPr>
      </w:pPr>
      <w:r>
        <w:rPr>
          <w:lang w:eastAsia="zh-CN"/>
        </w:rPr>
        <w:t>1.</w:t>
      </w:r>
      <w:r>
        <w:rPr>
          <w:lang w:eastAsia="zh-CN"/>
        </w:rPr>
        <w:tab/>
        <w:t xml:space="preserve">The AF sends a Diameter AAR to the DRA </w:t>
      </w:r>
      <w:r>
        <w:t>to establish a new Rx diameter session.</w:t>
      </w:r>
    </w:p>
    <w:p w14:paraId="17361DDC" w14:textId="77777777" w:rsidR="00606206" w:rsidRDefault="00606206">
      <w:pPr>
        <w:ind w:left="568" w:hanging="284"/>
      </w:pPr>
      <w:r>
        <w:rPr>
          <w:lang w:eastAsia="ko-KR"/>
        </w:rPr>
        <w:t>2.</w:t>
      </w:r>
      <w:r>
        <w:rPr>
          <w:lang w:eastAsia="ko-KR"/>
        </w:rPr>
        <w:tab/>
      </w:r>
      <w:r>
        <w:t>When receiving the request in step 1</w:t>
      </w:r>
      <w:r>
        <w:rPr>
          <w:lang w:eastAsia="ja-JP"/>
        </w:rPr>
        <w:t>, if the DRA has no</w:t>
      </w:r>
      <w:r>
        <w:t xml:space="preserve"> </w:t>
      </w:r>
      <w:r>
        <w:rPr>
          <w:lang w:eastAsia="ja-JP"/>
        </w:rPr>
        <w:t xml:space="preserve">stored binding information derived from an ongoing Gx session for the subscriber, the DRA invokes the </w:t>
      </w:r>
      <w:r>
        <w:t xml:space="preserve">Nbsf_Management_Discovery service operation to the BSF to </w:t>
      </w:r>
      <w:r>
        <w:rPr>
          <w:rFonts w:eastAsia="DengXian"/>
        </w:rPr>
        <w:t>obtain the selected PCF ID for a certain PDU session.</w:t>
      </w:r>
    </w:p>
    <w:p w14:paraId="12242E8E" w14:textId="77777777" w:rsidR="00606206" w:rsidRDefault="00606206">
      <w:pPr>
        <w:pStyle w:val="B10"/>
      </w:pPr>
      <w:r>
        <w:rPr>
          <w:lang w:eastAsia="ko-KR"/>
        </w:rPr>
        <w:t>3.</w:t>
      </w:r>
      <w:r>
        <w:rPr>
          <w:lang w:eastAsia="ko-KR"/>
        </w:rPr>
        <w:tab/>
      </w:r>
      <w:r>
        <w:rPr>
          <w:rFonts w:eastAsia="DengXian"/>
        </w:rPr>
        <w:t>The BSF replies to the DRA with the PCF ID</w:t>
      </w:r>
      <w:r>
        <w:t>.</w:t>
      </w:r>
    </w:p>
    <w:p w14:paraId="111AC8D1" w14:textId="77777777" w:rsidR="00606206" w:rsidRDefault="00606206">
      <w:pPr>
        <w:pStyle w:val="NO"/>
        <w:rPr>
          <w:lang w:eastAsia="zh-CN"/>
        </w:rPr>
      </w:pPr>
      <w:r>
        <w:t>NOTE 2:</w:t>
      </w:r>
      <w:r>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4B96BB7D" w14:textId="77777777" w:rsidR="00606206" w:rsidRDefault="00606206">
      <w:pPr>
        <w:pStyle w:val="Heading8"/>
      </w:pPr>
      <w:bookmarkStart w:id="1247" w:name="_Toc28005547"/>
      <w:bookmarkStart w:id="1248" w:name="_Toc36038219"/>
      <w:bookmarkStart w:id="1249" w:name="_Toc45133416"/>
      <w:bookmarkStart w:id="1250" w:name="_Toc51762147"/>
      <w:bookmarkStart w:id="1251" w:name="_Toc59016546"/>
      <w:bookmarkStart w:id="1252" w:name="_Toc68167431"/>
      <w:bookmarkStart w:id="1253" w:name="_Toc138667525"/>
      <w:r>
        <w:t>Annex B (normative):</w:t>
      </w:r>
      <w:r>
        <w:br/>
        <w:t>Signalling Flows for IMS</w:t>
      </w:r>
      <w:bookmarkEnd w:id="1247"/>
      <w:bookmarkEnd w:id="1248"/>
      <w:bookmarkEnd w:id="1249"/>
      <w:bookmarkEnd w:id="1250"/>
      <w:bookmarkEnd w:id="1251"/>
      <w:bookmarkEnd w:id="1252"/>
      <w:bookmarkEnd w:id="1253"/>
    </w:p>
    <w:p w14:paraId="70A381C6" w14:textId="77777777" w:rsidR="00606206" w:rsidRDefault="00606206">
      <w:pPr>
        <w:rPr>
          <w:lang w:eastAsia="ko-KR"/>
        </w:rPr>
      </w:pPr>
      <w:r>
        <w:t>The signalling flows in clause 5 are also applicable for IMS.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4BB68130" w14:textId="77777777" w:rsidR="00606206" w:rsidRDefault="00606206">
      <w:pPr>
        <w:pStyle w:val="NO"/>
      </w:pPr>
      <w:bookmarkStart w:id="1254" w:name="_Toc28005548"/>
      <w:r>
        <w:t>NOTE:</w:t>
      </w:r>
      <w:r>
        <w:tab/>
        <w:t>In PLMNs 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3386FCCF" w14:textId="77777777" w:rsidR="00606206" w:rsidRDefault="00606206">
      <w:pPr>
        <w:pStyle w:val="Heading1"/>
      </w:pPr>
      <w:bookmarkStart w:id="1255" w:name="_Toc36038220"/>
      <w:bookmarkStart w:id="1256" w:name="_Toc45133417"/>
      <w:bookmarkStart w:id="1257" w:name="_Toc51762148"/>
      <w:bookmarkStart w:id="1258" w:name="_Toc59016547"/>
      <w:bookmarkStart w:id="1259" w:name="_Toc68167432"/>
      <w:bookmarkStart w:id="1260" w:name="_Toc138667526"/>
      <w:r>
        <w:rPr>
          <w:lang w:eastAsia="ja-JP"/>
        </w:rPr>
        <w:t>B.</w:t>
      </w:r>
      <w:r>
        <w:rPr>
          <w:lang w:eastAsia="ko-KR"/>
        </w:rPr>
        <w:t>1</w:t>
      </w:r>
      <w:r>
        <w:rPr>
          <w:lang w:eastAsia="ja-JP"/>
        </w:rPr>
        <w:tab/>
      </w:r>
      <w:r>
        <w:t>General</w:t>
      </w:r>
      <w:bookmarkEnd w:id="1254"/>
      <w:bookmarkEnd w:id="1255"/>
      <w:bookmarkEnd w:id="1256"/>
      <w:bookmarkEnd w:id="1257"/>
      <w:bookmarkEnd w:id="1258"/>
      <w:bookmarkEnd w:id="1259"/>
      <w:bookmarkEnd w:id="1260"/>
    </w:p>
    <w:p w14:paraId="5C9D5A07" w14:textId="77777777" w:rsidR="00606206" w:rsidRDefault="00606206">
      <w:r>
        <w:t>The following is applicable for Emergency Services and PSAP call back request:</w:t>
      </w:r>
    </w:p>
    <w:p w14:paraId="1B93ADAA" w14:textId="77777777" w:rsidR="00606206" w:rsidRDefault="00606206">
      <w:pPr>
        <w:pStyle w:val="B10"/>
      </w:pPr>
      <w:r>
        <w:t>-</w:t>
      </w:r>
      <w:r>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B7A148C" w14:textId="77777777" w:rsidR="00606206" w:rsidRDefault="00606206">
      <w:pPr>
        <w:pStyle w:val="B10"/>
      </w:pPr>
      <w:r>
        <w:t>-</w:t>
      </w:r>
      <w:r>
        <w:tab/>
        <w:t>The PCF only allows Emergency Sessions that are bound to a PDU session established to an Emergency DNN.</w:t>
      </w:r>
    </w:p>
    <w:p w14:paraId="657304C4" w14:textId="77777777" w:rsidR="00606206" w:rsidRDefault="00606206">
      <w:pPr>
        <w:pStyle w:val="B10"/>
      </w:pPr>
      <w:r>
        <w:t>-</w:t>
      </w:r>
      <w:r>
        <w:tab/>
        <w:t>Upon request from the P-CSCF, the PCF provides the P-CSCF with UE identities corresponding to the established PDU session.</w:t>
      </w:r>
    </w:p>
    <w:p w14:paraId="088ABF1B" w14:textId="77777777" w:rsidR="00606206" w:rsidRDefault="00606206">
      <w:r>
        <w:t>The following is not applicable for Emergency Services and PSAP call back request:</w:t>
      </w:r>
    </w:p>
    <w:p w14:paraId="4DD21180" w14:textId="77777777" w:rsidR="00606206" w:rsidRDefault="00606206">
      <w:pPr>
        <w:pStyle w:val="B10"/>
      </w:pPr>
      <w:r>
        <w:t>-</w:t>
      </w:r>
      <w:r>
        <w:tab/>
        <w:t>Pre-authorization for a UE terminated IMS session establishment with UE initiated resource reservation.</w:t>
      </w:r>
    </w:p>
    <w:p w14:paraId="0EF6392A" w14:textId="77777777" w:rsidR="00606206" w:rsidRDefault="00606206">
      <w:pPr>
        <w:pStyle w:val="B10"/>
      </w:pPr>
      <w:r>
        <w:t>-</w:t>
      </w:r>
      <w:r>
        <w:tab/>
        <w:t>Subscription to notification of Signalling Path Status at IMS Registration, subscription to notification of changes of access type at IMS Registration and Provisioning of SIP Signalling flow information at IMS Registration procedures.</w:t>
      </w:r>
    </w:p>
    <w:p w14:paraId="16FBB5AF" w14:textId="77777777" w:rsidR="00606206" w:rsidRDefault="00606206">
      <w:pPr>
        <w:pStyle w:val="Heading1"/>
        <w:rPr>
          <w:lang w:eastAsia="ja-JP"/>
        </w:rPr>
      </w:pPr>
      <w:bookmarkStart w:id="1261" w:name="_Toc28005549"/>
      <w:bookmarkStart w:id="1262" w:name="_Toc36038221"/>
      <w:bookmarkStart w:id="1263" w:name="_Toc45133418"/>
      <w:bookmarkStart w:id="1264" w:name="_Toc51762149"/>
      <w:bookmarkStart w:id="1265" w:name="_Toc59016548"/>
      <w:bookmarkStart w:id="1266" w:name="_Toc68167433"/>
      <w:bookmarkStart w:id="1267" w:name="_Toc138667527"/>
      <w:r>
        <w:rPr>
          <w:lang w:eastAsia="ja-JP"/>
        </w:rPr>
        <w:t>B.2</w:t>
      </w:r>
      <w:r>
        <w:rPr>
          <w:lang w:eastAsia="ja-JP"/>
        </w:rPr>
        <w:tab/>
      </w:r>
      <w:r>
        <w:t>IMS Session Establishment</w:t>
      </w:r>
      <w:bookmarkEnd w:id="1261"/>
      <w:bookmarkEnd w:id="1262"/>
      <w:bookmarkEnd w:id="1263"/>
      <w:bookmarkEnd w:id="1264"/>
      <w:bookmarkEnd w:id="1265"/>
      <w:bookmarkEnd w:id="1266"/>
      <w:bookmarkEnd w:id="1267"/>
    </w:p>
    <w:p w14:paraId="5175C19B" w14:textId="77777777" w:rsidR="00606206" w:rsidRDefault="00606206">
      <w:pPr>
        <w:pStyle w:val="Heading2"/>
        <w:rPr>
          <w:lang w:eastAsia="ja-JP"/>
        </w:rPr>
      </w:pPr>
      <w:bookmarkStart w:id="1268" w:name="_Toc28005550"/>
      <w:bookmarkStart w:id="1269" w:name="_Toc36038222"/>
      <w:bookmarkStart w:id="1270" w:name="_Toc45133419"/>
      <w:bookmarkStart w:id="1271" w:name="_Toc51762150"/>
      <w:bookmarkStart w:id="1272" w:name="_Toc59016549"/>
      <w:bookmarkStart w:id="1273" w:name="_Toc68167434"/>
      <w:bookmarkStart w:id="1274" w:name="_Toc138667528"/>
      <w:r>
        <w:rPr>
          <w:lang w:eastAsia="ja-JP"/>
        </w:rPr>
        <w:t>B.2</w:t>
      </w:r>
      <w:r>
        <w:t>.1</w:t>
      </w:r>
      <w:r>
        <w:tab/>
        <w:t>Provisioning of service information</w:t>
      </w:r>
      <w:r>
        <w:rPr>
          <w:lang w:eastAsia="ja-JP"/>
        </w:rPr>
        <w:t xml:space="preserve"> at Originating P-CSCF and PCF</w:t>
      </w:r>
      <w:bookmarkEnd w:id="1268"/>
      <w:bookmarkEnd w:id="1269"/>
      <w:bookmarkEnd w:id="1270"/>
      <w:bookmarkEnd w:id="1271"/>
      <w:bookmarkEnd w:id="1272"/>
      <w:bookmarkEnd w:id="1273"/>
      <w:bookmarkEnd w:id="1274"/>
    </w:p>
    <w:p w14:paraId="2D9138A4" w14:textId="77777777" w:rsidR="00606206" w:rsidRDefault="00606206">
      <w:pPr>
        <w:rPr>
          <w:lang w:eastAsia="ja-JP"/>
        </w:rPr>
      </w:pPr>
      <w:r>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3736C38B" w14:textId="77777777" w:rsidR="00606206" w:rsidRDefault="00606206">
      <w:pPr>
        <w:rPr>
          <w:lang w:eastAsia="ja-JP"/>
        </w:rPr>
      </w:pPr>
      <w:r>
        <w:rPr>
          <w:lang w:eastAsia="ja-JP"/>
        </w:rPr>
        <w:t>In figure</w:t>
      </w:r>
      <w:r>
        <w:t> </w:t>
      </w:r>
      <w:r>
        <w:rPr>
          <w:lang w:eastAsia="ja-JP"/>
        </w:rPr>
        <w:t>B.2.1-1 the P-CSCF derives the provisioning of service information to the PCF from the SDP offer/answer exchange.</w:t>
      </w:r>
    </w:p>
    <w:p w14:paraId="4AF88EC7" w14:textId="77777777" w:rsidR="00606206" w:rsidRDefault="00606206">
      <w:pPr>
        <w:pStyle w:val="TH"/>
        <w:rPr>
          <w:lang w:eastAsia="ja-JP"/>
        </w:rPr>
      </w:pPr>
      <w:r>
        <w:rPr>
          <w:lang w:eastAsia="ja-JP"/>
        </w:rPr>
        <w:object w:dxaOrig="9940" w:dyaOrig="11940" w14:anchorId="552FA46C">
          <v:shape id="_x0000_i1091" type="#_x0000_t75" style="width:459.85pt;height:551.7pt" o:ole="">
            <v:imagedata r:id="rId139" o:title=""/>
          </v:shape>
          <o:OLEObject Type="Embed" ProgID="Visio.Drawing.11" ShapeID="_x0000_i1091" DrawAspect="Content" ObjectID="_1772432952" r:id="rId140"/>
        </w:object>
      </w:r>
    </w:p>
    <w:p w14:paraId="3C8A359F" w14:textId="77777777" w:rsidR="00606206" w:rsidRDefault="00606206">
      <w:pPr>
        <w:pStyle w:val="TF"/>
        <w:rPr>
          <w:lang w:eastAsia="ja-JP"/>
        </w:rPr>
      </w:pPr>
      <w:r>
        <w:rPr>
          <w:lang w:eastAsia="ja-JP"/>
        </w:rPr>
        <w:t>Figure B.2.1-1: PCC Procedures for IMS Session Establishment at originating P-CSCF and PCF</w:t>
      </w:r>
    </w:p>
    <w:p w14:paraId="1D37D9A0" w14:textId="77777777" w:rsidR="00606206" w:rsidRDefault="00606206">
      <w:pPr>
        <w:pStyle w:val="B10"/>
      </w:pPr>
      <w:r>
        <w:t>1.</w:t>
      </w:r>
      <w:r>
        <w:tab/>
        <w:t>The P-CSCF receives the SDP parameters defined by the originator within an SDP offer in SIP signalling.</w:t>
      </w:r>
    </w:p>
    <w:p w14:paraId="02A47FD5" w14:textId="77777777" w:rsidR="00606206" w:rsidRDefault="00606206">
      <w:pPr>
        <w:pStyle w:val="B10"/>
      </w:pPr>
      <w:r>
        <w:t>2.</w:t>
      </w:r>
      <w:r>
        <w:tab/>
        <w:t>The P-CSCF identifies the connection information needed (IP address of the down link IP flow(s), port numbers to be used, etc.).</w:t>
      </w:r>
    </w:p>
    <w:p w14:paraId="7BC8C466" w14:textId="77777777" w:rsidR="00606206" w:rsidRDefault="00606206">
      <w:pPr>
        <w:pStyle w:val="B10"/>
      </w:pPr>
      <w:r>
        <w:t>3.</w:t>
      </w:r>
      <w:r>
        <w:tab/>
        <w:t>The P-CSCF forwards the SDP offer in SIP signalling.</w:t>
      </w:r>
    </w:p>
    <w:p w14:paraId="60237BD6" w14:textId="77777777" w:rsidR="00606206" w:rsidRDefault="00606206">
      <w:pPr>
        <w:pStyle w:val="B10"/>
      </w:pPr>
      <w:r>
        <w:t>4.</w:t>
      </w:r>
      <w:r>
        <w:tab/>
        <w:t>The P-CSCF gets the negotiated SDP parameters from the terminating side through SIP signalling interaction.</w:t>
      </w:r>
    </w:p>
    <w:p w14:paraId="4C52982F" w14:textId="77777777" w:rsidR="00606206" w:rsidRDefault="00606206">
      <w:pPr>
        <w:pStyle w:val="B10"/>
      </w:pPr>
      <w:r>
        <w:t>5.</w:t>
      </w:r>
      <w:r>
        <w:tab/>
        <w:t>The P-CSCF identifies the connection information needed (IP address of the up-link media IP flow(s), port numbers to be used, etc.).</w:t>
      </w:r>
    </w:p>
    <w:p w14:paraId="17A51BF1" w14:textId="77777777" w:rsidR="00606206" w:rsidRDefault="00606206">
      <w:pPr>
        <w:pStyle w:val="B10"/>
        <w:rPr>
          <w:lang w:eastAsia="zh-CN"/>
        </w:rPr>
      </w:pPr>
      <w:r>
        <w:t>6.</w:t>
      </w:r>
      <w:r>
        <w:tab/>
        <w:t>The P-CSCF invokes the Npcf_PolicyAuthorization_Create service operation to forward the derived session information to the PCF by sending an HTTP POST request to the "Application Sessions"</w:t>
      </w:r>
      <w:r>
        <w:rPr>
          <w:lang w:eastAsia="zh-CN"/>
        </w:rPr>
        <w:t xml:space="preserve"> resource.</w:t>
      </w:r>
    </w:p>
    <w:p w14:paraId="342DB05D" w14:textId="77777777" w:rsidR="00606206" w:rsidRDefault="00606206">
      <w:pPr>
        <w:pStyle w:val="B2"/>
        <w:rPr>
          <w:lang w:eastAsia="zh-CN"/>
        </w:rPr>
      </w:pPr>
      <w:r>
        <w:rPr>
          <w:lang w:eastAsia="zh-CN"/>
        </w:rPr>
        <w:t>6a.</w:t>
      </w:r>
      <w:r>
        <w:rPr>
          <w:lang w:eastAsia="zh-CN"/>
        </w:rPr>
        <w:tab/>
        <w:t>The P-CSCF provides session information to the PCF by sending a Diameter AAR for a new Rx Diameter session.</w:t>
      </w:r>
    </w:p>
    <w:p w14:paraId="57D3A205" w14:textId="77777777" w:rsidR="00606206" w:rsidRDefault="00606206">
      <w:pPr>
        <w:pStyle w:val="B10"/>
      </w:pPr>
      <w:r>
        <w:t>7.</w:t>
      </w:r>
      <w:r>
        <w:tab/>
        <w:t>The PCF stores application session information and perform</w:t>
      </w:r>
      <w:r>
        <w:rPr>
          <w:rFonts w:hint="eastAsia"/>
          <w:lang w:eastAsia="zh-CN"/>
        </w:rPr>
        <w:t>s</w:t>
      </w:r>
      <w:r>
        <w:t xml:space="preserve"> session binding. For N5 interface, the PCF creates an "Individual Application Session Context" resource</w:t>
      </w:r>
      <w:r>
        <w:rPr>
          <w:lang w:eastAsia="zh-CN"/>
        </w:rPr>
        <w:t xml:space="preserve"> to store </w:t>
      </w:r>
      <w:r>
        <w:t>the received application session information.</w:t>
      </w:r>
    </w:p>
    <w:p w14:paraId="6CFB8988" w14:textId="77777777" w:rsidR="00606206" w:rsidRDefault="00606206">
      <w:pPr>
        <w:pStyle w:val="B10"/>
      </w:pPr>
      <w:r>
        <w:t>8.</w:t>
      </w:r>
      <w:r>
        <w:tab/>
        <w:t xml:space="preserve">The PCF replies to the P-CSCF with a HTTP "201 Created" response </w:t>
      </w:r>
      <w:r>
        <w:rPr>
          <w:lang w:eastAsia="zh-CN"/>
        </w:rPr>
        <w:t>and includes the URI of the</w:t>
      </w:r>
      <w:r>
        <w:t xml:space="preserve"> "Individual Application Session Context"</w:t>
      </w:r>
      <w:r>
        <w:rPr>
          <w:lang w:eastAsia="zh-CN"/>
        </w:rPr>
        <w:t xml:space="preserve"> resource in the Location header field</w:t>
      </w:r>
      <w:r>
        <w:t>.</w:t>
      </w:r>
    </w:p>
    <w:p w14:paraId="08D81FF2" w14:textId="77777777" w:rsidR="00606206" w:rsidRDefault="00606206">
      <w:pPr>
        <w:pStyle w:val="B2"/>
      </w:pPr>
      <w:r>
        <w:t>8a.</w:t>
      </w:r>
      <w:r>
        <w:tab/>
        <w:t>The PCF sends a Diameter AAA to the P-CSCF.</w:t>
      </w:r>
    </w:p>
    <w:p w14:paraId="664E2C00" w14:textId="77777777" w:rsidR="00606206" w:rsidRDefault="00606206">
      <w:pPr>
        <w:pStyle w:val="B10"/>
      </w:pPr>
      <w:r>
        <w:t>9.</w:t>
      </w:r>
      <w:r>
        <w:tab/>
        <w:t>Upon reception of the acknowledgement from the PCF, the SDP parameters are passed to the UE in SIP signalling.</w:t>
      </w:r>
    </w:p>
    <w:p w14:paraId="5FFAF8D4" w14:textId="77777777" w:rsidR="00606206" w:rsidRDefault="00606206">
      <w:pPr>
        <w:pStyle w:val="B10"/>
        <w:rPr>
          <w:rFonts w:hint="eastAsia"/>
          <w:lang w:eastAsia="ko-KR"/>
        </w:rPr>
      </w:pPr>
      <w:r>
        <w:t>10.</w:t>
      </w:r>
      <w:r>
        <w:tab/>
        <w:t>The PCF executes interactions according to figure 5.2.2.2-1. This step implies provisioning of PCC rules and is executed in parallel with steps 8 and 9 (steps 8a and 9a for Rx case).</w:t>
      </w:r>
    </w:p>
    <w:p w14:paraId="3A28CE62" w14:textId="77777777" w:rsidR="00606206" w:rsidRDefault="00606206">
      <w:pPr>
        <w:pStyle w:val="B10"/>
      </w:pPr>
      <w:r>
        <w:t>11.</w:t>
      </w:r>
      <w:r>
        <w:tab/>
        <w:t xml:space="preserve">If the P-CSCF requested </w:t>
      </w:r>
      <w:r>
        <w:rPr>
          <w:rFonts w:hint="eastAsia"/>
          <w:lang w:eastAsia="zh-CN"/>
        </w:rPr>
        <w:t>access network information</w:t>
      </w:r>
      <w:r>
        <w:t xml:space="preserve"> and/or EPS fallback indication in step 6, the PCF invokes the Npcf_PolicyAuthorization_Notify service operation to forward the EPS fallback indication, if received in step 10, and/or the </w:t>
      </w:r>
      <w:r>
        <w:rPr>
          <w:rFonts w:hint="eastAsia"/>
          <w:lang w:eastAsia="zh-CN"/>
        </w:rPr>
        <w:t xml:space="preserve">access </w:t>
      </w:r>
      <w:r>
        <w:rPr>
          <w:lang w:eastAsia="zh-CN"/>
        </w:rPr>
        <w:t>network</w:t>
      </w:r>
      <w:r>
        <w:rPr>
          <w:rFonts w:hint="eastAsia"/>
          <w:lang w:eastAsia="zh-CN"/>
        </w:rPr>
        <w:t xml:space="preserve"> information</w:t>
      </w:r>
      <w:r>
        <w:t xml:space="preserve"> received in step 10 in an HTTP POST request sent to the Notification URI received in step 6.</w:t>
      </w:r>
    </w:p>
    <w:p w14:paraId="4A82589F" w14:textId="77777777" w:rsidR="00606206" w:rsidRDefault="00606206">
      <w:pPr>
        <w:pStyle w:val="B2"/>
      </w:pPr>
      <w:r>
        <w:t>11a.</w:t>
      </w:r>
      <w:r>
        <w:tab/>
        <w:t xml:space="preserve">If the P-CSCF requested </w:t>
      </w:r>
      <w:r>
        <w:rPr>
          <w:rFonts w:hint="eastAsia"/>
          <w:lang w:eastAsia="zh-CN"/>
        </w:rPr>
        <w:t>access network information</w:t>
      </w:r>
      <w:r>
        <w:rPr>
          <w:lang w:eastAsia="zh-CN"/>
        </w:rPr>
        <w:t xml:space="preserve"> and/or EPS fallback indication</w:t>
      </w:r>
      <w:r>
        <w:t xml:space="preserve"> in step 6a, the PCF forwards the EPS fallback indication, if received in step 10, and the access network information received in step 10 in a Diameter RAR.</w:t>
      </w:r>
    </w:p>
    <w:p w14:paraId="058EAF7F" w14:textId="77777777" w:rsidR="00606206" w:rsidRDefault="00606206">
      <w:pPr>
        <w:pStyle w:val="B10"/>
      </w:pPr>
      <w:r>
        <w:t>12.</w:t>
      </w:r>
      <w:r>
        <w:tab/>
        <w:t>If step 11 occurs, the P-CSCF acknowledges the receipt of the notification request with an</w:t>
      </w:r>
      <w:r>
        <w:rPr>
          <w:lang w:eastAsia="zh-CN"/>
        </w:rPr>
        <w:t xml:space="preserve"> HTTP "204 No Content" response</w:t>
      </w:r>
      <w:r>
        <w:t xml:space="preserve"> to the PCF.</w:t>
      </w:r>
    </w:p>
    <w:p w14:paraId="4DEF458C" w14:textId="77777777" w:rsidR="00606206" w:rsidRDefault="00606206">
      <w:pPr>
        <w:pStyle w:val="B2"/>
      </w:pPr>
      <w:r>
        <w:t>12a.</w:t>
      </w:r>
      <w:r>
        <w:tab/>
        <w:t>If step 11a occurs, the P-CSCF acknowledges the receipt of Diameter RAR.</w:t>
      </w:r>
    </w:p>
    <w:p w14:paraId="6F4BDE5A" w14:textId="77777777" w:rsidR="00606206" w:rsidRDefault="00606206">
      <w:pPr>
        <w:pStyle w:val="B10"/>
        <w:rPr>
          <w:rFonts w:hint="eastAsia"/>
          <w:lang w:eastAsia="ko-KR"/>
        </w:rPr>
      </w:pPr>
      <w:r>
        <w:t>13.</w:t>
      </w:r>
      <w:r>
        <w:tab/>
        <w:t xml:space="preserve">If step 11 occurs (step 11a for Rx case), the P-CSCF forwards </w:t>
      </w:r>
      <w:r>
        <w:rPr>
          <w:rFonts w:hint="eastAsia"/>
          <w:lang w:eastAsia="zh-CN"/>
        </w:rPr>
        <w:t>the</w:t>
      </w:r>
      <w:r>
        <w:t xml:space="preserve"> network provided location information in a subsequent SIP message to IMS core network. The P-CSCF, based on local configuration, may also include the EPS fallback indication, if received.</w:t>
      </w:r>
    </w:p>
    <w:p w14:paraId="4C9E225F" w14:textId="77777777" w:rsidR="00606206" w:rsidRDefault="00606206">
      <w:pPr>
        <w:rPr>
          <w:lang w:eastAsia="ja-JP"/>
        </w:rPr>
      </w:pPr>
      <w:r>
        <w:rPr>
          <w:lang w:eastAsia="ja-JP"/>
        </w:rPr>
        <w:t>Optionally, the provisioning of service information may be derived already from the SDP offer:</w:t>
      </w:r>
    </w:p>
    <w:p w14:paraId="69998421" w14:textId="77777777" w:rsidR="00606206" w:rsidRDefault="00606206">
      <w:pPr>
        <w:pStyle w:val="B10"/>
        <w:rPr>
          <w:lang w:eastAsia="ja-JP"/>
        </w:rPr>
      </w:pPr>
      <w:r>
        <w:rPr>
          <w:lang w:eastAsia="ja-JP"/>
        </w:rPr>
        <w:t>-</w:t>
      </w:r>
      <w:r>
        <w:rPr>
          <w:lang w:eastAsia="ja-JP"/>
        </w:rPr>
        <w:tab/>
        <w:t xml:space="preserve"> to enable a possible rejection of the service information by the PCF, obtained by the P-CSCF in time to reject the service with appropriate SIP signalling; </w:t>
      </w:r>
    </w:p>
    <w:p w14:paraId="416EDC3A" w14:textId="77777777" w:rsidR="00606206" w:rsidRDefault="00606206">
      <w:pPr>
        <w:pStyle w:val="B10"/>
        <w:rPr>
          <w:lang w:eastAsia="ja-JP"/>
        </w:rPr>
      </w:pPr>
      <w:r>
        <w:rPr>
          <w:lang w:eastAsia="ja-JP"/>
        </w:rPr>
        <w:t>-</w:t>
      </w:r>
      <w:r>
        <w:rPr>
          <w:lang w:eastAsia="ja-JP"/>
        </w:rPr>
        <w:tab/>
        <w:t xml:space="preserve">to allow the P-CSCF to request network provided location information for inclusion in the SDP offer; </w:t>
      </w:r>
    </w:p>
    <w:p w14:paraId="550368AC" w14:textId="77777777" w:rsidR="00606206" w:rsidRDefault="00606206">
      <w:pPr>
        <w:pStyle w:val="B10"/>
      </w:pPr>
      <w:r>
        <w:rPr>
          <w:lang w:eastAsia="ja-JP"/>
        </w:rPr>
        <w:t>-</w:t>
      </w:r>
      <w:r>
        <w:rPr>
          <w:lang w:eastAsia="ja-JP"/>
        </w:rPr>
        <w:tab/>
      </w:r>
      <w:r>
        <w:t xml:space="preserve">to support authentication of roaming users in deployments with no IMS-level roaming interfaces; or </w:t>
      </w:r>
    </w:p>
    <w:p w14:paraId="7ED372E3" w14:textId="77777777" w:rsidR="00606206" w:rsidRDefault="00606206">
      <w:pPr>
        <w:pStyle w:val="B10"/>
        <w:rPr>
          <w:lang w:eastAsia="ja-JP"/>
        </w:rPr>
      </w:pPr>
      <w:r>
        <w:t>-</w:t>
      </w:r>
      <w:r>
        <w:tab/>
        <w:t>to support PSAP callback functionality for anonymous IMS emergency sessions</w:t>
      </w:r>
      <w:r>
        <w:rPr>
          <w:lang w:eastAsia="ja-JP"/>
        </w:rPr>
        <w:t xml:space="preserve">. </w:t>
      </w:r>
    </w:p>
    <w:p w14:paraId="10EB5798" w14:textId="77777777" w:rsidR="00606206" w:rsidRDefault="00606206">
      <w:pPr>
        <w:rPr>
          <w:lang w:eastAsia="ja-JP"/>
        </w:rPr>
      </w:pPr>
      <w:r>
        <w:rPr>
          <w:lang w:eastAsia="ja-JP"/>
        </w:rPr>
        <w:t>This is described in figure</w:t>
      </w:r>
      <w:r>
        <w:t> </w:t>
      </w:r>
      <w:r>
        <w:rPr>
          <w:lang w:eastAsia="ja-JP"/>
        </w:rPr>
        <w:t>B.2.1-2.</w:t>
      </w:r>
    </w:p>
    <w:p w14:paraId="2F8C0FB4" w14:textId="77777777" w:rsidR="00606206" w:rsidRDefault="00606206">
      <w:pPr>
        <w:pStyle w:val="TH"/>
        <w:rPr>
          <w:lang w:eastAsia="ja-JP"/>
        </w:rPr>
      </w:pPr>
      <w:r>
        <w:rPr>
          <w:lang w:eastAsia="ja-JP"/>
        </w:rPr>
        <w:object w:dxaOrig="10251" w:dyaOrig="13921" w14:anchorId="1FC39715">
          <v:shape id="_x0000_i1092" type="#_x0000_t75" style="width:473.95pt;height:643.15pt" o:ole="">
            <v:imagedata r:id="rId141" o:title=""/>
          </v:shape>
          <o:OLEObject Type="Embed" ProgID="Visio.Drawing.11" ShapeID="_x0000_i1092" DrawAspect="Content" ObjectID="_1772432953" r:id="rId142"/>
        </w:object>
      </w:r>
    </w:p>
    <w:p w14:paraId="2B4329AF" w14:textId="77777777" w:rsidR="00606206" w:rsidRDefault="00606206">
      <w:pPr>
        <w:pStyle w:val="TF"/>
        <w:rPr>
          <w:lang w:eastAsia="ja-JP"/>
        </w:rPr>
      </w:pPr>
      <w:r>
        <w:rPr>
          <w:lang w:eastAsia="ja-JP"/>
        </w:rPr>
        <w:t xml:space="preserve">Figure B.2.1-2: PCC Procedures for IMS Session Establishment at originating P-CSCF and PCF, </w:t>
      </w:r>
      <w:r>
        <w:t>provisioning of service information derived from SDP offer and answer</w:t>
      </w:r>
    </w:p>
    <w:p w14:paraId="4AA2E861" w14:textId="77777777" w:rsidR="00606206" w:rsidRDefault="00606206">
      <w:pPr>
        <w:pStyle w:val="B10"/>
      </w:pPr>
      <w:r>
        <w:t>1.</w:t>
      </w:r>
      <w:r>
        <w:tab/>
        <w:t>The P-CSCF receives the first SDP offer for a new SIP dialogue within a SIP INVITE request.</w:t>
      </w:r>
    </w:p>
    <w:p w14:paraId="66B9A7DA" w14:textId="77777777" w:rsidR="00606206" w:rsidRDefault="00606206">
      <w:pPr>
        <w:pStyle w:val="B10"/>
      </w:pPr>
      <w:r>
        <w:t>2.</w:t>
      </w:r>
      <w:r>
        <w:tab/>
        <w:t>The P-CSCF extracts service information from the SDP offer (IP address of the down link IP flow(s), port numbers to be used, etc.).</w:t>
      </w:r>
    </w:p>
    <w:p w14:paraId="7B69557F" w14:textId="77777777" w:rsidR="00606206" w:rsidRDefault="00606206">
      <w:pPr>
        <w:pStyle w:val="B10"/>
      </w:pPr>
      <w:r>
        <w:t>3.</w:t>
      </w:r>
      <w:r>
        <w:tab/>
        <w:t>The P-CSCF invokes the Npcf_PolicyAuthorization_Create service operation to forward the derived service information to the PCF by sending an HTTP POST request to the "Application Sessions"</w:t>
      </w:r>
      <w:r>
        <w:rPr>
          <w:lang w:eastAsia="zh-CN"/>
        </w:rPr>
        <w:t xml:space="preserve"> resource</w:t>
      </w:r>
      <w:r>
        <w:t>. It indicates that only an authorization check of the service information is requested.</w:t>
      </w:r>
    </w:p>
    <w:p w14:paraId="1301DA48" w14:textId="77777777" w:rsidR="00606206" w:rsidRDefault="00606206">
      <w:pPr>
        <w:pStyle w:val="B2"/>
        <w:rPr>
          <w:lang w:eastAsia="zh-CN"/>
        </w:rPr>
      </w:pPr>
      <w:r>
        <w:rPr>
          <w:lang w:eastAsia="zh-CN"/>
        </w:rPr>
        <w:t>3a.</w:t>
      </w:r>
      <w:r>
        <w:rPr>
          <w:lang w:eastAsia="zh-CN"/>
        </w:rPr>
        <w:tab/>
        <w:t xml:space="preserve">The P-CSCF forwards the derived service information to the PCF by sending a Diameter AAR for a new Rx Diameter session. </w:t>
      </w:r>
      <w:r>
        <w:t>It indicates that only an authorization check of the service information is requested.</w:t>
      </w:r>
    </w:p>
    <w:p w14:paraId="491FBA6C" w14:textId="77777777" w:rsidR="00606206" w:rsidRDefault="00606206">
      <w:pPr>
        <w:pStyle w:val="B10"/>
      </w:pPr>
      <w:r>
        <w:t>4.</w:t>
      </w:r>
      <w:r>
        <w:tab/>
        <w:t>The PCF checks and authorizes the service information, stores session information, perform</w:t>
      </w:r>
      <w:r>
        <w:rPr>
          <w:rFonts w:hint="eastAsia"/>
          <w:lang w:eastAsia="zh-CN"/>
        </w:rPr>
        <w:t>s</w:t>
      </w:r>
      <w:r>
        <w:t xml:space="preserve"> session binding</w:t>
      </w:r>
      <w:r>
        <w:rPr>
          <w:rFonts w:hint="eastAsia"/>
          <w:lang w:eastAsia="zh-CN"/>
        </w:rPr>
        <w:t>,</w:t>
      </w:r>
      <w:r>
        <w:t xml:space="preserve"> but does not provision PCC rules at this stage. In case of N5 interface, the PCF creates an "Individual Application Session Context"</w:t>
      </w:r>
      <w:r>
        <w:rPr>
          <w:lang w:eastAsia="zh-CN"/>
        </w:rPr>
        <w:t xml:space="preserve"> resource</w:t>
      </w:r>
      <w:r>
        <w:t xml:space="preserve"> to store the application session information.</w:t>
      </w:r>
    </w:p>
    <w:p w14:paraId="613F98E6" w14:textId="77777777" w:rsidR="00606206" w:rsidRDefault="00606206">
      <w:pPr>
        <w:pStyle w:val="B10"/>
      </w:pPr>
      <w:r>
        <w:t>5.</w:t>
      </w:r>
      <w:r>
        <w:tab/>
        <w:t xml:space="preserve">The PCF replies to the P-CSCF with an HTTP "201 Created" response </w:t>
      </w:r>
      <w:r>
        <w:rPr>
          <w:lang w:eastAsia="zh-CN"/>
        </w:rPr>
        <w:t>and includes the URI of the</w:t>
      </w:r>
      <w:r>
        <w:t xml:space="preserve"> "Individual Application Session Context"</w:t>
      </w:r>
      <w:r>
        <w:rPr>
          <w:lang w:eastAsia="zh-CN"/>
        </w:rPr>
        <w:t xml:space="preserve"> resource in the Location header field</w:t>
      </w:r>
      <w:r>
        <w:t>.</w:t>
      </w:r>
    </w:p>
    <w:p w14:paraId="5FD99D53" w14:textId="77777777" w:rsidR="00606206" w:rsidRDefault="00606206">
      <w:pPr>
        <w:pStyle w:val="B2"/>
      </w:pPr>
      <w:r>
        <w:t>5a. The PCF replies to the P-CSCF with a Diameter AAA.</w:t>
      </w:r>
    </w:p>
    <w:p w14:paraId="3A7556F7" w14:textId="77777777" w:rsidR="00606206" w:rsidRDefault="00606206">
      <w:pPr>
        <w:pStyle w:val="B10"/>
        <w:rPr>
          <w:rFonts w:hint="eastAsia"/>
          <w:lang w:eastAsia="ko-KR"/>
        </w:rPr>
      </w:pPr>
      <w:r>
        <w:t>6.</w:t>
      </w:r>
      <w:r>
        <w:tab/>
        <w:t xml:space="preserve">If the P-CSCF did not request </w:t>
      </w:r>
      <w:r>
        <w:rPr>
          <w:rFonts w:hint="eastAsia"/>
          <w:lang w:eastAsia="zh-CN"/>
        </w:rPr>
        <w:t xml:space="preserve">access network information </w:t>
      </w:r>
      <w:r>
        <w:t xml:space="preserve">in step 3 (or step 3a for Rx case), or if the P-CSCF requested </w:t>
      </w:r>
      <w:r>
        <w:rPr>
          <w:rFonts w:hint="eastAsia"/>
          <w:lang w:eastAsia="zh-CN"/>
        </w:rPr>
        <w:t xml:space="preserve">access </w:t>
      </w:r>
      <w:r>
        <w:rPr>
          <w:lang w:eastAsia="zh-CN"/>
        </w:rPr>
        <w:t>network</w:t>
      </w:r>
      <w:r>
        <w:rPr>
          <w:rFonts w:hint="eastAsia"/>
          <w:lang w:eastAsia="zh-CN"/>
        </w:rPr>
        <w:t xml:space="preserve"> information</w:t>
      </w:r>
      <w:r>
        <w:t xml:space="preserve"> but does not require the </w:t>
      </w:r>
      <w:r>
        <w:rPr>
          <w:rFonts w:hint="eastAsia"/>
          <w:lang w:eastAsia="zh-CN"/>
        </w:rPr>
        <w:t>access network information</w:t>
      </w:r>
      <w:r>
        <w:t xml:space="preserve"> for inclusion in the SDP offer, or the P-CSCF requested user information in step 3 (or step 3a for Rx case) the P-CSCF forwards the SDP offer in SIP signalling.</w:t>
      </w:r>
    </w:p>
    <w:p w14:paraId="42960517" w14:textId="77777777" w:rsidR="00606206" w:rsidRDefault="00606206">
      <w:pPr>
        <w:pStyle w:val="B10"/>
      </w:pPr>
      <w:r>
        <w:t>7.</w:t>
      </w:r>
      <w:r>
        <w:tab/>
        <w:t xml:space="preserve">If the P-CSCF requested </w:t>
      </w:r>
      <w:r>
        <w:rPr>
          <w:rFonts w:hint="eastAsia"/>
          <w:lang w:eastAsia="zh-CN"/>
        </w:rPr>
        <w:t>access network information</w:t>
      </w:r>
      <w:r>
        <w:t xml:space="preserve"> in step 3 (or step 3a for Rx case), the PCF executes interactions according to figure 5.2.2.2-1</w:t>
      </w:r>
      <w:r>
        <w:rPr>
          <w:rFonts w:hint="eastAsia"/>
          <w:lang w:eastAsia="ko-KR"/>
        </w:rPr>
        <w:t xml:space="preserve">. </w:t>
      </w:r>
      <w:r>
        <w:t>This step implies provisioning of PCC rules.</w:t>
      </w:r>
    </w:p>
    <w:p w14:paraId="104E2883" w14:textId="77777777" w:rsidR="00606206" w:rsidRDefault="00606206">
      <w:pPr>
        <w:pStyle w:val="B10"/>
      </w:pPr>
      <w:r>
        <w:t>8.</w:t>
      </w:r>
      <w:r>
        <w:tab/>
        <w:t xml:space="preserve">If the P-CSCF requested </w:t>
      </w:r>
      <w:r>
        <w:rPr>
          <w:rFonts w:hint="eastAsia"/>
          <w:lang w:eastAsia="zh-CN"/>
        </w:rPr>
        <w:t>access network information</w:t>
      </w:r>
      <w:r>
        <w:t xml:space="preserve"> in step 3, the PCF invokes the Npcf_PolicyAuthorization_Notify service operation to forward the </w:t>
      </w:r>
      <w:r>
        <w:rPr>
          <w:rFonts w:hint="eastAsia"/>
          <w:lang w:eastAsia="zh-CN"/>
        </w:rPr>
        <w:t>access network information</w:t>
      </w:r>
      <w:r>
        <w:t xml:space="preserve"> received in step 7 in an HTTP POST request sent to the Notification URI received in step 3.</w:t>
      </w:r>
    </w:p>
    <w:p w14:paraId="2174E54F" w14:textId="77777777" w:rsidR="00606206" w:rsidRDefault="00606206">
      <w:pPr>
        <w:pStyle w:val="B2"/>
      </w:pPr>
      <w:r>
        <w:t>8a.</w:t>
      </w:r>
      <w:r>
        <w:tab/>
        <w:t xml:space="preserve">If the P-CSCF requested </w:t>
      </w:r>
      <w:r>
        <w:rPr>
          <w:rFonts w:hint="eastAsia"/>
          <w:lang w:eastAsia="zh-CN"/>
        </w:rPr>
        <w:t>access network information</w:t>
      </w:r>
      <w:r>
        <w:t xml:space="preserve"> in step 3a, the PCF forwards the access network information received in step 7 in a Diameter RAR.</w:t>
      </w:r>
    </w:p>
    <w:p w14:paraId="1C8DD8A0" w14:textId="77777777" w:rsidR="00606206" w:rsidRDefault="00606206">
      <w:pPr>
        <w:pStyle w:val="B10"/>
      </w:pPr>
      <w:r>
        <w:t>9.</w:t>
      </w:r>
      <w:r>
        <w:tab/>
        <w:t xml:space="preserve">If step 8 occurs, the P-CSCF acknowledges the receipt of the notification request with an HTTP </w:t>
      </w:r>
      <w:r>
        <w:rPr>
          <w:lang w:eastAsia="zh-CN"/>
        </w:rPr>
        <w:t>"204 No Content" response</w:t>
      </w:r>
      <w:r>
        <w:t xml:space="preserve"> to the PCF.</w:t>
      </w:r>
    </w:p>
    <w:p w14:paraId="08BC2C33" w14:textId="77777777" w:rsidR="00606206" w:rsidRDefault="00606206">
      <w:pPr>
        <w:pStyle w:val="B2"/>
      </w:pPr>
      <w:r>
        <w:t>9a.</w:t>
      </w:r>
      <w:r>
        <w:tab/>
        <w:t>If step 8a occurs, the P-CSCF acknowledges the receipt of Diameter RAR.</w:t>
      </w:r>
    </w:p>
    <w:p w14:paraId="35F84B3D" w14:textId="77777777" w:rsidR="00606206" w:rsidRDefault="00606206">
      <w:pPr>
        <w:pStyle w:val="B10"/>
      </w:pPr>
      <w:r>
        <w:t>10a.</w:t>
      </w:r>
      <w:r>
        <w:tab/>
        <w:t xml:space="preserve">If step 8 occurs (or step 8a for Rx case), and if the P-CSCF requires to send the </w:t>
      </w:r>
      <w:r>
        <w:rPr>
          <w:rFonts w:hint="eastAsia"/>
          <w:lang w:eastAsia="zh-CN"/>
        </w:rPr>
        <w:t xml:space="preserve">access network information </w:t>
      </w:r>
      <w:r>
        <w:rPr>
          <w:lang w:eastAsia="zh-CN"/>
        </w:rPr>
        <w:t>and the</w:t>
      </w:r>
      <w:r>
        <w:t xml:space="preserve"> SDP offer together, the P-CSCF includes the SDP offer and</w:t>
      </w:r>
      <w:r>
        <w:rPr>
          <w:rFonts w:hint="eastAsia"/>
          <w:lang w:eastAsia="zh-CN"/>
        </w:rPr>
        <w:t xml:space="preserve"> </w:t>
      </w:r>
      <w:r>
        <w:t>the network provided location information in the next SIP message the P-CSCF sends towards the IMS core network.</w:t>
      </w:r>
    </w:p>
    <w:p w14:paraId="116B2B2B" w14:textId="77777777" w:rsidR="00606206" w:rsidRDefault="00606206">
      <w:pPr>
        <w:pStyle w:val="B10"/>
        <w:rPr>
          <w:rFonts w:hint="eastAsia"/>
          <w:lang w:eastAsia="ko-KR"/>
        </w:rPr>
      </w:pPr>
      <w:r>
        <w:t>10</w:t>
      </w:r>
      <w:r>
        <w:rPr>
          <w:rFonts w:hint="eastAsia"/>
          <w:lang w:eastAsia="zh-CN"/>
        </w:rPr>
        <w:t>b</w:t>
      </w:r>
      <w:r>
        <w:t>.</w:t>
      </w:r>
      <w:r>
        <w:tab/>
        <w:t xml:space="preserve">If step 8 occurs (or step 8a for Rx case), and if it is allowed for the P-CSCF to handle the </w:t>
      </w:r>
      <w:r>
        <w:rPr>
          <w:rFonts w:hint="eastAsia"/>
          <w:lang w:eastAsia="zh-CN"/>
        </w:rPr>
        <w:t>access network information</w:t>
      </w:r>
      <w:r>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763D973" w14:textId="77777777" w:rsidR="00606206" w:rsidRDefault="00606206">
      <w:pPr>
        <w:pStyle w:val="B10"/>
      </w:pPr>
      <w:r>
        <w:t>11.</w:t>
      </w:r>
      <w:r>
        <w:tab/>
        <w:t>The P-CSCF receives the negotiated SDP parameters from the terminating side within a SDP answer in SIP signalling.</w:t>
      </w:r>
    </w:p>
    <w:p w14:paraId="2C99FFE6" w14:textId="77777777" w:rsidR="00606206" w:rsidRDefault="00606206">
      <w:pPr>
        <w:pStyle w:val="B10"/>
      </w:pPr>
      <w:r>
        <w:t>12.</w:t>
      </w:r>
      <w:r>
        <w:tab/>
        <w:t>The P-CSCF extracts service information from the SDP answer (IP address of the up-link media IP flow(s), port numbers to be used, etc.).</w:t>
      </w:r>
    </w:p>
    <w:p w14:paraId="2AFADC58" w14:textId="77777777" w:rsidR="00606206" w:rsidRDefault="00606206">
      <w:pPr>
        <w:pStyle w:val="B10"/>
      </w:pPr>
      <w:r>
        <w:t>13.</w:t>
      </w:r>
      <w:r>
        <w:tab/>
        <w:t>The P-CSCF invokes the Npcf_PolicyAuthorization_Update service operation to modify the "Individual Application Session Context"</w:t>
      </w:r>
      <w:r>
        <w:rPr>
          <w:lang w:eastAsia="zh-CN"/>
        </w:rPr>
        <w:t xml:space="preserve"> resource</w:t>
      </w:r>
      <w:r>
        <w:t xml:space="preserve"> in the PCF by sending an HTTP PATCH request to the URI of the "Individual Application Session Context"</w:t>
      </w:r>
      <w:r>
        <w:rPr>
          <w:lang w:eastAsia="zh-CN"/>
        </w:rPr>
        <w:t xml:space="preserve"> resource</w:t>
      </w:r>
      <w:r>
        <w:t xml:space="preserve"> with the derived service information. </w:t>
      </w:r>
      <w:r>
        <w:rPr>
          <w:rFonts w:hint="eastAsia"/>
          <w:lang w:eastAsia="zh-CN"/>
        </w:rPr>
        <w:t>Access network information</w:t>
      </w:r>
      <w:r>
        <w:t xml:space="preserve"> is not requested if done in step 7.</w:t>
      </w:r>
    </w:p>
    <w:p w14:paraId="74E3E1E0" w14:textId="77777777" w:rsidR="00606206" w:rsidRDefault="00606206">
      <w:pPr>
        <w:pStyle w:val="B2"/>
        <w:rPr>
          <w:rFonts w:hint="eastAsia"/>
          <w:lang w:eastAsia="ko-KR"/>
        </w:rPr>
      </w:pPr>
      <w:r>
        <w:rPr>
          <w:lang w:eastAsia="ko-KR"/>
        </w:rPr>
        <w:t>13a.</w:t>
      </w:r>
      <w:r>
        <w:rPr>
          <w:lang w:eastAsia="ko-KR"/>
        </w:rPr>
        <w:tab/>
        <w:t xml:space="preserve">The P-CSCF forwards the derived service information to the PCF by sending a Diameter AAR over the existing Rx Diameter session. </w:t>
      </w:r>
      <w:r>
        <w:rPr>
          <w:rFonts w:hint="eastAsia"/>
          <w:lang w:eastAsia="zh-CN"/>
        </w:rPr>
        <w:t>Access network information</w:t>
      </w:r>
      <w:r>
        <w:t xml:space="preserve"> is not requested if done in step 7.</w:t>
      </w:r>
    </w:p>
    <w:p w14:paraId="655D3A45" w14:textId="77777777" w:rsidR="00606206" w:rsidRDefault="00606206">
      <w:pPr>
        <w:pStyle w:val="B10"/>
      </w:pPr>
      <w:r>
        <w:rPr>
          <w:lang w:eastAsia="zh-CN"/>
        </w:rPr>
        <w:t>14</w:t>
      </w:r>
      <w:r>
        <w:t>.</w:t>
      </w:r>
      <w:r>
        <w:tab/>
        <w:t>The PCF stores the received information. In case of N5 interface, the PCF updates the "Individual Application Session Context" with the received application session information.</w:t>
      </w:r>
    </w:p>
    <w:p w14:paraId="4491587C" w14:textId="77777777" w:rsidR="00606206" w:rsidRDefault="00606206">
      <w:pPr>
        <w:pStyle w:val="B10"/>
      </w:pPr>
      <w:r>
        <w:t>15.</w:t>
      </w:r>
      <w:r>
        <w:tab/>
        <w:t>The PCF replies to the P-CSCF with an HTTP "204 No Content" response.</w:t>
      </w:r>
    </w:p>
    <w:p w14:paraId="16FC6AB6" w14:textId="77777777" w:rsidR="00606206" w:rsidRDefault="00606206">
      <w:pPr>
        <w:pStyle w:val="B2"/>
      </w:pPr>
      <w:r>
        <w:t>15a.</w:t>
      </w:r>
      <w:r>
        <w:tab/>
        <w:t>The PCF replies the P-CSCF with a Diameter AAA.</w:t>
      </w:r>
    </w:p>
    <w:p w14:paraId="6C967D8A" w14:textId="77777777" w:rsidR="00606206" w:rsidRDefault="00606206">
      <w:pPr>
        <w:pStyle w:val="B10"/>
      </w:pPr>
      <w:r>
        <w:t>16.</w:t>
      </w:r>
      <w:r>
        <w:tab/>
        <w:t>The PCF authorizes the session information. The PCF executes interactions according to figure 5.2.2.2-1.</w:t>
      </w:r>
      <w:r>
        <w:rPr>
          <w:rFonts w:hint="eastAsia"/>
          <w:lang w:eastAsia="ko-KR"/>
        </w:rPr>
        <w:t xml:space="preserve"> </w:t>
      </w:r>
      <w:r>
        <w:t>This step implies provisioning of PCC rules and authorized QoS.</w:t>
      </w:r>
    </w:p>
    <w:p w14:paraId="645B0487" w14:textId="77777777" w:rsidR="00606206" w:rsidRDefault="00606206">
      <w:pPr>
        <w:pStyle w:val="B10"/>
      </w:pPr>
      <w:r>
        <w:t>17.</w:t>
      </w:r>
      <w:r>
        <w:tab/>
        <w:t>Upon successful authorization of the session, the SDP parameters are passed to the UE in SIP signalling. This step is executed in parallel with step 16.</w:t>
      </w:r>
    </w:p>
    <w:p w14:paraId="12C99061" w14:textId="77777777" w:rsidR="00606206" w:rsidRDefault="00606206">
      <w:pPr>
        <w:pStyle w:val="Heading2"/>
        <w:rPr>
          <w:lang w:eastAsia="ja-JP"/>
        </w:rPr>
      </w:pPr>
      <w:bookmarkStart w:id="1275" w:name="_Toc28005551"/>
      <w:bookmarkStart w:id="1276" w:name="_Toc36038223"/>
      <w:bookmarkStart w:id="1277" w:name="_Toc45133420"/>
      <w:bookmarkStart w:id="1278" w:name="_Toc51762151"/>
      <w:bookmarkStart w:id="1279" w:name="_Toc59016550"/>
      <w:bookmarkStart w:id="1280" w:name="_Toc68167435"/>
      <w:bookmarkStart w:id="1281" w:name="_Toc138667529"/>
      <w:r>
        <w:rPr>
          <w:lang w:eastAsia="ja-JP"/>
        </w:rPr>
        <w:t>B.2</w:t>
      </w:r>
      <w:r>
        <w:t>.</w:t>
      </w:r>
      <w:r>
        <w:rPr>
          <w:lang w:eastAsia="ja-JP"/>
        </w:rPr>
        <w:t>2</w:t>
      </w:r>
      <w:r>
        <w:tab/>
        <w:t>Provisioning of service information</w:t>
      </w:r>
      <w:r>
        <w:rPr>
          <w:lang w:eastAsia="ja-JP"/>
        </w:rPr>
        <w:t xml:space="preserve"> at terminating P-CSCF and PCF</w:t>
      </w:r>
      <w:bookmarkEnd w:id="1275"/>
      <w:bookmarkEnd w:id="1276"/>
      <w:bookmarkEnd w:id="1277"/>
      <w:bookmarkEnd w:id="1278"/>
      <w:bookmarkEnd w:id="1279"/>
      <w:bookmarkEnd w:id="1280"/>
      <w:bookmarkEnd w:id="1281"/>
    </w:p>
    <w:p w14:paraId="59B48AD7" w14:textId="77777777" w:rsidR="00606206" w:rsidRDefault="00606206">
      <w:pPr>
        <w:rPr>
          <w:lang w:eastAsia="ja-JP"/>
        </w:rPr>
      </w:pPr>
      <w:r>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7E3F3D62" w14:textId="77777777" w:rsidR="00606206" w:rsidRDefault="00606206">
      <w:pPr>
        <w:rPr>
          <w:lang w:eastAsia="ja-JP"/>
        </w:rPr>
      </w:pPr>
      <w:r>
        <w:rPr>
          <w:lang w:eastAsia="ja-JP"/>
        </w:rPr>
        <w:t>In figure</w:t>
      </w:r>
      <w:r>
        <w:t> </w:t>
      </w:r>
      <w:r>
        <w:rPr>
          <w:lang w:eastAsia="ja-JP"/>
        </w:rPr>
        <w:t>B.2.2-1 the P-CSCF derives the provisioning of service information to the PCF from the SDP offer/answer exchange.</w:t>
      </w:r>
    </w:p>
    <w:p w14:paraId="5B22CC4A" w14:textId="77777777" w:rsidR="00606206" w:rsidRDefault="00606206">
      <w:pPr>
        <w:pStyle w:val="TH"/>
        <w:rPr>
          <w:lang w:eastAsia="ja-JP"/>
        </w:rPr>
      </w:pPr>
    </w:p>
    <w:p w14:paraId="61041E1A" w14:textId="77777777" w:rsidR="00606206" w:rsidRDefault="00606206">
      <w:pPr>
        <w:pStyle w:val="TH"/>
        <w:rPr>
          <w:lang w:eastAsia="ja-JP"/>
        </w:rPr>
      </w:pPr>
      <w:r>
        <w:rPr>
          <w:lang w:eastAsia="ja-JP"/>
        </w:rPr>
        <w:object w:dxaOrig="9320" w:dyaOrig="11631" w14:anchorId="2D87BDEC">
          <v:shape id="_x0000_i1093" type="#_x0000_t75" style="width:466pt;height:581.75pt" o:ole="">
            <v:imagedata r:id="rId143" o:title=""/>
          </v:shape>
          <o:OLEObject Type="Embed" ProgID="Visio.Drawing.11" ShapeID="_x0000_i1093" DrawAspect="Content" ObjectID="_1772432954" r:id="rId144"/>
        </w:object>
      </w:r>
    </w:p>
    <w:p w14:paraId="7603C8DF" w14:textId="77777777" w:rsidR="00606206" w:rsidRDefault="00606206">
      <w:pPr>
        <w:pStyle w:val="TF"/>
        <w:rPr>
          <w:lang w:eastAsia="ja-JP"/>
        </w:rPr>
      </w:pPr>
      <w:r>
        <w:rPr>
          <w:lang w:eastAsia="ja-JP"/>
        </w:rPr>
        <w:t>Figure B.2.2-1: PCC Procedures for IMS Session Establishment at terminating P-CSCF and PCF</w:t>
      </w:r>
    </w:p>
    <w:p w14:paraId="0A3E15C4" w14:textId="77777777" w:rsidR="00606206" w:rsidRDefault="00606206">
      <w:pPr>
        <w:pStyle w:val="B10"/>
      </w:pPr>
      <w:r>
        <w:t>1.</w:t>
      </w:r>
      <w:r>
        <w:tab/>
        <w:t>The P-CSCF receives the SDP parameters defined by the originator.</w:t>
      </w:r>
    </w:p>
    <w:p w14:paraId="0AD5B255" w14:textId="77777777" w:rsidR="00606206" w:rsidRDefault="00606206">
      <w:pPr>
        <w:pStyle w:val="B10"/>
      </w:pPr>
      <w:r>
        <w:t>2.</w:t>
      </w:r>
      <w:r>
        <w:tab/>
        <w:t>The P-CSCF identifies the connection information needed (IP address of the up-link IP flow(s), port numbers to be used, etc.).</w:t>
      </w:r>
    </w:p>
    <w:p w14:paraId="43272E36" w14:textId="77777777" w:rsidR="00606206" w:rsidRDefault="00606206">
      <w:pPr>
        <w:pStyle w:val="B10"/>
      </w:pPr>
      <w:r>
        <w:t>3.</w:t>
      </w:r>
      <w:r>
        <w:tab/>
        <w:t>The P-CSCF sends the SDP offer to the UE.</w:t>
      </w:r>
    </w:p>
    <w:p w14:paraId="5124A475" w14:textId="77777777" w:rsidR="00606206" w:rsidRDefault="00606206">
      <w:pPr>
        <w:pStyle w:val="B10"/>
      </w:pPr>
      <w:r>
        <w:t>4.</w:t>
      </w:r>
      <w:r>
        <w:tab/>
        <w:t>The P-CSCF receives the negotiated SDP parameters from the UE.</w:t>
      </w:r>
    </w:p>
    <w:p w14:paraId="05C60A5A" w14:textId="77777777" w:rsidR="00606206" w:rsidRDefault="00606206">
      <w:pPr>
        <w:pStyle w:val="B10"/>
      </w:pPr>
      <w:r>
        <w:t>5.</w:t>
      </w:r>
      <w:r>
        <w:tab/>
        <w:t>The P-CSCF identifies the connection information needed (IP address of the down-link IP flow(s), port numbers to be used, etc.).</w:t>
      </w:r>
    </w:p>
    <w:p w14:paraId="1987DD1D" w14:textId="77777777" w:rsidR="00606206" w:rsidRDefault="00606206">
      <w:pPr>
        <w:pStyle w:val="B10"/>
      </w:pPr>
      <w:r>
        <w:t>6.</w:t>
      </w:r>
      <w:r>
        <w:tab/>
        <w:t>The P-CSCF invokes the Npcf_PolicyAuthorization_Create service operation to forward the derived service information to the PCF by sending an HTTP POST request to the "Application Sessions"</w:t>
      </w:r>
      <w:r>
        <w:rPr>
          <w:lang w:eastAsia="zh-CN"/>
        </w:rPr>
        <w:t xml:space="preserve"> resource</w:t>
      </w:r>
      <w:r>
        <w:t>.</w:t>
      </w:r>
    </w:p>
    <w:p w14:paraId="0C3A60C7" w14:textId="77777777" w:rsidR="00606206" w:rsidRDefault="00606206">
      <w:pPr>
        <w:pStyle w:val="B2"/>
      </w:pPr>
      <w:r>
        <w:t>6a.</w:t>
      </w:r>
      <w:r>
        <w:tab/>
        <w:t>The P-CSCF forwards the derived service information to the PCF by sending a Diameter AAR for a new Rx Diameter session.</w:t>
      </w:r>
    </w:p>
    <w:p w14:paraId="369F7175" w14:textId="77777777" w:rsidR="00606206" w:rsidRDefault="00606206">
      <w:pPr>
        <w:pStyle w:val="B10"/>
        <w:rPr>
          <w:rFonts w:hint="eastAsia"/>
          <w:lang w:eastAsia="zh-CN"/>
        </w:rPr>
      </w:pPr>
      <w:r>
        <w:t>7.</w:t>
      </w:r>
      <w:r>
        <w:tab/>
        <w:t>The PCF stores the received session information</w:t>
      </w:r>
      <w:r>
        <w:rPr>
          <w:rFonts w:hint="eastAsia"/>
          <w:lang w:eastAsia="zh-CN"/>
        </w:rPr>
        <w:t>,</w:t>
      </w:r>
      <w:r>
        <w:rPr>
          <w:rFonts w:hint="eastAsia"/>
          <w:lang w:eastAsia="ko-KR"/>
        </w:rPr>
        <w:t xml:space="preserve"> </w:t>
      </w:r>
      <w:r>
        <w:t>and perform</w:t>
      </w:r>
      <w:r>
        <w:rPr>
          <w:rFonts w:hint="eastAsia"/>
          <w:lang w:eastAsia="zh-CN"/>
        </w:rPr>
        <w:t>s</w:t>
      </w:r>
      <w:r>
        <w:t xml:space="preserve"> session binding. For the N5 interface, the PCF creates an "Individual Application Session Context"</w:t>
      </w:r>
      <w:r>
        <w:rPr>
          <w:lang w:eastAsia="zh-CN"/>
        </w:rPr>
        <w:t xml:space="preserve"> resource to store the received application session information</w:t>
      </w:r>
      <w:r>
        <w:t>.</w:t>
      </w:r>
    </w:p>
    <w:p w14:paraId="1DD07411" w14:textId="77777777" w:rsidR="00606206" w:rsidRDefault="00606206">
      <w:pPr>
        <w:pStyle w:val="B10"/>
      </w:pPr>
      <w:r>
        <w:t>8.</w:t>
      </w:r>
      <w:r>
        <w:tab/>
        <w:t xml:space="preserve">The PCF sends an HTTP "201 Created" response to the P-CSCF </w:t>
      </w:r>
      <w:r>
        <w:rPr>
          <w:lang w:eastAsia="zh-CN"/>
        </w:rPr>
        <w:t>and includes the URI of the</w:t>
      </w:r>
      <w:r>
        <w:t xml:space="preserve"> "Individual Application Session Context"</w:t>
      </w:r>
      <w:r>
        <w:rPr>
          <w:lang w:eastAsia="zh-CN"/>
        </w:rPr>
        <w:t xml:space="preserve"> resource in the Location header field</w:t>
      </w:r>
      <w:r>
        <w:t>.</w:t>
      </w:r>
    </w:p>
    <w:p w14:paraId="61016C7E" w14:textId="77777777" w:rsidR="00606206" w:rsidRDefault="00606206">
      <w:pPr>
        <w:pStyle w:val="B2"/>
      </w:pPr>
      <w:r>
        <w:t>8a. The PCF sends a Diameter AAA to the P-CSCF.</w:t>
      </w:r>
    </w:p>
    <w:p w14:paraId="0EAC0015" w14:textId="77777777" w:rsidR="00606206" w:rsidRDefault="00606206">
      <w:pPr>
        <w:pStyle w:val="B10"/>
        <w:rPr>
          <w:rFonts w:hint="eastAsia"/>
          <w:lang w:eastAsia="ko-KR"/>
        </w:rPr>
      </w:pPr>
      <w:r>
        <w:t>9.</w:t>
      </w:r>
      <w:r>
        <w:tab/>
        <w:t xml:space="preserve">If the P-CSCF did not request </w:t>
      </w:r>
      <w:r>
        <w:rPr>
          <w:rFonts w:hint="eastAsia"/>
          <w:lang w:eastAsia="zh-CN"/>
        </w:rPr>
        <w:t>access network information</w:t>
      </w:r>
      <w:r>
        <w:t xml:space="preserve"> in step 6 (or step 6a for the Rx case), upon reception of the acknowledgement from the PCF, the SDP parameters in the SDP answer are passed to the originator.</w:t>
      </w:r>
    </w:p>
    <w:p w14:paraId="778BE517" w14:textId="77777777" w:rsidR="00606206" w:rsidRDefault="00606206">
      <w:pPr>
        <w:pStyle w:val="B10"/>
        <w:rPr>
          <w:rFonts w:hint="eastAsia"/>
          <w:lang w:eastAsia="ko-KR"/>
        </w:rPr>
      </w:pPr>
      <w:r>
        <w:t>10.</w:t>
      </w:r>
      <w:r>
        <w:tab/>
        <w:t>The PCF executes interactions according to subclause 5.2.2.2.1 This step implies provisioning of PCC rules and is executed in parallel with steps  8 (or step 8a for the Rx case) and 9.</w:t>
      </w:r>
    </w:p>
    <w:p w14:paraId="4CE09DCA" w14:textId="77777777" w:rsidR="00606206" w:rsidRDefault="00606206">
      <w:pPr>
        <w:pStyle w:val="B10"/>
      </w:pPr>
      <w:r>
        <w:t>11.</w:t>
      </w:r>
      <w:r>
        <w:tab/>
        <w:t xml:space="preserve">If the P-CSCF requested </w:t>
      </w:r>
      <w:r>
        <w:rPr>
          <w:rFonts w:hint="eastAsia"/>
          <w:lang w:eastAsia="zh-CN"/>
        </w:rPr>
        <w:t>access network information</w:t>
      </w:r>
      <w:r>
        <w:t xml:space="preserve"> and/or EPS fallback indication in step 6, the PCF invokes the Npcf_PolicyAuthorization_Notify service operation to forward EPS fallback indication, if received in step 10, and/or the the </w:t>
      </w:r>
      <w:r>
        <w:rPr>
          <w:rFonts w:hint="eastAsia"/>
          <w:lang w:eastAsia="zh-CN"/>
        </w:rPr>
        <w:t>access network information</w:t>
      </w:r>
      <w:r>
        <w:t xml:space="preserve"> received in step 10 by sending an HTTP POST request to the Notification URI received in step 6.</w:t>
      </w:r>
    </w:p>
    <w:p w14:paraId="601220BA" w14:textId="77777777" w:rsidR="00606206" w:rsidRDefault="00606206">
      <w:pPr>
        <w:pStyle w:val="B2"/>
      </w:pPr>
      <w:r>
        <w:t>11a.</w:t>
      </w:r>
      <w:r>
        <w:tab/>
        <w:t xml:space="preserve">If the P-CSCF requested </w:t>
      </w:r>
      <w:r>
        <w:rPr>
          <w:rFonts w:hint="eastAsia"/>
          <w:lang w:eastAsia="zh-CN"/>
        </w:rPr>
        <w:t>access network information</w:t>
      </w:r>
      <w:r>
        <w:t xml:space="preserve"> and/or EPS fallback in step 6a, the PCF forwards the EPS fallback indication, if received in step 10, and/or the access network information received in step 10 in a Diameter RAR.</w:t>
      </w:r>
    </w:p>
    <w:p w14:paraId="327E7150" w14:textId="77777777" w:rsidR="00606206" w:rsidRDefault="00606206">
      <w:pPr>
        <w:pStyle w:val="B10"/>
      </w:pPr>
      <w:r>
        <w:t>12.</w:t>
      </w:r>
      <w:r>
        <w:tab/>
        <w:t>If step 11 occurs, the P-CSCF acknowledges the receipt of the notification request with an HTTP "204 No Content" response.</w:t>
      </w:r>
    </w:p>
    <w:p w14:paraId="37CDD990" w14:textId="77777777" w:rsidR="00606206" w:rsidRDefault="00606206">
      <w:pPr>
        <w:pStyle w:val="B2"/>
      </w:pPr>
      <w:r>
        <w:t>12a.</w:t>
      </w:r>
      <w:r>
        <w:tab/>
        <w:t>If step 11a occurs, the P-CSCF acknowledges the receipt of Diameter RAR.</w:t>
      </w:r>
    </w:p>
    <w:p w14:paraId="6F20386F" w14:textId="77777777" w:rsidR="00606206" w:rsidRDefault="00606206">
      <w:pPr>
        <w:pStyle w:val="B10"/>
        <w:rPr>
          <w:rFonts w:hint="eastAsia"/>
          <w:lang w:eastAsia="ko-KR"/>
        </w:rPr>
      </w:pPr>
      <w:r>
        <w:t>13.</w:t>
      </w:r>
      <w:r>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4221F355" w14:textId="77777777" w:rsidR="00606206" w:rsidRDefault="00606206">
      <w:pPr>
        <w:rPr>
          <w:lang w:eastAsia="ja-JP"/>
        </w:rPr>
      </w:pPr>
      <w:r>
        <w:rPr>
          <w:lang w:eastAsia="ja-JP"/>
        </w:rPr>
        <w:t>Optionally, the provisioning of service information may be derived already from the SDP offer:</w:t>
      </w:r>
    </w:p>
    <w:p w14:paraId="2B80EB35" w14:textId="77777777" w:rsidR="00606206" w:rsidRDefault="00606206">
      <w:pPr>
        <w:pStyle w:val="B10"/>
        <w:rPr>
          <w:lang w:eastAsia="ja-JP"/>
        </w:rPr>
      </w:pPr>
      <w:r>
        <w:rPr>
          <w:lang w:eastAsia="ja-JP"/>
        </w:rPr>
        <w:t>-</w:t>
      </w:r>
      <w:r>
        <w:rPr>
          <w:lang w:eastAsia="ja-JP"/>
        </w:rPr>
        <w:tab/>
        <w:t xml:space="preserve">to enable that a possible rejection of the service information by the PCF is obtained by the P-CSCF in time to reject the service with appropriate SIP signalling; or </w:t>
      </w:r>
    </w:p>
    <w:p w14:paraId="0BCC163E" w14:textId="77777777" w:rsidR="00606206" w:rsidRDefault="00606206">
      <w:pPr>
        <w:pStyle w:val="B10"/>
        <w:rPr>
          <w:lang w:eastAsia="ja-JP"/>
        </w:rPr>
      </w:pPr>
      <w:r>
        <w:rPr>
          <w:lang w:eastAsia="ja-JP"/>
        </w:rPr>
        <w:t>-</w:t>
      </w:r>
      <w:r>
        <w:rPr>
          <w:lang w:eastAsia="ja-JP"/>
        </w:rPr>
        <w:tab/>
        <w:t>to</w:t>
      </w:r>
      <w:r>
        <w:t xml:space="preserve"> enable pre-authorization for a UE terminated </w:t>
      </w:r>
      <w:r>
        <w:rPr>
          <w:rFonts w:cs="Arial"/>
          <w:lang w:val="en-US"/>
        </w:rPr>
        <w:t>IMS session establishment with UE initiated resource reservation</w:t>
      </w:r>
      <w:r>
        <w:rPr>
          <w:lang w:eastAsia="ja-JP"/>
        </w:rPr>
        <w:t xml:space="preserve">. </w:t>
      </w:r>
    </w:p>
    <w:p w14:paraId="2F7DEEAA" w14:textId="77777777" w:rsidR="00606206" w:rsidRDefault="00606206">
      <w:pPr>
        <w:rPr>
          <w:lang w:eastAsia="ja-JP"/>
        </w:rPr>
      </w:pPr>
      <w:r>
        <w:rPr>
          <w:lang w:eastAsia="ja-JP"/>
        </w:rPr>
        <w:t>This is described in figure</w:t>
      </w:r>
      <w:r>
        <w:t> </w:t>
      </w:r>
      <w:r>
        <w:rPr>
          <w:lang w:eastAsia="ja-JP"/>
        </w:rPr>
        <w:t>B.2.2-2.</w:t>
      </w:r>
    </w:p>
    <w:p w14:paraId="0D39B4B2" w14:textId="77777777" w:rsidR="00606206" w:rsidRDefault="00606206">
      <w:pPr>
        <w:pStyle w:val="TH"/>
        <w:rPr>
          <w:lang w:eastAsia="ja-JP"/>
        </w:rPr>
      </w:pPr>
      <w:r>
        <w:rPr>
          <w:lang w:eastAsia="ja-JP"/>
        </w:rPr>
        <w:object w:dxaOrig="9470" w:dyaOrig="15700" w14:anchorId="4B8DD08A">
          <v:shape id="_x0000_i1094" type="#_x0000_t75" style="width:473.5pt;height:784.95pt" o:ole="">
            <v:imagedata r:id="rId145" o:title=""/>
          </v:shape>
          <o:OLEObject Type="Embed" ProgID="Visio.Drawing.11" ShapeID="_x0000_i1094" DrawAspect="Content" ObjectID="_1772432955" r:id="rId146"/>
        </w:object>
      </w:r>
    </w:p>
    <w:p w14:paraId="79D5C855" w14:textId="77777777" w:rsidR="00606206" w:rsidRDefault="00606206">
      <w:pPr>
        <w:pStyle w:val="TF"/>
        <w:rPr>
          <w:lang w:eastAsia="ja-JP"/>
        </w:rPr>
      </w:pPr>
      <w:r>
        <w:rPr>
          <w:lang w:eastAsia="ja-JP"/>
        </w:rPr>
        <w:t xml:space="preserve">Figure B.2.2-2: PCC Procedures for IMS Session Establishment at terminating P-CSCF and PCF, </w:t>
      </w:r>
      <w:r>
        <w:t>provisioning of service information derived from SDP offer and answer</w:t>
      </w:r>
    </w:p>
    <w:p w14:paraId="19736383" w14:textId="77777777" w:rsidR="00606206" w:rsidRDefault="00606206">
      <w:pPr>
        <w:pStyle w:val="B10"/>
      </w:pPr>
      <w:r>
        <w:t>1.</w:t>
      </w:r>
      <w:r>
        <w:tab/>
        <w:t>The P-CSCF receives the first SDP offer for a new SIP dialogue within SIP signalling, e.g. within a SIP INVITE request.</w:t>
      </w:r>
    </w:p>
    <w:p w14:paraId="7ABD4B2A" w14:textId="77777777" w:rsidR="00606206" w:rsidRDefault="00606206">
      <w:pPr>
        <w:pStyle w:val="B10"/>
      </w:pPr>
      <w:r>
        <w:t>2.</w:t>
      </w:r>
      <w:r>
        <w:tab/>
        <w:t>The P-CSCF extracts the service information from the SDP offer (IP address of the up-link IP flow(s), port numbers to be used, etc.).</w:t>
      </w:r>
    </w:p>
    <w:p w14:paraId="4AF97B66" w14:textId="77777777" w:rsidR="00606206" w:rsidRDefault="00606206">
      <w:pPr>
        <w:pStyle w:val="B10"/>
      </w:pPr>
      <w:r>
        <w:t>3.</w:t>
      </w:r>
      <w:r>
        <w:tab/>
        <w:t>The P-CSCF invokes the Npcf_PolicyAuthorization_Create service operation to forward the derived session information to the PCF by sending an HTTP POST request to the "Application Sessions"</w:t>
      </w:r>
      <w:r>
        <w:rPr>
          <w:lang w:eastAsia="zh-CN"/>
        </w:rPr>
        <w:t xml:space="preserve"> resource.</w:t>
      </w:r>
    </w:p>
    <w:p w14:paraId="5FFFDCAF" w14:textId="77777777" w:rsidR="00606206" w:rsidRDefault="00606206">
      <w:pPr>
        <w:pStyle w:val="B2"/>
        <w:rPr>
          <w:lang w:eastAsia="zh-CN"/>
        </w:rPr>
      </w:pPr>
      <w:r>
        <w:rPr>
          <w:lang w:eastAsia="zh-CN"/>
        </w:rPr>
        <w:t>3a.</w:t>
      </w:r>
      <w:r>
        <w:rPr>
          <w:lang w:eastAsia="zh-CN"/>
        </w:rPr>
        <w:tab/>
        <w:t xml:space="preserve">The P-CSCF forwards the derived service information to the PCF by sending a Diameter AAR for a new Rx Diameter session. </w:t>
      </w:r>
    </w:p>
    <w:p w14:paraId="75C1FD3D" w14:textId="77777777" w:rsidR="00606206" w:rsidRDefault="00606206">
      <w:pPr>
        <w:pStyle w:val="B10"/>
        <w:ind w:hanging="1"/>
        <w:rPr>
          <w:lang w:eastAsia="zh-CN"/>
        </w:rPr>
      </w:pPr>
      <w:r>
        <w:rPr>
          <w:lang w:eastAsia="zh-CN"/>
        </w:rPr>
        <w:t xml:space="preserve">The P-CSCF </w:t>
      </w:r>
      <w:r>
        <w:t>indicates to the PCF that the service information that the AF has provided to the PCF is preliminary and needs to be further negotiated between the two ends. The P-CSCF may request access network information and/or EPS fallback indication.</w:t>
      </w:r>
    </w:p>
    <w:p w14:paraId="2E1CFAEE" w14:textId="77777777" w:rsidR="00606206" w:rsidRDefault="00606206">
      <w:pPr>
        <w:pStyle w:val="B10"/>
      </w:pPr>
      <w:r>
        <w:t>4.</w:t>
      </w:r>
      <w:r>
        <w:tab/>
        <w:t>The PCF checks and authorizes the session information, perform</w:t>
      </w:r>
      <w:r>
        <w:rPr>
          <w:rFonts w:hint="eastAsia"/>
          <w:lang w:eastAsia="zh-CN"/>
        </w:rPr>
        <w:t>s</w:t>
      </w:r>
      <w:r>
        <w:t xml:space="preserve"> session binding</w:t>
      </w:r>
      <w:r>
        <w:rPr>
          <w:rFonts w:hint="eastAsia"/>
          <w:lang w:eastAsia="zh-CN"/>
        </w:rPr>
        <w:t>,</w:t>
      </w:r>
      <w:r>
        <w:t xml:space="preserve"> but does not provision PCC rules at this stage. In case of N5 interface, the PCF creates  an "Individual Application Session Context"</w:t>
      </w:r>
      <w:r>
        <w:rPr>
          <w:lang w:eastAsia="zh-CN"/>
        </w:rPr>
        <w:t xml:space="preserve"> resource,</w:t>
      </w:r>
    </w:p>
    <w:p w14:paraId="28D35A59" w14:textId="77777777" w:rsidR="00606206" w:rsidRDefault="00606206">
      <w:pPr>
        <w:pStyle w:val="B10"/>
      </w:pPr>
      <w:r>
        <w:t>5.</w:t>
      </w:r>
      <w:r>
        <w:tab/>
        <w:t>The PCF replies to the P-CSCF with an HTTP "201 Created"</w:t>
      </w:r>
      <w:r>
        <w:rPr>
          <w:lang w:eastAsia="zh-CN"/>
        </w:rPr>
        <w:t xml:space="preserve"> response and includes the URI of the</w:t>
      </w:r>
      <w:r>
        <w:t xml:space="preserve"> "Individual Application Session Context"</w:t>
      </w:r>
      <w:r>
        <w:rPr>
          <w:lang w:eastAsia="zh-CN"/>
        </w:rPr>
        <w:t xml:space="preserve"> resource in the Location header field</w:t>
      </w:r>
      <w:r>
        <w:t>.</w:t>
      </w:r>
    </w:p>
    <w:p w14:paraId="4F3DD2A9" w14:textId="77777777" w:rsidR="00606206" w:rsidRDefault="00606206">
      <w:pPr>
        <w:pStyle w:val="B2"/>
      </w:pPr>
      <w:r>
        <w:t>5a. The PCF replies to the P-CSCF with a Diameter AAA.</w:t>
      </w:r>
    </w:p>
    <w:p w14:paraId="11C77E6E" w14:textId="77777777" w:rsidR="00606206" w:rsidRDefault="00606206">
      <w:pPr>
        <w:pStyle w:val="B10"/>
      </w:pPr>
      <w:r>
        <w:t>6.</w:t>
      </w:r>
      <w:r>
        <w:tab/>
        <w:t>The P-CSCF sends the SDP offer to the UE.</w:t>
      </w:r>
    </w:p>
    <w:p w14:paraId="2D49FE0E" w14:textId="77777777" w:rsidR="00606206" w:rsidRDefault="00606206">
      <w:pPr>
        <w:pStyle w:val="B10"/>
        <w:rPr>
          <w:rFonts w:hint="eastAsia"/>
          <w:lang w:eastAsia="zh-CN"/>
        </w:rPr>
      </w:pPr>
      <w:r>
        <w:t>7.</w:t>
      </w:r>
      <w:r>
        <w:tab/>
        <w:t>If the UE initiates a QoS flow modification request, the PCF provides the SMF with PCC rules according to figure 5.2.2.2-1 based on the SDP offer.</w:t>
      </w:r>
    </w:p>
    <w:p w14:paraId="0AA42C7E" w14:textId="77777777" w:rsidR="00606206" w:rsidRDefault="00606206">
      <w:pPr>
        <w:pStyle w:val="NO"/>
        <w:rPr>
          <w:rFonts w:hint="eastAsia"/>
          <w:lang w:eastAsia="ko-KR"/>
        </w:rPr>
      </w:pPr>
      <w:r>
        <w:t>NOTE:</w:t>
      </w:r>
      <w:r>
        <w:tab/>
        <w:t>Step </w:t>
      </w:r>
      <w:r>
        <w:rPr>
          <w:rFonts w:hint="eastAsia"/>
          <w:lang w:eastAsia="zh-CN"/>
        </w:rPr>
        <w:t>7</w:t>
      </w:r>
      <w:r>
        <w:t xml:space="preserve"> is not applicable for IMS Emergency Sessions.</w:t>
      </w:r>
    </w:p>
    <w:p w14:paraId="574B833D" w14:textId="77777777" w:rsidR="00606206" w:rsidRDefault="00606206">
      <w:pPr>
        <w:pStyle w:val="B10"/>
      </w:pPr>
      <w:r>
        <w:t>8.</w:t>
      </w:r>
      <w:r>
        <w:tab/>
        <w:t>The P-CSCF receives the negotiated SDP parameters from the UE within an SDP answer in SIP signalling.</w:t>
      </w:r>
    </w:p>
    <w:p w14:paraId="06F68E1C" w14:textId="77777777" w:rsidR="00606206" w:rsidRDefault="00606206">
      <w:pPr>
        <w:pStyle w:val="B10"/>
      </w:pPr>
      <w:r>
        <w:t>9.</w:t>
      </w:r>
      <w:r>
        <w:tab/>
        <w:t>The P-CSCF extracts service information from the SDP answer (IP address of the down-link IP flow(s), port numbers to be used, etc.).</w:t>
      </w:r>
    </w:p>
    <w:p w14:paraId="3BB67E92" w14:textId="77777777" w:rsidR="00606206" w:rsidRDefault="00606206">
      <w:pPr>
        <w:pStyle w:val="B10"/>
      </w:pPr>
      <w:r>
        <w:t>10.</w:t>
      </w:r>
      <w:r>
        <w:tab/>
        <w:t>The P-CSCF invokes the Npcf_PolicyAuthorization_Update service operation to modify the "Individual Application Session Context"</w:t>
      </w:r>
      <w:r>
        <w:rPr>
          <w:lang w:eastAsia="zh-CN"/>
        </w:rPr>
        <w:t xml:space="preserve"> resource </w:t>
      </w:r>
      <w:r>
        <w:t>by sending to the PCF an HTTP PATCH request to the URI of the "Individual Application Session Context"</w:t>
      </w:r>
      <w:r>
        <w:rPr>
          <w:lang w:eastAsia="zh-CN"/>
        </w:rPr>
        <w:t xml:space="preserve"> resource with</w:t>
      </w:r>
      <w:r>
        <w:t xml:space="preserve"> the derived service information. The P-CSCF may request access network information and/or EPS fallback information if not requested in step </w:t>
      </w:r>
      <w:r>
        <w:rPr>
          <w:lang w:eastAsia="zh-CN"/>
        </w:rPr>
        <w:t>3.</w:t>
      </w:r>
    </w:p>
    <w:p w14:paraId="63227BEE" w14:textId="77777777" w:rsidR="00606206" w:rsidRDefault="00606206">
      <w:pPr>
        <w:pStyle w:val="B2"/>
        <w:rPr>
          <w:rFonts w:hint="eastAsia"/>
        </w:rPr>
      </w:pPr>
      <w:r>
        <w:t>10a. The P-CSCF forwards the derived service information to the PCF by sending a Diameter AAR over the existing Rx Diameter session. The P-CSCF may request access network information and/or EPS fallback information if not requested in step </w:t>
      </w:r>
      <w:r>
        <w:rPr>
          <w:lang w:eastAsia="zh-CN"/>
        </w:rPr>
        <w:t>3a.</w:t>
      </w:r>
    </w:p>
    <w:p w14:paraId="3CF951F2" w14:textId="77777777" w:rsidR="00606206" w:rsidRDefault="00606206">
      <w:pPr>
        <w:pStyle w:val="B10"/>
      </w:pPr>
      <w:r>
        <w:rPr>
          <w:rFonts w:hint="eastAsia"/>
          <w:lang w:eastAsia="zh-CN"/>
        </w:rPr>
        <w:t>1</w:t>
      </w:r>
      <w:r>
        <w:rPr>
          <w:lang w:eastAsia="zh-CN"/>
        </w:rPr>
        <w:t>1</w:t>
      </w:r>
      <w:r>
        <w:t>.</w:t>
      </w:r>
      <w:r>
        <w:tab/>
        <w:t>The PCF stores the received session information. In case of N5 interface, the updates the "Individual Application Session Context"</w:t>
      </w:r>
      <w:r>
        <w:rPr>
          <w:lang w:eastAsia="zh-CN"/>
        </w:rPr>
        <w:t xml:space="preserve"> resource</w:t>
      </w:r>
      <w:r>
        <w:t xml:space="preserve"> with the received session information.</w:t>
      </w:r>
    </w:p>
    <w:p w14:paraId="43C98DC0" w14:textId="77777777" w:rsidR="00606206" w:rsidRDefault="00606206">
      <w:pPr>
        <w:pStyle w:val="B10"/>
      </w:pPr>
      <w:r>
        <w:t>12.</w:t>
      </w:r>
      <w:r>
        <w:tab/>
        <w:t>The PCF sends an HTTP "204 No Content"</w:t>
      </w:r>
      <w:r>
        <w:rPr>
          <w:lang w:eastAsia="zh-CN"/>
        </w:rPr>
        <w:t xml:space="preserve"> response</w:t>
      </w:r>
      <w:r>
        <w:t xml:space="preserve"> to the P-CSCF.</w:t>
      </w:r>
    </w:p>
    <w:p w14:paraId="264FDA9D" w14:textId="77777777" w:rsidR="00606206" w:rsidRDefault="00606206">
      <w:pPr>
        <w:pStyle w:val="B2"/>
      </w:pPr>
      <w:r>
        <w:t>12a. The PCF replies to the P-CSCF with a Diameter AAA.</w:t>
      </w:r>
    </w:p>
    <w:p w14:paraId="60828709" w14:textId="77777777" w:rsidR="00606206" w:rsidRDefault="00606206">
      <w:pPr>
        <w:pStyle w:val="B10"/>
      </w:pPr>
      <w:r>
        <w:t>13.</w:t>
      </w:r>
      <w:r>
        <w:tab/>
        <w:t>The PCF authorizes the session information. The PCF executes interactions according to figure 5.2.2.2-1. This step implies provisioning of PCC rules and authorized QoS.</w:t>
      </w:r>
    </w:p>
    <w:p w14:paraId="0A83417C" w14:textId="77777777" w:rsidR="00606206" w:rsidRDefault="00606206">
      <w:pPr>
        <w:pStyle w:val="B10"/>
        <w:rPr>
          <w:rFonts w:hint="eastAsia"/>
          <w:lang w:eastAsia="ko-KR"/>
        </w:rPr>
      </w:pPr>
      <w:r>
        <w:t>14.</w:t>
      </w:r>
      <w:r>
        <w:tab/>
        <w:t xml:space="preserve">If the P-CSCF did not request </w:t>
      </w:r>
      <w:r>
        <w:rPr>
          <w:rFonts w:hint="eastAsia"/>
          <w:lang w:eastAsia="zh-CN"/>
        </w:rPr>
        <w:t>access network information</w:t>
      </w:r>
      <w:r>
        <w:t xml:space="preserve"> in step 3 or 10 (step 3a or 10a for Rx case), upon successful authorization of the session the SDP parameters in the SDP answer are passed to the originator. This step is executed in parallel with step 12 (step 12a for Rx case).</w:t>
      </w:r>
    </w:p>
    <w:p w14:paraId="6873E406" w14:textId="77777777" w:rsidR="00606206" w:rsidRDefault="00606206">
      <w:pPr>
        <w:pStyle w:val="B10"/>
      </w:pPr>
      <w:r>
        <w:t>15.</w:t>
      </w:r>
      <w:r>
        <w:tab/>
        <w:t xml:space="preserve">If the P-CSCF requested </w:t>
      </w:r>
      <w:r>
        <w:rPr>
          <w:rFonts w:hint="eastAsia"/>
          <w:lang w:eastAsia="zh-CN"/>
        </w:rPr>
        <w:t>access network information</w:t>
      </w:r>
      <w:r>
        <w:rPr>
          <w:lang w:eastAsia="zh-CN"/>
        </w:rPr>
        <w:t xml:space="preserve"> and/or EPS fallback indication</w:t>
      </w:r>
      <w:r>
        <w:t xml:space="preserve"> in step 3 or 10, the PCF invokes the Npcf_PolicyAuthorization_Notify service operation to forward the EPS fallback indication, if received in step 13, and the</w:t>
      </w:r>
      <w:r>
        <w:rPr>
          <w:rFonts w:hint="eastAsia"/>
          <w:lang w:eastAsia="zh-CN"/>
        </w:rPr>
        <w:t xml:space="preserve"> access network information </w:t>
      </w:r>
      <w:r>
        <w:t>received in step 13 in an HTTP POST request to the Notification URI received in in step 3 or 10.</w:t>
      </w:r>
    </w:p>
    <w:p w14:paraId="40FF99F0" w14:textId="77777777" w:rsidR="00606206" w:rsidRDefault="00606206">
      <w:pPr>
        <w:pStyle w:val="B2"/>
      </w:pPr>
      <w:r>
        <w:t>15a.</w:t>
      </w:r>
      <w:r>
        <w:tab/>
        <w:t xml:space="preserve">If the P-CSCF requested </w:t>
      </w:r>
      <w:r>
        <w:rPr>
          <w:rFonts w:hint="eastAsia"/>
          <w:lang w:eastAsia="zh-CN"/>
        </w:rPr>
        <w:t>access network information</w:t>
      </w:r>
      <w:r>
        <w:t xml:space="preserve"> and/or EPS fallback indication in step 3a or 10a, the PCF forwards the EPS fallback indication, if received in step 13, and the</w:t>
      </w:r>
      <w:r>
        <w:rPr>
          <w:rFonts w:hint="eastAsia"/>
          <w:lang w:eastAsia="zh-CN"/>
        </w:rPr>
        <w:t xml:space="preserve"> access network information </w:t>
      </w:r>
      <w:r>
        <w:t>received in step 13 in a Diameter RAR.</w:t>
      </w:r>
    </w:p>
    <w:p w14:paraId="28C16B46" w14:textId="77777777" w:rsidR="00606206" w:rsidRDefault="00606206">
      <w:pPr>
        <w:pStyle w:val="B10"/>
      </w:pPr>
      <w:r>
        <w:t>16.</w:t>
      </w:r>
      <w:r>
        <w:tab/>
        <w:t>If step 15 occurs, the P-CSCF acknowledges the receipt of the notification request with an an HTTP "204 No Content"</w:t>
      </w:r>
      <w:r>
        <w:rPr>
          <w:lang w:eastAsia="zh-CN"/>
        </w:rPr>
        <w:t xml:space="preserve"> response</w:t>
      </w:r>
      <w:r>
        <w:t xml:space="preserve"> to the PCF.</w:t>
      </w:r>
    </w:p>
    <w:p w14:paraId="1F3D232A" w14:textId="77777777" w:rsidR="00606206" w:rsidRDefault="00606206">
      <w:pPr>
        <w:pStyle w:val="B2"/>
      </w:pPr>
      <w:r>
        <w:t>16a.</w:t>
      </w:r>
      <w:r>
        <w:tab/>
        <w:t>If step 15a occurs, the P-CSCF acknowledges the recepeit of Diameter RAR.</w:t>
      </w:r>
    </w:p>
    <w:p w14:paraId="077AC7B8" w14:textId="77777777" w:rsidR="00606206" w:rsidRDefault="00606206">
      <w:pPr>
        <w:pStyle w:val="B10"/>
        <w:rPr>
          <w:lang w:eastAsia="ko-KR"/>
        </w:rPr>
      </w:pPr>
      <w:r>
        <w:t>17.</w:t>
      </w:r>
      <w:r>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0C4C9FEF" w14:textId="77777777" w:rsidR="00606206" w:rsidRDefault="00606206">
      <w:pPr>
        <w:pStyle w:val="Heading1"/>
        <w:rPr>
          <w:lang w:eastAsia="ja-JP"/>
        </w:rPr>
      </w:pPr>
      <w:bookmarkStart w:id="1282" w:name="_Toc28005552"/>
      <w:bookmarkStart w:id="1283" w:name="_Toc36038224"/>
      <w:bookmarkStart w:id="1284" w:name="_Toc45133421"/>
      <w:bookmarkStart w:id="1285" w:name="_Toc51762152"/>
      <w:bookmarkStart w:id="1286" w:name="_Toc59016551"/>
      <w:bookmarkStart w:id="1287" w:name="_Toc68167436"/>
      <w:bookmarkStart w:id="1288" w:name="_Toc138667530"/>
      <w:r>
        <w:rPr>
          <w:lang w:eastAsia="ja-JP"/>
        </w:rPr>
        <w:t>B.3</w:t>
      </w:r>
      <w:r>
        <w:rPr>
          <w:lang w:eastAsia="ja-JP"/>
        </w:rPr>
        <w:tab/>
      </w:r>
      <w:r>
        <w:t>IMS Session Modification</w:t>
      </w:r>
      <w:bookmarkEnd w:id="1282"/>
      <w:bookmarkEnd w:id="1283"/>
      <w:bookmarkEnd w:id="1284"/>
      <w:bookmarkEnd w:id="1285"/>
      <w:bookmarkEnd w:id="1286"/>
      <w:bookmarkEnd w:id="1287"/>
      <w:bookmarkEnd w:id="1288"/>
    </w:p>
    <w:p w14:paraId="72A04F3D" w14:textId="77777777" w:rsidR="00606206" w:rsidRDefault="00606206">
      <w:pPr>
        <w:pStyle w:val="Heading2"/>
        <w:rPr>
          <w:lang w:eastAsia="ja-JP"/>
        </w:rPr>
      </w:pPr>
      <w:bookmarkStart w:id="1289" w:name="_Toc28005553"/>
      <w:bookmarkStart w:id="1290" w:name="_Toc36038225"/>
      <w:bookmarkStart w:id="1291" w:name="_Toc45133422"/>
      <w:bookmarkStart w:id="1292" w:name="_Toc51762153"/>
      <w:bookmarkStart w:id="1293" w:name="_Toc59016552"/>
      <w:bookmarkStart w:id="1294" w:name="_Toc68167437"/>
      <w:bookmarkStart w:id="1295" w:name="_Toc138667531"/>
      <w:r>
        <w:rPr>
          <w:lang w:eastAsia="ja-JP"/>
        </w:rPr>
        <w:t>B.3.1</w:t>
      </w:r>
      <w:r>
        <w:tab/>
      </w:r>
      <w:r>
        <w:rPr>
          <w:lang w:eastAsia="ja-JP"/>
        </w:rPr>
        <w:t>Provisioning of service information</w:t>
      </w:r>
      <w:bookmarkEnd w:id="1289"/>
      <w:bookmarkEnd w:id="1290"/>
      <w:bookmarkEnd w:id="1291"/>
      <w:bookmarkEnd w:id="1292"/>
      <w:bookmarkEnd w:id="1293"/>
      <w:bookmarkEnd w:id="1294"/>
      <w:bookmarkEnd w:id="1295"/>
    </w:p>
    <w:p w14:paraId="0B0CD8F1" w14:textId="77777777" w:rsidR="00606206" w:rsidRDefault="00606206">
      <w:pPr>
        <w:rPr>
          <w:lang w:eastAsia="ja-JP"/>
        </w:rPr>
      </w:pPr>
      <w:r>
        <w:rPr>
          <w:lang w:eastAsia="ja-JP"/>
        </w:rPr>
        <w:t>This clause covers the provisioning of service information, the retrieval of network provided location information (UE location and/or time zone) and the report of EPS fallback indication at IMS session modification both at the originating and terminating side.</w:t>
      </w:r>
    </w:p>
    <w:p w14:paraId="06EB39BF" w14:textId="77777777" w:rsidR="00606206" w:rsidRDefault="00606206">
      <w:pPr>
        <w:rPr>
          <w:lang w:eastAsia="ja-JP"/>
        </w:rPr>
      </w:pPr>
      <w:r>
        <w:rPr>
          <w:lang w:eastAsia="ja-JP"/>
        </w:rPr>
        <w:t>In figure B.3.1-1 the P-CSCF derives the provisioning of service information to the PCF from the SDP offer/answer exchange.</w:t>
      </w:r>
    </w:p>
    <w:p w14:paraId="0912FD9A" w14:textId="77777777" w:rsidR="00606206" w:rsidRDefault="00606206">
      <w:pPr>
        <w:pStyle w:val="TH"/>
        <w:rPr>
          <w:lang w:eastAsia="ja-JP"/>
        </w:rPr>
      </w:pPr>
      <w:r>
        <w:rPr>
          <w:lang w:eastAsia="ja-JP"/>
        </w:rPr>
        <w:object w:dxaOrig="8860" w:dyaOrig="12840" w14:anchorId="1A8614C1">
          <v:shape id="_x0000_i1095" type="#_x0000_t75" style="width:443.05pt;height:641.8pt" o:ole="">
            <v:imagedata r:id="rId147" o:title=""/>
          </v:shape>
          <o:OLEObject Type="Embed" ProgID="Visio.Drawing.11" ShapeID="_x0000_i1095" DrawAspect="Content" ObjectID="_1772432956" r:id="rId148"/>
        </w:object>
      </w:r>
    </w:p>
    <w:p w14:paraId="3897ACAD" w14:textId="77777777" w:rsidR="00606206" w:rsidRDefault="00606206">
      <w:pPr>
        <w:pStyle w:val="TF"/>
        <w:rPr>
          <w:lang w:eastAsia="ja-JP"/>
        </w:rPr>
      </w:pPr>
      <w:r>
        <w:rPr>
          <w:lang w:eastAsia="ja-JP"/>
        </w:rPr>
        <w:t xml:space="preserve">Figure B.3.1-1: </w:t>
      </w:r>
      <w:r>
        <w:t>Provisioning of service information</w:t>
      </w:r>
      <w:r>
        <w:rPr>
          <w:lang w:eastAsia="ja-JP"/>
        </w:rPr>
        <w:t xml:space="preserve"> at IMS session modification</w:t>
      </w:r>
    </w:p>
    <w:p w14:paraId="2DC83760" w14:textId="77777777" w:rsidR="00606206" w:rsidRDefault="00606206">
      <w:pPr>
        <w:pStyle w:val="B10"/>
      </w:pPr>
      <w:r>
        <w:t>1.</w:t>
      </w:r>
      <w:r>
        <w:tab/>
        <w:t>The P-CSCF receives the SDP parameters defined by the originator within an SDP offer in SIP signalling.</w:t>
      </w:r>
    </w:p>
    <w:p w14:paraId="75011F22" w14:textId="77777777" w:rsidR="00606206" w:rsidRDefault="00606206">
      <w:pPr>
        <w:pStyle w:val="B10"/>
      </w:pPr>
      <w:r>
        <w:t>2.</w:t>
      </w:r>
      <w:r>
        <w:tab/>
        <w:t>The P-CSCF identifies the relevant changes in the SDP.</w:t>
      </w:r>
    </w:p>
    <w:p w14:paraId="47146392" w14:textId="77777777" w:rsidR="00606206" w:rsidRDefault="00606206">
      <w:pPr>
        <w:pStyle w:val="B10"/>
      </w:pPr>
      <w:r>
        <w:t>3.</w:t>
      </w:r>
      <w:r>
        <w:tab/>
        <w:t>The P-CSCF forwards the SDP offer in SIP signalling.</w:t>
      </w:r>
    </w:p>
    <w:p w14:paraId="743CBA91" w14:textId="77777777" w:rsidR="00606206" w:rsidRDefault="00606206">
      <w:pPr>
        <w:pStyle w:val="B10"/>
      </w:pPr>
      <w:r>
        <w:t>4.</w:t>
      </w:r>
      <w:r>
        <w:tab/>
        <w:t>The P-CSCF gets the negotiated SDP parameters from the terminating side through SIP signalling interaction.</w:t>
      </w:r>
    </w:p>
    <w:p w14:paraId="58CE4768" w14:textId="77777777" w:rsidR="00606206" w:rsidRDefault="00606206">
      <w:pPr>
        <w:pStyle w:val="B10"/>
      </w:pPr>
      <w:r>
        <w:t>5.</w:t>
      </w:r>
      <w:r>
        <w:tab/>
        <w:t>The P-CSCF identifies the relevant changes in the SDP.</w:t>
      </w:r>
    </w:p>
    <w:p w14:paraId="7C964EFF" w14:textId="77777777" w:rsidR="00606206" w:rsidRDefault="00606206">
      <w:pPr>
        <w:pStyle w:val="B10"/>
        <w:rPr>
          <w:lang w:eastAsia="zh-CN"/>
        </w:rPr>
      </w:pPr>
      <w:r>
        <w:t>6.</w:t>
      </w:r>
      <w:r>
        <w:tab/>
        <w:t>The P-CSCF invokes the Npcf_PolicyAuthorization_Update service operation by sending an HTTP PATCH request to the "Individual Application Session Context"</w:t>
      </w:r>
      <w:r>
        <w:rPr>
          <w:lang w:eastAsia="zh-CN"/>
        </w:rPr>
        <w:t xml:space="preserve"> resource, and includes the derived updated information.</w:t>
      </w:r>
    </w:p>
    <w:p w14:paraId="2D619442" w14:textId="77777777" w:rsidR="00606206" w:rsidRDefault="00606206">
      <w:pPr>
        <w:pStyle w:val="B2"/>
      </w:pPr>
      <w:r>
        <w:rPr>
          <w:lang w:eastAsia="zh-CN"/>
        </w:rPr>
        <w:t>6a.</w:t>
      </w:r>
      <w:r>
        <w:rPr>
          <w:lang w:eastAsia="zh-CN"/>
        </w:rPr>
        <w:tab/>
        <w:t xml:space="preserve">The P-CSCF </w:t>
      </w:r>
      <w:r>
        <w:t>sends a Diameter AAR for an existing Diameter session and includes the derived updated service information.</w:t>
      </w:r>
    </w:p>
    <w:p w14:paraId="13817920" w14:textId="77777777" w:rsidR="00606206" w:rsidRDefault="00606206">
      <w:pPr>
        <w:pStyle w:val="B10"/>
      </w:pPr>
      <w:r>
        <w:t>7.</w:t>
      </w:r>
      <w:r>
        <w:tab/>
        <w:t>The PCF stores the received updated session information and identifies the affected established PDU Session. For N5 interface, the PCF updates the "Individual Application Session Context"</w:t>
      </w:r>
      <w:r>
        <w:rPr>
          <w:lang w:eastAsia="zh-CN"/>
        </w:rPr>
        <w:t xml:space="preserve"> resource.</w:t>
      </w:r>
    </w:p>
    <w:p w14:paraId="69108F99" w14:textId="77777777" w:rsidR="00606206" w:rsidRDefault="00606206">
      <w:pPr>
        <w:pStyle w:val="B10"/>
      </w:pPr>
      <w:r>
        <w:t>8.</w:t>
      </w:r>
      <w:r>
        <w:tab/>
        <w:t>The PCF replies to the P-CSCF with a HTTP "200 OK" response.</w:t>
      </w:r>
    </w:p>
    <w:p w14:paraId="3B61CBA8" w14:textId="77777777" w:rsidR="00606206" w:rsidRDefault="00606206">
      <w:pPr>
        <w:pStyle w:val="B2"/>
      </w:pPr>
      <w:r>
        <w:t>8a.</w:t>
      </w:r>
      <w:r>
        <w:tab/>
        <w:t>The PCF answers with a Diameter AAA.</w:t>
      </w:r>
    </w:p>
    <w:p w14:paraId="31CEB52A" w14:textId="77777777" w:rsidR="00606206" w:rsidRDefault="00606206">
      <w:pPr>
        <w:pStyle w:val="B10"/>
      </w:pPr>
      <w:r>
        <w:t>9.</w:t>
      </w:r>
      <w:r>
        <w:tab/>
        <w:t xml:space="preserve">If the P-CSCF did not request </w:t>
      </w:r>
      <w:r>
        <w:rPr>
          <w:rFonts w:hint="eastAsia"/>
          <w:lang w:eastAsia="zh-CN"/>
        </w:rPr>
        <w:t>access network information</w:t>
      </w:r>
      <w:r>
        <w:t xml:space="preserve"> in step 6 (step 6a for Rx case), the P-CSCF forwards the SDP answer in SIP signalling.</w:t>
      </w:r>
    </w:p>
    <w:p w14:paraId="6208CA85" w14:textId="77777777" w:rsidR="00606206" w:rsidRDefault="00606206">
      <w:pPr>
        <w:pStyle w:val="B10"/>
        <w:rPr>
          <w:rFonts w:hint="eastAsia"/>
          <w:lang w:eastAsia="ko-KR"/>
        </w:rPr>
      </w:pPr>
      <w:r>
        <w:t>10.</w:t>
      </w:r>
      <w:r>
        <w:tab/>
        <w:t>The PCF executes interactions according to figure 5.2.2.2.1-1. Due to the updated service information, this step may imply provisioning of PCC rules or the need to enable or disable IP Flows (see subclauses B.3.2 and B.3.3, respectively).</w:t>
      </w:r>
    </w:p>
    <w:p w14:paraId="064E4E5A" w14:textId="77777777" w:rsidR="00606206" w:rsidRDefault="00606206">
      <w:pPr>
        <w:pStyle w:val="B10"/>
      </w:pPr>
      <w:r>
        <w:t>11.</w:t>
      </w:r>
      <w:r>
        <w:tab/>
        <w:t xml:space="preserve">If the P-CSCF requested </w:t>
      </w:r>
      <w:r>
        <w:rPr>
          <w:rFonts w:hint="eastAsia"/>
          <w:lang w:eastAsia="zh-CN"/>
        </w:rPr>
        <w:t>access network information</w:t>
      </w:r>
      <w:r>
        <w:rPr>
          <w:lang w:eastAsia="zh-CN"/>
        </w:rPr>
        <w:t xml:space="preserve"> and/or EPS fallback indication</w:t>
      </w:r>
      <w:r>
        <w:t xml:space="preserve"> in step 6, the PCF invokes the Npcf_PolicyAuthorization_Notify service operation to forward the EPS fallback indication, if received in step 10, and/or the </w:t>
      </w:r>
      <w:r>
        <w:rPr>
          <w:rFonts w:hint="eastAsia"/>
          <w:lang w:eastAsia="zh-CN"/>
        </w:rPr>
        <w:t xml:space="preserve">access </w:t>
      </w:r>
      <w:r>
        <w:rPr>
          <w:lang w:eastAsia="zh-CN"/>
        </w:rPr>
        <w:t>network</w:t>
      </w:r>
      <w:r>
        <w:rPr>
          <w:rFonts w:hint="eastAsia"/>
          <w:lang w:eastAsia="zh-CN"/>
        </w:rPr>
        <w:t xml:space="preserve"> information</w:t>
      </w:r>
      <w:r>
        <w:t xml:space="preserve"> received in step 10 in an HTTP POST request sent to the Notification URI received in step 6</w:t>
      </w:r>
    </w:p>
    <w:p w14:paraId="052073BE" w14:textId="77777777" w:rsidR="00606206" w:rsidRDefault="00606206">
      <w:pPr>
        <w:pStyle w:val="B2"/>
      </w:pPr>
      <w:r>
        <w:t>11a.</w:t>
      </w:r>
      <w:r>
        <w:tab/>
        <w:t xml:space="preserve">If the P-CSCF requested </w:t>
      </w:r>
      <w:r>
        <w:rPr>
          <w:rFonts w:hint="eastAsia"/>
          <w:lang w:eastAsia="zh-CN"/>
        </w:rPr>
        <w:t>access network information</w:t>
      </w:r>
      <w:r>
        <w:rPr>
          <w:lang w:eastAsia="zh-CN"/>
        </w:rPr>
        <w:t xml:space="preserve"> and/or EPS fallback indication</w:t>
      </w:r>
      <w:r>
        <w:t xml:space="preserve"> in step 6a, the PCF forwards the EPS fallback indication, if received in step 10, and/or the </w:t>
      </w:r>
      <w:r>
        <w:rPr>
          <w:rFonts w:hint="eastAsia"/>
          <w:lang w:eastAsia="zh-CN"/>
        </w:rPr>
        <w:t>access network information</w:t>
      </w:r>
      <w:r>
        <w:t xml:space="preserve"> received in step 10 in a Diameter RAR.</w:t>
      </w:r>
    </w:p>
    <w:p w14:paraId="4904F778" w14:textId="77777777" w:rsidR="00606206" w:rsidRDefault="00606206">
      <w:pPr>
        <w:pStyle w:val="B10"/>
      </w:pPr>
      <w:r>
        <w:t>12.</w:t>
      </w:r>
      <w:r>
        <w:tab/>
        <w:t>If step 11 occurs, the P-CSCF acknowledges the receipt of the notification request with an</w:t>
      </w:r>
      <w:r>
        <w:rPr>
          <w:lang w:eastAsia="zh-CN"/>
        </w:rPr>
        <w:t xml:space="preserve"> HTTP "204 No Content" response</w:t>
      </w:r>
      <w:r>
        <w:t xml:space="preserve"> to the PCF.</w:t>
      </w:r>
    </w:p>
    <w:p w14:paraId="5E96A051" w14:textId="77777777" w:rsidR="00606206" w:rsidRDefault="00606206">
      <w:pPr>
        <w:pStyle w:val="B2"/>
      </w:pPr>
      <w:r>
        <w:t>12a.</w:t>
      </w:r>
      <w:r>
        <w:tab/>
        <w:t>If step 11 occurs, the P-CSCF acknowledges the receipt of Diameter RAR.</w:t>
      </w:r>
    </w:p>
    <w:p w14:paraId="53912894" w14:textId="77777777" w:rsidR="00606206" w:rsidRDefault="00606206">
      <w:pPr>
        <w:pStyle w:val="B10"/>
        <w:rPr>
          <w:rFonts w:hint="eastAsia"/>
          <w:lang w:eastAsia="ko-KR"/>
        </w:rPr>
      </w:pPr>
      <w:r>
        <w:t>13.</w:t>
      </w:r>
      <w:r>
        <w:tab/>
        <w:t xml:space="preserve">If step 11 occurs (step 11a for Rx case), the P-CSCF includes the SDP answer and </w:t>
      </w:r>
      <w:r>
        <w:rPr>
          <w:rFonts w:hint="eastAsia"/>
          <w:lang w:eastAsia="zh-CN"/>
        </w:rPr>
        <w:t xml:space="preserve">the </w:t>
      </w:r>
      <w:r>
        <w:t>network provided location information in the next SIP message the P-CSCF sends towards the IMS core network.</w:t>
      </w:r>
    </w:p>
    <w:p w14:paraId="02CE97DA" w14:textId="77777777" w:rsidR="00606206" w:rsidRDefault="00606206">
      <w:pPr>
        <w:rPr>
          <w:lang w:eastAsia="ja-JP"/>
        </w:rPr>
      </w:pPr>
      <w:r>
        <w:rPr>
          <w:lang w:eastAsia="ja-JP"/>
        </w:rPr>
        <w:t>Optionally, the provisioning of service information may be derived already from the SDP offer to:</w:t>
      </w:r>
    </w:p>
    <w:p w14:paraId="4AA430C1" w14:textId="77777777" w:rsidR="00606206" w:rsidRDefault="00606206">
      <w:pPr>
        <w:pStyle w:val="B10"/>
        <w:rPr>
          <w:lang w:eastAsia="ja-JP"/>
        </w:rPr>
      </w:pPr>
      <w:r>
        <w:rPr>
          <w:lang w:eastAsia="ja-JP"/>
        </w:rPr>
        <w:t>-</w:t>
      </w:r>
      <w:r>
        <w:rPr>
          <w:lang w:eastAsia="ja-JP"/>
        </w:rPr>
        <w:tab/>
        <w:t xml:space="preserve">enable that a possible rejection of the service information by the PCF is obtained by the P-CSCF in time to reject the service with appropriate SIP signalling; or </w:t>
      </w:r>
    </w:p>
    <w:p w14:paraId="17EF3C8D" w14:textId="77777777" w:rsidR="00606206" w:rsidRDefault="00606206">
      <w:pPr>
        <w:pStyle w:val="B10"/>
        <w:rPr>
          <w:lang w:eastAsia="ja-JP"/>
        </w:rPr>
      </w:pPr>
      <w:r>
        <w:rPr>
          <w:lang w:eastAsia="ja-JP"/>
        </w:rPr>
        <w:t>-</w:t>
      </w:r>
      <w:r>
        <w:rPr>
          <w:lang w:eastAsia="ja-JP"/>
        </w:rPr>
        <w:tab/>
      </w:r>
      <w:r>
        <w:t xml:space="preserve">enable pre-authorization for a UE terminated </w:t>
      </w:r>
      <w:r>
        <w:rPr>
          <w:rFonts w:cs="Arial"/>
          <w:lang w:val="en-US"/>
        </w:rPr>
        <w:t>IMS session establishment with UE initiated resource reservation</w:t>
      </w:r>
      <w:r>
        <w:rPr>
          <w:lang w:eastAsia="ja-JP"/>
        </w:rPr>
        <w:t xml:space="preserve">. </w:t>
      </w:r>
    </w:p>
    <w:p w14:paraId="4FF2AEEF" w14:textId="77777777" w:rsidR="00606206" w:rsidRDefault="00606206">
      <w:pPr>
        <w:rPr>
          <w:lang w:eastAsia="ja-JP"/>
        </w:rPr>
      </w:pPr>
      <w:r>
        <w:rPr>
          <w:lang w:eastAsia="ja-JP"/>
        </w:rPr>
        <w:t>This is described in figure</w:t>
      </w:r>
      <w:r>
        <w:t> </w:t>
      </w:r>
      <w:r>
        <w:rPr>
          <w:lang w:eastAsia="ja-JP"/>
        </w:rPr>
        <w:t>B.3.1-2.</w:t>
      </w:r>
    </w:p>
    <w:p w14:paraId="2C2DEC21" w14:textId="77777777" w:rsidR="00606206" w:rsidRDefault="00606206">
      <w:pPr>
        <w:pStyle w:val="TH"/>
        <w:rPr>
          <w:lang w:eastAsia="ja-JP"/>
        </w:rPr>
      </w:pPr>
      <w:r>
        <w:rPr>
          <w:lang w:eastAsia="ja-JP"/>
        </w:rPr>
        <w:object w:dxaOrig="9230" w:dyaOrig="16610" w14:anchorId="24D6E2B1">
          <v:shape id="_x0000_i1096" type="#_x0000_t75" style="width:461.6pt;height:830.45pt" o:ole="">
            <v:imagedata r:id="rId149" o:title=""/>
          </v:shape>
          <o:OLEObject Type="Embed" ProgID="Visio.Drawing.11" ShapeID="_x0000_i1096" DrawAspect="Content" ObjectID="_1772432957" r:id="rId150"/>
        </w:object>
      </w:r>
    </w:p>
    <w:p w14:paraId="78C877A4" w14:textId="77777777" w:rsidR="00606206" w:rsidRDefault="00606206">
      <w:pPr>
        <w:pStyle w:val="TF"/>
        <w:rPr>
          <w:lang w:eastAsia="ja-JP"/>
        </w:rPr>
      </w:pPr>
      <w:r>
        <w:rPr>
          <w:lang w:eastAsia="ja-JP"/>
        </w:rPr>
        <w:t xml:space="preserve">Figure B.3.1-2: </w:t>
      </w:r>
      <w:r>
        <w:t>Provisioning of service information derived from SDP offer and answer</w:t>
      </w:r>
      <w:r>
        <w:rPr>
          <w:lang w:eastAsia="ja-JP"/>
        </w:rPr>
        <w:t xml:space="preserve"> at IMS session modification</w:t>
      </w:r>
    </w:p>
    <w:p w14:paraId="3DA2BD9F" w14:textId="77777777" w:rsidR="00606206" w:rsidRDefault="00606206">
      <w:pPr>
        <w:pStyle w:val="B10"/>
      </w:pPr>
      <w:r>
        <w:t>1.</w:t>
      </w:r>
      <w:r>
        <w:tab/>
        <w:t>The P-CSCF receives an SDP offer in SIP signalling for an exiting SIP dialogue.</w:t>
      </w:r>
    </w:p>
    <w:p w14:paraId="27515E18" w14:textId="77777777" w:rsidR="00606206" w:rsidRDefault="00606206">
      <w:pPr>
        <w:pStyle w:val="B10"/>
      </w:pPr>
      <w:r>
        <w:t>2.</w:t>
      </w:r>
      <w:r>
        <w:tab/>
        <w:t>The P-CSCF identifies the relevant changes in the SDP and extracts the corresponding service information.</w:t>
      </w:r>
    </w:p>
    <w:p w14:paraId="779396AE" w14:textId="77777777" w:rsidR="00606206" w:rsidRDefault="00606206">
      <w:pPr>
        <w:pStyle w:val="B10"/>
      </w:pPr>
      <w:r>
        <w:t>3.</w:t>
      </w:r>
      <w:r>
        <w:tab/>
        <w:t>The P-CSCF invokes the Npcf_PolicyAuthorization_Update service operation by sending an HTTP PATCH request to the "Individual Application Session Context"</w:t>
      </w:r>
      <w:r>
        <w:rPr>
          <w:lang w:eastAsia="zh-CN"/>
        </w:rPr>
        <w:t xml:space="preserve"> resource created for the corresponding SIP session, and updates the PCF with the derived updated information</w:t>
      </w:r>
      <w:r>
        <w:t>.</w:t>
      </w:r>
    </w:p>
    <w:p w14:paraId="74089ADA" w14:textId="77777777" w:rsidR="00606206" w:rsidRDefault="00606206">
      <w:pPr>
        <w:pStyle w:val="B2"/>
      </w:pPr>
      <w:r>
        <w:t>3a.</w:t>
      </w:r>
      <w:r>
        <w:tab/>
        <w:t xml:space="preserve">The P-CSCF forwards the derived service information to the PCF by sending a Diameter AAR over the existing Rx Diameter session for the corresponding SIP session. </w:t>
      </w:r>
    </w:p>
    <w:p w14:paraId="092990F7" w14:textId="77777777" w:rsidR="00606206" w:rsidRDefault="00606206">
      <w:pPr>
        <w:pStyle w:val="B10"/>
        <w:ind w:hanging="1"/>
      </w:pPr>
      <w:r>
        <w:t>The P-CSCF request indicates that the service information that the AF has provided to the PCF is preliminary and needs to be further negotiated between the two ends.</w:t>
      </w:r>
    </w:p>
    <w:p w14:paraId="1AAAF946" w14:textId="77777777" w:rsidR="00606206" w:rsidRDefault="00606206">
      <w:pPr>
        <w:pStyle w:val="B10"/>
      </w:pPr>
      <w:r>
        <w:t>4.</w:t>
      </w:r>
      <w:r>
        <w:tab/>
        <w:t>The PCF checks and authorizes the session information, but does not provision PCC rules at this stage.</w:t>
      </w:r>
    </w:p>
    <w:p w14:paraId="2C29A5FB" w14:textId="77777777" w:rsidR="00606206" w:rsidRDefault="00606206">
      <w:pPr>
        <w:pStyle w:val="B10"/>
      </w:pPr>
      <w:r>
        <w:t>5.</w:t>
      </w:r>
      <w:r>
        <w:tab/>
        <w:t>The PCF replies to the P-CSCF with a HTTP "200 OK" response</w:t>
      </w:r>
    </w:p>
    <w:p w14:paraId="54D166D3" w14:textId="77777777" w:rsidR="00606206" w:rsidRDefault="00606206">
      <w:pPr>
        <w:pStyle w:val="B2"/>
      </w:pPr>
      <w:r>
        <w:t>5a.</w:t>
      </w:r>
      <w:r>
        <w:tab/>
        <w:t>The PCF answers with a Diameter AAA.</w:t>
      </w:r>
    </w:p>
    <w:p w14:paraId="006281ED" w14:textId="77777777" w:rsidR="00606206" w:rsidRDefault="00606206">
      <w:pPr>
        <w:pStyle w:val="B10"/>
      </w:pPr>
      <w:r>
        <w:t>6.</w:t>
      </w:r>
      <w:r>
        <w:tab/>
        <w:t>If the UE initiates a QoS flow resource modification request, the PCF provides the SMF with PCC rules according to figure 5.2.2.3-1 based on the SDP offer.</w:t>
      </w:r>
    </w:p>
    <w:p w14:paraId="5E1F0955" w14:textId="77777777" w:rsidR="00606206" w:rsidRDefault="00606206">
      <w:pPr>
        <w:pStyle w:val="NO"/>
      </w:pPr>
      <w:r>
        <w:t>NOTE:</w:t>
      </w:r>
      <w:r>
        <w:tab/>
        <w:t>Step 6 is not applicable for IMS Emergency Sessions.</w:t>
      </w:r>
    </w:p>
    <w:p w14:paraId="67B5F079" w14:textId="77777777" w:rsidR="00606206" w:rsidRDefault="00606206">
      <w:pPr>
        <w:pStyle w:val="B10"/>
      </w:pPr>
      <w:r>
        <w:rPr>
          <w:rFonts w:hint="eastAsia"/>
          <w:lang w:eastAsia="ko-KR"/>
        </w:rPr>
        <w:t>7</w:t>
      </w:r>
      <w:r>
        <w:t>.</w:t>
      </w:r>
      <w:r>
        <w:tab/>
        <w:t>The P-CSCF forwards the SDP offer in SIP signalling.</w:t>
      </w:r>
    </w:p>
    <w:p w14:paraId="49D73E14" w14:textId="77777777" w:rsidR="00606206" w:rsidRDefault="00606206">
      <w:pPr>
        <w:pStyle w:val="B10"/>
      </w:pPr>
      <w:r>
        <w:rPr>
          <w:rFonts w:hint="eastAsia"/>
          <w:lang w:eastAsia="ko-KR"/>
        </w:rPr>
        <w:t>8</w:t>
      </w:r>
      <w:r>
        <w:t>.</w:t>
      </w:r>
      <w:r>
        <w:tab/>
        <w:t>The P-CSCF receives the negotiated SDP parameters within an SDP answer in SIP signalling from the terminating side.</w:t>
      </w:r>
    </w:p>
    <w:p w14:paraId="61756339" w14:textId="77777777" w:rsidR="00606206" w:rsidRDefault="00606206">
      <w:pPr>
        <w:pStyle w:val="B10"/>
      </w:pPr>
      <w:r>
        <w:rPr>
          <w:rFonts w:hint="eastAsia"/>
          <w:lang w:eastAsia="ko-KR"/>
        </w:rPr>
        <w:t>9</w:t>
      </w:r>
      <w:r>
        <w:t>.</w:t>
      </w:r>
      <w:r>
        <w:tab/>
        <w:t>The P-CSCF identifies the relevant changes in the SDP and extracts the corresponding service information.</w:t>
      </w:r>
    </w:p>
    <w:p w14:paraId="6F6C795D" w14:textId="77777777" w:rsidR="00606206" w:rsidRDefault="00606206">
      <w:pPr>
        <w:pStyle w:val="B10"/>
        <w:rPr>
          <w:lang w:eastAsia="zh-CN"/>
        </w:rPr>
      </w:pPr>
      <w:r>
        <w:rPr>
          <w:rFonts w:hint="eastAsia"/>
          <w:lang w:eastAsia="ko-KR"/>
        </w:rPr>
        <w:t>10</w:t>
      </w:r>
      <w:r>
        <w:t>.</w:t>
      </w:r>
      <w:r>
        <w:tab/>
        <w:t>The P-CSCF invokes the Npcf_PolicyAuthorization_Update service operation by sending an HTTP PATCH request to the "Individual Application Session Context"</w:t>
      </w:r>
      <w:r>
        <w:rPr>
          <w:lang w:eastAsia="zh-CN"/>
        </w:rPr>
        <w:t xml:space="preserve"> resource, and includes the derived updated information.</w:t>
      </w:r>
    </w:p>
    <w:p w14:paraId="2F78E810" w14:textId="77777777" w:rsidR="00606206" w:rsidRDefault="00606206">
      <w:pPr>
        <w:pStyle w:val="B2"/>
      </w:pPr>
      <w:r>
        <w:t>10a.</w:t>
      </w:r>
      <w:r>
        <w:tab/>
        <w:t>The P-CSCF sends a Diameter AAR for an existing Diameter session and includes the derived updated service information.</w:t>
      </w:r>
    </w:p>
    <w:p w14:paraId="4C6B6A47" w14:textId="77777777" w:rsidR="00606206" w:rsidRDefault="00606206">
      <w:pPr>
        <w:pStyle w:val="B10"/>
      </w:pPr>
      <w:r>
        <w:t>1</w:t>
      </w:r>
      <w:r>
        <w:rPr>
          <w:rFonts w:hint="eastAsia"/>
          <w:lang w:eastAsia="ko-KR"/>
        </w:rPr>
        <w:t>1</w:t>
      </w:r>
      <w:r>
        <w:t>.</w:t>
      </w:r>
      <w:r>
        <w:tab/>
        <w:t>The PCF replies to the P-CSCF with a HTTP "200 OK" response</w:t>
      </w:r>
    </w:p>
    <w:p w14:paraId="4FD91609" w14:textId="77777777" w:rsidR="00606206" w:rsidRDefault="00606206">
      <w:pPr>
        <w:pStyle w:val="B2"/>
      </w:pPr>
      <w:r>
        <w:t>11a.</w:t>
      </w:r>
      <w:r>
        <w:tab/>
        <w:t>The PCF answers with a Diameter AAA.</w:t>
      </w:r>
    </w:p>
    <w:p w14:paraId="562F34DB" w14:textId="77777777" w:rsidR="00606206" w:rsidRDefault="00606206">
      <w:pPr>
        <w:pStyle w:val="B10"/>
      </w:pPr>
      <w:r>
        <w:t>1</w:t>
      </w:r>
      <w:r>
        <w:rPr>
          <w:rFonts w:hint="eastAsia"/>
          <w:lang w:eastAsia="ko-KR"/>
        </w:rPr>
        <w:t>2</w:t>
      </w:r>
      <w:r>
        <w:t>.</w:t>
      </w:r>
      <w:r>
        <w:tab/>
        <w:t>The PCF interacts with the SMF according to figure 5.2.2.2.2.2-1.</w:t>
      </w:r>
      <w:r>
        <w:rPr>
          <w:rFonts w:cs="Arial"/>
        </w:rPr>
        <w:t xml:space="preserve"> This </w:t>
      </w:r>
      <w:r>
        <w:t>step may imply provisioning of PCC rules and authorized QoS. The PCF may need to enable or disable IP Flows (see clauses B.3.2 and B.3.3, respectively)</w:t>
      </w:r>
      <w:r>
        <w:rPr>
          <w:lang w:eastAsia="ja-JP"/>
        </w:rPr>
        <w:t xml:space="preserve"> due to the updated service information.</w:t>
      </w:r>
    </w:p>
    <w:p w14:paraId="6C0B8A60" w14:textId="77777777" w:rsidR="00606206" w:rsidRDefault="00606206">
      <w:pPr>
        <w:pStyle w:val="B10"/>
        <w:rPr>
          <w:rFonts w:hint="eastAsia"/>
          <w:lang w:eastAsia="ko-KR"/>
        </w:rPr>
      </w:pPr>
      <w:r>
        <w:t>1</w:t>
      </w:r>
      <w:r>
        <w:rPr>
          <w:rFonts w:hint="eastAsia"/>
          <w:lang w:eastAsia="ko-KR"/>
        </w:rPr>
        <w:t>3</w:t>
      </w:r>
      <w:r>
        <w:t>.</w:t>
      </w:r>
      <w:r>
        <w:tab/>
        <w:t xml:space="preserve">If the P-CSCF did not request </w:t>
      </w:r>
      <w:r>
        <w:rPr>
          <w:rFonts w:hint="eastAsia"/>
          <w:lang w:eastAsia="zh-CN"/>
        </w:rPr>
        <w:t>access network information</w:t>
      </w:r>
      <w:r>
        <w:t xml:space="preserve"> in step 3 (step 3a for the Rx case) or step 10 (step 10a for the Rx case), </w:t>
      </w:r>
      <w:r>
        <w:rPr>
          <w:rFonts w:hint="eastAsia"/>
          <w:lang w:eastAsia="ko-KR"/>
        </w:rPr>
        <w:t>t</w:t>
      </w:r>
      <w:r>
        <w:t>he P-CSCF forwards the SDP answer in SIP signalling. This step is executed in parallel with step 1</w:t>
      </w:r>
      <w:r>
        <w:rPr>
          <w:rFonts w:hint="eastAsia"/>
          <w:lang w:eastAsia="ko-KR"/>
        </w:rPr>
        <w:t>2</w:t>
      </w:r>
      <w:r>
        <w:t>.</w:t>
      </w:r>
    </w:p>
    <w:p w14:paraId="11C87665" w14:textId="77777777" w:rsidR="00606206" w:rsidRDefault="00606206">
      <w:pPr>
        <w:pStyle w:val="B10"/>
      </w:pPr>
      <w:r>
        <w:t>14.</w:t>
      </w:r>
      <w:r>
        <w:tab/>
        <w:t xml:space="preserve">If the P-CSCF requested </w:t>
      </w:r>
      <w:r>
        <w:rPr>
          <w:rFonts w:hint="eastAsia"/>
          <w:lang w:eastAsia="zh-CN"/>
        </w:rPr>
        <w:t>access network information</w:t>
      </w:r>
      <w:r>
        <w:t xml:space="preserve"> and/or EPS fallback indication in step 3 or 10, the PCF invokes the Npcf_PolicyAuthorization_Notify service operation to forward the EPS fallback indication, if received in step 12, and/or the </w:t>
      </w:r>
      <w:r>
        <w:rPr>
          <w:rFonts w:hint="eastAsia"/>
          <w:lang w:eastAsia="zh-CN"/>
        </w:rPr>
        <w:t xml:space="preserve">access </w:t>
      </w:r>
      <w:r>
        <w:rPr>
          <w:lang w:eastAsia="zh-CN"/>
        </w:rPr>
        <w:t>network</w:t>
      </w:r>
      <w:r>
        <w:rPr>
          <w:rFonts w:hint="eastAsia"/>
          <w:lang w:eastAsia="zh-CN"/>
        </w:rPr>
        <w:t xml:space="preserve"> information</w:t>
      </w:r>
      <w:r>
        <w:t xml:space="preserve"> received in step 12.</w:t>
      </w:r>
    </w:p>
    <w:p w14:paraId="5272BB5C" w14:textId="77777777" w:rsidR="00606206" w:rsidRDefault="00606206">
      <w:pPr>
        <w:pStyle w:val="B2"/>
      </w:pPr>
      <w:r>
        <w:t>14a.</w:t>
      </w:r>
      <w:r>
        <w:tab/>
        <w:t xml:space="preserve">If the P-CSCF requested </w:t>
      </w:r>
      <w:r>
        <w:rPr>
          <w:rFonts w:hint="eastAsia"/>
          <w:lang w:eastAsia="zh-CN"/>
        </w:rPr>
        <w:t>access network information</w:t>
      </w:r>
      <w:r>
        <w:t xml:space="preserve"> in step 3a or 10a, the PCF forwards the EPS fallback indication, if received in step 10, and/or the </w:t>
      </w:r>
      <w:r>
        <w:rPr>
          <w:rFonts w:hint="eastAsia"/>
          <w:lang w:eastAsia="zh-CN"/>
        </w:rPr>
        <w:t>access network information</w:t>
      </w:r>
      <w:r>
        <w:t xml:space="preserve"> received in step 12 in a Diameter RAR.</w:t>
      </w:r>
    </w:p>
    <w:p w14:paraId="168A9AE1" w14:textId="77777777" w:rsidR="00606206" w:rsidRDefault="00606206">
      <w:pPr>
        <w:pStyle w:val="B10"/>
      </w:pPr>
      <w:r>
        <w:t>15.</w:t>
      </w:r>
      <w:r>
        <w:tab/>
        <w:t>If step 14 occurs, the P-CSCF acknowledges the notification with a HTTP "204 No Content" response.</w:t>
      </w:r>
    </w:p>
    <w:p w14:paraId="5E647723" w14:textId="77777777" w:rsidR="00606206" w:rsidRDefault="00606206">
      <w:pPr>
        <w:pStyle w:val="B2"/>
      </w:pPr>
      <w:r>
        <w:t>15a.</w:t>
      </w:r>
      <w:r>
        <w:tab/>
        <w:t>If step 14a occurs, the P-CSCF acknowledges the receipt of Diameter RAR.</w:t>
      </w:r>
    </w:p>
    <w:p w14:paraId="4F3B6BE8" w14:textId="77777777" w:rsidR="00606206" w:rsidRDefault="00606206">
      <w:pPr>
        <w:pStyle w:val="B10"/>
        <w:rPr>
          <w:lang w:eastAsia="ko-KR"/>
        </w:rPr>
      </w:pPr>
      <w:r>
        <w:t>16.</w:t>
      </w:r>
      <w:r>
        <w:tab/>
        <w:t xml:space="preserve">If step 14 occurs (or step 14a for the Rx case), the P-CSCF includes the SDP answer and </w:t>
      </w:r>
      <w:r>
        <w:rPr>
          <w:rFonts w:hint="eastAsia"/>
          <w:lang w:eastAsia="zh-CN"/>
        </w:rPr>
        <w:t xml:space="preserve">the </w:t>
      </w:r>
      <w:r>
        <w:t>network provided location information in the next SIP message the P-CSCF sends towards the IMS core network.</w:t>
      </w:r>
    </w:p>
    <w:p w14:paraId="35A7763A" w14:textId="77777777" w:rsidR="00606206" w:rsidRDefault="00606206">
      <w:pPr>
        <w:pStyle w:val="Heading2"/>
        <w:rPr>
          <w:lang w:eastAsia="ja-JP"/>
        </w:rPr>
      </w:pPr>
      <w:bookmarkStart w:id="1296" w:name="_Toc28005554"/>
      <w:bookmarkStart w:id="1297" w:name="_Toc36038226"/>
      <w:bookmarkStart w:id="1298" w:name="_Toc45133423"/>
      <w:bookmarkStart w:id="1299" w:name="_Toc51762154"/>
      <w:bookmarkStart w:id="1300" w:name="_Toc59016553"/>
      <w:bookmarkStart w:id="1301" w:name="_Toc68167438"/>
      <w:bookmarkStart w:id="1302" w:name="_Toc138667532"/>
      <w:r>
        <w:rPr>
          <w:lang w:eastAsia="ja-JP"/>
        </w:rPr>
        <w:t>B.3.2</w:t>
      </w:r>
      <w:r>
        <w:rPr>
          <w:lang w:eastAsia="ja-JP"/>
        </w:rPr>
        <w:tab/>
        <w:t>Enabling of IP Flows</w:t>
      </w:r>
      <w:bookmarkEnd w:id="1296"/>
      <w:bookmarkEnd w:id="1297"/>
      <w:bookmarkEnd w:id="1298"/>
      <w:bookmarkEnd w:id="1299"/>
      <w:bookmarkEnd w:id="1300"/>
      <w:bookmarkEnd w:id="1301"/>
      <w:bookmarkEnd w:id="1302"/>
    </w:p>
    <w:p w14:paraId="746F6BD4" w14:textId="77777777" w:rsidR="00606206" w:rsidRDefault="00606206">
      <w:bookmarkStart w:id="1303" w:name="_Toc28005555"/>
      <w:r>
        <w:t xml:space="preserve">The PCF makes a final decision to enable the allocated QoS resource for the authorized </w:t>
      </w:r>
      <w:r>
        <w:rPr>
          <w:lang w:eastAsia="ja-JP"/>
        </w:rPr>
        <w:t xml:space="preserve">IP flows of the </w:t>
      </w:r>
      <w:r>
        <w:t xml:space="preserve">media component(s) if the QoS resources are not enabled at the time they are authorized by the PCF (e.g. because of gate control of early media) or if the media </w:t>
      </w:r>
      <w:r>
        <w:rPr>
          <w:lang w:eastAsia="ja-JP"/>
        </w:rPr>
        <w:t xml:space="preserve">IP flow(s) </w:t>
      </w:r>
      <w:r>
        <w:t xml:space="preserve">previously placed on hold are resumed, i.e. the media </w:t>
      </w:r>
      <w:r>
        <w:rPr>
          <w:lang w:eastAsia="ja-JP"/>
        </w:rPr>
        <w:t>IP flow(s) of</w:t>
      </w:r>
      <w:r>
        <w:t xml:space="preserve"> the media component that was placed on hold at the time of the resource authorization or at a later stage is reactivated (with SDP direction sendrecv, sendonly, recvonly or none direction).</w:t>
      </w:r>
    </w:p>
    <w:p w14:paraId="71889F45" w14:textId="77777777" w:rsidR="00606206" w:rsidRDefault="00606206">
      <w:r>
        <w:t>The Enabling of IP Flows procedure is triggered during the early dialog by the P-CSCF receiving the SIP message (e.g. 18x response on initial INVITE request) with the P-Early-Media header field indicating request for authorization of early media as described in subclause B.2.2 of 3GPP TS 29.514 [10].</w:t>
      </w:r>
    </w:p>
    <w:p w14:paraId="215312A1" w14:textId="77777777" w:rsidR="00606206" w:rsidRDefault="00606206">
      <w:pPr>
        <w:pStyle w:val="NO"/>
      </w:pPr>
      <w:r>
        <w:t>NOTE:</w:t>
      </w:r>
      <w:r>
        <w:tab/>
        <w:t>Enabling of IP Flows is also possible as part of preliminary responses in order to support SIP Forking scenarios. See subclause B.3.1 of 3GPP TS 29.514 [10].</w:t>
      </w:r>
    </w:p>
    <w:p w14:paraId="0AFE6802" w14:textId="77777777" w:rsidR="00606206" w:rsidRDefault="00606206">
      <w:r>
        <w:t xml:space="preserve">The </w:t>
      </w:r>
      <w:r>
        <w:rPr>
          <w:lang w:eastAsia="ja-JP"/>
        </w:rPr>
        <w:t xml:space="preserve">Enabling of IP Flows </w:t>
      </w:r>
      <w:r>
        <w:t>procedure is triggered during the confirmed dialog by the P-CSCF receiving SIP 2xx response to an INVITE request or a 2xx response to an in-dialog UPDATE request in an established dialog (in both cases a 200 OK response is usually received). W</w:t>
      </w:r>
      <w:r>
        <w:rPr>
          <w:color w:val="000000"/>
        </w:rPr>
        <w:t xml:space="preserve">hen receiving such responses, the </w:t>
      </w:r>
      <w:r>
        <w:t>P-CSCF shall take the SDP direction attribute in the latest received SDP (either within the 2xx response or a previous SIP message) into account when deciding, which gates shall be opened:</w:t>
      </w:r>
    </w:p>
    <w:p w14:paraId="5CE8CD12" w14:textId="77777777" w:rsidR="00606206" w:rsidRDefault="00606206">
      <w:pPr>
        <w:pStyle w:val="B10"/>
      </w:pPr>
      <w:r>
        <w:t>-</w:t>
      </w:r>
      <w:r>
        <w:tab/>
        <w:t>For a unidirectional SDP media component, IP flows in the opposite direction shall not be enabled.</w:t>
      </w:r>
    </w:p>
    <w:p w14:paraId="6A101C27" w14:textId="77777777" w:rsidR="00606206" w:rsidRDefault="00606206">
      <w:pPr>
        <w:pStyle w:val="B10"/>
      </w:pPr>
      <w:r>
        <w:t>-</w:t>
      </w:r>
      <w:r>
        <w:tab/>
        <w:t>For an inactive SDP media component, no IP flows shall be enabled.</w:t>
      </w:r>
    </w:p>
    <w:p w14:paraId="07150499" w14:textId="77777777" w:rsidR="00606206" w:rsidRDefault="00606206">
      <w:r>
        <w:t>Figure B.3.2-1 is applicable to the originating</w:t>
      </w:r>
      <w:r>
        <w:rPr>
          <w:lang w:eastAsia="ja-JP"/>
        </w:rPr>
        <w:t xml:space="preserve"> </w:t>
      </w:r>
      <w:r>
        <w:t xml:space="preserve">and </w:t>
      </w:r>
      <w:r>
        <w:rPr>
          <w:lang w:eastAsia="ja-JP"/>
        </w:rPr>
        <w:t>t</w:t>
      </w:r>
      <w:r>
        <w:t>erminati</w:t>
      </w:r>
      <w:r>
        <w:rPr>
          <w:lang w:eastAsia="ja-JP"/>
        </w:rPr>
        <w:t>ng</w:t>
      </w:r>
      <w:r>
        <w:t xml:space="preserve"> sides for a confirmed dialog.</w:t>
      </w:r>
    </w:p>
    <w:p w14:paraId="4C5E21CC" w14:textId="77777777" w:rsidR="00606206" w:rsidRDefault="00606206">
      <w:pPr>
        <w:pStyle w:val="TH"/>
        <w:rPr>
          <w:lang w:eastAsia="ja-JP"/>
        </w:rPr>
      </w:pPr>
      <w:r>
        <w:rPr>
          <w:lang w:eastAsia="ja-JP"/>
        </w:rPr>
        <w:object w:dxaOrig="9740" w:dyaOrig="7910" w14:anchorId="62C36B14">
          <v:shape id="_x0000_i1097" type="#_x0000_t75" style="width:418.75pt;height:340.1pt" o:ole="">
            <v:imagedata r:id="rId151" o:title=""/>
          </v:shape>
          <o:OLEObject Type="Embed" ProgID="Visio.Drawing.11" ShapeID="_x0000_i1097" DrawAspect="Content" ObjectID="_1772432958" r:id="rId152"/>
        </w:object>
      </w:r>
    </w:p>
    <w:p w14:paraId="52435C23" w14:textId="77777777" w:rsidR="00606206" w:rsidRDefault="00606206">
      <w:pPr>
        <w:pStyle w:val="TF"/>
        <w:rPr>
          <w:lang w:eastAsia="ja-JP"/>
        </w:rPr>
      </w:pPr>
      <w:r>
        <w:t xml:space="preserve">Figure </w:t>
      </w:r>
      <w:r>
        <w:rPr>
          <w:lang w:eastAsia="ja-JP"/>
        </w:rPr>
        <w:t>B.3.2-1:</w:t>
      </w:r>
      <w:r>
        <w:t xml:space="preserve"> </w:t>
      </w:r>
      <w:r>
        <w:rPr>
          <w:lang w:eastAsia="ja-JP"/>
        </w:rPr>
        <w:t>Enabling of IP Flows</w:t>
      </w:r>
    </w:p>
    <w:p w14:paraId="7D327A0F" w14:textId="77777777" w:rsidR="00606206" w:rsidRDefault="00606206">
      <w:pPr>
        <w:pStyle w:val="B10"/>
      </w:pPr>
      <w:r>
        <w:rPr>
          <w:lang w:eastAsia="ja-JP"/>
        </w:rPr>
        <w:t>1.</w:t>
      </w:r>
      <w:r>
        <w:rPr>
          <w:lang w:eastAsia="ja-JP"/>
        </w:rPr>
        <w:tab/>
        <w:t xml:space="preserve">The </w:t>
      </w:r>
      <w:r>
        <w:t>P-CSCF receives the SIP 2xx response complying with the conditions specified in the paragraphs above.</w:t>
      </w:r>
    </w:p>
    <w:p w14:paraId="14819F5E" w14:textId="77777777" w:rsidR="00606206" w:rsidRDefault="00606206">
      <w:pPr>
        <w:pStyle w:val="B10"/>
      </w:pPr>
      <w:r>
        <w:t>2.</w:t>
      </w:r>
      <w:r>
        <w:tab/>
        <w:t>The P-CSCF invokes the Npcf_PolicyAuthorization_Update service operation by sending an HTTP PATCH request to the "Individual Application Session Context"</w:t>
      </w:r>
      <w:r>
        <w:rPr>
          <w:lang w:eastAsia="zh-CN"/>
        </w:rPr>
        <w:t xml:space="preserve"> resource to the PCF requesting that gates shall be opened.</w:t>
      </w:r>
    </w:p>
    <w:p w14:paraId="4BCB8DD3" w14:textId="77777777" w:rsidR="00606206" w:rsidRDefault="00606206">
      <w:pPr>
        <w:pStyle w:val="B2"/>
      </w:pPr>
      <w:r>
        <w:t>2a.</w:t>
      </w:r>
      <w:r>
        <w:tab/>
        <w:t>The P-CSCF sends a Diameter AAR message to the PCF, requesting that gates shall be opened.</w:t>
      </w:r>
    </w:p>
    <w:p w14:paraId="5B0CA5BA" w14:textId="77777777" w:rsidR="00606206" w:rsidRDefault="00606206">
      <w:pPr>
        <w:pStyle w:val="B10"/>
        <w:rPr>
          <w:lang w:eastAsia="ja-JP"/>
        </w:rPr>
      </w:pPr>
      <w:r>
        <w:rPr>
          <w:lang w:eastAsia="ja-JP"/>
        </w:rPr>
        <w:t>3.</w:t>
      </w:r>
      <w:r>
        <w:rPr>
          <w:lang w:eastAsia="ja-JP"/>
        </w:rPr>
        <w:tab/>
        <w:t xml:space="preserve">The </w:t>
      </w:r>
      <w:r>
        <w:t xml:space="preserve">PCF approves the enabling of IP flows and </w:t>
      </w:r>
      <w:r>
        <w:rPr>
          <w:rFonts w:cs="Arial"/>
        </w:rPr>
        <w:t>PCF updates flow status of affected PCC rules</w:t>
      </w:r>
      <w:r>
        <w:rPr>
          <w:lang w:eastAsia="ja-JP"/>
        </w:rPr>
        <w:t>.</w:t>
      </w:r>
    </w:p>
    <w:p w14:paraId="0F3EB4C1" w14:textId="77777777" w:rsidR="00606206" w:rsidRDefault="00606206">
      <w:pPr>
        <w:pStyle w:val="B10"/>
      </w:pPr>
      <w:r>
        <w:t>4</w:t>
      </w:r>
      <w:r>
        <w:tab/>
        <w:t>The PCF replies to the P-CSCF with a HTTP "200 OK" response.</w:t>
      </w:r>
    </w:p>
    <w:p w14:paraId="73A8FDF7" w14:textId="77777777" w:rsidR="00606206" w:rsidRDefault="00606206">
      <w:pPr>
        <w:pStyle w:val="B2"/>
      </w:pPr>
      <w:r>
        <w:t>4a.</w:t>
      </w:r>
      <w:r>
        <w:tab/>
        <w:t>The PCF sends a Diameter AAA to the P-CSCF.</w:t>
      </w:r>
    </w:p>
    <w:p w14:paraId="3523F33A" w14:textId="77777777" w:rsidR="00606206" w:rsidRDefault="00606206">
      <w:pPr>
        <w:pStyle w:val="B10"/>
      </w:pPr>
      <w:r>
        <w:rPr>
          <w:lang w:eastAsia="ja-JP"/>
        </w:rPr>
        <w:t>5</w:t>
      </w:r>
      <w:r>
        <w:rPr>
          <w:lang w:eastAsia="ja-JP"/>
        </w:rPr>
        <w:tab/>
      </w:r>
      <w:r>
        <w:t>The P-CSCF forwards the SIP 2xx response to the UE.</w:t>
      </w:r>
    </w:p>
    <w:p w14:paraId="3F36D3B5" w14:textId="77777777" w:rsidR="00606206" w:rsidRDefault="00606206">
      <w:pPr>
        <w:pStyle w:val="B10"/>
      </w:pPr>
      <w:r>
        <w:t>6.</w:t>
      </w:r>
      <w:r>
        <w:tab/>
        <w:t>The PCF executes interactions according to figure 5.2.2.2.2.2-1. This step implies opening the "gates" by updating the flow status of PCC rules.</w:t>
      </w:r>
    </w:p>
    <w:p w14:paraId="3564A637" w14:textId="77777777" w:rsidR="00606206" w:rsidRDefault="00606206">
      <w:pPr>
        <w:pStyle w:val="Heading2"/>
        <w:rPr>
          <w:lang w:eastAsia="ja-JP"/>
        </w:rPr>
      </w:pPr>
      <w:bookmarkStart w:id="1304" w:name="_Toc36038227"/>
      <w:bookmarkStart w:id="1305" w:name="_Toc45133424"/>
      <w:bookmarkStart w:id="1306" w:name="_Toc51762155"/>
      <w:bookmarkStart w:id="1307" w:name="_Toc59016554"/>
      <w:bookmarkStart w:id="1308" w:name="_Toc68167439"/>
      <w:bookmarkStart w:id="1309" w:name="_Toc138667533"/>
      <w:r>
        <w:rPr>
          <w:lang w:eastAsia="ja-JP"/>
        </w:rPr>
        <w:t>B.3.3</w:t>
      </w:r>
      <w:r>
        <w:rPr>
          <w:lang w:eastAsia="ja-JP"/>
        </w:rPr>
        <w:tab/>
        <w:t>Disabling of IP Flows</w:t>
      </w:r>
      <w:bookmarkEnd w:id="1303"/>
      <w:bookmarkEnd w:id="1304"/>
      <w:bookmarkEnd w:id="1305"/>
      <w:bookmarkEnd w:id="1306"/>
      <w:bookmarkEnd w:id="1307"/>
      <w:bookmarkEnd w:id="1308"/>
      <w:bookmarkEnd w:id="1309"/>
    </w:p>
    <w:p w14:paraId="71494F30" w14:textId="77777777" w:rsidR="00606206" w:rsidRDefault="00606206">
      <w:bookmarkStart w:id="1310" w:name="_Toc28005556"/>
      <w:r>
        <w:t>The Disabling of IP Flows procedure is used when media IP flow(s) of a session are put on hold (e.g. in case of a media re-negotiation or call hold).</w:t>
      </w:r>
    </w:p>
    <w:p w14:paraId="246FE205" w14:textId="77777777" w:rsidR="00606206" w:rsidRDefault="00606206">
      <w:pPr>
        <w:pStyle w:val="NO"/>
      </w:pPr>
      <w:r>
        <w:t>NOTE 1:</w:t>
      </w:r>
      <w:r>
        <w:tab/>
        <w:t>Disabling of IP Flows is also possible as part of preliminary responses in order to support SIP Forking scenarios. See subclause B.3.1 of 3GPP TS 29.514 [10].</w:t>
      </w:r>
    </w:p>
    <w:p w14:paraId="733E9DC6" w14:textId="77777777" w:rsidR="00606206" w:rsidRDefault="00606206">
      <w:r>
        <w:t>Media is placed on hold as specified in IETF RFC 3264 [43]. Media modified to become inactive (SDP direction attribute) shall also be considered to be put on hold.</w:t>
      </w:r>
    </w:p>
    <w:p w14:paraId="4437AB77" w14:textId="77777777" w:rsidR="00606206" w:rsidRDefault="00606206">
      <w:r>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26B9DBDC" w14:textId="77777777" w:rsidR="00606206" w:rsidRDefault="00606206">
      <w:r>
        <w:t>Figure B.3.3-1 presents the Disabling of IP Flows procedure at media on hold for both the originating</w:t>
      </w:r>
      <w:r>
        <w:rPr>
          <w:lang w:eastAsia="ja-JP"/>
        </w:rPr>
        <w:t xml:space="preserve"> </w:t>
      </w:r>
      <w:r>
        <w:t xml:space="preserve">and </w:t>
      </w:r>
      <w:r>
        <w:rPr>
          <w:lang w:eastAsia="ja-JP"/>
        </w:rPr>
        <w:t>t</w:t>
      </w:r>
      <w:r>
        <w:t>erminati</w:t>
      </w:r>
      <w:r>
        <w:rPr>
          <w:lang w:eastAsia="ja-JP"/>
        </w:rPr>
        <w:t>ng</w:t>
      </w:r>
      <w:r>
        <w:t xml:space="preserve"> sides.</w:t>
      </w:r>
    </w:p>
    <w:p w14:paraId="4334426A" w14:textId="77777777" w:rsidR="00606206" w:rsidRDefault="00606206">
      <w:pPr>
        <w:pStyle w:val="TH"/>
        <w:rPr>
          <w:lang w:eastAsia="ja-JP"/>
        </w:rPr>
      </w:pPr>
      <w:r>
        <w:rPr>
          <w:lang w:eastAsia="ja-JP"/>
        </w:rPr>
        <w:object w:dxaOrig="10201" w:dyaOrig="7911" w14:anchorId="7DEFC2BE">
          <v:shape id="_x0000_i1098" type="#_x0000_t75" style="width:438.65pt;height:340.1pt" o:ole="">
            <v:imagedata r:id="rId153" o:title=""/>
          </v:shape>
          <o:OLEObject Type="Embed" ProgID="Visio.Drawing.11" ShapeID="_x0000_i1098" DrawAspect="Content" ObjectID="_1772432959" r:id="rId154"/>
        </w:object>
      </w:r>
    </w:p>
    <w:p w14:paraId="46E4BEE3" w14:textId="77777777" w:rsidR="00606206" w:rsidRDefault="00606206">
      <w:pPr>
        <w:pStyle w:val="TF"/>
      </w:pPr>
      <w:r>
        <w:t xml:space="preserve">Figure </w:t>
      </w:r>
      <w:r>
        <w:rPr>
          <w:lang w:eastAsia="ja-JP"/>
        </w:rPr>
        <w:t>B.3.3-1:</w:t>
      </w:r>
      <w:r>
        <w:t xml:space="preserve"> Disabling of IP Flows at Media on Hold</w:t>
      </w:r>
    </w:p>
    <w:p w14:paraId="507BF743" w14:textId="77777777" w:rsidR="00606206" w:rsidRDefault="00606206">
      <w:pPr>
        <w:pStyle w:val="B10"/>
      </w:pPr>
      <w:r>
        <w:rPr>
          <w:lang w:eastAsia="ja-JP"/>
        </w:rPr>
        <w:t>1.</w:t>
      </w:r>
      <w:r>
        <w:rPr>
          <w:lang w:eastAsia="ja-JP"/>
        </w:rPr>
        <w:tab/>
        <w:t xml:space="preserve">The </w:t>
      </w:r>
      <w:r>
        <w:t>P-CSCF receives an SDP answer putting media on hold within a SIP message</w:t>
      </w:r>
      <w:r>
        <w:rPr>
          <w:lang w:eastAsia="ja-JP"/>
        </w:rPr>
        <w:t>. (NOTE 2)</w:t>
      </w:r>
    </w:p>
    <w:p w14:paraId="3EC9954A" w14:textId="77777777" w:rsidR="00606206" w:rsidRDefault="00606206">
      <w:pPr>
        <w:pStyle w:val="B10"/>
      </w:pPr>
      <w:r>
        <w:rPr>
          <w:lang w:eastAsia="ja-JP"/>
        </w:rPr>
        <w:t>2.</w:t>
      </w:r>
      <w:r>
        <w:rPr>
          <w:lang w:eastAsia="ja-JP"/>
        </w:rPr>
        <w:tab/>
      </w:r>
      <w:r>
        <w:t>The P-CSCF invokes the Npcf_PolicyAuthorization_Update service operation by sending an HTTP PATCH request to the "Individual Application Session Context"</w:t>
      </w:r>
      <w:r>
        <w:rPr>
          <w:lang w:eastAsia="zh-CN"/>
        </w:rPr>
        <w:t xml:space="preserve"> resource to the PCF requesting that gates shall be closed.</w:t>
      </w:r>
    </w:p>
    <w:p w14:paraId="56710A74" w14:textId="77777777" w:rsidR="00606206" w:rsidRDefault="00606206">
      <w:pPr>
        <w:pStyle w:val="B2"/>
        <w:rPr>
          <w:lang w:eastAsia="ja-JP"/>
        </w:rPr>
      </w:pPr>
      <w:r>
        <w:rPr>
          <w:lang w:eastAsia="ja-JP"/>
        </w:rPr>
        <w:t>2a.</w:t>
      </w:r>
      <w:r>
        <w:rPr>
          <w:lang w:eastAsia="ja-JP"/>
        </w:rPr>
        <w:tab/>
        <w:t>The P-CSCF sends a Diameter AAR request to the PCF, requesting that gates shall be closed.</w:t>
      </w:r>
    </w:p>
    <w:p w14:paraId="49AAE46C" w14:textId="77777777" w:rsidR="00606206" w:rsidRDefault="00606206">
      <w:pPr>
        <w:pStyle w:val="B10"/>
        <w:rPr>
          <w:lang w:eastAsia="ja-JP"/>
        </w:rPr>
      </w:pPr>
      <w:r>
        <w:rPr>
          <w:lang w:eastAsia="ja-JP"/>
        </w:rPr>
        <w:t>3.</w:t>
      </w:r>
      <w:r>
        <w:rPr>
          <w:lang w:eastAsia="ja-JP"/>
        </w:rPr>
        <w:tab/>
        <w:t>The PCF updates flow status of affected PCC rules for the media on hold.</w:t>
      </w:r>
    </w:p>
    <w:p w14:paraId="3C09ECBC" w14:textId="77777777" w:rsidR="00606206" w:rsidRDefault="00606206">
      <w:pPr>
        <w:pStyle w:val="B10"/>
      </w:pPr>
      <w:r>
        <w:rPr>
          <w:lang w:eastAsia="ja-JP"/>
        </w:rPr>
        <w:t>4.</w:t>
      </w:r>
      <w:r>
        <w:rPr>
          <w:lang w:eastAsia="ja-JP"/>
        </w:rPr>
        <w:tab/>
      </w:r>
      <w:r>
        <w:t>The PCF replies to the P-CSCF with a HTTP "200 OK" response.</w:t>
      </w:r>
    </w:p>
    <w:p w14:paraId="63CBB88B" w14:textId="77777777" w:rsidR="00606206" w:rsidRDefault="00606206">
      <w:pPr>
        <w:pStyle w:val="B2"/>
        <w:rPr>
          <w:lang w:eastAsia="ja-JP"/>
        </w:rPr>
      </w:pPr>
      <w:r>
        <w:rPr>
          <w:lang w:eastAsia="ja-JP"/>
        </w:rPr>
        <w:t>4a.</w:t>
      </w:r>
      <w:r>
        <w:rPr>
          <w:lang w:eastAsia="ja-JP"/>
        </w:rPr>
        <w:tab/>
        <w:t>The PCF sends a Diameter AAA message back to the P-CSCF.</w:t>
      </w:r>
    </w:p>
    <w:p w14:paraId="19739AF1" w14:textId="77777777" w:rsidR="00606206" w:rsidRDefault="00606206">
      <w:pPr>
        <w:pStyle w:val="B10"/>
        <w:rPr>
          <w:lang w:eastAsia="ja-JP"/>
        </w:rPr>
      </w:pPr>
      <w:r>
        <w:rPr>
          <w:lang w:eastAsia="ja-JP"/>
        </w:rPr>
        <w:t>5.</w:t>
      </w:r>
      <w:r>
        <w:rPr>
          <w:lang w:eastAsia="ja-JP"/>
        </w:rPr>
        <w:tab/>
        <w:t>The P-CSCF forwards the SDP answer putting media on hold within a SIP message.</w:t>
      </w:r>
    </w:p>
    <w:p w14:paraId="030BDF5A" w14:textId="77777777" w:rsidR="00606206" w:rsidRDefault="00606206">
      <w:pPr>
        <w:pStyle w:val="B10"/>
        <w:rPr>
          <w:lang w:eastAsia="ja-JP"/>
        </w:rPr>
      </w:pPr>
      <w:r>
        <w:rPr>
          <w:lang w:eastAsia="ja-JP"/>
        </w:rPr>
        <w:t>6.</w:t>
      </w:r>
      <w:r>
        <w:rPr>
          <w:lang w:eastAsia="ja-JP"/>
        </w:rPr>
        <w:tab/>
        <w:t xml:space="preserve">The PCF executes interactions according to </w:t>
      </w:r>
      <w:r>
        <w:t>figure 5.2.2.2.2.2-1. This step implies</w:t>
      </w:r>
      <w:r>
        <w:rPr>
          <w:lang w:eastAsia="ja-JP"/>
        </w:rPr>
        <w:t xml:space="preserve"> closing the relevant media IP flow gate(s), leaving the possible related RTCP gate(s) open to keep the connection alive.</w:t>
      </w:r>
    </w:p>
    <w:p w14:paraId="79844454" w14:textId="77777777" w:rsidR="00606206" w:rsidRDefault="00606206">
      <w:pPr>
        <w:pStyle w:val="NO"/>
      </w:pPr>
      <w:r>
        <w:t>NOTE 2:</w:t>
      </w:r>
      <w:r>
        <w:tab/>
        <w:t>This procedure occurs whenever a bidirectional media is made unidirectional or when a media is changed to inactive.</w:t>
      </w:r>
    </w:p>
    <w:p w14:paraId="623E330B" w14:textId="77777777" w:rsidR="00606206" w:rsidRDefault="00606206">
      <w:pPr>
        <w:pStyle w:val="Heading2"/>
        <w:rPr>
          <w:lang w:eastAsia="ja-JP"/>
        </w:rPr>
      </w:pPr>
      <w:bookmarkStart w:id="1311" w:name="_Toc36038228"/>
      <w:bookmarkStart w:id="1312" w:name="_Toc45133425"/>
      <w:bookmarkStart w:id="1313" w:name="_Toc51762156"/>
      <w:bookmarkStart w:id="1314" w:name="_Toc59016555"/>
      <w:bookmarkStart w:id="1315" w:name="_Toc68167440"/>
      <w:bookmarkStart w:id="1316" w:name="_Toc138667534"/>
      <w:r>
        <w:rPr>
          <w:lang w:eastAsia="ja-JP"/>
        </w:rPr>
        <w:t>B.3.4</w:t>
      </w:r>
      <w:r>
        <w:rPr>
          <w:lang w:eastAsia="ja-JP"/>
        </w:rPr>
        <w:tab/>
        <w:t>Media Component Removal</w:t>
      </w:r>
      <w:bookmarkEnd w:id="1310"/>
      <w:bookmarkEnd w:id="1311"/>
      <w:bookmarkEnd w:id="1312"/>
      <w:bookmarkEnd w:id="1313"/>
      <w:bookmarkEnd w:id="1314"/>
      <w:bookmarkEnd w:id="1315"/>
      <w:bookmarkEnd w:id="1316"/>
    </w:p>
    <w:p w14:paraId="07390664" w14:textId="77777777" w:rsidR="00606206" w:rsidRDefault="00606206">
      <w:r>
        <w:t>Figure B.3.4-1 presents the flows of PCC procedures at the removal of media component(s) from an IMS session which is not being released for both the originating and terminating sides.</w:t>
      </w:r>
    </w:p>
    <w:p w14:paraId="31B6D231" w14:textId="77777777" w:rsidR="00606206" w:rsidRDefault="00606206">
      <w:pPr>
        <w:pStyle w:val="TH"/>
        <w:rPr>
          <w:lang w:eastAsia="ja-JP"/>
        </w:rPr>
      </w:pPr>
      <w:r>
        <w:rPr>
          <w:lang w:eastAsia="ja-JP"/>
        </w:rPr>
        <w:object w:dxaOrig="10251" w:dyaOrig="7030" w14:anchorId="720EE31D">
          <v:shape id="_x0000_i1099" type="#_x0000_t75" style="width:440.85pt;height:302.15pt" o:ole="">
            <v:imagedata r:id="rId155" o:title=""/>
          </v:shape>
          <o:OLEObject Type="Embed" ProgID="Visio.Drawing.11" ShapeID="_x0000_i1099" DrawAspect="Content" ObjectID="_1772432960" r:id="rId156"/>
        </w:object>
      </w:r>
    </w:p>
    <w:p w14:paraId="4DAA6D8E" w14:textId="77777777" w:rsidR="00606206" w:rsidRDefault="00606206">
      <w:pPr>
        <w:pStyle w:val="TF"/>
      </w:pPr>
      <w:r>
        <w:t>Figure</w:t>
      </w:r>
      <w:r>
        <w:rPr>
          <w:lang w:eastAsia="ja-JP"/>
        </w:rPr>
        <w:t xml:space="preserve"> B.3.4-1:</w:t>
      </w:r>
      <w:r>
        <w:t xml:space="preserve"> Revoke </w:t>
      </w:r>
      <w:r>
        <w:rPr>
          <w:lang w:eastAsia="ja-JP"/>
        </w:rPr>
        <w:t>a</w:t>
      </w:r>
      <w:r>
        <w:t>uthorization for IP resources at media component removal</w:t>
      </w:r>
      <w:r>
        <w:br/>
        <w:t>for both originating and terminating sides</w:t>
      </w:r>
    </w:p>
    <w:p w14:paraId="1E39AC91" w14:textId="77777777" w:rsidR="00606206" w:rsidRDefault="00606206">
      <w:pPr>
        <w:pStyle w:val="B10"/>
      </w:pPr>
      <w:r>
        <w:t>1.</w:t>
      </w:r>
      <w:r>
        <w:tab/>
        <w:t>A SIP message containing SDP indicating the removal of media component(s) is received by the P-CSCF.</w:t>
      </w:r>
    </w:p>
    <w:p w14:paraId="259DF132" w14:textId="77777777" w:rsidR="00606206" w:rsidRDefault="00606206">
      <w:pPr>
        <w:pStyle w:val="B10"/>
      </w:pPr>
      <w:r>
        <w:t>2.</w:t>
      </w:r>
      <w:r>
        <w:tab/>
        <w:t>The P-CSCF invokes the Npcf_PolicyAuthorization_Update service operation by sending an HTTP PATCH request to the "Individual Application Session Context"</w:t>
      </w:r>
      <w:r>
        <w:rPr>
          <w:lang w:eastAsia="zh-CN"/>
        </w:rPr>
        <w:t xml:space="preserve"> resource to the PCF with modified service information.</w:t>
      </w:r>
    </w:p>
    <w:p w14:paraId="373ADFAF" w14:textId="77777777" w:rsidR="00606206" w:rsidRDefault="00606206">
      <w:pPr>
        <w:pStyle w:val="B2"/>
      </w:pPr>
      <w:r>
        <w:t>2a.</w:t>
      </w:r>
      <w:r>
        <w:tab/>
        <w:t>The P-CSCF sends Diameter AAR to the PCF with modified service information.</w:t>
      </w:r>
    </w:p>
    <w:p w14:paraId="68A41237" w14:textId="77777777" w:rsidR="00606206" w:rsidRDefault="00606206">
      <w:pPr>
        <w:pStyle w:val="B10"/>
      </w:pPr>
      <w:r>
        <w:t>3.</w:t>
      </w:r>
      <w:r>
        <w:tab/>
        <w:t>The PCF stores the AF session information and identifies the affected PDU session.</w:t>
      </w:r>
    </w:p>
    <w:p w14:paraId="795BB96B" w14:textId="77777777" w:rsidR="00606206" w:rsidRDefault="00606206">
      <w:pPr>
        <w:pStyle w:val="B10"/>
      </w:pPr>
      <w:r>
        <w:t>4.</w:t>
      </w:r>
      <w:r>
        <w:tab/>
        <w:t>The PCF replies to the P-CSCF with a HTTP "200 OK" response.</w:t>
      </w:r>
    </w:p>
    <w:p w14:paraId="4EE53E39" w14:textId="77777777" w:rsidR="00606206" w:rsidRDefault="00606206">
      <w:pPr>
        <w:pStyle w:val="B2"/>
      </w:pPr>
      <w:r>
        <w:t>4a.</w:t>
      </w:r>
      <w:r>
        <w:tab/>
        <w:t>The PCF sends a Diameter AAA message back to the P-CSCF.</w:t>
      </w:r>
    </w:p>
    <w:p w14:paraId="4B90F064" w14:textId="77777777" w:rsidR="00606206" w:rsidRDefault="00606206">
      <w:pPr>
        <w:pStyle w:val="B10"/>
      </w:pPr>
      <w:r>
        <w:t>5.</w:t>
      </w:r>
      <w:r>
        <w:tab/>
        <w:t>The P-CSCF forwards the SDP answer removing a media component.</w:t>
      </w:r>
    </w:p>
    <w:p w14:paraId="12630472" w14:textId="77777777" w:rsidR="00606206" w:rsidRDefault="00606206">
      <w:pPr>
        <w:pStyle w:val="B10"/>
      </w:pPr>
      <w:r>
        <w:t>6.</w:t>
      </w:r>
      <w:r>
        <w:tab/>
        <w:t>The PCF makes a decision on what PCC rules need to be modified or removed and executes interactions according to figure 5.2.2.2.2.2-1.</w:t>
      </w:r>
    </w:p>
    <w:p w14:paraId="7BAE5444" w14:textId="77777777" w:rsidR="00606206" w:rsidRDefault="00606206">
      <w:pPr>
        <w:pStyle w:val="Heading1"/>
      </w:pPr>
      <w:bookmarkStart w:id="1317" w:name="_Toc28005557"/>
      <w:bookmarkStart w:id="1318" w:name="_Toc36038229"/>
      <w:bookmarkStart w:id="1319" w:name="_Toc45133426"/>
      <w:bookmarkStart w:id="1320" w:name="_Toc51762157"/>
      <w:bookmarkStart w:id="1321" w:name="_Toc59016556"/>
      <w:bookmarkStart w:id="1322" w:name="_Toc68167441"/>
      <w:bookmarkStart w:id="1323" w:name="_Toc138667535"/>
      <w:r>
        <w:rPr>
          <w:lang w:eastAsia="ja-JP"/>
        </w:rPr>
        <w:t>B.4</w:t>
      </w:r>
      <w:r>
        <w:rPr>
          <w:lang w:eastAsia="ja-JP"/>
        </w:rPr>
        <w:tab/>
      </w:r>
      <w:r>
        <w:t>IMS Session Termination</w:t>
      </w:r>
      <w:bookmarkEnd w:id="1317"/>
      <w:bookmarkEnd w:id="1318"/>
      <w:bookmarkEnd w:id="1319"/>
      <w:bookmarkEnd w:id="1320"/>
      <w:bookmarkEnd w:id="1321"/>
      <w:bookmarkEnd w:id="1322"/>
      <w:bookmarkEnd w:id="1323"/>
    </w:p>
    <w:p w14:paraId="69E3A026" w14:textId="77777777" w:rsidR="00606206" w:rsidRDefault="00606206">
      <w:pPr>
        <w:pStyle w:val="Heading2"/>
      </w:pPr>
      <w:bookmarkStart w:id="1324" w:name="_Toc28005558"/>
      <w:bookmarkStart w:id="1325" w:name="_Toc36038230"/>
      <w:bookmarkStart w:id="1326" w:name="_Toc45133427"/>
      <w:bookmarkStart w:id="1327" w:name="_Toc51762158"/>
      <w:bookmarkStart w:id="1328" w:name="_Toc59016557"/>
      <w:bookmarkStart w:id="1329" w:name="_Toc68167442"/>
      <w:bookmarkStart w:id="1330" w:name="_Toc138667536"/>
      <w:r>
        <w:rPr>
          <w:lang w:eastAsia="ja-JP"/>
        </w:rPr>
        <w:t>B.4.1</w:t>
      </w:r>
      <w:r>
        <w:rPr>
          <w:lang w:eastAsia="ja-JP"/>
        </w:rPr>
        <w:tab/>
      </w:r>
      <w:r>
        <w:t>Mobile initiated session release</w:t>
      </w:r>
      <w:r>
        <w:rPr>
          <w:lang w:eastAsia="ja-JP"/>
        </w:rPr>
        <w:t xml:space="preserve"> </w:t>
      </w:r>
      <w:r>
        <w:t>/ Network initiated session release</w:t>
      </w:r>
      <w:bookmarkEnd w:id="1324"/>
      <w:bookmarkEnd w:id="1325"/>
      <w:bookmarkEnd w:id="1326"/>
      <w:bookmarkEnd w:id="1327"/>
      <w:bookmarkEnd w:id="1328"/>
      <w:bookmarkEnd w:id="1329"/>
      <w:bookmarkEnd w:id="1330"/>
    </w:p>
    <w:p w14:paraId="5C83BDED" w14:textId="77777777" w:rsidR="00606206" w:rsidRDefault="00606206">
      <w:pPr>
        <w:rPr>
          <w:rFonts w:hint="eastAsia"/>
          <w:lang w:eastAsia="ko-KR"/>
        </w:rPr>
      </w:pPr>
      <w:r>
        <w:t>Figure B.4.1-1 represents the mobile or network initiated IMS session release</w:t>
      </w:r>
      <w:r>
        <w:rPr>
          <w:lang w:eastAsia="ja-JP"/>
        </w:rPr>
        <w:t xml:space="preserve"> </w:t>
      </w:r>
      <w:r>
        <w:t xml:space="preserve">without </w:t>
      </w:r>
      <w:r>
        <w:rPr>
          <w:rFonts w:hint="eastAsia"/>
          <w:lang w:eastAsia="ko-KR"/>
        </w:rPr>
        <w:t>access network information</w:t>
      </w:r>
      <w:r>
        <w:rPr>
          <w:lang w:eastAsia="ko-KR"/>
        </w:rPr>
        <w:t xml:space="preserve"> retrieval</w:t>
      </w:r>
      <w:r>
        <w:t>. The session release may be signalled by a SIP BYE request, or any SIP 3xx redirect response, or any 4xx, 5xx, or 6xx SIP final error response</w:t>
      </w:r>
      <w:r>
        <w:rPr>
          <w:rFonts w:hint="eastAsia"/>
          <w:lang w:eastAsia="zh-CN"/>
        </w:rPr>
        <w:t xml:space="preserve"> to an initial INVITE request</w:t>
      </w:r>
      <w:r>
        <w:t>.</w:t>
      </w:r>
      <w:r>
        <w:rPr>
          <w:rFonts w:hint="eastAsia"/>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451A0B0F" w14:textId="77777777" w:rsidR="00606206" w:rsidRDefault="00606206">
      <w:pPr>
        <w:rPr>
          <w:rFonts w:hint="eastAsia"/>
          <w:lang w:eastAsia="zh-CN"/>
        </w:rPr>
      </w:pPr>
      <w:r>
        <w:t>Figures B.4.1-2 and B.4.1-3 presents the network initiated and the mobile initiated IMS session release</w:t>
      </w:r>
      <w:r>
        <w:rPr>
          <w:lang w:eastAsia="ja-JP"/>
        </w:rPr>
        <w:t xml:space="preserve"> </w:t>
      </w:r>
      <w:r>
        <w:t xml:space="preserve">with </w:t>
      </w:r>
      <w:r>
        <w:rPr>
          <w:rFonts w:hint="eastAsia"/>
          <w:lang w:eastAsia="ko-KR"/>
        </w:rPr>
        <w:t>access network information</w:t>
      </w:r>
      <w:r>
        <w:rPr>
          <w:lang w:eastAsia="ko-KR"/>
        </w:rPr>
        <w:t xml:space="preserve"> retrieval</w:t>
      </w:r>
      <w:r>
        <w:t>, respectively.</w:t>
      </w:r>
    </w:p>
    <w:bookmarkStart w:id="1331" w:name="_MON_1430755432"/>
    <w:bookmarkEnd w:id="1331"/>
    <w:p w14:paraId="13270FC0" w14:textId="77777777" w:rsidR="00606206" w:rsidRDefault="00606206">
      <w:pPr>
        <w:pStyle w:val="TH"/>
        <w:rPr>
          <w:lang w:eastAsia="ja-JP"/>
        </w:rPr>
      </w:pPr>
      <w:r>
        <w:rPr>
          <w:lang w:eastAsia="ja-JP"/>
        </w:rPr>
        <w:object w:dxaOrig="7590" w:dyaOrig="3075" w14:anchorId="402BC58C">
          <v:shape id="_x0000_i1100" type="#_x0000_t75" style="width:379.45pt;height:153.7pt" o:ole="">
            <v:imagedata r:id="rId157" o:title=""/>
          </v:shape>
          <o:OLEObject Type="Embed" ProgID="Word.Picture.8" ShapeID="_x0000_i1100" DrawAspect="Content" ObjectID="_1772432961" r:id="rId158"/>
        </w:object>
      </w:r>
    </w:p>
    <w:p w14:paraId="5C93EF4C" w14:textId="77777777" w:rsidR="00606206" w:rsidRDefault="00606206">
      <w:pPr>
        <w:pStyle w:val="TF"/>
      </w:pPr>
      <w:r>
        <w:t>Figure</w:t>
      </w:r>
      <w:r>
        <w:rPr>
          <w:lang w:eastAsia="ja-JP"/>
        </w:rPr>
        <w:t xml:space="preserve"> B.4.1-1:</w:t>
      </w:r>
      <w:r>
        <w:t xml:space="preserve"> IMS session termination without </w:t>
      </w:r>
      <w:r>
        <w:rPr>
          <w:rFonts w:hint="eastAsia"/>
          <w:lang w:eastAsia="ko-KR"/>
        </w:rPr>
        <w:t>access network information</w:t>
      </w:r>
      <w:r>
        <w:rPr>
          <w:lang w:eastAsia="ko-KR"/>
        </w:rPr>
        <w:t xml:space="preserve"> </w:t>
      </w:r>
      <w:r>
        <w:t>retrieval</w:t>
      </w:r>
    </w:p>
    <w:p w14:paraId="32501971" w14:textId="77777777" w:rsidR="00606206" w:rsidRDefault="00606206">
      <w:pPr>
        <w:pStyle w:val="B10"/>
      </w:pPr>
      <w:r>
        <w:t>1.</w:t>
      </w:r>
      <w:r>
        <w:tab/>
        <w:t>SIP BYE request, a SIP 3xx redirect response, or any 4xx, 5xx, or 6xx SIP final error response</w:t>
      </w:r>
      <w:r>
        <w:rPr>
          <w:rFonts w:hint="eastAsia"/>
          <w:lang w:eastAsia="zh-CN"/>
        </w:rPr>
        <w:t xml:space="preserve"> to an initial INVITE or any 4xx, 5xx, or 6xx SIP final error response to Re-INVITE or UPDATE which terminates the dialog</w:t>
      </w:r>
      <w:r>
        <w:t xml:space="preserve"> is received by the P-CSCF.</w:t>
      </w:r>
    </w:p>
    <w:p w14:paraId="45ECCDEE" w14:textId="77777777" w:rsidR="00606206" w:rsidRDefault="00606206">
      <w:pPr>
        <w:pStyle w:val="B10"/>
      </w:pPr>
      <w:r>
        <w:t>2.</w:t>
      </w:r>
      <w:r>
        <w:tab/>
        <w:t>P-CSCF forwards the BYE request, or the SIP 3xx redirect response, or any 4xx, 5xx, or 6xx SIP final error response.</w:t>
      </w:r>
    </w:p>
    <w:p w14:paraId="28A5010C" w14:textId="77777777" w:rsidR="00606206" w:rsidRDefault="00606206">
      <w:pPr>
        <w:pStyle w:val="B10"/>
      </w:pPr>
      <w:r>
        <w:t>3.</w:t>
      </w:r>
      <w:r>
        <w:tab/>
        <w:t>The interactions in Figure 5.2.2.2.2.</w:t>
      </w:r>
      <w:r>
        <w:rPr>
          <w:lang w:eastAsia="ko-KR"/>
        </w:rPr>
        <w:t xml:space="preserve">3-1 </w:t>
      </w:r>
      <w:r>
        <w:t>are applicable.</w:t>
      </w:r>
    </w:p>
    <w:p w14:paraId="5D25FE2D" w14:textId="77777777" w:rsidR="00606206" w:rsidRDefault="00606206">
      <w:pPr>
        <w:pStyle w:val="TH"/>
        <w:rPr>
          <w:lang w:eastAsia="ja-JP"/>
        </w:rPr>
      </w:pPr>
      <w:r>
        <w:rPr>
          <w:lang w:eastAsia="ja-JP"/>
        </w:rPr>
        <w:object w:dxaOrig="7530" w:dyaOrig="4830" w14:anchorId="6A4668FE">
          <v:shape id="_x0000_i1101" type="#_x0000_t75" style="width:376.35pt;height:241.6pt" o:ole="">
            <v:imagedata r:id="rId159" o:title=""/>
          </v:shape>
          <o:OLEObject Type="Embed" ProgID="Visio.Drawing.11" ShapeID="_x0000_i1101" DrawAspect="Content" ObjectID="_1772432962" r:id="rId160"/>
        </w:object>
      </w:r>
    </w:p>
    <w:p w14:paraId="1594F5DE" w14:textId="77777777" w:rsidR="00606206" w:rsidRDefault="00606206">
      <w:pPr>
        <w:pStyle w:val="TF"/>
        <w:rPr>
          <w:lang w:eastAsia="ko-KR"/>
        </w:rPr>
      </w:pPr>
      <w:r>
        <w:t>Figure</w:t>
      </w:r>
      <w:r>
        <w:rPr>
          <w:lang w:eastAsia="ja-JP"/>
        </w:rPr>
        <w:t xml:space="preserve"> B.4.1-2:</w:t>
      </w:r>
      <w:r>
        <w:t xml:space="preserve"> network initiated IMS session termination with </w:t>
      </w:r>
      <w:r>
        <w:rPr>
          <w:rFonts w:hint="eastAsia"/>
          <w:lang w:eastAsia="ko-KR"/>
        </w:rPr>
        <w:t>access network information</w:t>
      </w:r>
      <w:r>
        <w:rPr>
          <w:lang w:eastAsia="ko-KR"/>
        </w:rPr>
        <w:t xml:space="preserve"> retrieval</w:t>
      </w:r>
    </w:p>
    <w:p w14:paraId="0EA9003F" w14:textId="77777777" w:rsidR="00606206" w:rsidRDefault="00606206">
      <w:pPr>
        <w:pStyle w:val="B10"/>
      </w:pPr>
      <w:r>
        <w:t>1.</w:t>
      </w:r>
      <w:r>
        <w:tab/>
        <w:t>SIP BYE request is received by the P-CSCF.</w:t>
      </w:r>
    </w:p>
    <w:p w14:paraId="047B2604" w14:textId="77777777" w:rsidR="00606206" w:rsidRDefault="00606206">
      <w:pPr>
        <w:pStyle w:val="B10"/>
      </w:pPr>
      <w:r>
        <w:t>2.</w:t>
      </w:r>
      <w:r>
        <w:tab/>
        <w:t>The P-CSCF forwards the BYE request.</w:t>
      </w:r>
    </w:p>
    <w:p w14:paraId="036E129E" w14:textId="77777777" w:rsidR="00606206" w:rsidRDefault="00606206">
      <w:pPr>
        <w:pStyle w:val="B10"/>
      </w:pPr>
      <w:r>
        <w:t>3.</w:t>
      </w:r>
      <w:r>
        <w:tab/>
        <w:t>In parallel to step 2, the interactions in Figure 5.2.2.2.2.</w:t>
      </w:r>
      <w:r>
        <w:rPr>
          <w:lang w:eastAsia="ko-KR"/>
        </w:rPr>
        <w:t xml:space="preserve">3-1 </w:t>
      </w:r>
      <w:r>
        <w:t>take place. Within those interactions, the P-CSCF requests and receives the access network information.</w:t>
      </w:r>
    </w:p>
    <w:p w14:paraId="30CCDC7D" w14:textId="77777777" w:rsidR="00606206" w:rsidRDefault="00606206">
      <w:pPr>
        <w:pStyle w:val="B10"/>
      </w:pPr>
      <w:r>
        <w:t>4.</w:t>
      </w:r>
      <w:r>
        <w:tab/>
        <w:t>The P-CSCF receives the SIP 200 OK (BYE) response.</w:t>
      </w:r>
    </w:p>
    <w:p w14:paraId="3E337DE1" w14:textId="77777777" w:rsidR="00606206" w:rsidRDefault="00606206">
      <w:pPr>
        <w:pStyle w:val="B10"/>
      </w:pPr>
      <w:r>
        <w:t>5.</w:t>
      </w:r>
      <w:r>
        <w:tab/>
        <w:t xml:space="preserve">The P-CSCF forwards the SIP 200 OK (BYE) response. It includes the </w:t>
      </w:r>
      <w:r>
        <w:rPr>
          <w:rFonts w:hint="eastAsia"/>
          <w:lang w:eastAsia="zh-CN"/>
        </w:rPr>
        <w:t>access networking information</w:t>
      </w:r>
      <w:r>
        <w:t xml:space="preserve"> obtained in step 3</w:t>
      </w:r>
      <w:r>
        <w:rPr>
          <w:rFonts w:hint="eastAsia"/>
          <w:lang w:eastAsia="zh-CN"/>
        </w:rPr>
        <w:t xml:space="preserve"> as </w:t>
      </w:r>
      <w:r>
        <w:t>the network provided location information.</w:t>
      </w:r>
    </w:p>
    <w:p w14:paraId="5870EBBE" w14:textId="77777777" w:rsidR="00606206" w:rsidRDefault="00606206">
      <w:pPr>
        <w:pStyle w:val="TH"/>
        <w:rPr>
          <w:lang w:eastAsia="ja-JP"/>
        </w:rPr>
      </w:pPr>
      <w:r>
        <w:rPr>
          <w:lang w:eastAsia="ja-JP"/>
        </w:rPr>
        <w:object w:dxaOrig="9320" w:dyaOrig="3570" w14:anchorId="2A36D003">
          <v:shape id="_x0000_i1102" type="#_x0000_t75" style="width:466pt;height:178.45pt" o:ole="">
            <v:imagedata r:id="rId161" o:title=""/>
          </v:shape>
          <o:OLEObject Type="Embed" ProgID="Visio.Drawing.11" ShapeID="_x0000_i1102" DrawAspect="Content" ObjectID="_1772432963" r:id="rId162"/>
        </w:object>
      </w:r>
    </w:p>
    <w:p w14:paraId="7F10AB0A" w14:textId="77777777" w:rsidR="00606206" w:rsidRDefault="00606206">
      <w:pPr>
        <w:pStyle w:val="TF"/>
      </w:pPr>
      <w:r>
        <w:t>Figure</w:t>
      </w:r>
      <w:r>
        <w:rPr>
          <w:lang w:eastAsia="ja-JP"/>
        </w:rPr>
        <w:t xml:space="preserve"> B.4.1-3:</w:t>
      </w:r>
      <w:r>
        <w:t xml:space="preserve"> mobile initiated IMS session termination with </w:t>
      </w:r>
      <w:r>
        <w:rPr>
          <w:rFonts w:hint="eastAsia"/>
          <w:lang w:eastAsia="ko-KR"/>
        </w:rPr>
        <w:t>access network information</w:t>
      </w:r>
      <w:r>
        <w:rPr>
          <w:lang w:eastAsia="ko-KR"/>
        </w:rPr>
        <w:t xml:space="preserve"> retrieval</w:t>
      </w:r>
    </w:p>
    <w:p w14:paraId="3D7EA8BA" w14:textId="77777777" w:rsidR="00606206" w:rsidRDefault="00606206">
      <w:pPr>
        <w:pStyle w:val="B10"/>
      </w:pPr>
      <w:r>
        <w:t>1.</w:t>
      </w:r>
      <w:r>
        <w:tab/>
        <w:t>SIP BYE request is received by the P-CSCF.</w:t>
      </w:r>
    </w:p>
    <w:p w14:paraId="3F1BB86B" w14:textId="77777777" w:rsidR="00606206" w:rsidRDefault="00606206">
      <w:pPr>
        <w:pStyle w:val="B10"/>
      </w:pPr>
      <w:r>
        <w:t>2.</w:t>
      </w:r>
      <w:r>
        <w:tab/>
        <w:t>The interactions in Figure 5.2.2.2.2.</w:t>
      </w:r>
      <w:r>
        <w:rPr>
          <w:lang w:eastAsia="ko-KR"/>
        </w:rPr>
        <w:t xml:space="preserve">3-1 </w:t>
      </w:r>
      <w:r>
        <w:t>are applicable. Within those interactions, the P-CSCF requests and receives the access network information.</w:t>
      </w:r>
    </w:p>
    <w:p w14:paraId="257EBA56" w14:textId="77777777" w:rsidR="00606206" w:rsidRDefault="00606206">
      <w:pPr>
        <w:pStyle w:val="B10"/>
      </w:pPr>
      <w:r>
        <w:t>3.</w:t>
      </w:r>
      <w:r>
        <w:tab/>
        <w:t xml:space="preserve">The P-CSCF forwards the BYE request. It includes the </w:t>
      </w:r>
      <w:r>
        <w:rPr>
          <w:rFonts w:hint="eastAsia"/>
          <w:lang w:eastAsia="zh-CN"/>
        </w:rPr>
        <w:t>access network information</w:t>
      </w:r>
      <w:r>
        <w:t xml:space="preserve"> obtained in step 2</w:t>
      </w:r>
      <w:r>
        <w:rPr>
          <w:rFonts w:hint="eastAsia"/>
          <w:lang w:eastAsia="zh-CN"/>
        </w:rPr>
        <w:t xml:space="preserve"> as </w:t>
      </w:r>
      <w:r>
        <w:t>the network provided location information.</w:t>
      </w:r>
    </w:p>
    <w:p w14:paraId="09BF4A70" w14:textId="77777777" w:rsidR="00606206" w:rsidRDefault="00606206">
      <w:pPr>
        <w:pStyle w:val="Heading2"/>
      </w:pPr>
      <w:bookmarkStart w:id="1332" w:name="_Toc28005559"/>
      <w:bookmarkStart w:id="1333" w:name="_Toc36038231"/>
      <w:bookmarkStart w:id="1334" w:name="_Toc45133428"/>
      <w:bookmarkStart w:id="1335" w:name="_Toc51762159"/>
      <w:bookmarkStart w:id="1336" w:name="_Toc59016558"/>
      <w:bookmarkStart w:id="1337" w:name="_Toc68167443"/>
      <w:bookmarkStart w:id="1338" w:name="_Toc138667537"/>
      <w:r>
        <w:rPr>
          <w:lang w:eastAsia="ja-JP"/>
        </w:rPr>
        <w:t>B.4.2</w:t>
      </w:r>
      <w:r>
        <w:rPr>
          <w:lang w:eastAsia="ja-JP"/>
        </w:rPr>
        <w:tab/>
      </w:r>
      <w:r>
        <w:t>QoS Flow Release/Loss</w:t>
      </w:r>
      <w:bookmarkEnd w:id="1332"/>
      <w:bookmarkEnd w:id="1333"/>
      <w:bookmarkEnd w:id="1334"/>
      <w:bookmarkEnd w:id="1335"/>
      <w:bookmarkEnd w:id="1336"/>
      <w:bookmarkEnd w:id="1337"/>
      <w:bookmarkEnd w:id="1338"/>
    </w:p>
    <w:p w14:paraId="0A977253" w14:textId="77777777" w:rsidR="00606206" w:rsidRDefault="00606206">
      <w:r>
        <w:t>A QoS flow release may affect all IP-Flows within an IMS Session. Flows in Figure 5.2.2.3-1 apply.</w:t>
      </w:r>
    </w:p>
    <w:p w14:paraId="6F098023" w14:textId="77777777" w:rsidR="00606206" w:rsidRDefault="00606206">
      <w:pPr>
        <w:pStyle w:val="Heading1"/>
        <w:rPr>
          <w:lang w:eastAsia="ja-JP"/>
        </w:rPr>
      </w:pPr>
      <w:bookmarkStart w:id="1339" w:name="_Toc28005560"/>
      <w:bookmarkStart w:id="1340" w:name="_Toc36038232"/>
      <w:bookmarkStart w:id="1341" w:name="_Toc45133429"/>
      <w:bookmarkStart w:id="1342" w:name="_Toc51762160"/>
      <w:bookmarkStart w:id="1343" w:name="_Toc59016559"/>
      <w:bookmarkStart w:id="1344" w:name="_Toc68167444"/>
      <w:bookmarkStart w:id="1345" w:name="_Toc138667538"/>
      <w:r>
        <w:rPr>
          <w:lang w:eastAsia="ja-JP"/>
        </w:rPr>
        <w:t>B.5</w:t>
      </w:r>
      <w:r>
        <w:rPr>
          <w:lang w:eastAsia="ja-JP"/>
        </w:rPr>
        <w:tab/>
        <w:t>Subscription to Notification of Signalling Path Status at IMS Registration</w:t>
      </w:r>
      <w:bookmarkEnd w:id="1339"/>
      <w:bookmarkEnd w:id="1340"/>
      <w:bookmarkEnd w:id="1341"/>
      <w:bookmarkEnd w:id="1342"/>
      <w:bookmarkEnd w:id="1343"/>
      <w:bookmarkEnd w:id="1344"/>
      <w:bookmarkEnd w:id="1345"/>
    </w:p>
    <w:p w14:paraId="5A85C270" w14:textId="77777777" w:rsidR="00606206" w:rsidRDefault="00606206">
      <w:pPr>
        <w:rPr>
          <w:lang w:eastAsia="ja-JP"/>
        </w:rPr>
      </w:pPr>
      <w:r>
        <w:rPr>
          <w:lang w:eastAsia="ja-JP"/>
        </w:rPr>
        <w:t>This clause covers the optional Subscription to Notifications of IMS Signalling Path Status upon an initial successful IMS Registration procedure.</w:t>
      </w:r>
    </w:p>
    <w:bookmarkStart w:id="1346" w:name="_MON_1286268440"/>
    <w:bookmarkStart w:id="1347" w:name="_MON_1286268521"/>
    <w:bookmarkStart w:id="1348" w:name="_MON_1286280605"/>
    <w:bookmarkStart w:id="1349" w:name="_MON_1286190913"/>
    <w:bookmarkStart w:id="1350" w:name="_MON_1286193171"/>
    <w:bookmarkStart w:id="1351" w:name="_MON_1286193250"/>
    <w:bookmarkStart w:id="1352" w:name="_MON_1286193272"/>
    <w:bookmarkEnd w:id="1346"/>
    <w:bookmarkEnd w:id="1347"/>
    <w:bookmarkEnd w:id="1348"/>
    <w:bookmarkEnd w:id="1349"/>
    <w:bookmarkEnd w:id="1350"/>
    <w:bookmarkEnd w:id="1351"/>
    <w:bookmarkEnd w:id="1352"/>
    <w:bookmarkStart w:id="1353" w:name="_MON_1286193310"/>
    <w:bookmarkEnd w:id="1353"/>
    <w:p w14:paraId="5881291D" w14:textId="77777777" w:rsidR="00606206" w:rsidRDefault="00606206">
      <w:pPr>
        <w:pStyle w:val="TH"/>
        <w:rPr>
          <w:lang w:eastAsia="ja-JP"/>
        </w:rPr>
      </w:pPr>
      <w:r>
        <w:rPr>
          <w:lang w:eastAsia="ja-JP"/>
        </w:rPr>
        <w:object w:dxaOrig="8313" w:dyaOrig="6793" w14:anchorId="13D6C09C">
          <v:shape id="_x0000_i1103" type="#_x0000_t75" style="width:479.25pt;height:391.35pt" o:ole="">
            <v:imagedata r:id="rId163" o:title=""/>
          </v:shape>
          <o:OLEObject Type="Embed" ProgID="Word.Picture.8" ShapeID="_x0000_i1103" DrawAspect="Content" ObjectID="_1772432964" r:id="rId164"/>
        </w:object>
      </w:r>
    </w:p>
    <w:p w14:paraId="6E1322FC" w14:textId="77777777" w:rsidR="00606206" w:rsidRDefault="00606206">
      <w:pPr>
        <w:pStyle w:val="TF"/>
        <w:rPr>
          <w:lang w:eastAsia="ja-JP"/>
        </w:rPr>
      </w:pPr>
      <w:r>
        <w:rPr>
          <w:lang w:eastAsia="ja-JP"/>
        </w:rPr>
        <w:t>Figure</w:t>
      </w:r>
      <w:r>
        <w:rPr>
          <w:lang w:val="en-US" w:eastAsia="ja-JP"/>
        </w:rPr>
        <w:t> </w:t>
      </w:r>
      <w:r>
        <w:rPr>
          <w:lang w:eastAsia="ja-JP"/>
        </w:rPr>
        <w:t>B.5-1: Subscription to Notification of IMS Signaling Path Status at initial IMS Registration</w:t>
      </w:r>
    </w:p>
    <w:p w14:paraId="6F321B80" w14:textId="77777777" w:rsidR="00606206" w:rsidRDefault="00606206">
      <w:pPr>
        <w:pStyle w:val="B10"/>
      </w:pPr>
      <w:r>
        <w:t>1-4.</w:t>
      </w:r>
      <w:r>
        <w:rPr>
          <w:lang w:eastAsia="ko-KR"/>
        </w:rPr>
        <w:tab/>
      </w:r>
      <w:r>
        <w:t>The user initiates an initial SIP Registration procedure. The SIP Registration procedure is completed successfully (user has been authenticated and registered within the IMS Core NW).</w:t>
      </w:r>
    </w:p>
    <w:p w14:paraId="7055E460" w14:textId="77777777" w:rsidR="00606206" w:rsidRDefault="00606206">
      <w:pPr>
        <w:pStyle w:val="B10"/>
      </w:pPr>
      <w:r>
        <w:t>5.</w:t>
      </w:r>
      <w:r>
        <w:tab/>
        <w:t>The P-CSCF requests the creation of a new "Individual Application Session Context</w:t>
      </w:r>
      <w:r>
        <w:rPr>
          <w:rFonts w:ascii="Calibri" w:hAnsi="Calibri"/>
        </w:rPr>
        <w:t>"</w:t>
      </w:r>
      <w:r>
        <w:t xml:space="preserve"> resource with the intention to subscribe to the status of the IMS Signaling path. The P-CSCF sends an HTTP POST request message to the PCF.</w:t>
      </w:r>
    </w:p>
    <w:p w14:paraId="2A271FDA" w14:textId="77777777" w:rsidR="00606206" w:rsidRDefault="00606206">
      <w:pPr>
        <w:pStyle w:val="B10"/>
      </w:pPr>
      <w:r>
        <w:t>5a. The P-CSCF requests the establishment of a new Diameter Rx session with the intention to subscribe to the status of the IMS Signaling path. The P-CSCF sends a Diameter AAR command to the PCF.</w:t>
      </w:r>
    </w:p>
    <w:p w14:paraId="39FDB41B" w14:textId="77777777" w:rsidR="00606206" w:rsidRDefault="00606206">
      <w:pPr>
        <w:pStyle w:val="B10"/>
      </w:pPr>
      <w:r>
        <w:t>6.</w:t>
      </w:r>
      <w:r>
        <w:tab/>
        <w:t>The PCF performs session binding and identifies corresponding PCC Rules related to IMS Signalling.</w:t>
      </w:r>
    </w:p>
    <w:p w14:paraId="54F33557" w14:textId="77777777" w:rsidR="00606206" w:rsidRDefault="00606206">
      <w:pPr>
        <w:pStyle w:val="B10"/>
      </w:pPr>
      <w:r>
        <w:t>7.</w:t>
      </w:r>
      <w:r>
        <w:tab/>
        <w:t>The PCF confirms the subscription to IMS Signaling path status and replies with an HTTP "201 Created" message back to the P-CSCF.</w:t>
      </w:r>
    </w:p>
    <w:p w14:paraId="11523A07" w14:textId="77777777" w:rsidR="00606206" w:rsidRDefault="00606206">
      <w:pPr>
        <w:pStyle w:val="B10"/>
      </w:pPr>
      <w:r>
        <w:t>7a. The PCF confirms the subscription to IMS Signaling path status and replies with a Diameter AAA command back to the P-CSCF.</w:t>
      </w:r>
    </w:p>
    <w:p w14:paraId="1A88D5D8" w14:textId="77777777" w:rsidR="00606206" w:rsidRDefault="00606206">
      <w:pPr>
        <w:pStyle w:val="B10"/>
      </w:pPr>
      <w:r>
        <w:t>8.</w:t>
      </w:r>
      <w:r>
        <w:tab/>
        <w:t>If the PCF had not previously subscribed to the required QoS level events from the PDU session for the affected PCC Rules, then the PCF shall do so now. The PCR initiates procedures according to figure 5.2.2.2.1-1.</w:t>
      </w:r>
    </w:p>
    <w:p w14:paraId="0E8074E5" w14:textId="77777777" w:rsidR="00606206" w:rsidRDefault="00606206">
      <w:pPr>
        <w:pStyle w:val="Heading1"/>
      </w:pPr>
      <w:bookmarkStart w:id="1354" w:name="_Toc28005561"/>
      <w:bookmarkStart w:id="1355" w:name="_Toc36038233"/>
      <w:bookmarkStart w:id="1356" w:name="_Toc45133430"/>
      <w:bookmarkStart w:id="1357" w:name="_Toc51762161"/>
      <w:bookmarkStart w:id="1358" w:name="_Toc59016560"/>
      <w:bookmarkStart w:id="1359" w:name="_Toc68167445"/>
      <w:bookmarkStart w:id="1360" w:name="_Toc138667539"/>
      <w:r>
        <w:rPr>
          <w:lang w:eastAsia="ja-JP"/>
        </w:rPr>
        <w:t>B.6</w:t>
      </w:r>
      <w:r>
        <w:rPr>
          <w:lang w:eastAsia="ja-JP"/>
        </w:rPr>
        <w:tab/>
      </w:r>
      <w:r>
        <w:t>Provisioning of SIP signalling flow information at IMS Registration</w:t>
      </w:r>
      <w:bookmarkEnd w:id="1354"/>
      <w:bookmarkEnd w:id="1355"/>
      <w:bookmarkEnd w:id="1356"/>
      <w:bookmarkEnd w:id="1357"/>
      <w:bookmarkEnd w:id="1358"/>
      <w:bookmarkEnd w:id="1359"/>
      <w:bookmarkEnd w:id="1360"/>
    </w:p>
    <w:p w14:paraId="71113C39" w14:textId="77777777" w:rsidR="00606206" w:rsidRDefault="00606206">
      <w:pPr>
        <w:rPr>
          <w:lang w:eastAsia="ja-JP"/>
        </w:rPr>
      </w:pPr>
      <w:r>
        <w:rPr>
          <w:lang w:eastAsia="ja-JP"/>
        </w:rPr>
        <w:t>This clause covers the optional Provisioning of SIP signalling flow information upon an initial successful IMS Registration procedure.</w:t>
      </w:r>
    </w:p>
    <w:p w14:paraId="3D40380A" w14:textId="77777777" w:rsidR="00606206" w:rsidRDefault="00606206">
      <w:pPr>
        <w:pStyle w:val="TH"/>
        <w:rPr>
          <w:lang w:eastAsia="ja-JP"/>
        </w:rPr>
      </w:pPr>
      <w:r>
        <w:rPr>
          <w:lang w:eastAsia="ja-JP"/>
        </w:rPr>
        <w:object w:dxaOrig="7690" w:dyaOrig="7261" w14:anchorId="30A7D905">
          <v:shape id="_x0000_i1104" type="#_x0000_t75" style="width:384.3pt;height:363.1pt" o:ole="">
            <v:imagedata r:id="rId165" o:title=""/>
          </v:shape>
          <o:OLEObject Type="Embed" ProgID="Visio.Drawing.11" ShapeID="_x0000_i1104" DrawAspect="Content" ObjectID="_1772432965" r:id="rId166"/>
        </w:object>
      </w:r>
    </w:p>
    <w:p w14:paraId="63B2AFAC" w14:textId="77777777" w:rsidR="00606206" w:rsidRDefault="00606206">
      <w:pPr>
        <w:pStyle w:val="TF"/>
        <w:rPr>
          <w:lang w:eastAsia="ja-JP"/>
        </w:rPr>
      </w:pPr>
      <w:r>
        <w:rPr>
          <w:lang w:eastAsia="ja-JP"/>
        </w:rPr>
        <w:t>Figure B.6-1: Provisioning of SIP Signalling Flow Information at initial IMS Registration</w:t>
      </w:r>
    </w:p>
    <w:p w14:paraId="590A43BB" w14:textId="77777777" w:rsidR="00606206" w:rsidRDefault="00606206">
      <w:pPr>
        <w:pStyle w:val="B10"/>
      </w:pPr>
      <w:r>
        <w:t>1-4.</w:t>
      </w:r>
      <w:r>
        <w:rPr>
          <w:lang w:eastAsia="ko-KR"/>
        </w:rPr>
        <w:tab/>
      </w:r>
      <w:r>
        <w:t>The user initiates an initial SIP Registration procedure. The SIP Registration procedure is completed successfully (user has been authenticated and registered within the IMS Core NW).</w:t>
      </w:r>
    </w:p>
    <w:p w14:paraId="79D54C80" w14:textId="77777777" w:rsidR="00606206" w:rsidRDefault="00606206">
      <w:pPr>
        <w:pStyle w:val="B10"/>
      </w:pPr>
      <w:r>
        <w:t>5.</w:t>
      </w:r>
      <w:r>
        <w:tab/>
        <w:t>The P-CSCF requests the creation of a new "Individual Application Session Context"</w:t>
      </w:r>
      <w:r>
        <w:rPr>
          <w:lang w:eastAsia="zh-CN"/>
        </w:rPr>
        <w:t xml:space="preserve"> resource</w:t>
      </w:r>
      <w:r>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Pr>
          <w:lang w:eastAsia="zh-CN"/>
        </w:rPr>
        <w:t xml:space="preserve"> resource.</w:t>
      </w:r>
    </w:p>
    <w:p w14:paraId="06E4B61A" w14:textId="77777777" w:rsidR="00606206" w:rsidRDefault="00606206">
      <w:pPr>
        <w:pStyle w:val="B2"/>
      </w:pPr>
      <w:r>
        <w:t>5a.</w:t>
      </w:r>
      <w:r>
        <w:tab/>
        <w:t>The P-CSCF requests the establishment of a new Diameter Rx session with the intention to provision the information about the SIP signalling flows established between the UE and the P-CSCF. The P-CSCF sends a Diameter AAR command to the PCF.</w:t>
      </w:r>
    </w:p>
    <w:p w14:paraId="0F2AB0A1" w14:textId="77777777" w:rsidR="00606206" w:rsidRDefault="00606206">
      <w:pPr>
        <w:pStyle w:val="B10"/>
      </w:pPr>
      <w:r>
        <w:t>6.</w:t>
      </w:r>
      <w:r>
        <w:tab/>
        <w:t>The PCF performs session binding and identifies corresponding PCC Rules related to IMS Signalling.</w:t>
      </w:r>
    </w:p>
    <w:p w14:paraId="73C6D844" w14:textId="77777777" w:rsidR="00606206" w:rsidRDefault="00606206">
      <w:pPr>
        <w:pStyle w:val="B10"/>
      </w:pPr>
      <w:r>
        <w:t>7.</w:t>
      </w:r>
      <w:r>
        <w:tab/>
        <w:t xml:space="preserve">The PCF replies to the P-CSCF with a HTTP "201 Created" response </w:t>
      </w:r>
      <w:r>
        <w:rPr>
          <w:lang w:eastAsia="zh-CN"/>
        </w:rPr>
        <w:t>and includes the URI of the</w:t>
      </w:r>
      <w:r>
        <w:t xml:space="preserve"> "Individual Application Session Context"</w:t>
      </w:r>
      <w:r>
        <w:rPr>
          <w:lang w:eastAsia="zh-CN"/>
        </w:rPr>
        <w:t xml:space="preserve"> resource in the Location header field</w:t>
      </w:r>
      <w:r>
        <w:t>.</w:t>
      </w:r>
    </w:p>
    <w:p w14:paraId="2E63A95B" w14:textId="77777777" w:rsidR="00606206" w:rsidRDefault="00606206">
      <w:pPr>
        <w:pStyle w:val="B2"/>
      </w:pPr>
      <w:r>
        <w:t>7a.</w:t>
      </w:r>
      <w:r>
        <w:tab/>
        <w:t>The PCF replies to the P-CSCF with a Diameter AAA.</w:t>
      </w:r>
    </w:p>
    <w:p w14:paraId="4064DD41" w14:textId="77777777" w:rsidR="00606206" w:rsidRDefault="00606206">
      <w:pPr>
        <w:pStyle w:val="B10"/>
      </w:pPr>
      <w:r>
        <w:t>8.</w:t>
      </w:r>
      <w:r>
        <w:tab/>
        <w:t>If the PCF had not previously provisioned PCC rules corresponding to the received SIP signalling flows, then the PCF executes interactions according to figure 5.2.2.2.2.1-1. This step implies provisioning of PCC rules.</w:t>
      </w:r>
    </w:p>
    <w:p w14:paraId="7888CE3E" w14:textId="77777777" w:rsidR="00606206" w:rsidRDefault="00606206">
      <w:pPr>
        <w:pStyle w:val="Heading1"/>
      </w:pPr>
      <w:bookmarkStart w:id="1361" w:name="_Toc28005562"/>
      <w:bookmarkStart w:id="1362" w:name="_Toc36038234"/>
      <w:bookmarkStart w:id="1363" w:name="_Toc45133431"/>
      <w:bookmarkStart w:id="1364" w:name="_Toc51762162"/>
      <w:bookmarkStart w:id="1365" w:name="_Toc59016561"/>
      <w:bookmarkStart w:id="1366" w:name="_Toc68167446"/>
      <w:bookmarkStart w:id="1367" w:name="_Toc138667540"/>
      <w:r>
        <w:rPr>
          <w:lang w:eastAsia="ja-JP"/>
        </w:rPr>
        <w:t>B.7</w:t>
      </w:r>
      <w:r>
        <w:rPr>
          <w:lang w:eastAsia="ja-JP"/>
        </w:rPr>
        <w:tab/>
      </w:r>
      <w:r>
        <w:t>Subscription to Notification of Change of Access Type at IMS Registration</w:t>
      </w:r>
      <w:bookmarkEnd w:id="1361"/>
      <w:bookmarkEnd w:id="1362"/>
      <w:bookmarkEnd w:id="1363"/>
      <w:bookmarkEnd w:id="1364"/>
      <w:bookmarkEnd w:id="1365"/>
      <w:bookmarkEnd w:id="1366"/>
      <w:bookmarkEnd w:id="1367"/>
    </w:p>
    <w:p w14:paraId="335D133D" w14:textId="77777777" w:rsidR="00606206" w:rsidRDefault="00606206">
      <w:pPr>
        <w:rPr>
          <w:lang w:eastAsia="ja-JP"/>
        </w:rPr>
      </w:pPr>
      <w:r>
        <w:rPr>
          <w:lang w:eastAsia="ja-JP"/>
        </w:rPr>
        <w:t>This clause covers the optional Subscription to Notifications of change in the access type upon an initial IMS Registration procedure.</w:t>
      </w:r>
    </w:p>
    <w:p w14:paraId="14B7E899" w14:textId="77777777" w:rsidR="00606206" w:rsidRDefault="00606206">
      <w:pPr>
        <w:pStyle w:val="TH"/>
        <w:rPr>
          <w:lang w:eastAsia="ja-JP"/>
        </w:rPr>
      </w:pPr>
      <w:r>
        <w:rPr>
          <w:lang w:eastAsia="ja-JP"/>
        </w:rPr>
        <w:object w:dxaOrig="9740" w:dyaOrig="7911" w14:anchorId="323D5F12">
          <v:shape id="_x0000_i1105" type="#_x0000_t75" style="width:418.75pt;height:340.1pt" o:ole="">
            <v:imagedata r:id="rId167" o:title=""/>
          </v:shape>
          <o:OLEObject Type="Embed" ProgID="Visio.Drawing.11" ShapeID="_x0000_i1105" DrawAspect="Content" ObjectID="_1772432966" r:id="rId168"/>
        </w:object>
      </w:r>
    </w:p>
    <w:p w14:paraId="6E62FC76" w14:textId="77777777" w:rsidR="00606206" w:rsidRDefault="00606206">
      <w:pPr>
        <w:pStyle w:val="TF"/>
        <w:rPr>
          <w:rFonts w:hint="eastAsia"/>
          <w:lang w:eastAsia="ja-JP"/>
        </w:rPr>
      </w:pPr>
      <w:r>
        <w:rPr>
          <w:lang w:eastAsia="ja-JP"/>
        </w:rPr>
        <w:t>Figure B.7-1: Subscription to Notification of change of IP-CAN Type at initial IMS Registration</w:t>
      </w:r>
    </w:p>
    <w:p w14:paraId="667C34A0" w14:textId="77777777" w:rsidR="00606206" w:rsidRDefault="00606206">
      <w:pPr>
        <w:pStyle w:val="B10"/>
      </w:pPr>
      <w:r>
        <w:t>1.-</w:t>
      </w:r>
      <w:r>
        <w:tab/>
        <w:t>The user initiates an initial SIP Registration procedure.</w:t>
      </w:r>
    </w:p>
    <w:p w14:paraId="45FBBE68" w14:textId="77777777" w:rsidR="00606206" w:rsidRDefault="00606206">
      <w:pPr>
        <w:pStyle w:val="B10"/>
      </w:pPr>
      <w:r>
        <w:t>2.</w:t>
      </w:r>
      <w:r>
        <w:tab/>
        <w:t>The P-CSCF requests the creation of a new "Individual Application Session Context"</w:t>
      </w:r>
      <w:r>
        <w:rPr>
          <w:lang w:eastAsia="zh-CN"/>
        </w:rPr>
        <w:t xml:space="preserve"> resource</w:t>
      </w:r>
      <w:r>
        <w:t xml:space="preserve"> with the intention to subscribe to the notification of access type change by invoking the Npcf_PolicyAuthorization_Create service operation to the PCF</w:t>
      </w:r>
      <w:r>
        <w:rPr>
          <w:lang w:eastAsia="zh-CN"/>
        </w:rPr>
        <w:t xml:space="preserve">. The P-CSCF sends an HTTP POST request to the </w:t>
      </w:r>
      <w:r>
        <w:t>"Application Sessions" resource.</w:t>
      </w:r>
    </w:p>
    <w:p w14:paraId="65C48547" w14:textId="77777777" w:rsidR="00606206" w:rsidRDefault="00606206">
      <w:pPr>
        <w:pStyle w:val="B2"/>
      </w:pPr>
      <w:r>
        <w:t>2a.</w:t>
      </w:r>
      <w:r>
        <w:tab/>
        <w:t>The P-CSCF requests the establishment of a new Diameter Rx session with the intention to subscribe to the notification of access type change. The P-CSCF sends a Diameter AAR command to the PCF.</w:t>
      </w:r>
    </w:p>
    <w:p w14:paraId="3F39EB68" w14:textId="77777777" w:rsidR="00606206" w:rsidRDefault="00606206">
      <w:pPr>
        <w:pStyle w:val="NO"/>
      </w:pPr>
      <w:r>
        <w:t>NOTE:</w:t>
      </w:r>
      <w:r>
        <w:tab/>
        <w:t>It should be possible for the P-CSCF to request the subscription to notification of IMS Signalling path status and PLMN changes also in this step.</w:t>
      </w:r>
    </w:p>
    <w:p w14:paraId="2C08BCDD" w14:textId="77777777" w:rsidR="00606206" w:rsidRDefault="00606206">
      <w:pPr>
        <w:pStyle w:val="B10"/>
      </w:pPr>
      <w:r>
        <w:t>3.</w:t>
      </w:r>
      <w:r>
        <w:tab/>
        <w:t>The PCF performs session binding and identifies corresponding PCC Rules related to IMS Signalling.</w:t>
      </w:r>
    </w:p>
    <w:p w14:paraId="66423A15" w14:textId="77777777" w:rsidR="00606206" w:rsidRDefault="00606206">
      <w:pPr>
        <w:pStyle w:val="B10"/>
      </w:pPr>
      <w:r>
        <w:t>4.</w:t>
      </w:r>
      <w:r>
        <w:tab/>
        <w:t xml:space="preserve">The PCF confirms the subscription to notification of access type change and replies to the P-CSCF with a HTTP "201 Created" response </w:t>
      </w:r>
      <w:r>
        <w:rPr>
          <w:lang w:eastAsia="zh-CN"/>
        </w:rPr>
        <w:t>and includes the URI of the</w:t>
      </w:r>
      <w:r>
        <w:t xml:space="preserve"> "Individual Application Session Context"</w:t>
      </w:r>
      <w:r>
        <w:rPr>
          <w:lang w:eastAsia="zh-CN"/>
        </w:rPr>
        <w:t xml:space="preserve"> resource in the Location header field</w:t>
      </w:r>
      <w:r>
        <w:t>.</w:t>
      </w:r>
    </w:p>
    <w:p w14:paraId="15BB22A1" w14:textId="77777777" w:rsidR="00606206" w:rsidRDefault="00606206">
      <w:pPr>
        <w:pStyle w:val="B2"/>
      </w:pPr>
      <w:r>
        <w:t>4a.</w:t>
      </w:r>
      <w:r>
        <w:tab/>
        <w:t xml:space="preserve">The PCF confirms the subscription to notification of change of access type and replies with a Diameter AAA command back to the P-CSCF. </w:t>
      </w:r>
    </w:p>
    <w:p w14:paraId="472C3CA6" w14:textId="77777777" w:rsidR="00606206" w:rsidRDefault="00606206">
      <w:pPr>
        <w:pStyle w:val="B10"/>
      </w:pPr>
      <w:r>
        <w:tab/>
        <w:t>The PCF includes in the response the type of access type currently in use.</w:t>
      </w:r>
    </w:p>
    <w:p w14:paraId="071F950F" w14:textId="77777777" w:rsidR="00606206" w:rsidRDefault="00606206">
      <w:pPr>
        <w:pStyle w:val="B10"/>
      </w:pPr>
      <w:r>
        <w:t>5-7.</w:t>
      </w:r>
      <w:r>
        <w:tab/>
        <w:t>The SIP Registration procedure is completed successfully (user has been authenticated and registered within the IMS Core NW).</w:t>
      </w:r>
    </w:p>
    <w:p w14:paraId="61A61160" w14:textId="77777777" w:rsidR="00606206" w:rsidRDefault="00606206">
      <w:pPr>
        <w:pStyle w:val="B10"/>
      </w:pPr>
      <w:r>
        <w:t>8.</w:t>
      </w:r>
      <w:r>
        <w:tab/>
        <w:t xml:space="preserve">If the PCF had not previously subscribed to the required QoS flow level event from the access type (i.e. access type change and RAT type change, if applicable), then the PCF shall do so now. The PCF initiates procedures according to </w:t>
      </w:r>
      <w:bookmarkStart w:id="1368" w:name="_Hlk32429769"/>
      <w:r>
        <w:t>figure 5.2.2.2.2.1-1</w:t>
      </w:r>
      <w:bookmarkEnd w:id="1368"/>
      <w:r>
        <w:t>.</w:t>
      </w:r>
    </w:p>
    <w:p w14:paraId="3AF5812B" w14:textId="77777777" w:rsidR="00606206" w:rsidRDefault="00606206">
      <w:pPr>
        <w:pStyle w:val="Heading1"/>
      </w:pPr>
      <w:bookmarkStart w:id="1369" w:name="_Toc28005563"/>
      <w:bookmarkStart w:id="1370" w:name="_Toc36038235"/>
      <w:bookmarkStart w:id="1371" w:name="_Toc45133432"/>
      <w:bookmarkStart w:id="1372" w:name="_Toc51762163"/>
      <w:bookmarkStart w:id="1373" w:name="_Toc59016562"/>
      <w:bookmarkStart w:id="1374" w:name="_Toc68167447"/>
      <w:bookmarkStart w:id="1375" w:name="_Toc138667541"/>
      <w:r>
        <w:rPr>
          <w:lang w:eastAsia="ja-JP"/>
        </w:rPr>
        <w:t>B.8</w:t>
      </w:r>
      <w:r>
        <w:rPr>
          <w:lang w:eastAsia="ja-JP"/>
        </w:rPr>
        <w:tab/>
      </w:r>
      <w:r>
        <w:t>Subscription to Notification of Change of PLMN Identifier at IMS Registration</w:t>
      </w:r>
      <w:bookmarkEnd w:id="1369"/>
      <w:bookmarkEnd w:id="1370"/>
      <w:bookmarkEnd w:id="1371"/>
      <w:bookmarkEnd w:id="1372"/>
      <w:bookmarkEnd w:id="1373"/>
      <w:bookmarkEnd w:id="1374"/>
      <w:bookmarkEnd w:id="1375"/>
    </w:p>
    <w:p w14:paraId="77691AAC" w14:textId="77777777" w:rsidR="00606206" w:rsidRDefault="00606206">
      <w:pPr>
        <w:rPr>
          <w:lang w:eastAsia="ja-JP"/>
        </w:rPr>
      </w:pPr>
      <w:r>
        <w:rPr>
          <w:lang w:eastAsia="ja-JP"/>
        </w:rPr>
        <w:t>This clause covers the optional Subscription to Notifications of change in the PLMN identifier upon an initial IMS Registration procedure.</w:t>
      </w:r>
    </w:p>
    <w:p w14:paraId="16312056" w14:textId="77777777" w:rsidR="00606206" w:rsidRDefault="00606206">
      <w:pPr>
        <w:pStyle w:val="TH"/>
        <w:rPr>
          <w:lang w:eastAsia="ja-JP"/>
        </w:rPr>
      </w:pPr>
      <w:r>
        <w:rPr>
          <w:lang w:eastAsia="ja-JP"/>
        </w:rPr>
        <w:object w:dxaOrig="8313" w:dyaOrig="6736" w14:anchorId="77750F9A">
          <v:shape id="_x0000_i1106" type="#_x0000_t75" style="width:479.25pt;height:387.85pt" o:ole="">
            <v:imagedata r:id="rId169" o:title=""/>
          </v:shape>
          <o:OLEObject Type="Embed" ProgID="Word.Picture.8" ShapeID="_x0000_i1106" DrawAspect="Content" ObjectID="_1772432967" r:id="rId170"/>
        </w:object>
      </w:r>
    </w:p>
    <w:p w14:paraId="75B253CA" w14:textId="77777777" w:rsidR="00606206" w:rsidRDefault="00606206">
      <w:pPr>
        <w:pStyle w:val="TF"/>
        <w:rPr>
          <w:lang w:eastAsia="ja-JP"/>
        </w:rPr>
      </w:pPr>
      <w:r>
        <w:rPr>
          <w:lang w:eastAsia="ja-JP"/>
        </w:rPr>
        <w:t>Figure</w:t>
      </w:r>
      <w:r>
        <w:rPr>
          <w:lang w:val="en-US" w:eastAsia="ja-JP"/>
        </w:rPr>
        <w:t> </w:t>
      </w:r>
      <w:r>
        <w:rPr>
          <w:lang w:eastAsia="ja-JP"/>
        </w:rPr>
        <w:t>B.8-1: Subscription to Notification of change of PLMN Identifier at initial IMS Registration</w:t>
      </w:r>
    </w:p>
    <w:p w14:paraId="55455056" w14:textId="77777777" w:rsidR="00606206" w:rsidRDefault="00606206">
      <w:pPr>
        <w:pStyle w:val="B10"/>
      </w:pPr>
      <w:r>
        <w:t>1.</w:t>
      </w:r>
      <w:r>
        <w:rPr>
          <w:lang w:eastAsia="ko-KR"/>
        </w:rPr>
        <w:tab/>
      </w:r>
      <w:r>
        <w:t xml:space="preserve">The user initiates an initial SIP Registration procedure. </w:t>
      </w:r>
    </w:p>
    <w:p w14:paraId="5F27D911" w14:textId="77777777" w:rsidR="00606206" w:rsidRDefault="00606206">
      <w:pPr>
        <w:pStyle w:val="B10"/>
      </w:pPr>
      <w:r>
        <w:t>2.</w:t>
      </w:r>
      <w:r>
        <w:tab/>
        <w:t>The P-CSCF requests the creation of a new "Individual Application Session Context</w:t>
      </w:r>
      <w:r>
        <w:rPr>
          <w:rFonts w:ascii="Calibri" w:hAnsi="Calibri"/>
        </w:rPr>
        <w:t>"</w:t>
      </w:r>
      <w:r>
        <w:t xml:space="preserve"> resource with the intention to subscribe to notification of PLMN Identifier Change. The P-CSCF sends an HTTP POST request message to the PCF.</w:t>
      </w:r>
    </w:p>
    <w:p w14:paraId="16BF5B9D" w14:textId="77777777" w:rsidR="00606206" w:rsidRDefault="00606206">
      <w:pPr>
        <w:pStyle w:val="B10"/>
      </w:pPr>
      <w:r>
        <w:t>2a. The P-CSCF requests the establishment of a new Diameter Rx session with the intention to subscribe to notification of PLMN Identifier Change. The P-CSCF sends a Diameter AAR command to the PCF.</w:t>
      </w:r>
    </w:p>
    <w:p w14:paraId="462A41DE" w14:textId="77777777" w:rsidR="00606206" w:rsidRDefault="00606206">
      <w:pPr>
        <w:pStyle w:val="NO"/>
        <w:overflowPunct w:val="0"/>
        <w:autoSpaceDE w:val="0"/>
        <w:autoSpaceDN w:val="0"/>
        <w:adjustRightInd w:val="0"/>
        <w:textAlignment w:val="baseline"/>
        <w:rPr>
          <w:rFonts w:eastAsia="Batang"/>
        </w:rPr>
      </w:pPr>
      <w:r>
        <w:rPr>
          <w:rFonts w:eastAsia="Batang"/>
        </w:rPr>
        <w:t>NOTE 1:</w:t>
      </w:r>
      <w:r>
        <w:rPr>
          <w:rFonts w:eastAsia="Batang"/>
        </w:rPr>
        <w:tab/>
      </w:r>
      <w:r>
        <w:t>It should be possible for the P-CSCF to request the subscription to notification of IMS Signalling path status and IP-CAN Type changes also in this step</w:t>
      </w:r>
      <w:r>
        <w:rPr>
          <w:rFonts w:eastAsia="Batang"/>
        </w:rPr>
        <w:t>.</w:t>
      </w:r>
    </w:p>
    <w:p w14:paraId="5E2DC574" w14:textId="77777777" w:rsidR="00606206" w:rsidRDefault="00606206">
      <w:pPr>
        <w:pStyle w:val="B10"/>
      </w:pPr>
      <w:r>
        <w:t>3.</w:t>
      </w:r>
      <w:r>
        <w:tab/>
        <w:t>The PCF performs session binding and identifies corresponding PCC Rules related to IMS Signalling.</w:t>
      </w:r>
    </w:p>
    <w:p w14:paraId="1CFCCAE2" w14:textId="77777777" w:rsidR="00606206" w:rsidRDefault="00606206">
      <w:pPr>
        <w:pStyle w:val="B10"/>
      </w:pPr>
      <w:r>
        <w:t>4.</w:t>
      </w:r>
      <w:r>
        <w:tab/>
        <w:t>The PCF confirms the subscription to notification of PLMN Identifier Change and replies with an HTTP "201 Created" message back to the P-CSCF.</w:t>
      </w:r>
    </w:p>
    <w:p w14:paraId="29000E7A" w14:textId="77777777" w:rsidR="00606206" w:rsidRDefault="00606206">
      <w:pPr>
        <w:pStyle w:val="B10"/>
      </w:pPr>
      <w:r>
        <w:t>4a. The PCF confirms the subscription to notification of PLMN Identifier Change and replies with a Diameter AAA command back to the P-CSCF.</w:t>
      </w:r>
    </w:p>
    <w:p w14:paraId="02383803" w14:textId="77777777" w:rsidR="00606206" w:rsidRDefault="00606206">
      <w:pPr>
        <w:pStyle w:val="B10"/>
      </w:pPr>
      <w:r>
        <w:t>5-7. The SIP Registration procedure is completed successfully (user has been authenticated and registered within the IMS Core NW).</w:t>
      </w:r>
    </w:p>
    <w:p w14:paraId="41C98ED3" w14:textId="77777777" w:rsidR="00606206" w:rsidRDefault="00606206">
      <w:pPr>
        <w:pStyle w:val="B10"/>
      </w:pPr>
      <w:r>
        <w:t>8.</w:t>
      </w:r>
      <w:r>
        <w:tab/>
        <w:t>If the PCF had not previously subscribed to the required QoS level events from the PDU session for the affected PCC Rules, then the PCF shall do so now. The PCRF initiates procedures according to figure 5.2.2.2.1-1.</w:t>
      </w:r>
    </w:p>
    <w:p w14:paraId="6C791649" w14:textId="77777777" w:rsidR="00606206" w:rsidRDefault="00606206">
      <w:pPr>
        <w:pStyle w:val="NO"/>
      </w:pPr>
      <w:r>
        <w:t>NOTE 2:</w:t>
      </w:r>
      <w:r>
        <w:tab/>
        <w:t>If the PLMN identifier is not available in step 4 (step 4a for Rx case), the P-CSCF will wait to get it in step 8 before progressing the SIP Register, i.e. steps 5, 6 and 7 will occur after step 8.</w:t>
      </w:r>
    </w:p>
    <w:p w14:paraId="7C58D2FF" w14:textId="77777777" w:rsidR="00606206" w:rsidRDefault="00606206">
      <w:pPr>
        <w:pStyle w:val="Heading1"/>
      </w:pPr>
      <w:bookmarkStart w:id="1376" w:name="_Toc28005564"/>
      <w:bookmarkStart w:id="1377" w:name="_Toc36038236"/>
      <w:bookmarkStart w:id="1378" w:name="_Toc45133433"/>
      <w:bookmarkStart w:id="1379" w:name="_Toc51762164"/>
      <w:bookmarkStart w:id="1380" w:name="_Toc59016563"/>
      <w:bookmarkStart w:id="1381" w:name="_Toc68167448"/>
      <w:bookmarkStart w:id="1382" w:name="_Toc138667542"/>
      <w:r>
        <w:rPr>
          <w:lang w:eastAsia="ja-JP"/>
        </w:rPr>
        <w:t>B.9</w:t>
      </w:r>
      <w:r>
        <w:rPr>
          <w:lang w:eastAsia="ja-JP"/>
        </w:rPr>
        <w:tab/>
      </w:r>
      <w:r>
        <w:rPr>
          <w:lang w:eastAsia="zh-CN"/>
        </w:rPr>
        <w:t>P-CSCF Restoration</w:t>
      </w:r>
      <w:bookmarkEnd w:id="1376"/>
      <w:bookmarkEnd w:id="1377"/>
      <w:bookmarkEnd w:id="1378"/>
      <w:bookmarkEnd w:id="1379"/>
      <w:bookmarkEnd w:id="1380"/>
      <w:bookmarkEnd w:id="1381"/>
      <w:bookmarkEnd w:id="1382"/>
    </w:p>
    <w:p w14:paraId="76A370CD" w14:textId="77777777" w:rsidR="00606206" w:rsidRDefault="00606206">
      <w:pPr>
        <w:rPr>
          <w:rFonts w:hint="eastAsia"/>
          <w:lang w:eastAsia="ko-KR"/>
        </w:rPr>
      </w:pPr>
      <w:r>
        <w:rPr>
          <w:lang w:eastAsia="ja-JP"/>
        </w:rPr>
        <w:t xml:space="preserve">This clause is applicable if </w:t>
      </w:r>
      <w:r>
        <w:rPr>
          <w:rFonts w:hint="eastAsia"/>
          <w:lang w:eastAsia="zh-CN"/>
        </w:rPr>
        <w:t>P-CSCF Restoration is to be performed</w:t>
      </w:r>
      <w:r>
        <w:rPr>
          <w:lang w:eastAsia="ja-JP"/>
        </w:rPr>
        <w:t>.</w:t>
      </w:r>
    </w:p>
    <w:p w14:paraId="772B6586" w14:textId="77777777" w:rsidR="00606206" w:rsidRDefault="00606206">
      <w:pPr>
        <w:pStyle w:val="TF"/>
      </w:pPr>
    </w:p>
    <w:p w14:paraId="56E2CC06" w14:textId="77777777" w:rsidR="00606206" w:rsidRDefault="00606206">
      <w:pPr>
        <w:pStyle w:val="TF"/>
      </w:pPr>
      <w:r>
        <w:object w:dxaOrig="9831" w:dyaOrig="6551" w14:anchorId="60E46D85">
          <v:shape id="_x0000_i1107" type="#_x0000_t75" style="width:435.55pt;height:290.2pt" o:ole="">
            <v:imagedata r:id="rId171" o:title=""/>
          </v:shape>
          <o:OLEObject Type="Embed" ProgID="Visio.Drawing.11" ShapeID="_x0000_i1107" DrawAspect="Content" ObjectID="_1772432968" r:id="rId172"/>
        </w:object>
      </w:r>
    </w:p>
    <w:p w14:paraId="55B9F63E" w14:textId="77777777" w:rsidR="00606206" w:rsidRDefault="00606206">
      <w:pPr>
        <w:pStyle w:val="TF"/>
      </w:pPr>
      <w:r>
        <w:t>Figure B.9-1: P-CSCF Restoration</w:t>
      </w:r>
    </w:p>
    <w:p w14:paraId="5A289039" w14:textId="77777777" w:rsidR="00606206" w:rsidRDefault="00606206">
      <w:pPr>
        <w:pStyle w:val="B10"/>
        <w:rPr>
          <w:lang w:eastAsia="zh-CN"/>
        </w:rPr>
      </w:pPr>
      <w:r>
        <w:rPr>
          <w:rFonts w:hint="eastAsia"/>
          <w:lang w:eastAsia="zh-CN"/>
        </w:rPr>
        <w:t>1.</w:t>
      </w:r>
      <w:r>
        <w:rPr>
          <w:rFonts w:hint="eastAsia"/>
          <w:lang w:eastAsia="zh-CN"/>
        </w:rPr>
        <w:tab/>
        <w:t xml:space="preserve">The P-CSCF </w:t>
      </w:r>
      <w:r>
        <w:rPr>
          <w:lang w:eastAsia="zh-CN"/>
        </w:rPr>
        <w:t xml:space="preserve">invokes the </w:t>
      </w:r>
      <w:r>
        <w:rPr>
          <w:rStyle w:val="B1Char"/>
          <w:rFonts w:ascii="Calibri" w:hAnsi="Calibri"/>
        </w:rPr>
        <w:t>"</w:t>
      </w:r>
      <w:r>
        <w:rPr>
          <w:rStyle w:val="B1Char"/>
        </w:rPr>
        <w:t>P-CSCF restoration</w:t>
      </w:r>
      <w:r>
        <w:rPr>
          <w:rStyle w:val="B1Char"/>
          <w:rFonts w:ascii="Calibri" w:hAnsi="Calibri"/>
        </w:rPr>
        <w:t>"</w:t>
      </w:r>
      <w:r>
        <w:rPr>
          <w:rStyle w:val="B1Char"/>
        </w:rPr>
        <w:t xml:space="preserve"> custom operation to initiate a P-CSCF Restoration procedure, as defined in </w:t>
      </w:r>
      <w:r>
        <w:rPr>
          <w:lang w:eastAsia="zh-CN"/>
        </w:rPr>
        <w:t>3GPP TS </w:t>
      </w:r>
      <w:r>
        <w:rPr>
          <w:rFonts w:hint="eastAsia"/>
          <w:lang w:eastAsia="zh-CN"/>
        </w:rPr>
        <w:t>23.380</w:t>
      </w:r>
      <w:r>
        <w:rPr>
          <w:lang w:eastAsia="zh-CN"/>
        </w:rPr>
        <w:t> </w:t>
      </w:r>
      <w:r>
        <w:rPr>
          <w:rFonts w:hint="eastAsia"/>
          <w:lang w:eastAsia="zh-CN"/>
        </w:rPr>
        <w:t>[</w:t>
      </w:r>
      <w:r>
        <w:rPr>
          <w:lang w:eastAsia="zh-CN"/>
        </w:rPr>
        <w:t>45</w:t>
      </w:r>
      <w:r>
        <w:rPr>
          <w:rFonts w:hint="eastAsia"/>
          <w:lang w:eastAsia="zh-CN"/>
        </w:rPr>
        <w:t>]</w:t>
      </w:r>
      <w:r>
        <w:rPr>
          <w:lang w:eastAsia="zh-CN"/>
        </w:rPr>
        <w:t xml:space="preserve">, by sending an HTTP POST request to the </w:t>
      </w:r>
      <w:r>
        <w:rPr>
          <w:rStyle w:val="B1Char"/>
          <w:rFonts w:ascii="Calibri" w:hAnsi="Calibri"/>
        </w:rPr>
        <w:t>"</w:t>
      </w:r>
      <w:r>
        <w:rPr>
          <w:lang w:eastAsia="zh-CN"/>
        </w:rPr>
        <w:t>…/pcscf-restoration</w:t>
      </w:r>
      <w:r>
        <w:rPr>
          <w:rStyle w:val="B1Char"/>
          <w:rFonts w:ascii="Calibri" w:hAnsi="Calibri"/>
        </w:rPr>
        <w:t>"</w:t>
      </w:r>
      <w:r>
        <w:rPr>
          <w:lang w:eastAsia="zh-CN"/>
        </w:rPr>
        <w:t xml:space="preserve"> URI, which can contain the IP address of the UE within the </w:t>
      </w:r>
      <w:r>
        <w:t>"ueIpv4" attribute or "ueIpv6" attribute</w:t>
      </w:r>
      <w:r>
        <w:rPr>
          <w:lang w:eastAsia="zh-CN"/>
        </w:rPr>
        <w:t xml:space="preserve">, and, if required to solve private IPv4 case, </w:t>
      </w:r>
      <w:r>
        <w:t>the "ipDomain" attribute or the "sliceInfo" attribute if available,</w:t>
      </w:r>
      <w:r>
        <w:rPr>
          <w:lang w:eastAsia="zh-CN"/>
        </w:rPr>
        <w:t xml:space="preserve"> The SUPI </w:t>
      </w:r>
      <w:r>
        <w:t>in the "supi" attribute and the DNN in the "dnn" attribute are provided if the UE IP address is not available, or if available, IP address is not unique and the ipDomain" attribute and/or the "sliceInfo" attribute are not available.</w:t>
      </w:r>
    </w:p>
    <w:p w14:paraId="6131C388" w14:textId="77777777" w:rsidR="00606206" w:rsidRDefault="00606206">
      <w:pPr>
        <w:pStyle w:val="B2"/>
        <w:rPr>
          <w:rFonts w:hint="eastAsia"/>
          <w:lang w:eastAsia="zh-CN"/>
        </w:rPr>
      </w:pPr>
      <w:r>
        <w:rPr>
          <w:lang w:eastAsia="zh-CN"/>
        </w:rPr>
        <w:t>1a.</w:t>
      </w:r>
      <w:r>
        <w:rPr>
          <w:lang w:eastAsia="zh-CN"/>
        </w:rPr>
        <w:tab/>
      </w:r>
      <w:r>
        <w:rPr>
          <w:rFonts w:hint="eastAsia"/>
          <w:lang w:eastAsia="zh-CN"/>
        </w:rPr>
        <w:t xml:space="preserve">sends an AAR </w:t>
      </w:r>
      <w:r>
        <w:rPr>
          <w:lang w:eastAsia="zh-CN"/>
        </w:rPr>
        <w:t xml:space="preserve">command </w:t>
      </w:r>
      <w:r>
        <w:rPr>
          <w:rFonts w:hint="eastAsia"/>
          <w:lang w:eastAsia="zh-CN"/>
        </w:rPr>
        <w:t xml:space="preserve">to PCF to </w:t>
      </w:r>
      <w:r>
        <w:t xml:space="preserve">initiate a </w:t>
      </w:r>
      <w:r>
        <w:rPr>
          <w:rFonts w:hint="eastAsia"/>
          <w:lang w:eastAsia="zh-CN"/>
        </w:rPr>
        <w:t xml:space="preserve">P-CSCF Restoration procedure, as defined </w:t>
      </w:r>
      <w:r>
        <w:rPr>
          <w:lang w:eastAsia="zh-CN"/>
        </w:rPr>
        <w:t>in th</w:t>
      </w:r>
      <w:r>
        <w:rPr>
          <w:rFonts w:hint="eastAsia"/>
          <w:lang w:eastAsia="zh-CN"/>
        </w:rPr>
        <w:t>e</w:t>
      </w:r>
      <w:r>
        <w:rPr>
          <w:lang w:eastAsia="zh-CN"/>
        </w:rPr>
        <w:t xml:space="preserve"> 3GPP TS </w:t>
      </w:r>
      <w:r>
        <w:rPr>
          <w:rFonts w:hint="eastAsia"/>
          <w:lang w:eastAsia="zh-CN"/>
        </w:rPr>
        <w:t>23.380</w:t>
      </w:r>
      <w:r>
        <w:rPr>
          <w:lang w:eastAsia="zh-CN"/>
        </w:rPr>
        <w:t> </w:t>
      </w:r>
      <w:r>
        <w:rPr>
          <w:rFonts w:hint="eastAsia"/>
          <w:lang w:eastAsia="zh-CN"/>
        </w:rPr>
        <w:t>[</w:t>
      </w:r>
      <w:r>
        <w:rPr>
          <w:lang w:eastAsia="zh-CN"/>
        </w:rPr>
        <w:t>45</w:t>
      </w:r>
      <w:r>
        <w:rPr>
          <w:rFonts w:hint="eastAsia"/>
          <w:lang w:eastAsia="zh-CN"/>
        </w:rPr>
        <w:t>]. The AAR</w:t>
      </w:r>
      <w:r>
        <w:rPr>
          <w:lang w:eastAsia="zh-CN"/>
        </w:rPr>
        <w:t xml:space="preserve"> command</w:t>
      </w:r>
      <w:r>
        <w:rPr>
          <w:rFonts w:hint="eastAsia"/>
          <w:lang w:eastAsia="zh-CN"/>
        </w:rPr>
        <w:t xml:space="preserve"> contains a </w:t>
      </w:r>
      <w:r>
        <w:rPr>
          <w:lang w:eastAsia="zh-CN"/>
        </w:rPr>
        <w:t>Rx-Request-Type</w:t>
      </w:r>
      <w:r>
        <w:rPr>
          <w:rFonts w:hint="eastAsia"/>
          <w:lang w:eastAsia="zh-CN"/>
        </w:rPr>
        <w:t xml:space="preserve"> AVP with value set to P</w:t>
      </w:r>
      <w:r>
        <w:rPr>
          <w:rFonts w:eastAsia="ＭＳ 明朝"/>
        </w:rPr>
        <w:t>CSCF_RESTORATION</w:t>
      </w:r>
      <w:r>
        <w:rPr>
          <w:rFonts w:hint="eastAsia"/>
          <w:lang w:eastAsia="zh-CN"/>
        </w:rPr>
        <w:t xml:space="preserve"> and can contain the IP address of the UE </w:t>
      </w:r>
      <w:r>
        <w:rPr>
          <w:lang w:eastAsia="zh-CN"/>
        </w:rPr>
        <w:t>within</w:t>
      </w:r>
      <w:r>
        <w:rPr>
          <w:rFonts w:hint="eastAsia"/>
          <w:lang w:eastAsia="zh-CN"/>
        </w:rPr>
        <w:t xml:space="preserve"> </w:t>
      </w:r>
      <w:r>
        <w:t>Framed-IP-Address AVP (if available)</w:t>
      </w:r>
      <w:r>
        <w:rPr>
          <w:rFonts w:hint="eastAsia"/>
          <w:lang w:eastAsia="zh-CN"/>
        </w:rPr>
        <w:t xml:space="preserve"> or</w:t>
      </w:r>
      <w:r>
        <w:t xml:space="preserve"> the Framed-Ipv6-Prefix AVP (if available)</w:t>
      </w:r>
      <w:r>
        <w:rPr>
          <w:rFonts w:hint="eastAsia"/>
          <w:lang w:eastAsia="zh-CN"/>
        </w:rPr>
        <w:t>,</w:t>
      </w:r>
      <w:r>
        <w:t xml:space="preserve"> </w:t>
      </w:r>
      <w:r>
        <w:rPr>
          <w:rFonts w:hint="eastAsia"/>
          <w:lang w:eastAsia="zh-CN"/>
        </w:rPr>
        <w:t>IMSI (if available) within</w:t>
      </w:r>
      <w:r>
        <w:rPr>
          <w:lang w:eastAsia="zh-CN"/>
        </w:rPr>
        <w:t xml:space="preserve"> </w:t>
      </w:r>
      <w:r>
        <w:rPr>
          <w:rFonts w:hint="eastAsia"/>
          <w:lang w:eastAsia="zh-CN"/>
        </w:rPr>
        <w:t xml:space="preserve"> the </w:t>
      </w:r>
      <w:r>
        <w:t xml:space="preserve">Subscription-Id AVP, </w:t>
      </w:r>
      <w:r>
        <w:rPr>
          <w:rFonts w:hint="eastAsia"/>
          <w:lang w:eastAsia="zh-CN"/>
        </w:rPr>
        <w:t xml:space="preserve">the IMS </w:t>
      </w:r>
      <w:r>
        <w:rPr>
          <w:lang w:eastAsia="zh-CN"/>
        </w:rPr>
        <w:t>DNN</w:t>
      </w:r>
      <w:r>
        <w:rPr>
          <w:rFonts w:hint="eastAsia"/>
          <w:lang w:eastAsia="zh-CN"/>
        </w:rPr>
        <w:t xml:space="preserve"> (if available) within the Called-Station-I</w:t>
      </w:r>
      <w:r>
        <w:rPr>
          <w:rFonts w:hint="eastAsia"/>
          <w:lang w:eastAsia="ko-KR"/>
        </w:rPr>
        <w:t>d</w:t>
      </w:r>
      <w:r>
        <w:rPr>
          <w:rFonts w:hint="eastAsia"/>
          <w:lang w:eastAsia="zh-CN"/>
        </w:rPr>
        <w:t xml:space="preserve"> AVP</w:t>
      </w:r>
      <w:r>
        <w:t xml:space="preserve"> and/or the</w:t>
      </w:r>
      <w:r>
        <w:rPr>
          <w:rFonts w:hint="eastAsia"/>
          <w:lang w:eastAsia="zh-CN"/>
        </w:rPr>
        <w:t xml:space="preserve"> IP address domain (if available) within the</w:t>
      </w:r>
      <w:r>
        <w:rPr>
          <w:lang w:eastAsia="zh-CN"/>
        </w:rPr>
        <w:t xml:space="preserve"> IP-Domain-Id AVP</w:t>
      </w:r>
      <w:r>
        <w:t>.</w:t>
      </w:r>
    </w:p>
    <w:p w14:paraId="4D2716AA" w14:textId="77777777" w:rsidR="00606206" w:rsidRDefault="00606206">
      <w:pPr>
        <w:pStyle w:val="B10"/>
        <w:rPr>
          <w:lang w:eastAsia="ko-KR"/>
        </w:rPr>
      </w:pPr>
      <w:r>
        <w:rPr>
          <w:lang w:eastAsia="zh-CN"/>
        </w:rPr>
        <w:t>2</w:t>
      </w:r>
      <w:r>
        <w:rPr>
          <w:rFonts w:hint="eastAsia"/>
          <w:lang w:eastAsia="zh-CN"/>
        </w:rPr>
        <w:t>.</w:t>
      </w:r>
      <w:r>
        <w:rPr>
          <w:rFonts w:hint="eastAsia"/>
          <w:lang w:eastAsia="ko-KR"/>
        </w:rPr>
        <w:tab/>
      </w:r>
      <w:r>
        <w:rPr>
          <w:lang w:eastAsia="ko-KR"/>
        </w:rPr>
        <w:t xml:space="preserve">The PCF acknowledges the received HTTP POST request with a HTTP </w:t>
      </w:r>
      <w:r>
        <w:t>"204 No content" response.</w:t>
      </w:r>
    </w:p>
    <w:p w14:paraId="6F9D64ED" w14:textId="77777777" w:rsidR="00606206" w:rsidRDefault="00606206">
      <w:pPr>
        <w:pStyle w:val="B2"/>
        <w:rPr>
          <w:rFonts w:hint="eastAsia"/>
          <w:lang w:eastAsia="zh-CN"/>
        </w:rPr>
      </w:pPr>
      <w:r>
        <w:t>2a.</w:t>
      </w:r>
      <w:r>
        <w:tab/>
      </w:r>
      <w:r>
        <w:rPr>
          <w:rFonts w:hint="eastAsia"/>
        </w:rPr>
        <w:t>When receiving t</w:t>
      </w:r>
      <w:r>
        <w:rPr>
          <w:rFonts w:hint="eastAsia"/>
          <w:lang w:eastAsia="zh-CN"/>
        </w:rPr>
        <w:t>he AA</w:t>
      </w:r>
      <w:r>
        <w:rPr>
          <w:lang w:eastAsia="zh-CN"/>
        </w:rPr>
        <w:t>R</w:t>
      </w:r>
      <w:r>
        <w:rPr>
          <w:rFonts w:hint="eastAsia"/>
          <w:lang w:eastAsia="zh-CN"/>
        </w:rPr>
        <w:t xml:space="preserve"> command for P-CSCF Restoration</w:t>
      </w:r>
      <w:r>
        <w:rPr>
          <w:lang w:eastAsia="zh-CN"/>
        </w:rPr>
        <w:t xml:space="preserve"> from the P-CSCF</w:t>
      </w:r>
      <w:r>
        <w:rPr>
          <w:rFonts w:hint="eastAsia"/>
          <w:lang w:eastAsia="zh-CN"/>
        </w:rPr>
        <w:t>, t</w:t>
      </w:r>
      <w:r>
        <w:t>he P</w:t>
      </w:r>
      <w:r>
        <w:rPr>
          <w:lang w:eastAsia="zh-CN"/>
        </w:rPr>
        <w:t>C</w:t>
      </w:r>
      <w:r>
        <w:t>F</w:t>
      </w:r>
      <w:r>
        <w:rPr>
          <w:rFonts w:hint="eastAsia"/>
          <w:lang w:eastAsia="zh-CN"/>
        </w:rPr>
        <w:t xml:space="preserve"> </w:t>
      </w:r>
      <w:r>
        <w:t>acknowledges the</w:t>
      </w:r>
      <w:r>
        <w:rPr>
          <w:rFonts w:hint="eastAsia"/>
          <w:lang w:eastAsia="zh-CN"/>
        </w:rPr>
        <w:t xml:space="preserve"> </w:t>
      </w:r>
      <w:r>
        <w:rPr>
          <w:lang w:eastAsia="zh-CN"/>
        </w:rPr>
        <w:t xml:space="preserve">AAR by sending an AAA command </w:t>
      </w:r>
      <w:r>
        <w:rPr>
          <w:rFonts w:hint="eastAsia"/>
          <w:lang w:eastAsia="zh-CN"/>
        </w:rPr>
        <w:t>to the P-CSCF</w:t>
      </w:r>
      <w:r>
        <w:t>.</w:t>
      </w:r>
    </w:p>
    <w:p w14:paraId="0435CAE4" w14:textId="77777777" w:rsidR="00606206" w:rsidRDefault="00606206">
      <w:pPr>
        <w:pStyle w:val="B10"/>
        <w:rPr>
          <w:lang w:eastAsia="ko-KR"/>
        </w:rPr>
      </w:pPr>
      <w:r>
        <w:rPr>
          <w:lang w:eastAsia="zh-CN"/>
        </w:rPr>
        <w:t>3</w:t>
      </w:r>
      <w:r>
        <w:rPr>
          <w:rFonts w:hint="eastAsia"/>
          <w:lang w:eastAsia="zh-CN"/>
        </w:rPr>
        <w:t>.</w:t>
      </w:r>
      <w:r>
        <w:rPr>
          <w:rFonts w:hint="eastAsia"/>
          <w:lang w:eastAsia="ko-KR"/>
        </w:rPr>
        <w:tab/>
      </w:r>
      <w:r>
        <w:rPr>
          <w:lang w:eastAsia="ko-KR"/>
        </w:rPr>
        <w:t xml:space="preserve">When receiving the request for the </w:t>
      </w:r>
      <w:r>
        <w:rPr>
          <w:rStyle w:val="B1Char"/>
          <w:rFonts w:ascii="Calibri" w:hAnsi="Calibri"/>
        </w:rPr>
        <w:t>"</w:t>
      </w:r>
      <w:r>
        <w:rPr>
          <w:rStyle w:val="B1Char"/>
        </w:rPr>
        <w:t>P-CSCF restoration</w:t>
      </w:r>
      <w:r>
        <w:rPr>
          <w:rStyle w:val="B1Char"/>
          <w:rFonts w:ascii="Calibri" w:hAnsi="Calibri"/>
        </w:rPr>
        <w:t>"</w:t>
      </w:r>
      <w:r>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Pr>
          <w:lang w:eastAsia="ko-KR"/>
        </w:rPr>
        <w:t>"pcscfRestIndication" attribute set to true.</w:t>
      </w:r>
    </w:p>
    <w:p w14:paraId="1EB54ACC" w14:textId="77777777" w:rsidR="00606206" w:rsidRDefault="00606206">
      <w:pPr>
        <w:pStyle w:val="B10"/>
        <w:rPr>
          <w:rFonts w:hint="eastAsia"/>
          <w:lang w:eastAsia="zh-CN"/>
        </w:rPr>
      </w:pPr>
      <w:r>
        <w:rPr>
          <w:lang w:eastAsia="ko-KR"/>
        </w:rPr>
        <w:t>4</w:t>
      </w:r>
      <w:r>
        <w:t>.</w:t>
      </w:r>
      <w:r>
        <w:tab/>
      </w:r>
      <w:r>
        <w:rPr>
          <w:rFonts w:hint="eastAsia"/>
          <w:lang w:eastAsia="zh-CN"/>
        </w:rPr>
        <w:t>When receiving the</w:t>
      </w:r>
      <w:r>
        <w:rPr>
          <w:lang w:eastAsia="zh-CN"/>
        </w:rPr>
        <w:t xml:space="preserve"> HTTP POST request indicating</w:t>
      </w:r>
      <w:r>
        <w:rPr>
          <w:rFonts w:hint="eastAsia"/>
          <w:lang w:eastAsia="zh-CN"/>
        </w:rPr>
        <w:t xml:space="preserve"> P-CSCF Restoration, t</w:t>
      </w:r>
      <w:r>
        <w:t>he SM</w:t>
      </w:r>
      <w:r>
        <w:rPr>
          <w:lang w:eastAsia="zh-CN"/>
        </w:rPr>
        <w:t xml:space="preserve">F </w:t>
      </w:r>
      <w:r>
        <w:t>acknowledge</w:t>
      </w:r>
      <w:r>
        <w:rPr>
          <w:rFonts w:hint="eastAsia"/>
          <w:lang w:eastAsia="zh-CN"/>
        </w:rPr>
        <w:t>s</w:t>
      </w:r>
      <w:r>
        <w:t xml:space="preserve"> the request by sending </w:t>
      </w:r>
      <w:r>
        <w:rPr>
          <w:rFonts w:hint="eastAsia"/>
          <w:lang w:eastAsia="zh-CN"/>
        </w:rPr>
        <w:t>an</w:t>
      </w:r>
      <w:r>
        <w:rPr>
          <w:lang w:eastAsia="zh-CN"/>
        </w:rPr>
        <w:t xml:space="preserve"> HTTP </w:t>
      </w:r>
      <w:r>
        <w:rPr>
          <w:rStyle w:val="B1Char"/>
          <w:rFonts w:ascii="Calibri" w:hAnsi="Calibri"/>
        </w:rPr>
        <w:t>"</w:t>
      </w:r>
      <w:r>
        <w:rPr>
          <w:rStyle w:val="B1Char"/>
        </w:rPr>
        <w:t>204 No Content</w:t>
      </w:r>
      <w:r>
        <w:rPr>
          <w:rStyle w:val="B1Char"/>
          <w:rFonts w:ascii="Calibri" w:hAnsi="Calibri"/>
        </w:rPr>
        <w:t>" response</w:t>
      </w:r>
      <w:r>
        <w:rPr>
          <w:rFonts w:hint="eastAsia"/>
          <w:lang w:eastAsia="zh-CN"/>
        </w:rPr>
        <w:t xml:space="preserve"> to the PCF and p</w:t>
      </w:r>
      <w:r>
        <w:rPr>
          <w:lang w:eastAsia="zh-CN"/>
        </w:rPr>
        <w:t>erform</w:t>
      </w:r>
      <w:r>
        <w:rPr>
          <w:rFonts w:hint="eastAsia"/>
          <w:lang w:eastAsia="zh-CN"/>
        </w:rPr>
        <w:t>s the</w:t>
      </w:r>
      <w:r>
        <w:rPr>
          <w:lang w:eastAsia="zh-CN"/>
        </w:rPr>
        <w:t xml:space="preserve"> </w:t>
      </w:r>
      <w:r>
        <w:rPr>
          <w:rFonts w:hint="eastAsia"/>
          <w:lang w:eastAsia="zh-CN"/>
        </w:rPr>
        <w:t xml:space="preserve">subsequent </w:t>
      </w:r>
      <w:r>
        <w:rPr>
          <w:lang w:eastAsia="zh-CN"/>
        </w:rPr>
        <w:t xml:space="preserve">P-CSCF Restoration </w:t>
      </w:r>
      <w:r>
        <w:rPr>
          <w:rFonts w:hint="eastAsia"/>
          <w:lang w:eastAsia="zh-CN"/>
        </w:rPr>
        <w:t xml:space="preserve">procedure </w:t>
      </w:r>
      <w:r>
        <w:rPr>
          <w:lang w:eastAsia="zh-CN"/>
        </w:rPr>
        <w:t>as specified in 3GPP TS 23.380 [45]</w:t>
      </w:r>
      <w:r>
        <w:rPr>
          <w:rFonts w:hint="eastAsia"/>
          <w:lang w:eastAsia="zh-CN"/>
        </w:rPr>
        <w:t>.</w:t>
      </w:r>
    </w:p>
    <w:p w14:paraId="2C032FE7" w14:textId="77777777" w:rsidR="00606206" w:rsidRDefault="00606206">
      <w:pPr>
        <w:pStyle w:val="NO"/>
      </w:pPr>
      <w:r>
        <w:t>NOTE:</w:t>
      </w:r>
      <w:r>
        <w:tab/>
      </w:r>
      <w:r>
        <w:rPr>
          <w:rFonts w:eastAsia="ＭＳ 明朝" w:hint="eastAsia"/>
        </w:rPr>
        <w:t xml:space="preserve">If </w:t>
      </w:r>
      <w:r>
        <w:rPr>
          <w:rFonts w:hint="eastAsia"/>
          <w:lang w:eastAsia="zh-CN"/>
        </w:rPr>
        <w:t xml:space="preserve">the </w:t>
      </w:r>
      <w:r>
        <w:rPr>
          <w:lang w:eastAsia="zh-CN"/>
        </w:rPr>
        <w:t xml:space="preserve">PDU session </w:t>
      </w:r>
      <w:r>
        <w:rPr>
          <w:rFonts w:hint="eastAsia"/>
          <w:lang w:eastAsia="zh-CN"/>
        </w:rPr>
        <w:t>i</w:t>
      </w:r>
      <w:r>
        <w:rPr>
          <w:rFonts w:eastAsia="ＭＳ 明朝" w:hint="eastAsia"/>
        </w:rPr>
        <w:t xml:space="preserve">s </w:t>
      </w:r>
      <w:r>
        <w:rPr>
          <w:lang w:eastAsia="zh-CN"/>
        </w:rPr>
        <w:t>terminated as result</w:t>
      </w:r>
      <w:r>
        <w:rPr>
          <w:rFonts w:hint="eastAsia"/>
          <w:lang w:eastAsia="zh-CN"/>
        </w:rPr>
        <w:t xml:space="preserve"> </w:t>
      </w:r>
      <w:r>
        <w:rPr>
          <w:lang w:eastAsia="zh-CN"/>
        </w:rPr>
        <w:t>of</w:t>
      </w:r>
      <w:r>
        <w:rPr>
          <w:rFonts w:hint="eastAsia"/>
          <w:lang w:eastAsia="zh-CN"/>
        </w:rPr>
        <w:t xml:space="preserve"> P-CSCF Restoration</w:t>
      </w:r>
      <w:r>
        <w:rPr>
          <w:rFonts w:eastAsia="ＭＳ 明朝" w:hint="eastAsia"/>
        </w:rPr>
        <w:t xml:space="preserve">, the </w:t>
      </w:r>
      <w:r>
        <w:rPr>
          <w:rFonts w:eastAsia="ＭＳ 明朝"/>
        </w:rPr>
        <w:t xml:space="preserve">SMF invokes the Npcf_SMPolicyControl_Delete service operation to terminate the SM Policy Association and delete the corresponding </w:t>
      </w:r>
      <w:r>
        <w:rPr>
          <w:rStyle w:val="B1Char"/>
          <w:rFonts w:ascii="Calibri" w:hAnsi="Calibri"/>
        </w:rPr>
        <w:t>"</w:t>
      </w:r>
      <w:r>
        <w:rPr>
          <w:rStyle w:val="B1Char"/>
        </w:rPr>
        <w:t>Individual SM Policy</w:t>
      </w:r>
      <w:r>
        <w:rPr>
          <w:rStyle w:val="B1Char"/>
          <w:rFonts w:ascii="Calibri" w:hAnsi="Calibri"/>
        </w:rPr>
        <w:t>"</w:t>
      </w:r>
      <w:r>
        <w:rPr>
          <w:rFonts w:eastAsia="ＭＳ 明朝" w:hint="eastAsia"/>
        </w:rPr>
        <w:t xml:space="preserve"> </w:t>
      </w:r>
      <w:r>
        <w:rPr>
          <w:rFonts w:eastAsia="ＭＳ 明朝"/>
        </w:rPr>
        <w:t>resource in the PCF</w:t>
      </w:r>
      <w:r>
        <w:t>.</w:t>
      </w:r>
    </w:p>
    <w:p w14:paraId="115188D0" w14:textId="77777777" w:rsidR="00606206" w:rsidRDefault="00606206">
      <w:pPr>
        <w:pStyle w:val="Heading1"/>
      </w:pPr>
      <w:bookmarkStart w:id="1383" w:name="_Toc36038237"/>
      <w:bookmarkStart w:id="1384" w:name="_Toc45133434"/>
      <w:bookmarkStart w:id="1385" w:name="_Toc51762165"/>
      <w:bookmarkStart w:id="1386" w:name="_Toc59016564"/>
      <w:bookmarkStart w:id="1387" w:name="_Toc68167449"/>
      <w:bookmarkStart w:id="1388" w:name="_Toc138667543"/>
      <w:r>
        <w:rPr>
          <w:lang w:eastAsia="ja-JP"/>
        </w:rPr>
        <w:t>B.10</w:t>
      </w:r>
      <w:r>
        <w:rPr>
          <w:lang w:eastAsia="ja-JP"/>
        </w:rPr>
        <w:tab/>
      </w:r>
      <w:r>
        <w:rPr>
          <w:lang w:eastAsia="zh-CN"/>
        </w:rPr>
        <w:t>IMS Restricted Local Operator Services</w:t>
      </w:r>
      <w:bookmarkEnd w:id="1383"/>
      <w:bookmarkEnd w:id="1384"/>
      <w:bookmarkEnd w:id="1385"/>
      <w:bookmarkEnd w:id="1386"/>
      <w:bookmarkEnd w:id="1387"/>
      <w:bookmarkEnd w:id="1388"/>
    </w:p>
    <w:p w14:paraId="7FFA4982" w14:textId="77777777" w:rsidR="00606206" w:rsidRDefault="00606206">
      <w:r>
        <w:t>RLOS may be supported as described in subclause B.1 with the following differences:</w:t>
      </w:r>
    </w:p>
    <w:p w14:paraId="3FE2F80A" w14:textId="77777777" w:rsidR="00606206" w:rsidRDefault="00606206">
      <w:pPr>
        <w:pStyle w:val="B10"/>
      </w:pPr>
      <w:r>
        <w:t>-</w:t>
      </w:r>
      <w:r>
        <w:tab/>
        <w:t xml:space="preserve">Only RLOS requests over E-UTRAN are supported in this release of the specification </w:t>
      </w:r>
    </w:p>
    <w:p w14:paraId="01525C32" w14:textId="77777777" w:rsidR="00606206" w:rsidRDefault="00606206">
      <w:pPr>
        <w:pStyle w:val="B10"/>
      </w:pPr>
      <w:r>
        <w:t>-</w:t>
      </w:r>
      <w:r>
        <w:tab/>
        <w:t>emergency service is replaced by RLOS;</w:t>
      </w:r>
    </w:p>
    <w:p w14:paraId="4FA7A55B" w14:textId="77777777" w:rsidR="00606206" w:rsidRDefault="00606206">
      <w:pPr>
        <w:pStyle w:val="B10"/>
      </w:pPr>
      <w:r>
        <w:t>-</w:t>
      </w:r>
      <w:r>
        <w:tab/>
        <w:t>emergency indication is replaced by RLOS indication;</w:t>
      </w:r>
    </w:p>
    <w:p w14:paraId="6D7F80EE" w14:textId="77777777" w:rsidR="00606206" w:rsidRDefault="00606206">
      <w:pPr>
        <w:pStyle w:val="B10"/>
      </w:pPr>
      <w:r>
        <w:t>-</w:t>
      </w:r>
      <w:r>
        <w:tab/>
        <w:t>emergency session is replaced by RLOS session;</w:t>
      </w:r>
    </w:p>
    <w:p w14:paraId="4F820CD7" w14:textId="77777777" w:rsidR="00606206" w:rsidRDefault="00606206">
      <w:pPr>
        <w:pStyle w:val="B10"/>
      </w:pPr>
      <w:r>
        <w:t>-</w:t>
      </w:r>
      <w:r>
        <w:tab/>
        <w:t>emergency DNN is replaced by RLOS DNN; and</w:t>
      </w:r>
    </w:p>
    <w:p w14:paraId="4B3380FA" w14:textId="77777777" w:rsidR="00606206" w:rsidRDefault="00606206">
      <w:pPr>
        <w:pStyle w:val="B10"/>
      </w:pPr>
      <w:r>
        <w:t>-</w:t>
      </w:r>
      <w:r>
        <w:tab/>
        <w:t>the call back functionality is not applicable to RLOS.</w:t>
      </w:r>
    </w:p>
    <w:p w14:paraId="11E7CDBE" w14:textId="77777777" w:rsidR="00606206" w:rsidRDefault="00606206">
      <w:pPr>
        <w:pStyle w:val="NO"/>
        <w:rPr>
          <w:rFonts w:eastAsia="ＭＳ 明朝"/>
        </w:rPr>
      </w:pPr>
      <w:r>
        <w:t>NOTE:</w:t>
      </w:r>
      <w:r>
        <w:tab/>
        <w:t>Subclause B.2.2 is not supported for RLOS, because only UE originated RLOS requests over E-UTRAN are supported and there is no support for mobile terminated services as specified in 3GPP TS 23.221 [46].</w:t>
      </w:r>
    </w:p>
    <w:p w14:paraId="04CC9A1D" w14:textId="77777777" w:rsidR="00606206" w:rsidRDefault="00606206">
      <w:pPr>
        <w:pStyle w:val="Heading8"/>
      </w:pPr>
      <w:bookmarkStart w:id="1389" w:name="_Toc28005565"/>
      <w:bookmarkStart w:id="1390" w:name="_Toc36038238"/>
      <w:bookmarkStart w:id="1391" w:name="_Toc45133435"/>
      <w:bookmarkStart w:id="1392" w:name="_Toc51762166"/>
      <w:bookmarkStart w:id="1393" w:name="_Toc59016565"/>
      <w:bookmarkStart w:id="1394" w:name="_Toc68167450"/>
      <w:bookmarkStart w:id="1395" w:name="_Toc138667544"/>
      <w:r>
        <w:t>Annex C (informative):</w:t>
      </w:r>
      <w:r>
        <w:br/>
        <w:t>Change history</w:t>
      </w:r>
      <w:bookmarkEnd w:id="1389"/>
      <w:bookmarkEnd w:id="1390"/>
      <w:bookmarkEnd w:id="1391"/>
      <w:bookmarkEnd w:id="1392"/>
      <w:bookmarkEnd w:id="1393"/>
      <w:bookmarkEnd w:id="1394"/>
      <w:bookmarkEnd w:id="1395"/>
    </w:p>
    <w:tbl>
      <w:tblPr>
        <w:tblW w:w="1021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0"/>
        <w:gridCol w:w="804"/>
        <w:gridCol w:w="40"/>
        <w:gridCol w:w="804"/>
        <w:gridCol w:w="40"/>
        <w:gridCol w:w="1114"/>
        <w:gridCol w:w="40"/>
        <w:gridCol w:w="502"/>
        <w:gridCol w:w="40"/>
        <w:gridCol w:w="314"/>
        <w:gridCol w:w="40"/>
        <w:gridCol w:w="408"/>
        <w:gridCol w:w="40"/>
        <w:gridCol w:w="4686"/>
        <w:gridCol w:w="40"/>
        <w:gridCol w:w="1218"/>
        <w:gridCol w:w="40"/>
        <w:tblGridChange w:id="1396">
          <w:tblGrid>
            <w:gridCol w:w="40"/>
            <w:gridCol w:w="804"/>
            <w:gridCol w:w="40"/>
            <w:gridCol w:w="804"/>
            <w:gridCol w:w="40"/>
            <w:gridCol w:w="1114"/>
            <w:gridCol w:w="40"/>
            <w:gridCol w:w="502"/>
            <w:gridCol w:w="40"/>
            <w:gridCol w:w="314"/>
            <w:gridCol w:w="40"/>
            <w:gridCol w:w="408"/>
            <w:gridCol w:w="40"/>
            <w:gridCol w:w="4686"/>
            <w:gridCol w:w="40"/>
            <w:gridCol w:w="1218"/>
            <w:gridCol w:w="40"/>
          </w:tblGrid>
        </w:tblGridChange>
      </w:tblGrid>
      <w:tr w:rsidR="00606206" w14:paraId="31631EFF" w14:textId="77777777">
        <w:tblPrEx>
          <w:tblCellMar>
            <w:top w:w="0" w:type="dxa"/>
            <w:bottom w:w="0" w:type="dxa"/>
          </w:tblCellMar>
        </w:tblPrEx>
        <w:trPr>
          <w:gridBefore w:val="1"/>
          <w:wBefore w:w="40" w:type="dxa"/>
          <w:cantSplit/>
          <w:trHeight w:val="206"/>
          <w:jc w:val="center"/>
        </w:trPr>
        <w:tc>
          <w:tcPr>
            <w:tcW w:w="10170" w:type="dxa"/>
            <w:gridSpan w:val="16"/>
            <w:tcBorders>
              <w:bottom w:val="nil"/>
            </w:tcBorders>
            <w:shd w:val="solid" w:color="FFFFFF" w:fill="auto"/>
          </w:tcPr>
          <w:bookmarkEnd w:id="1239"/>
          <w:p w14:paraId="384104D5" w14:textId="77777777" w:rsidR="00606206" w:rsidRDefault="00606206">
            <w:pPr>
              <w:pStyle w:val="TAL"/>
              <w:jc w:val="center"/>
              <w:rPr>
                <w:b/>
                <w:sz w:val="16"/>
              </w:rPr>
            </w:pPr>
            <w:r>
              <w:rPr>
                <w:b/>
              </w:rPr>
              <w:t>Change history</w:t>
            </w:r>
          </w:p>
        </w:tc>
      </w:tr>
      <w:tr w:rsidR="00606206" w14:paraId="0670F6B4" w14:textId="77777777">
        <w:tblPrEx>
          <w:tblCellMar>
            <w:top w:w="0" w:type="dxa"/>
            <w:bottom w:w="0" w:type="dxa"/>
          </w:tblCellMar>
        </w:tblPrEx>
        <w:trPr>
          <w:gridBefore w:val="1"/>
          <w:wBefore w:w="40" w:type="dxa"/>
          <w:trHeight w:val="367"/>
          <w:jc w:val="center"/>
        </w:trPr>
        <w:tc>
          <w:tcPr>
            <w:tcW w:w="844" w:type="dxa"/>
            <w:gridSpan w:val="2"/>
            <w:shd w:val="pct10" w:color="auto" w:fill="FFFFFF"/>
          </w:tcPr>
          <w:p w14:paraId="42A8D848" w14:textId="77777777" w:rsidR="00606206" w:rsidRDefault="00606206">
            <w:pPr>
              <w:pStyle w:val="TAL"/>
              <w:rPr>
                <w:b/>
                <w:sz w:val="16"/>
              </w:rPr>
            </w:pPr>
            <w:r>
              <w:rPr>
                <w:b/>
                <w:sz w:val="16"/>
              </w:rPr>
              <w:t>Date</w:t>
            </w:r>
          </w:p>
        </w:tc>
        <w:tc>
          <w:tcPr>
            <w:tcW w:w="844" w:type="dxa"/>
            <w:gridSpan w:val="2"/>
            <w:shd w:val="pct10" w:color="auto" w:fill="FFFFFF"/>
          </w:tcPr>
          <w:p w14:paraId="627E0C1C" w14:textId="77777777" w:rsidR="00606206" w:rsidRDefault="00606206">
            <w:pPr>
              <w:pStyle w:val="TAL"/>
              <w:rPr>
                <w:b/>
                <w:sz w:val="16"/>
              </w:rPr>
            </w:pPr>
            <w:r>
              <w:rPr>
                <w:b/>
                <w:sz w:val="16"/>
              </w:rPr>
              <w:t>Meeting</w:t>
            </w:r>
          </w:p>
        </w:tc>
        <w:tc>
          <w:tcPr>
            <w:tcW w:w="1154" w:type="dxa"/>
            <w:gridSpan w:val="2"/>
            <w:shd w:val="pct10" w:color="auto" w:fill="FFFFFF"/>
          </w:tcPr>
          <w:p w14:paraId="18A372BA" w14:textId="77777777" w:rsidR="00606206" w:rsidRDefault="00606206">
            <w:pPr>
              <w:pStyle w:val="TAL"/>
              <w:rPr>
                <w:b/>
                <w:sz w:val="16"/>
              </w:rPr>
            </w:pPr>
            <w:r>
              <w:rPr>
                <w:b/>
                <w:sz w:val="16"/>
              </w:rPr>
              <w:t>TDoc</w:t>
            </w:r>
          </w:p>
        </w:tc>
        <w:tc>
          <w:tcPr>
            <w:tcW w:w="542" w:type="dxa"/>
            <w:gridSpan w:val="2"/>
            <w:shd w:val="pct10" w:color="auto" w:fill="FFFFFF"/>
          </w:tcPr>
          <w:p w14:paraId="51751A44" w14:textId="77777777" w:rsidR="00606206" w:rsidRDefault="00606206">
            <w:pPr>
              <w:pStyle w:val="TAL"/>
              <w:rPr>
                <w:b/>
                <w:sz w:val="16"/>
              </w:rPr>
            </w:pPr>
            <w:r>
              <w:rPr>
                <w:b/>
                <w:sz w:val="16"/>
              </w:rPr>
              <w:t>CR</w:t>
            </w:r>
          </w:p>
        </w:tc>
        <w:tc>
          <w:tcPr>
            <w:tcW w:w="354" w:type="dxa"/>
            <w:gridSpan w:val="2"/>
            <w:shd w:val="pct10" w:color="auto" w:fill="FFFFFF"/>
          </w:tcPr>
          <w:p w14:paraId="147D9499" w14:textId="77777777" w:rsidR="00606206" w:rsidRDefault="00606206">
            <w:pPr>
              <w:pStyle w:val="TAL"/>
              <w:rPr>
                <w:b/>
                <w:sz w:val="16"/>
              </w:rPr>
            </w:pPr>
            <w:r>
              <w:rPr>
                <w:b/>
                <w:sz w:val="16"/>
              </w:rPr>
              <w:t>Rev</w:t>
            </w:r>
          </w:p>
        </w:tc>
        <w:tc>
          <w:tcPr>
            <w:tcW w:w="448" w:type="dxa"/>
            <w:gridSpan w:val="2"/>
            <w:shd w:val="pct10" w:color="auto" w:fill="FFFFFF"/>
          </w:tcPr>
          <w:p w14:paraId="30BA68A8" w14:textId="77777777" w:rsidR="00606206" w:rsidRDefault="00606206">
            <w:pPr>
              <w:pStyle w:val="TAL"/>
              <w:rPr>
                <w:b/>
                <w:sz w:val="16"/>
              </w:rPr>
            </w:pPr>
            <w:r>
              <w:rPr>
                <w:b/>
                <w:sz w:val="16"/>
              </w:rPr>
              <w:t>Cat</w:t>
            </w:r>
          </w:p>
        </w:tc>
        <w:tc>
          <w:tcPr>
            <w:tcW w:w="4726" w:type="dxa"/>
            <w:gridSpan w:val="2"/>
            <w:shd w:val="pct10" w:color="auto" w:fill="FFFFFF"/>
          </w:tcPr>
          <w:p w14:paraId="7A4DBBE9" w14:textId="77777777" w:rsidR="00606206" w:rsidRDefault="00606206">
            <w:pPr>
              <w:pStyle w:val="TAL"/>
              <w:rPr>
                <w:b/>
                <w:sz w:val="16"/>
              </w:rPr>
            </w:pPr>
            <w:r>
              <w:rPr>
                <w:b/>
                <w:sz w:val="16"/>
              </w:rPr>
              <w:t>Subject/Comment</w:t>
            </w:r>
          </w:p>
        </w:tc>
        <w:tc>
          <w:tcPr>
            <w:tcW w:w="1258" w:type="dxa"/>
            <w:gridSpan w:val="2"/>
            <w:shd w:val="pct10" w:color="auto" w:fill="FFFFFF"/>
          </w:tcPr>
          <w:p w14:paraId="132ED368" w14:textId="77777777" w:rsidR="00606206" w:rsidRDefault="00606206">
            <w:pPr>
              <w:pStyle w:val="TAL"/>
              <w:rPr>
                <w:b/>
                <w:sz w:val="16"/>
              </w:rPr>
            </w:pPr>
            <w:r>
              <w:rPr>
                <w:b/>
                <w:sz w:val="16"/>
              </w:rPr>
              <w:t>New version</w:t>
            </w:r>
          </w:p>
        </w:tc>
      </w:tr>
      <w:tr w:rsidR="00606206" w14:paraId="2AB85D29"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36B51A87" w14:textId="77777777" w:rsidR="00606206" w:rsidRDefault="00606206">
            <w:pPr>
              <w:pStyle w:val="TAC"/>
              <w:rPr>
                <w:sz w:val="16"/>
                <w:szCs w:val="16"/>
                <w:lang w:eastAsia="zh-CN"/>
              </w:rPr>
            </w:pPr>
            <w:r>
              <w:rPr>
                <w:sz w:val="16"/>
                <w:szCs w:val="16"/>
                <w:lang w:eastAsia="zh-CN"/>
              </w:rPr>
              <w:t>2017-10</w:t>
            </w:r>
          </w:p>
        </w:tc>
        <w:tc>
          <w:tcPr>
            <w:tcW w:w="844" w:type="dxa"/>
            <w:gridSpan w:val="2"/>
            <w:shd w:val="solid" w:color="FFFFFF" w:fill="auto"/>
          </w:tcPr>
          <w:p w14:paraId="5CC77D4A" w14:textId="77777777" w:rsidR="00606206" w:rsidRDefault="00606206">
            <w:pPr>
              <w:pStyle w:val="TAC"/>
              <w:rPr>
                <w:sz w:val="16"/>
                <w:szCs w:val="16"/>
              </w:rPr>
            </w:pPr>
          </w:p>
        </w:tc>
        <w:tc>
          <w:tcPr>
            <w:tcW w:w="1154" w:type="dxa"/>
            <w:gridSpan w:val="2"/>
            <w:shd w:val="solid" w:color="FFFFFF" w:fill="auto"/>
          </w:tcPr>
          <w:p w14:paraId="6C1E6E53" w14:textId="77777777" w:rsidR="00606206" w:rsidRDefault="00606206">
            <w:pPr>
              <w:pStyle w:val="TAC"/>
              <w:rPr>
                <w:sz w:val="16"/>
                <w:szCs w:val="16"/>
              </w:rPr>
            </w:pPr>
          </w:p>
        </w:tc>
        <w:tc>
          <w:tcPr>
            <w:tcW w:w="542" w:type="dxa"/>
            <w:gridSpan w:val="2"/>
            <w:shd w:val="solid" w:color="FFFFFF" w:fill="auto"/>
          </w:tcPr>
          <w:p w14:paraId="667B5C50" w14:textId="77777777" w:rsidR="00606206" w:rsidRDefault="00606206">
            <w:pPr>
              <w:pStyle w:val="TAL"/>
              <w:rPr>
                <w:sz w:val="16"/>
                <w:szCs w:val="16"/>
              </w:rPr>
            </w:pPr>
          </w:p>
        </w:tc>
        <w:tc>
          <w:tcPr>
            <w:tcW w:w="354" w:type="dxa"/>
            <w:gridSpan w:val="2"/>
            <w:shd w:val="solid" w:color="FFFFFF" w:fill="auto"/>
          </w:tcPr>
          <w:p w14:paraId="25915423" w14:textId="77777777" w:rsidR="00606206" w:rsidRDefault="00606206" w:rsidP="00B118FD">
            <w:pPr>
              <w:pStyle w:val="TAR"/>
              <w:rPr>
                <w:sz w:val="16"/>
                <w:szCs w:val="16"/>
              </w:rPr>
            </w:pPr>
          </w:p>
        </w:tc>
        <w:tc>
          <w:tcPr>
            <w:tcW w:w="448" w:type="dxa"/>
            <w:gridSpan w:val="2"/>
            <w:shd w:val="solid" w:color="FFFFFF" w:fill="auto"/>
          </w:tcPr>
          <w:p w14:paraId="53558BD8" w14:textId="77777777" w:rsidR="00606206" w:rsidRDefault="00606206">
            <w:pPr>
              <w:pStyle w:val="TAC"/>
              <w:rPr>
                <w:sz w:val="16"/>
                <w:szCs w:val="16"/>
              </w:rPr>
            </w:pPr>
          </w:p>
        </w:tc>
        <w:tc>
          <w:tcPr>
            <w:tcW w:w="4726" w:type="dxa"/>
            <w:gridSpan w:val="2"/>
            <w:shd w:val="solid" w:color="FFFFFF" w:fill="auto"/>
          </w:tcPr>
          <w:p w14:paraId="13E2C21A" w14:textId="77777777" w:rsidR="00606206" w:rsidRDefault="00606206">
            <w:pPr>
              <w:pStyle w:val="TAL"/>
              <w:rPr>
                <w:sz w:val="16"/>
                <w:szCs w:val="16"/>
              </w:rPr>
            </w:pPr>
            <w:r>
              <w:rPr>
                <w:sz w:val="16"/>
                <w:szCs w:val="16"/>
                <w:lang w:eastAsia="zh-CN"/>
              </w:rPr>
              <w:t>TS skeleton of policy and charging signalling and QoS parameters mapping</w:t>
            </w:r>
          </w:p>
        </w:tc>
        <w:tc>
          <w:tcPr>
            <w:tcW w:w="1258" w:type="dxa"/>
            <w:gridSpan w:val="2"/>
            <w:shd w:val="solid" w:color="FFFFFF" w:fill="auto"/>
          </w:tcPr>
          <w:p w14:paraId="7D3D10BF" w14:textId="77777777" w:rsidR="00606206" w:rsidRDefault="00606206">
            <w:pPr>
              <w:pStyle w:val="TAC"/>
              <w:rPr>
                <w:sz w:val="16"/>
                <w:szCs w:val="16"/>
                <w:lang w:eastAsia="zh-CN"/>
              </w:rPr>
            </w:pPr>
            <w:r>
              <w:rPr>
                <w:sz w:val="16"/>
                <w:szCs w:val="16"/>
                <w:lang w:eastAsia="zh-CN"/>
              </w:rPr>
              <w:t>0.0.0</w:t>
            </w:r>
          </w:p>
        </w:tc>
      </w:tr>
      <w:tr w:rsidR="00606206" w14:paraId="4D5DC2AF"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7DDAA56A" w14:textId="77777777" w:rsidR="00606206" w:rsidRDefault="00606206">
            <w:pPr>
              <w:pStyle w:val="TAC"/>
              <w:rPr>
                <w:sz w:val="16"/>
                <w:szCs w:val="16"/>
                <w:lang w:eastAsia="zh-CN"/>
              </w:rPr>
            </w:pPr>
            <w:r>
              <w:rPr>
                <w:sz w:val="16"/>
                <w:szCs w:val="16"/>
                <w:lang w:eastAsia="zh-CN"/>
              </w:rPr>
              <w:t>2017-10</w:t>
            </w:r>
          </w:p>
        </w:tc>
        <w:tc>
          <w:tcPr>
            <w:tcW w:w="844" w:type="dxa"/>
            <w:gridSpan w:val="2"/>
            <w:shd w:val="solid" w:color="FFFFFF" w:fill="auto"/>
          </w:tcPr>
          <w:p w14:paraId="4808C433" w14:textId="77777777" w:rsidR="00606206" w:rsidRDefault="00606206">
            <w:pPr>
              <w:pStyle w:val="TAC"/>
              <w:rPr>
                <w:sz w:val="16"/>
                <w:szCs w:val="16"/>
                <w:lang w:eastAsia="zh-CN"/>
              </w:rPr>
            </w:pPr>
            <w:r>
              <w:rPr>
                <w:sz w:val="16"/>
                <w:szCs w:val="16"/>
                <w:lang w:eastAsia="zh-CN"/>
              </w:rPr>
              <w:t>CT3#92</w:t>
            </w:r>
          </w:p>
        </w:tc>
        <w:tc>
          <w:tcPr>
            <w:tcW w:w="1154" w:type="dxa"/>
            <w:gridSpan w:val="2"/>
            <w:shd w:val="solid" w:color="FFFFFF" w:fill="auto"/>
          </w:tcPr>
          <w:p w14:paraId="135BB990" w14:textId="77777777" w:rsidR="00606206" w:rsidRDefault="00606206">
            <w:pPr>
              <w:pStyle w:val="TAC"/>
              <w:rPr>
                <w:sz w:val="16"/>
                <w:szCs w:val="16"/>
                <w:lang w:eastAsia="zh-CN"/>
              </w:rPr>
            </w:pPr>
            <w:r>
              <w:rPr>
                <w:sz w:val="16"/>
                <w:szCs w:val="16"/>
                <w:lang w:eastAsia="zh-CN"/>
              </w:rPr>
              <w:t>C3-175378</w:t>
            </w:r>
          </w:p>
        </w:tc>
        <w:tc>
          <w:tcPr>
            <w:tcW w:w="542" w:type="dxa"/>
            <w:gridSpan w:val="2"/>
            <w:shd w:val="solid" w:color="FFFFFF" w:fill="auto"/>
          </w:tcPr>
          <w:p w14:paraId="40EA8568" w14:textId="77777777" w:rsidR="00606206" w:rsidRDefault="00606206">
            <w:pPr>
              <w:pStyle w:val="TAL"/>
              <w:rPr>
                <w:sz w:val="16"/>
                <w:szCs w:val="16"/>
              </w:rPr>
            </w:pPr>
          </w:p>
        </w:tc>
        <w:tc>
          <w:tcPr>
            <w:tcW w:w="354" w:type="dxa"/>
            <w:gridSpan w:val="2"/>
            <w:shd w:val="solid" w:color="FFFFFF" w:fill="auto"/>
          </w:tcPr>
          <w:p w14:paraId="000CB430" w14:textId="77777777" w:rsidR="00606206" w:rsidRDefault="00606206" w:rsidP="00B118FD">
            <w:pPr>
              <w:pStyle w:val="TAR"/>
              <w:rPr>
                <w:sz w:val="16"/>
                <w:szCs w:val="16"/>
              </w:rPr>
            </w:pPr>
          </w:p>
        </w:tc>
        <w:tc>
          <w:tcPr>
            <w:tcW w:w="448" w:type="dxa"/>
            <w:gridSpan w:val="2"/>
            <w:shd w:val="solid" w:color="FFFFFF" w:fill="auto"/>
          </w:tcPr>
          <w:p w14:paraId="02693AE8" w14:textId="77777777" w:rsidR="00606206" w:rsidRDefault="00606206">
            <w:pPr>
              <w:pStyle w:val="TAC"/>
              <w:rPr>
                <w:sz w:val="16"/>
                <w:szCs w:val="16"/>
              </w:rPr>
            </w:pPr>
          </w:p>
        </w:tc>
        <w:tc>
          <w:tcPr>
            <w:tcW w:w="4726" w:type="dxa"/>
            <w:gridSpan w:val="2"/>
            <w:shd w:val="solid" w:color="FFFFFF" w:fill="auto"/>
          </w:tcPr>
          <w:p w14:paraId="1A0582DE" w14:textId="77777777" w:rsidR="00606206" w:rsidRDefault="00606206">
            <w:pPr>
              <w:pStyle w:val="TAL"/>
              <w:rPr>
                <w:sz w:val="16"/>
                <w:szCs w:val="16"/>
                <w:lang w:eastAsia="zh-CN"/>
              </w:rPr>
            </w:pPr>
            <w:r>
              <w:rPr>
                <w:sz w:val="16"/>
                <w:szCs w:val="16"/>
                <w:lang w:eastAsia="zh-CN"/>
              </w:rPr>
              <w:t>Inclusion of C3-175332, C3-175355.</w:t>
            </w:r>
          </w:p>
        </w:tc>
        <w:tc>
          <w:tcPr>
            <w:tcW w:w="1258" w:type="dxa"/>
            <w:gridSpan w:val="2"/>
            <w:shd w:val="solid" w:color="FFFFFF" w:fill="auto"/>
          </w:tcPr>
          <w:p w14:paraId="607A42B3" w14:textId="77777777" w:rsidR="00606206" w:rsidRDefault="00606206">
            <w:pPr>
              <w:pStyle w:val="TAC"/>
              <w:rPr>
                <w:sz w:val="16"/>
                <w:szCs w:val="16"/>
                <w:lang w:eastAsia="zh-CN"/>
              </w:rPr>
            </w:pPr>
            <w:r>
              <w:rPr>
                <w:sz w:val="16"/>
                <w:szCs w:val="16"/>
                <w:lang w:eastAsia="zh-CN"/>
              </w:rPr>
              <w:t>0.1.0</w:t>
            </w:r>
          </w:p>
        </w:tc>
      </w:tr>
      <w:tr w:rsidR="00606206" w14:paraId="7B2C32EE"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21028C4B" w14:textId="77777777" w:rsidR="00606206" w:rsidRDefault="00606206">
            <w:pPr>
              <w:pStyle w:val="TAC"/>
              <w:rPr>
                <w:sz w:val="16"/>
                <w:szCs w:val="16"/>
                <w:lang w:eastAsia="zh-CN"/>
              </w:rPr>
            </w:pPr>
            <w:r>
              <w:rPr>
                <w:sz w:val="16"/>
                <w:szCs w:val="16"/>
                <w:lang w:eastAsia="zh-CN"/>
              </w:rPr>
              <w:t>2017-12</w:t>
            </w:r>
          </w:p>
        </w:tc>
        <w:tc>
          <w:tcPr>
            <w:tcW w:w="844" w:type="dxa"/>
            <w:gridSpan w:val="2"/>
            <w:shd w:val="solid" w:color="FFFFFF" w:fill="auto"/>
          </w:tcPr>
          <w:p w14:paraId="79CCCF1E" w14:textId="77777777" w:rsidR="00606206" w:rsidRDefault="00606206">
            <w:pPr>
              <w:pStyle w:val="TAC"/>
              <w:rPr>
                <w:sz w:val="16"/>
                <w:szCs w:val="16"/>
                <w:lang w:eastAsia="zh-CN"/>
              </w:rPr>
            </w:pPr>
            <w:r>
              <w:rPr>
                <w:sz w:val="16"/>
                <w:szCs w:val="16"/>
                <w:lang w:eastAsia="zh-CN"/>
              </w:rPr>
              <w:t>CT3#93</w:t>
            </w:r>
          </w:p>
        </w:tc>
        <w:tc>
          <w:tcPr>
            <w:tcW w:w="1154" w:type="dxa"/>
            <w:gridSpan w:val="2"/>
            <w:shd w:val="solid" w:color="FFFFFF" w:fill="auto"/>
          </w:tcPr>
          <w:p w14:paraId="4132A2BE" w14:textId="77777777" w:rsidR="00606206" w:rsidRDefault="00606206">
            <w:pPr>
              <w:pStyle w:val="TAC"/>
              <w:rPr>
                <w:sz w:val="16"/>
                <w:szCs w:val="16"/>
                <w:lang w:eastAsia="zh-CN"/>
              </w:rPr>
            </w:pPr>
            <w:r>
              <w:rPr>
                <w:sz w:val="16"/>
                <w:szCs w:val="16"/>
                <w:lang w:eastAsia="zh-CN"/>
              </w:rPr>
              <w:t>C3-176398</w:t>
            </w:r>
          </w:p>
        </w:tc>
        <w:tc>
          <w:tcPr>
            <w:tcW w:w="542" w:type="dxa"/>
            <w:gridSpan w:val="2"/>
            <w:shd w:val="solid" w:color="FFFFFF" w:fill="auto"/>
          </w:tcPr>
          <w:p w14:paraId="4E9A1BC7" w14:textId="77777777" w:rsidR="00606206" w:rsidRDefault="00606206">
            <w:pPr>
              <w:pStyle w:val="TAL"/>
              <w:rPr>
                <w:sz w:val="16"/>
                <w:szCs w:val="16"/>
              </w:rPr>
            </w:pPr>
          </w:p>
        </w:tc>
        <w:tc>
          <w:tcPr>
            <w:tcW w:w="354" w:type="dxa"/>
            <w:gridSpan w:val="2"/>
            <w:shd w:val="solid" w:color="FFFFFF" w:fill="auto"/>
          </w:tcPr>
          <w:p w14:paraId="09288972" w14:textId="77777777" w:rsidR="00606206" w:rsidRDefault="00606206" w:rsidP="00B118FD">
            <w:pPr>
              <w:pStyle w:val="TAR"/>
              <w:rPr>
                <w:sz w:val="16"/>
                <w:szCs w:val="16"/>
              </w:rPr>
            </w:pPr>
          </w:p>
        </w:tc>
        <w:tc>
          <w:tcPr>
            <w:tcW w:w="448" w:type="dxa"/>
            <w:gridSpan w:val="2"/>
            <w:shd w:val="solid" w:color="FFFFFF" w:fill="auto"/>
          </w:tcPr>
          <w:p w14:paraId="732DA052" w14:textId="77777777" w:rsidR="00606206" w:rsidRDefault="00606206">
            <w:pPr>
              <w:pStyle w:val="TAC"/>
              <w:rPr>
                <w:sz w:val="16"/>
                <w:szCs w:val="16"/>
              </w:rPr>
            </w:pPr>
          </w:p>
        </w:tc>
        <w:tc>
          <w:tcPr>
            <w:tcW w:w="4726" w:type="dxa"/>
            <w:gridSpan w:val="2"/>
            <w:shd w:val="solid" w:color="FFFFFF" w:fill="auto"/>
          </w:tcPr>
          <w:p w14:paraId="386C55B0" w14:textId="77777777" w:rsidR="00606206" w:rsidRDefault="00606206">
            <w:pPr>
              <w:pStyle w:val="TAL"/>
              <w:rPr>
                <w:sz w:val="16"/>
                <w:szCs w:val="16"/>
                <w:lang w:eastAsia="zh-CN"/>
              </w:rPr>
            </w:pPr>
            <w:r>
              <w:rPr>
                <w:sz w:val="16"/>
                <w:szCs w:val="16"/>
                <w:lang w:eastAsia="zh-CN"/>
              </w:rPr>
              <w:t>Inclusion of C3-176258, C3-176372</w:t>
            </w:r>
          </w:p>
        </w:tc>
        <w:tc>
          <w:tcPr>
            <w:tcW w:w="1258" w:type="dxa"/>
            <w:gridSpan w:val="2"/>
            <w:shd w:val="solid" w:color="FFFFFF" w:fill="auto"/>
          </w:tcPr>
          <w:p w14:paraId="2F2009FE" w14:textId="77777777" w:rsidR="00606206" w:rsidRDefault="00606206">
            <w:pPr>
              <w:pStyle w:val="TAC"/>
              <w:rPr>
                <w:sz w:val="16"/>
                <w:szCs w:val="16"/>
                <w:lang w:eastAsia="zh-CN"/>
              </w:rPr>
            </w:pPr>
            <w:r>
              <w:rPr>
                <w:sz w:val="16"/>
                <w:szCs w:val="16"/>
                <w:lang w:eastAsia="zh-CN"/>
              </w:rPr>
              <w:t>0.2.0</w:t>
            </w:r>
          </w:p>
        </w:tc>
      </w:tr>
      <w:tr w:rsidR="00606206" w14:paraId="4F82F701"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69AAD69C" w14:textId="77777777" w:rsidR="00606206" w:rsidRDefault="00606206">
            <w:pPr>
              <w:pStyle w:val="TAC"/>
              <w:rPr>
                <w:sz w:val="16"/>
                <w:szCs w:val="16"/>
                <w:lang w:eastAsia="zh-CN"/>
              </w:rPr>
            </w:pPr>
            <w:r>
              <w:rPr>
                <w:sz w:val="16"/>
                <w:szCs w:val="16"/>
                <w:lang w:eastAsia="zh-CN"/>
              </w:rPr>
              <w:t>2018-01</w:t>
            </w:r>
          </w:p>
        </w:tc>
        <w:tc>
          <w:tcPr>
            <w:tcW w:w="844" w:type="dxa"/>
            <w:gridSpan w:val="2"/>
            <w:shd w:val="solid" w:color="FFFFFF" w:fill="auto"/>
          </w:tcPr>
          <w:p w14:paraId="59F80C24" w14:textId="77777777" w:rsidR="00606206" w:rsidRDefault="00606206">
            <w:pPr>
              <w:pStyle w:val="TAC"/>
              <w:rPr>
                <w:sz w:val="16"/>
                <w:szCs w:val="16"/>
                <w:lang w:eastAsia="zh-CN"/>
              </w:rPr>
            </w:pPr>
            <w:r>
              <w:rPr>
                <w:sz w:val="16"/>
                <w:szCs w:val="16"/>
                <w:lang w:eastAsia="zh-CN"/>
              </w:rPr>
              <w:t>CT3#94</w:t>
            </w:r>
          </w:p>
        </w:tc>
        <w:tc>
          <w:tcPr>
            <w:tcW w:w="1154" w:type="dxa"/>
            <w:gridSpan w:val="2"/>
            <w:shd w:val="solid" w:color="FFFFFF" w:fill="auto"/>
          </w:tcPr>
          <w:p w14:paraId="1BF6A961" w14:textId="77777777" w:rsidR="00606206" w:rsidRDefault="00606206">
            <w:pPr>
              <w:pStyle w:val="TAC"/>
              <w:rPr>
                <w:sz w:val="16"/>
                <w:szCs w:val="16"/>
                <w:lang w:eastAsia="zh-CN"/>
              </w:rPr>
            </w:pPr>
            <w:r>
              <w:rPr>
                <w:sz w:val="16"/>
                <w:szCs w:val="16"/>
                <w:lang w:eastAsia="zh-CN"/>
              </w:rPr>
              <w:t>C3-180363</w:t>
            </w:r>
          </w:p>
        </w:tc>
        <w:tc>
          <w:tcPr>
            <w:tcW w:w="542" w:type="dxa"/>
            <w:gridSpan w:val="2"/>
            <w:shd w:val="solid" w:color="FFFFFF" w:fill="auto"/>
          </w:tcPr>
          <w:p w14:paraId="60CCC215" w14:textId="77777777" w:rsidR="00606206" w:rsidRDefault="00606206">
            <w:pPr>
              <w:pStyle w:val="TAL"/>
              <w:rPr>
                <w:sz w:val="16"/>
                <w:szCs w:val="16"/>
              </w:rPr>
            </w:pPr>
          </w:p>
        </w:tc>
        <w:tc>
          <w:tcPr>
            <w:tcW w:w="354" w:type="dxa"/>
            <w:gridSpan w:val="2"/>
            <w:shd w:val="solid" w:color="FFFFFF" w:fill="auto"/>
          </w:tcPr>
          <w:p w14:paraId="2A3E8349" w14:textId="77777777" w:rsidR="00606206" w:rsidRDefault="00606206" w:rsidP="00B118FD">
            <w:pPr>
              <w:pStyle w:val="TAR"/>
              <w:rPr>
                <w:sz w:val="16"/>
                <w:szCs w:val="16"/>
              </w:rPr>
            </w:pPr>
          </w:p>
        </w:tc>
        <w:tc>
          <w:tcPr>
            <w:tcW w:w="448" w:type="dxa"/>
            <w:gridSpan w:val="2"/>
            <w:shd w:val="solid" w:color="FFFFFF" w:fill="auto"/>
          </w:tcPr>
          <w:p w14:paraId="3B3F5153" w14:textId="77777777" w:rsidR="00606206" w:rsidRDefault="00606206">
            <w:pPr>
              <w:pStyle w:val="TAC"/>
              <w:rPr>
                <w:sz w:val="16"/>
                <w:szCs w:val="16"/>
              </w:rPr>
            </w:pPr>
          </w:p>
        </w:tc>
        <w:tc>
          <w:tcPr>
            <w:tcW w:w="4726" w:type="dxa"/>
            <w:gridSpan w:val="2"/>
            <w:shd w:val="solid" w:color="FFFFFF" w:fill="auto"/>
          </w:tcPr>
          <w:p w14:paraId="071FB3C6" w14:textId="77777777" w:rsidR="00606206" w:rsidRDefault="00606206">
            <w:pPr>
              <w:pStyle w:val="TAL"/>
              <w:rPr>
                <w:sz w:val="16"/>
                <w:szCs w:val="16"/>
                <w:lang w:eastAsia="zh-CN"/>
              </w:rPr>
            </w:pPr>
            <w:r>
              <w:rPr>
                <w:sz w:val="16"/>
                <w:szCs w:val="16"/>
                <w:lang w:eastAsia="zh-CN"/>
              </w:rPr>
              <w:t>Inclusion of C3-180069, C3-180246, C3-180277, C3-180317</w:t>
            </w:r>
          </w:p>
        </w:tc>
        <w:tc>
          <w:tcPr>
            <w:tcW w:w="1258" w:type="dxa"/>
            <w:gridSpan w:val="2"/>
            <w:shd w:val="solid" w:color="FFFFFF" w:fill="auto"/>
          </w:tcPr>
          <w:p w14:paraId="66406581" w14:textId="77777777" w:rsidR="00606206" w:rsidRDefault="00606206">
            <w:pPr>
              <w:pStyle w:val="TAC"/>
              <w:rPr>
                <w:sz w:val="16"/>
                <w:szCs w:val="16"/>
                <w:lang w:eastAsia="zh-CN"/>
              </w:rPr>
            </w:pPr>
            <w:r>
              <w:rPr>
                <w:sz w:val="16"/>
                <w:szCs w:val="16"/>
                <w:lang w:eastAsia="zh-CN"/>
              </w:rPr>
              <w:t>0.3.0</w:t>
            </w:r>
          </w:p>
        </w:tc>
      </w:tr>
      <w:tr w:rsidR="00606206" w14:paraId="4E2D962D"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6E4AC5D7" w14:textId="77777777" w:rsidR="00606206" w:rsidRDefault="00606206">
            <w:pPr>
              <w:pStyle w:val="TAC"/>
              <w:rPr>
                <w:sz w:val="16"/>
                <w:szCs w:val="16"/>
                <w:lang w:eastAsia="zh-CN"/>
              </w:rPr>
            </w:pPr>
            <w:r>
              <w:rPr>
                <w:sz w:val="16"/>
                <w:szCs w:val="16"/>
                <w:lang w:eastAsia="zh-CN"/>
              </w:rPr>
              <w:t>2018-03</w:t>
            </w:r>
          </w:p>
        </w:tc>
        <w:tc>
          <w:tcPr>
            <w:tcW w:w="844" w:type="dxa"/>
            <w:gridSpan w:val="2"/>
            <w:shd w:val="solid" w:color="FFFFFF" w:fill="auto"/>
          </w:tcPr>
          <w:p w14:paraId="4594B933" w14:textId="77777777" w:rsidR="00606206" w:rsidRDefault="00606206">
            <w:pPr>
              <w:pStyle w:val="TAC"/>
              <w:rPr>
                <w:sz w:val="16"/>
                <w:szCs w:val="16"/>
                <w:lang w:eastAsia="zh-CN"/>
              </w:rPr>
            </w:pPr>
            <w:r>
              <w:rPr>
                <w:sz w:val="16"/>
                <w:szCs w:val="16"/>
                <w:lang w:eastAsia="zh-CN"/>
              </w:rPr>
              <w:t>CT3#95</w:t>
            </w:r>
          </w:p>
        </w:tc>
        <w:tc>
          <w:tcPr>
            <w:tcW w:w="1154" w:type="dxa"/>
            <w:gridSpan w:val="2"/>
            <w:shd w:val="solid" w:color="FFFFFF" w:fill="auto"/>
          </w:tcPr>
          <w:p w14:paraId="7591A92C" w14:textId="77777777" w:rsidR="00606206" w:rsidRDefault="00606206">
            <w:pPr>
              <w:pStyle w:val="TAC"/>
              <w:rPr>
                <w:sz w:val="16"/>
                <w:szCs w:val="16"/>
                <w:lang w:eastAsia="zh-CN"/>
              </w:rPr>
            </w:pPr>
            <w:r>
              <w:rPr>
                <w:sz w:val="16"/>
                <w:szCs w:val="16"/>
                <w:lang w:eastAsia="zh-CN"/>
              </w:rPr>
              <w:t>C3-181369</w:t>
            </w:r>
          </w:p>
        </w:tc>
        <w:tc>
          <w:tcPr>
            <w:tcW w:w="542" w:type="dxa"/>
            <w:gridSpan w:val="2"/>
            <w:shd w:val="solid" w:color="FFFFFF" w:fill="auto"/>
          </w:tcPr>
          <w:p w14:paraId="70140068" w14:textId="77777777" w:rsidR="00606206" w:rsidRDefault="00606206">
            <w:pPr>
              <w:pStyle w:val="TAL"/>
              <w:rPr>
                <w:sz w:val="16"/>
                <w:szCs w:val="16"/>
              </w:rPr>
            </w:pPr>
          </w:p>
        </w:tc>
        <w:tc>
          <w:tcPr>
            <w:tcW w:w="354" w:type="dxa"/>
            <w:gridSpan w:val="2"/>
            <w:shd w:val="solid" w:color="FFFFFF" w:fill="auto"/>
          </w:tcPr>
          <w:p w14:paraId="4A6086B3" w14:textId="77777777" w:rsidR="00606206" w:rsidRDefault="00606206" w:rsidP="00B118FD">
            <w:pPr>
              <w:pStyle w:val="TAR"/>
              <w:rPr>
                <w:sz w:val="16"/>
                <w:szCs w:val="16"/>
              </w:rPr>
            </w:pPr>
          </w:p>
        </w:tc>
        <w:tc>
          <w:tcPr>
            <w:tcW w:w="448" w:type="dxa"/>
            <w:gridSpan w:val="2"/>
            <w:shd w:val="solid" w:color="FFFFFF" w:fill="auto"/>
          </w:tcPr>
          <w:p w14:paraId="741C50AC" w14:textId="77777777" w:rsidR="00606206" w:rsidRDefault="00606206">
            <w:pPr>
              <w:pStyle w:val="TAC"/>
              <w:rPr>
                <w:sz w:val="16"/>
                <w:szCs w:val="16"/>
              </w:rPr>
            </w:pPr>
          </w:p>
        </w:tc>
        <w:tc>
          <w:tcPr>
            <w:tcW w:w="4726" w:type="dxa"/>
            <w:gridSpan w:val="2"/>
            <w:shd w:val="solid" w:color="FFFFFF" w:fill="auto"/>
          </w:tcPr>
          <w:p w14:paraId="7D4FD9E8" w14:textId="77777777" w:rsidR="00606206" w:rsidRDefault="00606206">
            <w:pPr>
              <w:pStyle w:val="TAL"/>
              <w:rPr>
                <w:sz w:val="16"/>
                <w:szCs w:val="16"/>
                <w:lang w:eastAsia="zh-CN"/>
              </w:rPr>
            </w:pPr>
            <w:r>
              <w:rPr>
                <w:sz w:val="16"/>
                <w:szCs w:val="16"/>
                <w:lang w:eastAsia="zh-CN"/>
              </w:rPr>
              <w:t>Inclusion of C3-181250, C3-181251, C3-181252</w:t>
            </w:r>
          </w:p>
        </w:tc>
        <w:tc>
          <w:tcPr>
            <w:tcW w:w="1258" w:type="dxa"/>
            <w:gridSpan w:val="2"/>
            <w:shd w:val="solid" w:color="FFFFFF" w:fill="auto"/>
          </w:tcPr>
          <w:p w14:paraId="7B678A32" w14:textId="77777777" w:rsidR="00606206" w:rsidRDefault="00606206">
            <w:pPr>
              <w:pStyle w:val="TAC"/>
              <w:rPr>
                <w:sz w:val="16"/>
                <w:szCs w:val="16"/>
                <w:lang w:eastAsia="zh-CN"/>
              </w:rPr>
            </w:pPr>
            <w:r>
              <w:rPr>
                <w:sz w:val="16"/>
                <w:szCs w:val="16"/>
                <w:lang w:eastAsia="zh-CN"/>
              </w:rPr>
              <w:t>0.4.0</w:t>
            </w:r>
          </w:p>
        </w:tc>
      </w:tr>
      <w:tr w:rsidR="00606206" w14:paraId="15C29797"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45E7197C" w14:textId="77777777" w:rsidR="00606206" w:rsidRDefault="00606206">
            <w:pPr>
              <w:pStyle w:val="TAC"/>
              <w:rPr>
                <w:sz w:val="16"/>
                <w:szCs w:val="16"/>
                <w:lang w:eastAsia="zh-CN"/>
              </w:rPr>
            </w:pPr>
            <w:r>
              <w:rPr>
                <w:sz w:val="16"/>
                <w:szCs w:val="16"/>
                <w:lang w:eastAsia="zh-CN"/>
              </w:rPr>
              <w:t>2018-04</w:t>
            </w:r>
          </w:p>
        </w:tc>
        <w:tc>
          <w:tcPr>
            <w:tcW w:w="844" w:type="dxa"/>
            <w:gridSpan w:val="2"/>
            <w:shd w:val="solid" w:color="FFFFFF" w:fill="auto"/>
          </w:tcPr>
          <w:p w14:paraId="4DC97B6B" w14:textId="77777777" w:rsidR="00606206" w:rsidRDefault="00606206">
            <w:pPr>
              <w:pStyle w:val="TAC"/>
              <w:rPr>
                <w:sz w:val="16"/>
                <w:szCs w:val="16"/>
                <w:lang w:eastAsia="zh-CN"/>
              </w:rPr>
            </w:pPr>
            <w:r>
              <w:rPr>
                <w:sz w:val="16"/>
                <w:szCs w:val="16"/>
                <w:lang w:eastAsia="zh-CN"/>
              </w:rPr>
              <w:t>CT3#96</w:t>
            </w:r>
          </w:p>
        </w:tc>
        <w:tc>
          <w:tcPr>
            <w:tcW w:w="1154" w:type="dxa"/>
            <w:gridSpan w:val="2"/>
            <w:shd w:val="solid" w:color="FFFFFF" w:fill="auto"/>
          </w:tcPr>
          <w:p w14:paraId="45909BC0" w14:textId="77777777" w:rsidR="00606206" w:rsidRDefault="00606206">
            <w:pPr>
              <w:pStyle w:val="TAC"/>
              <w:rPr>
                <w:sz w:val="16"/>
                <w:szCs w:val="16"/>
                <w:lang w:eastAsia="zh-CN"/>
              </w:rPr>
            </w:pPr>
            <w:r>
              <w:rPr>
                <w:sz w:val="16"/>
                <w:szCs w:val="16"/>
                <w:lang w:eastAsia="zh-CN"/>
              </w:rPr>
              <w:t>C3-182517</w:t>
            </w:r>
          </w:p>
        </w:tc>
        <w:tc>
          <w:tcPr>
            <w:tcW w:w="542" w:type="dxa"/>
            <w:gridSpan w:val="2"/>
            <w:shd w:val="solid" w:color="FFFFFF" w:fill="auto"/>
          </w:tcPr>
          <w:p w14:paraId="57B3F375" w14:textId="77777777" w:rsidR="00606206" w:rsidRDefault="00606206">
            <w:pPr>
              <w:pStyle w:val="TAL"/>
              <w:rPr>
                <w:sz w:val="16"/>
                <w:szCs w:val="16"/>
              </w:rPr>
            </w:pPr>
          </w:p>
        </w:tc>
        <w:tc>
          <w:tcPr>
            <w:tcW w:w="354" w:type="dxa"/>
            <w:gridSpan w:val="2"/>
            <w:shd w:val="solid" w:color="FFFFFF" w:fill="auto"/>
          </w:tcPr>
          <w:p w14:paraId="2D8FC01F" w14:textId="77777777" w:rsidR="00606206" w:rsidRDefault="00606206" w:rsidP="00B118FD">
            <w:pPr>
              <w:pStyle w:val="TAR"/>
              <w:rPr>
                <w:sz w:val="16"/>
                <w:szCs w:val="16"/>
              </w:rPr>
            </w:pPr>
          </w:p>
        </w:tc>
        <w:tc>
          <w:tcPr>
            <w:tcW w:w="448" w:type="dxa"/>
            <w:gridSpan w:val="2"/>
            <w:shd w:val="solid" w:color="FFFFFF" w:fill="auto"/>
          </w:tcPr>
          <w:p w14:paraId="7ECA3F52" w14:textId="77777777" w:rsidR="00606206" w:rsidRDefault="00606206">
            <w:pPr>
              <w:pStyle w:val="TAC"/>
              <w:rPr>
                <w:sz w:val="16"/>
                <w:szCs w:val="16"/>
              </w:rPr>
            </w:pPr>
          </w:p>
        </w:tc>
        <w:tc>
          <w:tcPr>
            <w:tcW w:w="4726" w:type="dxa"/>
            <w:gridSpan w:val="2"/>
            <w:shd w:val="solid" w:color="FFFFFF" w:fill="auto"/>
          </w:tcPr>
          <w:p w14:paraId="2FEC39BB" w14:textId="77777777" w:rsidR="00606206" w:rsidRDefault="00606206">
            <w:pPr>
              <w:pStyle w:val="TAL"/>
              <w:rPr>
                <w:sz w:val="16"/>
                <w:szCs w:val="16"/>
                <w:lang w:eastAsia="zh-CN"/>
              </w:rPr>
            </w:pPr>
            <w:r>
              <w:rPr>
                <w:sz w:val="16"/>
                <w:szCs w:val="16"/>
                <w:lang w:eastAsia="zh-CN"/>
              </w:rPr>
              <w:t>Inclusion of C3-182222, C3-182340, C3-182341, C3-182342, C3-182343, C3-182374, C3-182375, C3-182376, C3-182377, C3-182378.</w:t>
            </w:r>
          </w:p>
        </w:tc>
        <w:tc>
          <w:tcPr>
            <w:tcW w:w="1258" w:type="dxa"/>
            <w:gridSpan w:val="2"/>
            <w:shd w:val="solid" w:color="FFFFFF" w:fill="auto"/>
          </w:tcPr>
          <w:p w14:paraId="146F880A" w14:textId="77777777" w:rsidR="00606206" w:rsidRDefault="00606206">
            <w:pPr>
              <w:pStyle w:val="TAC"/>
              <w:rPr>
                <w:sz w:val="16"/>
                <w:szCs w:val="16"/>
                <w:lang w:eastAsia="zh-CN"/>
              </w:rPr>
            </w:pPr>
            <w:r>
              <w:rPr>
                <w:sz w:val="16"/>
                <w:szCs w:val="16"/>
                <w:lang w:eastAsia="zh-CN"/>
              </w:rPr>
              <w:t>0.5.0</w:t>
            </w:r>
          </w:p>
        </w:tc>
      </w:tr>
      <w:tr w:rsidR="00606206" w14:paraId="00162702" w14:textId="77777777" w:rsidTr="00B118FD">
        <w:tblPrEx>
          <w:tblCellMar>
            <w:top w:w="0" w:type="dxa"/>
            <w:bottom w:w="0" w:type="dxa"/>
          </w:tblCellMar>
        </w:tblPrEx>
        <w:trPr>
          <w:gridBefore w:val="1"/>
          <w:wBefore w:w="40" w:type="dxa"/>
          <w:trHeight w:val="20"/>
          <w:jc w:val="center"/>
        </w:trPr>
        <w:tc>
          <w:tcPr>
            <w:tcW w:w="844" w:type="dxa"/>
            <w:gridSpan w:val="2"/>
            <w:shd w:val="solid" w:color="FFFFFF" w:fill="auto"/>
          </w:tcPr>
          <w:p w14:paraId="653E38EC" w14:textId="77777777" w:rsidR="00606206" w:rsidRDefault="00606206">
            <w:pPr>
              <w:pStyle w:val="TAC"/>
              <w:rPr>
                <w:sz w:val="16"/>
                <w:szCs w:val="16"/>
                <w:lang w:eastAsia="zh-CN"/>
              </w:rPr>
            </w:pPr>
            <w:r>
              <w:rPr>
                <w:sz w:val="16"/>
                <w:szCs w:val="16"/>
                <w:lang w:eastAsia="zh-CN"/>
              </w:rPr>
              <w:t>2018-05</w:t>
            </w:r>
          </w:p>
        </w:tc>
        <w:tc>
          <w:tcPr>
            <w:tcW w:w="844" w:type="dxa"/>
            <w:gridSpan w:val="2"/>
            <w:shd w:val="solid" w:color="FFFFFF" w:fill="auto"/>
          </w:tcPr>
          <w:p w14:paraId="1F1A9100" w14:textId="77777777" w:rsidR="00606206" w:rsidRDefault="00606206">
            <w:pPr>
              <w:pStyle w:val="TAC"/>
              <w:rPr>
                <w:sz w:val="16"/>
                <w:szCs w:val="16"/>
                <w:lang w:eastAsia="zh-CN"/>
              </w:rPr>
            </w:pPr>
            <w:r>
              <w:rPr>
                <w:sz w:val="16"/>
                <w:szCs w:val="16"/>
                <w:lang w:eastAsia="zh-CN"/>
              </w:rPr>
              <w:t>CT3#97</w:t>
            </w:r>
          </w:p>
        </w:tc>
        <w:tc>
          <w:tcPr>
            <w:tcW w:w="1154" w:type="dxa"/>
            <w:gridSpan w:val="2"/>
            <w:shd w:val="solid" w:color="FFFFFF" w:fill="auto"/>
          </w:tcPr>
          <w:p w14:paraId="5939699E" w14:textId="77777777" w:rsidR="00606206" w:rsidRDefault="00606206">
            <w:pPr>
              <w:pStyle w:val="TAC"/>
              <w:rPr>
                <w:sz w:val="16"/>
                <w:szCs w:val="16"/>
                <w:lang w:eastAsia="zh-CN"/>
              </w:rPr>
            </w:pPr>
            <w:r>
              <w:rPr>
                <w:sz w:val="16"/>
                <w:szCs w:val="16"/>
                <w:lang w:eastAsia="zh-CN"/>
              </w:rPr>
              <w:t>C3-183901</w:t>
            </w:r>
          </w:p>
        </w:tc>
        <w:tc>
          <w:tcPr>
            <w:tcW w:w="542" w:type="dxa"/>
            <w:gridSpan w:val="2"/>
            <w:shd w:val="solid" w:color="FFFFFF" w:fill="auto"/>
          </w:tcPr>
          <w:p w14:paraId="0A95AA38" w14:textId="77777777" w:rsidR="00606206" w:rsidRDefault="00606206">
            <w:pPr>
              <w:pStyle w:val="TAL"/>
              <w:rPr>
                <w:sz w:val="16"/>
                <w:szCs w:val="16"/>
              </w:rPr>
            </w:pPr>
          </w:p>
        </w:tc>
        <w:tc>
          <w:tcPr>
            <w:tcW w:w="354" w:type="dxa"/>
            <w:gridSpan w:val="2"/>
            <w:shd w:val="solid" w:color="FFFFFF" w:fill="auto"/>
          </w:tcPr>
          <w:p w14:paraId="2AAFD553" w14:textId="77777777" w:rsidR="00606206" w:rsidRDefault="00606206" w:rsidP="00B118FD">
            <w:pPr>
              <w:pStyle w:val="TAR"/>
              <w:rPr>
                <w:sz w:val="16"/>
                <w:szCs w:val="16"/>
              </w:rPr>
            </w:pPr>
          </w:p>
        </w:tc>
        <w:tc>
          <w:tcPr>
            <w:tcW w:w="448" w:type="dxa"/>
            <w:gridSpan w:val="2"/>
            <w:shd w:val="solid" w:color="FFFFFF" w:fill="auto"/>
          </w:tcPr>
          <w:p w14:paraId="3697A6B9" w14:textId="77777777" w:rsidR="00606206" w:rsidRDefault="00606206">
            <w:pPr>
              <w:pStyle w:val="TAC"/>
              <w:rPr>
                <w:sz w:val="16"/>
                <w:szCs w:val="16"/>
              </w:rPr>
            </w:pPr>
          </w:p>
        </w:tc>
        <w:tc>
          <w:tcPr>
            <w:tcW w:w="4726" w:type="dxa"/>
            <w:gridSpan w:val="2"/>
            <w:shd w:val="solid" w:color="FFFFFF" w:fill="auto"/>
          </w:tcPr>
          <w:p w14:paraId="72E3CB50" w14:textId="77777777" w:rsidR="00606206" w:rsidRDefault="00606206">
            <w:pPr>
              <w:pStyle w:val="TAL"/>
              <w:rPr>
                <w:sz w:val="16"/>
                <w:szCs w:val="16"/>
                <w:lang w:eastAsia="zh-CN"/>
              </w:rPr>
            </w:pPr>
            <w:r>
              <w:rPr>
                <w:sz w:val="16"/>
                <w:szCs w:val="16"/>
                <w:lang w:eastAsia="zh-CN"/>
              </w:rPr>
              <w:t>Inclusion of C3-183385, C3-183387, C3-183388, C3-183495, C3-183496, C3-183497, C3-183503, C3-183527, C3-183528, C3-183529, C3-183530, C3-183823, C3-183828</w:t>
            </w:r>
          </w:p>
        </w:tc>
        <w:tc>
          <w:tcPr>
            <w:tcW w:w="1258" w:type="dxa"/>
            <w:gridSpan w:val="2"/>
            <w:shd w:val="solid" w:color="FFFFFF" w:fill="auto"/>
          </w:tcPr>
          <w:p w14:paraId="27FBC08A" w14:textId="77777777" w:rsidR="00606206" w:rsidRDefault="00606206">
            <w:pPr>
              <w:pStyle w:val="TAC"/>
              <w:rPr>
                <w:sz w:val="16"/>
                <w:szCs w:val="16"/>
                <w:lang w:eastAsia="zh-CN"/>
              </w:rPr>
            </w:pPr>
            <w:r>
              <w:rPr>
                <w:sz w:val="16"/>
                <w:szCs w:val="16"/>
                <w:lang w:eastAsia="zh-CN"/>
              </w:rPr>
              <w:t>0.6.0</w:t>
            </w:r>
          </w:p>
        </w:tc>
      </w:tr>
      <w:tr w:rsidR="00606206" w14:paraId="513C3C5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E32608" w14:textId="77777777" w:rsidR="00606206" w:rsidRDefault="00606206">
            <w:pPr>
              <w:pStyle w:val="TAC"/>
              <w:rPr>
                <w:sz w:val="16"/>
                <w:szCs w:val="16"/>
                <w:lang w:eastAsia="zh-CN"/>
              </w:rPr>
            </w:pPr>
            <w:r>
              <w:rPr>
                <w:sz w:val="16"/>
                <w:szCs w:val="16"/>
                <w:lang w:eastAsia="zh-CN"/>
              </w:rPr>
              <w:t>2018-06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36E47C" w14:textId="77777777" w:rsidR="00606206" w:rsidRDefault="00606206">
            <w:pPr>
              <w:pStyle w:val="TAC"/>
              <w:rPr>
                <w:sz w:val="16"/>
                <w:szCs w:val="16"/>
                <w:lang w:eastAsia="zh-CN"/>
              </w:rPr>
            </w:pPr>
            <w:r>
              <w:rPr>
                <w:sz w:val="16"/>
                <w:szCs w:val="16"/>
                <w:lang w:eastAsia="zh-CN"/>
              </w:rPr>
              <w:t>CT#80</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1E85FF6" w14:textId="77777777" w:rsidR="00606206" w:rsidRDefault="00606206">
            <w:pPr>
              <w:pStyle w:val="TAC"/>
              <w:rPr>
                <w:sz w:val="16"/>
                <w:szCs w:val="16"/>
                <w:lang w:eastAsia="zh-CN"/>
              </w:rPr>
            </w:pPr>
            <w:r>
              <w:rPr>
                <w:sz w:val="16"/>
                <w:szCs w:val="16"/>
                <w:lang w:eastAsia="zh-CN"/>
              </w:rPr>
              <w:t>CP-181035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AB61DF6" w14:textId="77777777" w:rsidR="00606206" w:rsidRDefault="00606206">
            <w:pPr>
              <w:pStyle w:val="TAL"/>
              <w:rPr>
                <w:sz w:val="16"/>
                <w:szCs w:val="16"/>
              </w:rPr>
            </w:pP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57A825AE" w14:textId="77777777" w:rsidR="00606206" w:rsidRDefault="00606206" w:rsidP="00B118FD">
            <w:pPr>
              <w:pStyle w:val="TAR"/>
              <w:rPr>
                <w:sz w:val="16"/>
                <w:szCs w:val="16"/>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68BA70B4" w14:textId="77777777" w:rsidR="00606206" w:rsidRDefault="00606206">
            <w:pPr>
              <w:pStyle w:val="TAC"/>
              <w:rPr>
                <w:sz w:val="16"/>
                <w:szCs w:val="16"/>
              </w:rPr>
            </w:pP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382AA31" w14:textId="77777777" w:rsidR="00606206" w:rsidRDefault="00606206">
            <w:pPr>
              <w:pStyle w:val="TAL"/>
              <w:rPr>
                <w:sz w:val="16"/>
                <w:szCs w:val="16"/>
                <w:lang w:eastAsia="zh-CN"/>
              </w:rPr>
            </w:pPr>
            <w:r>
              <w:rPr>
                <w:sz w:val="16"/>
                <w:szCs w:val="16"/>
                <w:lang w:eastAsia="zh-CN"/>
              </w:rPr>
              <w:t>TS sent to plenary for approval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6C7FCDB" w14:textId="77777777" w:rsidR="00606206" w:rsidRDefault="00606206">
            <w:pPr>
              <w:pStyle w:val="TAC"/>
              <w:rPr>
                <w:sz w:val="16"/>
                <w:szCs w:val="16"/>
                <w:lang w:eastAsia="zh-CN"/>
              </w:rPr>
            </w:pPr>
            <w:r>
              <w:rPr>
                <w:sz w:val="16"/>
                <w:szCs w:val="16"/>
                <w:lang w:eastAsia="zh-CN"/>
              </w:rPr>
              <w:t>1.0.0</w:t>
            </w:r>
          </w:p>
        </w:tc>
      </w:tr>
      <w:tr w:rsidR="00606206" w14:paraId="7F69212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EE3CD32" w14:textId="77777777" w:rsidR="00606206" w:rsidRDefault="00606206">
            <w:pPr>
              <w:pStyle w:val="TAC"/>
              <w:rPr>
                <w:sz w:val="16"/>
                <w:szCs w:val="16"/>
                <w:lang w:eastAsia="zh-CN"/>
              </w:rPr>
            </w:pPr>
            <w:r>
              <w:rPr>
                <w:sz w:val="16"/>
                <w:szCs w:val="16"/>
                <w:lang w:eastAsia="zh-CN"/>
              </w:rPr>
              <w:t>2018-06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443A6BE" w14:textId="77777777" w:rsidR="00606206" w:rsidRDefault="00606206">
            <w:pPr>
              <w:pStyle w:val="TAC"/>
              <w:rPr>
                <w:sz w:val="16"/>
                <w:szCs w:val="16"/>
                <w:lang w:eastAsia="zh-CN"/>
              </w:rPr>
            </w:pPr>
            <w:r>
              <w:rPr>
                <w:sz w:val="16"/>
                <w:szCs w:val="16"/>
                <w:lang w:eastAsia="zh-CN"/>
              </w:rPr>
              <w:t>CT#80</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260ADFA" w14:textId="77777777" w:rsidR="00606206" w:rsidRDefault="00606206">
            <w:pPr>
              <w:pStyle w:val="TAC"/>
              <w:rPr>
                <w:sz w:val="16"/>
                <w:szCs w:val="16"/>
                <w:lang w:eastAsia="zh-CN"/>
              </w:rPr>
            </w:pPr>
            <w:r>
              <w:rPr>
                <w:sz w:val="16"/>
                <w:szCs w:val="16"/>
                <w:lang w:eastAsia="zh-CN"/>
              </w:rPr>
              <w:t>CP-181035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1FF1954" w14:textId="77777777" w:rsidR="00606206" w:rsidRDefault="00606206">
            <w:pPr>
              <w:pStyle w:val="TAL"/>
              <w:rPr>
                <w:sz w:val="16"/>
                <w:szCs w:val="16"/>
              </w:rPr>
            </w:pP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027B6643" w14:textId="77777777" w:rsidR="00606206" w:rsidRDefault="00606206" w:rsidP="00B118FD">
            <w:pPr>
              <w:pStyle w:val="TAR"/>
              <w:rPr>
                <w:sz w:val="16"/>
                <w:szCs w:val="16"/>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30EDB66" w14:textId="77777777" w:rsidR="00606206" w:rsidRDefault="00606206">
            <w:pPr>
              <w:pStyle w:val="TAC"/>
              <w:rPr>
                <w:sz w:val="16"/>
                <w:szCs w:val="16"/>
              </w:rPr>
            </w:pP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C03C7B2" w14:textId="77777777" w:rsidR="00606206" w:rsidRDefault="00606206">
            <w:pPr>
              <w:pStyle w:val="TAL"/>
              <w:rPr>
                <w:sz w:val="16"/>
                <w:szCs w:val="16"/>
                <w:lang w:eastAsia="zh-CN"/>
              </w:rPr>
            </w:pPr>
            <w:r>
              <w:rPr>
                <w:sz w:val="16"/>
                <w:szCs w:val="16"/>
                <w:lang w:eastAsia="zh-CN"/>
              </w:rPr>
              <w:t>TS approved by plenary</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811013C" w14:textId="77777777" w:rsidR="00606206" w:rsidRDefault="00606206">
            <w:pPr>
              <w:pStyle w:val="TAC"/>
              <w:rPr>
                <w:sz w:val="16"/>
                <w:szCs w:val="16"/>
                <w:lang w:eastAsia="zh-CN"/>
              </w:rPr>
            </w:pPr>
            <w:r>
              <w:rPr>
                <w:sz w:val="16"/>
                <w:szCs w:val="16"/>
                <w:lang w:eastAsia="zh-CN"/>
              </w:rPr>
              <w:t>15.0.0</w:t>
            </w:r>
          </w:p>
        </w:tc>
      </w:tr>
      <w:tr w:rsidR="00606206" w14:paraId="0298C58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F29C482"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64AC70"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137E5E2"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87AD47D" w14:textId="77777777" w:rsidR="00606206" w:rsidRDefault="00606206" w:rsidP="00B118FD">
            <w:pPr>
              <w:pStyle w:val="TAC"/>
              <w:jc w:val="left"/>
              <w:rPr>
                <w:sz w:val="16"/>
                <w:szCs w:val="16"/>
                <w:lang w:eastAsia="zh-CN"/>
              </w:rPr>
            </w:pPr>
            <w:r>
              <w:rPr>
                <w:sz w:val="16"/>
                <w:szCs w:val="16"/>
                <w:lang w:eastAsia="zh-CN"/>
              </w:rPr>
              <w:t>0001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2B3688EB"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662F5A1D"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1A0F3F6" w14:textId="77777777" w:rsidR="00606206" w:rsidRDefault="00606206" w:rsidP="00B118FD">
            <w:pPr>
              <w:pStyle w:val="TAC"/>
              <w:jc w:val="left"/>
              <w:rPr>
                <w:sz w:val="16"/>
                <w:szCs w:val="16"/>
                <w:lang w:eastAsia="zh-CN"/>
              </w:rPr>
            </w:pPr>
            <w:r>
              <w:rPr>
                <w:sz w:val="16"/>
                <w:szCs w:val="16"/>
                <w:lang w:eastAsia="zh-CN"/>
              </w:rPr>
              <w:t>AF traffic routing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6BBEDA5" w14:textId="77777777" w:rsidR="00606206" w:rsidRDefault="00606206">
            <w:pPr>
              <w:pStyle w:val="TAC"/>
              <w:rPr>
                <w:sz w:val="16"/>
                <w:szCs w:val="16"/>
                <w:lang w:eastAsia="zh-CN"/>
              </w:rPr>
            </w:pPr>
            <w:r>
              <w:rPr>
                <w:sz w:val="16"/>
                <w:szCs w:val="16"/>
                <w:lang w:eastAsia="zh-CN"/>
              </w:rPr>
              <w:t>15.1.0</w:t>
            </w:r>
          </w:p>
        </w:tc>
      </w:tr>
      <w:tr w:rsidR="00606206" w14:paraId="7A5DC6D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9DDDBA7"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F405DD4"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35C556C"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7845EE0B" w14:textId="77777777" w:rsidR="00606206" w:rsidRDefault="00606206" w:rsidP="00B118FD">
            <w:pPr>
              <w:pStyle w:val="TAC"/>
              <w:jc w:val="left"/>
              <w:rPr>
                <w:sz w:val="16"/>
                <w:szCs w:val="16"/>
                <w:lang w:eastAsia="zh-CN"/>
              </w:rPr>
            </w:pPr>
            <w:r>
              <w:rPr>
                <w:sz w:val="16"/>
                <w:szCs w:val="16"/>
                <w:lang w:eastAsia="zh-CN"/>
              </w:rPr>
              <w:t>0002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2DCA05B9"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A4A491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EE22097" w14:textId="77777777" w:rsidR="00606206" w:rsidRDefault="00606206" w:rsidP="00B118FD">
            <w:pPr>
              <w:pStyle w:val="TAC"/>
              <w:jc w:val="left"/>
              <w:rPr>
                <w:sz w:val="16"/>
                <w:szCs w:val="16"/>
                <w:lang w:eastAsia="zh-CN"/>
              </w:rPr>
            </w:pPr>
            <w:r>
              <w:rPr>
                <w:sz w:val="16"/>
                <w:szCs w:val="16"/>
                <w:lang w:eastAsia="zh-CN"/>
              </w:rPr>
              <w:t>BSF procedures over Rx</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4090DA8" w14:textId="77777777" w:rsidR="00606206" w:rsidRDefault="00606206">
            <w:pPr>
              <w:pStyle w:val="TAC"/>
              <w:rPr>
                <w:sz w:val="16"/>
                <w:szCs w:val="16"/>
                <w:lang w:eastAsia="zh-CN"/>
              </w:rPr>
            </w:pPr>
            <w:r>
              <w:rPr>
                <w:sz w:val="16"/>
                <w:szCs w:val="16"/>
                <w:lang w:eastAsia="zh-CN"/>
              </w:rPr>
              <w:t>15.1.0</w:t>
            </w:r>
          </w:p>
        </w:tc>
      </w:tr>
      <w:tr w:rsidR="00606206" w14:paraId="31A701B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AA1F3A7"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20D4DDF"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37135C2"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692833D5" w14:textId="77777777" w:rsidR="00606206" w:rsidRDefault="00606206" w:rsidP="00B118FD">
            <w:pPr>
              <w:pStyle w:val="TAC"/>
              <w:jc w:val="left"/>
              <w:rPr>
                <w:sz w:val="16"/>
                <w:szCs w:val="16"/>
                <w:lang w:eastAsia="zh-CN"/>
              </w:rPr>
            </w:pPr>
            <w:r>
              <w:rPr>
                <w:sz w:val="16"/>
                <w:szCs w:val="16"/>
                <w:lang w:eastAsia="zh-CN"/>
              </w:rPr>
              <w:t>0003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465962D9"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6E31EAF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C0FA7D4" w14:textId="77777777" w:rsidR="00606206" w:rsidRDefault="00606206" w:rsidP="00B118FD">
            <w:pPr>
              <w:pStyle w:val="TAC"/>
              <w:jc w:val="left"/>
              <w:rPr>
                <w:sz w:val="16"/>
                <w:szCs w:val="16"/>
                <w:lang w:eastAsia="zh-CN"/>
              </w:rPr>
            </w:pPr>
            <w:r>
              <w:rPr>
                <w:sz w:val="16"/>
                <w:szCs w:val="16"/>
                <w:lang w:eastAsia="zh-CN"/>
              </w:rPr>
              <w:t>Clarification on PCF discovery and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FA61601" w14:textId="77777777" w:rsidR="00606206" w:rsidRDefault="00606206">
            <w:pPr>
              <w:pStyle w:val="TAC"/>
              <w:rPr>
                <w:sz w:val="16"/>
                <w:szCs w:val="16"/>
                <w:lang w:eastAsia="zh-CN"/>
              </w:rPr>
            </w:pPr>
            <w:r>
              <w:rPr>
                <w:sz w:val="16"/>
                <w:szCs w:val="16"/>
                <w:lang w:eastAsia="zh-CN"/>
              </w:rPr>
              <w:t>15.1.0</w:t>
            </w:r>
          </w:p>
        </w:tc>
      </w:tr>
      <w:tr w:rsidR="00606206" w14:paraId="502DDE6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EF9FC7B"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757F891"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4E78C25"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51F84D7E" w14:textId="77777777" w:rsidR="00606206" w:rsidRDefault="00606206" w:rsidP="00B118FD">
            <w:pPr>
              <w:pStyle w:val="TAC"/>
              <w:jc w:val="left"/>
              <w:rPr>
                <w:sz w:val="16"/>
                <w:szCs w:val="16"/>
                <w:lang w:eastAsia="zh-CN"/>
              </w:rPr>
            </w:pPr>
            <w:r>
              <w:rPr>
                <w:sz w:val="16"/>
                <w:szCs w:val="16"/>
                <w:lang w:eastAsia="zh-CN"/>
              </w:rPr>
              <w:t>0004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3DC1C3C0" w14:textId="77777777" w:rsidR="00606206" w:rsidRDefault="00606206" w:rsidP="00B118FD">
            <w:pPr>
              <w:pStyle w:val="TAC"/>
              <w:jc w:val="right"/>
              <w:rPr>
                <w:sz w:val="16"/>
                <w:szCs w:val="16"/>
                <w:lang w:eastAsia="zh-CN"/>
              </w:rPr>
            </w:pPr>
            <w:r>
              <w:rPr>
                <w:sz w:val="16"/>
                <w:szCs w:val="16"/>
                <w:lang w:eastAsia="zh-CN"/>
              </w:rPr>
              <w:t>4</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4D7F629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AF5D30F" w14:textId="77777777" w:rsidR="00606206" w:rsidRDefault="00606206" w:rsidP="00B118FD">
            <w:pPr>
              <w:pStyle w:val="TAC"/>
              <w:jc w:val="left"/>
              <w:rPr>
                <w:sz w:val="16"/>
                <w:szCs w:val="16"/>
                <w:lang w:eastAsia="zh-CN"/>
              </w:rPr>
            </w:pPr>
            <w:r>
              <w:rPr>
                <w:sz w:val="16"/>
                <w:szCs w:val="16"/>
                <w:lang w:eastAsia="zh-CN"/>
              </w:rPr>
              <w:t>QoS mapping at AF and PCF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3AEB3A0" w14:textId="77777777" w:rsidR="00606206" w:rsidRDefault="00606206">
            <w:pPr>
              <w:pStyle w:val="TAC"/>
              <w:rPr>
                <w:sz w:val="16"/>
                <w:szCs w:val="16"/>
                <w:lang w:eastAsia="zh-CN"/>
              </w:rPr>
            </w:pPr>
            <w:r>
              <w:rPr>
                <w:sz w:val="16"/>
                <w:szCs w:val="16"/>
                <w:lang w:eastAsia="zh-CN"/>
              </w:rPr>
              <w:t>15.1.0</w:t>
            </w:r>
          </w:p>
        </w:tc>
      </w:tr>
      <w:tr w:rsidR="00606206" w14:paraId="20E664E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ABA4175"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66DDAC8"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F6EE3C0"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C242653" w14:textId="77777777" w:rsidR="00606206" w:rsidRDefault="00606206" w:rsidP="00B118FD">
            <w:pPr>
              <w:pStyle w:val="TAC"/>
              <w:jc w:val="left"/>
              <w:rPr>
                <w:sz w:val="16"/>
                <w:szCs w:val="16"/>
                <w:lang w:eastAsia="zh-CN"/>
              </w:rPr>
            </w:pPr>
            <w:r>
              <w:rPr>
                <w:sz w:val="16"/>
                <w:szCs w:val="16"/>
                <w:lang w:eastAsia="zh-CN"/>
              </w:rPr>
              <w:t>0005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51DF155E"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643A17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1B966F22" w14:textId="77777777" w:rsidR="00606206" w:rsidRDefault="00606206" w:rsidP="00B118FD">
            <w:pPr>
              <w:pStyle w:val="TAC"/>
              <w:jc w:val="left"/>
              <w:rPr>
                <w:sz w:val="16"/>
                <w:szCs w:val="16"/>
                <w:lang w:eastAsia="zh-CN"/>
              </w:rPr>
            </w:pPr>
            <w:r>
              <w:rPr>
                <w:sz w:val="16"/>
                <w:szCs w:val="16"/>
                <w:lang w:eastAsia="zh-CN"/>
              </w:rPr>
              <w:t>remove EN of PCC rule authorization for non-IP cases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5322C9C" w14:textId="77777777" w:rsidR="00606206" w:rsidRDefault="00606206">
            <w:pPr>
              <w:pStyle w:val="TAC"/>
              <w:rPr>
                <w:sz w:val="16"/>
                <w:szCs w:val="16"/>
                <w:lang w:eastAsia="zh-CN"/>
              </w:rPr>
            </w:pPr>
            <w:r>
              <w:rPr>
                <w:sz w:val="16"/>
                <w:szCs w:val="16"/>
                <w:lang w:eastAsia="zh-CN"/>
              </w:rPr>
              <w:t>15.1.0</w:t>
            </w:r>
          </w:p>
        </w:tc>
      </w:tr>
      <w:tr w:rsidR="00606206" w14:paraId="015D336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1B9615C"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FD8DACA"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D4E6574"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0396E68A" w14:textId="77777777" w:rsidR="00606206" w:rsidRDefault="00606206" w:rsidP="00B118FD">
            <w:pPr>
              <w:pStyle w:val="TAC"/>
              <w:jc w:val="left"/>
              <w:rPr>
                <w:sz w:val="16"/>
                <w:szCs w:val="16"/>
                <w:lang w:eastAsia="zh-CN"/>
              </w:rPr>
            </w:pPr>
            <w:r>
              <w:rPr>
                <w:sz w:val="16"/>
                <w:szCs w:val="16"/>
                <w:lang w:eastAsia="zh-CN"/>
              </w:rPr>
              <w:t>0006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4F16F5FA"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EE75A5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C820310" w14:textId="77777777" w:rsidR="00606206" w:rsidRDefault="00606206" w:rsidP="00B118FD">
            <w:pPr>
              <w:pStyle w:val="TAC"/>
              <w:jc w:val="left"/>
              <w:rPr>
                <w:sz w:val="16"/>
                <w:szCs w:val="16"/>
                <w:lang w:eastAsia="zh-CN"/>
              </w:rPr>
            </w:pPr>
            <w:r>
              <w:rPr>
                <w:sz w:val="16"/>
                <w:szCs w:val="16"/>
                <w:lang w:eastAsia="zh-CN"/>
              </w:rPr>
              <w:t>slice info considered in session binding and PCF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2BC6AE2" w14:textId="77777777" w:rsidR="00606206" w:rsidRDefault="00606206">
            <w:pPr>
              <w:pStyle w:val="TAC"/>
              <w:rPr>
                <w:sz w:val="16"/>
                <w:szCs w:val="16"/>
                <w:lang w:eastAsia="zh-CN"/>
              </w:rPr>
            </w:pPr>
            <w:r>
              <w:rPr>
                <w:sz w:val="16"/>
                <w:szCs w:val="16"/>
                <w:lang w:eastAsia="zh-CN"/>
              </w:rPr>
              <w:t>15.1.0</w:t>
            </w:r>
          </w:p>
        </w:tc>
      </w:tr>
      <w:tr w:rsidR="00606206" w14:paraId="28EED1C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F8A8F79"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1AEFB9C"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0F76F35"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F720E6F" w14:textId="77777777" w:rsidR="00606206" w:rsidRDefault="00606206" w:rsidP="00B118FD">
            <w:pPr>
              <w:pStyle w:val="TAC"/>
              <w:jc w:val="left"/>
              <w:rPr>
                <w:sz w:val="16"/>
                <w:szCs w:val="16"/>
                <w:lang w:eastAsia="zh-CN"/>
              </w:rPr>
            </w:pPr>
            <w:r>
              <w:rPr>
                <w:sz w:val="16"/>
                <w:szCs w:val="16"/>
                <w:lang w:eastAsia="zh-CN"/>
              </w:rPr>
              <w:t>0007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65A08B6B"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B117291"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76517B1" w14:textId="77777777" w:rsidR="00606206" w:rsidRDefault="00606206" w:rsidP="00B118FD">
            <w:pPr>
              <w:pStyle w:val="TAC"/>
              <w:jc w:val="left"/>
              <w:rPr>
                <w:sz w:val="16"/>
                <w:szCs w:val="16"/>
                <w:lang w:eastAsia="zh-CN"/>
              </w:rPr>
            </w:pPr>
            <w:r>
              <w:rPr>
                <w:sz w:val="16"/>
                <w:szCs w:val="16"/>
                <w:lang w:eastAsia="zh-CN"/>
              </w:rPr>
              <w:t>Solution to IPv4 overlapping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C4AB42D" w14:textId="77777777" w:rsidR="00606206" w:rsidRDefault="00606206">
            <w:pPr>
              <w:pStyle w:val="TAC"/>
              <w:rPr>
                <w:sz w:val="16"/>
                <w:szCs w:val="16"/>
                <w:lang w:eastAsia="zh-CN"/>
              </w:rPr>
            </w:pPr>
            <w:r>
              <w:rPr>
                <w:sz w:val="16"/>
                <w:szCs w:val="16"/>
                <w:lang w:eastAsia="zh-CN"/>
              </w:rPr>
              <w:t>15.1.0</w:t>
            </w:r>
          </w:p>
        </w:tc>
      </w:tr>
      <w:tr w:rsidR="00606206" w14:paraId="6DBAAEA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F2984E"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1C9E072"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8B455D9"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94E36E8" w14:textId="77777777" w:rsidR="00606206" w:rsidRDefault="00606206" w:rsidP="00B118FD">
            <w:pPr>
              <w:pStyle w:val="TAC"/>
              <w:jc w:val="left"/>
              <w:rPr>
                <w:sz w:val="16"/>
                <w:szCs w:val="16"/>
                <w:lang w:eastAsia="zh-CN"/>
              </w:rPr>
            </w:pPr>
            <w:r>
              <w:rPr>
                <w:sz w:val="16"/>
                <w:szCs w:val="16"/>
                <w:lang w:eastAsia="zh-CN"/>
              </w:rPr>
              <w:t>0008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389D2A4A" w14:textId="77777777" w:rsidR="00606206" w:rsidRDefault="00606206" w:rsidP="00B118FD">
            <w:pPr>
              <w:pStyle w:val="TAC"/>
              <w:jc w:val="right"/>
              <w:rPr>
                <w:sz w:val="16"/>
                <w:szCs w:val="16"/>
                <w:lang w:eastAsia="zh-CN"/>
              </w:rPr>
            </w:pPr>
            <w:r>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006C21B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F56323C" w14:textId="77777777" w:rsidR="00606206" w:rsidRDefault="00606206" w:rsidP="00B118FD">
            <w:pPr>
              <w:pStyle w:val="TAC"/>
              <w:jc w:val="left"/>
              <w:rPr>
                <w:sz w:val="16"/>
                <w:szCs w:val="16"/>
                <w:lang w:eastAsia="zh-CN"/>
              </w:rPr>
            </w:pPr>
            <w:r>
              <w:rPr>
                <w:sz w:val="16"/>
                <w:szCs w:val="16"/>
                <w:lang w:eastAsia="zh-CN"/>
              </w:rPr>
              <w:t>Remove the editor’s note for Ethernet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8D20FF3" w14:textId="77777777" w:rsidR="00606206" w:rsidRDefault="00606206">
            <w:pPr>
              <w:pStyle w:val="TAC"/>
              <w:rPr>
                <w:sz w:val="16"/>
                <w:szCs w:val="16"/>
                <w:lang w:eastAsia="zh-CN"/>
              </w:rPr>
            </w:pPr>
            <w:r>
              <w:rPr>
                <w:sz w:val="16"/>
                <w:szCs w:val="16"/>
                <w:lang w:eastAsia="zh-CN"/>
              </w:rPr>
              <w:t>15.1.0</w:t>
            </w:r>
          </w:p>
        </w:tc>
      </w:tr>
      <w:tr w:rsidR="00606206" w14:paraId="78D7F99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DCAFA2F"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EECBBDB"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AEFB825"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9783963" w14:textId="77777777" w:rsidR="00606206" w:rsidRDefault="00606206" w:rsidP="00B118FD">
            <w:pPr>
              <w:pStyle w:val="TAC"/>
              <w:jc w:val="left"/>
              <w:rPr>
                <w:sz w:val="16"/>
                <w:szCs w:val="16"/>
                <w:lang w:eastAsia="zh-CN"/>
              </w:rPr>
            </w:pPr>
            <w:r>
              <w:rPr>
                <w:sz w:val="16"/>
                <w:szCs w:val="16"/>
                <w:lang w:eastAsia="zh-CN"/>
              </w:rPr>
              <w:t>0009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343E4B8E" w14:textId="77777777" w:rsidR="00606206" w:rsidRDefault="00606206" w:rsidP="00B118FD">
            <w:pPr>
              <w:pStyle w:val="TAC"/>
              <w:jc w:val="right"/>
              <w:rPr>
                <w:sz w:val="16"/>
                <w:szCs w:val="16"/>
                <w:lang w:eastAsia="zh-CN"/>
              </w:rPr>
            </w:pPr>
            <w:r>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4E55017"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C3E6376" w14:textId="77777777" w:rsidR="00606206" w:rsidRDefault="00606206" w:rsidP="00B118FD">
            <w:pPr>
              <w:pStyle w:val="TAC"/>
              <w:jc w:val="left"/>
              <w:rPr>
                <w:sz w:val="16"/>
                <w:szCs w:val="16"/>
                <w:lang w:eastAsia="zh-CN"/>
              </w:rPr>
            </w:pPr>
            <w:r>
              <w:rPr>
                <w:sz w:val="16"/>
                <w:szCs w:val="16"/>
                <w:lang w:eastAsia="zh-CN"/>
              </w:rPr>
              <w:t>5QI derivation in PCF QoS mapping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07A8F4C" w14:textId="77777777" w:rsidR="00606206" w:rsidRDefault="00606206">
            <w:pPr>
              <w:pStyle w:val="TAC"/>
              <w:rPr>
                <w:sz w:val="16"/>
                <w:szCs w:val="16"/>
                <w:lang w:eastAsia="zh-CN"/>
              </w:rPr>
            </w:pPr>
            <w:r>
              <w:rPr>
                <w:sz w:val="16"/>
                <w:szCs w:val="16"/>
                <w:lang w:eastAsia="zh-CN"/>
              </w:rPr>
              <w:t>15.1.0</w:t>
            </w:r>
          </w:p>
        </w:tc>
      </w:tr>
      <w:tr w:rsidR="00606206" w14:paraId="3838564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08F5C1F"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6CDC1BD"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E8E5D80" w14:textId="77777777" w:rsidR="00606206" w:rsidRDefault="00606206">
            <w:pPr>
              <w:pStyle w:val="TAC"/>
              <w:rPr>
                <w:sz w:val="16"/>
                <w:szCs w:val="16"/>
                <w:lang w:eastAsia="zh-CN"/>
              </w:rPr>
            </w:pPr>
            <w:r>
              <w:rPr>
                <w:sz w:val="16"/>
                <w:szCs w:val="16"/>
                <w:lang w:eastAsia="zh-CN"/>
              </w:rPr>
              <w:t>CP-182015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6A602A5" w14:textId="77777777" w:rsidR="00606206" w:rsidRDefault="00606206" w:rsidP="00B118FD">
            <w:pPr>
              <w:pStyle w:val="TAC"/>
              <w:jc w:val="left"/>
              <w:rPr>
                <w:sz w:val="16"/>
                <w:szCs w:val="16"/>
                <w:lang w:eastAsia="zh-CN"/>
              </w:rPr>
            </w:pPr>
            <w:r>
              <w:rPr>
                <w:sz w:val="16"/>
                <w:szCs w:val="16"/>
                <w:lang w:eastAsia="zh-CN"/>
              </w:rPr>
              <w:t>0010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9C03342" w14:textId="77777777" w:rsidR="00606206" w:rsidRDefault="00606206" w:rsidP="00B118FD">
            <w:pPr>
              <w:pStyle w:val="TAC"/>
              <w:jc w:val="right"/>
              <w:rPr>
                <w:sz w:val="16"/>
                <w:szCs w:val="16"/>
                <w:lang w:eastAsia="zh-CN"/>
              </w:rPr>
            </w:pPr>
            <w:r>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D7B311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A17D99B" w14:textId="77777777" w:rsidR="00606206" w:rsidRDefault="00606206" w:rsidP="00B118FD">
            <w:pPr>
              <w:pStyle w:val="TAC"/>
              <w:jc w:val="left"/>
              <w:rPr>
                <w:sz w:val="16"/>
                <w:szCs w:val="16"/>
                <w:lang w:eastAsia="zh-CN"/>
              </w:rPr>
            </w:pPr>
            <w:r>
              <w:rPr>
                <w:sz w:val="16"/>
                <w:szCs w:val="16"/>
                <w:lang w:eastAsia="zh-CN"/>
              </w:rPr>
              <w:t>SMF QoS mapping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00418CE" w14:textId="77777777" w:rsidR="00606206" w:rsidRDefault="00606206">
            <w:pPr>
              <w:pStyle w:val="TAC"/>
              <w:rPr>
                <w:sz w:val="16"/>
                <w:szCs w:val="16"/>
                <w:lang w:eastAsia="zh-CN"/>
              </w:rPr>
            </w:pPr>
            <w:r>
              <w:rPr>
                <w:sz w:val="16"/>
                <w:szCs w:val="16"/>
                <w:lang w:eastAsia="zh-CN"/>
              </w:rPr>
              <w:t>15.1.0</w:t>
            </w:r>
          </w:p>
        </w:tc>
      </w:tr>
      <w:tr w:rsidR="00606206" w14:paraId="45314B22" w14:textId="77777777" w:rsidTr="00B118FD">
        <w:tblPrEx>
          <w:tblCellMar>
            <w:top w:w="0" w:type="dxa"/>
            <w:bottom w:w="0" w:type="dxa"/>
          </w:tblCellMar>
        </w:tblPrEx>
        <w:trPr>
          <w:gridAfter w:val="1"/>
          <w:wAfter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4539C0B" w14:textId="77777777" w:rsidR="00606206" w:rsidRDefault="00606206">
            <w:pPr>
              <w:pStyle w:val="TAC"/>
              <w:rPr>
                <w:sz w:val="16"/>
                <w:szCs w:val="16"/>
                <w:lang w:eastAsia="zh-CN"/>
              </w:rPr>
            </w:pPr>
            <w:r>
              <w:rPr>
                <w:sz w:val="16"/>
                <w:szCs w:val="16"/>
                <w:lang w:eastAsia="zh-CN"/>
              </w:rPr>
              <w:t>2018-09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96320D" w14:textId="77777777" w:rsidR="00606206" w:rsidRDefault="00606206">
            <w:pPr>
              <w:pStyle w:val="TAC"/>
              <w:rPr>
                <w:sz w:val="16"/>
                <w:szCs w:val="16"/>
                <w:lang w:eastAsia="zh-CN"/>
              </w:rPr>
            </w:pPr>
            <w:r>
              <w:rPr>
                <w:sz w:val="16"/>
                <w:szCs w:val="16"/>
                <w:lang w:eastAsia="zh-CN"/>
              </w:rPr>
              <w:t>CT#81</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B0B17AD" w14:textId="77777777" w:rsidR="00606206" w:rsidRDefault="00606206">
            <w:pPr>
              <w:pStyle w:val="TAC"/>
              <w:rPr>
                <w:sz w:val="16"/>
                <w:szCs w:val="16"/>
                <w:lang w:eastAsia="zh-CN"/>
              </w:rPr>
            </w:pPr>
            <w:r>
              <w:rPr>
                <w:sz w:val="16"/>
                <w:szCs w:val="16"/>
                <w:lang w:eastAsia="zh-CN"/>
              </w:rPr>
              <w:t>CP-182035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bottom"/>
          </w:tcPr>
          <w:p w14:paraId="73984AE5" w14:textId="77777777" w:rsidR="00606206" w:rsidRDefault="00606206" w:rsidP="00B118FD">
            <w:pPr>
              <w:pStyle w:val="TAC"/>
              <w:jc w:val="left"/>
              <w:rPr>
                <w:rFonts w:ascii="Calibri" w:hAnsi="Calibri" w:cs="Calibri"/>
                <w:color w:val="000000"/>
              </w:rPr>
            </w:pPr>
            <w:r>
              <w:rPr>
                <w:rFonts w:ascii="Calibri" w:hAnsi="Calibri" w:cs="Calibri"/>
                <w:color w:val="000000"/>
              </w:rPr>
              <w:t>0011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bottom"/>
          </w:tcPr>
          <w:p w14:paraId="347E278E" w14:textId="77777777" w:rsidR="00606206" w:rsidRDefault="00606206" w:rsidP="00B118FD">
            <w:pPr>
              <w:pStyle w:val="TAC"/>
              <w:jc w:val="right"/>
              <w:rPr>
                <w:rFonts w:ascii="Calibri" w:hAnsi="Calibri" w:cs="Calibri"/>
                <w:color w:val="000000"/>
              </w:rPr>
            </w:pPr>
            <w:r>
              <w:rPr>
                <w:rFonts w:ascii="Calibri" w:hAnsi="Calibri" w:cs="Calibri"/>
                <w:color w:val="000000"/>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bottom"/>
          </w:tcPr>
          <w:p w14:paraId="66C04FDF" w14:textId="77777777" w:rsidR="00606206" w:rsidRDefault="00606206" w:rsidP="00B118FD">
            <w:pPr>
              <w:pStyle w:val="TAC"/>
              <w:jc w:val="right"/>
              <w:rPr>
                <w:rFonts w:ascii="Calibri" w:hAnsi="Calibri" w:cs="Calibri"/>
                <w:color w:val="000000"/>
              </w:rPr>
            </w:pPr>
            <w:r>
              <w:rPr>
                <w:rFonts w:ascii="Calibri" w:hAnsi="Calibri" w:cs="Calibri"/>
                <w:color w:val="000000"/>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AC4FD51" w14:textId="77777777" w:rsidR="00606206" w:rsidRDefault="00606206" w:rsidP="00B118FD">
            <w:pPr>
              <w:pStyle w:val="TAC"/>
              <w:jc w:val="left"/>
              <w:rPr>
                <w:sz w:val="16"/>
                <w:szCs w:val="16"/>
                <w:lang w:eastAsia="zh-CN"/>
              </w:rPr>
            </w:pPr>
            <w:r>
              <w:rPr>
                <w:sz w:val="16"/>
                <w:szCs w:val="16"/>
                <w:lang w:eastAsia="zh-CN"/>
              </w:rPr>
              <w:t>Resolving EN for PFD Management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2370E6C" w14:textId="77777777" w:rsidR="00606206" w:rsidRDefault="00606206" w:rsidP="00B118FD">
            <w:pPr>
              <w:pStyle w:val="TAC"/>
              <w:jc w:val="left"/>
              <w:rPr>
                <w:sz w:val="16"/>
                <w:szCs w:val="16"/>
                <w:lang w:eastAsia="zh-CN"/>
              </w:rPr>
            </w:pPr>
            <w:r>
              <w:rPr>
                <w:sz w:val="16"/>
                <w:szCs w:val="16"/>
                <w:lang w:eastAsia="zh-CN"/>
              </w:rPr>
              <w:t>15.1.0</w:t>
            </w:r>
          </w:p>
        </w:tc>
      </w:tr>
      <w:tr w:rsidR="00606206" w14:paraId="75D5564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F1C219C"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542115F"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2A15017"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518A4F62" w14:textId="77777777" w:rsidR="00606206" w:rsidRDefault="00606206" w:rsidP="00B118FD">
            <w:pPr>
              <w:pStyle w:val="TAC"/>
              <w:jc w:val="left"/>
              <w:rPr>
                <w:sz w:val="16"/>
                <w:szCs w:val="16"/>
                <w:lang w:eastAsia="zh-CN"/>
              </w:rPr>
            </w:pPr>
            <w:r>
              <w:rPr>
                <w:sz w:val="16"/>
                <w:szCs w:val="16"/>
                <w:lang w:eastAsia="zh-CN"/>
              </w:rPr>
              <w:t>0012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421431F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1BCD1ED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72485E8" w14:textId="77777777" w:rsidR="00606206" w:rsidRDefault="00606206" w:rsidP="00B118FD">
            <w:pPr>
              <w:pStyle w:val="TAC"/>
              <w:jc w:val="left"/>
              <w:rPr>
                <w:sz w:val="16"/>
                <w:szCs w:val="16"/>
                <w:lang w:eastAsia="zh-CN"/>
              </w:rPr>
            </w:pPr>
            <w:r>
              <w:rPr>
                <w:sz w:val="16"/>
                <w:szCs w:val="16"/>
                <w:lang w:eastAsia="zh-CN"/>
              </w:rPr>
              <w:t>Architecture of interworking with AFs supporting Rx interface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F31D56C" w14:textId="77777777" w:rsidR="00606206" w:rsidRDefault="00606206">
            <w:pPr>
              <w:pStyle w:val="TAC"/>
              <w:rPr>
                <w:sz w:val="16"/>
                <w:szCs w:val="16"/>
                <w:lang w:eastAsia="zh-CN"/>
              </w:rPr>
            </w:pPr>
            <w:r>
              <w:rPr>
                <w:sz w:val="16"/>
                <w:szCs w:val="16"/>
                <w:lang w:eastAsia="zh-CN"/>
              </w:rPr>
              <w:t>15.2.0</w:t>
            </w:r>
          </w:p>
        </w:tc>
      </w:tr>
      <w:tr w:rsidR="00606206" w14:paraId="501D2E0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45C4EB8"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444A9CF"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933302F"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BCC4793" w14:textId="77777777" w:rsidR="00606206" w:rsidRDefault="00606206" w:rsidP="00B118FD">
            <w:pPr>
              <w:pStyle w:val="TAC"/>
              <w:jc w:val="left"/>
              <w:rPr>
                <w:sz w:val="16"/>
                <w:szCs w:val="16"/>
                <w:lang w:eastAsia="zh-CN"/>
              </w:rPr>
            </w:pPr>
            <w:r>
              <w:rPr>
                <w:sz w:val="16"/>
                <w:szCs w:val="16"/>
                <w:lang w:eastAsia="zh-CN"/>
              </w:rPr>
              <w:t>0014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6E2BDB2" w14:textId="77777777" w:rsidR="00606206" w:rsidRDefault="00606206" w:rsidP="00B118FD">
            <w:pPr>
              <w:pStyle w:val="TAC"/>
              <w:jc w:val="right"/>
              <w:rPr>
                <w:sz w:val="16"/>
                <w:szCs w:val="16"/>
                <w:lang w:eastAsia="zh-CN"/>
              </w:rPr>
            </w:pPr>
            <w:r>
              <w:rPr>
                <w:sz w:val="16"/>
                <w:szCs w:val="16"/>
                <w:lang w:eastAsia="zh-CN"/>
              </w:rPr>
              <w:t>5</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3945A0F"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1D4FF028" w14:textId="77777777" w:rsidR="00606206" w:rsidRDefault="00606206" w:rsidP="00B118FD">
            <w:pPr>
              <w:pStyle w:val="TAC"/>
              <w:jc w:val="left"/>
              <w:rPr>
                <w:sz w:val="16"/>
                <w:szCs w:val="16"/>
                <w:lang w:eastAsia="zh-CN"/>
              </w:rPr>
            </w:pPr>
            <w:r>
              <w:rPr>
                <w:sz w:val="16"/>
                <w:szCs w:val="16"/>
                <w:lang w:eastAsia="zh-CN"/>
              </w:rPr>
              <w:t>Correction to AM Policy association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EBCE801" w14:textId="77777777" w:rsidR="00606206" w:rsidRDefault="00606206">
            <w:pPr>
              <w:pStyle w:val="TAC"/>
              <w:rPr>
                <w:sz w:val="16"/>
                <w:szCs w:val="16"/>
                <w:lang w:eastAsia="zh-CN"/>
              </w:rPr>
            </w:pPr>
            <w:r>
              <w:rPr>
                <w:sz w:val="16"/>
                <w:szCs w:val="16"/>
                <w:lang w:eastAsia="zh-CN"/>
              </w:rPr>
              <w:t>15.2.0</w:t>
            </w:r>
          </w:p>
        </w:tc>
      </w:tr>
      <w:tr w:rsidR="00606206" w14:paraId="21E2940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A7C91B3"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7EE45DC"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AFAEDDA"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783915F" w14:textId="77777777" w:rsidR="00606206" w:rsidRDefault="00606206" w:rsidP="00B118FD">
            <w:pPr>
              <w:pStyle w:val="TAC"/>
              <w:jc w:val="left"/>
              <w:rPr>
                <w:sz w:val="16"/>
                <w:szCs w:val="16"/>
                <w:lang w:eastAsia="zh-CN"/>
              </w:rPr>
            </w:pPr>
            <w:r>
              <w:rPr>
                <w:sz w:val="16"/>
                <w:szCs w:val="16"/>
                <w:lang w:eastAsia="zh-CN"/>
              </w:rPr>
              <w:t>0015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D6CC6CD" w14:textId="77777777" w:rsidR="00606206" w:rsidRDefault="00606206" w:rsidP="00B118FD">
            <w:pPr>
              <w:pStyle w:val="TAC"/>
              <w:jc w:val="right"/>
              <w:rPr>
                <w:sz w:val="16"/>
                <w:szCs w:val="16"/>
                <w:lang w:eastAsia="zh-CN"/>
              </w:rPr>
            </w:pPr>
            <w:r>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1135F6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F406783" w14:textId="77777777" w:rsidR="00606206" w:rsidRDefault="00606206" w:rsidP="00B118FD">
            <w:pPr>
              <w:pStyle w:val="TAC"/>
              <w:jc w:val="left"/>
              <w:rPr>
                <w:sz w:val="16"/>
                <w:szCs w:val="16"/>
                <w:lang w:eastAsia="zh-CN"/>
              </w:rPr>
            </w:pPr>
            <w:r>
              <w:rPr>
                <w:sz w:val="16"/>
                <w:szCs w:val="16"/>
                <w:lang w:eastAsia="zh-CN"/>
              </w:rPr>
              <w:t>Correction to the PFD retrieval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4CFC5C3" w14:textId="77777777" w:rsidR="00606206" w:rsidRDefault="00606206">
            <w:pPr>
              <w:pStyle w:val="TAC"/>
              <w:rPr>
                <w:sz w:val="16"/>
                <w:szCs w:val="16"/>
                <w:lang w:eastAsia="zh-CN"/>
              </w:rPr>
            </w:pPr>
            <w:r>
              <w:rPr>
                <w:sz w:val="16"/>
                <w:szCs w:val="16"/>
                <w:lang w:eastAsia="zh-CN"/>
              </w:rPr>
              <w:t>15.2.0</w:t>
            </w:r>
          </w:p>
        </w:tc>
      </w:tr>
      <w:tr w:rsidR="00606206" w14:paraId="774E23CB"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C5556EA"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0F41358"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E96E39E"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DA71DA2" w14:textId="77777777" w:rsidR="00606206" w:rsidRDefault="00606206" w:rsidP="00B118FD">
            <w:pPr>
              <w:pStyle w:val="TAC"/>
              <w:jc w:val="left"/>
              <w:rPr>
                <w:sz w:val="16"/>
                <w:szCs w:val="16"/>
                <w:lang w:eastAsia="zh-CN"/>
              </w:rPr>
            </w:pPr>
            <w:r>
              <w:rPr>
                <w:sz w:val="16"/>
                <w:szCs w:val="16"/>
                <w:lang w:eastAsia="zh-CN"/>
              </w:rPr>
              <w:t>0016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F28A5CA"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56D43B2"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BCAF3AE" w14:textId="77777777" w:rsidR="00606206" w:rsidRDefault="00606206" w:rsidP="00B118FD">
            <w:pPr>
              <w:pStyle w:val="TAC"/>
              <w:jc w:val="left"/>
              <w:rPr>
                <w:sz w:val="16"/>
                <w:szCs w:val="16"/>
                <w:lang w:eastAsia="zh-CN"/>
              </w:rPr>
            </w:pPr>
            <w:r>
              <w:rPr>
                <w:sz w:val="16"/>
                <w:szCs w:val="16"/>
                <w:lang w:eastAsia="zh-CN"/>
              </w:rPr>
              <w:t>Correction to the PCF discovery and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3F34942" w14:textId="77777777" w:rsidR="00606206" w:rsidRDefault="00606206">
            <w:pPr>
              <w:pStyle w:val="TAC"/>
              <w:rPr>
                <w:sz w:val="16"/>
                <w:szCs w:val="16"/>
                <w:lang w:eastAsia="zh-CN"/>
              </w:rPr>
            </w:pPr>
            <w:r>
              <w:rPr>
                <w:sz w:val="16"/>
                <w:szCs w:val="16"/>
                <w:lang w:eastAsia="zh-CN"/>
              </w:rPr>
              <w:t>15.2.0</w:t>
            </w:r>
          </w:p>
        </w:tc>
      </w:tr>
      <w:tr w:rsidR="00606206" w14:paraId="6E475FE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BC01324"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2AB113C"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7C11DBC"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69EA790" w14:textId="77777777" w:rsidR="00606206" w:rsidRDefault="00606206" w:rsidP="00B118FD">
            <w:pPr>
              <w:pStyle w:val="TAC"/>
              <w:jc w:val="left"/>
              <w:rPr>
                <w:sz w:val="16"/>
                <w:szCs w:val="16"/>
                <w:lang w:eastAsia="zh-CN"/>
              </w:rPr>
            </w:pPr>
            <w:r>
              <w:rPr>
                <w:sz w:val="16"/>
                <w:szCs w:val="16"/>
                <w:lang w:eastAsia="zh-CN"/>
              </w:rPr>
              <w:t>0017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2F8F193A"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1FC79EB6"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8208163" w14:textId="77777777" w:rsidR="00606206" w:rsidRDefault="00606206" w:rsidP="00B118FD">
            <w:pPr>
              <w:pStyle w:val="TAC"/>
              <w:jc w:val="left"/>
              <w:rPr>
                <w:sz w:val="16"/>
                <w:szCs w:val="16"/>
                <w:lang w:eastAsia="zh-CN"/>
              </w:rPr>
            </w:pPr>
            <w:r>
              <w:rPr>
                <w:sz w:val="16"/>
                <w:szCs w:val="16"/>
                <w:lang w:eastAsia="zh-CN"/>
              </w:rPr>
              <w:t>Correction to the QoS flow binding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2108191" w14:textId="77777777" w:rsidR="00606206" w:rsidRDefault="00606206">
            <w:pPr>
              <w:pStyle w:val="TAC"/>
              <w:rPr>
                <w:sz w:val="16"/>
                <w:szCs w:val="16"/>
                <w:lang w:eastAsia="zh-CN"/>
              </w:rPr>
            </w:pPr>
            <w:r>
              <w:rPr>
                <w:sz w:val="16"/>
                <w:szCs w:val="16"/>
                <w:lang w:eastAsia="zh-CN"/>
              </w:rPr>
              <w:t>15.2.0</w:t>
            </w:r>
          </w:p>
        </w:tc>
      </w:tr>
      <w:tr w:rsidR="00606206" w14:paraId="3A5E1B5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3372504"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593ED49"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702D367"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274CDA5" w14:textId="77777777" w:rsidR="00606206" w:rsidRDefault="00606206" w:rsidP="00B118FD">
            <w:pPr>
              <w:pStyle w:val="TAC"/>
              <w:jc w:val="left"/>
              <w:rPr>
                <w:sz w:val="16"/>
                <w:szCs w:val="16"/>
                <w:lang w:eastAsia="zh-CN"/>
              </w:rPr>
            </w:pPr>
            <w:r>
              <w:rPr>
                <w:sz w:val="16"/>
                <w:szCs w:val="16"/>
                <w:lang w:eastAsia="zh-CN"/>
              </w:rPr>
              <w:t>0018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2601E166"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130D136"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38D6BF36" w14:textId="77777777" w:rsidR="00606206" w:rsidRDefault="00606206" w:rsidP="00B118FD">
            <w:pPr>
              <w:pStyle w:val="TAC"/>
              <w:jc w:val="left"/>
              <w:rPr>
                <w:sz w:val="16"/>
                <w:szCs w:val="16"/>
                <w:lang w:eastAsia="zh-CN"/>
              </w:rPr>
            </w:pPr>
            <w:r>
              <w:rPr>
                <w:sz w:val="16"/>
                <w:szCs w:val="16"/>
                <w:lang w:eastAsia="zh-CN"/>
              </w:rPr>
              <w:t>PCF Derivation of QoS Parameters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172561B" w14:textId="77777777" w:rsidR="00606206" w:rsidRDefault="00606206">
            <w:pPr>
              <w:pStyle w:val="TAC"/>
              <w:rPr>
                <w:sz w:val="16"/>
                <w:szCs w:val="16"/>
                <w:lang w:eastAsia="zh-CN"/>
              </w:rPr>
            </w:pPr>
            <w:r>
              <w:rPr>
                <w:sz w:val="16"/>
                <w:szCs w:val="16"/>
                <w:lang w:eastAsia="zh-CN"/>
              </w:rPr>
              <w:t>15.2.0</w:t>
            </w:r>
          </w:p>
        </w:tc>
      </w:tr>
      <w:tr w:rsidR="00606206" w14:paraId="4194A3F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74B5755"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0622E59"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198D756"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F89D144" w14:textId="77777777" w:rsidR="00606206" w:rsidRDefault="00606206" w:rsidP="00B118FD">
            <w:pPr>
              <w:pStyle w:val="TAC"/>
              <w:jc w:val="left"/>
              <w:rPr>
                <w:sz w:val="16"/>
                <w:szCs w:val="16"/>
                <w:lang w:eastAsia="zh-CN"/>
              </w:rPr>
            </w:pPr>
            <w:r>
              <w:rPr>
                <w:sz w:val="16"/>
                <w:szCs w:val="16"/>
                <w:lang w:eastAsia="zh-CN"/>
              </w:rPr>
              <w:t>0019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052DDB1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4B3A1250"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DDD5990" w14:textId="77777777" w:rsidR="00606206" w:rsidRDefault="00606206" w:rsidP="00B118FD">
            <w:pPr>
              <w:pStyle w:val="TAC"/>
              <w:jc w:val="left"/>
              <w:rPr>
                <w:sz w:val="16"/>
                <w:szCs w:val="16"/>
                <w:lang w:eastAsia="zh-CN"/>
              </w:rPr>
            </w:pPr>
            <w:r>
              <w:rPr>
                <w:sz w:val="16"/>
                <w:szCs w:val="16"/>
                <w:lang w:eastAsia="zh-CN"/>
              </w:rPr>
              <w:t>Consolidation of Initial Spending Limit Report request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FC19C43" w14:textId="77777777" w:rsidR="00606206" w:rsidRDefault="00606206">
            <w:pPr>
              <w:pStyle w:val="TAC"/>
              <w:rPr>
                <w:sz w:val="16"/>
                <w:szCs w:val="16"/>
                <w:lang w:eastAsia="zh-CN"/>
              </w:rPr>
            </w:pPr>
            <w:r>
              <w:rPr>
                <w:sz w:val="16"/>
                <w:szCs w:val="16"/>
                <w:lang w:eastAsia="zh-CN"/>
              </w:rPr>
              <w:t>15.2.0</w:t>
            </w:r>
          </w:p>
        </w:tc>
      </w:tr>
      <w:tr w:rsidR="00606206" w14:paraId="7D8B3DD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E62E450"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2DDC9FF"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19B1C13"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690AF9D" w14:textId="77777777" w:rsidR="00606206" w:rsidRDefault="00606206" w:rsidP="00B118FD">
            <w:pPr>
              <w:pStyle w:val="TAC"/>
              <w:jc w:val="left"/>
              <w:rPr>
                <w:sz w:val="16"/>
                <w:szCs w:val="16"/>
                <w:lang w:eastAsia="zh-CN"/>
              </w:rPr>
            </w:pPr>
            <w:r>
              <w:rPr>
                <w:sz w:val="16"/>
                <w:szCs w:val="16"/>
                <w:lang w:eastAsia="zh-CN"/>
              </w:rPr>
              <w:t>0020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67ADE20A"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14C5944B"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AD6C1FB" w14:textId="77777777" w:rsidR="00606206" w:rsidRDefault="00606206" w:rsidP="00B118FD">
            <w:pPr>
              <w:pStyle w:val="TAC"/>
              <w:jc w:val="left"/>
              <w:rPr>
                <w:sz w:val="16"/>
                <w:szCs w:val="16"/>
                <w:lang w:eastAsia="zh-CN"/>
              </w:rPr>
            </w:pPr>
            <w:r>
              <w:rPr>
                <w:sz w:val="16"/>
                <w:szCs w:val="16"/>
                <w:lang w:eastAsia="zh-CN"/>
              </w:rPr>
              <w:t>Consolidation of Intermediate Spending Limit Report request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BDCB7FE" w14:textId="77777777" w:rsidR="00606206" w:rsidRDefault="00606206">
            <w:pPr>
              <w:pStyle w:val="TAC"/>
              <w:rPr>
                <w:sz w:val="16"/>
                <w:szCs w:val="16"/>
                <w:lang w:eastAsia="zh-CN"/>
              </w:rPr>
            </w:pPr>
            <w:r>
              <w:rPr>
                <w:sz w:val="16"/>
                <w:szCs w:val="16"/>
                <w:lang w:eastAsia="zh-CN"/>
              </w:rPr>
              <w:t>15.2.0</w:t>
            </w:r>
          </w:p>
        </w:tc>
      </w:tr>
      <w:tr w:rsidR="00606206" w14:paraId="12757C5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D09EF9"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B6F9B17"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39D72A9"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6A4484CD" w14:textId="77777777" w:rsidR="00606206" w:rsidRDefault="00606206" w:rsidP="00B118FD">
            <w:pPr>
              <w:pStyle w:val="TAC"/>
              <w:jc w:val="left"/>
              <w:rPr>
                <w:sz w:val="16"/>
                <w:szCs w:val="16"/>
                <w:lang w:eastAsia="zh-CN"/>
              </w:rPr>
            </w:pPr>
            <w:r>
              <w:rPr>
                <w:sz w:val="16"/>
                <w:szCs w:val="16"/>
                <w:lang w:eastAsia="zh-CN"/>
              </w:rPr>
              <w:t>0021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61A78A48"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370D5E1"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AC9FDE4" w14:textId="77777777" w:rsidR="00606206" w:rsidRDefault="00606206" w:rsidP="00B118FD">
            <w:pPr>
              <w:pStyle w:val="TAC"/>
              <w:jc w:val="left"/>
              <w:rPr>
                <w:sz w:val="16"/>
                <w:szCs w:val="16"/>
                <w:lang w:eastAsia="zh-CN"/>
              </w:rPr>
            </w:pPr>
            <w:r>
              <w:rPr>
                <w:sz w:val="16"/>
                <w:szCs w:val="16"/>
                <w:lang w:eastAsia="zh-CN"/>
              </w:rPr>
              <w:t>Consolidation of Spending Limit Report notification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21DF60F" w14:textId="77777777" w:rsidR="00606206" w:rsidRDefault="00606206">
            <w:pPr>
              <w:pStyle w:val="TAC"/>
              <w:rPr>
                <w:sz w:val="16"/>
                <w:szCs w:val="16"/>
                <w:lang w:eastAsia="zh-CN"/>
              </w:rPr>
            </w:pPr>
            <w:r>
              <w:rPr>
                <w:sz w:val="16"/>
                <w:szCs w:val="16"/>
                <w:lang w:eastAsia="zh-CN"/>
              </w:rPr>
              <w:t>15.2.0</w:t>
            </w:r>
          </w:p>
        </w:tc>
      </w:tr>
      <w:tr w:rsidR="00606206" w14:paraId="648207A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02EBAE4"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BC48EA6"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EA15DA2"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F91D5D6" w14:textId="77777777" w:rsidR="00606206" w:rsidRDefault="00606206" w:rsidP="00B118FD">
            <w:pPr>
              <w:pStyle w:val="TAC"/>
              <w:jc w:val="left"/>
              <w:rPr>
                <w:sz w:val="16"/>
                <w:szCs w:val="16"/>
                <w:lang w:eastAsia="zh-CN"/>
              </w:rPr>
            </w:pPr>
            <w:r>
              <w:rPr>
                <w:sz w:val="16"/>
                <w:szCs w:val="16"/>
                <w:lang w:eastAsia="zh-CN"/>
              </w:rPr>
              <w:t>0022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08C53F3F"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121818D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17D0E53" w14:textId="77777777" w:rsidR="00606206" w:rsidRDefault="00606206" w:rsidP="00B118FD">
            <w:pPr>
              <w:pStyle w:val="TAC"/>
              <w:jc w:val="left"/>
              <w:rPr>
                <w:sz w:val="16"/>
                <w:szCs w:val="16"/>
                <w:lang w:eastAsia="zh-CN"/>
              </w:rPr>
            </w:pPr>
            <w:r>
              <w:rPr>
                <w:sz w:val="16"/>
                <w:szCs w:val="16"/>
                <w:lang w:eastAsia="zh-CN"/>
              </w:rPr>
              <w:t>Introduction of the subclause "subscription termination request"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59B5E6A" w14:textId="77777777" w:rsidR="00606206" w:rsidRDefault="00606206">
            <w:pPr>
              <w:pStyle w:val="TAC"/>
              <w:rPr>
                <w:sz w:val="16"/>
                <w:szCs w:val="16"/>
                <w:lang w:eastAsia="zh-CN"/>
              </w:rPr>
            </w:pPr>
            <w:r>
              <w:rPr>
                <w:sz w:val="16"/>
                <w:szCs w:val="16"/>
                <w:lang w:eastAsia="zh-CN"/>
              </w:rPr>
              <w:t>15.2.0</w:t>
            </w:r>
          </w:p>
        </w:tc>
      </w:tr>
      <w:tr w:rsidR="00606206" w14:paraId="07725CB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B6CC1AC"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64ED72C"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9A19E35"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83F2E53" w14:textId="77777777" w:rsidR="00606206" w:rsidRDefault="00606206" w:rsidP="00B118FD">
            <w:pPr>
              <w:pStyle w:val="TAC"/>
              <w:jc w:val="left"/>
              <w:rPr>
                <w:sz w:val="16"/>
                <w:szCs w:val="16"/>
                <w:lang w:eastAsia="zh-CN"/>
              </w:rPr>
            </w:pPr>
            <w:r>
              <w:rPr>
                <w:sz w:val="16"/>
                <w:szCs w:val="16"/>
                <w:lang w:eastAsia="zh-CN"/>
              </w:rPr>
              <w:t>0025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AE0DC2E" w14:textId="77777777" w:rsidR="00606206" w:rsidRDefault="00606206" w:rsidP="00B118FD">
            <w:pPr>
              <w:pStyle w:val="TAC"/>
              <w:jc w:val="right"/>
              <w:rPr>
                <w:sz w:val="16"/>
                <w:szCs w:val="16"/>
                <w:lang w:eastAsia="zh-CN"/>
              </w:rPr>
            </w:pPr>
            <w:r>
              <w:rPr>
                <w:sz w:val="16"/>
                <w:szCs w:val="16"/>
                <w:lang w:eastAsia="zh-CN"/>
              </w:rPr>
              <w:t>4</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F6B82C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1A845992" w14:textId="77777777" w:rsidR="00606206" w:rsidRDefault="00606206" w:rsidP="00B118FD">
            <w:pPr>
              <w:pStyle w:val="TAC"/>
              <w:jc w:val="left"/>
              <w:rPr>
                <w:sz w:val="16"/>
                <w:szCs w:val="16"/>
                <w:lang w:eastAsia="zh-CN"/>
              </w:rPr>
            </w:pPr>
            <w:r>
              <w:rPr>
                <w:sz w:val="16"/>
                <w:szCs w:val="16"/>
                <w:lang w:eastAsia="zh-CN"/>
              </w:rPr>
              <w:t>UE Policy Association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26CEAA3" w14:textId="77777777" w:rsidR="00606206" w:rsidRDefault="00606206">
            <w:pPr>
              <w:pStyle w:val="TAC"/>
              <w:rPr>
                <w:sz w:val="16"/>
                <w:szCs w:val="16"/>
                <w:lang w:eastAsia="zh-CN"/>
              </w:rPr>
            </w:pPr>
            <w:r>
              <w:rPr>
                <w:sz w:val="16"/>
                <w:szCs w:val="16"/>
                <w:lang w:eastAsia="zh-CN"/>
              </w:rPr>
              <w:t>15.2.0</w:t>
            </w:r>
          </w:p>
        </w:tc>
      </w:tr>
      <w:tr w:rsidR="00606206" w14:paraId="51707D6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95A8DE0"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2019E39"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31FAE01"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7162FFCD" w14:textId="77777777" w:rsidR="00606206" w:rsidRDefault="00606206" w:rsidP="00B118FD">
            <w:pPr>
              <w:pStyle w:val="TAC"/>
              <w:jc w:val="left"/>
              <w:rPr>
                <w:sz w:val="16"/>
                <w:szCs w:val="16"/>
                <w:lang w:eastAsia="zh-CN"/>
              </w:rPr>
            </w:pPr>
            <w:r>
              <w:rPr>
                <w:sz w:val="16"/>
                <w:szCs w:val="16"/>
                <w:lang w:eastAsia="zh-CN"/>
              </w:rPr>
              <w:t>0026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DFC5874"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4DA4A2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55BCFA6" w14:textId="77777777" w:rsidR="00606206" w:rsidRDefault="00606206" w:rsidP="00B118FD">
            <w:pPr>
              <w:pStyle w:val="TAC"/>
              <w:jc w:val="left"/>
              <w:rPr>
                <w:sz w:val="16"/>
                <w:szCs w:val="16"/>
                <w:lang w:eastAsia="zh-CN"/>
              </w:rPr>
            </w:pPr>
            <w:r>
              <w:rPr>
                <w:sz w:val="16"/>
                <w:szCs w:val="16"/>
                <w:lang w:eastAsia="zh-CN"/>
              </w:rPr>
              <w:t>updates in clause 5.2 to detail UDR interaction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E39FB75" w14:textId="77777777" w:rsidR="00606206" w:rsidRDefault="00606206">
            <w:pPr>
              <w:pStyle w:val="TAC"/>
              <w:rPr>
                <w:sz w:val="16"/>
                <w:szCs w:val="16"/>
                <w:lang w:eastAsia="zh-CN"/>
              </w:rPr>
            </w:pPr>
            <w:r>
              <w:rPr>
                <w:sz w:val="16"/>
                <w:szCs w:val="16"/>
                <w:lang w:eastAsia="zh-CN"/>
              </w:rPr>
              <w:t>15.2.0</w:t>
            </w:r>
          </w:p>
        </w:tc>
      </w:tr>
      <w:tr w:rsidR="00606206" w14:paraId="6F939BF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388110A"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029C0C"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D297C62"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B95978B" w14:textId="77777777" w:rsidR="00606206" w:rsidRDefault="00606206" w:rsidP="00B118FD">
            <w:pPr>
              <w:pStyle w:val="TAC"/>
              <w:jc w:val="left"/>
              <w:rPr>
                <w:sz w:val="16"/>
                <w:szCs w:val="16"/>
                <w:lang w:eastAsia="zh-CN"/>
              </w:rPr>
            </w:pPr>
            <w:r>
              <w:rPr>
                <w:sz w:val="16"/>
                <w:szCs w:val="16"/>
                <w:lang w:eastAsia="zh-CN"/>
              </w:rPr>
              <w:t>0027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54E35E1A"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19DE489"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1155347D" w14:textId="77777777" w:rsidR="00606206" w:rsidRDefault="00606206" w:rsidP="00B118FD">
            <w:pPr>
              <w:pStyle w:val="TAC"/>
              <w:jc w:val="left"/>
              <w:rPr>
                <w:sz w:val="16"/>
                <w:szCs w:val="16"/>
                <w:lang w:eastAsia="zh-CN"/>
              </w:rPr>
            </w:pPr>
            <w:r>
              <w:rPr>
                <w:sz w:val="16"/>
                <w:szCs w:val="16"/>
                <w:lang w:eastAsia="zh-CN"/>
              </w:rPr>
              <w:t>corrections to AF traffic routing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CCB5549" w14:textId="77777777" w:rsidR="00606206" w:rsidRDefault="00606206">
            <w:pPr>
              <w:pStyle w:val="TAC"/>
              <w:rPr>
                <w:sz w:val="16"/>
                <w:szCs w:val="16"/>
                <w:lang w:eastAsia="zh-CN"/>
              </w:rPr>
            </w:pPr>
            <w:r>
              <w:rPr>
                <w:sz w:val="16"/>
                <w:szCs w:val="16"/>
                <w:lang w:eastAsia="zh-CN"/>
              </w:rPr>
              <w:t>15.2.0</w:t>
            </w:r>
          </w:p>
        </w:tc>
      </w:tr>
      <w:tr w:rsidR="00606206" w14:paraId="3DD79A5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CD4749C"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D8A3899"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AAA1AB3"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7ACF2C0D" w14:textId="77777777" w:rsidR="00606206" w:rsidRDefault="00606206" w:rsidP="00B118FD">
            <w:pPr>
              <w:pStyle w:val="TAC"/>
              <w:jc w:val="left"/>
              <w:rPr>
                <w:sz w:val="16"/>
                <w:szCs w:val="16"/>
                <w:lang w:eastAsia="zh-CN"/>
              </w:rPr>
            </w:pPr>
            <w:r>
              <w:rPr>
                <w:sz w:val="16"/>
                <w:szCs w:val="16"/>
                <w:lang w:eastAsia="zh-CN"/>
              </w:rPr>
              <w:t>0028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8D9E58E"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A487C1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9CD2971" w14:textId="77777777" w:rsidR="00606206" w:rsidRDefault="00606206" w:rsidP="00B118FD">
            <w:pPr>
              <w:pStyle w:val="TAC"/>
              <w:jc w:val="left"/>
              <w:rPr>
                <w:sz w:val="16"/>
                <w:szCs w:val="16"/>
                <w:lang w:eastAsia="zh-CN"/>
              </w:rPr>
            </w:pPr>
            <w:r>
              <w:rPr>
                <w:sz w:val="16"/>
                <w:szCs w:val="16"/>
                <w:lang w:eastAsia="zh-CN"/>
              </w:rPr>
              <w:t>BSF only stores binding info locally</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EBB9889" w14:textId="77777777" w:rsidR="00606206" w:rsidRDefault="00606206">
            <w:pPr>
              <w:pStyle w:val="TAC"/>
              <w:rPr>
                <w:sz w:val="16"/>
                <w:szCs w:val="16"/>
                <w:lang w:eastAsia="zh-CN"/>
              </w:rPr>
            </w:pPr>
            <w:r>
              <w:rPr>
                <w:sz w:val="16"/>
                <w:szCs w:val="16"/>
                <w:lang w:eastAsia="zh-CN"/>
              </w:rPr>
              <w:t>15.2.0</w:t>
            </w:r>
          </w:p>
        </w:tc>
      </w:tr>
      <w:tr w:rsidR="00606206" w14:paraId="54E2F29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349860E"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6A87745"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7F43DAE"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FEEE4BF" w14:textId="77777777" w:rsidR="00606206" w:rsidRDefault="00606206" w:rsidP="00B118FD">
            <w:pPr>
              <w:pStyle w:val="TAC"/>
              <w:jc w:val="left"/>
              <w:rPr>
                <w:sz w:val="16"/>
                <w:szCs w:val="16"/>
                <w:lang w:eastAsia="zh-CN"/>
              </w:rPr>
            </w:pPr>
            <w:r>
              <w:rPr>
                <w:sz w:val="16"/>
                <w:szCs w:val="16"/>
                <w:lang w:eastAsia="zh-CN"/>
              </w:rPr>
              <w:t>0029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4ACA577E"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4F8B4A06"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DA3AC6F" w14:textId="77777777" w:rsidR="00606206" w:rsidRDefault="00606206" w:rsidP="00B118FD">
            <w:pPr>
              <w:pStyle w:val="TAC"/>
              <w:jc w:val="left"/>
              <w:rPr>
                <w:sz w:val="16"/>
                <w:szCs w:val="16"/>
                <w:lang w:eastAsia="zh-CN"/>
              </w:rPr>
            </w:pPr>
            <w:r>
              <w:rPr>
                <w:sz w:val="16"/>
                <w:szCs w:val="16"/>
                <w:lang w:eastAsia="zh-CN"/>
              </w:rPr>
              <w:t>Correction on BSF and DRA coexistence scenario</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B1AF982" w14:textId="77777777" w:rsidR="00606206" w:rsidRDefault="00606206">
            <w:pPr>
              <w:pStyle w:val="TAC"/>
              <w:rPr>
                <w:sz w:val="16"/>
                <w:szCs w:val="16"/>
                <w:lang w:eastAsia="zh-CN"/>
              </w:rPr>
            </w:pPr>
            <w:r>
              <w:rPr>
                <w:sz w:val="16"/>
                <w:szCs w:val="16"/>
                <w:lang w:eastAsia="zh-CN"/>
              </w:rPr>
              <w:t>15.2.0</w:t>
            </w:r>
          </w:p>
        </w:tc>
      </w:tr>
      <w:tr w:rsidR="00606206" w14:paraId="14CF342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181D9E2"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D908813"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CC0F3A0" w14:textId="77777777" w:rsidR="00606206" w:rsidRDefault="00606206">
            <w:pPr>
              <w:pStyle w:val="TAC"/>
              <w:rPr>
                <w:sz w:val="16"/>
                <w:szCs w:val="16"/>
                <w:lang w:eastAsia="zh-CN"/>
              </w:rPr>
            </w:pPr>
            <w:r>
              <w:rPr>
                <w:sz w:val="16"/>
                <w:szCs w:val="16"/>
                <w:lang w:eastAsia="zh-CN"/>
              </w:rPr>
              <w:t>CP-183108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14F4035" w14:textId="77777777" w:rsidR="00606206" w:rsidRDefault="00606206" w:rsidP="00B118FD">
            <w:pPr>
              <w:pStyle w:val="TAC"/>
              <w:jc w:val="left"/>
              <w:rPr>
                <w:sz w:val="16"/>
                <w:szCs w:val="16"/>
                <w:lang w:eastAsia="zh-CN"/>
              </w:rPr>
            </w:pPr>
            <w:r>
              <w:rPr>
                <w:sz w:val="16"/>
                <w:szCs w:val="16"/>
                <w:lang w:eastAsia="zh-CN"/>
              </w:rPr>
              <w:t>0031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285EE721"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BD5A777"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E866F33" w14:textId="77777777" w:rsidR="00606206" w:rsidRDefault="00606206" w:rsidP="00B118FD">
            <w:pPr>
              <w:pStyle w:val="TAC"/>
              <w:jc w:val="left"/>
              <w:rPr>
                <w:sz w:val="16"/>
                <w:szCs w:val="16"/>
                <w:lang w:eastAsia="zh-CN"/>
              </w:rPr>
            </w:pPr>
            <w:r>
              <w:rPr>
                <w:sz w:val="16"/>
                <w:szCs w:val="16"/>
                <w:lang w:eastAsia="zh-CN"/>
              </w:rPr>
              <w:t>Correction of SM Policy Establishment and Termination Flows to Include Calls to the BSF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664D1BD" w14:textId="77777777" w:rsidR="00606206" w:rsidRDefault="00606206">
            <w:pPr>
              <w:pStyle w:val="TAC"/>
              <w:rPr>
                <w:sz w:val="16"/>
                <w:szCs w:val="16"/>
                <w:lang w:eastAsia="zh-CN"/>
              </w:rPr>
            </w:pPr>
            <w:r>
              <w:rPr>
                <w:sz w:val="16"/>
                <w:szCs w:val="16"/>
                <w:lang w:eastAsia="zh-CN"/>
              </w:rPr>
              <w:t>15.2.0</w:t>
            </w:r>
          </w:p>
        </w:tc>
      </w:tr>
      <w:tr w:rsidR="00606206" w14:paraId="3B76CA7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116734"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2B13351"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30AAD54"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1BA82F95" w14:textId="77777777" w:rsidR="00606206" w:rsidRDefault="00606206" w:rsidP="00B118FD">
            <w:pPr>
              <w:pStyle w:val="TAC"/>
              <w:jc w:val="left"/>
              <w:rPr>
                <w:sz w:val="16"/>
                <w:szCs w:val="16"/>
                <w:lang w:eastAsia="zh-CN"/>
              </w:rPr>
            </w:pPr>
            <w:r>
              <w:rPr>
                <w:sz w:val="16"/>
                <w:szCs w:val="16"/>
                <w:lang w:eastAsia="zh-CN"/>
              </w:rPr>
              <w:t>0032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E36263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1E6509F0"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53AFCA1" w14:textId="77777777" w:rsidR="00606206" w:rsidRDefault="00606206" w:rsidP="00B118FD">
            <w:pPr>
              <w:pStyle w:val="TAC"/>
              <w:jc w:val="left"/>
              <w:rPr>
                <w:sz w:val="16"/>
                <w:szCs w:val="16"/>
                <w:lang w:eastAsia="zh-CN"/>
              </w:rPr>
            </w:pPr>
            <w:r>
              <w:rPr>
                <w:sz w:val="16"/>
                <w:szCs w:val="16"/>
                <w:lang w:eastAsia="zh-CN"/>
              </w:rPr>
              <w:t>Correction of SM Policy Modification Flows to Include Calls to the BSF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2FA680E" w14:textId="77777777" w:rsidR="00606206" w:rsidRDefault="00606206">
            <w:pPr>
              <w:pStyle w:val="TAC"/>
              <w:rPr>
                <w:sz w:val="16"/>
                <w:szCs w:val="16"/>
                <w:lang w:eastAsia="zh-CN"/>
              </w:rPr>
            </w:pPr>
            <w:r>
              <w:rPr>
                <w:sz w:val="16"/>
                <w:szCs w:val="16"/>
                <w:lang w:eastAsia="zh-CN"/>
              </w:rPr>
              <w:t>15.2.0</w:t>
            </w:r>
          </w:p>
        </w:tc>
      </w:tr>
      <w:tr w:rsidR="00606206" w14:paraId="7C23EBC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740ECFF"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0D0E952"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993E434"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59A66AA4" w14:textId="77777777" w:rsidR="00606206" w:rsidRDefault="00606206" w:rsidP="00B118FD">
            <w:pPr>
              <w:pStyle w:val="TAC"/>
              <w:jc w:val="left"/>
              <w:rPr>
                <w:sz w:val="16"/>
                <w:szCs w:val="16"/>
                <w:lang w:eastAsia="zh-CN"/>
              </w:rPr>
            </w:pPr>
            <w:r>
              <w:rPr>
                <w:sz w:val="16"/>
                <w:szCs w:val="16"/>
                <w:lang w:eastAsia="zh-CN"/>
              </w:rPr>
              <w:t>0033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605607EB"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F7AA340"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ED5C921" w14:textId="77777777" w:rsidR="00606206" w:rsidRDefault="00606206" w:rsidP="00B118FD">
            <w:pPr>
              <w:pStyle w:val="TAC"/>
              <w:jc w:val="left"/>
              <w:rPr>
                <w:sz w:val="16"/>
                <w:szCs w:val="16"/>
                <w:lang w:eastAsia="zh-CN"/>
              </w:rPr>
            </w:pPr>
            <w:r>
              <w:rPr>
                <w:sz w:val="16"/>
                <w:szCs w:val="16"/>
                <w:lang w:eastAsia="zh-CN"/>
              </w:rPr>
              <w:t>Using resource name instead of resoure URI in BSF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A91F2FE" w14:textId="77777777" w:rsidR="00606206" w:rsidRDefault="00606206">
            <w:pPr>
              <w:pStyle w:val="TAC"/>
              <w:rPr>
                <w:sz w:val="16"/>
                <w:szCs w:val="16"/>
                <w:lang w:eastAsia="zh-CN"/>
              </w:rPr>
            </w:pPr>
            <w:r>
              <w:rPr>
                <w:sz w:val="16"/>
                <w:szCs w:val="16"/>
                <w:lang w:eastAsia="zh-CN"/>
              </w:rPr>
              <w:t>15.2.0</w:t>
            </w:r>
          </w:p>
        </w:tc>
      </w:tr>
      <w:tr w:rsidR="00606206" w14:paraId="07810D2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9198558"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1D363E"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2B6C7FC"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922D1C2" w14:textId="77777777" w:rsidR="00606206" w:rsidRDefault="00606206" w:rsidP="00B118FD">
            <w:pPr>
              <w:pStyle w:val="TAC"/>
              <w:jc w:val="left"/>
              <w:rPr>
                <w:sz w:val="16"/>
                <w:szCs w:val="16"/>
                <w:lang w:eastAsia="zh-CN"/>
              </w:rPr>
            </w:pPr>
            <w:r>
              <w:rPr>
                <w:sz w:val="16"/>
                <w:szCs w:val="16"/>
                <w:lang w:eastAsia="zh-CN"/>
              </w:rPr>
              <w:t>0034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07D5D6B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19A45A1"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66DF899" w14:textId="77777777" w:rsidR="00606206" w:rsidRDefault="00606206" w:rsidP="00B118FD">
            <w:pPr>
              <w:pStyle w:val="TAC"/>
              <w:jc w:val="left"/>
              <w:rPr>
                <w:sz w:val="16"/>
                <w:szCs w:val="16"/>
                <w:lang w:eastAsia="zh-CN"/>
              </w:rPr>
            </w:pPr>
            <w:r>
              <w:rPr>
                <w:sz w:val="16"/>
                <w:szCs w:val="16"/>
                <w:lang w:eastAsia="zh-CN"/>
              </w:rPr>
              <w:t>corrections on PFD management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3E6C785" w14:textId="77777777" w:rsidR="00606206" w:rsidRDefault="00606206">
            <w:pPr>
              <w:pStyle w:val="TAC"/>
              <w:rPr>
                <w:sz w:val="16"/>
                <w:szCs w:val="16"/>
                <w:lang w:eastAsia="zh-CN"/>
              </w:rPr>
            </w:pPr>
            <w:r>
              <w:rPr>
                <w:sz w:val="16"/>
                <w:szCs w:val="16"/>
                <w:lang w:eastAsia="zh-CN"/>
              </w:rPr>
              <w:t>15.2.0</w:t>
            </w:r>
          </w:p>
        </w:tc>
      </w:tr>
      <w:tr w:rsidR="00606206" w14:paraId="5AA14954"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CE2C18C"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2280807"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4C8CB3B"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56299CB4" w14:textId="77777777" w:rsidR="00606206" w:rsidRDefault="00606206" w:rsidP="00B118FD">
            <w:pPr>
              <w:pStyle w:val="TAC"/>
              <w:jc w:val="left"/>
              <w:rPr>
                <w:sz w:val="16"/>
                <w:szCs w:val="16"/>
                <w:lang w:eastAsia="zh-CN"/>
              </w:rPr>
            </w:pPr>
            <w:r>
              <w:rPr>
                <w:sz w:val="16"/>
                <w:szCs w:val="16"/>
                <w:lang w:eastAsia="zh-CN"/>
              </w:rPr>
              <w:t>0035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56D926A"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2796AB00"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A2AE535" w14:textId="77777777" w:rsidR="00606206" w:rsidRDefault="00606206" w:rsidP="00B118FD">
            <w:pPr>
              <w:pStyle w:val="TAC"/>
              <w:jc w:val="left"/>
              <w:rPr>
                <w:sz w:val="16"/>
                <w:szCs w:val="16"/>
                <w:lang w:eastAsia="zh-CN"/>
              </w:rPr>
            </w:pPr>
            <w:r>
              <w:rPr>
                <w:sz w:val="16"/>
                <w:szCs w:val="16"/>
                <w:lang w:eastAsia="zh-CN"/>
              </w:rPr>
              <w:t>corrections on NWDA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AA803A9" w14:textId="77777777" w:rsidR="00606206" w:rsidRDefault="00606206">
            <w:pPr>
              <w:pStyle w:val="TAC"/>
              <w:rPr>
                <w:sz w:val="16"/>
                <w:szCs w:val="16"/>
                <w:lang w:eastAsia="zh-CN"/>
              </w:rPr>
            </w:pPr>
            <w:r>
              <w:rPr>
                <w:sz w:val="16"/>
                <w:szCs w:val="16"/>
                <w:lang w:eastAsia="zh-CN"/>
              </w:rPr>
              <w:t>15.2.0</w:t>
            </w:r>
          </w:p>
        </w:tc>
      </w:tr>
      <w:tr w:rsidR="00606206" w14:paraId="5F1AE31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886FAAC"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D4B8C8C"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65BBEA4"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08AD3CB9" w14:textId="77777777" w:rsidR="00606206" w:rsidRDefault="00606206" w:rsidP="00B118FD">
            <w:pPr>
              <w:pStyle w:val="TAC"/>
              <w:jc w:val="left"/>
              <w:rPr>
                <w:sz w:val="16"/>
                <w:szCs w:val="16"/>
                <w:lang w:eastAsia="zh-CN"/>
              </w:rPr>
            </w:pPr>
            <w:r>
              <w:rPr>
                <w:sz w:val="16"/>
                <w:szCs w:val="16"/>
                <w:lang w:eastAsia="zh-CN"/>
              </w:rPr>
              <w:t>0036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8FF3FF3"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34536B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415060BF" w14:textId="77777777" w:rsidR="00606206" w:rsidRDefault="00606206" w:rsidP="00B118FD">
            <w:pPr>
              <w:pStyle w:val="TAC"/>
              <w:jc w:val="left"/>
              <w:rPr>
                <w:sz w:val="16"/>
                <w:szCs w:val="16"/>
                <w:lang w:eastAsia="zh-CN"/>
              </w:rPr>
            </w:pPr>
            <w:r>
              <w:rPr>
                <w:sz w:val="16"/>
                <w:szCs w:val="16"/>
                <w:lang w:eastAsia="zh-CN"/>
              </w:rPr>
              <w:t>http details in BDT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39C52A2" w14:textId="77777777" w:rsidR="00606206" w:rsidRDefault="00606206">
            <w:pPr>
              <w:pStyle w:val="TAC"/>
              <w:rPr>
                <w:sz w:val="16"/>
                <w:szCs w:val="16"/>
                <w:lang w:eastAsia="zh-CN"/>
              </w:rPr>
            </w:pPr>
            <w:r>
              <w:rPr>
                <w:sz w:val="16"/>
                <w:szCs w:val="16"/>
                <w:lang w:eastAsia="zh-CN"/>
              </w:rPr>
              <w:t>15.2.0</w:t>
            </w:r>
          </w:p>
        </w:tc>
      </w:tr>
      <w:tr w:rsidR="00606206" w14:paraId="3FA59BF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5880709" w14:textId="77777777" w:rsidR="00606206" w:rsidRDefault="00606206">
            <w:pPr>
              <w:pStyle w:val="TAC"/>
              <w:rPr>
                <w:sz w:val="16"/>
                <w:szCs w:val="16"/>
                <w:lang w:eastAsia="zh-CN"/>
              </w:rPr>
            </w:pPr>
            <w:r>
              <w:rPr>
                <w:sz w:val="16"/>
                <w:szCs w:val="16"/>
                <w:lang w:eastAsia="zh-CN"/>
              </w:rPr>
              <w:t>2018-12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E82B7E3" w14:textId="77777777" w:rsidR="00606206" w:rsidRDefault="00606206">
            <w:pPr>
              <w:pStyle w:val="TAC"/>
              <w:rPr>
                <w:sz w:val="16"/>
                <w:szCs w:val="16"/>
                <w:lang w:eastAsia="zh-CN"/>
              </w:rPr>
            </w:pPr>
            <w:r>
              <w:rPr>
                <w:sz w:val="16"/>
                <w:szCs w:val="16"/>
                <w:lang w:eastAsia="zh-CN"/>
              </w:rPr>
              <w:t>CT#82</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7D57494" w14:textId="77777777" w:rsidR="00606206" w:rsidRDefault="00606206">
            <w:pPr>
              <w:pStyle w:val="TAC"/>
              <w:rPr>
                <w:sz w:val="16"/>
                <w:szCs w:val="16"/>
                <w:lang w:eastAsia="zh-CN"/>
              </w:rPr>
            </w:pPr>
            <w:r>
              <w:rPr>
                <w:sz w:val="16"/>
                <w:szCs w:val="16"/>
                <w:lang w:eastAsia="zh-CN"/>
              </w:rPr>
              <w:t>CP-183205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2E62802" w14:textId="77777777" w:rsidR="00606206" w:rsidRDefault="00606206" w:rsidP="00B118FD">
            <w:pPr>
              <w:pStyle w:val="TAC"/>
              <w:jc w:val="left"/>
              <w:rPr>
                <w:sz w:val="16"/>
                <w:szCs w:val="16"/>
                <w:lang w:eastAsia="zh-CN"/>
              </w:rPr>
            </w:pPr>
            <w:r>
              <w:rPr>
                <w:sz w:val="16"/>
                <w:szCs w:val="16"/>
                <w:lang w:eastAsia="zh-CN"/>
              </w:rPr>
              <w:t>0037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299B131"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2D2F5DD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D2F23E6" w14:textId="77777777" w:rsidR="00606206" w:rsidRDefault="00606206" w:rsidP="00B118FD">
            <w:pPr>
              <w:pStyle w:val="TAC"/>
              <w:jc w:val="left"/>
              <w:rPr>
                <w:sz w:val="16"/>
                <w:szCs w:val="16"/>
                <w:lang w:eastAsia="zh-CN"/>
              </w:rPr>
            </w:pPr>
            <w:r>
              <w:rPr>
                <w:sz w:val="16"/>
                <w:szCs w:val="16"/>
                <w:lang w:eastAsia="zh-CN"/>
              </w:rPr>
              <w:t>Correction to architecture figures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480E387" w14:textId="77777777" w:rsidR="00606206" w:rsidRDefault="00606206">
            <w:pPr>
              <w:pStyle w:val="TAC"/>
              <w:rPr>
                <w:sz w:val="16"/>
                <w:szCs w:val="16"/>
                <w:lang w:eastAsia="zh-CN"/>
              </w:rPr>
            </w:pPr>
            <w:r>
              <w:rPr>
                <w:sz w:val="16"/>
                <w:szCs w:val="16"/>
                <w:lang w:eastAsia="zh-CN"/>
              </w:rPr>
              <w:t>15.2.0</w:t>
            </w:r>
          </w:p>
        </w:tc>
      </w:tr>
      <w:tr w:rsidR="00606206" w14:paraId="3136CF2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F5E32F8"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BD629CF"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20EE29D"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6018509D" w14:textId="77777777" w:rsidR="00606206" w:rsidRDefault="00606206" w:rsidP="00B118FD">
            <w:pPr>
              <w:pStyle w:val="TAC"/>
              <w:jc w:val="left"/>
              <w:rPr>
                <w:sz w:val="16"/>
                <w:szCs w:val="16"/>
                <w:lang w:eastAsia="zh-CN"/>
              </w:rPr>
            </w:pPr>
            <w:r>
              <w:rPr>
                <w:sz w:val="16"/>
                <w:szCs w:val="16"/>
                <w:lang w:eastAsia="zh-CN"/>
              </w:rPr>
              <w:t>0039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FD97DFD"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5C31C69"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925EF9D" w14:textId="77777777" w:rsidR="00606206" w:rsidRDefault="00606206" w:rsidP="00B118FD">
            <w:pPr>
              <w:pStyle w:val="TAC"/>
              <w:jc w:val="left"/>
              <w:rPr>
                <w:sz w:val="16"/>
                <w:szCs w:val="16"/>
                <w:lang w:eastAsia="zh-CN"/>
              </w:rPr>
            </w:pPr>
            <w:r>
              <w:rPr>
                <w:sz w:val="16"/>
                <w:szCs w:val="16"/>
                <w:lang w:eastAsia="zh-CN"/>
              </w:rPr>
              <w:t>GPSI in AF session establishment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F664376" w14:textId="77777777" w:rsidR="00606206" w:rsidRDefault="00606206">
            <w:pPr>
              <w:pStyle w:val="TAC"/>
              <w:rPr>
                <w:sz w:val="16"/>
                <w:szCs w:val="16"/>
                <w:lang w:eastAsia="zh-CN"/>
              </w:rPr>
            </w:pPr>
            <w:r>
              <w:rPr>
                <w:sz w:val="16"/>
                <w:szCs w:val="16"/>
                <w:lang w:eastAsia="zh-CN"/>
              </w:rPr>
              <w:t>15.3.0</w:t>
            </w:r>
          </w:p>
        </w:tc>
      </w:tr>
      <w:tr w:rsidR="00606206" w14:paraId="0AD0D33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EB5B102"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B546927"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052C553" w14:textId="77777777" w:rsidR="00606206" w:rsidRDefault="00606206">
            <w:pPr>
              <w:pStyle w:val="TAC"/>
              <w:rPr>
                <w:sz w:val="16"/>
                <w:szCs w:val="16"/>
                <w:lang w:eastAsia="zh-CN"/>
              </w:rPr>
            </w:pPr>
            <w:r>
              <w:rPr>
                <w:sz w:val="16"/>
                <w:szCs w:val="16"/>
                <w:lang w:eastAsia="zh-CN"/>
              </w:rPr>
              <w:t>CP-190134</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7268D7EB" w14:textId="77777777" w:rsidR="00606206" w:rsidRDefault="00606206" w:rsidP="00B118FD">
            <w:pPr>
              <w:pStyle w:val="TAC"/>
              <w:jc w:val="left"/>
              <w:rPr>
                <w:sz w:val="16"/>
                <w:szCs w:val="16"/>
                <w:lang w:eastAsia="zh-CN"/>
              </w:rPr>
            </w:pPr>
            <w:r>
              <w:rPr>
                <w:sz w:val="16"/>
                <w:szCs w:val="16"/>
                <w:lang w:eastAsia="zh-CN"/>
              </w:rPr>
              <w:t>0040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3B303940"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44110EDD"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D73FA1E" w14:textId="77777777" w:rsidR="00606206" w:rsidRDefault="00606206" w:rsidP="00B118FD">
            <w:pPr>
              <w:pStyle w:val="TAC"/>
              <w:jc w:val="left"/>
              <w:rPr>
                <w:sz w:val="16"/>
                <w:szCs w:val="16"/>
                <w:lang w:eastAsia="zh-CN"/>
              </w:rPr>
            </w:pPr>
            <w:r>
              <w:rPr>
                <w:sz w:val="16"/>
                <w:szCs w:val="16"/>
                <w:lang w:eastAsia="zh-CN"/>
              </w:rPr>
              <w:t>SEPPs in roaming architecture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54F35D4" w14:textId="77777777" w:rsidR="00606206" w:rsidRDefault="00606206">
            <w:pPr>
              <w:pStyle w:val="TAC"/>
              <w:rPr>
                <w:sz w:val="16"/>
                <w:szCs w:val="16"/>
                <w:lang w:eastAsia="zh-CN"/>
              </w:rPr>
            </w:pPr>
            <w:r>
              <w:rPr>
                <w:sz w:val="16"/>
                <w:szCs w:val="16"/>
                <w:lang w:eastAsia="zh-CN"/>
              </w:rPr>
              <w:t>15.3.0</w:t>
            </w:r>
          </w:p>
        </w:tc>
      </w:tr>
      <w:tr w:rsidR="00606206" w14:paraId="1494BCA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842DC17"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802174E"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344C09C"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0F9E0022" w14:textId="77777777" w:rsidR="00606206" w:rsidRDefault="00606206" w:rsidP="00B118FD">
            <w:pPr>
              <w:pStyle w:val="TAC"/>
              <w:jc w:val="left"/>
              <w:rPr>
                <w:sz w:val="16"/>
                <w:szCs w:val="16"/>
                <w:lang w:eastAsia="zh-CN"/>
              </w:rPr>
            </w:pPr>
            <w:r>
              <w:rPr>
                <w:sz w:val="16"/>
                <w:szCs w:val="16"/>
                <w:lang w:eastAsia="zh-CN"/>
              </w:rPr>
              <w:t>0041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3B77DB90"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002EFA89"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54DF75E" w14:textId="77777777" w:rsidR="00606206" w:rsidRDefault="00606206" w:rsidP="00B118FD">
            <w:pPr>
              <w:pStyle w:val="TAC"/>
              <w:jc w:val="left"/>
              <w:rPr>
                <w:sz w:val="16"/>
                <w:szCs w:val="16"/>
                <w:lang w:eastAsia="zh-CN"/>
              </w:rPr>
            </w:pPr>
            <w:r>
              <w:rPr>
                <w:sz w:val="16"/>
                <w:szCs w:val="16"/>
                <w:lang w:eastAsia="zh-CN"/>
              </w:rPr>
              <w:t>Correct PCF-initiated AM policy association termination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B17A153" w14:textId="77777777" w:rsidR="00606206" w:rsidRDefault="00606206">
            <w:pPr>
              <w:pStyle w:val="TAC"/>
              <w:rPr>
                <w:sz w:val="16"/>
                <w:szCs w:val="16"/>
                <w:lang w:eastAsia="zh-CN"/>
              </w:rPr>
            </w:pPr>
            <w:r>
              <w:rPr>
                <w:sz w:val="16"/>
                <w:szCs w:val="16"/>
                <w:lang w:eastAsia="zh-CN"/>
              </w:rPr>
              <w:t>15.3.0</w:t>
            </w:r>
          </w:p>
        </w:tc>
      </w:tr>
      <w:tr w:rsidR="00606206" w14:paraId="15D8209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91621CB"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11B3B64"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CC25295"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65E6DD24" w14:textId="77777777" w:rsidR="00606206" w:rsidRDefault="00606206" w:rsidP="00B118FD">
            <w:pPr>
              <w:pStyle w:val="TAC"/>
              <w:jc w:val="left"/>
              <w:rPr>
                <w:sz w:val="16"/>
                <w:szCs w:val="16"/>
                <w:lang w:eastAsia="zh-CN"/>
              </w:rPr>
            </w:pPr>
            <w:r>
              <w:rPr>
                <w:sz w:val="16"/>
                <w:szCs w:val="16"/>
                <w:lang w:eastAsia="zh-CN"/>
              </w:rPr>
              <w:t>0044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64BEA510"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00CF41BD"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A19AADB" w14:textId="77777777" w:rsidR="00606206" w:rsidRDefault="00606206" w:rsidP="00B118FD">
            <w:pPr>
              <w:pStyle w:val="TAC"/>
              <w:jc w:val="left"/>
              <w:rPr>
                <w:sz w:val="16"/>
                <w:szCs w:val="16"/>
                <w:lang w:eastAsia="zh-CN"/>
              </w:rPr>
            </w:pPr>
            <w:r>
              <w:rPr>
                <w:sz w:val="16"/>
                <w:szCs w:val="16"/>
                <w:lang w:eastAsia="zh-CN"/>
              </w:rPr>
              <w:t>Invocation of Nudr_DataRepository_Update service operation for BDT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5BC5A11" w14:textId="77777777" w:rsidR="00606206" w:rsidRDefault="00606206">
            <w:pPr>
              <w:pStyle w:val="TAC"/>
              <w:rPr>
                <w:sz w:val="16"/>
                <w:szCs w:val="16"/>
                <w:lang w:eastAsia="zh-CN"/>
              </w:rPr>
            </w:pPr>
            <w:r>
              <w:rPr>
                <w:sz w:val="16"/>
                <w:szCs w:val="16"/>
                <w:lang w:eastAsia="zh-CN"/>
              </w:rPr>
              <w:t>15.3.0</w:t>
            </w:r>
          </w:p>
        </w:tc>
      </w:tr>
      <w:tr w:rsidR="00606206" w14:paraId="4892DA5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F674448"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7B3488F"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3F37DF4"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7F33B19C" w14:textId="77777777" w:rsidR="00606206" w:rsidRDefault="00606206" w:rsidP="00B118FD">
            <w:pPr>
              <w:pStyle w:val="TAC"/>
              <w:jc w:val="left"/>
              <w:rPr>
                <w:sz w:val="16"/>
                <w:szCs w:val="16"/>
                <w:lang w:eastAsia="zh-CN"/>
              </w:rPr>
            </w:pPr>
            <w:r>
              <w:rPr>
                <w:sz w:val="16"/>
                <w:szCs w:val="16"/>
                <w:lang w:eastAsia="zh-CN"/>
              </w:rPr>
              <w:t>0045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D31A1CF"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4197104"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0F11992C" w14:textId="77777777" w:rsidR="00606206" w:rsidRDefault="00606206" w:rsidP="00B118FD">
            <w:pPr>
              <w:pStyle w:val="TAC"/>
              <w:jc w:val="left"/>
              <w:rPr>
                <w:sz w:val="16"/>
                <w:szCs w:val="16"/>
                <w:lang w:eastAsia="zh-CN"/>
              </w:rPr>
            </w:pPr>
            <w:r>
              <w:rPr>
                <w:sz w:val="16"/>
                <w:szCs w:val="16"/>
                <w:lang w:eastAsia="zh-CN"/>
              </w:rPr>
              <w:t>PFD management in the SMF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12DE40F" w14:textId="77777777" w:rsidR="00606206" w:rsidRDefault="00606206">
            <w:pPr>
              <w:pStyle w:val="TAC"/>
              <w:rPr>
                <w:sz w:val="16"/>
                <w:szCs w:val="16"/>
                <w:lang w:eastAsia="zh-CN"/>
              </w:rPr>
            </w:pPr>
            <w:r>
              <w:rPr>
                <w:sz w:val="16"/>
                <w:szCs w:val="16"/>
                <w:lang w:eastAsia="zh-CN"/>
              </w:rPr>
              <w:t>15.3.0</w:t>
            </w:r>
          </w:p>
        </w:tc>
      </w:tr>
      <w:tr w:rsidR="00606206" w14:paraId="0E350DA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4CEC246"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AFFD7A3"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4006ABF"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2F0BF5C2" w14:textId="77777777" w:rsidR="00606206" w:rsidRDefault="00606206" w:rsidP="00B118FD">
            <w:pPr>
              <w:pStyle w:val="TAC"/>
              <w:jc w:val="left"/>
              <w:rPr>
                <w:sz w:val="16"/>
                <w:szCs w:val="16"/>
                <w:lang w:eastAsia="zh-CN"/>
              </w:rPr>
            </w:pPr>
            <w:r>
              <w:rPr>
                <w:sz w:val="16"/>
                <w:szCs w:val="16"/>
                <w:lang w:eastAsia="zh-CN"/>
              </w:rPr>
              <w:t>0046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78DFDB2E"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3EE86D6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75B994EE" w14:textId="77777777" w:rsidR="00606206" w:rsidRDefault="00606206" w:rsidP="00B118FD">
            <w:pPr>
              <w:pStyle w:val="TAC"/>
              <w:jc w:val="left"/>
              <w:rPr>
                <w:sz w:val="16"/>
                <w:szCs w:val="16"/>
                <w:lang w:eastAsia="zh-CN"/>
              </w:rPr>
            </w:pPr>
            <w:r>
              <w:rPr>
                <w:sz w:val="16"/>
                <w:szCs w:val="16"/>
                <w:lang w:eastAsia="zh-CN"/>
              </w:rPr>
              <w:t>Invocations of the Nbsf_Management service operations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B93551C" w14:textId="77777777" w:rsidR="00606206" w:rsidRDefault="00606206">
            <w:pPr>
              <w:pStyle w:val="TAC"/>
              <w:rPr>
                <w:sz w:val="16"/>
                <w:szCs w:val="16"/>
                <w:lang w:eastAsia="zh-CN"/>
              </w:rPr>
            </w:pPr>
            <w:r>
              <w:rPr>
                <w:sz w:val="16"/>
                <w:szCs w:val="16"/>
                <w:lang w:eastAsia="zh-CN"/>
              </w:rPr>
              <w:t>15.3.0</w:t>
            </w:r>
          </w:p>
        </w:tc>
      </w:tr>
      <w:tr w:rsidR="00606206" w14:paraId="2A09E0F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45AA574"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48A136E"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01836F6"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3C01203C" w14:textId="77777777" w:rsidR="00606206" w:rsidRDefault="00606206" w:rsidP="00B118FD">
            <w:pPr>
              <w:pStyle w:val="TAC"/>
              <w:jc w:val="left"/>
              <w:rPr>
                <w:sz w:val="16"/>
                <w:szCs w:val="16"/>
                <w:lang w:eastAsia="zh-CN"/>
              </w:rPr>
            </w:pPr>
            <w:r>
              <w:rPr>
                <w:sz w:val="16"/>
                <w:szCs w:val="16"/>
                <w:lang w:eastAsia="zh-CN"/>
              </w:rPr>
              <w:t>0047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123E5F5D"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7DDD316C"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29BDF6BE" w14:textId="77777777" w:rsidR="00606206" w:rsidRDefault="00606206" w:rsidP="00B118FD">
            <w:pPr>
              <w:pStyle w:val="TAC"/>
              <w:jc w:val="left"/>
              <w:rPr>
                <w:sz w:val="16"/>
                <w:szCs w:val="16"/>
                <w:lang w:eastAsia="zh-CN"/>
              </w:rPr>
            </w:pPr>
            <w:r>
              <w:rPr>
                <w:sz w:val="16"/>
                <w:szCs w:val="16"/>
                <w:lang w:eastAsia="zh-CN"/>
              </w:rPr>
              <w:t>Corrections on UE policy association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7AFB043" w14:textId="77777777" w:rsidR="00606206" w:rsidRDefault="00606206">
            <w:pPr>
              <w:pStyle w:val="TAC"/>
              <w:rPr>
                <w:sz w:val="16"/>
                <w:szCs w:val="16"/>
                <w:lang w:eastAsia="zh-CN"/>
              </w:rPr>
            </w:pPr>
            <w:r>
              <w:rPr>
                <w:sz w:val="16"/>
                <w:szCs w:val="16"/>
                <w:lang w:eastAsia="zh-CN"/>
              </w:rPr>
              <w:t>15.3.0</w:t>
            </w:r>
          </w:p>
        </w:tc>
      </w:tr>
      <w:tr w:rsidR="00606206" w14:paraId="7CF2BA4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809446B" w14:textId="77777777" w:rsidR="00606206" w:rsidRDefault="00606206">
            <w:pPr>
              <w:pStyle w:val="TAC"/>
              <w:rPr>
                <w:sz w:val="16"/>
                <w:szCs w:val="16"/>
                <w:lang w:eastAsia="zh-CN"/>
              </w:rPr>
            </w:pPr>
            <w:r>
              <w:rPr>
                <w:sz w:val="16"/>
                <w:szCs w:val="16"/>
                <w:lang w:eastAsia="zh-CN"/>
              </w:rPr>
              <w:t>2019-03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929608" w14:textId="77777777" w:rsidR="00606206" w:rsidRDefault="00606206">
            <w:pPr>
              <w:pStyle w:val="TAC"/>
              <w:rPr>
                <w:sz w:val="16"/>
                <w:szCs w:val="16"/>
                <w:lang w:eastAsia="zh-CN"/>
              </w:rPr>
            </w:pPr>
            <w:r>
              <w:rPr>
                <w:sz w:val="16"/>
                <w:szCs w:val="16"/>
                <w:lang w:eastAsia="zh-CN"/>
              </w:rPr>
              <w:t>CT#83</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092B6F3" w14:textId="77777777" w:rsidR="00606206" w:rsidRDefault="00606206">
            <w:pPr>
              <w:pStyle w:val="TAC"/>
              <w:rPr>
                <w:sz w:val="16"/>
                <w:szCs w:val="16"/>
                <w:lang w:eastAsia="zh-CN"/>
              </w:rPr>
            </w:pPr>
            <w:r>
              <w:rPr>
                <w:sz w:val="16"/>
                <w:szCs w:val="16"/>
                <w:lang w:eastAsia="zh-CN"/>
              </w:rPr>
              <w:t>CP-190115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tcPr>
          <w:p w14:paraId="478186D5" w14:textId="77777777" w:rsidR="00606206" w:rsidRDefault="00606206" w:rsidP="00B118FD">
            <w:pPr>
              <w:pStyle w:val="TAC"/>
              <w:jc w:val="left"/>
              <w:rPr>
                <w:sz w:val="16"/>
                <w:szCs w:val="16"/>
                <w:lang w:eastAsia="zh-CN"/>
              </w:rPr>
            </w:pPr>
            <w:r>
              <w:rPr>
                <w:sz w:val="16"/>
                <w:szCs w:val="16"/>
                <w:lang w:eastAsia="zh-CN"/>
              </w:rPr>
              <w:t>0051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tcPr>
          <w:p w14:paraId="4F1E6B46"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tcPr>
          <w:p w14:paraId="5D064AB9"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tcPr>
          <w:p w14:paraId="556D836E" w14:textId="77777777" w:rsidR="00606206" w:rsidRDefault="00606206" w:rsidP="00B118FD">
            <w:pPr>
              <w:pStyle w:val="TAC"/>
              <w:jc w:val="left"/>
              <w:rPr>
                <w:sz w:val="16"/>
                <w:szCs w:val="16"/>
                <w:lang w:eastAsia="zh-CN"/>
              </w:rPr>
            </w:pPr>
            <w:r>
              <w:rPr>
                <w:sz w:val="16"/>
                <w:szCs w:val="16"/>
                <w:lang w:eastAsia="zh-CN"/>
              </w:rPr>
              <w:t>Corrections on AFTrafficRouting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5580633" w14:textId="77777777" w:rsidR="00606206" w:rsidRDefault="00606206">
            <w:pPr>
              <w:pStyle w:val="TAC"/>
              <w:rPr>
                <w:sz w:val="16"/>
                <w:szCs w:val="16"/>
                <w:lang w:eastAsia="zh-CN"/>
              </w:rPr>
            </w:pPr>
            <w:r>
              <w:rPr>
                <w:sz w:val="16"/>
                <w:szCs w:val="16"/>
                <w:lang w:eastAsia="zh-CN"/>
              </w:rPr>
              <w:t>15.3.0</w:t>
            </w:r>
          </w:p>
        </w:tc>
      </w:tr>
      <w:tr w:rsidR="00606206" w14:paraId="71369EB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6E20BC5"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8EA3858"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C804F27"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1695413" w14:textId="77777777" w:rsidR="00606206" w:rsidRDefault="00606206" w:rsidP="00B118FD">
            <w:pPr>
              <w:pStyle w:val="TAC"/>
              <w:jc w:val="left"/>
              <w:rPr>
                <w:sz w:val="16"/>
                <w:szCs w:val="16"/>
                <w:lang w:eastAsia="zh-CN"/>
              </w:rPr>
            </w:pPr>
            <w:r>
              <w:rPr>
                <w:sz w:val="16"/>
                <w:szCs w:val="16"/>
                <w:lang w:eastAsia="zh-CN"/>
              </w:rPr>
              <w:t>0052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CB2CA0"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D7BDA27"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36CF6D0" w14:textId="77777777" w:rsidR="00606206" w:rsidRDefault="00606206" w:rsidP="00B118FD">
            <w:pPr>
              <w:pStyle w:val="TAC"/>
              <w:jc w:val="left"/>
              <w:rPr>
                <w:sz w:val="16"/>
                <w:szCs w:val="16"/>
                <w:lang w:eastAsia="zh-CN"/>
              </w:rPr>
            </w:pPr>
            <w:r>
              <w:rPr>
                <w:sz w:val="16"/>
                <w:szCs w:val="16"/>
                <w:lang w:eastAsia="zh-CN"/>
              </w:rPr>
              <w:t>Correction on PCF discovery</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6457216" w14:textId="77777777" w:rsidR="00606206" w:rsidRDefault="00606206">
            <w:pPr>
              <w:pStyle w:val="TAC"/>
              <w:rPr>
                <w:sz w:val="16"/>
                <w:szCs w:val="16"/>
                <w:lang w:eastAsia="zh-CN"/>
              </w:rPr>
            </w:pPr>
            <w:r>
              <w:rPr>
                <w:sz w:val="16"/>
                <w:szCs w:val="16"/>
                <w:lang w:eastAsia="zh-CN"/>
              </w:rPr>
              <w:t>15.4.0</w:t>
            </w:r>
          </w:p>
        </w:tc>
      </w:tr>
      <w:tr w:rsidR="00606206" w14:paraId="0794479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774B650"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830C6E"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580AAFB"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42C42E9" w14:textId="77777777" w:rsidR="00606206" w:rsidRDefault="00606206" w:rsidP="00B118FD">
            <w:pPr>
              <w:pStyle w:val="TAC"/>
              <w:jc w:val="left"/>
              <w:rPr>
                <w:sz w:val="16"/>
                <w:szCs w:val="16"/>
                <w:lang w:eastAsia="zh-CN"/>
              </w:rPr>
            </w:pPr>
            <w:r>
              <w:rPr>
                <w:sz w:val="16"/>
                <w:szCs w:val="16"/>
                <w:lang w:eastAsia="zh-CN"/>
              </w:rPr>
              <w:t>0053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10FDBC7"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86F5A4E"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2E8233A" w14:textId="77777777" w:rsidR="00606206" w:rsidRDefault="00606206" w:rsidP="00B118FD">
            <w:pPr>
              <w:pStyle w:val="TAC"/>
              <w:jc w:val="left"/>
              <w:rPr>
                <w:sz w:val="16"/>
                <w:szCs w:val="16"/>
                <w:lang w:eastAsia="zh-CN"/>
              </w:rPr>
            </w:pPr>
            <w:r>
              <w:rPr>
                <w:sz w:val="16"/>
                <w:szCs w:val="16"/>
                <w:lang w:eastAsia="zh-CN"/>
              </w:rPr>
              <w:t>Correction to the QoS flow binding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E9C2716" w14:textId="77777777" w:rsidR="00606206" w:rsidRDefault="00606206">
            <w:pPr>
              <w:pStyle w:val="TAC"/>
              <w:rPr>
                <w:sz w:val="16"/>
                <w:szCs w:val="16"/>
                <w:lang w:eastAsia="zh-CN"/>
              </w:rPr>
            </w:pPr>
            <w:r>
              <w:rPr>
                <w:sz w:val="16"/>
                <w:szCs w:val="16"/>
                <w:lang w:eastAsia="zh-CN"/>
              </w:rPr>
              <w:t>15.4.0</w:t>
            </w:r>
          </w:p>
        </w:tc>
      </w:tr>
      <w:tr w:rsidR="00606206" w14:paraId="3CD41D3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E8C3CF5"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50B6490"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11DAED1"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AC88535" w14:textId="77777777" w:rsidR="00606206" w:rsidRDefault="00606206" w:rsidP="00B118FD">
            <w:pPr>
              <w:pStyle w:val="TAC"/>
              <w:jc w:val="left"/>
              <w:rPr>
                <w:sz w:val="16"/>
                <w:szCs w:val="16"/>
                <w:lang w:eastAsia="zh-CN"/>
              </w:rPr>
            </w:pPr>
            <w:r>
              <w:rPr>
                <w:sz w:val="16"/>
                <w:szCs w:val="16"/>
                <w:lang w:eastAsia="zh-CN"/>
              </w:rPr>
              <w:t>0056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9AB10B5"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2ACAA0D"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5047456" w14:textId="77777777" w:rsidR="00606206" w:rsidRDefault="00606206" w:rsidP="00B118FD">
            <w:pPr>
              <w:pStyle w:val="TAC"/>
              <w:jc w:val="left"/>
              <w:rPr>
                <w:sz w:val="16"/>
                <w:szCs w:val="16"/>
                <w:lang w:eastAsia="zh-CN"/>
              </w:rPr>
            </w:pPr>
            <w:r>
              <w:rPr>
                <w:sz w:val="16"/>
                <w:szCs w:val="16"/>
                <w:lang w:eastAsia="zh-CN"/>
              </w:rPr>
              <w:t>Corrections to AM policy control procedure and UE policy control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6EFE941" w14:textId="77777777" w:rsidR="00606206" w:rsidRDefault="00606206">
            <w:pPr>
              <w:pStyle w:val="TAC"/>
              <w:rPr>
                <w:sz w:val="16"/>
                <w:szCs w:val="16"/>
                <w:lang w:eastAsia="zh-CN"/>
              </w:rPr>
            </w:pPr>
            <w:r>
              <w:rPr>
                <w:sz w:val="16"/>
                <w:szCs w:val="16"/>
                <w:lang w:eastAsia="zh-CN"/>
              </w:rPr>
              <w:t>15.4.0</w:t>
            </w:r>
          </w:p>
        </w:tc>
      </w:tr>
      <w:tr w:rsidR="00606206" w14:paraId="4098A71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07155BE"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6F32B8D"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9DA6550"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6D8489" w14:textId="77777777" w:rsidR="00606206" w:rsidRDefault="00606206" w:rsidP="00B118FD">
            <w:pPr>
              <w:pStyle w:val="TAC"/>
              <w:jc w:val="left"/>
              <w:rPr>
                <w:sz w:val="16"/>
                <w:szCs w:val="16"/>
                <w:lang w:eastAsia="zh-CN"/>
              </w:rPr>
            </w:pPr>
            <w:r>
              <w:rPr>
                <w:sz w:val="16"/>
                <w:szCs w:val="16"/>
                <w:lang w:eastAsia="zh-CN"/>
              </w:rPr>
              <w:t>0057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682206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9222F2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F7841FC" w14:textId="77777777" w:rsidR="00606206" w:rsidRDefault="00606206" w:rsidP="00B118FD">
            <w:pPr>
              <w:pStyle w:val="TAC"/>
              <w:jc w:val="left"/>
              <w:rPr>
                <w:sz w:val="16"/>
                <w:szCs w:val="16"/>
                <w:lang w:eastAsia="zh-CN"/>
              </w:rPr>
            </w:pPr>
            <w:r>
              <w:rPr>
                <w:sz w:val="16"/>
                <w:szCs w:val="16"/>
                <w:lang w:eastAsia="zh-CN"/>
              </w:rPr>
              <w:t>multiple MANAGE UE POLICY COMMAND messages sent by H-PCF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38857AF" w14:textId="77777777" w:rsidR="00606206" w:rsidRDefault="00606206">
            <w:pPr>
              <w:pStyle w:val="TAC"/>
              <w:rPr>
                <w:sz w:val="16"/>
                <w:szCs w:val="16"/>
                <w:lang w:eastAsia="zh-CN"/>
              </w:rPr>
            </w:pPr>
            <w:r>
              <w:rPr>
                <w:sz w:val="16"/>
                <w:szCs w:val="16"/>
                <w:lang w:eastAsia="zh-CN"/>
              </w:rPr>
              <w:t>15.4.0</w:t>
            </w:r>
          </w:p>
        </w:tc>
      </w:tr>
      <w:tr w:rsidR="00606206" w14:paraId="0E29E79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B4E36DB"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29B36D1"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792BFCC"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D4E714" w14:textId="77777777" w:rsidR="00606206" w:rsidRDefault="00606206" w:rsidP="00B118FD">
            <w:pPr>
              <w:pStyle w:val="TAC"/>
              <w:jc w:val="left"/>
              <w:rPr>
                <w:sz w:val="16"/>
                <w:szCs w:val="16"/>
                <w:lang w:eastAsia="zh-CN"/>
              </w:rPr>
            </w:pPr>
            <w:r>
              <w:rPr>
                <w:sz w:val="16"/>
                <w:szCs w:val="16"/>
                <w:lang w:eastAsia="zh-CN"/>
              </w:rPr>
              <w:t>0059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9B1A84F" w14:textId="77777777" w:rsidR="00606206" w:rsidRDefault="00606206" w:rsidP="00B118FD">
            <w:pPr>
              <w:pStyle w:val="TAC"/>
              <w:jc w:val="right"/>
              <w:rPr>
                <w:sz w:val="16"/>
                <w:szCs w:val="16"/>
                <w:lang w:eastAsia="zh-CN"/>
              </w:rPr>
            </w:pPr>
            <w:r>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F92A17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748FFA3" w14:textId="77777777" w:rsidR="00606206" w:rsidRDefault="00606206" w:rsidP="00B118FD">
            <w:pPr>
              <w:pStyle w:val="TAC"/>
              <w:jc w:val="left"/>
              <w:rPr>
                <w:sz w:val="16"/>
                <w:szCs w:val="16"/>
                <w:lang w:eastAsia="zh-CN"/>
              </w:rPr>
            </w:pPr>
            <w:r>
              <w:rPr>
                <w:sz w:val="16"/>
                <w:szCs w:val="16"/>
                <w:lang w:eastAsia="zh-CN"/>
              </w:rPr>
              <w:t>Remove NSI ID</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683ED0E" w14:textId="77777777" w:rsidR="00606206" w:rsidRDefault="00606206">
            <w:pPr>
              <w:pStyle w:val="TAC"/>
              <w:rPr>
                <w:sz w:val="16"/>
                <w:szCs w:val="16"/>
                <w:lang w:eastAsia="zh-CN"/>
              </w:rPr>
            </w:pPr>
            <w:r>
              <w:rPr>
                <w:sz w:val="16"/>
                <w:szCs w:val="16"/>
                <w:lang w:eastAsia="zh-CN"/>
              </w:rPr>
              <w:t>15.4.0</w:t>
            </w:r>
          </w:p>
        </w:tc>
      </w:tr>
      <w:tr w:rsidR="00606206" w14:paraId="5A3F7CD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8A6337D"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B1245FD"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713ACE4" w14:textId="77777777" w:rsidR="00606206" w:rsidRDefault="00606206">
            <w:pPr>
              <w:pStyle w:val="TAC"/>
              <w:rPr>
                <w:sz w:val="16"/>
                <w:szCs w:val="16"/>
                <w:lang w:eastAsia="zh-CN"/>
              </w:rPr>
            </w:pPr>
            <w:r>
              <w:rPr>
                <w:sz w:val="16"/>
                <w:szCs w:val="16"/>
                <w:lang w:eastAsia="zh-CN"/>
              </w:rPr>
              <w:t>CP-191075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8DC6039" w14:textId="77777777" w:rsidR="00606206" w:rsidRDefault="00606206" w:rsidP="00B118FD">
            <w:pPr>
              <w:pStyle w:val="TAC"/>
              <w:jc w:val="left"/>
              <w:rPr>
                <w:sz w:val="16"/>
                <w:szCs w:val="16"/>
                <w:lang w:eastAsia="zh-CN"/>
              </w:rPr>
            </w:pPr>
            <w:r>
              <w:rPr>
                <w:sz w:val="16"/>
                <w:szCs w:val="16"/>
                <w:lang w:eastAsia="zh-CN"/>
              </w:rPr>
              <w:t>0064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6449CA"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76FB77B"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DEAF25" w14:textId="77777777" w:rsidR="00606206" w:rsidRDefault="00606206" w:rsidP="00B118FD">
            <w:pPr>
              <w:pStyle w:val="TAC"/>
              <w:jc w:val="left"/>
              <w:rPr>
                <w:sz w:val="16"/>
                <w:szCs w:val="16"/>
                <w:lang w:eastAsia="zh-CN"/>
              </w:rPr>
            </w:pPr>
            <w:r>
              <w:rPr>
                <w:sz w:val="16"/>
                <w:szCs w:val="16"/>
                <w:lang w:eastAsia="zh-CN"/>
              </w:rPr>
              <w:t>Correction to AM Policy Association Establishment Flow</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0F1E088" w14:textId="77777777" w:rsidR="00606206" w:rsidRDefault="00606206">
            <w:pPr>
              <w:pStyle w:val="TAC"/>
              <w:rPr>
                <w:sz w:val="16"/>
                <w:szCs w:val="16"/>
                <w:lang w:eastAsia="zh-CN"/>
              </w:rPr>
            </w:pPr>
            <w:r>
              <w:rPr>
                <w:sz w:val="16"/>
                <w:szCs w:val="16"/>
                <w:lang w:eastAsia="zh-CN"/>
              </w:rPr>
              <w:t>15.4.0</w:t>
            </w:r>
          </w:p>
        </w:tc>
      </w:tr>
      <w:tr w:rsidR="00606206" w14:paraId="3059496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0A48611"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2B81031"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A5215B8" w14:textId="77777777" w:rsidR="00606206" w:rsidRDefault="00606206">
            <w:pPr>
              <w:pStyle w:val="TAC"/>
              <w:rPr>
                <w:sz w:val="16"/>
                <w:szCs w:val="16"/>
                <w:lang w:eastAsia="zh-CN"/>
              </w:rPr>
            </w:pPr>
            <w:r>
              <w:rPr>
                <w:sz w:val="16"/>
                <w:szCs w:val="16"/>
                <w:lang w:eastAsia="zh-CN"/>
              </w:rPr>
              <w:t>CP-191089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A181F97" w14:textId="77777777" w:rsidR="00606206" w:rsidRDefault="00606206" w:rsidP="00B118FD">
            <w:pPr>
              <w:pStyle w:val="TAC"/>
              <w:jc w:val="left"/>
              <w:rPr>
                <w:sz w:val="16"/>
                <w:szCs w:val="16"/>
                <w:lang w:eastAsia="zh-CN"/>
              </w:rPr>
            </w:pPr>
            <w:r>
              <w:rPr>
                <w:sz w:val="16"/>
                <w:szCs w:val="16"/>
                <w:lang w:eastAsia="zh-CN"/>
              </w:rPr>
              <w:t>0060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A80C57D"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92519E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F5EEC43" w14:textId="77777777" w:rsidR="00606206" w:rsidRDefault="00606206" w:rsidP="00B118FD">
            <w:pPr>
              <w:pStyle w:val="TAC"/>
              <w:jc w:val="left"/>
              <w:rPr>
                <w:sz w:val="16"/>
                <w:szCs w:val="16"/>
                <w:lang w:eastAsia="zh-CN"/>
              </w:rPr>
            </w:pPr>
            <w:r>
              <w:rPr>
                <w:sz w:val="16"/>
                <w:szCs w:val="16"/>
                <w:lang w:eastAsia="zh-CN"/>
              </w:rPr>
              <w:t>DN Authorization data for Policy Control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79A952A" w14:textId="77777777" w:rsidR="00606206" w:rsidRDefault="00606206">
            <w:pPr>
              <w:pStyle w:val="TAC"/>
              <w:rPr>
                <w:sz w:val="16"/>
                <w:szCs w:val="16"/>
                <w:lang w:eastAsia="zh-CN"/>
              </w:rPr>
            </w:pPr>
            <w:r>
              <w:rPr>
                <w:sz w:val="16"/>
                <w:szCs w:val="16"/>
                <w:lang w:eastAsia="zh-CN"/>
              </w:rPr>
              <w:t>16.0.0</w:t>
            </w:r>
          </w:p>
        </w:tc>
      </w:tr>
      <w:tr w:rsidR="00606206" w14:paraId="5F698ED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617910"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26E3EB0"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A67EB17" w14:textId="77777777" w:rsidR="00606206" w:rsidRDefault="00606206">
            <w:pPr>
              <w:pStyle w:val="TAC"/>
              <w:rPr>
                <w:sz w:val="16"/>
                <w:szCs w:val="16"/>
                <w:lang w:eastAsia="zh-CN"/>
              </w:rPr>
            </w:pPr>
            <w:r>
              <w:rPr>
                <w:sz w:val="16"/>
                <w:szCs w:val="16"/>
                <w:lang w:eastAsia="zh-CN"/>
              </w:rPr>
              <w:t>CP-191089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B27C4A" w14:textId="77777777" w:rsidR="00606206" w:rsidRDefault="00606206" w:rsidP="00B118FD">
            <w:pPr>
              <w:pStyle w:val="TAC"/>
              <w:jc w:val="left"/>
              <w:rPr>
                <w:sz w:val="16"/>
                <w:szCs w:val="16"/>
                <w:lang w:eastAsia="zh-CN"/>
              </w:rPr>
            </w:pPr>
            <w:r>
              <w:rPr>
                <w:sz w:val="16"/>
                <w:szCs w:val="16"/>
                <w:lang w:eastAsia="zh-CN"/>
              </w:rPr>
              <w:t>0061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56FFCC"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D9FF193"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C0384A5" w14:textId="77777777" w:rsidR="00606206" w:rsidRDefault="00606206" w:rsidP="00B118FD">
            <w:pPr>
              <w:pStyle w:val="TAC"/>
              <w:jc w:val="left"/>
              <w:rPr>
                <w:sz w:val="16"/>
                <w:szCs w:val="16"/>
                <w:lang w:eastAsia="zh-CN"/>
              </w:rPr>
            </w:pPr>
            <w:r>
              <w:rPr>
                <w:sz w:val="16"/>
                <w:szCs w:val="16"/>
                <w:lang w:eastAsia="zh-CN"/>
              </w:rPr>
              <w:t>Npcf_AMPolicyControl support of Allowed NSSAI</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E048B88" w14:textId="77777777" w:rsidR="00606206" w:rsidRDefault="00606206">
            <w:pPr>
              <w:pStyle w:val="TAC"/>
              <w:rPr>
                <w:sz w:val="16"/>
                <w:szCs w:val="16"/>
                <w:lang w:eastAsia="zh-CN"/>
              </w:rPr>
            </w:pPr>
            <w:r>
              <w:rPr>
                <w:sz w:val="16"/>
                <w:szCs w:val="16"/>
                <w:lang w:eastAsia="zh-CN"/>
              </w:rPr>
              <w:t>16.0.0</w:t>
            </w:r>
          </w:p>
        </w:tc>
      </w:tr>
      <w:tr w:rsidR="00606206" w14:paraId="1E52CD7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F9A7F70"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517CCA6"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D12B194" w14:textId="77777777" w:rsidR="00606206" w:rsidRDefault="00606206">
            <w:pPr>
              <w:pStyle w:val="TAC"/>
              <w:rPr>
                <w:sz w:val="16"/>
                <w:szCs w:val="16"/>
                <w:lang w:eastAsia="zh-CN"/>
              </w:rPr>
            </w:pPr>
            <w:r>
              <w:rPr>
                <w:sz w:val="16"/>
                <w:szCs w:val="16"/>
                <w:lang w:eastAsia="zh-CN"/>
              </w:rPr>
              <w:t>CP-191089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1335A39" w14:textId="77777777" w:rsidR="00606206" w:rsidRDefault="00606206" w:rsidP="00B118FD">
            <w:pPr>
              <w:pStyle w:val="TAC"/>
              <w:jc w:val="left"/>
              <w:rPr>
                <w:sz w:val="16"/>
                <w:szCs w:val="16"/>
                <w:lang w:eastAsia="zh-CN"/>
              </w:rPr>
            </w:pPr>
            <w:r>
              <w:rPr>
                <w:sz w:val="16"/>
                <w:szCs w:val="16"/>
                <w:lang w:eastAsia="zh-CN"/>
              </w:rPr>
              <w:t>0062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192649"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1DE6F60"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D6379D6" w14:textId="77777777" w:rsidR="00606206" w:rsidRDefault="00606206" w:rsidP="00B118FD">
            <w:pPr>
              <w:pStyle w:val="TAC"/>
              <w:jc w:val="left"/>
              <w:rPr>
                <w:sz w:val="16"/>
                <w:szCs w:val="16"/>
                <w:lang w:eastAsia="zh-CN"/>
              </w:rPr>
            </w:pPr>
            <w:r>
              <w:rPr>
                <w:sz w:val="16"/>
                <w:szCs w:val="16"/>
                <w:lang w:eastAsia="zh-CN"/>
              </w:rPr>
              <w:t>Race condition handling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C45D6EA" w14:textId="77777777" w:rsidR="00606206" w:rsidRDefault="00606206">
            <w:pPr>
              <w:pStyle w:val="TAC"/>
              <w:rPr>
                <w:sz w:val="16"/>
                <w:szCs w:val="16"/>
                <w:lang w:eastAsia="zh-CN"/>
              </w:rPr>
            </w:pPr>
            <w:r>
              <w:rPr>
                <w:sz w:val="16"/>
                <w:szCs w:val="16"/>
                <w:lang w:eastAsia="zh-CN"/>
              </w:rPr>
              <w:t>16.0.0</w:t>
            </w:r>
          </w:p>
        </w:tc>
      </w:tr>
      <w:tr w:rsidR="00606206" w14:paraId="44A8331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9A1FF43"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6CA98CA"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55442FE" w14:textId="77777777" w:rsidR="00606206" w:rsidRDefault="00606206">
            <w:pPr>
              <w:pStyle w:val="TAC"/>
              <w:rPr>
                <w:sz w:val="16"/>
                <w:szCs w:val="16"/>
                <w:lang w:eastAsia="zh-CN"/>
              </w:rPr>
            </w:pPr>
            <w:r>
              <w:rPr>
                <w:sz w:val="16"/>
                <w:szCs w:val="16"/>
                <w:lang w:eastAsia="zh-CN"/>
              </w:rPr>
              <w:t>CP-191089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C9ADA4C" w14:textId="77777777" w:rsidR="00606206" w:rsidRDefault="00606206" w:rsidP="00B118FD">
            <w:pPr>
              <w:pStyle w:val="TAC"/>
              <w:jc w:val="left"/>
              <w:rPr>
                <w:sz w:val="16"/>
                <w:szCs w:val="16"/>
                <w:lang w:eastAsia="zh-CN"/>
              </w:rPr>
            </w:pPr>
            <w:r>
              <w:rPr>
                <w:sz w:val="16"/>
                <w:szCs w:val="16"/>
                <w:lang w:eastAsia="zh-CN"/>
              </w:rPr>
              <w:t>0065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BB56F26"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75E0F8"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7444D9A" w14:textId="77777777" w:rsidR="00606206" w:rsidRDefault="00606206" w:rsidP="00B118FD">
            <w:pPr>
              <w:pStyle w:val="TAC"/>
              <w:jc w:val="left"/>
              <w:rPr>
                <w:sz w:val="16"/>
                <w:szCs w:val="16"/>
                <w:lang w:eastAsia="zh-CN"/>
              </w:rPr>
            </w:pPr>
            <w:r>
              <w:rPr>
                <w:sz w:val="16"/>
                <w:szCs w:val="16"/>
                <w:lang w:eastAsia="zh-CN"/>
              </w:rPr>
              <w:t>BSF binding update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2620009" w14:textId="77777777" w:rsidR="00606206" w:rsidRDefault="00606206">
            <w:pPr>
              <w:pStyle w:val="TAC"/>
              <w:rPr>
                <w:sz w:val="16"/>
                <w:szCs w:val="16"/>
                <w:lang w:eastAsia="zh-CN"/>
              </w:rPr>
            </w:pPr>
            <w:r>
              <w:rPr>
                <w:sz w:val="16"/>
                <w:szCs w:val="16"/>
                <w:lang w:eastAsia="zh-CN"/>
              </w:rPr>
              <w:t>16.0.0</w:t>
            </w:r>
          </w:p>
        </w:tc>
      </w:tr>
      <w:tr w:rsidR="00606206" w14:paraId="5C6489D4"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3BD8AD9"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98459DC"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5781B27" w14:textId="77777777" w:rsidR="00606206" w:rsidRDefault="00606206">
            <w:pPr>
              <w:pStyle w:val="TAC"/>
              <w:rPr>
                <w:sz w:val="16"/>
                <w:szCs w:val="16"/>
                <w:lang w:eastAsia="zh-CN"/>
              </w:rPr>
            </w:pPr>
            <w:r>
              <w:rPr>
                <w:sz w:val="16"/>
                <w:szCs w:val="16"/>
                <w:lang w:eastAsia="zh-CN"/>
              </w:rPr>
              <w:t>CP-191109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BB64C8E" w14:textId="77777777" w:rsidR="00606206" w:rsidRDefault="00606206" w:rsidP="00B118FD">
            <w:pPr>
              <w:pStyle w:val="TAC"/>
              <w:jc w:val="left"/>
              <w:rPr>
                <w:sz w:val="16"/>
                <w:szCs w:val="16"/>
                <w:lang w:eastAsia="zh-CN"/>
              </w:rPr>
            </w:pPr>
            <w:r>
              <w:rPr>
                <w:sz w:val="16"/>
                <w:szCs w:val="16"/>
                <w:lang w:eastAsia="zh-CN"/>
              </w:rPr>
              <w:t>0066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BA3D5ED"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752C621"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D87C271" w14:textId="77777777" w:rsidR="00606206" w:rsidRDefault="00606206" w:rsidP="00B118FD">
            <w:pPr>
              <w:pStyle w:val="TAC"/>
              <w:jc w:val="left"/>
              <w:rPr>
                <w:sz w:val="16"/>
                <w:szCs w:val="16"/>
                <w:lang w:eastAsia="zh-CN"/>
              </w:rPr>
            </w:pPr>
            <w:r>
              <w:rPr>
                <w:sz w:val="16"/>
                <w:szCs w:val="16"/>
                <w:lang w:eastAsia="zh-CN"/>
              </w:rPr>
              <w:t>PCF selection for ATSSS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C3B5CD2" w14:textId="77777777" w:rsidR="00606206" w:rsidRDefault="00606206">
            <w:pPr>
              <w:pStyle w:val="TAC"/>
              <w:rPr>
                <w:sz w:val="16"/>
                <w:szCs w:val="16"/>
                <w:lang w:eastAsia="zh-CN"/>
              </w:rPr>
            </w:pPr>
            <w:r>
              <w:rPr>
                <w:sz w:val="16"/>
                <w:szCs w:val="16"/>
                <w:lang w:eastAsia="zh-CN"/>
              </w:rPr>
              <w:t>16.0.0</w:t>
            </w:r>
          </w:p>
        </w:tc>
      </w:tr>
      <w:tr w:rsidR="00606206" w14:paraId="74123EF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80863EF"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4EE7A1B"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BCF0CB7" w14:textId="77777777" w:rsidR="00606206" w:rsidRDefault="00606206">
            <w:pPr>
              <w:pStyle w:val="TAC"/>
              <w:rPr>
                <w:sz w:val="16"/>
                <w:szCs w:val="16"/>
                <w:lang w:eastAsia="zh-CN"/>
              </w:rPr>
            </w:pPr>
            <w:r>
              <w:rPr>
                <w:sz w:val="16"/>
                <w:szCs w:val="16"/>
                <w:lang w:eastAsia="zh-CN"/>
              </w:rPr>
              <w:t>CP-191085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1279714" w14:textId="77777777" w:rsidR="00606206" w:rsidRDefault="00606206" w:rsidP="00B118FD">
            <w:pPr>
              <w:pStyle w:val="TAC"/>
              <w:jc w:val="left"/>
              <w:rPr>
                <w:sz w:val="16"/>
                <w:szCs w:val="16"/>
                <w:lang w:eastAsia="zh-CN"/>
              </w:rPr>
            </w:pPr>
            <w:r>
              <w:rPr>
                <w:sz w:val="16"/>
                <w:szCs w:val="16"/>
                <w:lang w:eastAsia="zh-CN"/>
              </w:rPr>
              <w:t>0068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DBC8DD"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8B57DA9"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5A278CA" w14:textId="77777777" w:rsidR="00606206" w:rsidRDefault="00606206" w:rsidP="00B118FD">
            <w:pPr>
              <w:pStyle w:val="TAC"/>
              <w:jc w:val="left"/>
              <w:rPr>
                <w:sz w:val="16"/>
                <w:szCs w:val="16"/>
                <w:lang w:eastAsia="zh-CN"/>
              </w:rPr>
            </w:pPr>
            <w:r>
              <w:rPr>
                <w:sz w:val="16"/>
                <w:szCs w:val="16"/>
                <w:lang w:eastAsia="zh-CN"/>
              </w:rPr>
              <w:t>Session binding of 5WWC</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500A04B" w14:textId="77777777" w:rsidR="00606206" w:rsidRDefault="00606206">
            <w:pPr>
              <w:pStyle w:val="TAC"/>
              <w:rPr>
                <w:sz w:val="16"/>
                <w:szCs w:val="16"/>
                <w:lang w:eastAsia="zh-CN"/>
              </w:rPr>
            </w:pPr>
            <w:r>
              <w:rPr>
                <w:sz w:val="16"/>
                <w:szCs w:val="16"/>
                <w:lang w:eastAsia="zh-CN"/>
              </w:rPr>
              <w:t>16.0.0</w:t>
            </w:r>
          </w:p>
        </w:tc>
      </w:tr>
      <w:tr w:rsidR="00606206" w14:paraId="3B78754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B05EB15" w14:textId="77777777" w:rsidR="00606206" w:rsidRDefault="00606206">
            <w:pPr>
              <w:pStyle w:val="TAC"/>
              <w:rPr>
                <w:sz w:val="16"/>
                <w:szCs w:val="16"/>
                <w:lang w:eastAsia="zh-CN"/>
              </w:rPr>
            </w:pPr>
            <w:r>
              <w:rPr>
                <w:sz w:val="16"/>
                <w:szCs w:val="16"/>
                <w:lang w:eastAsia="zh-CN"/>
              </w:rPr>
              <w:t>2019-06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D1879BE" w14:textId="77777777" w:rsidR="00606206" w:rsidRDefault="00606206">
            <w:pPr>
              <w:pStyle w:val="TAC"/>
              <w:rPr>
                <w:sz w:val="16"/>
                <w:szCs w:val="16"/>
                <w:lang w:eastAsia="zh-CN"/>
              </w:rPr>
            </w:pPr>
            <w:r>
              <w:rPr>
                <w:sz w:val="16"/>
                <w:szCs w:val="16"/>
                <w:lang w:eastAsia="zh-CN"/>
              </w:rPr>
              <w:t>CT#84</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F034445" w14:textId="77777777" w:rsidR="00606206" w:rsidRDefault="00606206">
            <w:pPr>
              <w:pStyle w:val="TAC"/>
              <w:rPr>
                <w:sz w:val="16"/>
                <w:szCs w:val="16"/>
                <w:lang w:eastAsia="zh-CN"/>
              </w:rPr>
            </w:pPr>
            <w:r>
              <w:rPr>
                <w:sz w:val="16"/>
                <w:szCs w:val="16"/>
                <w:lang w:eastAsia="zh-CN"/>
              </w:rPr>
              <w:t>CP-191089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B5EC12A" w14:textId="77777777" w:rsidR="00606206" w:rsidRDefault="00606206" w:rsidP="00B118FD">
            <w:pPr>
              <w:pStyle w:val="TAC"/>
              <w:jc w:val="left"/>
              <w:rPr>
                <w:sz w:val="16"/>
                <w:szCs w:val="16"/>
                <w:lang w:eastAsia="zh-CN"/>
              </w:rPr>
            </w:pPr>
            <w:r>
              <w:rPr>
                <w:sz w:val="16"/>
                <w:szCs w:val="16"/>
                <w:lang w:eastAsia="zh-CN"/>
              </w:rPr>
              <w:t>0069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D2547A4"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A3A412E"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E3836A" w14:textId="77777777" w:rsidR="00606206" w:rsidRDefault="00606206" w:rsidP="00B118FD">
            <w:pPr>
              <w:pStyle w:val="TAC"/>
              <w:jc w:val="left"/>
              <w:rPr>
                <w:sz w:val="16"/>
                <w:szCs w:val="16"/>
                <w:lang w:eastAsia="zh-CN"/>
              </w:rPr>
            </w:pPr>
            <w:r>
              <w:rPr>
                <w:sz w:val="16"/>
                <w:szCs w:val="16"/>
                <w:lang w:eastAsia="zh-CN"/>
              </w:rPr>
              <w:t>Clarifications to UE Policy Delivery, Roaming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E353D2B" w14:textId="77777777" w:rsidR="00606206" w:rsidRDefault="00606206">
            <w:pPr>
              <w:pStyle w:val="TAC"/>
              <w:rPr>
                <w:sz w:val="16"/>
                <w:szCs w:val="16"/>
                <w:lang w:eastAsia="zh-CN"/>
              </w:rPr>
            </w:pPr>
            <w:r>
              <w:rPr>
                <w:sz w:val="16"/>
                <w:szCs w:val="16"/>
                <w:lang w:eastAsia="zh-CN"/>
              </w:rPr>
              <w:t>16.0.0</w:t>
            </w:r>
          </w:p>
        </w:tc>
      </w:tr>
      <w:tr w:rsidR="00606206" w14:paraId="67190B8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738431F"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473A851"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40D2423" w14:textId="77777777" w:rsidR="00606206" w:rsidRDefault="00606206">
            <w:pPr>
              <w:pStyle w:val="TAC"/>
              <w:rPr>
                <w:sz w:val="16"/>
                <w:szCs w:val="16"/>
                <w:lang w:eastAsia="zh-CN"/>
              </w:rPr>
            </w:pPr>
            <w:r>
              <w:rPr>
                <w:sz w:val="16"/>
                <w:szCs w:val="16"/>
                <w:lang w:eastAsia="zh-CN"/>
              </w:rPr>
              <w:t>CP-192143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301E18" w14:textId="77777777" w:rsidR="00606206" w:rsidRDefault="00606206" w:rsidP="00B118FD">
            <w:pPr>
              <w:pStyle w:val="TAC"/>
              <w:jc w:val="left"/>
              <w:rPr>
                <w:sz w:val="16"/>
                <w:szCs w:val="16"/>
                <w:lang w:eastAsia="zh-CN"/>
              </w:rPr>
            </w:pPr>
            <w:r>
              <w:rPr>
                <w:sz w:val="16"/>
                <w:szCs w:val="16"/>
                <w:lang w:eastAsia="zh-CN"/>
              </w:rPr>
              <w:t>0072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FF4E38"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C688978"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16E933D" w14:textId="77777777" w:rsidR="00606206" w:rsidRDefault="00606206" w:rsidP="00B118FD">
            <w:pPr>
              <w:pStyle w:val="TAC"/>
              <w:jc w:val="left"/>
              <w:rPr>
                <w:sz w:val="16"/>
                <w:szCs w:val="16"/>
                <w:lang w:eastAsia="zh-CN"/>
              </w:rPr>
            </w:pPr>
            <w:r>
              <w:rPr>
                <w:sz w:val="16"/>
                <w:szCs w:val="16"/>
                <w:lang w:eastAsia="zh-CN"/>
              </w:rPr>
              <w:t>Session binding for IPv6 addresses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A137269" w14:textId="77777777" w:rsidR="00606206" w:rsidRDefault="00606206">
            <w:pPr>
              <w:pStyle w:val="TAC"/>
              <w:rPr>
                <w:sz w:val="16"/>
                <w:szCs w:val="16"/>
                <w:lang w:eastAsia="zh-CN"/>
              </w:rPr>
            </w:pPr>
            <w:r>
              <w:rPr>
                <w:sz w:val="16"/>
                <w:szCs w:val="16"/>
                <w:lang w:eastAsia="zh-CN"/>
              </w:rPr>
              <w:t>16.1.0</w:t>
            </w:r>
          </w:p>
        </w:tc>
      </w:tr>
      <w:tr w:rsidR="00606206" w14:paraId="1FC31A2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6DBE44D"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CD248E4"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A435AC0" w14:textId="77777777" w:rsidR="00606206" w:rsidRDefault="00606206">
            <w:pPr>
              <w:pStyle w:val="TAC"/>
              <w:rPr>
                <w:sz w:val="16"/>
                <w:szCs w:val="16"/>
                <w:lang w:eastAsia="zh-CN"/>
              </w:rPr>
            </w:pPr>
            <w:r>
              <w:rPr>
                <w:sz w:val="16"/>
                <w:szCs w:val="16"/>
                <w:lang w:eastAsia="zh-CN"/>
              </w:rPr>
              <w:t>CP-192143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4FD3E68" w14:textId="77777777" w:rsidR="00606206" w:rsidRDefault="00606206" w:rsidP="00B118FD">
            <w:pPr>
              <w:pStyle w:val="TAC"/>
              <w:jc w:val="left"/>
              <w:rPr>
                <w:sz w:val="16"/>
                <w:szCs w:val="16"/>
                <w:lang w:eastAsia="zh-CN"/>
              </w:rPr>
            </w:pPr>
            <w:r>
              <w:rPr>
                <w:sz w:val="16"/>
                <w:szCs w:val="16"/>
                <w:lang w:eastAsia="zh-CN"/>
              </w:rPr>
              <w:t>0076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25000A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2353393"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E085763" w14:textId="77777777" w:rsidR="00606206" w:rsidRDefault="00606206" w:rsidP="00B118FD">
            <w:pPr>
              <w:pStyle w:val="TAC"/>
              <w:jc w:val="left"/>
              <w:rPr>
                <w:sz w:val="16"/>
                <w:szCs w:val="16"/>
                <w:lang w:eastAsia="zh-CN"/>
              </w:rPr>
            </w:pPr>
            <w:r>
              <w:rPr>
                <w:sz w:val="16"/>
                <w:szCs w:val="16"/>
                <w:lang w:eastAsia="zh-CN"/>
              </w:rPr>
              <w:t>Alignment of notification URI name and HTTP reponse code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10D214A" w14:textId="77777777" w:rsidR="00606206" w:rsidRDefault="00606206">
            <w:pPr>
              <w:pStyle w:val="TAC"/>
              <w:rPr>
                <w:sz w:val="16"/>
                <w:szCs w:val="16"/>
                <w:lang w:eastAsia="zh-CN"/>
              </w:rPr>
            </w:pPr>
            <w:r>
              <w:rPr>
                <w:sz w:val="16"/>
                <w:szCs w:val="16"/>
                <w:lang w:eastAsia="zh-CN"/>
              </w:rPr>
              <w:t>16.1.0</w:t>
            </w:r>
          </w:p>
        </w:tc>
      </w:tr>
      <w:tr w:rsidR="00606206" w14:paraId="3049E5E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ACF3731"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A85114B"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DF53073" w14:textId="77777777" w:rsidR="00606206" w:rsidRDefault="00606206">
            <w:pPr>
              <w:pStyle w:val="TAC"/>
              <w:rPr>
                <w:sz w:val="16"/>
                <w:szCs w:val="16"/>
                <w:lang w:eastAsia="zh-CN"/>
              </w:rPr>
            </w:pPr>
            <w:r>
              <w:rPr>
                <w:sz w:val="16"/>
                <w:szCs w:val="16"/>
                <w:lang w:eastAsia="zh-CN"/>
              </w:rPr>
              <w:t>CP-192143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250B38C" w14:textId="77777777" w:rsidR="00606206" w:rsidRDefault="00606206" w:rsidP="00B118FD">
            <w:pPr>
              <w:pStyle w:val="TAC"/>
              <w:jc w:val="left"/>
              <w:rPr>
                <w:sz w:val="16"/>
                <w:szCs w:val="16"/>
                <w:lang w:eastAsia="zh-CN"/>
              </w:rPr>
            </w:pPr>
            <w:r>
              <w:rPr>
                <w:sz w:val="16"/>
                <w:szCs w:val="16"/>
                <w:lang w:eastAsia="zh-CN"/>
              </w:rPr>
              <w:t>0078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D04E0CC"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F30AAE8"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1953FB" w14:textId="77777777" w:rsidR="00606206" w:rsidRDefault="00606206" w:rsidP="00B118FD">
            <w:pPr>
              <w:pStyle w:val="TAC"/>
              <w:jc w:val="left"/>
              <w:rPr>
                <w:sz w:val="16"/>
                <w:szCs w:val="16"/>
                <w:lang w:eastAsia="zh-CN"/>
              </w:rPr>
            </w:pPr>
            <w:r>
              <w:rPr>
                <w:sz w:val="16"/>
                <w:szCs w:val="16"/>
                <w:lang w:eastAsia="zh-CN"/>
              </w:rPr>
              <w:t>Corrections on NWDA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BB7ABE2" w14:textId="77777777" w:rsidR="00606206" w:rsidRDefault="00606206">
            <w:pPr>
              <w:pStyle w:val="TAC"/>
              <w:rPr>
                <w:sz w:val="16"/>
                <w:szCs w:val="16"/>
                <w:lang w:eastAsia="zh-CN"/>
              </w:rPr>
            </w:pPr>
            <w:r>
              <w:rPr>
                <w:sz w:val="16"/>
                <w:szCs w:val="16"/>
                <w:lang w:eastAsia="zh-CN"/>
              </w:rPr>
              <w:t>16.1.0</w:t>
            </w:r>
          </w:p>
        </w:tc>
      </w:tr>
      <w:tr w:rsidR="00606206" w14:paraId="3E3EF6C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E06935C"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D4FF73A"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FCC5EDB" w14:textId="77777777" w:rsidR="00606206" w:rsidRDefault="00606206">
            <w:pPr>
              <w:pStyle w:val="TAC"/>
              <w:rPr>
                <w:sz w:val="16"/>
                <w:szCs w:val="16"/>
                <w:lang w:eastAsia="zh-CN"/>
              </w:rPr>
            </w:pPr>
            <w:r>
              <w:rPr>
                <w:sz w:val="16"/>
                <w:szCs w:val="16"/>
                <w:lang w:eastAsia="zh-CN"/>
              </w:rPr>
              <w:t>CP-192143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E600240" w14:textId="77777777" w:rsidR="00606206" w:rsidRDefault="00606206" w:rsidP="00B118FD">
            <w:pPr>
              <w:pStyle w:val="TAC"/>
              <w:jc w:val="left"/>
              <w:rPr>
                <w:sz w:val="16"/>
                <w:szCs w:val="16"/>
                <w:lang w:eastAsia="zh-CN"/>
              </w:rPr>
            </w:pPr>
            <w:r>
              <w:rPr>
                <w:sz w:val="16"/>
                <w:szCs w:val="16"/>
                <w:lang w:eastAsia="zh-CN"/>
              </w:rPr>
              <w:t>0080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443337C"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11AD48B"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58B0B0" w14:textId="77777777" w:rsidR="00606206" w:rsidRDefault="00606206" w:rsidP="00B118FD">
            <w:pPr>
              <w:pStyle w:val="TAC"/>
              <w:jc w:val="left"/>
              <w:rPr>
                <w:sz w:val="16"/>
                <w:szCs w:val="16"/>
                <w:lang w:eastAsia="zh-CN"/>
              </w:rPr>
            </w:pPr>
            <w:r>
              <w:rPr>
                <w:sz w:val="16"/>
                <w:szCs w:val="16"/>
                <w:lang w:eastAsia="zh-CN"/>
              </w:rPr>
              <w:t>Corrections on PFD procedure and SM policy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E7F21C3" w14:textId="77777777" w:rsidR="00606206" w:rsidRDefault="00606206">
            <w:pPr>
              <w:pStyle w:val="TAC"/>
              <w:rPr>
                <w:sz w:val="16"/>
                <w:szCs w:val="16"/>
                <w:lang w:eastAsia="zh-CN"/>
              </w:rPr>
            </w:pPr>
            <w:r>
              <w:rPr>
                <w:sz w:val="16"/>
                <w:szCs w:val="16"/>
                <w:lang w:eastAsia="zh-CN"/>
              </w:rPr>
              <w:t>16.1.0</w:t>
            </w:r>
          </w:p>
        </w:tc>
      </w:tr>
      <w:tr w:rsidR="00606206" w14:paraId="30251EC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08F02D2"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96BFECA"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F1A76AF" w14:textId="77777777" w:rsidR="00606206" w:rsidRDefault="00606206">
            <w:pPr>
              <w:pStyle w:val="TAC"/>
              <w:rPr>
                <w:sz w:val="16"/>
                <w:szCs w:val="16"/>
                <w:lang w:eastAsia="zh-CN"/>
              </w:rPr>
            </w:pPr>
            <w:r>
              <w:rPr>
                <w:sz w:val="16"/>
                <w:szCs w:val="16"/>
                <w:lang w:eastAsia="zh-CN"/>
              </w:rPr>
              <w:t>CP-192157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547CF3F" w14:textId="77777777" w:rsidR="00606206" w:rsidRDefault="00606206" w:rsidP="00B118FD">
            <w:pPr>
              <w:pStyle w:val="TAC"/>
              <w:jc w:val="left"/>
              <w:rPr>
                <w:sz w:val="16"/>
                <w:szCs w:val="16"/>
                <w:lang w:eastAsia="zh-CN"/>
              </w:rPr>
            </w:pPr>
            <w:r>
              <w:rPr>
                <w:sz w:val="16"/>
                <w:szCs w:val="16"/>
                <w:lang w:eastAsia="zh-CN"/>
              </w:rPr>
              <w:t>0081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EE67C27"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B35BCF6"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9EE635" w14:textId="77777777" w:rsidR="00606206" w:rsidRDefault="00606206" w:rsidP="00B118FD">
            <w:pPr>
              <w:pStyle w:val="TAC"/>
              <w:jc w:val="left"/>
              <w:rPr>
                <w:sz w:val="16"/>
                <w:szCs w:val="16"/>
                <w:lang w:eastAsia="zh-CN"/>
              </w:rPr>
            </w:pPr>
            <w:r>
              <w:rPr>
                <w:sz w:val="16"/>
                <w:szCs w:val="16"/>
                <w:lang w:eastAsia="zh-CN"/>
              </w:rPr>
              <w:t>BDT notification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5F26BFA" w14:textId="77777777" w:rsidR="00606206" w:rsidRDefault="00606206">
            <w:pPr>
              <w:pStyle w:val="TAC"/>
              <w:rPr>
                <w:sz w:val="16"/>
                <w:szCs w:val="16"/>
                <w:lang w:eastAsia="zh-CN"/>
              </w:rPr>
            </w:pPr>
            <w:r>
              <w:rPr>
                <w:sz w:val="16"/>
                <w:szCs w:val="16"/>
                <w:lang w:eastAsia="zh-CN"/>
              </w:rPr>
              <w:t>16.1.0</w:t>
            </w:r>
          </w:p>
        </w:tc>
      </w:tr>
      <w:tr w:rsidR="00606206" w14:paraId="2C673B3B"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B1B752B"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76AAC2B"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25BB448" w14:textId="77777777" w:rsidR="00606206" w:rsidRDefault="00606206">
            <w:pPr>
              <w:pStyle w:val="TAC"/>
              <w:rPr>
                <w:sz w:val="16"/>
                <w:szCs w:val="16"/>
                <w:lang w:eastAsia="zh-CN"/>
              </w:rPr>
            </w:pPr>
            <w:r>
              <w:rPr>
                <w:sz w:val="16"/>
                <w:szCs w:val="16"/>
                <w:lang w:eastAsia="zh-CN"/>
              </w:rPr>
              <w:t>CP-192157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1FECA6" w14:textId="77777777" w:rsidR="00606206" w:rsidRDefault="00606206" w:rsidP="00B118FD">
            <w:pPr>
              <w:pStyle w:val="TAC"/>
              <w:jc w:val="left"/>
              <w:rPr>
                <w:sz w:val="16"/>
                <w:szCs w:val="16"/>
                <w:lang w:eastAsia="zh-CN"/>
              </w:rPr>
            </w:pPr>
            <w:r>
              <w:rPr>
                <w:sz w:val="16"/>
                <w:szCs w:val="16"/>
                <w:lang w:eastAsia="zh-CN"/>
              </w:rPr>
              <w:t>0082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AC66283"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7BE1CFF"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6B4192" w14:textId="77777777" w:rsidR="00606206" w:rsidRDefault="00606206" w:rsidP="00B118FD">
            <w:pPr>
              <w:pStyle w:val="TAC"/>
              <w:jc w:val="left"/>
              <w:rPr>
                <w:sz w:val="16"/>
                <w:szCs w:val="16"/>
                <w:lang w:eastAsia="zh-CN"/>
              </w:rPr>
            </w:pPr>
            <w:r>
              <w:rPr>
                <w:sz w:val="16"/>
                <w:szCs w:val="16"/>
                <w:lang w:eastAsia="zh-CN"/>
              </w:rPr>
              <w:t>Update NWDA procedures for more Analytics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4BF5D33" w14:textId="77777777" w:rsidR="00606206" w:rsidRDefault="00606206">
            <w:pPr>
              <w:pStyle w:val="TAC"/>
              <w:rPr>
                <w:sz w:val="16"/>
                <w:szCs w:val="16"/>
                <w:lang w:eastAsia="zh-CN"/>
              </w:rPr>
            </w:pPr>
            <w:r>
              <w:rPr>
                <w:sz w:val="16"/>
                <w:szCs w:val="16"/>
                <w:lang w:eastAsia="zh-CN"/>
              </w:rPr>
              <w:t>16.1.0</w:t>
            </w:r>
          </w:p>
        </w:tc>
      </w:tr>
      <w:tr w:rsidR="00606206" w14:paraId="035E989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F5807C6" w14:textId="77777777" w:rsidR="00606206" w:rsidRDefault="00606206">
            <w:pPr>
              <w:pStyle w:val="TAC"/>
              <w:rPr>
                <w:sz w:val="16"/>
                <w:szCs w:val="16"/>
                <w:lang w:eastAsia="zh-CN"/>
              </w:rPr>
            </w:pPr>
            <w:r>
              <w:rPr>
                <w:sz w:val="16"/>
                <w:szCs w:val="16"/>
                <w:lang w:eastAsia="zh-CN"/>
              </w:rPr>
              <w:t>2019-09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F2EF964" w14:textId="77777777" w:rsidR="00606206" w:rsidRDefault="00606206">
            <w:pPr>
              <w:pStyle w:val="TAC"/>
              <w:rPr>
                <w:sz w:val="16"/>
                <w:szCs w:val="16"/>
                <w:lang w:eastAsia="zh-CN"/>
              </w:rPr>
            </w:pPr>
            <w:r>
              <w:rPr>
                <w:sz w:val="16"/>
                <w:szCs w:val="16"/>
                <w:lang w:eastAsia="zh-CN"/>
              </w:rPr>
              <w:t>CT#85</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8224F97" w14:textId="77777777" w:rsidR="00606206" w:rsidRDefault="00606206">
            <w:pPr>
              <w:pStyle w:val="TAC"/>
              <w:rPr>
                <w:sz w:val="16"/>
                <w:szCs w:val="16"/>
                <w:lang w:eastAsia="zh-CN"/>
              </w:rPr>
            </w:pPr>
            <w:r>
              <w:rPr>
                <w:sz w:val="16"/>
                <w:szCs w:val="16"/>
                <w:lang w:eastAsia="zh-CN"/>
              </w:rPr>
              <w:t>CP-192171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541AAA" w14:textId="77777777" w:rsidR="00606206" w:rsidRDefault="00606206" w:rsidP="00B118FD">
            <w:pPr>
              <w:pStyle w:val="TAC"/>
              <w:jc w:val="left"/>
              <w:rPr>
                <w:sz w:val="16"/>
                <w:szCs w:val="16"/>
                <w:lang w:eastAsia="zh-CN"/>
              </w:rPr>
            </w:pPr>
            <w:r>
              <w:rPr>
                <w:sz w:val="16"/>
                <w:szCs w:val="16"/>
                <w:lang w:eastAsia="zh-CN"/>
              </w:rPr>
              <w:t>0083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8FB82F"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499C768"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A839C94" w14:textId="77777777" w:rsidR="00606206" w:rsidRDefault="00606206" w:rsidP="00B118FD">
            <w:pPr>
              <w:pStyle w:val="TAC"/>
              <w:jc w:val="left"/>
              <w:rPr>
                <w:sz w:val="16"/>
                <w:szCs w:val="16"/>
                <w:lang w:eastAsia="zh-CN"/>
              </w:rPr>
            </w:pPr>
            <w:r>
              <w:rPr>
                <w:sz w:val="16"/>
                <w:szCs w:val="16"/>
                <w:lang w:eastAsia="zh-CN"/>
              </w:rPr>
              <w:t>xBDT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61A8B4B" w14:textId="77777777" w:rsidR="00606206" w:rsidRDefault="00606206">
            <w:pPr>
              <w:pStyle w:val="TAC"/>
              <w:rPr>
                <w:sz w:val="16"/>
                <w:szCs w:val="16"/>
                <w:lang w:eastAsia="zh-CN"/>
              </w:rPr>
            </w:pPr>
            <w:r>
              <w:rPr>
                <w:sz w:val="16"/>
                <w:szCs w:val="16"/>
                <w:lang w:eastAsia="zh-CN"/>
              </w:rPr>
              <w:t>16.1.0</w:t>
            </w:r>
          </w:p>
        </w:tc>
      </w:tr>
      <w:tr w:rsidR="00606206" w14:paraId="5439236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F0F7765"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F644889"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53FB0B8" w14:textId="77777777" w:rsidR="00606206" w:rsidRDefault="00606206">
            <w:pPr>
              <w:pStyle w:val="TAC"/>
              <w:rPr>
                <w:sz w:val="16"/>
                <w:szCs w:val="16"/>
                <w:lang w:eastAsia="zh-CN"/>
              </w:rPr>
            </w:pPr>
            <w:r>
              <w:rPr>
                <w:sz w:val="16"/>
                <w:szCs w:val="16"/>
                <w:lang w:eastAsia="zh-CN"/>
              </w:rPr>
              <w:t>CP-193185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6B73EA" w14:textId="77777777" w:rsidR="00606206" w:rsidRDefault="00606206" w:rsidP="00B118FD">
            <w:pPr>
              <w:pStyle w:val="TAC"/>
              <w:jc w:val="left"/>
              <w:rPr>
                <w:sz w:val="16"/>
                <w:szCs w:val="16"/>
                <w:lang w:eastAsia="zh-CN"/>
              </w:rPr>
            </w:pPr>
            <w:r>
              <w:rPr>
                <w:sz w:val="16"/>
                <w:szCs w:val="16"/>
                <w:lang w:eastAsia="zh-CN"/>
              </w:rPr>
              <w:t>0085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4A8F3A"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659F41"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09B4BC5" w14:textId="77777777" w:rsidR="00606206" w:rsidRDefault="00606206" w:rsidP="00B118FD">
            <w:pPr>
              <w:pStyle w:val="TAC"/>
              <w:jc w:val="left"/>
              <w:rPr>
                <w:sz w:val="16"/>
                <w:szCs w:val="16"/>
                <w:lang w:eastAsia="zh-CN"/>
              </w:rPr>
            </w:pPr>
            <w:r>
              <w:rPr>
                <w:sz w:val="16"/>
                <w:szCs w:val="16"/>
                <w:lang w:eastAsia="zh-CN"/>
              </w:rPr>
              <w:t>Correct AMF behaviour during PCF-initiated AM Policy Association Termination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0B67F29" w14:textId="77777777" w:rsidR="00606206" w:rsidRDefault="00606206">
            <w:pPr>
              <w:pStyle w:val="TAC"/>
              <w:rPr>
                <w:sz w:val="16"/>
                <w:szCs w:val="16"/>
                <w:lang w:eastAsia="zh-CN"/>
              </w:rPr>
            </w:pPr>
            <w:r>
              <w:rPr>
                <w:sz w:val="16"/>
                <w:szCs w:val="16"/>
                <w:lang w:eastAsia="zh-CN"/>
              </w:rPr>
              <w:t>16.2.0</w:t>
            </w:r>
          </w:p>
        </w:tc>
      </w:tr>
      <w:tr w:rsidR="00606206" w14:paraId="4992512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F0F4397"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7A0BB4A"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C3DF201" w14:textId="77777777" w:rsidR="00606206" w:rsidRDefault="00606206">
            <w:pPr>
              <w:pStyle w:val="TAC"/>
              <w:rPr>
                <w:sz w:val="16"/>
                <w:szCs w:val="16"/>
                <w:lang w:eastAsia="zh-CN"/>
              </w:rPr>
            </w:pPr>
            <w:r>
              <w:rPr>
                <w:sz w:val="16"/>
                <w:szCs w:val="16"/>
                <w:lang w:eastAsia="zh-CN"/>
              </w:rPr>
              <w:t>CP-193223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F79EE67" w14:textId="77777777" w:rsidR="00606206" w:rsidRDefault="00606206" w:rsidP="00B118FD">
            <w:pPr>
              <w:pStyle w:val="TAC"/>
              <w:jc w:val="left"/>
              <w:rPr>
                <w:sz w:val="16"/>
                <w:szCs w:val="16"/>
                <w:lang w:eastAsia="zh-CN"/>
              </w:rPr>
            </w:pPr>
            <w:r>
              <w:rPr>
                <w:sz w:val="16"/>
                <w:szCs w:val="16"/>
                <w:lang w:eastAsia="zh-CN"/>
              </w:rPr>
              <w:t>0086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3BB9766"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EABDD72"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25B63DC" w14:textId="77777777" w:rsidR="00606206" w:rsidRDefault="00606206" w:rsidP="00B118FD">
            <w:pPr>
              <w:pStyle w:val="TAC"/>
              <w:jc w:val="left"/>
              <w:rPr>
                <w:sz w:val="16"/>
                <w:szCs w:val="16"/>
                <w:lang w:eastAsia="zh-CN"/>
              </w:rPr>
            </w:pPr>
            <w:r>
              <w:rPr>
                <w:sz w:val="16"/>
                <w:szCs w:val="16"/>
                <w:lang w:eastAsia="zh-CN"/>
              </w:rPr>
              <w:t>Retrieval of BDT policy data for a set of BDT reference identifiers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712DC18" w14:textId="77777777" w:rsidR="00606206" w:rsidRDefault="00606206">
            <w:pPr>
              <w:pStyle w:val="TAC"/>
              <w:rPr>
                <w:sz w:val="16"/>
                <w:szCs w:val="16"/>
                <w:lang w:eastAsia="zh-CN"/>
              </w:rPr>
            </w:pPr>
            <w:r>
              <w:rPr>
                <w:sz w:val="16"/>
                <w:szCs w:val="16"/>
                <w:lang w:eastAsia="zh-CN"/>
              </w:rPr>
              <w:t>16.2.0</w:t>
            </w:r>
          </w:p>
        </w:tc>
      </w:tr>
      <w:tr w:rsidR="00606206" w14:paraId="3403297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D3FDCC6"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60553B8"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569B818" w14:textId="77777777" w:rsidR="00606206" w:rsidRDefault="00606206">
            <w:pPr>
              <w:pStyle w:val="TAC"/>
              <w:rPr>
                <w:sz w:val="16"/>
                <w:szCs w:val="16"/>
                <w:lang w:eastAsia="zh-CN"/>
              </w:rPr>
            </w:pPr>
            <w:r>
              <w:rPr>
                <w:sz w:val="16"/>
                <w:szCs w:val="16"/>
                <w:lang w:eastAsia="zh-CN"/>
              </w:rPr>
              <w:t>CP-193185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C87364" w14:textId="77777777" w:rsidR="00606206" w:rsidRDefault="00606206" w:rsidP="00B118FD">
            <w:pPr>
              <w:pStyle w:val="TAC"/>
              <w:jc w:val="left"/>
              <w:rPr>
                <w:sz w:val="16"/>
                <w:szCs w:val="16"/>
                <w:lang w:eastAsia="zh-CN"/>
              </w:rPr>
            </w:pPr>
            <w:r>
              <w:rPr>
                <w:sz w:val="16"/>
                <w:szCs w:val="16"/>
                <w:lang w:eastAsia="zh-CN"/>
              </w:rPr>
              <w:t>0088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BFFBB2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CBB18A3"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0AD06D9" w14:textId="77777777" w:rsidR="00606206" w:rsidRDefault="00606206" w:rsidP="00B118FD">
            <w:pPr>
              <w:pStyle w:val="TAC"/>
              <w:jc w:val="left"/>
              <w:rPr>
                <w:sz w:val="16"/>
                <w:szCs w:val="16"/>
                <w:lang w:eastAsia="zh-CN"/>
              </w:rPr>
            </w:pPr>
            <w:r>
              <w:rPr>
                <w:sz w:val="16"/>
                <w:szCs w:val="16"/>
                <w:lang w:eastAsia="zh-CN"/>
              </w:rPr>
              <w:t>Correction to PCF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8EC804F" w14:textId="77777777" w:rsidR="00606206" w:rsidRDefault="00606206">
            <w:pPr>
              <w:pStyle w:val="TAC"/>
              <w:rPr>
                <w:sz w:val="16"/>
                <w:szCs w:val="16"/>
                <w:lang w:eastAsia="zh-CN"/>
              </w:rPr>
            </w:pPr>
            <w:r>
              <w:rPr>
                <w:sz w:val="16"/>
                <w:szCs w:val="16"/>
                <w:lang w:eastAsia="zh-CN"/>
              </w:rPr>
              <w:t>16.2.0</w:t>
            </w:r>
          </w:p>
        </w:tc>
      </w:tr>
      <w:tr w:rsidR="00606206" w14:paraId="48B2E681"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85BBBF5"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246A980"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BE18B50" w14:textId="77777777" w:rsidR="00606206" w:rsidRDefault="00606206">
            <w:pPr>
              <w:pStyle w:val="TAC"/>
              <w:rPr>
                <w:sz w:val="16"/>
                <w:szCs w:val="16"/>
                <w:lang w:eastAsia="zh-CN"/>
              </w:rPr>
            </w:pPr>
            <w:r>
              <w:rPr>
                <w:sz w:val="16"/>
                <w:szCs w:val="16"/>
                <w:lang w:eastAsia="zh-CN"/>
              </w:rPr>
              <w:t>CP-193185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AA409F" w14:textId="77777777" w:rsidR="00606206" w:rsidRDefault="00606206" w:rsidP="00B118FD">
            <w:pPr>
              <w:pStyle w:val="TAC"/>
              <w:jc w:val="left"/>
              <w:rPr>
                <w:sz w:val="16"/>
                <w:szCs w:val="16"/>
                <w:lang w:eastAsia="zh-CN"/>
              </w:rPr>
            </w:pPr>
            <w:r>
              <w:rPr>
                <w:sz w:val="16"/>
                <w:szCs w:val="16"/>
                <w:lang w:eastAsia="zh-CN"/>
              </w:rPr>
              <w:t>0090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C7DF552"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39114C"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596786" w14:textId="77777777" w:rsidR="00606206" w:rsidRDefault="00606206" w:rsidP="00B118FD">
            <w:pPr>
              <w:pStyle w:val="TAC"/>
              <w:jc w:val="left"/>
              <w:rPr>
                <w:sz w:val="16"/>
                <w:szCs w:val="16"/>
                <w:lang w:eastAsia="zh-CN"/>
              </w:rPr>
            </w:pPr>
            <w:r>
              <w:rPr>
                <w:sz w:val="16"/>
                <w:szCs w:val="16"/>
                <w:lang w:eastAsia="zh-CN"/>
              </w:rPr>
              <w:t>Correction to QoS Mapping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7E5747E" w14:textId="77777777" w:rsidR="00606206" w:rsidRDefault="00606206">
            <w:pPr>
              <w:pStyle w:val="TAC"/>
              <w:rPr>
                <w:sz w:val="16"/>
                <w:szCs w:val="16"/>
                <w:lang w:eastAsia="zh-CN"/>
              </w:rPr>
            </w:pPr>
            <w:r>
              <w:rPr>
                <w:sz w:val="16"/>
                <w:szCs w:val="16"/>
                <w:lang w:eastAsia="zh-CN"/>
              </w:rPr>
              <w:t>16.2.0</w:t>
            </w:r>
          </w:p>
        </w:tc>
      </w:tr>
      <w:tr w:rsidR="00606206" w14:paraId="7E997E5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241CFD0"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1CE1617"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A321452" w14:textId="77777777" w:rsidR="00606206" w:rsidRDefault="00606206">
            <w:pPr>
              <w:pStyle w:val="TAC"/>
              <w:rPr>
                <w:sz w:val="16"/>
                <w:szCs w:val="16"/>
                <w:lang w:eastAsia="zh-CN"/>
              </w:rPr>
            </w:pPr>
            <w:r>
              <w:rPr>
                <w:sz w:val="16"/>
                <w:szCs w:val="16"/>
                <w:lang w:eastAsia="zh-CN"/>
              </w:rPr>
              <w:t>CP-193202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E426ED3" w14:textId="77777777" w:rsidR="00606206" w:rsidRDefault="00606206" w:rsidP="00B118FD">
            <w:pPr>
              <w:pStyle w:val="TAC"/>
              <w:jc w:val="left"/>
              <w:rPr>
                <w:sz w:val="16"/>
                <w:szCs w:val="16"/>
                <w:lang w:eastAsia="zh-CN"/>
              </w:rPr>
            </w:pPr>
            <w:r>
              <w:rPr>
                <w:sz w:val="16"/>
                <w:szCs w:val="16"/>
                <w:lang w:eastAsia="zh-CN"/>
              </w:rPr>
              <w:t>0091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5A267BF"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272F516"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F3119A5" w14:textId="77777777" w:rsidR="00606206" w:rsidRDefault="00606206" w:rsidP="00B118FD">
            <w:pPr>
              <w:pStyle w:val="TAC"/>
              <w:jc w:val="left"/>
              <w:rPr>
                <w:sz w:val="16"/>
                <w:szCs w:val="16"/>
                <w:lang w:eastAsia="zh-CN"/>
              </w:rPr>
            </w:pPr>
            <w:r>
              <w:rPr>
                <w:sz w:val="16"/>
                <w:szCs w:val="16"/>
                <w:lang w:eastAsia="zh-CN"/>
              </w:rPr>
              <w:t>QoS Handling for V2X Communication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9B1A1D1" w14:textId="77777777" w:rsidR="00606206" w:rsidRDefault="00606206">
            <w:pPr>
              <w:pStyle w:val="TAC"/>
              <w:rPr>
                <w:sz w:val="16"/>
                <w:szCs w:val="16"/>
                <w:lang w:eastAsia="zh-CN"/>
              </w:rPr>
            </w:pPr>
            <w:r>
              <w:rPr>
                <w:sz w:val="16"/>
                <w:szCs w:val="16"/>
                <w:lang w:eastAsia="zh-CN"/>
              </w:rPr>
              <w:t>16.2.0</w:t>
            </w:r>
          </w:p>
        </w:tc>
      </w:tr>
      <w:tr w:rsidR="00606206" w14:paraId="52E550B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914212"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CA0A4A7"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9D954A9" w14:textId="77777777" w:rsidR="00606206" w:rsidRDefault="00606206">
            <w:pPr>
              <w:pStyle w:val="TAC"/>
              <w:rPr>
                <w:sz w:val="16"/>
                <w:szCs w:val="16"/>
                <w:lang w:eastAsia="zh-CN"/>
              </w:rPr>
            </w:pPr>
            <w:r>
              <w:rPr>
                <w:sz w:val="16"/>
                <w:szCs w:val="16"/>
                <w:lang w:eastAsia="zh-CN"/>
              </w:rPr>
              <w:t>CP-193202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191C7DE" w14:textId="77777777" w:rsidR="00606206" w:rsidRDefault="00606206" w:rsidP="00B118FD">
            <w:pPr>
              <w:pStyle w:val="TAC"/>
              <w:jc w:val="left"/>
              <w:rPr>
                <w:sz w:val="16"/>
                <w:szCs w:val="16"/>
                <w:lang w:eastAsia="zh-CN"/>
              </w:rPr>
            </w:pPr>
            <w:r>
              <w:rPr>
                <w:sz w:val="16"/>
                <w:szCs w:val="16"/>
                <w:lang w:eastAsia="zh-CN"/>
              </w:rPr>
              <w:t>0092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0AD3569"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FE6EBF8"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8F73A78" w14:textId="77777777" w:rsidR="00606206" w:rsidRDefault="00606206" w:rsidP="00B118FD">
            <w:pPr>
              <w:pStyle w:val="TAC"/>
              <w:jc w:val="left"/>
              <w:rPr>
                <w:sz w:val="16"/>
                <w:szCs w:val="16"/>
                <w:lang w:eastAsia="zh-CN"/>
              </w:rPr>
            </w:pPr>
            <w:r>
              <w:rPr>
                <w:sz w:val="16"/>
                <w:szCs w:val="16"/>
                <w:lang w:eastAsia="zh-CN"/>
              </w:rPr>
              <w:t>QoS mapping for QoS Handling for V2X Communication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F8B0255" w14:textId="77777777" w:rsidR="00606206" w:rsidRDefault="00606206">
            <w:pPr>
              <w:pStyle w:val="TAC"/>
              <w:rPr>
                <w:sz w:val="16"/>
                <w:szCs w:val="16"/>
                <w:lang w:eastAsia="zh-CN"/>
              </w:rPr>
            </w:pPr>
            <w:r>
              <w:rPr>
                <w:sz w:val="16"/>
                <w:szCs w:val="16"/>
                <w:lang w:eastAsia="zh-CN"/>
              </w:rPr>
              <w:t>16.2.0</w:t>
            </w:r>
          </w:p>
        </w:tc>
      </w:tr>
      <w:tr w:rsidR="00606206" w14:paraId="49EBFE8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2567484"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9C0C559"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35F8F32" w14:textId="77777777" w:rsidR="00606206" w:rsidRDefault="00606206">
            <w:pPr>
              <w:pStyle w:val="TAC"/>
              <w:rPr>
                <w:sz w:val="16"/>
                <w:szCs w:val="16"/>
                <w:lang w:eastAsia="zh-CN"/>
              </w:rPr>
            </w:pPr>
            <w:r>
              <w:rPr>
                <w:sz w:val="16"/>
                <w:szCs w:val="16"/>
                <w:lang w:eastAsia="zh-CN"/>
              </w:rPr>
              <w:t>CP-193180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4053CEB" w14:textId="77777777" w:rsidR="00606206" w:rsidRDefault="00606206" w:rsidP="00B118FD">
            <w:pPr>
              <w:pStyle w:val="TAC"/>
              <w:jc w:val="left"/>
              <w:rPr>
                <w:sz w:val="16"/>
                <w:szCs w:val="16"/>
                <w:lang w:eastAsia="zh-CN"/>
              </w:rPr>
            </w:pPr>
            <w:r>
              <w:rPr>
                <w:sz w:val="16"/>
                <w:szCs w:val="16"/>
                <w:lang w:eastAsia="zh-CN"/>
              </w:rPr>
              <w:t>0093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7FECF5A"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5656A37"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EA89480" w14:textId="77777777" w:rsidR="00606206" w:rsidRDefault="00606206" w:rsidP="00B118FD">
            <w:pPr>
              <w:pStyle w:val="TAC"/>
              <w:jc w:val="left"/>
              <w:rPr>
                <w:sz w:val="16"/>
                <w:szCs w:val="16"/>
                <w:lang w:eastAsia="zh-CN"/>
              </w:rPr>
            </w:pPr>
            <w:r>
              <w:rPr>
                <w:sz w:val="16"/>
                <w:szCs w:val="16"/>
                <w:lang w:eastAsia="zh-CN"/>
              </w:rPr>
              <w:t>Architecture clarification for eSBA</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455C824" w14:textId="77777777" w:rsidR="00606206" w:rsidRDefault="00606206">
            <w:pPr>
              <w:pStyle w:val="TAC"/>
              <w:rPr>
                <w:sz w:val="16"/>
                <w:szCs w:val="16"/>
                <w:lang w:eastAsia="zh-CN"/>
              </w:rPr>
            </w:pPr>
            <w:r>
              <w:rPr>
                <w:sz w:val="16"/>
                <w:szCs w:val="16"/>
                <w:lang w:eastAsia="zh-CN"/>
              </w:rPr>
              <w:t>16.2.0</w:t>
            </w:r>
          </w:p>
        </w:tc>
      </w:tr>
      <w:tr w:rsidR="00606206" w14:paraId="7378E5E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D900E4D"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A81A5F2"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AC8060F" w14:textId="77777777" w:rsidR="00606206" w:rsidRDefault="00606206">
            <w:pPr>
              <w:pStyle w:val="TAC"/>
              <w:rPr>
                <w:sz w:val="16"/>
                <w:szCs w:val="16"/>
                <w:lang w:eastAsia="zh-CN"/>
              </w:rPr>
            </w:pPr>
            <w:r>
              <w:rPr>
                <w:sz w:val="16"/>
                <w:szCs w:val="16"/>
                <w:lang w:eastAsia="zh-CN"/>
              </w:rPr>
              <w:t>CP-193180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69D62C9" w14:textId="77777777" w:rsidR="00606206" w:rsidRDefault="00606206" w:rsidP="00B118FD">
            <w:pPr>
              <w:pStyle w:val="TAC"/>
              <w:jc w:val="left"/>
              <w:rPr>
                <w:sz w:val="16"/>
                <w:szCs w:val="16"/>
                <w:lang w:eastAsia="zh-CN"/>
              </w:rPr>
            </w:pPr>
            <w:r>
              <w:rPr>
                <w:sz w:val="16"/>
                <w:szCs w:val="16"/>
                <w:lang w:eastAsia="zh-CN"/>
              </w:rPr>
              <w:t>0094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EE3A43E"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E20B597"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7E33E3F" w14:textId="77777777" w:rsidR="00606206" w:rsidRDefault="00606206" w:rsidP="00B118FD">
            <w:pPr>
              <w:pStyle w:val="TAC"/>
              <w:jc w:val="left"/>
              <w:rPr>
                <w:sz w:val="16"/>
                <w:szCs w:val="16"/>
                <w:lang w:eastAsia="zh-CN"/>
              </w:rPr>
            </w:pPr>
            <w:r>
              <w:rPr>
                <w:sz w:val="16"/>
                <w:szCs w:val="16"/>
                <w:lang w:eastAsia="zh-CN"/>
              </w:rPr>
              <w:t>PCF selection for eSBA</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3D7A8F1" w14:textId="77777777" w:rsidR="00606206" w:rsidRDefault="00606206">
            <w:pPr>
              <w:pStyle w:val="TAC"/>
              <w:rPr>
                <w:sz w:val="16"/>
                <w:szCs w:val="16"/>
                <w:lang w:eastAsia="zh-CN"/>
              </w:rPr>
            </w:pPr>
            <w:r>
              <w:rPr>
                <w:sz w:val="16"/>
                <w:szCs w:val="16"/>
                <w:lang w:eastAsia="zh-CN"/>
              </w:rPr>
              <w:t>16.2.0</w:t>
            </w:r>
          </w:p>
        </w:tc>
      </w:tr>
      <w:tr w:rsidR="00606206" w14:paraId="02376CD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191CFA"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E7943B6"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D27935A" w14:textId="77777777" w:rsidR="00606206" w:rsidRDefault="00606206">
            <w:pPr>
              <w:pStyle w:val="TAC"/>
              <w:rPr>
                <w:sz w:val="16"/>
                <w:szCs w:val="16"/>
                <w:lang w:eastAsia="zh-CN"/>
              </w:rPr>
            </w:pPr>
            <w:r>
              <w:rPr>
                <w:sz w:val="16"/>
                <w:szCs w:val="16"/>
                <w:lang w:eastAsia="zh-CN"/>
              </w:rPr>
              <w:t>CP-193181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24CE34D" w14:textId="77777777" w:rsidR="00606206" w:rsidRDefault="00606206" w:rsidP="00B118FD">
            <w:pPr>
              <w:pStyle w:val="TAC"/>
              <w:jc w:val="left"/>
              <w:rPr>
                <w:sz w:val="16"/>
                <w:szCs w:val="16"/>
                <w:lang w:eastAsia="zh-CN"/>
              </w:rPr>
            </w:pPr>
            <w:r>
              <w:rPr>
                <w:sz w:val="16"/>
                <w:szCs w:val="16"/>
                <w:lang w:eastAsia="zh-CN"/>
              </w:rPr>
              <w:t>0097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AB8C155"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DDDB35"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2F4784" w14:textId="77777777" w:rsidR="00606206" w:rsidRDefault="00606206" w:rsidP="00B118FD">
            <w:pPr>
              <w:pStyle w:val="TAC"/>
              <w:jc w:val="left"/>
              <w:rPr>
                <w:sz w:val="16"/>
                <w:szCs w:val="16"/>
                <w:lang w:eastAsia="zh-CN"/>
              </w:rPr>
            </w:pPr>
            <w:r>
              <w:rPr>
                <w:sz w:val="16"/>
                <w:szCs w:val="16"/>
                <w:lang w:eastAsia="zh-CN"/>
              </w:rPr>
              <w:t>Include AF relocation acknowledgement into Traffic influence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ED73C76" w14:textId="77777777" w:rsidR="00606206" w:rsidRDefault="00606206">
            <w:pPr>
              <w:pStyle w:val="TAC"/>
              <w:rPr>
                <w:sz w:val="16"/>
                <w:szCs w:val="16"/>
                <w:lang w:eastAsia="zh-CN"/>
              </w:rPr>
            </w:pPr>
            <w:r>
              <w:rPr>
                <w:sz w:val="16"/>
                <w:szCs w:val="16"/>
                <w:lang w:eastAsia="zh-CN"/>
              </w:rPr>
              <w:t>16.2.0</w:t>
            </w:r>
          </w:p>
        </w:tc>
      </w:tr>
      <w:tr w:rsidR="00606206" w14:paraId="4D9B19C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3570BC9"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D6BE0C8"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E9B436F" w14:textId="77777777" w:rsidR="00606206" w:rsidRDefault="00606206">
            <w:pPr>
              <w:pStyle w:val="TAC"/>
              <w:rPr>
                <w:sz w:val="16"/>
                <w:szCs w:val="16"/>
                <w:lang w:eastAsia="zh-CN"/>
              </w:rPr>
            </w:pPr>
            <w:r>
              <w:rPr>
                <w:sz w:val="16"/>
                <w:szCs w:val="16"/>
                <w:lang w:eastAsia="zh-CN"/>
              </w:rPr>
              <w:t>CP-193215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576A694" w14:textId="77777777" w:rsidR="00606206" w:rsidRDefault="00606206" w:rsidP="00B118FD">
            <w:pPr>
              <w:pStyle w:val="TAC"/>
              <w:jc w:val="left"/>
              <w:rPr>
                <w:sz w:val="16"/>
                <w:szCs w:val="16"/>
                <w:lang w:eastAsia="zh-CN"/>
              </w:rPr>
            </w:pPr>
            <w:r>
              <w:rPr>
                <w:sz w:val="16"/>
                <w:szCs w:val="16"/>
                <w:lang w:eastAsia="zh-CN"/>
              </w:rPr>
              <w:t>0098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3E170E0"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AB43DF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BAA2A5" w14:textId="77777777" w:rsidR="00606206" w:rsidRDefault="00606206" w:rsidP="00B118FD">
            <w:pPr>
              <w:pStyle w:val="TAC"/>
              <w:jc w:val="left"/>
              <w:rPr>
                <w:sz w:val="16"/>
                <w:szCs w:val="16"/>
                <w:lang w:eastAsia="zh-CN"/>
              </w:rPr>
            </w:pPr>
            <w:r>
              <w:rPr>
                <w:sz w:val="16"/>
                <w:szCs w:val="16"/>
                <w:lang w:eastAsia="zh-CN"/>
              </w:rPr>
              <w:t>Coverage and Handover Enhancements for Media (CHEM)</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5FE7353" w14:textId="77777777" w:rsidR="00606206" w:rsidRDefault="00606206">
            <w:pPr>
              <w:pStyle w:val="TAC"/>
              <w:rPr>
                <w:sz w:val="16"/>
                <w:szCs w:val="16"/>
                <w:lang w:eastAsia="zh-CN"/>
              </w:rPr>
            </w:pPr>
            <w:r>
              <w:rPr>
                <w:sz w:val="16"/>
                <w:szCs w:val="16"/>
                <w:lang w:eastAsia="zh-CN"/>
              </w:rPr>
              <w:t>16.2.0</w:t>
            </w:r>
          </w:p>
        </w:tc>
      </w:tr>
      <w:tr w:rsidR="00606206" w14:paraId="0FCAE45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23802D0"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9D0CF83"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AB5A848" w14:textId="77777777" w:rsidR="00606206" w:rsidRDefault="00606206">
            <w:pPr>
              <w:pStyle w:val="TAC"/>
              <w:rPr>
                <w:sz w:val="16"/>
                <w:szCs w:val="16"/>
                <w:lang w:eastAsia="zh-CN"/>
              </w:rPr>
            </w:pPr>
            <w:r>
              <w:rPr>
                <w:sz w:val="16"/>
                <w:szCs w:val="16"/>
                <w:lang w:eastAsia="zh-CN"/>
              </w:rPr>
              <w:t>CP-193197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605CE3D" w14:textId="77777777" w:rsidR="00606206" w:rsidRDefault="00606206" w:rsidP="00B118FD">
            <w:pPr>
              <w:pStyle w:val="TAC"/>
              <w:jc w:val="left"/>
              <w:rPr>
                <w:sz w:val="16"/>
                <w:szCs w:val="16"/>
                <w:lang w:eastAsia="zh-CN"/>
              </w:rPr>
            </w:pPr>
            <w:r>
              <w:rPr>
                <w:sz w:val="16"/>
                <w:szCs w:val="16"/>
                <w:lang w:eastAsia="zh-CN"/>
              </w:rPr>
              <w:t>0099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7C5CC35"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A37E31F"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10FC40" w14:textId="77777777" w:rsidR="00606206" w:rsidRDefault="00606206" w:rsidP="00B118FD">
            <w:pPr>
              <w:pStyle w:val="TAC"/>
              <w:jc w:val="left"/>
              <w:rPr>
                <w:sz w:val="16"/>
                <w:szCs w:val="16"/>
                <w:lang w:eastAsia="zh-CN"/>
              </w:rPr>
            </w:pPr>
            <w:r>
              <w:rPr>
                <w:sz w:val="16"/>
                <w:szCs w:val="16"/>
                <w:lang w:eastAsia="zh-CN"/>
              </w:rPr>
              <w:t>MCS Priority Level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FA9CA83" w14:textId="77777777" w:rsidR="00606206" w:rsidRDefault="00606206">
            <w:pPr>
              <w:pStyle w:val="TAC"/>
              <w:rPr>
                <w:sz w:val="16"/>
                <w:szCs w:val="16"/>
                <w:lang w:eastAsia="zh-CN"/>
              </w:rPr>
            </w:pPr>
            <w:r>
              <w:rPr>
                <w:sz w:val="16"/>
                <w:szCs w:val="16"/>
                <w:lang w:eastAsia="zh-CN"/>
              </w:rPr>
              <w:t>16.2.0</w:t>
            </w:r>
          </w:p>
        </w:tc>
      </w:tr>
      <w:tr w:rsidR="00606206" w14:paraId="18F9198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5A60ABB"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DF6AC2E"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B38517A" w14:textId="77777777" w:rsidR="00606206" w:rsidRDefault="00606206">
            <w:pPr>
              <w:pStyle w:val="TAC"/>
              <w:rPr>
                <w:sz w:val="16"/>
                <w:szCs w:val="16"/>
                <w:lang w:eastAsia="zh-CN"/>
              </w:rPr>
            </w:pPr>
            <w:r>
              <w:rPr>
                <w:sz w:val="16"/>
                <w:szCs w:val="16"/>
                <w:lang w:eastAsia="zh-CN"/>
              </w:rPr>
              <w:t>CP-193223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A9A9D65" w14:textId="77777777" w:rsidR="00606206" w:rsidRDefault="00606206" w:rsidP="00B118FD">
            <w:pPr>
              <w:pStyle w:val="TAC"/>
              <w:jc w:val="left"/>
              <w:rPr>
                <w:sz w:val="16"/>
                <w:szCs w:val="16"/>
                <w:lang w:eastAsia="zh-CN"/>
              </w:rPr>
            </w:pPr>
            <w:r>
              <w:rPr>
                <w:sz w:val="16"/>
                <w:szCs w:val="16"/>
                <w:lang w:eastAsia="zh-CN"/>
              </w:rPr>
              <w:t>0101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8951111"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9BCB029"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BEFFD2" w14:textId="77777777" w:rsidR="00606206" w:rsidRDefault="00606206" w:rsidP="00B118FD">
            <w:pPr>
              <w:pStyle w:val="TAC"/>
              <w:jc w:val="left"/>
              <w:rPr>
                <w:sz w:val="16"/>
                <w:szCs w:val="16"/>
                <w:lang w:eastAsia="zh-CN"/>
              </w:rPr>
            </w:pPr>
            <w:r>
              <w:rPr>
                <w:sz w:val="16"/>
                <w:szCs w:val="16"/>
                <w:lang w:eastAsia="zh-CN"/>
              </w:rPr>
              <w:t>Remove EN related to BDT reference ID storage in SMPolicyData</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868D67B" w14:textId="77777777" w:rsidR="00606206" w:rsidRDefault="00606206">
            <w:pPr>
              <w:pStyle w:val="TAC"/>
              <w:rPr>
                <w:sz w:val="16"/>
                <w:szCs w:val="16"/>
                <w:lang w:eastAsia="zh-CN"/>
              </w:rPr>
            </w:pPr>
            <w:r>
              <w:rPr>
                <w:sz w:val="16"/>
                <w:szCs w:val="16"/>
                <w:lang w:eastAsia="zh-CN"/>
              </w:rPr>
              <w:t>16.2.0</w:t>
            </w:r>
          </w:p>
        </w:tc>
      </w:tr>
      <w:tr w:rsidR="00606206" w14:paraId="51ECF4E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7563381"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102AA50"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E4C9FB8" w14:textId="77777777" w:rsidR="00606206" w:rsidRDefault="00606206">
            <w:pPr>
              <w:pStyle w:val="TAC"/>
              <w:rPr>
                <w:sz w:val="16"/>
                <w:szCs w:val="16"/>
                <w:lang w:eastAsia="zh-CN"/>
              </w:rPr>
            </w:pPr>
            <w:r>
              <w:rPr>
                <w:sz w:val="16"/>
                <w:szCs w:val="16"/>
                <w:lang w:eastAsia="zh-CN"/>
              </w:rPr>
              <w:t>CP-193217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C983BD2" w14:textId="77777777" w:rsidR="00606206" w:rsidRDefault="00606206" w:rsidP="00B118FD">
            <w:pPr>
              <w:pStyle w:val="TAC"/>
              <w:jc w:val="left"/>
              <w:rPr>
                <w:sz w:val="16"/>
                <w:szCs w:val="16"/>
                <w:lang w:eastAsia="zh-CN"/>
              </w:rPr>
            </w:pPr>
            <w:r>
              <w:rPr>
                <w:sz w:val="16"/>
                <w:szCs w:val="16"/>
                <w:lang w:eastAsia="zh-CN"/>
              </w:rPr>
              <w:t>0102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3BC94C"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BA63290"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1EEA2DD" w14:textId="77777777" w:rsidR="00606206" w:rsidRDefault="00606206" w:rsidP="00B118FD">
            <w:pPr>
              <w:pStyle w:val="TAC"/>
              <w:jc w:val="left"/>
              <w:rPr>
                <w:sz w:val="16"/>
                <w:szCs w:val="16"/>
                <w:lang w:eastAsia="zh-CN"/>
              </w:rPr>
            </w:pPr>
            <w:r>
              <w:rPr>
                <w:sz w:val="16"/>
                <w:szCs w:val="16"/>
                <w:lang w:eastAsia="zh-CN"/>
              </w:rPr>
              <w:t>QoS Parameter mapping at AF, N5 interface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AEAEF58" w14:textId="77777777" w:rsidR="00606206" w:rsidRDefault="00606206">
            <w:pPr>
              <w:pStyle w:val="TAC"/>
              <w:rPr>
                <w:sz w:val="16"/>
                <w:szCs w:val="16"/>
                <w:lang w:eastAsia="zh-CN"/>
              </w:rPr>
            </w:pPr>
            <w:r>
              <w:rPr>
                <w:sz w:val="16"/>
                <w:szCs w:val="16"/>
                <w:lang w:eastAsia="zh-CN"/>
              </w:rPr>
              <w:t>16.2.0</w:t>
            </w:r>
          </w:p>
        </w:tc>
      </w:tr>
      <w:tr w:rsidR="00606206" w14:paraId="33DA24A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A7D594F" w14:textId="77777777" w:rsidR="00606206" w:rsidRDefault="00606206">
            <w:pPr>
              <w:pStyle w:val="TAC"/>
              <w:rPr>
                <w:sz w:val="16"/>
                <w:szCs w:val="16"/>
                <w:lang w:eastAsia="zh-CN"/>
              </w:rPr>
            </w:pPr>
            <w:r>
              <w:rPr>
                <w:sz w:val="16"/>
                <w:szCs w:val="16"/>
                <w:lang w:eastAsia="zh-CN"/>
              </w:rPr>
              <w:t>2019-12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5D7CF12" w14:textId="77777777" w:rsidR="00606206" w:rsidRDefault="00606206">
            <w:pPr>
              <w:pStyle w:val="TAC"/>
              <w:rPr>
                <w:sz w:val="16"/>
                <w:szCs w:val="16"/>
                <w:lang w:eastAsia="zh-CN"/>
              </w:rPr>
            </w:pPr>
            <w:r>
              <w:rPr>
                <w:sz w:val="16"/>
                <w:szCs w:val="16"/>
                <w:lang w:eastAsia="zh-CN"/>
              </w:rPr>
              <w:t>CT#86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32F8ED3" w14:textId="77777777" w:rsidR="00606206" w:rsidRDefault="00606206">
            <w:pPr>
              <w:pStyle w:val="TAC"/>
              <w:rPr>
                <w:sz w:val="16"/>
                <w:szCs w:val="16"/>
                <w:lang w:eastAsia="zh-CN"/>
              </w:rPr>
            </w:pPr>
            <w:r>
              <w:rPr>
                <w:sz w:val="16"/>
                <w:szCs w:val="16"/>
                <w:lang w:eastAsia="zh-CN"/>
              </w:rPr>
              <w:t>CP-193196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28711B7" w14:textId="77777777" w:rsidR="00606206" w:rsidRDefault="00606206" w:rsidP="00B118FD">
            <w:pPr>
              <w:pStyle w:val="TAC"/>
              <w:jc w:val="left"/>
              <w:rPr>
                <w:sz w:val="16"/>
                <w:szCs w:val="16"/>
                <w:lang w:eastAsia="zh-CN"/>
              </w:rPr>
            </w:pPr>
            <w:r>
              <w:rPr>
                <w:sz w:val="16"/>
                <w:szCs w:val="16"/>
                <w:lang w:eastAsia="zh-CN"/>
              </w:rPr>
              <w:t>0103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2BF63E2" w14:textId="77777777" w:rsidR="00606206" w:rsidRDefault="00606206" w:rsidP="00B118FD">
            <w:pPr>
              <w:pStyle w:val="TAC"/>
              <w:jc w:val="right"/>
              <w:rPr>
                <w:sz w:val="16"/>
                <w:szCs w:val="16"/>
                <w:lang w:eastAsia="zh-CN"/>
              </w:rPr>
            </w:pPr>
            <w:r>
              <w:rPr>
                <w:sz w:val="16"/>
                <w:szCs w:val="16"/>
                <w:lang w:eastAsia="zh-CN"/>
              </w:rPr>
              <w:t>4</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367BD1A"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DCE6CC8" w14:textId="77777777" w:rsidR="00606206" w:rsidRDefault="00606206" w:rsidP="00B118FD">
            <w:pPr>
              <w:pStyle w:val="TAC"/>
              <w:jc w:val="left"/>
              <w:rPr>
                <w:sz w:val="16"/>
                <w:szCs w:val="16"/>
                <w:lang w:eastAsia="zh-CN"/>
              </w:rPr>
            </w:pPr>
            <w:r>
              <w:rPr>
                <w:sz w:val="16"/>
                <w:szCs w:val="16"/>
                <w:lang w:eastAsia="zh-CN"/>
              </w:rPr>
              <w:t>Skeleton for Annex B, Signalling Flows for IMS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330026F" w14:textId="77777777" w:rsidR="00606206" w:rsidRDefault="00606206">
            <w:pPr>
              <w:pStyle w:val="TAC"/>
              <w:rPr>
                <w:sz w:val="16"/>
                <w:szCs w:val="16"/>
                <w:lang w:eastAsia="zh-CN"/>
              </w:rPr>
            </w:pPr>
            <w:r>
              <w:rPr>
                <w:sz w:val="16"/>
                <w:szCs w:val="16"/>
                <w:lang w:eastAsia="zh-CN"/>
              </w:rPr>
              <w:t>16.2.0</w:t>
            </w:r>
          </w:p>
        </w:tc>
      </w:tr>
      <w:tr w:rsidR="00606206" w14:paraId="0E6C616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2BC1931"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51F4B70"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C9DCAF9" w14:textId="77777777" w:rsidR="00606206" w:rsidRDefault="00606206">
            <w:pPr>
              <w:pStyle w:val="TAC"/>
              <w:rPr>
                <w:sz w:val="16"/>
                <w:szCs w:val="16"/>
                <w:lang w:eastAsia="zh-CN"/>
              </w:rPr>
            </w:pPr>
            <w:r>
              <w:rPr>
                <w:sz w:val="16"/>
                <w:szCs w:val="16"/>
                <w:lang w:eastAsia="zh-CN"/>
              </w:rPr>
              <w:t>CP-200208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C8090A3" w14:textId="77777777" w:rsidR="00606206" w:rsidRDefault="00606206" w:rsidP="00B118FD">
            <w:pPr>
              <w:pStyle w:val="TAC"/>
              <w:jc w:val="left"/>
              <w:rPr>
                <w:sz w:val="16"/>
                <w:szCs w:val="16"/>
                <w:lang w:eastAsia="zh-CN"/>
              </w:rPr>
            </w:pPr>
            <w:r>
              <w:rPr>
                <w:sz w:val="16"/>
                <w:szCs w:val="16"/>
                <w:lang w:eastAsia="zh-CN"/>
              </w:rPr>
              <w:t>0100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B39C9DA"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301AE27"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282CEAF" w14:textId="77777777" w:rsidR="00606206" w:rsidRDefault="00606206" w:rsidP="00B118FD">
            <w:pPr>
              <w:pStyle w:val="TAC"/>
              <w:jc w:val="left"/>
              <w:rPr>
                <w:sz w:val="16"/>
                <w:szCs w:val="16"/>
                <w:lang w:eastAsia="zh-CN"/>
              </w:rPr>
            </w:pPr>
            <w:r>
              <w:rPr>
                <w:sz w:val="16"/>
                <w:szCs w:val="16"/>
                <w:lang w:eastAsia="zh-CN"/>
              </w:rPr>
              <w:t>BDT renegotiation upon the network conditions change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F3FD21C" w14:textId="77777777" w:rsidR="00606206" w:rsidRDefault="00606206">
            <w:pPr>
              <w:pStyle w:val="TAC"/>
              <w:rPr>
                <w:sz w:val="16"/>
                <w:szCs w:val="16"/>
                <w:lang w:eastAsia="zh-CN"/>
              </w:rPr>
            </w:pPr>
            <w:r>
              <w:rPr>
                <w:sz w:val="16"/>
                <w:szCs w:val="16"/>
                <w:lang w:eastAsia="zh-CN"/>
              </w:rPr>
              <w:t>16.3.0</w:t>
            </w:r>
          </w:p>
        </w:tc>
      </w:tr>
      <w:tr w:rsidR="00606206" w14:paraId="229FFEA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EE16F1A"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9702B9C"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F45E08E" w14:textId="77777777" w:rsidR="00606206" w:rsidRDefault="00606206">
            <w:pPr>
              <w:pStyle w:val="TAC"/>
              <w:rPr>
                <w:sz w:val="16"/>
                <w:szCs w:val="16"/>
                <w:lang w:eastAsia="zh-CN"/>
              </w:rPr>
            </w:pPr>
            <w:r>
              <w:rPr>
                <w:sz w:val="16"/>
                <w:szCs w:val="16"/>
                <w:lang w:eastAsia="zh-CN"/>
              </w:rPr>
              <w:t>CP-200215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6C47C1A" w14:textId="77777777" w:rsidR="00606206" w:rsidRDefault="00606206" w:rsidP="00B118FD">
            <w:pPr>
              <w:pStyle w:val="TAC"/>
              <w:jc w:val="left"/>
              <w:rPr>
                <w:sz w:val="16"/>
                <w:szCs w:val="16"/>
                <w:lang w:eastAsia="zh-CN"/>
              </w:rPr>
            </w:pPr>
            <w:r>
              <w:rPr>
                <w:sz w:val="16"/>
                <w:szCs w:val="16"/>
                <w:lang w:eastAsia="zh-CN"/>
              </w:rPr>
              <w:t>0105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AD9ED7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577464B"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BD08C48" w14:textId="77777777" w:rsidR="00606206" w:rsidRDefault="00606206" w:rsidP="00B118FD">
            <w:pPr>
              <w:pStyle w:val="TAC"/>
              <w:jc w:val="left"/>
              <w:rPr>
                <w:sz w:val="16"/>
                <w:szCs w:val="16"/>
                <w:lang w:eastAsia="zh-CN"/>
              </w:rPr>
            </w:pPr>
            <w:r>
              <w:rPr>
                <w:sz w:val="16"/>
                <w:szCs w:val="16"/>
                <w:lang w:eastAsia="zh-CN"/>
              </w:rPr>
              <w:t>Incorrect figure 5.2.3.1-1: SMF-initiated SM Policy Association Termination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AA2623F" w14:textId="77777777" w:rsidR="00606206" w:rsidRDefault="00606206">
            <w:pPr>
              <w:pStyle w:val="TAC"/>
              <w:rPr>
                <w:sz w:val="16"/>
                <w:szCs w:val="16"/>
                <w:lang w:eastAsia="zh-CN"/>
              </w:rPr>
            </w:pPr>
            <w:r>
              <w:rPr>
                <w:sz w:val="16"/>
                <w:szCs w:val="16"/>
                <w:lang w:eastAsia="zh-CN"/>
              </w:rPr>
              <w:t>16.3.0</w:t>
            </w:r>
          </w:p>
        </w:tc>
      </w:tr>
      <w:tr w:rsidR="00606206" w14:paraId="41A4902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EF9187E"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52D9315"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0706978" w14:textId="77777777" w:rsidR="00606206" w:rsidRDefault="00606206">
            <w:pPr>
              <w:pStyle w:val="TAC"/>
              <w:rPr>
                <w:sz w:val="16"/>
                <w:szCs w:val="16"/>
                <w:lang w:eastAsia="zh-CN"/>
              </w:rPr>
            </w:pPr>
            <w:r>
              <w:rPr>
                <w:sz w:val="16"/>
                <w:szCs w:val="16"/>
                <w:lang w:eastAsia="zh-CN"/>
              </w:rPr>
              <w:t>CP-200215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38AD618" w14:textId="77777777" w:rsidR="00606206" w:rsidRDefault="00606206" w:rsidP="00B118FD">
            <w:pPr>
              <w:pStyle w:val="TAC"/>
              <w:jc w:val="left"/>
              <w:rPr>
                <w:sz w:val="16"/>
                <w:szCs w:val="16"/>
                <w:lang w:eastAsia="zh-CN"/>
              </w:rPr>
            </w:pPr>
            <w:r>
              <w:rPr>
                <w:sz w:val="16"/>
                <w:szCs w:val="16"/>
                <w:lang w:eastAsia="zh-CN"/>
              </w:rPr>
              <w:t>0106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04424B8"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141840E"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973E56E" w14:textId="77777777" w:rsidR="00606206" w:rsidRDefault="00606206" w:rsidP="00B118FD">
            <w:pPr>
              <w:pStyle w:val="TAC"/>
              <w:jc w:val="left"/>
              <w:rPr>
                <w:sz w:val="16"/>
                <w:szCs w:val="16"/>
                <w:lang w:eastAsia="zh-CN"/>
              </w:rPr>
            </w:pPr>
            <w:r>
              <w:rPr>
                <w:sz w:val="16"/>
                <w:szCs w:val="16"/>
                <w:lang w:eastAsia="zh-CN"/>
              </w:rPr>
              <w:t>Impacts on QoS mapping to support FLUS functionality</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E35665B" w14:textId="77777777" w:rsidR="00606206" w:rsidRDefault="00606206">
            <w:pPr>
              <w:pStyle w:val="TAC"/>
              <w:rPr>
                <w:sz w:val="16"/>
                <w:szCs w:val="16"/>
                <w:lang w:eastAsia="zh-CN"/>
              </w:rPr>
            </w:pPr>
            <w:r>
              <w:rPr>
                <w:sz w:val="16"/>
                <w:szCs w:val="16"/>
                <w:lang w:eastAsia="zh-CN"/>
              </w:rPr>
              <w:t>16.3.0</w:t>
            </w:r>
          </w:p>
        </w:tc>
      </w:tr>
      <w:tr w:rsidR="00606206" w14:paraId="166AA04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3AA22C"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16C5DCF"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5579049" w14:textId="77777777" w:rsidR="00606206" w:rsidRDefault="00606206">
            <w:pPr>
              <w:pStyle w:val="TAC"/>
              <w:rPr>
                <w:sz w:val="16"/>
                <w:szCs w:val="16"/>
                <w:lang w:eastAsia="zh-CN"/>
              </w:rPr>
            </w:pPr>
            <w:r>
              <w:rPr>
                <w:sz w:val="16"/>
                <w:szCs w:val="16"/>
                <w:lang w:eastAsia="zh-CN"/>
              </w:rPr>
              <w:t>CP-200200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47224E" w14:textId="77777777" w:rsidR="00606206" w:rsidRDefault="00606206" w:rsidP="00B118FD">
            <w:pPr>
              <w:pStyle w:val="TAC"/>
              <w:jc w:val="left"/>
              <w:rPr>
                <w:sz w:val="16"/>
                <w:szCs w:val="16"/>
                <w:lang w:eastAsia="zh-CN"/>
              </w:rPr>
            </w:pPr>
            <w:r>
              <w:rPr>
                <w:sz w:val="16"/>
                <w:szCs w:val="16"/>
                <w:lang w:eastAsia="zh-CN"/>
              </w:rPr>
              <w:t>0108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2FBBF6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EEA0384"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295D4E4" w14:textId="77777777" w:rsidR="00606206" w:rsidRDefault="00606206" w:rsidP="00B118FD">
            <w:pPr>
              <w:pStyle w:val="TAC"/>
              <w:jc w:val="left"/>
              <w:rPr>
                <w:sz w:val="16"/>
                <w:szCs w:val="16"/>
                <w:lang w:eastAsia="zh-CN"/>
              </w:rPr>
            </w:pPr>
            <w:r>
              <w:rPr>
                <w:sz w:val="16"/>
                <w:szCs w:val="16"/>
                <w:lang w:eastAsia="zh-CN"/>
              </w:rPr>
              <w:t>PCF selection performed by the SMF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91504EB" w14:textId="77777777" w:rsidR="00606206" w:rsidRDefault="00606206">
            <w:pPr>
              <w:pStyle w:val="TAC"/>
              <w:rPr>
                <w:sz w:val="16"/>
                <w:szCs w:val="16"/>
                <w:lang w:eastAsia="zh-CN"/>
              </w:rPr>
            </w:pPr>
            <w:r>
              <w:rPr>
                <w:sz w:val="16"/>
                <w:szCs w:val="16"/>
                <w:lang w:eastAsia="zh-CN"/>
              </w:rPr>
              <w:t>16.3.0</w:t>
            </w:r>
          </w:p>
        </w:tc>
      </w:tr>
      <w:tr w:rsidR="00606206" w14:paraId="1B4B17D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392EB9B"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66554CE"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8731EDA" w14:textId="77777777" w:rsidR="00606206" w:rsidRDefault="00606206">
            <w:pPr>
              <w:pStyle w:val="TAC"/>
              <w:rPr>
                <w:sz w:val="16"/>
                <w:szCs w:val="16"/>
                <w:lang w:eastAsia="zh-CN"/>
              </w:rPr>
            </w:pPr>
            <w:r>
              <w:rPr>
                <w:sz w:val="16"/>
                <w:szCs w:val="16"/>
                <w:lang w:eastAsia="zh-CN"/>
              </w:rPr>
              <w:t>CP-200225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737DFD" w14:textId="77777777" w:rsidR="00606206" w:rsidRDefault="00606206" w:rsidP="00B118FD">
            <w:pPr>
              <w:pStyle w:val="TAC"/>
              <w:jc w:val="left"/>
              <w:rPr>
                <w:sz w:val="16"/>
                <w:szCs w:val="16"/>
                <w:lang w:eastAsia="zh-CN"/>
              </w:rPr>
            </w:pPr>
            <w:r>
              <w:rPr>
                <w:sz w:val="16"/>
                <w:szCs w:val="16"/>
                <w:lang w:eastAsia="zh-CN"/>
              </w:rPr>
              <w:t>0109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0B5493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5C6E25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9E67DF3" w14:textId="77777777" w:rsidR="00606206" w:rsidRDefault="00606206" w:rsidP="00B118FD">
            <w:pPr>
              <w:pStyle w:val="TAC"/>
              <w:jc w:val="left"/>
              <w:rPr>
                <w:sz w:val="16"/>
                <w:szCs w:val="16"/>
                <w:lang w:eastAsia="zh-CN"/>
              </w:rPr>
            </w:pPr>
            <w:r>
              <w:rPr>
                <w:sz w:val="16"/>
                <w:szCs w:val="16"/>
                <w:lang w:eastAsia="zh-CN"/>
              </w:rPr>
              <w:t>Binding mechanism update for V2X</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A7A924C" w14:textId="77777777" w:rsidR="00606206" w:rsidRDefault="00606206">
            <w:pPr>
              <w:pStyle w:val="TAC"/>
              <w:rPr>
                <w:sz w:val="16"/>
                <w:szCs w:val="16"/>
                <w:lang w:eastAsia="zh-CN"/>
              </w:rPr>
            </w:pPr>
            <w:r>
              <w:rPr>
                <w:sz w:val="16"/>
                <w:szCs w:val="16"/>
                <w:lang w:eastAsia="zh-CN"/>
              </w:rPr>
              <w:t>16.3.0</w:t>
            </w:r>
          </w:p>
        </w:tc>
      </w:tr>
      <w:tr w:rsidR="00606206" w14:paraId="054C2DD1"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ADF8A93"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CD3E498"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7F58817" w14:textId="77777777" w:rsidR="00606206" w:rsidRDefault="00606206">
            <w:pPr>
              <w:pStyle w:val="TAC"/>
              <w:rPr>
                <w:sz w:val="16"/>
                <w:szCs w:val="16"/>
                <w:lang w:eastAsia="zh-CN"/>
              </w:rPr>
            </w:pPr>
            <w:r>
              <w:rPr>
                <w:sz w:val="16"/>
                <w:szCs w:val="16"/>
                <w:lang w:eastAsia="zh-CN"/>
              </w:rPr>
              <w:t>CP-200212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172B146" w14:textId="77777777" w:rsidR="00606206" w:rsidRDefault="00606206" w:rsidP="00B118FD">
            <w:pPr>
              <w:pStyle w:val="TAC"/>
              <w:jc w:val="left"/>
              <w:rPr>
                <w:sz w:val="16"/>
                <w:szCs w:val="16"/>
                <w:lang w:eastAsia="zh-CN"/>
              </w:rPr>
            </w:pPr>
            <w:r>
              <w:rPr>
                <w:sz w:val="16"/>
                <w:szCs w:val="16"/>
                <w:lang w:eastAsia="zh-CN"/>
              </w:rPr>
              <w:t>0110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80798E2"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680D065"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6C798AB" w14:textId="77777777" w:rsidR="00606206" w:rsidRDefault="00606206" w:rsidP="00B118FD">
            <w:pPr>
              <w:pStyle w:val="TAC"/>
              <w:jc w:val="left"/>
              <w:rPr>
                <w:sz w:val="16"/>
                <w:szCs w:val="16"/>
                <w:lang w:eastAsia="zh-CN"/>
              </w:rPr>
            </w:pPr>
            <w:r>
              <w:rPr>
                <w:sz w:val="16"/>
                <w:szCs w:val="16"/>
                <w:lang w:eastAsia="zh-CN"/>
              </w:rPr>
              <w:t>QoS parameter mapping at PCF update for V2X</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238BA33" w14:textId="77777777" w:rsidR="00606206" w:rsidRDefault="00606206">
            <w:pPr>
              <w:pStyle w:val="TAC"/>
              <w:rPr>
                <w:sz w:val="16"/>
                <w:szCs w:val="16"/>
                <w:lang w:eastAsia="zh-CN"/>
              </w:rPr>
            </w:pPr>
            <w:r>
              <w:rPr>
                <w:sz w:val="16"/>
                <w:szCs w:val="16"/>
                <w:lang w:eastAsia="zh-CN"/>
              </w:rPr>
              <w:t>16.3.0</w:t>
            </w:r>
          </w:p>
        </w:tc>
      </w:tr>
      <w:tr w:rsidR="00606206" w14:paraId="2B574C5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68664FF"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CDD5BB5"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3141D1F" w14:textId="77777777" w:rsidR="00606206" w:rsidRDefault="00606206">
            <w:pPr>
              <w:pStyle w:val="TAC"/>
              <w:rPr>
                <w:sz w:val="16"/>
                <w:szCs w:val="16"/>
                <w:lang w:eastAsia="zh-CN"/>
              </w:rPr>
            </w:pPr>
            <w:r>
              <w:rPr>
                <w:sz w:val="16"/>
                <w:szCs w:val="16"/>
                <w:lang w:eastAsia="zh-CN"/>
              </w:rPr>
              <w:t>CP-200225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5AE1D88" w14:textId="77777777" w:rsidR="00606206" w:rsidRDefault="00606206" w:rsidP="00B118FD">
            <w:pPr>
              <w:pStyle w:val="TAC"/>
              <w:jc w:val="left"/>
              <w:rPr>
                <w:sz w:val="16"/>
                <w:szCs w:val="16"/>
                <w:lang w:eastAsia="zh-CN"/>
              </w:rPr>
            </w:pPr>
            <w:r>
              <w:rPr>
                <w:sz w:val="16"/>
                <w:szCs w:val="16"/>
                <w:lang w:eastAsia="zh-CN"/>
              </w:rPr>
              <w:t>0111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3AFBA21"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846804"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974E1A" w14:textId="77777777" w:rsidR="00606206" w:rsidRDefault="00606206" w:rsidP="00B118FD">
            <w:pPr>
              <w:pStyle w:val="TAC"/>
              <w:jc w:val="left"/>
              <w:rPr>
                <w:sz w:val="16"/>
                <w:szCs w:val="16"/>
                <w:lang w:eastAsia="zh-CN"/>
              </w:rPr>
            </w:pPr>
            <w:r>
              <w:rPr>
                <w:sz w:val="16"/>
                <w:szCs w:val="16"/>
                <w:lang w:eastAsia="zh-CN"/>
              </w:rPr>
              <w:t>QoS parameter mapping at SMF update for V2X</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09BFD74" w14:textId="77777777" w:rsidR="00606206" w:rsidRDefault="00606206">
            <w:pPr>
              <w:pStyle w:val="TAC"/>
              <w:rPr>
                <w:sz w:val="16"/>
                <w:szCs w:val="16"/>
                <w:lang w:eastAsia="zh-CN"/>
              </w:rPr>
            </w:pPr>
            <w:r>
              <w:rPr>
                <w:sz w:val="16"/>
                <w:szCs w:val="16"/>
                <w:lang w:eastAsia="zh-CN"/>
              </w:rPr>
              <w:t>16.3.0</w:t>
            </w:r>
          </w:p>
        </w:tc>
      </w:tr>
      <w:tr w:rsidR="00606206" w14:paraId="556BC0D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F179EF5"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83A0D8C"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62686F4" w14:textId="77777777" w:rsidR="00606206" w:rsidRDefault="00606206">
            <w:pPr>
              <w:pStyle w:val="TAC"/>
              <w:rPr>
                <w:sz w:val="16"/>
                <w:szCs w:val="16"/>
                <w:lang w:eastAsia="zh-CN"/>
              </w:rPr>
            </w:pPr>
            <w:r>
              <w:rPr>
                <w:sz w:val="16"/>
                <w:szCs w:val="16"/>
                <w:lang w:eastAsia="zh-CN"/>
              </w:rPr>
              <w:t>CP-200222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142957" w14:textId="77777777" w:rsidR="00606206" w:rsidRDefault="00606206" w:rsidP="00B118FD">
            <w:pPr>
              <w:pStyle w:val="TAC"/>
              <w:jc w:val="left"/>
              <w:rPr>
                <w:sz w:val="16"/>
                <w:szCs w:val="16"/>
                <w:lang w:eastAsia="zh-CN"/>
              </w:rPr>
            </w:pPr>
            <w:r>
              <w:rPr>
                <w:sz w:val="16"/>
                <w:szCs w:val="16"/>
                <w:lang w:eastAsia="zh-CN"/>
              </w:rPr>
              <w:t>0112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382BB42"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956A5D9"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C254B9F" w14:textId="77777777" w:rsidR="00606206" w:rsidRDefault="00606206" w:rsidP="00B118FD">
            <w:pPr>
              <w:pStyle w:val="TAC"/>
              <w:jc w:val="left"/>
              <w:rPr>
                <w:sz w:val="16"/>
                <w:szCs w:val="16"/>
                <w:lang w:eastAsia="zh-CN"/>
              </w:rPr>
            </w:pPr>
            <w:r>
              <w:rPr>
                <w:sz w:val="16"/>
                <w:szCs w:val="16"/>
                <w:lang w:eastAsia="zh-CN"/>
              </w:rPr>
              <w:t>Annex B, IMS Session Establishment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DD31223" w14:textId="77777777" w:rsidR="00606206" w:rsidRDefault="00606206">
            <w:pPr>
              <w:pStyle w:val="TAC"/>
              <w:rPr>
                <w:sz w:val="16"/>
                <w:szCs w:val="16"/>
                <w:lang w:eastAsia="zh-CN"/>
              </w:rPr>
            </w:pPr>
            <w:r>
              <w:rPr>
                <w:sz w:val="16"/>
                <w:szCs w:val="16"/>
                <w:lang w:eastAsia="zh-CN"/>
              </w:rPr>
              <w:t>16.3.0</w:t>
            </w:r>
          </w:p>
        </w:tc>
      </w:tr>
      <w:tr w:rsidR="00606206" w14:paraId="486CDCC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1D13F16"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36E0010"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E05542E" w14:textId="77777777" w:rsidR="00606206" w:rsidRDefault="00606206">
            <w:pPr>
              <w:pStyle w:val="TAC"/>
              <w:rPr>
                <w:sz w:val="16"/>
                <w:szCs w:val="16"/>
                <w:lang w:eastAsia="zh-CN"/>
              </w:rPr>
            </w:pPr>
            <w:r>
              <w:rPr>
                <w:sz w:val="16"/>
                <w:szCs w:val="16"/>
                <w:lang w:eastAsia="zh-CN"/>
              </w:rPr>
              <w:t>CP-200222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7B57FC" w14:textId="77777777" w:rsidR="00606206" w:rsidRDefault="00606206" w:rsidP="00B118FD">
            <w:pPr>
              <w:pStyle w:val="TAC"/>
              <w:jc w:val="left"/>
              <w:rPr>
                <w:sz w:val="16"/>
                <w:szCs w:val="16"/>
                <w:lang w:eastAsia="zh-CN"/>
              </w:rPr>
            </w:pPr>
            <w:r>
              <w:rPr>
                <w:sz w:val="16"/>
                <w:szCs w:val="16"/>
                <w:lang w:eastAsia="zh-CN"/>
              </w:rPr>
              <w:t>0113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EB07E8"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9B3350"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B0C4A59" w14:textId="77777777" w:rsidR="00606206" w:rsidRDefault="00606206" w:rsidP="00B118FD">
            <w:pPr>
              <w:pStyle w:val="TAC"/>
              <w:jc w:val="left"/>
              <w:rPr>
                <w:sz w:val="16"/>
                <w:szCs w:val="16"/>
                <w:lang w:eastAsia="zh-CN"/>
              </w:rPr>
            </w:pPr>
            <w:r>
              <w:rPr>
                <w:sz w:val="16"/>
                <w:szCs w:val="16"/>
                <w:lang w:eastAsia="zh-CN"/>
              </w:rPr>
              <w:t>Annex B, IMS Session Modification, provisioning of service information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18CFA57" w14:textId="77777777" w:rsidR="00606206" w:rsidRDefault="00606206">
            <w:pPr>
              <w:pStyle w:val="TAC"/>
              <w:rPr>
                <w:sz w:val="16"/>
                <w:szCs w:val="16"/>
                <w:lang w:eastAsia="zh-CN"/>
              </w:rPr>
            </w:pPr>
            <w:r>
              <w:rPr>
                <w:sz w:val="16"/>
                <w:szCs w:val="16"/>
                <w:lang w:eastAsia="zh-CN"/>
              </w:rPr>
              <w:t>16.3.0</w:t>
            </w:r>
          </w:p>
        </w:tc>
      </w:tr>
      <w:tr w:rsidR="00606206" w14:paraId="40A3C6B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35EC431"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59955FB"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6845147"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D2EFB7E" w14:textId="77777777" w:rsidR="00606206" w:rsidRDefault="00606206" w:rsidP="00B118FD">
            <w:pPr>
              <w:pStyle w:val="TAC"/>
              <w:jc w:val="left"/>
              <w:rPr>
                <w:sz w:val="16"/>
                <w:szCs w:val="16"/>
                <w:lang w:eastAsia="zh-CN"/>
              </w:rPr>
            </w:pPr>
            <w:r>
              <w:rPr>
                <w:sz w:val="16"/>
                <w:szCs w:val="16"/>
                <w:lang w:eastAsia="zh-CN"/>
              </w:rPr>
              <w:t>0114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E72DD6C"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7A57179"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0FEDE89" w14:textId="77777777" w:rsidR="00606206" w:rsidRDefault="00606206" w:rsidP="00B118FD">
            <w:pPr>
              <w:pStyle w:val="TAC"/>
              <w:jc w:val="left"/>
              <w:rPr>
                <w:sz w:val="16"/>
                <w:szCs w:val="16"/>
                <w:lang w:eastAsia="zh-CN"/>
              </w:rPr>
            </w:pPr>
            <w:r>
              <w:rPr>
                <w:sz w:val="16"/>
                <w:szCs w:val="16"/>
                <w:lang w:eastAsia="zh-CN"/>
              </w:rPr>
              <w:t>Annex B, IMS Session Modification, gate control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CAC14B9" w14:textId="77777777" w:rsidR="00606206" w:rsidRDefault="00606206">
            <w:pPr>
              <w:pStyle w:val="TAC"/>
              <w:rPr>
                <w:sz w:val="16"/>
                <w:szCs w:val="16"/>
                <w:lang w:eastAsia="zh-CN"/>
              </w:rPr>
            </w:pPr>
            <w:r>
              <w:rPr>
                <w:sz w:val="16"/>
                <w:szCs w:val="16"/>
                <w:lang w:eastAsia="zh-CN"/>
              </w:rPr>
              <w:t>16.3.0</w:t>
            </w:r>
          </w:p>
        </w:tc>
      </w:tr>
      <w:tr w:rsidR="00606206" w14:paraId="2F2555E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60B1539"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23A1521"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94982A2"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4254D0E" w14:textId="77777777" w:rsidR="00606206" w:rsidRDefault="00606206" w:rsidP="00B118FD">
            <w:pPr>
              <w:pStyle w:val="TAC"/>
              <w:jc w:val="left"/>
              <w:rPr>
                <w:sz w:val="16"/>
                <w:szCs w:val="16"/>
                <w:lang w:eastAsia="zh-CN"/>
              </w:rPr>
            </w:pPr>
            <w:r>
              <w:rPr>
                <w:sz w:val="16"/>
                <w:szCs w:val="16"/>
                <w:lang w:eastAsia="zh-CN"/>
              </w:rPr>
              <w:t>0115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09E18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41D26C0"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644427" w14:textId="77777777" w:rsidR="00606206" w:rsidRDefault="00606206" w:rsidP="00B118FD">
            <w:pPr>
              <w:pStyle w:val="TAC"/>
              <w:jc w:val="left"/>
              <w:rPr>
                <w:sz w:val="16"/>
                <w:szCs w:val="16"/>
                <w:lang w:eastAsia="zh-CN"/>
              </w:rPr>
            </w:pPr>
            <w:r>
              <w:rPr>
                <w:sz w:val="16"/>
                <w:szCs w:val="16"/>
                <w:lang w:eastAsia="zh-CN"/>
              </w:rPr>
              <w:t>Annex B, IMS Session Modification, media component removal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A97730B" w14:textId="77777777" w:rsidR="00606206" w:rsidRDefault="00606206">
            <w:pPr>
              <w:pStyle w:val="TAC"/>
              <w:rPr>
                <w:sz w:val="16"/>
                <w:szCs w:val="16"/>
                <w:lang w:eastAsia="zh-CN"/>
              </w:rPr>
            </w:pPr>
            <w:r>
              <w:rPr>
                <w:sz w:val="16"/>
                <w:szCs w:val="16"/>
                <w:lang w:eastAsia="zh-CN"/>
              </w:rPr>
              <w:t>16.3.0</w:t>
            </w:r>
          </w:p>
        </w:tc>
      </w:tr>
      <w:tr w:rsidR="00606206" w14:paraId="1712896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65D176B"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C584CEB"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28BC689"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74C56A7" w14:textId="77777777" w:rsidR="00606206" w:rsidRDefault="00606206" w:rsidP="00B118FD">
            <w:pPr>
              <w:pStyle w:val="TAC"/>
              <w:jc w:val="left"/>
              <w:rPr>
                <w:sz w:val="16"/>
                <w:szCs w:val="16"/>
                <w:lang w:eastAsia="zh-CN"/>
              </w:rPr>
            </w:pPr>
            <w:r>
              <w:rPr>
                <w:sz w:val="16"/>
                <w:szCs w:val="16"/>
                <w:lang w:eastAsia="zh-CN"/>
              </w:rPr>
              <w:t>0116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A51930"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6C41C14"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C761CB5" w14:textId="77777777" w:rsidR="00606206" w:rsidRDefault="00606206" w:rsidP="00B118FD">
            <w:pPr>
              <w:pStyle w:val="TAC"/>
              <w:jc w:val="left"/>
              <w:rPr>
                <w:sz w:val="16"/>
                <w:szCs w:val="16"/>
                <w:lang w:eastAsia="zh-CN"/>
              </w:rPr>
            </w:pPr>
            <w:r>
              <w:rPr>
                <w:sz w:val="16"/>
                <w:szCs w:val="16"/>
                <w:lang w:eastAsia="zh-CN"/>
              </w:rPr>
              <w:t>Annex B, IMS Session Termination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A3825E5" w14:textId="77777777" w:rsidR="00606206" w:rsidRDefault="00606206">
            <w:pPr>
              <w:pStyle w:val="TAC"/>
              <w:rPr>
                <w:sz w:val="16"/>
                <w:szCs w:val="16"/>
                <w:lang w:eastAsia="zh-CN"/>
              </w:rPr>
            </w:pPr>
            <w:r>
              <w:rPr>
                <w:sz w:val="16"/>
                <w:szCs w:val="16"/>
                <w:lang w:eastAsia="zh-CN"/>
              </w:rPr>
              <w:t>16.3.0</w:t>
            </w:r>
          </w:p>
        </w:tc>
      </w:tr>
      <w:tr w:rsidR="00606206" w14:paraId="7833C74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D2CF0C8"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1DF862"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8CE8545"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5DB6E5A" w14:textId="77777777" w:rsidR="00606206" w:rsidRDefault="00606206" w:rsidP="00B118FD">
            <w:pPr>
              <w:pStyle w:val="TAC"/>
              <w:jc w:val="left"/>
              <w:rPr>
                <w:sz w:val="16"/>
                <w:szCs w:val="16"/>
                <w:lang w:eastAsia="zh-CN"/>
              </w:rPr>
            </w:pPr>
            <w:r>
              <w:rPr>
                <w:sz w:val="16"/>
                <w:szCs w:val="16"/>
                <w:lang w:eastAsia="zh-CN"/>
              </w:rPr>
              <w:t>0117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E254314"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68B0DCA"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F9CC8B6" w14:textId="77777777" w:rsidR="00606206" w:rsidRDefault="00606206" w:rsidP="00B118FD">
            <w:pPr>
              <w:pStyle w:val="TAC"/>
              <w:jc w:val="left"/>
              <w:rPr>
                <w:sz w:val="16"/>
                <w:szCs w:val="16"/>
                <w:lang w:eastAsia="zh-CN"/>
              </w:rPr>
            </w:pPr>
            <w:r>
              <w:rPr>
                <w:sz w:val="16"/>
                <w:szCs w:val="16"/>
                <w:lang w:eastAsia="zh-CN"/>
              </w:rPr>
              <w:t>Annex B, Provisioning of SIP signalling flow information at IMS Registration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CCCCF27" w14:textId="77777777" w:rsidR="00606206" w:rsidRDefault="00606206">
            <w:pPr>
              <w:pStyle w:val="TAC"/>
              <w:rPr>
                <w:sz w:val="16"/>
                <w:szCs w:val="16"/>
                <w:lang w:eastAsia="zh-CN"/>
              </w:rPr>
            </w:pPr>
            <w:r>
              <w:rPr>
                <w:sz w:val="16"/>
                <w:szCs w:val="16"/>
                <w:lang w:eastAsia="zh-CN"/>
              </w:rPr>
              <w:t>16.3.0</w:t>
            </w:r>
          </w:p>
        </w:tc>
      </w:tr>
      <w:tr w:rsidR="00606206" w14:paraId="644CAAF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57022BD"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9F19EEC"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56AC415"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F15F9A" w14:textId="77777777" w:rsidR="00606206" w:rsidRDefault="00606206" w:rsidP="00B118FD">
            <w:pPr>
              <w:pStyle w:val="TAC"/>
              <w:jc w:val="left"/>
              <w:rPr>
                <w:sz w:val="16"/>
                <w:szCs w:val="16"/>
                <w:lang w:eastAsia="zh-CN"/>
              </w:rPr>
            </w:pPr>
            <w:r>
              <w:rPr>
                <w:sz w:val="16"/>
                <w:szCs w:val="16"/>
                <w:lang w:eastAsia="zh-CN"/>
              </w:rPr>
              <w:t>0118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5ED6818"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BF2FB1"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495845F" w14:textId="77777777" w:rsidR="00606206" w:rsidRDefault="00606206" w:rsidP="00B118FD">
            <w:pPr>
              <w:pStyle w:val="TAC"/>
              <w:jc w:val="left"/>
              <w:rPr>
                <w:sz w:val="16"/>
                <w:szCs w:val="16"/>
                <w:lang w:eastAsia="zh-CN"/>
              </w:rPr>
            </w:pPr>
            <w:r>
              <w:rPr>
                <w:sz w:val="16"/>
                <w:szCs w:val="16"/>
                <w:lang w:eastAsia="zh-CN"/>
              </w:rPr>
              <w:t>Annex B, Subscription to Notification of Change of Access Type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7042002" w14:textId="77777777" w:rsidR="00606206" w:rsidRDefault="00606206">
            <w:pPr>
              <w:pStyle w:val="TAC"/>
              <w:rPr>
                <w:sz w:val="16"/>
                <w:szCs w:val="16"/>
                <w:lang w:eastAsia="zh-CN"/>
              </w:rPr>
            </w:pPr>
            <w:r>
              <w:rPr>
                <w:sz w:val="16"/>
                <w:szCs w:val="16"/>
                <w:lang w:eastAsia="zh-CN"/>
              </w:rPr>
              <w:t>16.3.0</w:t>
            </w:r>
          </w:p>
        </w:tc>
      </w:tr>
      <w:tr w:rsidR="00606206" w14:paraId="6A9B32A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48A9F0"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AAC49F5"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E9E19E3"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2540A29" w14:textId="77777777" w:rsidR="00606206" w:rsidRDefault="00606206" w:rsidP="00B118FD">
            <w:pPr>
              <w:pStyle w:val="TAC"/>
              <w:jc w:val="left"/>
              <w:rPr>
                <w:sz w:val="16"/>
                <w:szCs w:val="16"/>
                <w:lang w:eastAsia="zh-CN"/>
              </w:rPr>
            </w:pPr>
            <w:r>
              <w:rPr>
                <w:sz w:val="16"/>
                <w:szCs w:val="16"/>
                <w:lang w:eastAsia="zh-CN"/>
              </w:rPr>
              <w:t>0121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168190"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37553C5"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71B79F7" w14:textId="77777777" w:rsidR="00606206" w:rsidRDefault="00606206" w:rsidP="00B118FD">
            <w:pPr>
              <w:pStyle w:val="TAC"/>
              <w:jc w:val="left"/>
              <w:rPr>
                <w:sz w:val="16"/>
                <w:szCs w:val="16"/>
                <w:lang w:eastAsia="zh-CN"/>
              </w:rPr>
            </w:pPr>
            <w:r>
              <w:rPr>
                <w:sz w:val="16"/>
                <w:szCs w:val="16"/>
                <w:lang w:eastAsia="zh-CN"/>
              </w:rPr>
              <w:t>Annex B, P-CSCF Restoration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422EAEC" w14:textId="77777777" w:rsidR="00606206" w:rsidRDefault="00606206">
            <w:pPr>
              <w:pStyle w:val="TAC"/>
              <w:rPr>
                <w:sz w:val="16"/>
                <w:szCs w:val="16"/>
                <w:lang w:eastAsia="zh-CN"/>
              </w:rPr>
            </w:pPr>
            <w:r>
              <w:rPr>
                <w:sz w:val="16"/>
                <w:szCs w:val="16"/>
                <w:lang w:eastAsia="zh-CN"/>
              </w:rPr>
              <w:t>16.3.0</w:t>
            </w:r>
          </w:p>
        </w:tc>
      </w:tr>
      <w:tr w:rsidR="00606206" w14:paraId="5A8B480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EF419F8"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5953A5A"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8EC60D1" w14:textId="77777777" w:rsidR="00606206" w:rsidRDefault="00606206">
            <w:pPr>
              <w:pStyle w:val="TAC"/>
              <w:rPr>
                <w:sz w:val="16"/>
                <w:szCs w:val="16"/>
                <w:lang w:eastAsia="zh-CN"/>
              </w:rPr>
            </w:pPr>
            <w:r>
              <w:rPr>
                <w:sz w:val="16"/>
                <w:szCs w:val="16"/>
                <w:lang w:eastAsia="zh-CN"/>
              </w:rPr>
              <w:t>CP-200207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F4B0EC2" w14:textId="77777777" w:rsidR="00606206" w:rsidRDefault="00606206" w:rsidP="00B118FD">
            <w:pPr>
              <w:pStyle w:val="TAC"/>
              <w:jc w:val="left"/>
              <w:rPr>
                <w:sz w:val="16"/>
                <w:szCs w:val="16"/>
                <w:lang w:eastAsia="zh-CN"/>
              </w:rPr>
            </w:pPr>
            <w:r>
              <w:rPr>
                <w:sz w:val="16"/>
                <w:szCs w:val="16"/>
                <w:lang w:eastAsia="zh-CN"/>
              </w:rPr>
              <w:t>0122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D822AB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5AD098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A53DE5B" w14:textId="77777777" w:rsidR="00606206" w:rsidRDefault="00606206" w:rsidP="00B118FD">
            <w:pPr>
              <w:pStyle w:val="TAC"/>
              <w:jc w:val="left"/>
              <w:rPr>
                <w:sz w:val="16"/>
                <w:szCs w:val="16"/>
                <w:lang w:eastAsia="zh-CN"/>
              </w:rPr>
            </w:pPr>
            <w:r>
              <w:rPr>
                <w:sz w:val="16"/>
                <w:szCs w:val="16"/>
                <w:lang w:eastAsia="zh-CN"/>
              </w:rPr>
              <w:t>DNN Replacement as PCF discovery factor for the AMF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E862020" w14:textId="77777777" w:rsidR="00606206" w:rsidRDefault="00606206">
            <w:pPr>
              <w:pStyle w:val="TAC"/>
              <w:rPr>
                <w:sz w:val="16"/>
                <w:szCs w:val="16"/>
                <w:lang w:eastAsia="zh-CN"/>
              </w:rPr>
            </w:pPr>
            <w:r>
              <w:rPr>
                <w:sz w:val="16"/>
                <w:szCs w:val="16"/>
                <w:lang w:eastAsia="zh-CN"/>
              </w:rPr>
              <w:t>16.3.0</w:t>
            </w:r>
          </w:p>
        </w:tc>
      </w:tr>
      <w:tr w:rsidR="00606206" w14:paraId="7061681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C567382"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B9A0298"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E6235D2" w14:textId="77777777" w:rsidR="00606206" w:rsidRDefault="00606206">
            <w:pPr>
              <w:pStyle w:val="TAC"/>
              <w:rPr>
                <w:sz w:val="16"/>
                <w:szCs w:val="16"/>
                <w:lang w:eastAsia="zh-CN"/>
              </w:rPr>
            </w:pPr>
            <w:r>
              <w:rPr>
                <w:sz w:val="16"/>
                <w:szCs w:val="16"/>
                <w:lang w:eastAsia="zh-CN"/>
              </w:rPr>
              <w:t>CP-200218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8B78066" w14:textId="77777777" w:rsidR="00606206" w:rsidRDefault="00606206" w:rsidP="00B118FD">
            <w:pPr>
              <w:pStyle w:val="TAC"/>
              <w:jc w:val="left"/>
              <w:rPr>
                <w:sz w:val="16"/>
                <w:szCs w:val="16"/>
                <w:lang w:eastAsia="zh-CN"/>
              </w:rPr>
            </w:pPr>
            <w:r>
              <w:rPr>
                <w:sz w:val="16"/>
                <w:szCs w:val="16"/>
                <w:lang w:eastAsia="zh-CN"/>
              </w:rPr>
              <w:t>0123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2C58AFF"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F72061E"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461908F" w14:textId="77777777" w:rsidR="00606206" w:rsidRDefault="00606206" w:rsidP="00B118FD">
            <w:pPr>
              <w:pStyle w:val="TAC"/>
              <w:jc w:val="left"/>
              <w:rPr>
                <w:sz w:val="16"/>
                <w:szCs w:val="16"/>
                <w:lang w:eastAsia="zh-CN"/>
              </w:rPr>
            </w:pPr>
            <w:r>
              <w:rPr>
                <w:sz w:val="16"/>
                <w:szCs w:val="16"/>
                <w:lang w:eastAsia="zh-CN"/>
              </w:rPr>
              <w:t>AF session binding to PDU session for TSN networks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DF37878" w14:textId="77777777" w:rsidR="00606206" w:rsidRDefault="00606206">
            <w:pPr>
              <w:pStyle w:val="TAC"/>
              <w:rPr>
                <w:sz w:val="16"/>
                <w:szCs w:val="16"/>
                <w:lang w:eastAsia="zh-CN"/>
              </w:rPr>
            </w:pPr>
            <w:r>
              <w:rPr>
                <w:sz w:val="16"/>
                <w:szCs w:val="16"/>
                <w:lang w:eastAsia="zh-CN"/>
              </w:rPr>
              <w:t>16.3.0</w:t>
            </w:r>
          </w:p>
        </w:tc>
      </w:tr>
      <w:tr w:rsidR="00606206" w14:paraId="2C10187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3E3F62D"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B680DDD"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1E8B83F" w14:textId="77777777" w:rsidR="00606206" w:rsidRDefault="00606206">
            <w:pPr>
              <w:pStyle w:val="TAC"/>
              <w:rPr>
                <w:sz w:val="16"/>
                <w:szCs w:val="16"/>
                <w:lang w:eastAsia="zh-CN"/>
              </w:rPr>
            </w:pPr>
            <w:r>
              <w:rPr>
                <w:sz w:val="16"/>
                <w:szCs w:val="16"/>
                <w:lang w:eastAsia="zh-CN"/>
              </w:rPr>
              <w:t>CP-200201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7F0FE02" w14:textId="77777777" w:rsidR="00606206" w:rsidRDefault="00606206" w:rsidP="00B118FD">
            <w:pPr>
              <w:pStyle w:val="TAC"/>
              <w:jc w:val="left"/>
              <w:rPr>
                <w:sz w:val="16"/>
                <w:szCs w:val="16"/>
                <w:lang w:eastAsia="zh-CN"/>
              </w:rPr>
            </w:pPr>
            <w:r>
              <w:rPr>
                <w:sz w:val="16"/>
                <w:szCs w:val="16"/>
                <w:lang w:eastAsia="zh-CN"/>
              </w:rPr>
              <w:t>0124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4D8A9C"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0CB747E"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840B5F5" w14:textId="77777777" w:rsidR="00606206" w:rsidRDefault="00606206" w:rsidP="00B118FD">
            <w:pPr>
              <w:pStyle w:val="TAC"/>
              <w:jc w:val="left"/>
              <w:rPr>
                <w:sz w:val="16"/>
                <w:szCs w:val="16"/>
                <w:lang w:eastAsia="zh-CN"/>
              </w:rPr>
            </w:pPr>
            <w:r>
              <w:rPr>
                <w:sz w:val="16"/>
                <w:szCs w:val="16"/>
                <w:lang w:eastAsia="zh-CN"/>
              </w:rPr>
              <w:t>SRVCC impacts on QoS mapping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591239E" w14:textId="77777777" w:rsidR="00606206" w:rsidRDefault="00606206">
            <w:pPr>
              <w:pStyle w:val="TAC"/>
              <w:rPr>
                <w:sz w:val="16"/>
                <w:szCs w:val="16"/>
                <w:lang w:eastAsia="zh-CN"/>
              </w:rPr>
            </w:pPr>
            <w:r>
              <w:rPr>
                <w:sz w:val="16"/>
                <w:szCs w:val="16"/>
                <w:lang w:eastAsia="zh-CN"/>
              </w:rPr>
              <w:t>16.3.0</w:t>
            </w:r>
          </w:p>
        </w:tc>
      </w:tr>
      <w:tr w:rsidR="00606206" w14:paraId="450898C1"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864D15"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B47C5EE"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B810C7F" w14:textId="77777777" w:rsidR="00606206" w:rsidRDefault="00606206">
            <w:pPr>
              <w:pStyle w:val="TAC"/>
              <w:rPr>
                <w:sz w:val="16"/>
                <w:szCs w:val="16"/>
                <w:lang w:eastAsia="zh-CN"/>
              </w:rPr>
            </w:pPr>
            <w:r>
              <w:rPr>
                <w:sz w:val="16"/>
                <w:szCs w:val="16"/>
                <w:lang w:eastAsia="zh-CN"/>
              </w:rPr>
              <w:t>CP-200219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0C94758" w14:textId="77777777" w:rsidR="00606206" w:rsidRDefault="00606206" w:rsidP="00B118FD">
            <w:pPr>
              <w:pStyle w:val="TAC"/>
              <w:jc w:val="left"/>
              <w:rPr>
                <w:sz w:val="16"/>
                <w:szCs w:val="16"/>
                <w:lang w:eastAsia="zh-CN"/>
              </w:rPr>
            </w:pPr>
            <w:r>
              <w:rPr>
                <w:sz w:val="16"/>
                <w:szCs w:val="16"/>
                <w:lang w:eastAsia="zh-CN"/>
              </w:rPr>
              <w:t>0125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4C2C154"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E7F7C7F"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BD7EAD4" w14:textId="77777777" w:rsidR="00606206" w:rsidRDefault="00606206" w:rsidP="00B118FD">
            <w:pPr>
              <w:pStyle w:val="TAC"/>
              <w:jc w:val="left"/>
              <w:rPr>
                <w:sz w:val="16"/>
                <w:szCs w:val="16"/>
                <w:lang w:eastAsia="zh-CN"/>
              </w:rPr>
            </w:pPr>
            <w:r>
              <w:rPr>
                <w:sz w:val="16"/>
                <w:szCs w:val="16"/>
                <w:lang w:eastAsia="zh-CN"/>
              </w:rPr>
              <w:t>Applying UE Policy Association Modification to all affected UEs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558A6EC" w14:textId="77777777" w:rsidR="00606206" w:rsidRDefault="00606206">
            <w:pPr>
              <w:pStyle w:val="TAC"/>
              <w:rPr>
                <w:sz w:val="16"/>
                <w:szCs w:val="16"/>
                <w:lang w:eastAsia="zh-CN"/>
              </w:rPr>
            </w:pPr>
            <w:r>
              <w:rPr>
                <w:sz w:val="16"/>
                <w:szCs w:val="16"/>
                <w:lang w:eastAsia="zh-CN"/>
              </w:rPr>
              <w:t>16.3.0</w:t>
            </w:r>
          </w:p>
        </w:tc>
      </w:tr>
      <w:tr w:rsidR="00606206" w14:paraId="4C98C2F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5D908F7"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239D84E"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02BE375"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EC1BF0B" w14:textId="77777777" w:rsidR="00606206" w:rsidRDefault="00606206" w:rsidP="00B118FD">
            <w:pPr>
              <w:pStyle w:val="TAC"/>
              <w:jc w:val="left"/>
              <w:rPr>
                <w:sz w:val="16"/>
                <w:szCs w:val="16"/>
                <w:lang w:eastAsia="zh-CN"/>
              </w:rPr>
            </w:pPr>
            <w:r>
              <w:rPr>
                <w:sz w:val="16"/>
                <w:szCs w:val="16"/>
                <w:lang w:eastAsia="zh-CN"/>
              </w:rPr>
              <w:t>0130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CAE408"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79AFB57"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FA9434D" w14:textId="77777777" w:rsidR="00606206" w:rsidRDefault="00606206" w:rsidP="00B118FD">
            <w:pPr>
              <w:pStyle w:val="TAC"/>
              <w:jc w:val="left"/>
              <w:rPr>
                <w:sz w:val="16"/>
                <w:szCs w:val="16"/>
                <w:lang w:eastAsia="zh-CN"/>
              </w:rPr>
            </w:pPr>
            <w:r>
              <w:rPr>
                <w:sz w:val="16"/>
                <w:szCs w:val="16"/>
                <w:lang w:eastAsia="zh-CN"/>
              </w:rPr>
              <w:t>Subscription to Notification of Signalling Path Status at IMS Registration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B879CD7" w14:textId="77777777" w:rsidR="00606206" w:rsidRDefault="00606206">
            <w:pPr>
              <w:pStyle w:val="TAC"/>
              <w:rPr>
                <w:sz w:val="16"/>
                <w:szCs w:val="16"/>
                <w:lang w:eastAsia="zh-CN"/>
              </w:rPr>
            </w:pPr>
            <w:r>
              <w:rPr>
                <w:sz w:val="16"/>
                <w:szCs w:val="16"/>
                <w:lang w:eastAsia="zh-CN"/>
              </w:rPr>
              <w:t>16.3.0</w:t>
            </w:r>
          </w:p>
        </w:tc>
      </w:tr>
      <w:tr w:rsidR="00606206" w14:paraId="362DE71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B7C5613"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BFED04D"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989D2B1"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64BD65" w14:textId="77777777" w:rsidR="00606206" w:rsidRDefault="00606206" w:rsidP="00B118FD">
            <w:pPr>
              <w:pStyle w:val="TAC"/>
              <w:jc w:val="left"/>
              <w:rPr>
                <w:sz w:val="16"/>
                <w:szCs w:val="16"/>
                <w:lang w:eastAsia="zh-CN"/>
              </w:rPr>
            </w:pPr>
            <w:r>
              <w:rPr>
                <w:sz w:val="16"/>
                <w:szCs w:val="16"/>
                <w:lang w:eastAsia="zh-CN"/>
              </w:rPr>
              <w:t>0133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EC2B782"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F07050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593291" w14:textId="77777777" w:rsidR="00606206" w:rsidRDefault="00606206" w:rsidP="00B118FD">
            <w:pPr>
              <w:pStyle w:val="TAC"/>
              <w:jc w:val="left"/>
              <w:rPr>
                <w:sz w:val="16"/>
                <w:szCs w:val="16"/>
                <w:lang w:eastAsia="zh-CN"/>
              </w:rPr>
            </w:pPr>
            <w:r>
              <w:rPr>
                <w:sz w:val="16"/>
                <w:szCs w:val="16"/>
                <w:lang w:eastAsia="zh-CN"/>
              </w:rPr>
              <w:t>Subscription to Notification of change of PLMN Identifier at initial IMS Registration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7F5A7A9" w14:textId="77777777" w:rsidR="00606206" w:rsidRDefault="00606206">
            <w:pPr>
              <w:pStyle w:val="TAC"/>
              <w:rPr>
                <w:sz w:val="16"/>
                <w:szCs w:val="16"/>
                <w:lang w:eastAsia="zh-CN"/>
              </w:rPr>
            </w:pPr>
            <w:r>
              <w:rPr>
                <w:sz w:val="16"/>
                <w:szCs w:val="16"/>
                <w:lang w:eastAsia="zh-CN"/>
              </w:rPr>
              <w:t>16.3.0</w:t>
            </w:r>
          </w:p>
        </w:tc>
      </w:tr>
      <w:tr w:rsidR="00606206" w14:paraId="6A78B01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A066DDD" w14:textId="77777777" w:rsidR="00606206" w:rsidRDefault="00606206">
            <w:pPr>
              <w:pStyle w:val="TAC"/>
              <w:rPr>
                <w:sz w:val="16"/>
                <w:szCs w:val="16"/>
                <w:lang w:eastAsia="zh-CN"/>
              </w:rPr>
            </w:pPr>
            <w:r>
              <w:rPr>
                <w:sz w:val="16"/>
                <w:szCs w:val="16"/>
                <w:lang w:eastAsia="zh-CN"/>
              </w:rPr>
              <w:t>2020-03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3B18657" w14:textId="77777777" w:rsidR="00606206" w:rsidRDefault="00606206">
            <w:pPr>
              <w:pStyle w:val="TAC"/>
              <w:rPr>
                <w:sz w:val="16"/>
                <w:szCs w:val="16"/>
                <w:lang w:eastAsia="zh-CN"/>
              </w:rPr>
            </w:pPr>
            <w:r>
              <w:rPr>
                <w:sz w:val="16"/>
                <w:szCs w:val="16"/>
                <w:lang w:eastAsia="zh-CN"/>
              </w:rPr>
              <w:t>CT#87e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C7B5CEB" w14:textId="77777777" w:rsidR="00606206" w:rsidRDefault="00606206">
            <w:pPr>
              <w:pStyle w:val="TAC"/>
              <w:rPr>
                <w:sz w:val="16"/>
                <w:szCs w:val="16"/>
                <w:lang w:eastAsia="zh-CN"/>
              </w:rPr>
            </w:pPr>
            <w:r>
              <w:rPr>
                <w:sz w:val="16"/>
                <w:szCs w:val="16"/>
                <w:lang w:eastAsia="zh-CN"/>
              </w:rPr>
              <w:t>CP-200206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A88EBF" w14:textId="77777777" w:rsidR="00606206" w:rsidRDefault="00606206" w:rsidP="00B118FD">
            <w:pPr>
              <w:pStyle w:val="TAC"/>
              <w:jc w:val="left"/>
              <w:rPr>
                <w:sz w:val="16"/>
                <w:szCs w:val="16"/>
                <w:lang w:eastAsia="zh-CN"/>
              </w:rPr>
            </w:pPr>
            <w:r>
              <w:rPr>
                <w:sz w:val="16"/>
                <w:szCs w:val="16"/>
                <w:lang w:eastAsia="zh-CN"/>
              </w:rPr>
              <w:t>0136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478F406"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F3684B1"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98D2D1A" w14:textId="77777777" w:rsidR="00606206" w:rsidRDefault="00606206" w:rsidP="00B118FD">
            <w:pPr>
              <w:pStyle w:val="TAC"/>
              <w:jc w:val="left"/>
              <w:rPr>
                <w:sz w:val="16"/>
                <w:szCs w:val="16"/>
                <w:lang w:eastAsia="zh-CN"/>
              </w:rPr>
            </w:pPr>
            <w:r>
              <w:rPr>
                <w:sz w:val="16"/>
                <w:szCs w:val="16"/>
                <w:lang w:eastAsia="zh-CN"/>
              </w:rPr>
              <w:t>Annex B, IMS Restricted Local Operator Services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8081E20" w14:textId="77777777" w:rsidR="00606206" w:rsidRDefault="00606206">
            <w:pPr>
              <w:pStyle w:val="TAC"/>
              <w:rPr>
                <w:sz w:val="16"/>
                <w:szCs w:val="16"/>
                <w:lang w:eastAsia="zh-CN"/>
              </w:rPr>
            </w:pPr>
            <w:r>
              <w:rPr>
                <w:sz w:val="16"/>
                <w:szCs w:val="16"/>
                <w:lang w:eastAsia="zh-CN"/>
              </w:rPr>
              <w:t>16.3.0</w:t>
            </w:r>
          </w:p>
        </w:tc>
      </w:tr>
      <w:tr w:rsidR="00606206" w14:paraId="2206C48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08C6AA"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2BA2CD7"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B572013" w14:textId="77777777" w:rsidR="00606206" w:rsidRDefault="00606206">
            <w:pPr>
              <w:pStyle w:val="TAC"/>
              <w:rPr>
                <w:sz w:val="16"/>
                <w:szCs w:val="16"/>
                <w:lang w:eastAsia="zh-CN"/>
              </w:rPr>
            </w:pPr>
            <w:r>
              <w:rPr>
                <w:sz w:val="16"/>
                <w:szCs w:val="16"/>
                <w:lang w:eastAsia="zh-CN"/>
              </w:rPr>
              <w:t>CP-201233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8766F5E" w14:textId="77777777" w:rsidR="00606206" w:rsidRDefault="00606206" w:rsidP="00B118FD">
            <w:pPr>
              <w:pStyle w:val="TAC"/>
              <w:jc w:val="left"/>
              <w:rPr>
                <w:sz w:val="16"/>
                <w:szCs w:val="16"/>
                <w:lang w:eastAsia="zh-CN"/>
              </w:rPr>
            </w:pPr>
            <w:r>
              <w:rPr>
                <w:sz w:val="16"/>
                <w:szCs w:val="16"/>
                <w:lang w:eastAsia="zh-CN"/>
              </w:rPr>
              <w:t>0137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29B235E"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4A8AC28"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5E160A8" w14:textId="77777777" w:rsidR="00606206" w:rsidRDefault="00606206" w:rsidP="00B118FD">
            <w:pPr>
              <w:pStyle w:val="TAC"/>
              <w:jc w:val="left"/>
              <w:rPr>
                <w:sz w:val="16"/>
                <w:szCs w:val="16"/>
                <w:lang w:eastAsia="zh-CN"/>
              </w:rPr>
            </w:pPr>
            <w:r>
              <w:rPr>
                <w:sz w:val="16"/>
                <w:szCs w:val="16"/>
                <w:lang w:eastAsia="zh-CN"/>
              </w:rPr>
              <w:t>Clarifiction of PCF selection by the AMF and SMF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245FCFA" w14:textId="77777777" w:rsidR="00606206" w:rsidRDefault="00606206">
            <w:pPr>
              <w:pStyle w:val="TAC"/>
              <w:rPr>
                <w:sz w:val="16"/>
                <w:szCs w:val="16"/>
                <w:lang w:eastAsia="zh-CN"/>
              </w:rPr>
            </w:pPr>
            <w:r>
              <w:rPr>
                <w:sz w:val="16"/>
                <w:szCs w:val="16"/>
                <w:lang w:eastAsia="zh-CN"/>
              </w:rPr>
              <w:t>16.4.0</w:t>
            </w:r>
          </w:p>
        </w:tc>
      </w:tr>
      <w:tr w:rsidR="00606206" w14:paraId="4EA12884"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8AE7AB5"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8A661C5"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201B1B0" w14:textId="77777777" w:rsidR="00606206" w:rsidRDefault="00606206">
            <w:pPr>
              <w:pStyle w:val="TAC"/>
              <w:rPr>
                <w:sz w:val="16"/>
                <w:szCs w:val="16"/>
                <w:lang w:eastAsia="zh-CN"/>
              </w:rPr>
            </w:pPr>
            <w:r>
              <w:rPr>
                <w:sz w:val="16"/>
                <w:szCs w:val="16"/>
                <w:lang w:eastAsia="zh-CN"/>
              </w:rPr>
              <w:t>CP-201268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0A6EBA" w14:textId="77777777" w:rsidR="00606206" w:rsidRDefault="00606206" w:rsidP="00B118FD">
            <w:pPr>
              <w:pStyle w:val="TAC"/>
              <w:jc w:val="left"/>
              <w:rPr>
                <w:sz w:val="16"/>
                <w:szCs w:val="16"/>
                <w:lang w:eastAsia="zh-CN"/>
              </w:rPr>
            </w:pPr>
            <w:r>
              <w:rPr>
                <w:sz w:val="16"/>
                <w:szCs w:val="16"/>
                <w:lang w:eastAsia="zh-CN"/>
              </w:rPr>
              <w:t>0138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9469B7C"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4C79A39"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8743CB2" w14:textId="77777777" w:rsidR="00606206" w:rsidRDefault="00606206" w:rsidP="00B118FD">
            <w:pPr>
              <w:pStyle w:val="TAC"/>
              <w:jc w:val="left"/>
              <w:rPr>
                <w:sz w:val="16"/>
                <w:szCs w:val="16"/>
                <w:lang w:eastAsia="zh-CN"/>
              </w:rPr>
            </w:pPr>
            <w:r>
              <w:rPr>
                <w:sz w:val="16"/>
                <w:szCs w:val="16"/>
                <w:lang w:eastAsia="zh-CN"/>
              </w:rPr>
              <w:t>Correction on QoS Flow Binding for QoS Flow Behaviour</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E495726" w14:textId="77777777" w:rsidR="00606206" w:rsidRDefault="00606206">
            <w:pPr>
              <w:pStyle w:val="TAC"/>
              <w:rPr>
                <w:sz w:val="16"/>
                <w:szCs w:val="16"/>
                <w:lang w:eastAsia="zh-CN"/>
              </w:rPr>
            </w:pPr>
            <w:r>
              <w:rPr>
                <w:sz w:val="16"/>
                <w:szCs w:val="16"/>
                <w:lang w:eastAsia="zh-CN"/>
              </w:rPr>
              <w:t>16.4.0</w:t>
            </w:r>
          </w:p>
        </w:tc>
      </w:tr>
      <w:tr w:rsidR="00606206" w14:paraId="275A735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79C3662"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EDF0CB1"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DF6B9E5" w14:textId="77777777" w:rsidR="00606206" w:rsidRDefault="00606206">
            <w:pPr>
              <w:pStyle w:val="TAC"/>
              <w:rPr>
                <w:sz w:val="16"/>
                <w:szCs w:val="16"/>
                <w:lang w:eastAsia="zh-CN"/>
              </w:rPr>
            </w:pPr>
            <w:r>
              <w:rPr>
                <w:sz w:val="16"/>
                <w:szCs w:val="16"/>
                <w:lang w:eastAsia="zh-CN"/>
              </w:rPr>
              <w:t>CP-201233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D4646A1" w14:textId="77777777" w:rsidR="00606206" w:rsidRDefault="00606206" w:rsidP="00B118FD">
            <w:pPr>
              <w:pStyle w:val="TAC"/>
              <w:jc w:val="left"/>
              <w:rPr>
                <w:sz w:val="16"/>
                <w:szCs w:val="16"/>
                <w:lang w:eastAsia="zh-CN"/>
              </w:rPr>
            </w:pPr>
            <w:r>
              <w:rPr>
                <w:sz w:val="16"/>
                <w:szCs w:val="16"/>
                <w:lang w:eastAsia="zh-CN"/>
              </w:rPr>
              <w:t>0139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C10706C"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DB5A24B"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2006E4" w14:textId="77777777" w:rsidR="00606206" w:rsidRDefault="00606206" w:rsidP="00B118FD">
            <w:pPr>
              <w:pStyle w:val="TAC"/>
              <w:jc w:val="left"/>
              <w:rPr>
                <w:sz w:val="16"/>
                <w:szCs w:val="16"/>
                <w:lang w:eastAsia="zh-CN"/>
              </w:rPr>
            </w:pPr>
            <w:r>
              <w:rPr>
                <w:sz w:val="16"/>
                <w:szCs w:val="16"/>
                <w:lang w:eastAsia="zh-CN"/>
              </w:rPr>
              <w:t>Correction to PCC rule Authorization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3B52509" w14:textId="77777777" w:rsidR="00606206" w:rsidRDefault="00606206">
            <w:pPr>
              <w:pStyle w:val="TAC"/>
              <w:rPr>
                <w:sz w:val="16"/>
                <w:szCs w:val="16"/>
                <w:lang w:eastAsia="zh-CN"/>
              </w:rPr>
            </w:pPr>
            <w:r>
              <w:rPr>
                <w:sz w:val="16"/>
                <w:szCs w:val="16"/>
                <w:lang w:eastAsia="zh-CN"/>
              </w:rPr>
              <w:t>16.4.0</w:t>
            </w:r>
          </w:p>
        </w:tc>
      </w:tr>
      <w:tr w:rsidR="00606206" w14:paraId="65141CDB"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4074C09"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6FCCC0A"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B2C5C26" w14:textId="77777777" w:rsidR="00606206" w:rsidRDefault="00606206">
            <w:pPr>
              <w:pStyle w:val="TAC"/>
              <w:rPr>
                <w:sz w:val="16"/>
                <w:szCs w:val="16"/>
                <w:lang w:eastAsia="zh-CN"/>
              </w:rPr>
            </w:pPr>
            <w:r>
              <w:rPr>
                <w:sz w:val="16"/>
                <w:szCs w:val="16"/>
                <w:lang w:eastAsia="zh-CN"/>
              </w:rPr>
              <w:t>CP-201233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FD7E058" w14:textId="77777777" w:rsidR="00606206" w:rsidRDefault="00606206" w:rsidP="00B118FD">
            <w:pPr>
              <w:pStyle w:val="TAC"/>
              <w:jc w:val="left"/>
              <w:rPr>
                <w:sz w:val="16"/>
                <w:szCs w:val="16"/>
                <w:lang w:eastAsia="zh-CN"/>
              </w:rPr>
            </w:pPr>
            <w:r>
              <w:rPr>
                <w:sz w:val="16"/>
                <w:szCs w:val="16"/>
                <w:lang w:eastAsia="zh-CN"/>
              </w:rPr>
              <w:t>0140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7C64ED5"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CB2A6E"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278AC3" w14:textId="77777777" w:rsidR="00606206" w:rsidRDefault="00606206" w:rsidP="00B118FD">
            <w:pPr>
              <w:pStyle w:val="TAC"/>
              <w:jc w:val="left"/>
              <w:rPr>
                <w:sz w:val="16"/>
                <w:szCs w:val="16"/>
                <w:lang w:eastAsia="zh-CN"/>
              </w:rPr>
            </w:pPr>
            <w:r>
              <w:rPr>
                <w:sz w:val="16"/>
                <w:szCs w:val="16"/>
                <w:lang w:eastAsia="zh-CN"/>
              </w:rPr>
              <w:t>Correction to binding information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6033BA6" w14:textId="77777777" w:rsidR="00606206" w:rsidRDefault="00606206">
            <w:pPr>
              <w:pStyle w:val="TAC"/>
              <w:rPr>
                <w:sz w:val="16"/>
                <w:szCs w:val="16"/>
                <w:lang w:eastAsia="zh-CN"/>
              </w:rPr>
            </w:pPr>
            <w:r>
              <w:rPr>
                <w:sz w:val="16"/>
                <w:szCs w:val="16"/>
                <w:lang w:eastAsia="zh-CN"/>
              </w:rPr>
              <w:t>16.4.0</w:t>
            </w:r>
          </w:p>
        </w:tc>
      </w:tr>
      <w:tr w:rsidR="00606206" w14:paraId="65EC65C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FA3D752"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B8855DB"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8529012" w14:textId="77777777" w:rsidR="00606206" w:rsidRDefault="00606206">
            <w:pPr>
              <w:pStyle w:val="TAC"/>
              <w:rPr>
                <w:sz w:val="16"/>
                <w:szCs w:val="16"/>
                <w:lang w:eastAsia="zh-CN"/>
              </w:rPr>
            </w:pPr>
            <w:r>
              <w:rPr>
                <w:sz w:val="16"/>
                <w:szCs w:val="16"/>
                <w:lang w:eastAsia="zh-CN"/>
              </w:rPr>
              <w:t>CP-201233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26DD064" w14:textId="77777777" w:rsidR="00606206" w:rsidRDefault="00606206" w:rsidP="00B118FD">
            <w:pPr>
              <w:pStyle w:val="TAC"/>
              <w:jc w:val="left"/>
              <w:rPr>
                <w:sz w:val="16"/>
                <w:szCs w:val="16"/>
                <w:lang w:eastAsia="zh-CN"/>
              </w:rPr>
            </w:pPr>
            <w:r>
              <w:rPr>
                <w:sz w:val="16"/>
                <w:szCs w:val="16"/>
                <w:lang w:eastAsia="zh-CN"/>
              </w:rPr>
              <w:t>0141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9E05B9A"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F270386"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6BF310D" w14:textId="77777777" w:rsidR="00606206" w:rsidRDefault="00606206" w:rsidP="00B118FD">
            <w:pPr>
              <w:pStyle w:val="TAC"/>
              <w:jc w:val="left"/>
              <w:rPr>
                <w:sz w:val="16"/>
                <w:szCs w:val="16"/>
                <w:lang w:eastAsia="zh-CN"/>
              </w:rPr>
            </w:pPr>
            <w:r>
              <w:rPr>
                <w:sz w:val="16"/>
                <w:szCs w:val="16"/>
                <w:lang w:eastAsia="zh-CN"/>
              </w:rPr>
              <w:t>Same PCF selection support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FC9A5DA" w14:textId="77777777" w:rsidR="00606206" w:rsidRDefault="00606206">
            <w:pPr>
              <w:pStyle w:val="TAC"/>
              <w:rPr>
                <w:sz w:val="16"/>
                <w:szCs w:val="16"/>
                <w:lang w:eastAsia="zh-CN"/>
              </w:rPr>
            </w:pPr>
            <w:r>
              <w:rPr>
                <w:sz w:val="16"/>
                <w:szCs w:val="16"/>
                <w:lang w:eastAsia="zh-CN"/>
              </w:rPr>
              <w:t>16.4.0</w:t>
            </w:r>
          </w:p>
        </w:tc>
      </w:tr>
      <w:tr w:rsidR="00606206" w14:paraId="1E09FAD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9094501"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A91CAB"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9BD95C6" w14:textId="77777777" w:rsidR="00606206" w:rsidRDefault="00606206">
            <w:pPr>
              <w:pStyle w:val="TAC"/>
              <w:rPr>
                <w:sz w:val="16"/>
                <w:szCs w:val="16"/>
                <w:lang w:eastAsia="zh-CN"/>
              </w:rPr>
            </w:pPr>
            <w:r>
              <w:rPr>
                <w:sz w:val="16"/>
                <w:szCs w:val="16"/>
                <w:lang w:eastAsia="zh-CN"/>
              </w:rPr>
              <w:t>CP-201259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27BBF8" w14:textId="77777777" w:rsidR="00606206" w:rsidRDefault="00606206" w:rsidP="00B118FD">
            <w:pPr>
              <w:pStyle w:val="TAC"/>
              <w:jc w:val="left"/>
              <w:rPr>
                <w:sz w:val="16"/>
                <w:szCs w:val="16"/>
                <w:lang w:eastAsia="zh-CN"/>
              </w:rPr>
            </w:pPr>
            <w:r>
              <w:rPr>
                <w:sz w:val="16"/>
                <w:szCs w:val="16"/>
                <w:lang w:eastAsia="zh-CN"/>
              </w:rPr>
              <w:t>0142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46320CB"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9EDBD6C"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88C27B" w14:textId="77777777" w:rsidR="00606206" w:rsidRDefault="00606206" w:rsidP="00B118FD">
            <w:pPr>
              <w:pStyle w:val="TAC"/>
              <w:jc w:val="left"/>
              <w:rPr>
                <w:sz w:val="16"/>
                <w:szCs w:val="16"/>
                <w:lang w:eastAsia="zh-CN"/>
              </w:rPr>
            </w:pPr>
            <w:r>
              <w:rPr>
                <w:sz w:val="16"/>
                <w:szCs w:val="16"/>
                <w:lang w:eastAsia="zh-CN"/>
              </w:rPr>
              <w:t>Update of PCF discovery by the AF for eSBA</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999D840" w14:textId="77777777" w:rsidR="00606206" w:rsidRDefault="00606206">
            <w:pPr>
              <w:pStyle w:val="TAC"/>
              <w:rPr>
                <w:sz w:val="16"/>
                <w:szCs w:val="16"/>
                <w:lang w:eastAsia="zh-CN"/>
              </w:rPr>
            </w:pPr>
            <w:r>
              <w:rPr>
                <w:sz w:val="16"/>
                <w:szCs w:val="16"/>
                <w:lang w:eastAsia="zh-CN"/>
              </w:rPr>
              <w:t>16.4.0</w:t>
            </w:r>
          </w:p>
        </w:tc>
      </w:tr>
      <w:tr w:rsidR="00606206" w14:paraId="583D99E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FE92A60"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F0B9305"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A140141" w14:textId="77777777" w:rsidR="00606206" w:rsidRDefault="00606206">
            <w:pPr>
              <w:pStyle w:val="TAC"/>
              <w:rPr>
                <w:sz w:val="16"/>
                <w:szCs w:val="16"/>
                <w:lang w:eastAsia="zh-CN"/>
              </w:rPr>
            </w:pPr>
            <w:r>
              <w:rPr>
                <w:sz w:val="16"/>
                <w:szCs w:val="16"/>
                <w:lang w:eastAsia="zh-CN"/>
              </w:rPr>
              <w:t>CP-201229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80FDAC" w14:textId="77777777" w:rsidR="00606206" w:rsidRDefault="00606206" w:rsidP="00B118FD">
            <w:pPr>
              <w:pStyle w:val="TAC"/>
              <w:jc w:val="left"/>
              <w:rPr>
                <w:sz w:val="16"/>
                <w:szCs w:val="16"/>
                <w:lang w:eastAsia="zh-CN"/>
              </w:rPr>
            </w:pPr>
            <w:r>
              <w:rPr>
                <w:sz w:val="16"/>
                <w:szCs w:val="16"/>
                <w:lang w:eastAsia="zh-CN"/>
              </w:rPr>
              <w:t>0143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9067E8"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EF0082"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4F32ACF" w14:textId="77777777" w:rsidR="00606206" w:rsidRDefault="00606206" w:rsidP="00B118FD">
            <w:pPr>
              <w:pStyle w:val="TAC"/>
              <w:jc w:val="left"/>
              <w:rPr>
                <w:sz w:val="16"/>
                <w:szCs w:val="16"/>
                <w:lang w:eastAsia="zh-CN"/>
              </w:rPr>
            </w:pPr>
            <w:r>
              <w:rPr>
                <w:sz w:val="16"/>
                <w:szCs w:val="16"/>
                <w:lang w:eastAsia="zh-CN"/>
              </w:rPr>
              <w:t>QoS Flow Binding about ATSSS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FBE07CA" w14:textId="77777777" w:rsidR="00606206" w:rsidRDefault="00606206">
            <w:pPr>
              <w:pStyle w:val="TAC"/>
              <w:rPr>
                <w:sz w:val="16"/>
                <w:szCs w:val="16"/>
                <w:lang w:eastAsia="zh-CN"/>
              </w:rPr>
            </w:pPr>
            <w:r>
              <w:rPr>
                <w:sz w:val="16"/>
                <w:szCs w:val="16"/>
                <w:lang w:eastAsia="zh-CN"/>
              </w:rPr>
              <w:t>16.4.0</w:t>
            </w:r>
          </w:p>
        </w:tc>
      </w:tr>
      <w:tr w:rsidR="00606206" w14:paraId="0458EAB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E457A92"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A7C1C76"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65CCA82" w14:textId="77777777" w:rsidR="00606206" w:rsidRDefault="00606206">
            <w:pPr>
              <w:pStyle w:val="TAC"/>
              <w:rPr>
                <w:sz w:val="16"/>
                <w:szCs w:val="16"/>
                <w:lang w:eastAsia="zh-CN"/>
              </w:rPr>
            </w:pPr>
            <w:r>
              <w:rPr>
                <w:sz w:val="16"/>
                <w:szCs w:val="16"/>
                <w:lang w:eastAsia="zh-CN"/>
              </w:rPr>
              <w:t>CP-201252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0D1CFCC" w14:textId="77777777" w:rsidR="00606206" w:rsidRDefault="00606206" w:rsidP="00B118FD">
            <w:pPr>
              <w:pStyle w:val="TAC"/>
              <w:jc w:val="left"/>
              <w:rPr>
                <w:sz w:val="16"/>
                <w:szCs w:val="16"/>
                <w:lang w:eastAsia="zh-CN"/>
              </w:rPr>
            </w:pPr>
            <w:r>
              <w:rPr>
                <w:sz w:val="16"/>
                <w:szCs w:val="16"/>
                <w:lang w:eastAsia="zh-CN"/>
              </w:rPr>
              <w:t>0144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C1D6E2B"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0185623"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0AD79D8" w14:textId="77777777" w:rsidR="00606206" w:rsidRDefault="00606206" w:rsidP="00B118FD">
            <w:pPr>
              <w:pStyle w:val="TAC"/>
              <w:jc w:val="left"/>
              <w:rPr>
                <w:sz w:val="16"/>
                <w:szCs w:val="16"/>
                <w:lang w:eastAsia="zh-CN"/>
              </w:rPr>
            </w:pPr>
            <w:r>
              <w:rPr>
                <w:sz w:val="16"/>
                <w:szCs w:val="16"/>
                <w:lang w:eastAsia="zh-CN"/>
              </w:rPr>
              <w:t>Correction to session binding for TSN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A283A7F" w14:textId="77777777" w:rsidR="00606206" w:rsidRDefault="00606206">
            <w:pPr>
              <w:pStyle w:val="TAC"/>
              <w:rPr>
                <w:sz w:val="16"/>
                <w:szCs w:val="16"/>
                <w:lang w:eastAsia="zh-CN"/>
              </w:rPr>
            </w:pPr>
            <w:r>
              <w:rPr>
                <w:sz w:val="16"/>
                <w:szCs w:val="16"/>
                <w:lang w:eastAsia="zh-CN"/>
              </w:rPr>
              <w:t>16.4.0</w:t>
            </w:r>
          </w:p>
        </w:tc>
      </w:tr>
      <w:tr w:rsidR="00606206" w14:paraId="4F7744A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2301F87"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B3663B8"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09C7658" w14:textId="77777777" w:rsidR="00606206" w:rsidRDefault="00606206">
            <w:pPr>
              <w:pStyle w:val="TAC"/>
              <w:rPr>
                <w:sz w:val="16"/>
                <w:szCs w:val="16"/>
                <w:lang w:eastAsia="zh-CN"/>
              </w:rPr>
            </w:pPr>
            <w:r>
              <w:rPr>
                <w:sz w:val="16"/>
                <w:szCs w:val="16"/>
                <w:lang w:eastAsia="zh-CN"/>
              </w:rPr>
              <w:t>CP-201232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D74C20C" w14:textId="77777777" w:rsidR="00606206" w:rsidRDefault="00606206" w:rsidP="00B118FD">
            <w:pPr>
              <w:pStyle w:val="TAC"/>
              <w:jc w:val="left"/>
              <w:rPr>
                <w:sz w:val="16"/>
                <w:szCs w:val="16"/>
                <w:lang w:eastAsia="zh-CN"/>
              </w:rPr>
            </w:pPr>
            <w:r>
              <w:rPr>
                <w:sz w:val="16"/>
                <w:szCs w:val="16"/>
                <w:lang w:eastAsia="zh-CN"/>
              </w:rPr>
              <w:t>0146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45030C"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992E882"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3EE9486" w14:textId="77777777" w:rsidR="00606206" w:rsidRDefault="00606206" w:rsidP="00B118FD">
            <w:pPr>
              <w:pStyle w:val="TAC"/>
              <w:jc w:val="left"/>
              <w:rPr>
                <w:sz w:val="16"/>
                <w:szCs w:val="16"/>
                <w:lang w:eastAsia="zh-CN"/>
              </w:rPr>
            </w:pPr>
            <w:r>
              <w:rPr>
                <w:sz w:val="16"/>
                <w:szCs w:val="16"/>
                <w:lang w:eastAsia="zh-CN"/>
              </w:rPr>
              <w:t>Update for eIMS5G_SBA</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2C4B598" w14:textId="77777777" w:rsidR="00606206" w:rsidRDefault="00606206">
            <w:pPr>
              <w:pStyle w:val="TAC"/>
              <w:rPr>
                <w:sz w:val="16"/>
                <w:szCs w:val="16"/>
                <w:lang w:eastAsia="zh-CN"/>
              </w:rPr>
            </w:pPr>
            <w:r>
              <w:rPr>
                <w:sz w:val="16"/>
                <w:szCs w:val="16"/>
                <w:lang w:eastAsia="zh-CN"/>
              </w:rPr>
              <w:t>16.4.0</w:t>
            </w:r>
          </w:p>
        </w:tc>
      </w:tr>
      <w:tr w:rsidR="00606206" w14:paraId="5A28A5F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D92DDD2"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548F83"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51286B5" w14:textId="77777777" w:rsidR="00606206" w:rsidRDefault="00606206">
            <w:pPr>
              <w:pStyle w:val="TAC"/>
              <w:rPr>
                <w:sz w:val="16"/>
                <w:szCs w:val="16"/>
                <w:lang w:eastAsia="zh-CN"/>
              </w:rPr>
            </w:pPr>
            <w:r>
              <w:rPr>
                <w:sz w:val="16"/>
                <w:szCs w:val="16"/>
                <w:lang w:eastAsia="zh-CN"/>
              </w:rPr>
              <w:t>CP-201234</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2C699CE" w14:textId="77777777" w:rsidR="00606206" w:rsidRDefault="00606206" w:rsidP="00B118FD">
            <w:pPr>
              <w:pStyle w:val="TAC"/>
              <w:jc w:val="left"/>
              <w:rPr>
                <w:sz w:val="16"/>
                <w:szCs w:val="16"/>
                <w:lang w:eastAsia="zh-CN"/>
              </w:rPr>
            </w:pPr>
            <w:r>
              <w:rPr>
                <w:sz w:val="16"/>
                <w:szCs w:val="16"/>
                <w:lang w:eastAsia="zh-CN"/>
              </w:rPr>
              <w:t>0147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8075BB0"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553F56"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6B9C43" w14:textId="77777777" w:rsidR="00606206" w:rsidRDefault="00606206" w:rsidP="00B118FD">
            <w:pPr>
              <w:pStyle w:val="TAC"/>
              <w:jc w:val="left"/>
              <w:rPr>
                <w:sz w:val="16"/>
                <w:szCs w:val="16"/>
                <w:lang w:eastAsia="zh-CN"/>
              </w:rPr>
            </w:pPr>
            <w:r>
              <w:rPr>
                <w:sz w:val="16"/>
                <w:szCs w:val="16"/>
                <w:lang w:eastAsia="zh-CN"/>
              </w:rPr>
              <w:t>Corrections on Network data analyticis subscribe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D567DE5" w14:textId="77777777" w:rsidR="00606206" w:rsidRDefault="00606206">
            <w:pPr>
              <w:pStyle w:val="TAC"/>
              <w:rPr>
                <w:sz w:val="16"/>
                <w:szCs w:val="16"/>
                <w:lang w:eastAsia="zh-CN"/>
              </w:rPr>
            </w:pPr>
            <w:r>
              <w:rPr>
                <w:sz w:val="16"/>
                <w:szCs w:val="16"/>
                <w:lang w:eastAsia="zh-CN"/>
              </w:rPr>
              <w:t>16.4.0</w:t>
            </w:r>
          </w:p>
        </w:tc>
      </w:tr>
      <w:tr w:rsidR="00606206" w14:paraId="705F4234"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472C9AB"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2AF8B07"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3754038" w14:textId="77777777" w:rsidR="00606206" w:rsidRDefault="00606206">
            <w:pPr>
              <w:pStyle w:val="TAC"/>
              <w:rPr>
                <w:sz w:val="16"/>
                <w:szCs w:val="16"/>
                <w:lang w:eastAsia="zh-CN"/>
              </w:rPr>
            </w:pPr>
            <w:r>
              <w:rPr>
                <w:sz w:val="16"/>
                <w:szCs w:val="16"/>
                <w:lang w:eastAsia="zh-CN"/>
              </w:rPr>
              <w:t>CP-201212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42D726C" w14:textId="77777777" w:rsidR="00606206" w:rsidRDefault="00606206" w:rsidP="00B118FD">
            <w:pPr>
              <w:pStyle w:val="TAC"/>
              <w:jc w:val="left"/>
              <w:rPr>
                <w:sz w:val="16"/>
                <w:szCs w:val="16"/>
                <w:lang w:eastAsia="zh-CN"/>
              </w:rPr>
            </w:pPr>
            <w:r>
              <w:rPr>
                <w:sz w:val="16"/>
                <w:szCs w:val="16"/>
                <w:lang w:eastAsia="zh-CN"/>
              </w:rPr>
              <w:t>0148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E8B570C"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29761F2"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4953AB0" w14:textId="77777777" w:rsidR="00606206" w:rsidRDefault="00606206" w:rsidP="00B118FD">
            <w:pPr>
              <w:pStyle w:val="TAC"/>
              <w:jc w:val="left"/>
              <w:rPr>
                <w:sz w:val="16"/>
                <w:szCs w:val="16"/>
                <w:lang w:eastAsia="zh-CN"/>
              </w:rPr>
            </w:pPr>
            <w:r>
              <w:rPr>
                <w:sz w:val="16"/>
                <w:szCs w:val="16"/>
                <w:lang w:eastAsia="zh-CN"/>
              </w:rPr>
              <w:t>Binding information: PCF set ID and PCF instance ID</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BF92724" w14:textId="77777777" w:rsidR="00606206" w:rsidRDefault="00606206">
            <w:pPr>
              <w:pStyle w:val="TAC"/>
              <w:rPr>
                <w:sz w:val="16"/>
                <w:szCs w:val="16"/>
                <w:lang w:eastAsia="zh-CN"/>
              </w:rPr>
            </w:pPr>
            <w:r>
              <w:rPr>
                <w:sz w:val="16"/>
                <w:szCs w:val="16"/>
                <w:lang w:eastAsia="zh-CN"/>
              </w:rPr>
              <w:t>16.4.0</w:t>
            </w:r>
          </w:p>
        </w:tc>
      </w:tr>
      <w:tr w:rsidR="00606206" w14:paraId="46E44074"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17BB297"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17EFB55"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F7CD9BA" w14:textId="77777777" w:rsidR="00606206" w:rsidRDefault="00606206">
            <w:pPr>
              <w:pStyle w:val="TAC"/>
              <w:rPr>
                <w:sz w:val="16"/>
                <w:szCs w:val="16"/>
                <w:lang w:eastAsia="zh-CN"/>
              </w:rPr>
            </w:pPr>
            <w:r>
              <w:rPr>
                <w:sz w:val="16"/>
                <w:szCs w:val="16"/>
                <w:lang w:eastAsia="zh-CN"/>
              </w:rPr>
              <w:t>CP-201234</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3B972FC" w14:textId="77777777" w:rsidR="00606206" w:rsidRDefault="00606206" w:rsidP="00B118FD">
            <w:pPr>
              <w:pStyle w:val="TAC"/>
              <w:jc w:val="left"/>
              <w:rPr>
                <w:sz w:val="16"/>
                <w:szCs w:val="16"/>
                <w:lang w:eastAsia="zh-CN"/>
              </w:rPr>
            </w:pPr>
            <w:r>
              <w:rPr>
                <w:sz w:val="16"/>
                <w:szCs w:val="16"/>
                <w:lang w:eastAsia="zh-CN"/>
              </w:rPr>
              <w:t>0149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C7D1326"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5547E56"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57F6170" w14:textId="77777777" w:rsidR="00606206" w:rsidRDefault="00606206" w:rsidP="00B118FD">
            <w:pPr>
              <w:pStyle w:val="TAC"/>
              <w:jc w:val="left"/>
              <w:rPr>
                <w:sz w:val="16"/>
                <w:szCs w:val="16"/>
                <w:lang w:eastAsia="zh-CN"/>
              </w:rPr>
            </w:pPr>
            <w:r>
              <w:rPr>
                <w:sz w:val="16"/>
                <w:szCs w:val="16"/>
                <w:lang w:eastAsia="zh-CN"/>
              </w:rPr>
              <w:t>Removal of not valid BDT policy from UDR</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2C9E85E" w14:textId="77777777" w:rsidR="00606206" w:rsidRDefault="00606206">
            <w:pPr>
              <w:pStyle w:val="TAC"/>
              <w:rPr>
                <w:sz w:val="16"/>
                <w:szCs w:val="16"/>
                <w:lang w:eastAsia="zh-CN"/>
              </w:rPr>
            </w:pPr>
            <w:r>
              <w:rPr>
                <w:sz w:val="16"/>
                <w:szCs w:val="16"/>
                <w:lang w:eastAsia="zh-CN"/>
              </w:rPr>
              <w:t>16.4.0</w:t>
            </w:r>
          </w:p>
        </w:tc>
      </w:tr>
      <w:tr w:rsidR="00606206" w14:paraId="5EBC752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D8987F8"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0320929"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A966273" w14:textId="77777777" w:rsidR="00606206" w:rsidRDefault="00606206">
            <w:pPr>
              <w:pStyle w:val="TAC"/>
              <w:rPr>
                <w:sz w:val="16"/>
                <w:szCs w:val="16"/>
                <w:lang w:eastAsia="zh-CN"/>
              </w:rPr>
            </w:pPr>
            <w:r>
              <w:rPr>
                <w:sz w:val="16"/>
                <w:szCs w:val="16"/>
                <w:lang w:eastAsia="zh-CN"/>
              </w:rPr>
              <w:t>CP-201252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64BDFF1" w14:textId="77777777" w:rsidR="00606206" w:rsidRDefault="00606206" w:rsidP="00B118FD">
            <w:pPr>
              <w:pStyle w:val="TAC"/>
              <w:jc w:val="left"/>
              <w:rPr>
                <w:sz w:val="16"/>
                <w:szCs w:val="16"/>
                <w:lang w:eastAsia="zh-CN"/>
              </w:rPr>
            </w:pPr>
            <w:r>
              <w:rPr>
                <w:sz w:val="16"/>
                <w:szCs w:val="16"/>
                <w:lang w:eastAsia="zh-CN"/>
              </w:rPr>
              <w:t>0150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7DB1EA7"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C33E17C"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5E0C57" w14:textId="77777777" w:rsidR="00606206" w:rsidRDefault="00606206" w:rsidP="00B118FD">
            <w:pPr>
              <w:pStyle w:val="TAC"/>
              <w:jc w:val="left"/>
              <w:rPr>
                <w:sz w:val="16"/>
                <w:szCs w:val="16"/>
                <w:lang w:eastAsia="zh-CN"/>
              </w:rPr>
            </w:pPr>
            <w:r>
              <w:rPr>
                <w:sz w:val="16"/>
                <w:szCs w:val="16"/>
                <w:lang w:eastAsia="zh-CN"/>
              </w:rPr>
              <w:t>Binding of PCC rules to a QoS flow considering TSCAI information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C0C4B95" w14:textId="77777777" w:rsidR="00606206" w:rsidRDefault="00606206">
            <w:pPr>
              <w:pStyle w:val="TAC"/>
              <w:rPr>
                <w:sz w:val="16"/>
                <w:szCs w:val="16"/>
                <w:lang w:eastAsia="zh-CN"/>
              </w:rPr>
            </w:pPr>
            <w:r>
              <w:rPr>
                <w:sz w:val="16"/>
                <w:szCs w:val="16"/>
                <w:lang w:eastAsia="zh-CN"/>
              </w:rPr>
              <w:t>16.4.0</w:t>
            </w:r>
          </w:p>
        </w:tc>
      </w:tr>
      <w:tr w:rsidR="00606206" w14:paraId="7B393D4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EE689AA"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D3C49AC"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CE342B2" w14:textId="77777777" w:rsidR="00606206" w:rsidRDefault="00606206">
            <w:pPr>
              <w:pStyle w:val="TAC"/>
              <w:rPr>
                <w:sz w:val="16"/>
                <w:szCs w:val="16"/>
                <w:lang w:eastAsia="zh-CN"/>
              </w:rPr>
            </w:pPr>
            <w:r>
              <w:rPr>
                <w:sz w:val="16"/>
                <w:szCs w:val="16"/>
                <w:lang w:eastAsia="zh-CN"/>
              </w:rPr>
              <w:t>CP-201246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5828033" w14:textId="77777777" w:rsidR="00606206" w:rsidRDefault="00606206" w:rsidP="00B118FD">
            <w:pPr>
              <w:pStyle w:val="TAC"/>
              <w:jc w:val="left"/>
              <w:rPr>
                <w:sz w:val="16"/>
                <w:szCs w:val="16"/>
                <w:lang w:eastAsia="zh-CN"/>
              </w:rPr>
            </w:pPr>
            <w:r>
              <w:rPr>
                <w:sz w:val="16"/>
                <w:szCs w:val="16"/>
                <w:lang w:eastAsia="zh-CN"/>
              </w:rPr>
              <w:t>0151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A7D270E"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E5007C0"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F46050C" w14:textId="77777777" w:rsidR="00606206" w:rsidRDefault="00606206" w:rsidP="00B118FD">
            <w:pPr>
              <w:pStyle w:val="TAC"/>
              <w:jc w:val="left"/>
              <w:rPr>
                <w:sz w:val="16"/>
                <w:szCs w:val="16"/>
                <w:lang w:eastAsia="zh-CN"/>
              </w:rPr>
            </w:pPr>
            <w:r>
              <w:rPr>
                <w:sz w:val="16"/>
                <w:szCs w:val="16"/>
                <w:lang w:eastAsia="zh-CN"/>
              </w:rPr>
              <w:t>Support of applications with specific QoS hints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C3C9552" w14:textId="77777777" w:rsidR="00606206" w:rsidRDefault="00606206">
            <w:pPr>
              <w:pStyle w:val="TAC"/>
              <w:rPr>
                <w:sz w:val="16"/>
                <w:szCs w:val="16"/>
                <w:lang w:eastAsia="zh-CN"/>
              </w:rPr>
            </w:pPr>
            <w:r>
              <w:rPr>
                <w:sz w:val="16"/>
                <w:szCs w:val="16"/>
                <w:lang w:eastAsia="zh-CN"/>
              </w:rPr>
              <w:t>16.4.0</w:t>
            </w:r>
          </w:p>
        </w:tc>
      </w:tr>
      <w:tr w:rsidR="00606206" w14:paraId="7527AE8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DF0F2D5"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FA0C2FF"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5565A6DF" w14:textId="77777777" w:rsidR="00606206" w:rsidRDefault="00606206">
            <w:pPr>
              <w:pStyle w:val="TAC"/>
              <w:rPr>
                <w:sz w:val="16"/>
                <w:szCs w:val="16"/>
                <w:lang w:eastAsia="zh-CN"/>
              </w:rPr>
            </w:pPr>
            <w:r>
              <w:rPr>
                <w:sz w:val="16"/>
                <w:szCs w:val="16"/>
                <w:lang w:eastAsia="zh-CN"/>
              </w:rPr>
              <w:t>CP-201260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7BFAB21" w14:textId="77777777" w:rsidR="00606206" w:rsidRDefault="00606206" w:rsidP="00B118FD">
            <w:pPr>
              <w:pStyle w:val="TAC"/>
              <w:jc w:val="left"/>
              <w:rPr>
                <w:sz w:val="16"/>
                <w:szCs w:val="16"/>
                <w:lang w:eastAsia="zh-CN"/>
              </w:rPr>
            </w:pPr>
            <w:r>
              <w:rPr>
                <w:sz w:val="16"/>
                <w:szCs w:val="16"/>
                <w:lang w:eastAsia="zh-CN"/>
              </w:rPr>
              <w:t>0154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F14DCF7"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E6DD09C"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5E8EB8F" w14:textId="77777777" w:rsidR="00606206" w:rsidRDefault="00606206" w:rsidP="00B118FD">
            <w:pPr>
              <w:pStyle w:val="TAC"/>
              <w:jc w:val="left"/>
              <w:rPr>
                <w:sz w:val="16"/>
                <w:szCs w:val="16"/>
                <w:lang w:eastAsia="zh-CN"/>
              </w:rPr>
            </w:pPr>
            <w:r>
              <w:rPr>
                <w:sz w:val="16"/>
                <w:szCs w:val="16"/>
                <w:lang w:eastAsia="zh-CN"/>
              </w:rPr>
              <w:t>Correction on QoS Flow Binding for CN PDB</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3A17C3A" w14:textId="77777777" w:rsidR="00606206" w:rsidRDefault="00606206">
            <w:pPr>
              <w:pStyle w:val="TAC"/>
              <w:rPr>
                <w:sz w:val="16"/>
                <w:szCs w:val="16"/>
                <w:lang w:eastAsia="zh-CN"/>
              </w:rPr>
            </w:pPr>
            <w:r>
              <w:rPr>
                <w:sz w:val="16"/>
                <w:szCs w:val="16"/>
                <w:lang w:eastAsia="zh-CN"/>
              </w:rPr>
              <w:t>16.4.0</w:t>
            </w:r>
          </w:p>
        </w:tc>
      </w:tr>
      <w:tr w:rsidR="00606206" w14:paraId="6441CAB1"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E5EB195"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CF5A73"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ACDC5E4" w14:textId="77777777" w:rsidR="00606206" w:rsidRDefault="00606206">
            <w:pPr>
              <w:pStyle w:val="TAC"/>
              <w:rPr>
                <w:sz w:val="16"/>
                <w:szCs w:val="16"/>
                <w:lang w:eastAsia="zh-CN"/>
              </w:rPr>
            </w:pPr>
            <w:r>
              <w:rPr>
                <w:sz w:val="16"/>
                <w:szCs w:val="16"/>
                <w:lang w:eastAsia="zh-CN"/>
              </w:rPr>
              <w:t>CP-201256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2DAD0B" w14:textId="77777777" w:rsidR="00606206" w:rsidRDefault="00606206" w:rsidP="00B118FD">
            <w:pPr>
              <w:pStyle w:val="TAC"/>
              <w:jc w:val="left"/>
              <w:rPr>
                <w:sz w:val="16"/>
                <w:szCs w:val="16"/>
                <w:lang w:eastAsia="zh-CN"/>
              </w:rPr>
            </w:pPr>
            <w:r>
              <w:rPr>
                <w:sz w:val="16"/>
                <w:szCs w:val="16"/>
                <w:lang w:eastAsia="zh-CN"/>
              </w:rPr>
              <w:t>0155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A546A85"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3873CF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3AC8F8" w14:textId="77777777" w:rsidR="00606206" w:rsidRDefault="00606206" w:rsidP="00B118FD">
            <w:pPr>
              <w:pStyle w:val="TAC"/>
              <w:jc w:val="left"/>
              <w:rPr>
                <w:sz w:val="16"/>
                <w:szCs w:val="16"/>
                <w:lang w:eastAsia="zh-CN"/>
              </w:rPr>
            </w:pPr>
            <w:r>
              <w:rPr>
                <w:sz w:val="16"/>
                <w:szCs w:val="16"/>
                <w:lang w:eastAsia="zh-CN"/>
              </w:rPr>
              <w:t>URI correction on Npcf_SMPolicyControl</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83C8187" w14:textId="77777777" w:rsidR="00606206" w:rsidRDefault="00606206">
            <w:pPr>
              <w:pStyle w:val="TAC"/>
              <w:rPr>
                <w:sz w:val="16"/>
                <w:szCs w:val="16"/>
                <w:lang w:eastAsia="zh-CN"/>
              </w:rPr>
            </w:pPr>
            <w:r>
              <w:rPr>
                <w:sz w:val="16"/>
                <w:szCs w:val="16"/>
                <w:lang w:eastAsia="zh-CN"/>
              </w:rPr>
              <w:t>16.4.0</w:t>
            </w:r>
          </w:p>
        </w:tc>
      </w:tr>
      <w:tr w:rsidR="00606206" w14:paraId="04A7B72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B09E069"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4F2FC80"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8CDAAF9" w14:textId="77777777" w:rsidR="00606206" w:rsidRDefault="00606206">
            <w:pPr>
              <w:pStyle w:val="TAC"/>
              <w:rPr>
                <w:sz w:val="16"/>
                <w:szCs w:val="16"/>
                <w:lang w:eastAsia="zh-CN"/>
              </w:rPr>
            </w:pPr>
            <w:r>
              <w:rPr>
                <w:sz w:val="16"/>
                <w:szCs w:val="16"/>
                <w:lang w:eastAsia="zh-CN"/>
              </w:rPr>
              <w:t>CP-201228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524B838" w14:textId="77777777" w:rsidR="00606206" w:rsidRDefault="00606206" w:rsidP="00B118FD">
            <w:pPr>
              <w:pStyle w:val="TAC"/>
              <w:jc w:val="left"/>
              <w:rPr>
                <w:sz w:val="16"/>
                <w:szCs w:val="16"/>
                <w:lang w:eastAsia="zh-CN"/>
              </w:rPr>
            </w:pPr>
            <w:r>
              <w:rPr>
                <w:sz w:val="16"/>
                <w:szCs w:val="16"/>
                <w:lang w:eastAsia="zh-CN"/>
              </w:rPr>
              <w:t>0157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CBC2B2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9D0B689"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F77C50" w14:textId="77777777" w:rsidR="00606206" w:rsidRDefault="00606206" w:rsidP="00B118FD">
            <w:pPr>
              <w:pStyle w:val="TAC"/>
              <w:jc w:val="left"/>
              <w:rPr>
                <w:sz w:val="16"/>
                <w:szCs w:val="16"/>
                <w:lang w:eastAsia="zh-CN"/>
              </w:rPr>
            </w:pPr>
            <w:r>
              <w:rPr>
                <w:sz w:val="16"/>
                <w:szCs w:val="16"/>
                <w:lang w:eastAsia="zh-CN"/>
              </w:rPr>
              <w:t>Framed Routing Support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F68DB09" w14:textId="77777777" w:rsidR="00606206" w:rsidRDefault="00606206">
            <w:pPr>
              <w:pStyle w:val="TAC"/>
              <w:rPr>
                <w:sz w:val="16"/>
                <w:szCs w:val="16"/>
                <w:lang w:eastAsia="zh-CN"/>
              </w:rPr>
            </w:pPr>
            <w:r>
              <w:rPr>
                <w:sz w:val="16"/>
                <w:szCs w:val="16"/>
                <w:lang w:eastAsia="zh-CN"/>
              </w:rPr>
              <w:t>16.4.0</w:t>
            </w:r>
          </w:p>
        </w:tc>
      </w:tr>
      <w:tr w:rsidR="00606206" w14:paraId="44221EF0"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12AD0BA"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2963CD2"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8A8288A" w14:textId="77777777" w:rsidR="00606206" w:rsidRDefault="00606206">
            <w:pPr>
              <w:pStyle w:val="TAC"/>
              <w:rPr>
                <w:sz w:val="16"/>
                <w:szCs w:val="16"/>
                <w:lang w:eastAsia="zh-CN"/>
              </w:rPr>
            </w:pPr>
            <w:r>
              <w:rPr>
                <w:sz w:val="16"/>
                <w:szCs w:val="16"/>
                <w:lang w:eastAsia="zh-CN"/>
              </w:rPr>
              <w:t>CP-201266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2837B0" w14:textId="77777777" w:rsidR="00606206" w:rsidRDefault="00606206" w:rsidP="00B118FD">
            <w:pPr>
              <w:pStyle w:val="TAC"/>
              <w:jc w:val="left"/>
              <w:rPr>
                <w:sz w:val="16"/>
                <w:szCs w:val="16"/>
                <w:lang w:eastAsia="zh-CN"/>
              </w:rPr>
            </w:pPr>
            <w:r>
              <w:rPr>
                <w:sz w:val="16"/>
                <w:szCs w:val="16"/>
                <w:lang w:eastAsia="zh-CN"/>
              </w:rPr>
              <w:t>0158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FED1097"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4A2266D"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BA91EEE" w14:textId="77777777" w:rsidR="00606206" w:rsidRDefault="00606206" w:rsidP="00B118FD">
            <w:pPr>
              <w:pStyle w:val="TAC"/>
              <w:jc w:val="left"/>
              <w:rPr>
                <w:sz w:val="16"/>
                <w:szCs w:val="16"/>
                <w:lang w:eastAsia="zh-CN"/>
              </w:rPr>
            </w:pPr>
            <w:r>
              <w:rPr>
                <w:sz w:val="16"/>
                <w:szCs w:val="16"/>
                <w:lang w:eastAsia="zh-CN"/>
              </w:rPr>
              <w:t>Support of ATSSS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214698D" w14:textId="77777777" w:rsidR="00606206" w:rsidRDefault="00606206">
            <w:pPr>
              <w:pStyle w:val="TAC"/>
              <w:rPr>
                <w:sz w:val="16"/>
                <w:szCs w:val="16"/>
                <w:lang w:eastAsia="zh-CN"/>
              </w:rPr>
            </w:pPr>
            <w:r>
              <w:rPr>
                <w:sz w:val="16"/>
                <w:szCs w:val="16"/>
                <w:lang w:eastAsia="zh-CN"/>
              </w:rPr>
              <w:t>16.4.0</w:t>
            </w:r>
          </w:p>
        </w:tc>
      </w:tr>
      <w:tr w:rsidR="00606206" w14:paraId="0ECA01AB"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C09B96C"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C1B5513"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F9BA905" w14:textId="77777777" w:rsidR="00606206" w:rsidRDefault="00606206">
            <w:pPr>
              <w:pStyle w:val="TAC"/>
              <w:rPr>
                <w:sz w:val="16"/>
                <w:szCs w:val="16"/>
                <w:lang w:eastAsia="zh-CN"/>
              </w:rPr>
            </w:pPr>
            <w:r>
              <w:rPr>
                <w:sz w:val="16"/>
                <w:szCs w:val="16"/>
                <w:lang w:eastAsia="zh-CN"/>
              </w:rPr>
              <w:t>CP-201218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1B00CF8" w14:textId="77777777" w:rsidR="00606206" w:rsidRDefault="00606206" w:rsidP="00B118FD">
            <w:pPr>
              <w:pStyle w:val="TAC"/>
              <w:jc w:val="left"/>
              <w:rPr>
                <w:sz w:val="16"/>
                <w:szCs w:val="16"/>
                <w:lang w:eastAsia="zh-CN"/>
              </w:rPr>
            </w:pPr>
            <w:r>
              <w:rPr>
                <w:sz w:val="16"/>
                <w:szCs w:val="16"/>
                <w:lang w:eastAsia="zh-CN"/>
              </w:rPr>
              <w:t>0176</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EE4C00"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5E687E6"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7F84B9C" w14:textId="77777777" w:rsidR="00606206" w:rsidRDefault="00606206" w:rsidP="00B118FD">
            <w:pPr>
              <w:pStyle w:val="TAC"/>
              <w:jc w:val="left"/>
              <w:rPr>
                <w:sz w:val="16"/>
                <w:szCs w:val="16"/>
                <w:lang w:eastAsia="zh-CN"/>
              </w:rPr>
            </w:pPr>
            <w:r>
              <w:rPr>
                <w:sz w:val="16"/>
                <w:szCs w:val="16"/>
                <w:lang w:eastAsia="zh-CN"/>
              </w:rPr>
              <w:t>Correction to PCC call flows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B797D55" w14:textId="77777777" w:rsidR="00606206" w:rsidRDefault="00606206">
            <w:pPr>
              <w:pStyle w:val="TAC"/>
              <w:rPr>
                <w:sz w:val="16"/>
                <w:szCs w:val="16"/>
                <w:lang w:eastAsia="zh-CN"/>
              </w:rPr>
            </w:pPr>
            <w:r>
              <w:rPr>
                <w:sz w:val="16"/>
                <w:szCs w:val="16"/>
                <w:lang w:eastAsia="zh-CN"/>
              </w:rPr>
              <w:t>16.4.0</w:t>
            </w:r>
          </w:p>
        </w:tc>
      </w:tr>
      <w:tr w:rsidR="00606206" w14:paraId="34E4F60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AEC426" w14:textId="77777777" w:rsidR="00606206" w:rsidRDefault="00606206">
            <w:pPr>
              <w:pStyle w:val="TAC"/>
              <w:rPr>
                <w:sz w:val="16"/>
                <w:szCs w:val="16"/>
                <w:lang w:eastAsia="zh-CN"/>
              </w:rPr>
            </w:pPr>
            <w:r>
              <w:rPr>
                <w:sz w:val="16"/>
                <w:szCs w:val="16"/>
                <w:lang w:eastAsia="zh-CN"/>
              </w:rPr>
              <w:t>2020-06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9A7ED80" w14:textId="77777777" w:rsidR="00606206" w:rsidRDefault="00606206">
            <w:pPr>
              <w:pStyle w:val="TAC"/>
              <w:rPr>
                <w:sz w:val="16"/>
                <w:szCs w:val="16"/>
                <w:lang w:eastAsia="zh-CN"/>
              </w:rPr>
            </w:pPr>
            <w:r>
              <w:rPr>
                <w:sz w:val="16"/>
                <w:szCs w:val="16"/>
                <w:lang w:eastAsia="zh-CN"/>
              </w:rPr>
              <w:t>CT#88e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A4F1F8B" w14:textId="77777777" w:rsidR="00606206" w:rsidRDefault="00606206">
            <w:pPr>
              <w:pStyle w:val="TAC"/>
              <w:rPr>
                <w:sz w:val="16"/>
                <w:szCs w:val="16"/>
                <w:lang w:eastAsia="zh-CN"/>
              </w:rPr>
            </w:pPr>
            <w:r>
              <w:rPr>
                <w:sz w:val="16"/>
                <w:szCs w:val="16"/>
                <w:lang w:eastAsia="zh-CN"/>
              </w:rPr>
              <w:t>CP-201238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879DB62" w14:textId="77777777" w:rsidR="00606206" w:rsidRDefault="00606206" w:rsidP="00B118FD">
            <w:pPr>
              <w:pStyle w:val="TAC"/>
              <w:jc w:val="left"/>
              <w:rPr>
                <w:sz w:val="16"/>
                <w:szCs w:val="16"/>
                <w:lang w:eastAsia="zh-CN"/>
              </w:rPr>
            </w:pPr>
            <w:r>
              <w:rPr>
                <w:sz w:val="16"/>
                <w:szCs w:val="16"/>
                <w:lang w:eastAsia="zh-CN"/>
              </w:rPr>
              <w:t>0179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5E207CF"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B52556F" w14:textId="77777777" w:rsidR="00606206" w:rsidRDefault="00606206">
            <w:pPr>
              <w:pStyle w:val="TAC"/>
              <w:rPr>
                <w:sz w:val="16"/>
                <w:szCs w:val="16"/>
                <w:lang w:eastAsia="zh-CN"/>
              </w:rPr>
            </w:pPr>
            <w:r>
              <w:rPr>
                <w:sz w:val="16"/>
                <w:szCs w:val="16"/>
                <w:lang w:eastAsia="zh-CN"/>
              </w:rPr>
              <w:t>B</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A456DE" w14:textId="77777777" w:rsidR="00606206" w:rsidRDefault="00606206" w:rsidP="00B118FD">
            <w:pPr>
              <w:pStyle w:val="TAC"/>
              <w:jc w:val="left"/>
              <w:rPr>
                <w:sz w:val="16"/>
                <w:szCs w:val="16"/>
                <w:lang w:eastAsia="zh-CN"/>
              </w:rPr>
            </w:pPr>
            <w:r>
              <w:rPr>
                <w:sz w:val="16"/>
                <w:szCs w:val="16"/>
                <w:lang w:eastAsia="zh-CN"/>
              </w:rPr>
              <w:t>Procedure of N2 PC5 Policy</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BA570CC" w14:textId="77777777" w:rsidR="00606206" w:rsidRDefault="00606206">
            <w:pPr>
              <w:pStyle w:val="TAC"/>
              <w:rPr>
                <w:sz w:val="16"/>
                <w:szCs w:val="16"/>
                <w:lang w:eastAsia="zh-CN"/>
              </w:rPr>
            </w:pPr>
            <w:r>
              <w:rPr>
                <w:sz w:val="16"/>
                <w:szCs w:val="16"/>
                <w:lang w:eastAsia="zh-CN"/>
              </w:rPr>
              <w:t>16.4.0</w:t>
            </w:r>
          </w:p>
        </w:tc>
      </w:tr>
      <w:tr w:rsidR="00606206" w14:paraId="6ED419D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EBF8C63"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57998FE"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4EF18BF" w14:textId="77777777" w:rsidR="00606206" w:rsidRDefault="00606206">
            <w:pPr>
              <w:pStyle w:val="TAC"/>
              <w:rPr>
                <w:sz w:val="16"/>
                <w:szCs w:val="16"/>
                <w:lang w:eastAsia="zh-CN"/>
              </w:rPr>
            </w:pPr>
            <w:r>
              <w:rPr>
                <w:sz w:val="16"/>
                <w:szCs w:val="16"/>
                <w:lang w:eastAsia="zh-CN"/>
              </w:rPr>
              <w:t>CP-202053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3953460" w14:textId="77777777" w:rsidR="00606206" w:rsidRDefault="00606206" w:rsidP="00B118FD">
            <w:pPr>
              <w:pStyle w:val="TAC"/>
              <w:jc w:val="left"/>
              <w:rPr>
                <w:sz w:val="16"/>
                <w:szCs w:val="16"/>
                <w:lang w:eastAsia="zh-CN"/>
              </w:rPr>
            </w:pPr>
            <w:r>
              <w:rPr>
                <w:sz w:val="16"/>
                <w:szCs w:val="16"/>
                <w:lang w:eastAsia="zh-CN"/>
              </w:rPr>
              <w:t>0181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E070A50"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F2364D2"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BDFAA3F" w14:textId="77777777" w:rsidR="00606206" w:rsidRDefault="00606206" w:rsidP="00B118FD">
            <w:pPr>
              <w:pStyle w:val="TAC"/>
              <w:jc w:val="left"/>
              <w:rPr>
                <w:sz w:val="16"/>
                <w:szCs w:val="16"/>
                <w:lang w:eastAsia="zh-CN"/>
              </w:rPr>
            </w:pPr>
            <w:r>
              <w:rPr>
                <w:sz w:val="16"/>
                <w:szCs w:val="16"/>
                <w:lang w:eastAsia="zh-CN"/>
              </w:rPr>
              <w:t>Application data change triggers PCF-initiated SM Policy Association Modification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E932A8B" w14:textId="77777777" w:rsidR="00606206" w:rsidRDefault="00606206">
            <w:pPr>
              <w:pStyle w:val="TAC"/>
              <w:rPr>
                <w:sz w:val="16"/>
                <w:szCs w:val="16"/>
                <w:lang w:eastAsia="zh-CN"/>
              </w:rPr>
            </w:pPr>
            <w:r>
              <w:rPr>
                <w:sz w:val="16"/>
                <w:szCs w:val="16"/>
                <w:lang w:eastAsia="zh-CN"/>
              </w:rPr>
              <w:t>16.5.0</w:t>
            </w:r>
          </w:p>
        </w:tc>
      </w:tr>
      <w:tr w:rsidR="00606206" w14:paraId="602D713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9F05D57"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539C5C4"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464F760" w14:textId="77777777" w:rsidR="00606206" w:rsidRDefault="00606206">
            <w:pPr>
              <w:pStyle w:val="TAC"/>
              <w:rPr>
                <w:sz w:val="16"/>
                <w:szCs w:val="16"/>
                <w:lang w:eastAsia="zh-CN"/>
              </w:rPr>
            </w:pPr>
            <w:r>
              <w:rPr>
                <w:sz w:val="16"/>
                <w:szCs w:val="16"/>
                <w:lang w:eastAsia="zh-CN"/>
              </w:rPr>
              <w:t>CP-202059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072EB6C" w14:textId="77777777" w:rsidR="00606206" w:rsidRDefault="00606206" w:rsidP="00B118FD">
            <w:pPr>
              <w:pStyle w:val="TAC"/>
              <w:jc w:val="left"/>
              <w:rPr>
                <w:sz w:val="16"/>
                <w:szCs w:val="16"/>
                <w:lang w:eastAsia="zh-CN"/>
              </w:rPr>
            </w:pPr>
            <w:r>
              <w:rPr>
                <w:sz w:val="16"/>
                <w:szCs w:val="16"/>
                <w:lang w:eastAsia="zh-CN"/>
              </w:rPr>
              <w:t>0182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3BE8E5E"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06850A4"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CEA68A9" w14:textId="77777777" w:rsidR="00606206" w:rsidRDefault="00606206" w:rsidP="00B118FD">
            <w:pPr>
              <w:pStyle w:val="TAC"/>
              <w:jc w:val="left"/>
              <w:rPr>
                <w:sz w:val="16"/>
                <w:szCs w:val="16"/>
                <w:lang w:eastAsia="zh-CN"/>
              </w:rPr>
            </w:pPr>
            <w:r>
              <w:rPr>
                <w:sz w:val="16"/>
                <w:szCs w:val="16"/>
                <w:lang w:eastAsia="zh-CN"/>
              </w:rPr>
              <w:t>Procedure for IPTV configuration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7BE075E" w14:textId="77777777" w:rsidR="00606206" w:rsidRDefault="00606206">
            <w:pPr>
              <w:pStyle w:val="TAC"/>
              <w:rPr>
                <w:sz w:val="16"/>
                <w:szCs w:val="16"/>
                <w:lang w:eastAsia="zh-CN"/>
              </w:rPr>
            </w:pPr>
            <w:r>
              <w:rPr>
                <w:sz w:val="16"/>
                <w:szCs w:val="16"/>
                <w:lang w:eastAsia="zh-CN"/>
              </w:rPr>
              <w:t>16.5.0</w:t>
            </w:r>
          </w:p>
        </w:tc>
      </w:tr>
      <w:tr w:rsidR="00606206" w14:paraId="4B5AC46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A5E5E65"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15820BC"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CEC902E" w14:textId="77777777" w:rsidR="00606206" w:rsidRDefault="00606206">
            <w:pPr>
              <w:pStyle w:val="TAC"/>
              <w:rPr>
                <w:sz w:val="16"/>
                <w:szCs w:val="16"/>
                <w:lang w:eastAsia="zh-CN"/>
              </w:rPr>
            </w:pPr>
            <w:r>
              <w:rPr>
                <w:sz w:val="16"/>
                <w:szCs w:val="16"/>
                <w:lang w:eastAsia="zh-CN"/>
              </w:rPr>
              <w:t>CP-202069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A642448" w14:textId="77777777" w:rsidR="00606206" w:rsidRDefault="00606206" w:rsidP="00B118FD">
            <w:pPr>
              <w:pStyle w:val="TAC"/>
              <w:jc w:val="left"/>
              <w:rPr>
                <w:sz w:val="16"/>
                <w:szCs w:val="16"/>
                <w:lang w:eastAsia="zh-CN"/>
              </w:rPr>
            </w:pPr>
            <w:r>
              <w:rPr>
                <w:sz w:val="16"/>
                <w:szCs w:val="16"/>
                <w:lang w:eastAsia="zh-CN"/>
              </w:rPr>
              <w:t>0183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ED0A36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51906E1"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C298728" w14:textId="77777777" w:rsidR="00606206" w:rsidRDefault="00606206" w:rsidP="00B118FD">
            <w:pPr>
              <w:pStyle w:val="TAC"/>
              <w:jc w:val="left"/>
              <w:rPr>
                <w:sz w:val="16"/>
                <w:szCs w:val="16"/>
                <w:lang w:eastAsia="zh-CN"/>
              </w:rPr>
            </w:pPr>
            <w:r>
              <w:rPr>
                <w:sz w:val="16"/>
                <w:szCs w:val="16"/>
                <w:lang w:eastAsia="zh-CN"/>
              </w:rPr>
              <w:t>Procedure of AF-based service parameter provisioning for V2X</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032E3D2" w14:textId="77777777" w:rsidR="00606206" w:rsidRDefault="00606206">
            <w:pPr>
              <w:pStyle w:val="TAC"/>
              <w:rPr>
                <w:sz w:val="16"/>
                <w:szCs w:val="16"/>
                <w:lang w:eastAsia="zh-CN"/>
              </w:rPr>
            </w:pPr>
            <w:r>
              <w:rPr>
                <w:sz w:val="16"/>
                <w:szCs w:val="16"/>
                <w:lang w:eastAsia="zh-CN"/>
              </w:rPr>
              <w:t>16.5.0</w:t>
            </w:r>
          </w:p>
        </w:tc>
      </w:tr>
      <w:tr w:rsidR="00606206" w14:paraId="5A1B504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42DB0CE"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7E4C5AD"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E80349F" w14:textId="77777777" w:rsidR="00606206" w:rsidRDefault="00606206">
            <w:pPr>
              <w:pStyle w:val="TAC"/>
              <w:rPr>
                <w:sz w:val="16"/>
                <w:szCs w:val="16"/>
                <w:lang w:eastAsia="zh-CN"/>
              </w:rPr>
            </w:pPr>
            <w:r>
              <w:rPr>
                <w:sz w:val="16"/>
                <w:szCs w:val="16"/>
                <w:lang w:eastAsia="zh-CN"/>
              </w:rPr>
              <w:t>CP-202209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76F8922" w14:textId="77777777" w:rsidR="00606206" w:rsidRDefault="00606206" w:rsidP="00B118FD">
            <w:pPr>
              <w:pStyle w:val="TAC"/>
              <w:jc w:val="left"/>
              <w:rPr>
                <w:sz w:val="16"/>
                <w:szCs w:val="16"/>
                <w:lang w:eastAsia="zh-CN"/>
              </w:rPr>
            </w:pPr>
            <w:r>
              <w:rPr>
                <w:sz w:val="16"/>
                <w:szCs w:val="16"/>
                <w:lang w:eastAsia="zh-CN"/>
              </w:rPr>
              <w:t>0184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CECC13B"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1BDD324"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A59FCB1" w14:textId="77777777" w:rsidR="00606206" w:rsidRDefault="00606206" w:rsidP="00B118FD">
            <w:pPr>
              <w:pStyle w:val="TAC"/>
              <w:jc w:val="left"/>
              <w:rPr>
                <w:sz w:val="16"/>
                <w:szCs w:val="16"/>
                <w:lang w:eastAsia="zh-CN"/>
              </w:rPr>
            </w:pPr>
            <w:r>
              <w:rPr>
                <w:sz w:val="16"/>
                <w:szCs w:val="16"/>
                <w:lang w:eastAsia="zh-CN"/>
              </w:rPr>
              <w:t>GPSI used for PCF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94012BA" w14:textId="77777777" w:rsidR="00606206" w:rsidRDefault="00606206">
            <w:pPr>
              <w:pStyle w:val="TAC"/>
              <w:rPr>
                <w:sz w:val="16"/>
                <w:szCs w:val="16"/>
                <w:lang w:eastAsia="zh-CN"/>
              </w:rPr>
            </w:pPr>
            <w:r>
              <w:rPr>
                <w:sz w:val="16"/>
                <w:szCs w:val="16"/>
                <w:lang w:eastAsia="zh-CN"/>
              </w:rPr>
              <w:t>16.5.0</w:t>
            </w:r>
          </w:p>
        </w:tc>
      </w:tr>
      <w:tr w:rsidR="00606206" w14:paraId="38AB799C"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4E44E92"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5A72483"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8307788" w14:textId="77777777" w:rsidR="00606206" w:rsidRDefault="00606206">
            <w:pPr>
              <w:pStyle w:val="TAC"/>
              <w:rPr>
                <w:sz w:val="16"/>
                <w:szCs w:val="16"/>
                <w:lang w:eastAsia="zh-CN"/>
              </w:rPr>
            </w:pPr>
            <w:r>
              <w:rPr>
                <w:sz w:val="16"/>
                <w:szCs w:val="16"/>
                <w:lang w:eastAsia="zh-CN"/>
              </w:rPr>
              <w:t>CP-202081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6649E4" w14:textId="77777777" w:rsidR="00606206" w:rsidRDefault="00606206" w:rsidP="00B118FD">
            <w:pPr>
              <w:pStyle w:val="TAC"/>
              <w:jc w:val="left"/>
              <w:rPr>
                <w:sz w:val="16"/>
                <w:szCs w:val="16"/>
                <w:lang w:eastAsia="zh-CN"/>
              </w:rPr>
            </w:pPr>
            <w:r>
              <w:rPr>
                <w:sz w:val="16"/>
                <w:szCs w:val="16"/>
                <w:lang w:eastAsia="zh-CN"/>
              </w:rPr>
              <w:t>0185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D2D6D1E"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2C00812"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024ADF" w14:textId="77777777" w:rsidR="00606206" w:rsidRDefault="00606206" w:rsidP="00B118FD">
            <w:pPr>
              <w:pStyle w:val="TAC"/>
              <w:jc w:val="left"/>
              <w:rPr>
                <w:sz w:val="16"/>
                <w:szCs w:val="16"/>
                <w:lang w:eastAsia="zh-CN"/>
              </w:rPr>
            </w:pPr>
            <w:r>
              <w:rPr>
                <w:sz w:val="16"/>
                <w:szCs w:val="16"/>
                <w:lang w:eastAsia="zh-CN"/>
              </w:rPr>
              <w:t>Correction to QoS flow binding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EFF0690" w14:textId="77777777" w:rsidR="00606206" w:rsidRDefault="00606206">
            <w:pPr>
              <w:pStyle w:val="TAC"/>
              <w:rPr>
                <w:sz w:val="16"/>
                <w:szCs w:val="16"/>
                <w:lang w:eastAsia="zh-CN"/>
              </w:rPr>
            </w:pPr>
            <w:r>
              <w:rPr>
                <w:sz w:val="16"/>
                <w:szCs w:val="16"/>
                <w:lang w:eastAsia="zh-CN"/>
              </w:rPr>
              <w:t>16.5.0</w:t>
            </w:r>
          </w:p>
        </w:tc>
      </w:tr>
      <w:tr w:rsidR="00606206" w14:paraId="2DBE848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5653176"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62742E6"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B3E52E4" w14:textId="77777777" w:rsidR="00606206" w:rsidRDefault="00606206">
            <w:pPr>
              <w:pStyle w:val="TAC"/>
              <w:rPr>
                <w:sz w:val="16"/>
                <w:szCs w:val="16"/>
                <w:lang w:eastAsia="zh-CN"/>
              </w:rPr>
            </w:pPr>
            <w:r>
              <w:rPr>
                <w:sz w:val="16"/>
                <w:szCs w:val="16"/>
                <w:lang w:eastAsia="zh-CN"/>
              </w:rPr>
              <w:t>CP-202053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0FEA66E" w14:textId="77777777" w:rsidR="00606206" w:rsidRDefault="00606206" w:rsidP="00B118FD">
            <w:pPr>
              <w:pStyle w:val="TAC"/>
              <w:jc w:val="left"/>
              <w:rPr>
                <w:sz w:val="16"/>
                <w:szCs w:val="16"/>
                <w:lang w:eastAsia="zh-CN"/>
              </w:rPr>
            </w:pPr>
            <w:r>
              <w:rPr>
                <w:sz w:val="16"/>
                <w:szCs w:val="16"/>
                <w:lang w:eastAsia="zh-CN"/>
              </w:rPr>
              <w:t>0189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443AD3F"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59F0DA"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79A00F" w14:textId="77777777" w:rsidR="00606206" w:rsidRDefault="00606206" w:rsidP="00B118FD">
            <w:pPr>
              <w:pStyle w:val="TAC"/>
              <w:jc w:val="left"/>
              <w:rPr>
                <w:sz w:val="16"/>
                <w:szCs w:val="16"/>
                <w:lang w:eastAsia="zh-CN"/>
              </w:rPr>
            </w:pPr>
            <w:r>
              <w:rPr>
                <w:sz w:val="16"/>
                <w:szCs w:val="16"/>
                <w:lang w:eastAsia="zh-CN"/>
              </w:rPr>
              <w:t>Corrections on AF-initiated PFD management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0FE1028" w14:textId="77777777" w:rsidR="00606206" w:rsidRDefault="00606206">
            <w:pPr>
              <w:pStyle w:val="TAC"/>
              <w:rPr>
                <w:sz w:val="16"/>
                <w:szCs w:val="16"/>
                <w:lang w:eastAsia="zh-CN"/>
              </w:rPr>
            </w:pPr>
            <w:r>
              <w:rPr>
                <w:sz w:val="16"/>
                <w:szCs w:val="16"/>
                <w:lang w:eastAsia="zh-CN"/>
              </w:rPr>
              <w:t>16.5.0</w:t>
            </w:r>
          </w:p>
        </w:tc>
      </w:tr>
      <w:tr w:rsidR="00606206" w14:paraId="1953811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F01402"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53C363B"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1F938AF" w14:textId="77777777" w:rsidR="00606206" w:rsidRDefault="00606206">
            <w:pPr>
              <w:pStyle w:val="TAC"/>
              <w:rPr>
                <w:sz w:val="16"/>
                <w:szCs w:val="16"/>
                <w:lang w:eastAsia="zh-CN"/>
              </w:rPr>
            </w:pPr>
            <w:r>
              <w:rPr>
                <w:sz w:val="16"/>
                <w:szCs w:val="16"/>
                <w:lang w:eastAsia="zh-CN"/>
              </w:rPr>
              <w:t>CP-202049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1006499" w14:textId="77777777" w:rsidR="00606206" w:rsidRDefault="00606206" w:rsidP="00B118FD">
            <w:pPr>
              <w:pStyle w:val="TAC"/>
              <w:jc w:val="left"/>
              <w:rPr>
                <w:sz w:val="16"/>
                <w:szCs w:val="16"/>
                <w:lang w:eastAsia="zh-CN"/>
              </w:rPr>
            </w:pPr>
            <w:r>
              <w:rPr>
                <w:sz w:val="16"/>
                <w:szCs w:val="16"/>
                <w:lang w:eastAsia="zh-CN"/>
              </w:rPr>
              <w:t>0190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71FFEF2"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184810E"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357A238" w14:textId="77777777" w:rsidR="00606206" w:rsidRDefault="00606206" w:rsidP="00B118FD">
            <w:pPr>
              <w:pStyle w:val="TAC"/>
              <w:jc w:val="left"/>
              <w:rPr>
                <w:sz w:val="16"/>
                <w:szCs w:val="16"/>
                <w:lang w:eastAsia="zh-CN"/>
              </w:rPr>
            </w:pPr>
            <w:r>
              <w:rPr>
                <w:sz w:val="16"/>
                <w:szCs w:val="16"/>
                <w:lang w:eastAsia="zh-CN"/>
              </w:rPr>
              <w:t>Correction to PCF discovery and selection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3F717A8" w14:textId="77777777" w:rsidR="00606206" w:rsidRDefault="00606206">
            <w:pPr>
              <w:pStyle w:val="TAC"/>
              <w:rPr>
                <w:sz w:val="16"/>
                <w:szCs w:val="16"/>
                <w:lang w:eastAsia="zh-CN"/>
              </w:rPr>
            </w:pPr>
            <w:r>
              <w:rPr>
                <w:sz w:val="16"/>
                <w:szCs w:val="16"/>
                <w:lang w:eastAsia="zh-CN"/>
              </w:rPr>
              <w:t>16.5.0</w:t>
            </w:r>
          </w:p>
        </w:tc>
      </w:tr>
      <w:tr w:rsidR="00606206" w14:paraId="39D178A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8D23C1"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8A1845F"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7600182" w14:textId="77777777" w:rsidR="00606206" w:rsidRDefault="00606206">
            <w:pPr>
              <w:pStyle w:val="TAC"/>
              <w:rPr>
                <w:sz w:val="16"/>
                <w:szCs w:val="16"/>
                <w:lang w:eastAsia="zh-CN"/>
              </w:rPr>
            </w:pPr>
            <w:r>
              <w:rPr>
                <w:sz w:val="16"/>
                <w:szCs w:val="16"/>
                <w:lang w:eastAsia="zh-CN"/>
              </w:rPr>
              <w:t>CP-202049</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926BFA1" w14:textId="77777777" w:rsidR="00606206" w:rsidRDefault="00606206" w:rsidP="00B118FD">
            <w:pPr>
              <w:pStyle w:val="TAC"/>
              <w:jc w:val="left"/>
              <w:rPr>
                <w:sz w:val="16"/>
                <w:szCs w:val="16"/>
                <w:lang w:eastAsia="zh-CN"/>
              </w:rPr>
            </w:pPr>
            <w:r>
              <w:rPr>
                <w:sz w:val="16"/>
                <w:szCs w:val="16"/>
                <w:lang w:eastAsia="zh-CN"/>
              </w:rPr>
              <w:t>0191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E925071"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E24C76E"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403B2A3" w14:textId="77777777" w:rsidR="00606206" w:rsidRDefault="00606206" w:rsidP="00B118FD">
            <w:pPr>
              <w:pStyle w:val="TAC"/>
              <w:jc w:val="left"/>
              <w:rPr>
                <w:sz w:val="16"/>
                <w:szCs w:val="16"/>
                <w:lang w:eastAsia="zh-CN"/>
              </w:rPr>
            </w:pPr>
            <w:r>
              <w:rPr>
                <w:sz w:val="16"/>
                <w:szCs w:val="16"/>
                <w:lang w:eastAsia="zh-CN"/>
              </w:rPr>
              <w:t>Correction to selection of the same PCF</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CE8CB70" w14:textId="77777777" w:rsidR="00606206" w:rsidRDefault="00606206">
            <w:pPr>
              <w:pStyle w:val="TAC"/>
              <w:rPr>
                <w:sz w:val="16"/>
                <w:szCs w:val="16"/>
                <w:lang w:eastAsia="zh-CN"/>
              </w:rPr>
            </w:pPr>
            <w:r>
              <w:rPr>
                <w:sz w:val="16"/>
                <w:szCs w:val="16"/>
                <w:lang w:eastAsia="zh-CN"/>
              </w:rPr>
              <w:t>16.5.0</w:t>
            </w:r>
          </w:p>
        </w:tc>
      </w:tr>
      <w:tr w:rsidR="00606206" w14:paraId="689DEA7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40F81C1" w14:textId="77777777" w:rsidR="00606206" w:rsidRDefault="00606206">
            <w:pPr>
              <w:pStyle w:val="TAC"/>
              <w:rPr>
                <w:sz w:val="16"/>
                <w:szCs w:val="16"/>
                <w:lang w:eastAsia="zh-CN"/>
              </w:rPr>
            </w:pPr>
            <w:r>
              <w:rPr>
                <w:sz w:val="16"/>
                <w:szCs w:val="16"/>
                <w:lang w:eastAsia="zh-CN"/>
              </w:rPr>
              <w:t>2020-09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1F19B16" w14:textId="77777777" w:rsidR="00606206" w:rsidRDefault="00606206">
            <w:pPr>
              <w:pStyle w:val="TAC"/>
              <w:rPr>
                <w:sz w:val="16"/>
                <w:szCs w:val="16"/>
                <w:lang w:eastAsia="zh-CN"/>
              </w:rPr>
            </w:pPr>
            <w:r>
              <w:rPr>
                <w:sz w:val="16"/>
                <w:szCs w:val="16"/>
                <w:lang w:eastAsia="zh-CN"/>
              </w:rPr>
              <w:t>CT#89e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CD769E4" w14:textId="77777777" w:rsidR="00606206" w:rsidRDefault="00606206">
            <w:pPr>
              <w:pStyle w:val="TAC"/>
              <w:rPr>
                <w:sz w:val="16"/>
                <w:szCs w:val="16"/>
                <w:lang w:eastAsia="zh-CN"/>
              </w:rPr>
            </w:pPr>
            <w:r>
              <w:rPr>
                <w:sz w:val="16"/>
                <w:szCs w:val="16"/>
                <w:lang w:eastAsia="zh-CN"/>
              </w:rPr>
              <w:t>CP-202081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F0633EF" w14:textId="77777777" w:rsidR="00606206" w:rsidRDefault="00606206" w:rsidP="00B118FD">
            <w:pPr>
              <w:pStyle w:val="TAC"/>
              <w:jc w:val="left"/>
              <w:rPr>
                <w:sz w:val="16"/>
                <w:szCs w:val="16"/>
                <w:lang w:eastAsia="zh-CN"/>
              </w:rPr>
            </w:pPr>
            <w:r>
              <w:rPr>
                <w:sz w:val="16"/>
                <w:szCs w:val="16"/>
                <w:lang w:eastAsia="zh-CN"/>
              </w:rPr>
              <w:t>0192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032514"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FB22E2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1A18FB8" w14:textId="77777777" w:rsidR="00606206" w:rsidRDefault="00606206" w:rsidP="00B118FD">
            <w:pPr>
              <w:pStyle w:val="TAC"/>
              <w:jc w:val="left"/>
              <w:rPr>
                <w:sz w:val="16"/>
                <w:szCs w:val="16"/>
                <w:lang w:eastAsia="zh-CN"/>
              </w:rPr>
            </w:pPr>
            <w:r>
              <w:rPr>
                <w:sz w:val="16"/>
                <w:szCs w:val="16"/>
                <w:lang w:eastAsia="zh-CN"/>
              </w:rPr>
              <w:t>Update the call flows to support TSN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E1361DC" w14:textId="77777777" w:rsidR="00606206" w:rsidRDefault="00606206">
            <w:pPr>
              <w:pStyle w:val="TAC"/>
              <w:rPr>
                <w:sz w:val="16"/>
                <w:szCs w:val="16"/>
                <w:lang w:eastAsia="zh-CN"/>
              </w:rPr>
            </w:pPr>
            <w:r>
              <w:rPr>
                <w:sz w:val="16"/>
                <w:szCs w:val="16"/>
                <w:lang w:eastAsia="zh-CN"/>
              </w:rPr>
              <w:t>16.5.0</w:t>
            </w:r>
          </w:p>
        </w:tc>
      </w:tr>
      <w:tr w:rsidR="00606206" w14:paraId="4BF0EDC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D39DF1C"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30E7E7"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F3D3B44" w14:textId="77777777" w:rsidR="00606206" w:rsidRDefault="00606206">
            <w:pPr>
              <w:pStyle w:val="TAC"/>
              <w:rPr>
                <w:sz w:val="16"/>
                <w:szCs w:val="16"/>
                <w:lang w:eastAsia="zh-CN"/>
              </w:rPr>
            </w:pPr>
            <w:r>
              <w:rPr>
                <w:sz w:val="16"/>
                <w:szCs w:val="16"/>
                <w:lang w:eastAsia="zh-CN"/>
              </w:rPr>
              <w:t>CP-203157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17A24F" w14:textId="77777777" w:rsidR="00606206" w:rsidRDefault="00606206" w:rsidP="00B118FD">
            <w:pPr>
              <w:pStyle w:val="TAC"/>
              <w:jc w:val="left"/>
              <w:rPr>
                <w:sz w:val="16"/>
                <w:szCs w:val="16"/>
                <w:lang w:eastAsia="zh-CN"/>
              </w:rPr>
            </w:pPr>
            <w:r>
              <w:rPr>
                <w:sz w:val="16"/>
                <w:szCs w:val="16"/>
                <w:lang w:eastAsia="zh-CN"/>
              </w:rPr>
              <w:t>0193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4BA6346"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D7F659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B6876AC" w14:textId="77777777" w:rsidR="00606206" w:rsidRDefault="00606206" w:rsidP="00B118FD">
            <w:pPr>
              <w:pStyle w:val="TAC"/>
              <w:jc w:val="left"/>
              <w:rPr>
                <w:sz w:val="16"/>
                <w:szCs w:val="16"/>
                <w:lang w:eastAsia="zh-CN"/>
              </w:rPr>
            </w:pPr>
            <w:r>
              <w:rPr>
                <w:sz w:val="16"/>
                <w:szCs w:val="16"/>
                <w:lang w:eastAsia="zh-CN"/>
              </w:rPr>
              <w:t>Usage of PCF Group ID for PCF selection when delegated discovery is used</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19D55CA" w14:textId="77777777" w:rsidR="00606206" w:rsidRDefault="00606206">
            <w:pPr>
              <w:pStyle w:val="TAC"/>
              <w:rPr>
                <w:sz w:val="16"/>
                <w:szCs w:val="16"/>
                <w:lang w:eastAsia="zh-CN"/>
              </w:rPr>
            </w:pPr>
            <w:r>
              <w:rPr>
                <w:sz w:val="16"/>
                <w:szCs w:val="16"/>
                <w:lang w:eastAsia="zh-CN"/>
              </w:rPr>
              <w:t>16.6.0</w:t>
            </w:r>
          </w:p>
        </w:tc>
      </w:tr>
      <w:tr w:rsidR="00606206" w14:paraId="3EFE8BB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4DF3C31"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3150D87"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49B4B2E8" w14:textId="77777777" w:rsidR="00606206" w:rsidRDefault="00606206">
            <w:pPr>
              <w:pStyle w:val="TAC"/>
              <w:rPr>
                <w:sz w:val="16"/>
                <w:szCs w:val="16"/>
                <w:lang w:eastAsia="zh-CN"/>
              </w:rPr>
            </w:pPr>
            <w:r>
              <w:rPr>
                <w:sz w:val="16"/>
                <w:szCs w:val="16"/>
                <w:lang w:eastAsia="zh-CN"/>
              </w:rPr>
              <w:t>CP-203115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4405755" w14:textId="77777777" w:rsidR="00606206" w:rsidRDefault="00606206" w:rsidP="00B118FD">
            <w:pPr>
              <w:pStyle w:val="TAC"/>
              <w:jc w:val="left"/>
              <w:rPr>
                <w:sz w:val="16"/>
                <w:szCs w:val="16"/>
                <w:lang w:eastAsia="zh-CN"/>
              </w:rPr>
            </w:pPr>
            <w:r>
              <w:rPr>
                <w:sz w:val="16"/>
                <w:szCs w:val="16"/>
                <w:lang w:eastAsia="zh-CN"/>
              </w:rPr>
              <w:t>0203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36324AF"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D830805"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6D7755F" w14:textId="77777777" w:rsidR="00606206" w:rsidRDefault="00606206" w:rsidP="00B118FD">
            <w:pPr>
              <w:pStyle w:val="TAC"/>
              <w:jc w:val="left"/>
              <w:rPr>
                <w:sz w:val="16"/>
                <w:szCs w:val="16"/>
                <w:lang w:eastAsia="zh-CN"/>
              </w:rPr>
            </w:pPr>
            <w:r>
              <w:rPr>
                <w:sz w:val="16"/>
                <w:szCs w:val="16"/>
                <w:lang w:eastAsia="zh-CN"/>
              </w:rPr>
              <w:t>Correction to PFD retrieval in PULL mode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2BE70E9" w14:textId="77777777" w:rsidR="00606206" w:rsidRDefault="00606206">
            <w:pPr>
              <w:pStyle w:val="TAC"/>
              <w:rPr>
                <w:sz w:val="16"/>
                <w:szCs w:val="16"/>
                <w:lang w:eastAsia="zh-CN"/>
              </w:rPr>
            </w:pPr>
            <w:r>
              <w:rPr>
                <w:sz w:val="16"/>
                <w:szCs w:val="16"/>
                <w:lang w:eastAsia="zh-CN"/>
              </w:rPr>
              <w:t>16.6.0</w:t>
            </w:r>
          </w:p>
        </w:tc>
      </w:tr>
      <w:tr w:rsidR="00606206" w14:paraId="6C0A3057"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642A2A1"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565C858"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CC380E2" w14:textId="77777777" w:rsidR="00606206" w:rsidRDefault="00606206">
            <w:pPr>
              <w:pStyle w:val="TAC"/>
              <w:rPr>
                <w:sz w:val="16"/>
                <w:szCs w:val="16"/>
                <w:lang w:eastAsia="zh-CN"/>
              </w:rPr>
            </w:pPr>
            <w:r>
              <w:rPr>
                <w:sz w:val="16"/>
                <w:szCs w:val="16"/>
                <w:lang w:eastAsia="zh-CN"/>
              </w:rPr>
              <w:t>CP-203115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3341852" w14:textId="77777777" w:rsidR="00606206" w:rsidRDefault="00606206" w:rsidP="00B118FD">
            <w:pPr>
              <w:pStyle w:val="TAC"/>
              <w:jc w:val="left"/>
              <w:rPr>
                <w:sz w:val="16"/>
                <w:szCs w:val="16"/>
                <w:lang w:eastAsia="zh-CN"/>
              </w:rPr>
            </w:pPr>
            <w:r>
              <w:rPr>
                <w:sz w:val="16"/>
                <w:szCs w:val="16"/>
                <w:lang w:eastAsia="zh-CN"/>
              </w:rPr>
              <w:t>0207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095E0CC"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0DDD83C"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9BD65BE" w14:textId="77777777" w:rsidR="00606206" w:rsidRDefault="00606206" w:rsidP="00B118FD">
            <w:pPr>
              <w:pStyle w:val="TAC"/>
              <w:jc w:val="left"/>
              <w:rPr>
                <w:sz w:val="16"/>
                <w:szCs w:val="16"/>
                <w:lang w:eastAsia="zh-CN"/>
              </w:rPr>
            </w:pPr>
            <w:r>
              <w:rPr>
                <w:sz w:val="16"/>
                <w:szCs w:val="16"/>
                <w:lang w:eastAsia="zh-CN"/>
              </w:rPr>
              <w:t>Correction to traffic influence procedures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1F4EBE3" w14:textId="77777777" w:rsidR="00606206" w:rsidRDefault="00606206">
            <w:pPr>
              <w:pStyle w:val="TAC"/>
              <w:rPr>
                <w:sz w:val="16"/>
                <w:szCs w:val="16"/>
                <w:lang w:eastAsia="zh-CN"/>
              </w:rPr>
            </w:pPr>
            <w:r>
              <w:rPr>
                <w:sz w:val="16"/>
                <w:szCs w:val="16"/>
                <w:lang w:eastAsia="zh-CN"/>
              </w:rPr>
              <w:t>16.6.0</w:t>
            </w:r>
          </w:p>
        </w:tc>
      </w:tr>
      <w:tr w:rsidR="00606206" w14:paraId="7C2B7C53"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DED6161"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6BDB61A"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7000AEA" w14:textId="77777777" w:rsidR="00606206" w:rsidRDefault="00606206">
            <w:pPr>
              <w:pStyle w:val="TAC"/>
              <w:rPr>
                <w:sz w:val="16"/>
                <w:szCs w:val="16"/>
                <w:lang w:eastAsia="zh-CN"/>
              </w:rPr>
            </w:pPr>
            <w:r>
              <w:rPr>
                <w:sz w:val="16"/>
                <w:szCs w:val="16"/>
                <w:lang w:eastAsia="zh-CN"/>
              </w:rPr>
              <w:t>CP-203132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7AF9C70" w14:textId="77777777" w:rsidR="00606206" w:rsidRDefault="00606206" w:rsidP="00B118FD">
            <w:pPr>
              <w:pStyle w:val="TAC"/>
              <w:jc w:val="left"/>
              <w:rPr>
                <w:sz w:val="16"/>
                <w:szCs w:val="16"/>
                <w:lang w:eastAsia="zh-CN"/>
              </w:rPr>
            </w:pPr>
            <w:r>
              <w:rPr>
                <w:sz w:val="16"/>
                <w:szCs w:val="16"/>
                <w:lang w:eastAsia="zh-CN"/>
              </w:rPr>
              <w:t>0209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711179A"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5C36182"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380AE18" w14:textId="77777777" w:rsidR="00606206" w:rsidRDefault="00606206" w:rsidP="00B118FD">
            <w:pPr>
              <w:pStyle w:val="TAC"/>
              <w:jc w:val="left"/>
              <w:rPr>
                <w:sz w:val="16"/>
                <w:szCs w:val="16"/>
                <w:lang w:eastAsia="zh-CN"/>
              </w:rPr>
            </w:pPr>
            <w:r>
              <w:rPr>
                <w:sz w:val="16"/>
                <w:szCs w:val="16"/>
                <w:lang w:eastAsia="zh-CN"/>
              </w:rPr>
              <w:t>Correction to Alternative QoS parameter mapping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AA3777B" w14:textId="77777777" w:rsidR="00606206" w:rsidRDefault="00606206">
            <w:pPr>
              <w:pStyle w:val="TAC"/>
              <w:rPr>
                <w:sz w:val="16"/>
                <w:szCs w:val="16"/>
                <w:lang w:eastAsia="zh-CN"/>
              </w:rPr>
            </w:pPr>
            <w:r>
              <w:rPr>
                <w:sz w:val="16"/>
                <w:szCs w:val="16"/>
                <w:lang w:eastAsia="zh-CN"/>
              </w:rPr>
              <w:t>16.6.0</w:t>
            </w:r>
          </w:p>
        </w:tc>
      </w:tr>
      <w:tr w:rsidR="00606206" w14:paraId="6A69C94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B4D89C5"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8AB09BB"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4A1297E" w14:textId="77777777" w:rsidR="00606206" w:rsidRDefault="00606206">
            <w:pPr>
              <w:pStyle w:val="TAC"/>
              <w:rPr>
                <w:sz w:val="16"/>
                <w:szCs w:val="16"/>
                <w:lang w:eastAsia="zh-CN"/>
              </w:rPr>
            </w:pPr>
            <w:r>
              <w:rPr>
                <w:sz w:val="16"/>
                <w:szCs w:val="16"/>
                <w:lang w:eastAsia="zh-CN"/>
              </w:rPr>
              <w:t>CP-203156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5C1A975" w14:textId="77777777" w:rsidR="00606206" w:rsidRDefault="00606206" w:rsidP="00B118FD">
            <w:pPr>
              <w:pStyle w:val="TAC"/>
              <w:jc w:val="left"/>
              <w:rPr>
                <w:sz w:val="16"/>
                <w:szCs w:val="16"/>
                <w:lang w:eastAsia="zh-CN"/>
              </w:rPr>
            </w:pPr>
            <w:r>
              <w:rPr>
                <w:sz w:val="16"/>
                <w:szCs w:val="16"/>
                <w:lang w:eastAsia="zh-CN"/>
              </w:rPr>
              <w:t>0211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18EA97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907603E"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B03FE98" w14:textId="77777777" w:rsidR="00606206" w:rsidRDefault="00606206" w:rsidP="00B118FD">
            <w:pPr>
              <w:pStyle w:val="TAC"/>
              <w:jc w:val="left"/>
              <w:rPr>
                <w:sz w:val="16"/>
                <w:szCs w:val="16"/>
                <w:lang w:eastAsia="zh-CN"/>
              </w:rPr>
            </w:pPr>
            <w:r>
              <w:rPr>
                <w:sz w:val="16"/>
                <w:szCs w:val="16"/>
                <w:lang w:eastAsia="zh-CN"/>
              </w:rPr>
              <w:t>Correction to Alternative QoS as binding parameter</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034ADF6B" w14:textId="77777777" w:rsidR="00606206" w:rsidRDefault="00606206">
            <w:pPr>
              <w:pStyle w:val="TAC"/>
              <w:rPr>
                <w:sz w:val="16"/>
                <w:szCs w:val="16"/>
                <w:lang w:eastAsia="zh-CN"/>
              </w:rPr>
            </w:pPr>
            <w:r>
              <w:rPr>
                <w:sz w:val="16"/>
                <w:szCs w:val="16"/>
                <w:lang w:eastAsia="zh-CN"/>
              </w:rPr>
              <w:t>16.6.0</w:t>
            </w:r>
          </w:p>
        </w:tc>
      </w:tr>
      <w:tr w:rsidR="00606206" w14:paraId="1A02F5E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75CD9CE" w14:textId="77777777" w:rsidR="00606206" w:rsidRDefault="00606206">
            <w:pPr>
              <w:pStyle w:val="TAC"/>
              <w:rPr>
                <w:sz w:val="16"/>
                <w:szCs w:val="16"/>
                <w:lang w:eastAsia="zh-CN"/>
              </w:rPr>
            </w:pPr>
            <w:r>
              <w:rPr>
                <w:sz w:val="16"/>
                <w:szCs w:val="16"/>
                <w:lang w:eastAsia="zh-CN"/>
              </w:rPr>
              <w:t>2020-12</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01C9937" w14:textId="77777777" w:rsidR="00606206" w:rsidRDefault="00606206">
            <w:pPr>
              <w:pStyle w:val="TAC"/>
              <w:rPr>
                <w:sz w:val="16"/>
                <w:szCs w:val="16"/>
                <w:lang w:eastAsia="zh-CN"/>
              </w:rPr>
            </w:pPr>
            <w:r>
              <w:rPr>
                <w:sz w:val="16"/>
                <w:szCs w:val="16"/>
                <w:lang w:eastAsia="zh-CN"/>
              </w:rPr>
              <w:t>CT#90e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42EA3AE" w14:textId="77777777" w:rsidR="00606206" w:rsidRDefault="00606206">
            <w:pPr>
              <w:pStyle w:val="TAC"/>
              <w:rPr>
                <w:sz w:val="16"/>
                <w:szCs w:val="16"/>
                <w:lang w:eastAsia="zh-CN"/>
              </w:rPr>
            </w:pPr>
            <w:r>
              <w:rPr>
                <w:sz w:val="16"/>
                <w:szCs w:val="16"/>
                <w:lang w:eastAsia="zh-CN"/>
              </w:rPr>
              <w:t>CP-203150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C4A15BD" w14:textId="77777777" w:rsidR="00606206" w:rsidRDefault="00606206" w:rsidP="00B118FD">
            <w:pPr>
              <w:pStyle w:val="TAC"/>
              <w:jc w:val="left"/>
              <w:rPr>
                <w:sz w:val="16"/>
                <w:szCs w:val="16"/>
                <w:lang w:eastAsia="zh-CN"/>
              </w:rPr>
            </w:pPr>
            <w:r>
              <w:rPr>
                <w:sz w:val="16"/>
                <w:szCs w:val="16"/>
                <w:lang w:eastAsia="zh-CN"/>
              </w:rPr>
              <w:t>0213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130D11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8D272F7"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C91411F" w14:textId="77777777" w:rsidR="00606206" w:rsidRDefault="00606206" w:rsidP="00B118FD">
            <w:pPr>
              <w:pStyle w:val="TAC"/>
              <w:jc w:val="left"/>
              <w:rPr>
                <w:sz w:val="16"/>
                <w:szCs w:val="16"/>
                <w:lang w:eastAsia="zh-CN"/>
              </w:rPr>
            </w:pPr>
            <w:r>
              <w:rPr>
                <w:sz w:val="16"/>
                <w:szCs w:val="16"/>
                <w:lang w:eastAsia="zh-CN"/>
              </w:rPr>
              <w:t>Modification of UE Policy related clauses to support URSP rules for 5G VN Group</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B7C48D5" w14:textId="77777777" w:rsidR="00606206" w:rsidRDefault="00606206">
            <w:pPr>
              <w:pStyle w:val="TAC"/>
              <w:rPr>
                <w:sz w:val="16"/>
                <w:szCs w:val="16"/>
                <w:lang w:eastAsia="zh-CN"/>
              </w:rPr>
            </w:pPr>
            <w:r>
              <w:rPr>
                <w:sz w:val="16"/>
                <w:szCs w:val="16"/>
                <w:lang w:eastAsia="zh-CN"/>
              </w:rPr>
              <w:t>16.6.0</w:t>
            </w:r>
          </w:p>
        </w:tc>
      </w:tr>
      <w:tr w:rsidR="00606206" w14:paraId="4852B92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EA0C016"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7F60107"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3925F42" w14:textId="77777777" w:rsidR="00606206" w:rsidRDefault="00606206">
            <w:pPr>
              <w:pStyle w:val="TAC"/>
              <w:rPr>
                <w:sz w:val="16"/>
                <w:szCs w:val="16"/>
                <w:lang w:eastAsia="zh-CN"/>
              </w:rPr>
            </w:pPr>
            <w:r>
              <w:rPr>
                <w:sz w:val="16"/>
                <w:szCs w:val="16"/>
                <w:lang w:eastAsia="zh-CN"/>
              </w:rPr>
              <w:t>CP-210202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15D283E" w14:textId="77777777" w:rsidR="00606206" w:rsidRDefault="00606206" w:rsidP="00B118FD">
            <w:pPr>
              <w:pStyle w:val="TAC"/>
              <w:jc w:val="left"/>
              <w:rPr>
                <w:sz w:val="16"/>
                <w:szCs w:val="16"/>
                <w:lang w:eastAsia="zh-CN"/>
              </w:rPr>
            </w:pPr>
            <w:r>
              <w:rPr>
                <w:sz w:val="16"/>
                <w:szCs w:val="16"/>
                <w:lang w:eastAsia="zh-CN"/>
              </w:rPr>
              <w:t>0221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DDD8E04" w14:textId="77777777" w:rsidR="00606206" w:rsidRDefault="00606206" w:rsidP="00B118FD">
            <w:pPr>
              <w:pStyle w:val="TAC"/>
              <w:jc w:val="right"/>
              <w:rPr>
                <w:sz w:val="16"/>
                <w:szCs w:val="16"/>
                <w:lang w:eastAsia="zh-CN"/>
              </w:rPr>
            </w:pPr>
            <w:r>
              <w:rPr>
                <w:sz w:val="16"/>
                <w:szCs w:val="16"/>
                <w:lang w:eastAsia="zh-CN"/>
              </w:rPr>
              <w:t>2</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79E11D5"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1F052E" w14:textId="77777777" w:rsidR="00606206" w:rsidRDefault="00606206" w:rsidP="00B118FD">
            <w:pPr>
              <w:pStyle w:val="TAC"/>
              <w:jc w:val="left"/>
              <w:rPr>
                <w:sz w:val="16"/>
                <w:szCs w:val="16"/>
                <w:lang w:eastAsia="zh-CN"/>
              </w:rPr>
            </w:pPr>
            <w:r>
              <w:rPr>
                <w:sz w:val="16"/>
                <w:szCs w:val="16"/>
                <w:lang w:eastAsia="zh-CN"/>
              </w:rPr>
              <w:t>Correction to AM Policy Control for Wireline and Wireless Convergence feature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F165F4B" w14:textId="77777777" w:rsidR="00606206" w:rsidRDefault="00606206">
            <w:pPr>
              <w:pStyle w:val="TAC"/>
              <w:rPr>
                <w:sz w:val="16"/>
                <w:szCs w:val="16"/>
                <w:lang w:eastAsia="zh-CN"/>
              </w:rPr>
            </w:pPr>
            <w:r>
              <w:rPr>
                <w:sz w:val="16"/>
                <w:szCs w:val="16"/>
                <w:lang w:eastAsia="zh-CN"/>
              </w:rPr>
              <w:t>16.7.0</w:t>
            </w:r>
          </w:p>
        </w:tc>
      </w:tr>
      <w:tr w:rsidR="00606206" w14:paraId="716CE64E"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896FA25"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3072E84"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59045F7" w14:textId="77777777" w:rsidR="00606206" w:rsidRDefault="00606206">
            <w:pPr>
              <w:pStyle w:val="TAC"/>
              <w:rPr>
                <w:sz w:val="16"/>
                <w:szCs w:val="16"/>
                <w:lang w:eastAsia="zh-CN"/>
              </w:rPr>
            </w:pPr>
            <w:r>
              <w:rPr>
                <w:sz w:val="16"/>
                <w:szCs w:val="16"/>
                <w:lang w:eastAsia="zh-CN"/>
              </w:rPr>
              <w:t>CP-210210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D8B733" w14:textId="77777777" w:rsidR="00606206" w:rsidRDefault="00606206" w:rsidP="00B118FD">
            <w:pPr>
              <w:pStyle w:val="TAC"/>
              <w:jc w:val="left"/>
              <w:rPr>
                <w:sz w:val="16"/>
                <w:szCs w:val="16"/>
                <w:lang w:eastAsia="zh-CN"/>
              </w:rPr>
            </w:pPr>
            <w:r>
              <w:rPr>
                <w:sz w:val="16"/>
                <w:szCs w:val="16"/>
                <w:lang w:eastAsia="zh-CN"/>
              </w:rPr>
              <w:t>0225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F8E84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5F3FA4F"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BD66E9B" w14:textId="77777777" w:rsidR="00606206" w:rsidRDefault="00606206" w:rsidP="00B118FD">
            <w:pPr>
              <w:pStyle w:val="TAC"/>
              <w:jc w:val="left"/>
              <w:rPr>
                <w:sz w:val="16"/>
                <w:szCs w:val="16"/>
                <w:lang w:eastAsia="zh-CN"/>
              </w:rPr>
            </w:pPr>
            <w:r>
              <w:rPr>
                <w:sz w:val="16"/>
                <w:szCs w:val="16"/>
                <w:lang w:eastAsia="zh-CN"/>
              </w:rPr>
              <w:t>Correction to N2 PC5 policy provision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6C5E1C34" w14:textId="77777777" w:rsidR="00606206" w:rsidRDefault="00606206">
            <w:pPr>
              <w:pStyle w:val="TAC"/>
              <w:rPr>
                <w:sz w:val="16"/>
                <w:szCs w:val="16"/>
                <w:lang w:eastAsia="zh-CN"/>
              </w:rPr>
            </w:pPr>
            <w:r>
              <w:rPr>
                <w:sz w:val="16"/>
                <w:szCs w:val="16"/>
                <w:lang w:eastAsia="zh-CN"/>
              </w:rPr>
              <w:t>16.7.0</w:t>
            </w:r>
          </w:p>
        </w:tc>
      </w:tr>
      <w:tr w:rsidR="00606206" w14:paraId="7DC3D20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9CC426E"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C1D7F28"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2A3EB7D" w14:textId="77777777" w:rsidR="00606206" w:rsidRDefault="00606206">
            <w:pPr>
              <w:pStyle w:val="TAC"/>
              <w:rPr>
                <w:sz w:val="16"/>
                <w:szCs w:val="16"/>
                <w:lang w:eastAsia="zh-CN"/>
              </w:rPr>
            </w:pPr>
            <w:r>
              <w:rPr>
                <w:sz w:val="16"/>
                <w:szCs w:val="16"/>
                <w:lang w:eastAsia="zh-CN"/>
              </w:rPr>
              <w:t>CP-210193</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58DD899" w14:textId="77777777" w:rsidR="00606206" w:rsidRDefault="00606206" w:rsidP="00B118FD">
            <w:pPr>
              <w:pStyle w:val="TAC"/>
              <w:jc w:val="left"/>
              <w:rPr>
                <w:sz w:val="16"/>
                <w:szCs w:val="16"/>
                <w:lang w:eastAsia="zh-CN"/>
              </w:rPr>
            </w:pPr>
            <w:r>
              <w:rPr>
                <w:sz w:val="16"/>
                <w:szCs w:val="16"/>
                <w:lang w:eastAsia="zh-CN"/>
              </w:rPr>
              <w:t>0227</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BB5CA6" w14:textId="77777777" w:rsidR="00606206" w:rsidRDefault="00606206" w:rsidP="00B118FD">
            <w:pPr>
              <w:pStyle w:val="TAC"/>
              <w:jc w:val="right"/>
              <w:rPr>
                <w:sz w:val="16"/>
                <w:szCs w:val="16"/>
                <w:lang w:eastAsia="zh-CN"/>
              </w:rPr>
            </w:pPr>
            <w:r>
              <w:rPr>
                <w:sz w:val="16"/>
                <w:szCs w:val="16"/>
                <w:lang w:eastAsia="zh-CN"/>
              </w:rPr>
              <w:t>3</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7DE0878"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BF7DE53" w14:textId="77777777" w:rsidR="00606206" w:rsidRDefault="00606206" w:rsidP="00B118FD">
            <w:pPr>
              <w:pStyle w:val="TAC"/>
              <w:jc w:val="left"/>
              <w:rPr>
                <w:sz w:val="16"/>
                <w:szCs w:val="16"/>
                <w:lang w:eastAsia="zh-CN"/>
              </w:rPr>
            </w:pPr>
            <w:r>
              <w:rPr>
                <w:sz w:val="16"/>
                <w:szCs w:val="16"/>
                <w:lang w:eastAsia="zh-CN"/>
              </w:rPr>
              <w:t>QoS monitoring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F190438" w14:textId="77777777" w:rsidR="00606206" w:rsidRDefault="00606206">
            <w:pPr>
              <w:pStyle w:val="TAC"/>
              <w:rPr>
                <w:sz w:val="16"/>
                <w:szCs w:val="16"/>
                <w:lang w:eastAsia="zh-CN"/>
              </w:rPr>
            </w:pPr>
            <w:r>
              <w:rPr>
                <w:sz w:val="16"/>
                <w:szCs w:val="16"/>
                <w:lang w:eastAsia="zh-CN"/>
              </w:rPr>
              <w:t>16.7.0</w:t>
            </w:r>
          </w:p>
        </w:tc>
      </w:tr>
      <w:tr w:rsidR="00606206" w14:paraId="6E7FE668"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C5D2FC8"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DFEF261"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8A57491" w14:textId="77777777" w:rsidR="00606206" w:rsidRDefault="00606206">
            <w:pPr>
              <w:pStyle w:val="TAC"/>
              <w:rPr>
                <w:sz w:val="16"/>
                <w:szCs w:val="16"/>
                <w:lang w:eastAsia="zh-CN"/>
              </w:rPr>
            </w:pPr>
            <w:r>
              <w:rPr>
                <w:sz w:val="16"/>
                <w:szCs w:val="16"/>
                <w:lang w:eastAsia="zh-CN"/>
              </w:rPr>
              <w:t>CP-210237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E75A5EF" w14:textId="77777777" w:rsidR="00606206" w:rsidRDefault="00606206" w:rsidP="00B118FD">
            <w:pPr>
              <w:pStyle w:val="TAC"/>
              <w:jc w:val="left"/>
              <w:rPr>
                <w:sz w:val="16"/>
                <w:szCs w:val="16"/>
                <w:lang w:eastAsia="zh-CN"/>
              </w:rPr>
            </w:pPr>
            <w:r>
              <w:rPr>
                <w:sz w:val="16"/>
                <w:szCs w:val="16"/>
                <w:lang w:eastAsia="zh-CN"/>
              </w:rPr>
              <w:t>0232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26B91B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3C14BA2"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97F43E5" w14:textId="77777777" w:rsidR="00606206" w:rsidRDefault="00606206" w:rsidP="00B118FD">
            <w:pPr>
              <w:pStyle w:val="TAC"/>
              <w:jc w:val="left"/>
              <w:rPr>
                <w:sz w:val="16"/>
                <w:szCs w:val="16"/>
                <w:lang w:eastAsia="zh-CN"/>
              </w:rPr>
            </w:pPr>
            <w:r>
              <w:rPr>
                <w:sz w:val="16"/>
                <w:szCs w:val="16"/>
                <w:lang w:eastAsia="zh-CN"/>
              </w:rPr>
              <w:t>Correction to TSN scenarios.</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25C6AF4" w14:textId="77777777" w:rsidR="00606206" w:rsidRDefault="00606206">
            <w:pPr>
              <w:pStyle w:val="TAC"/>
              <w:rPr>
                <w:sz w:val="16"/>
                <w:szCs w:val="16"/>
                <w:lang w:eastAsia="zh-CN"/>
              </w:rPr>
            </w:pPr>
            <w:r>
              <w:rPr>
                <w:sz w:val="16"/>
                <w:szCs w:val="16"/>
                <w:lang w:eastAsia="zh-CN"/>
              </w:rPr>
              <w:t>16.7.0</w:t>
            </w:r>
          </w:p>
        </w:tc>
      </w:tr>
      <w:tr w:rsidR="00606206" w14:paraId="78A36F8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BB726D5"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C598760"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1AB7174" w14:textId="77777777" w:rsidR="00606206" w:rsidRDefault="00606206">
            <w:pPr>
              <w:pStyle w:val="TAC"/>
              <w:rPr>
                <w:sz w:val="16"/>
                <w:szCs w:val="16"/>
                <w:lang w:eastAsia="zh-CN"/>
              </w:rPr>
            </w:pPr>
            <w:r>
              <w:rPr>
                <w:sz w:val="16"/>
                <w:szCs w:val="16"/>
                <w:lang w:eastAsia="zh-CN"/>
              </w:rPr>
              <w:t>CP-210196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92C211D" w14:textId="77777777" w:rsidR="00606206" w:rsidRDefault="00606206" w:rsidP="00B118FD">
            <w:pPr>
              <w:pStyle w:val="TAC"/>
              <w:jc w:val="left"/>
              <w:rPr>
                <w:sz w:val="16"/>
                <w:szCs w:val="16"/>
                <w:lang w:eastAsia="zh-CN"/>
              </w:rPr>
            </w:pPr>
            <w:r>
              <w:rPr>
                <w:sz w:val="16"/>
                <w:szCs w:val="16"/>
                <w:lang w:eastAsia="zh-CN"/>
              </w:rPr>
              <w:t>0238</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CFF5BA9"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B6C1B44"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D5ED45F" w14:textId="77777777" w:rsidR="00606206" w:rsidRDefault="00606206" w:rsidP="00B118FD">
            <w:pPr>
              <w:pStyle w:val="TAC"/>
              <w:jc w:val="left"/>
              <w:rPr>
                <w:sz w:val="16"/>
                <w:szCs w:val="16"/>
                <w:lang w:eastAsia="zh-CN"/>
              </w:rPr>
            </w:pPr>
            <w:r>
              <w:rPr>
                <w:sz w:val="16"/>
                <w:szCs w:val="16"/>
                <w:lang w:eastAsia="zh-CN"/>
              </w:rPr>
              <w:t>Determination of the default QoS flow</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1A062418" w14:textId="77777777" w:rsidR="00606206" w:rsidRDefault="00606206">
            <w:pPr>
              <w:pStyle w:val="TAC"/>
              <w:rPr>
                <w:sz w:val="16"/>
                <w:szCs w:val="16"/>
                <w:lang w:eastAsia="zh-CN"/>
              </w:rPr>
            </w:pPr>
            <w:r>
              <w:rPr>
                <w:sz w:val="16"/>
                <w:szCs w:val="16"/>
                <w:lang w:eastAsia="zh-CN"/>
              </w:rPr>
              <w:t>16.7.0</w:t>
            </w:r>
          </w:p>
        </w:tc>
      </w:tr>
      <w:tr w:rsidR="00606206" w14:paraId="02BA677A"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0FB7553"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9D0C9CB"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9DA4604" w14:textId="77777777" w:rsidR="00606206" w:rsidRDefault="00606206">
            <w:pPr>
              <w:pStyle w:val="TAC"/>
              <w:rPr>
                <w:sz w:val="16"/>
                <w:szCs w:val="16"/>
                <w:lang w:eastAsia="zh-CN"/>
              </w:rPr>
            </w:pPr>
            <w:r>
              <w:rPr>
                <w:sz w:val="16"/>
                <w:szCs w:val="16"/>
                <w:lang w:eastAsia="zh-CN"/>
              </w:rPr>
              <w:t>CP-210206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5BCD60D" w14:textId="77777777" w:rsidR="00606206" w:rsidRDefault="00606206" w:rsidP="00B118FD">
            <w:pPr>
              <w:pStyle w:val="TAC"/>
              <w:jc w:val="left"/>
              <w:rPr>
                <w:sz w:val="16"/>
                <w:szCs w:val="16"/>
                <w:lang w:eastAsia="zh-CN"/>
              </w:rPr>
            </w:pPr>
            <w:r>
              <w:rPr>
                <w:sz w:val="16"/>
                <w:szCs w:val="16"/>
                <w:lang w:eastAsia="zh-CN"/>
              </w:rPr>
              <w:t>0230</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86C9F52"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A28C42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8FA3BA7" w14:textId="77777777" w:rsidR="00606206" w:rsidRDefault="00606206" w:rsidP="00B118FD">
            <w:pPr>
              <w:pStyle w:val="TAC"/>
              <w:jc w:val="left"/>
              <w:rPr>
                <w:sz w:val="16"/>
                <w:szCs w:val="16"/>
                <w:lang w:eastAsia="zh-CN"/>
              </w:rPr>
            </w:pPr>
            <w:r>
              <w:rPr>
                <w:sz w:val="16"/>
                <w:szCs w:val="16"/>
                <w:lang w:eastAsia="zh-CN"/>
              </w:rPr>
              <w:t>Alignment of BDT policy re-negotiation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2CF3895" w14:textId="77777777" w:rsidR="00606206" w:rsidRDefault="00606206">
            <w:pPr>
              <w:pStyle w:val="TAC"/>
              <w:rPr>
                <w:sz w:val="16"/>
                <w:szCs w:val="16"/>
                <w:lang w:eastAsia="zh-CN"/>
              </w:rPr>
            </w:pPr>
            <w:r>
              <w:rPr>
                <w:sz w:val="16"/>
                <w:szCs w:val="16"/>
                <w:lang w:eastAsia="zh-CN"/>
              </w:rPr>
              <w:t>16.7.0</w:t>
            </w:r>
          </w:p>
        </w:tc>
      </w:tr>
      <w:tr w:rsidR="00606206" w14:paraId="4DD558C5"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4206167"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9457B19"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9902DEB" w14:textId="77777777" w:rsidR="00606206" w:rsidRDefault="00606206">
            <w:pPr>
              <w:pStyle w:val="TAC"/>
              <w:rPr>
                <w:sz w:val="16"/>
                <w:szCs w:val="16"/>
                <w:lang w:eastAsia="zh-CN"/>
              </w:rPr>
            </w:pPr>
            <w:r>
              <w:rPr>
                <w:sz w:val="16"/>
                <w:szCs w:val="16"/>
                <w:lang w:eastAsia="zh-CN"/>
              </w:rPr>
              <w:t>CP-210196</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B3E8748" w14:textId="77777777" w:rsidR="00606206" w:rsidRDefault="00606206" w:rsidP="00B118FD">
            <w:pPr>
              <w:pStyle w:val="TAC"/>
              <w:jc w:val="left"/>
              <w:rPr>
                <w:sz w:val="16"/>
                <w:szCs w:val="16"/>
                <w:lang w:eastAsia="zh-CN"/>
              </w:rPr>
            </w:pPr>
            <w:r>
              <w:rPr>
                <w:sz w:val="16"/>
                <w:szCs w:val="16"/>
                <w:lang w:eastAsia="zh-CN"/>
              </w:rPr>
              <w:t>0244</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8D8B91D"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D424CD9" w14:textId="77777777" w:rsidR="00606206" w:rsidRDefault="00606206">
            <w:pPr>
              <w:pStyle w:val="TAC"/>
              <w:rPr>
                <w:sz w:val="16"/>
                <w:szCs w:val="16"/>
                <w:lang w:eastAsia="zh-CN"/>
              </w:rPr>
            </w:pPr>
            <w:r>
              <w:rPr>
                <w:sz w:val="16"/>
                <w:szCs w:val="16"/>
                <w:lang w:eastAsia="zh-CN"/>
              </w:rPr>
              <w:t>A</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38B0D53" w14:textId="77777777" w:rsidR="00606206" w:rsidRDefault="00606206" w:rsidP="00B118FD">
            <w:pPr>
              <w:pStyle w:val="TAC"/>
              <w:jc w:val="left"/>
              <w:rPr>
                <w:sz w:val="16"/>
                <w:szCs w:val="16"/>
                <w:lang w:eastAsia="zh-CN"/>
              </w:rPr>
            </w:pPr>
            <w:r>
              <w:rPr>
                <w:sz w:val="16"/>
                <w:szCs w:val="16"/>
                <w:lang w:eastAsia="zh-CN"/>
              </w:rPr>
              <w:t>Correction to Notification URI</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88B29F4" w14:textId="77777777" w:rsidR="00606206" w:rsidRDefault="00606206">
            <w:pPr>
              <w:pStyle w:val="TAC"/>
              <w:rPr>
                <w:sz w:val="16"/>
                <w:szCs w:val="16"/>
                <w:lang w:eastAsia="zh-CN"/>
              </w:rPr>
            </w:pPr>
            <w:r>
              <w:rPr>
                <w:sz w:val="16"/>
                <w:szCs w:val="16"/>
                <w:lang w:eastAsia="zh-CN"/>
              </w:rPr>
              <w:t>16.7.0</w:t>
            </w:r>
          </w:p>
        </w:tc>
      </w:tr>
      <w:tr w:rsidR="00606206" w14:paraId="1E774DB1"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CBB6353"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BDE0DE5"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0C7BA25" w14:textId="77777777" w:rsidR="00606206" w:rsidRDefault="00606206">
            <w:pPr>
              <w:pStyle w:val="TAC"/>
              <w:rPr>
                <w:sz w:val="16"/>
                <w:szCs w:val="16"/>
                <w:lang w:eastAsia="zh-CN"/>
              </w:rPr>
            </w:pPr>
            <w:r>
              <w:rPr>
                <w:sz w:val="16"/>
                <w:szCs w:val="16"/>
                <w:lang w:eastAsia="zh-CN"/>
              </w:rPr>
              <w:t>CP-210222</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93D00DE" w14:textId="77777777" w:rsidR="00606206" w:rsidRDefault="00606206" w:rsidP="00B118FD">
            <w:pPr>
              <w:pStyle w:val="TAC"/>
              <w:jc w:val="left"/>
              <w:rPr>
                <w:sz w:val="16"/>
                <w:szCs w:val="16"/>
                <w:lang w:eastAsia="zh-CN"/>
              </w:rPr>
            </w:pPr>
            <w:r>
              <w:rPr>
                <w:sz w:val="16"/>
                <w:szCs w:val="16"/>
                <w:lang w:eastAsia="zh-CN"/>
              </w:rPr>
              <w:t>0251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4574646" w14:textId="77777777" w:rsidR="00606206" w:rsidRDefault="00606206"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32FCE6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C0E69F6" w14:textId="77777777" w:rsidR="00606206" w:rsidRDefault="00606206" w:rsidP="00B118FD">
            <w:pPr>
              <w:pStyle w:val="TAC"/>
              <w:jc w:val="left"/>
              <w:rPr>
                <w:sz w:val="16"/>
                <w:szCs w:val="16"/>
                <w:lang w:eastAsia="zh-CN"/>
              </w:rPr>
            </w:pPr>
            <w:r>
              <w:rPr>
                <w:sz w:val="16"/>
                <w:szCs w:val="16"/>
                <w:lang w:eastAsia="zh-CN"/>
              </w:rPr>
              <w:t>PFD change subscription modification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003D7B7" w14:textId="77777777" w:rsidR="00606206" w:rsidRDefault="00606206">
            <w:pPr>
              <w:pStyle w:val="TAC"/>
              <w:rPr>
                <w:sz w:val="16"/>
                <w:szCs w:val="16"/>
                <w:lang w:eastAsia="zh-CN"/>
              </w:rPr>
            </w:pPr>
            <w:r>
              <w:rPr>
                <w:sz w:val="16"/>
                <w:szCs w:val="16"/>
                <w:lang w:eastAsia="zh-CN"/>
              </w:rPr>
              <w:t>16.7.0</w:t>
            </w:r>
          </w:p>
        </w:tc>
      </w:tr>
      <w:tr w:rsidR="00606206" w14:paraId="2B444529"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1EC3A58" w14:textId="77777777" w:rsidR="00606206" w:rsidRDefault="00606206">
            <w:pPr>
              <w:pStyle w:val="TAC"/>
              <w:rPr>
                <w:sz w:val="16"/>
                <w:szCs w:val="16"/>
                <w:lang w:eastAsia="zh-CN"/>
              </w:rPr>
            </w:pPr>
            <w:r>
              <w:rPr>
                <w:sz w:val="16"/>
                <w:szCs w:val="16"/>
                <w:lang w:eastAsia="zh-CN"/>
              </w:rPr>
              <w:t>2021-03</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E8720E7" w14:textId="77777777" w:rsidR="00606206" w:rsidRDefault="00606206">
            <w:pPr>
              <w:pStyle w:val="TAC"/>
              <w:rPr>
                <w:sz w:val="16"/>
                <w:szCs w:val="16"/>
                <w:lang w:eastAsia="zh-CN"/>
              </w:rPr>
            </w:pPr>
            <w:r>
              <w:rPr>
                <w:sz w:val="16"/>
                <w:szCs w:val="16"/>
                <w:lang w:eastAsia="zh-CN"/>
              </w:rPr>
              <w:t>CT#91e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61061D13" w14:textId="77777777" w:rsidR="00606206" w:rsidRDefault="00606206">
            <w:pPr>
              <w:pStyle w:val="TAC"/>
              <w:rPr>
                <w:sz w:val="16"/>
                <w:szCs w:val="16"/>
                <w:lang w:eastAsia="zh-CN"/>
              </w:rPr>
            </w:pPr>
            <w:r>
              <w:rPr>
                <w:sz w:val="16"/>
                <w:szCs w:val="16"/>
                <w:lang w:eastAsia="zh-CN"/>
              </w:rPr>
              <w:t>CP-210205</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29655F7" w14:textId="77777777" w:rsidR="00606206" w:rsidRDefault="00606206" w:rsidP="00B118FD">
            <w:pPr>
              <w:pStyle w:val="TAC"/>
              <w:jc w:val="left"/>
              <w:rPr>
                <w:sz w:val="16"/>
                <w:szCs w:val="16"/>
                <w:lang w:eastAsia="zh-CN"/>
              </w:rPr>
            </w:pPr>
            <w:r>
              <w:rPr>
                <w:sz w:val="16"/>
                <w:szCs w:val="16"/>
                <w:lang w:eastAsia="zh-CN"/>
              </w:rPr>
              <w:t>0253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C6CCC6F"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4EB80CA"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9B87D48" w14:textId="77777777" w:rsidR="00606206" w:rsidRDefault="00606206" w:rsidP="00B118FD">
            <w:pPr>
              <w:pStyle w:val="TAC"/>
              <w:jc w:val="left"/>
              <w:rPr>
                <w:sz w:val="16"/>
                <w:szCs w:val="16"/>
                <w:lang w:eastAsia="zh-CN"/>
              </w:rPr>
            </w:pPr>
            <w:r>
              <w:rPr>
                <w:sz w:val="16"/>
                <w:szCs w:val="16"/>
                <w:lang w:eastAsia="zh-CN"/>
              </w:rPr>
              <w:t>Correction to SamePcf Feature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25AAF9F7" w14:textId="77777777" w:rsidR="00606206" w:rsidRDefault="00606206">
            <w:pPr>
              <w:pStyle w:val="TAC"/>
              <w:rPr>
                <w:sz w:val="16"/>
                <w:szCs w:val="16"/>
                <w:lang w:eastAsia="zh-CN"/>
              </w:rPr>
            </w:pPr>
            <w:r>
              <w:rPr>
                <w:sz w:val="16"/>
                <w:szCs w:val="16"/>
                <w:lang w:eastAsia="zh-CN"/>
              </w:rPr>
              <w:t>16.7.0</w:t>
            </w:r>
          </w:p>
        </w:tc>
      </w:tr>
      <w:tr w:rsidR="00606206" w14:paraId="3EC0DD2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751DF3DB" w14:textId="77777777" w:rsidR="00606206" w:rsidRDefault="00606206">
            <w:pPr>
              <w:pStyle w:val="TAC"/>
              <w:rPr>
                <w:sz w:val="16"/>
                <w:szCs w:val="16"/>
                <w:lang w:eastAsia="zh-CN"/>
              </w:rPr>
            </w:pPr>
            <w:r>
              <w:rPr>
                <w:sz w:val="16"/>
                <w:szCs w:val="16"/>
                <w:lang w:eastAsia="zh-CN"/>
              </w:rPr>
              <w:t>2021-06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19212115" w14:textId="77777777" w:rsidR="00606206" w:rsidRDefault="00606206">
            <w:pPr>
              <w:pStyle w:val="TAC"/>
              <w:rPr>
                <w:sz w:val="16"/>
                <w:szCs w:val="16"/>
                <w:lang w:eastAsia="zh-CN"/>
              </w:rPr>
            </w:pPr>
            <w:r>
              <w:rPr>
                <w:sz w:val="16"/>
                <w:szCs w:val="16"/>
                <w:lang w:eastAsia="zh-CN"/>
              </w:rPr>
              <w:t>CT#92e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26FED44F" w14:textId="77777777" w:rsidR="00606206" w:rsidRDefault="00606206">
            <w:pPr>
              <w:pStyle w:val="TAC"/>
              <w:rPr>
                <w:sz w:val="16"/>
                <w:szCs w:val="16"/>
                <w:lang w:eastAsia="zh-CN"/>
              </w:rPr>
            </w:pPr>
            <w:r>
              <w:rPr>
                <w:sz w:val="16"/>
                <w:szCs w:val="16"/>
                <w:lang w:eastAsia="zh-CN"/>
              </w:rPr>
              <w:t>CP-211268</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9239E96" w14:textId="77777777" w:rsidR="00606206" w:rsidRDefault="00606206" w:rsidP="00B118FD">
            <w:pPr>
              <w:pStyle w:val="TAC"/>
              <w:jc w:val="left"/>
              <w:rPr>
                <w:sz w:val="16"/>
                <w:szCs w:val="16"/>
                <w:lang w:eastAsia="zh-CN"/>
              </w:rPr>
            </w:pPr>
            <w:r>
              <w:rPr>
                <w:sz w:val="16"/>
                <w:szCs w:val="16"/>
                <w:lang w:eastAsia="zh-CN"/>
              </w:rPr>
              <w:t>0261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687A9B3" w14:textId="77777777" w:rsidR="00606206" w:rsidRDefault="00606206"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D85FD43" w14:textId="77777777" w:rsidR="00606206" w:rsidRDefault="00606206">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851C6E3" w14:textId="77777777" w:rsidR="00606206" w:rsidRDefault="00606206" w:rsidP="00B118FD">
            <w:pPr>
              <w:pStyle w:val="TAC"/>
              <w:jc w:val="left"/>
              <w:rPr>
                <w:sz w:val="16"/>
                <w:szCs w:val="16"/>
                <w:lang w:eastAsia="zh-CN"/>
              </w:rPr>
            </w:pPr>
            <w:r>
              <w:rPr>
                <w:sz w:val="16"/>
                <w:szCs w:val="16"/>
                <w:lang w:eastAsia="zh-CN"/>
              </w:rPr>
              <w:t>QoS flow binding for QoS monitoring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447BA3F" w14:textId="77777777" w:rsidR="00606206" w:rsidRDefault="00606206">
            <w:pPr>
              <w:pStyle w:val="TAC"/>
              <w:rPr>
                <w:sz w:val="16"/>
                <w:szCs w:val="16"/>
                <w:lang w:eastAsia="zh-CN"/>
              </w:rPr>
            </w:pPr>
            <w:r>
              <w:rPr>
                <w:sz w:val="16"/>
                <w:szCs w:val="16"/>
                <w:lang w:eastAsia="zh-CN"/>
              </w:rPr>
              <w:t>16.8.0</w:t>
            </w:r>
          </w:p>
        </w:tc>
      </w:tr>
      <w:tr w:rsidR="004D0AB4" w14:paraId="43D81BDF"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7F1DC78" w14:textId="77777777" w:rsidR="004D0AB4" w:rsidRDefault="004D0AB4" w:rsidP="004D0AB4">
            <w:pPr>
              <w:pStyle w:val="TAC"/>
              <w:rPr>
                <w:sz w:val="16"/>
                <w:szCs w:val="16"/>
                <w:lang w:eastAsia="zh-CN"/>
              </w:rPr>
            </w:pPr>
            <w:r>
              <w:rPr>
                <w:sz w:val="16"/>
                <w:szCs w:val="16"/>
                <w:lang w:eastAsia="zh-CN"/>
              </w:rPr>
              <w:t>2021-09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64A3A841" w14:textId="77777777" w:rsidR="004D0AB4" w:rsidRDefault="004D0AB4" w:rsidP="004D0AB4">
            <w:pPr>
              <w:pStyle w:val="TAC"/>
              <w:rPr>
                <w:sz w:val="16"/>
                <w:szCs w:val="16"/>
                <w:lang w:eastAsia="zh-CN"/>
              </w:rPr>
            </w:pPr>
            <w:r>
              <w:rPr>
                <w:sz w:val="16"/>
                <w:szCs w:val="16"/>
                <w:lang w:eastAsia="zh-CN"/>
              </w:rPr>
              <w:t>CT#93e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57ABC72" w14:textId="77777777" w:rsidR="004D0AB4" w:rsidRDefault="004D0AB4" w:rsidP="004D0AB4">
            <w:pPr>
              <w:pStyle w:val="TAC"/>
              <w:rPr>
                <w:sz w:val="16"/>
                <w:szCs w:val="16"/>
                <w:lang w:eastAsia="zh-CN"/>
              </w:rPr>
            </w:pPr>
            <w:r>
              <w:rPr>
                <w:sz w:val="16"/>
                <w:szCs w:val="16"/>
                <w:lang w:eastAsia="zh-CN"/>
              </w:rPr>
              <w:t>CP-212250</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09C64C4" w14:textId="77777777" w:rsidR="004D0AB4" w:rsidRDefault="004D0AB4" w:rsidP="00B118FD">
            <w:pPr>
              <w:pStyle w:val="TAC"/>
              <w:jc w:val="left"/>
              <w:rPr>
                <w:sz w:val="16"/>
                <w:szCs w:val="16"/>
                <w:lang w:eastAsia="zh-CN"/>
              </w:rPr>
            </w:pPr>
            <w:r>
              <w:rPr>
                <w:sz w:val="16"/>
                <w:szCs w:val="16"/>
                <w:lang w:eastAsia="zh-CN"/>
              </w:rPr>
              <w:t>0285</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AD276B8" w14:textId="77777777" w:rsidR="004D0AB4" w:rsidRDefault="004D0AB4"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7211735" w14:textId="77777777" w:rsidR="004D0AB4" w:rsidRDefault="004D0AB4" w:rsidP="004D0AB4">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B843198" w14:textId="77777777" w:rsidR="004D0AB4" w:rsidRDefault="004D0AB4" w:rsidP="00B118FD">
            <w:pPr>
              <w:pStyle w:val="TAC"/>
              <w:jc w:val="left"/>
              <w:rPr>
                <w:sz w:val="16"/>
                <w:szCs w:val="16"/>
                <w:lang w:eastAsia="zh-CN"/>
              </w:rPr>
            </w:pPr>
            <w:r w:rsidRPr="004D0AB4">
              <w:rPr>
                <w:sz w:val="16"/>
                <w:szCs w:val="16"/>
                <w:lang w:eastAsia="zh-CN"/>
              </w:rPr>
              <w:t>Correction to V2X Policy Provisioning Request</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96F7493" w14:textId="77777777" w:rsidR="004D0AB4" w:rsidRDefault="004D0AB4" w:rsidP="004D0AB4">
            <w:pPr>
              <w:pStyle w:val="TAC"/>
              <w:rPr>
                <w:sz w:val="16"/>
                <w:szCs w:val="16"/>
                <w:lang w:eastAsia="zh-CN"/>
              </w:rPr>
            </w:pPr>
            <w:r>
              <w:rPr>
                <w:sz w:val="16"/>
                <w:szCs w:val="16"/>
                <w:lang w:eastAsia="zh-CN"/>
              </w:rPr>
              <w:t>16.9.0</w:t>
            </w:r>
          </w:p>
        </w:tc>
      </w:tr>
      <w:tr w:rsidR="00B118FD" w14:paraId="7ACC5FED"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4B20636" w14:textId="77777777" w:rsidR="00B118FD" w:rsidRDefault="00B118FD" w:rsidP="004D0AB4">
            <w:pPr>
              <w:pStyle w:val="TAC"/>
              <w:rPr>
                <w:sz w:val="16"/>
                <w:szCs w:val="16"/>
                <w:lang w:eastAsia="zh-CN"/>
              </w:rPr>
            </w:pPr>
            <w:r>
              <w:rPr>
                <w:sz w:val="16"/>
                <w:szCs w:val="16"/>
                <w:lang w:eastAsia="zh-CN"/>
              </w:rPr>
              <w:t>2022-06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CA53B67" w14:textId="77777777" w:rsidR="00B118FD" w:rsidRDefault="00B118FD" w:rsidP="004D0AB4">
            <w:pPr>
              <w:pStyle w:val="TAC"/>
              <w:rPr>
                <w:sz w:val="16"/>
                <w:szCs w:val="16"/>
                <w:lang w:eastAsia="zh-CN"/>
              </w:rPr>
            </w:pPr>
            <w:r>
              <w:rPr>
                <w:sz w:val="16"/>
                <w:szCs w:val="16"/>
                <w:lang w:eastAsia="zh-CN"/>
              </w:rPr>
              <w:t>CT#96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9E4CCEF" w14:textId="77777777" w:rsidR="00B118FD" w:rsidRDefault="00816DAB" w:rsidP="004D0AB4">
            <w:pPr>
              <w:pStyle w:val="TAC"/>
              <w:rPr>
                <w:sz w:val="16"/>
                <w:szCs w:val="16"/>
                <w:lang w:eastAsia="zh-CN"/>
              </w:rPr>
            </w:pPr>
            <w:r>
              <w:rPr>
                <w:sz w:val="16"/>
                <w:szCs w:val="16"/>
                <w:lang w:eastAsia="zh-CN"/>
              </w:rPr>
              <w:t>CP-221141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996E9F4" w14:textId="77777777" w:rsidR="00B118FD" w:rsidRDefault="00B118FD" w:rsidP="00B118FD">
            <w:pPr>
              <w:pStyle w:val="TAC"/>
              <w:jc w:val="left"/>
              <w:rPr>
                <w:sz w:val="16"/>
                <w:szCs w:val="16"/>
                <w:lang w:eastAsia="zh-CN"/>
              </w:rPr>
            </w:pPr>
            <w:r>
              <w:rPr>
                <w:sz w:val="16"/>
                <w:szCs w:val="16"/>
                <w:lang w:eastAsia="zh-CN"/>
              </w:rPr>
              <w:t>0373</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9A1CAC" w14:textId="77777777" w:rsidR="00B118FD" w:rsidRDefault="00B118FD" w:rsidP="00B118FD">
            <w:pPr>
              <w:pStyle w:val="TAC"/>
              <w:jc w:val="right"/>
              <w:rPr>
                <w:sz w:val="16"/>
                <w:szCs w:val="16"/>
                <w:lang w:eastAsia="zh-CN"/>
              </w:rPr>
            </w:pPr>
            <w:r>
              <w:rPr>
                <w:sz w:val="16"/>
                <w:szCs w:val="16"/>
                <w:lang w:eastAsia="zh-CN"/>
              </w:rPr>
              <w:t>1</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C4A9C97" w14:textId="77777777" w:rsidR="00B118FD" w:rsidRDefault="00B118FD" w:rsidP="004D0AB4">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5665035" w14:textId="77777777" w:rsidR="00B118FD" w:rsidRPr="004D0AB4" w:rsidRDefault="00B118FD" w:rsidP="00B118FD">
            <w:pPr>
              <w:pStyle w:val="TAC"/>
              <w:jc w:val="left"/>
              <w:rPr>
                <w:sz w:val="16"/>
                <w:szCs w:val="16"/>
                <w:lang w:eastAsia="zh-CN"/>
              </w:rPr>
            </w:pPr>
            <w:r w:rsidRPr="00B118FD">
              <w:rPr>
                <w:sz w:val="16"/>
                <w:szCs w:val="16"/>
                <w:lang w:eastAsia="zh-CN"/>
              </w:rPr>
              <w:t>Request of V2XP during registration</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11FC4C4" w14:textId="77777777" w:rsidR="00B118FD" w:rsidRDefault="00B118FD" w:rsidP="004D0AB4">
            <w:pPr>
              <w:pStyle w:val="TAC"/>
              <w:rPr>
                <w:sz w:val="16"/>
                <w:szCs w:val="16"/>
                <w:lang w:eastAsia="zh-CN"/>
              </w:rPr>
            </w:pPr>
            <w:r>
              <w:rPr>
                <w:sz w:val="16"/>
                <w:szCs w:val="16"/>
                <w:lang w:eastAsia="zh-CN"/>
              </w:rPr>
              <w:t>16.10.0</w:t>
            </w:r>
          </w:p>
        </w:tc>
      </w:tr>
      <w:tr w:rsidR="00B118FD" w14:paraId="373600C6"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D89074E" w14:textId="77777777" w:rsidR="00B118FD" w:rsidRDefault="00B118FD" w:rsidP="004D0AB4">
            <w:pPr>
              <w:pStyle w:val="TAC"/>
              <w:rPr>
                <w:sz w:val="16"/>
                <w:szCs w:val="16"/>
                <w:lang w:eastAsia="zh-CN"/>
              </w:rPr>
            </w:pPr>
            <w:r>
              <w:rPr>
                <w:sz w:val="16"/>
                <w:szCs w:val="16"/>
                <w:lang w:eastAsia="zh-CN"/>
              </w:rPr>
              <w:t>2022-06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5CE9E6B8" w14:textId="77777777" w:rsidR="00B118FD" w:rsidRDefault="00B118FD" w:rsidP="004D0AB4">
            <w:pPr>
              <w:pStyle w:val="TAC"/>
              <w:rPr>
                <w:sz w:val="16"/>
                <w:szCs w:val="16"/>
                <w:lang w:eastAsia="zh-CN"/>
              </w:rPr>
            </w:pPr>
            <w:r>
              <w:rPr>
                <w:sz w:val="16"/>
                <w:szCs w:val="16"/>
                <w:lang w:eastAsia="zh-CN"/>
              </w:rPr>
              <w:t>CT#96</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14450134" w14:textId="77777777" w:rsidR="00B118FD" w:rsidRDefault="00816DAB" w:rsidP="004D0AB4">
            <w:pPr>
              <w:pStyle w:val="TAC"/>
              <w:rPr>
                <w:sz w:val="16"/>
                <w:szCs w:val="16"/>
                <w:lang w:eastAsia="zh-CN"/>
              </w:rPr>
            </w:pPr>
            <w:r>
              <w:rPr>
                <w:sz w:val="16"/>
                <w:szCs w:val="16"/>
                <w:lang w:eastAsia="zh-CN"/>
              </w:rPr>
              <w:t>CP-221141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364BF1FF" w14:textId="77777777" w:rsidR="00B118FD" w:rsidRDefault="00B118FD" w:rsidP="00B118FD">
            <w:pPr>
              <w:pStyle w:val="TAC"/>
              <w:jc w:val="left"/>
              <w:rPr>
                <w:sz w:val="16"/>
                <w:szCs w:val="16"/>
                <w:lang w:eastAsia="zh-CN"/>
              </w:rPr>
            </w:pPr>
            <w:r>
              <w:rPr>
                <w:sz w:val="16"/>
                <w:szCs w:val="16"/>
                <w:lang w:eastAsia="zh-CN"/>
              </w:rPr>
              <w:t>0379</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A8F8FC4" w14:textId="77777777" w:rsidR="00B118FD" w:rsidRDefault="00B118FD"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08B1AA9" w14:textId="77777777" w:rsidR="00B118FD" w:rsidRDefault="00B118FD" w:rsidP="004D0AB4">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38A91AC" w14:textId="77777777" w:rsidR="00B118FD" w:rsidRPr="004D0AB4" w:rsidRDefault="00B118FD" w:rsidP="00B118FD">
            <w:pPr>
              <w:pStyle w:val="TAC"/>
              <w:jc w:val="left"/>
              <w:rPr>
                <w:sz w:val="16"/>
                <w:szCs w:val="16"/>
                <w:lang w:eastAsia="zh-CN"/>
              </w:rPr>
            </w:pPr>
            <w:r w:rsidRPr="00B118FD">
              <w:rPr>
                <w:sz w:val="16"/>
                <w:szCs w:val="16"/>
                <w:lang w:eastAsia="zh-CN"/>
              </w:rPr>
              <w:t>Request of V2XP/ProSeP during NAS Transport procedure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360349E1" w14:textId="77777777" w:rsidR="00B118FD" w:rsidRDefault="00B118FD" w:rsidP="004D0AB4">
            <w:pPr>
              <w:pStyle w:val="TAC"/>
              <w:rPr>
                <w:sz w:val="16"/>
                <w:szCs w:val="16"/>
                <w:lang w:eastAsia="zh-CN"/>
              </w:rPr>
            </w:pPr>
            <w:r>
              <w:rPr>
                <w:sz w:val="16"/>
                <w:szCs w:val="16"/>
                <w:lang w:eastAsia="zh-CN"/>
              </w:rPr>
              <w:t>16.10.0</w:t>
            </w:r>
          </w:p>
        </w:tc>
      </w:tr>
      <w:tr w:rsidR="00307550" w14:paraId="52135372" w14:textId="77777777" w:rsidTr="00B118FD">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2DC88313" w14:textId="77777777" w:rsidR="00307550" w:rsidRDefault="00307550" w:rsidP="004D0AB4">
            <w:pPr>
              <w:pStyle w:val="TAC"/>
              <w:rPr>
                <w:sz w:val="16"/>
                <w:szCs w:val="16"/>
                <w:lang w:eastAsia="zh-CN"/>
              </w:rPr>
            </w:pPr>
            <w:r>
              <w:rPr>
                <w:sz w:val="16"/>
                <w:szCs w:val="16"/>
                <w:lang w:eastAsia="zh-CN"/>
              </w:rPr>
              <w:t>2022-09</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0592CE6" w14:textId="77777777" w:rsidR="00307550" w:rsidRDefault="00307550" w:rsidP="004D0AB4">
            <w:pPr>
              <w:pStyle w:val="TAC"/>
              <w:rPr>
                <w:sz w:val="16"/>
                <w:szCs w:val="16"/>
                <w:lang w:eastAsia="zh-CN"/>
              </w:rPr>
            </w:pPr>
            <w:r>
              <w:rPr>
                <w:sz w:val="16"/>
                <w:szCs w:val="16"/>
                <w:lang w:eastAsia="zh-CN"/>
              </w:rPr>
              <w:t>CT#97e</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781C217C" w14:textId="77777777" w:rsidR="00307550" w:rsidRDefault="001B205D" w:rsidP="004D0AB4">
            <w:pPr>
              <w:pStyle w:val="TAC"/>
              <w:rPr>
                <w:sz w:val="16"/>
                <w:szCs w:val="16"/>
                <w:lang w:eastAsia="zh-CN"/>
              </w:rPr>
            </w:pPr>
            <w:r>
              <w:rPr>
                <w:sz w:val="16"/>
                <w:szCs w:val="16"/>
                <w:lang w:eastAsia="zh-CN"/>
              </w:rPr>
              <w:t>CP-222091</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A3D7926" w14:textId="77777777" w:rsidR="00307550" w:rsidRDefault="00307550" w:rsidP="00B118FD">
            <w:pPr>
              <w:pStyle w:val="TAC"/>
              <w:jc w:val="left"/>
              <w:rPr>
                <w:sz w:val="16"/>
                <w:szCs w:val="16"/>
                <w:lang w:eastAsia="zh-CN"/>
              </w:rPr>
            </w:pPr>
            <w:r>
              <w:rPr>
                <w:sz w:val="16"/>
                <w:szCs w:val="16"/>
                <w:lang w:eastAsia="zh-CN"/>
              </w:rPr>
              <w:t>0381</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35D8CA2" w14:textId="77777777" w:rsidR="00307550" w:rsidRDefault="00307550" w:rsidP="00B118FD">
            <w:pPr>
              <w:pStyle w:val="TAC"/>
              <w:jc w:val="right"/>
              <w:rPr>
                <w:sz w:val="16"/>
                <w:szCs w:val="16"/>
                <w:lang w:eastAsia="zh-CN"/>
              </w:rPr>
            </w:pP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6E8F6EC" w14:textId="77777777" w:rsidR="00307550" w:rsidRDefault="00307550" w:rsidP="004D0AB4">
            <w:pPr>
              <w:pStyle w:val="TAC"/>
              <w:rPr>
                <w:sz w:val="16"/>
                <w:szCs w:val="16"/>
                <w:lang w:eastAsia="zh-CN"/>
              </w:rPr>
            </w:pPr>
            <w:r>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2558DEE" w14:textId="77777777" w:rsidR="00307550" w:rsidRPr="00B118FD" w:rsidRDefault="00307550" w:rsidP="00B118FD">
            <w:pPr>
              <w:pStyle w:val="TAC"/>
              <w:jc w:val="left"/>
              <w:rPr>
                <w:sz w:val="16"/>
                <w:szCs w:val="16"/>
                <w:lang w:eastAsia="zh-CN"/>
              </w:rPr>
            </w:pPr>
            <w:r w:rsidRPr="00307550">
              <w:rPr>
                <w:sz w:val="16"/>
                <w:szCs w:val="16"/>
                <w:lang w:eastAsia="zh-CN"/>
              </w:rPr>
              <w:t>Attribute name correction for QoS monitoring</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5732C744" w14:textId="77777777" w:rsidR="00307550" w:rsidRDefault="00307550" w:rsidP="004D0AB4">
            <w:pPr>
              <w:pStyle w:val="TAC"/>
              <w:rPr>
                <w:sz w:val="16"/>
                <w:szCs w:val="16"/>
                <w:lang w:eastAsia="zh-CN"/>
              </w:rPr>
            </w:pPr>
            <w:r>
              <w:rPr>
                <w:sz w:val="16"/>
                <w:szCs w:val="16"/>
                <w:lang w:eastAsia="zh-CN"/>
              </w:rPr>
              <w:t>16.11.0</w:t>
            </w:r>
          </w:p>
        </w:tc>
      </w:tr>
      <w:tr w:rsidR="00B92A8A" w:rsidRPr="00B92A8A" w14:paraId="1888443D" w14:textId="77777777" w:rsidTr="00B92A8A">
        <w:tblPrEx>
          <w:tblCellMar>
            <w:top w:w="0" w:type="dxa"/>
            <w:bottom w:w="0" w:type="dxa"/>
          </w:tblCellMar>
        </w:tblPrEx>
        <w:trPr>
          <w:gridBefore w:val="1"/>
          <w:wBefore w:w="40" w:type="dxa"/>
          <w:trHeight w:val="20"/>
          <w:jc w:val="center"/>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A750ACA" w14:textId="77777777" w:rsidR="00B92A8A" w:rsidRPr="00B92A8A" w:rsidRDefault="00B92A8A" w:rsidP="00B92A8A">
            <w:pPr>
              <w:pStyle w:val="TAC"/>
              <w:rPr>
                <w:sz w:val="16"/>
                <w:szCs w:val="16"/>
                <w:lang w:eastAsia="zh-CN"/>
              </w:rPr>
            </w:pPr>
            <w:r w:rsidRPr="00B92A8A">
              <w:rPr>
                <w:sz w:val="16"/>
                <w:szCs w:val="16"/>
                <w:lang w:eastAsia="zh-CN"/>
              </w:rPr>
              <w:t>2023-06</w:t>
            </w:r>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072BC113" w14:textId="77777777" w:rsidR="00B92A8A" w:rsidRPr="00B92A8A" w:rsidRDefault="00B92A8A" w:rsidP="00B92A8A">
            <w:pPr>
              <w:pStyle w:val="TAC"/>
              <w:rPr>
                <w:sz w:val="16"/>
                <w:szCs w:val="16"/>
                <w:lang w:eastAsia="zh-CN"/>
              </w:rPr>
            </w:pPr>
            <w:r w:rsidRPr="00B92A8A">
              <w:rPr>
                <w:sz w:val="16"/>
                <w:szCs w:val="16"/>
                <w:lang w:eastAsia="zh-CN"/>
              </w:rPr>
              <w:t>CT#100</w:t>
            </w:r>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349AB9A3" w14:textId="77777777" w:rsidR="00B92A8A" w:rsidRPr="00B92A8A" w:rsidRDefault="00B92A8A" w:rsidP="007A4289">
            <w:pPr>
              <w:pStyle w:val="TAC"/>
              <w:rPr>
                <w:sz w:val="16"/>
                <w:szCs w:val="16"/>
                <w:lang w:eastAsia="zh-CN"/>
              </w:rPr>
            </w:pPr>
            <w:r w:rsidRPr="00B92A8A">
              <w:rPr>
                <w:sz w:val="16"/>
                <w:szCs w:val="16"/>
                <w:lang w:eastAsia="zh-CN"/>
              </w:rPr>
              <w:t>C</w:t>
            </w:r>
            <w:r w:rsidR="007A4289">
              <w:rPr>
                <w:sz w:val="16"/>
                <w:szCs w:val="16"/>
                <w:lang w:eastAsia="zh-CN"/>
              </w:rPr>
              <w:t>P</w:t>
            </w:r>
            <w:r w:rsidRPr="00B92A8A">
              <w:rPr>
                <w:sz w:val="16"/>
                <w:szCs w:val="16"/>
                <w:lang w:eastAsia="zh-CN"/>
              </w:rPr>
              <w:t>-23</w:t>
            </w:r>
            <w:r w:rsidR="007A4289">
              <w:rPr>
                <w:sz w:val="16"/>
                <w:szCs w:val="16"/>
                <w:lang w:eastAsia="zh-CN"/>
              </w:rPr>
              <w:t>1147</w:t>
            </w:r>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ED083D9" w14:textId="77777777" w:rsidR="00B92A8A" w:rsidRPr="00B92A8A" w:rsidRDefault="00B92A8A" w:rsidP="00B92A8A">
            <w:pPr>
              <w:pStyle w:val="TAC"/>
              <w:jc w:val="left"/>
              <w:rPr>
                <w:sz w:val="16"/>
                <w:szCs w:val="16"/>
                <w:lang w:eastAsia="zh-CN"/>
              </w:rPr>
            </w:pPr>
            <w:r w:rsidRPr="00B92A8A">
              <w:rPr>
                <w:sz w:val="16"/>
                <w:szCs w:val="16"/>
                <w:lang w:eastAsia="zh-CN"/>
              </w:rPr>
              <w:t>0462</w:t>
            </w:r>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105EE950" w14:textId="77777777" w:rsidR="00B92A8A" w:rsidRPr="00B92A8A" w:rsidRDefault="00B92A8A" w:rsidP="00B92A8A">
            <w:pPr>
              <w:pStyle w:val="TAC"/>
              <w:jc w:val="right"/>
              <w:rPr>
                <w:sz w:val="16"/>
                <w:szCs w:val="16"/>
                <w:lang w:eastAsia="zh-CN"/>
              </w:rPr>
            </w:pPr>
            <w:r w:rsidRPr="00B92A8A">
              <w:rPr>
                <w:sz w:val="16"/>
                <w:szCs w:val="16"/>
                <w:lang w:eastAsia="zh-CN"/>
              </w:rPr>
              <w:t> </w:t>
            </w:r>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24294E7F" w14:textId="77777777" w:rsidR="00B92A8A" w:rsidRPr="00B92A8A" w:rsidRDefault="00B92A8A" w:rsidP="00B92A8A">
            <w:pPr>
              <w:pStyle w:val="TAC"/>
              <w:rPr>
                <w:sz w:val="16"/>
                <w:szCs w:val="16"/>
                <w:lang w:eastAsia="zh-CN"/>
              </w:rPr>
            </w:pPr>
            <w:r w:rsidRPr="00B92A8A">
              <w:rPr>
                <w:sz w:val="16"/>
                <w:szCs w:val="16"/>
                <w:lang w:eastAsia="zh-CN"/>
              </w:rPr>
              <w:t>F</w:t>
            </w:r>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5FB52CF6" w14:textId="77777777" w:rsidR="00B92A8A" w:rsidRPr="00B92A8A" w:rsidRDefault="00B92A8A" w:rsidP="00B92A8A">
            <w:pPr>
              <w:pStyle w:val="TAC"/>
              <w:jc w:val="left"/>
              <w:rPr>
                <w:sz w:val="16"/>
                <w:szCs w:val="16"/>
                <w:lang w:eastAsia="zh-CN"/>
              </w:rPr>
            </w:pPr>
            <w:r w:rsidRPr="00B92A8A">
              <w:rPr>
                <w:sz w:val="16"/>
                <w:szCs w:val="16"/>
                <w:lang w:eastAsia="zh-CN"/>
              </w:rPr>
              <w:t>Removal of QoS monitoring control at PDU session release</w:t>
            </w:r>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448AB681" w14:textId="77777777" w:rsidR="00B92A8A" w:rsidRPr="00B92A8A" w:rsidRDefault="00B92A8A" w:rsidP="00B92A8A">
            <w:pPr>
              <w:pStyle w:val="TAC"/>
              <w:rPr>
                <w:sz w:val="16"/>
                <w:szCs w:val="16"/>
                <w:lang w:eastAsia="zh-CN"/>
              </w:rPr>
            </w:pPr>
            <w:r>
              <w:rPr>
                <w:sz w:val="16"/>
                <w:szCs w:val="16"/>
                <w:lang w:eastAsia="zh-CN"/>
              </w:rPr>
              <w:t>16.12.0</w:t>
            </w:r>
          </w:p>
        </w:tc>
      </w:tr>
      <w:tr w:rsidR="002D4565" w:rsidRPr="00B92A8A" w14:paraId="218955F2" w14:textId="77777777" w:rsidTr="00B92A8A">
        <w:tblPrEx>
          <w:tblCellMar>
            <w:top w:w="0" w:type="dxa"/>
            <w:bottom w:w="0" w:type="dxa"/>
          </w:tblCellMar>
        </w:tblPrEx>
        <w:trPr>
          <w:gridBefore w:val="1"/>
          <w:wBefore w:w="40" w:type="dxa"/>
          <w:trHeight w:val="20"/>
          <w:jc w:val="center"/>
          <w:ins w:id="1397" w:author="MCC" w:date="2024-03-05T10:14:00Z"/>
        </w:trPr>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3EAE95AD" w14:textId="77777777" w:rsidR="002D4565" w:rsidRPr="00B92A8A" w:rsidRDefault="002D4565" w:rsidP="00B92A8A">
            <w:pPr>
              <w:pStyle w:val="TAC"/>
              <w:rPr>
                <w:ins w:id="1398" w:author="MCC" w:date="2024-03-05T10:14:00Z"/>
                <w:sz w:val="16"/>
                <w:szCs w:val="16"/>
                <w:lang w:eastAsia="zh-CN"/>
              </w:rPr>
            </w:pPr>
            <w:ins w:id="1399" w:author="MCC" w:date="2024-03-05T10:14:00Z">
              <w:r>
                <w:rPr>
                  <w:sz w:val="16"/>
                  <w:szCs w:val="16"/>
                  <w:lang w:eastAsia="zh-CN"/>
                </w:rPr>
                <w:t>202</w:t>
              </w:r>
            </w:ins>
            <w:ins w:id="1400" w:author="MCC" w:date="2024-03-05T10:15:00Z">
              <w:r>
                <w:rPr>
                  <w:sz w:val="16"/>
                  <w:szCs w:val="16"/>
                  <w:lang w:eastAsia="zh-CN"/>
                </w:rPr>
                <w:t>4-03</w:t>
              </w:r>
            </w:ins>
          </w:p>
        </w:tc>
        <w:tc>
          <w:tcPr>
            <w:tcW w:w="844" w:type="dxa"/>
            <w:gridSpan w:val="2"/>
            <w:tcBorders>
              <w:top w:val="single" w:sz="6" w:space="0" w:color="auto"/>
              <w:left w:val="single" w:sz="6" w:space="0" w:color="auto"/>
              <w:bottom w:val="single" w:sz="6" w:space="0" w:color="auto"/>
              <w:right w:val="single" w:sz="6" w:space="0" w:color="auto"/>
            </w:tcBorders>
            <w:shd w:val="solid" w:color="FFFFFF" w:fill="auto"/>
          </w:tcPr>
          <w:p w14:paraId="4AB0EC8F" w14:textId="77777777" w:rsidR="002D4565" w:rsidRPr="00B92A8A" w:rsidRDefault="002D4565" w:rsidP="00B92A8A">
            <w:pPr>
              <w:pStyle w:val="TAC"/>
              <w:rPr>
                <w:ins w:id="1401" w:author="MCC" w:date="2024-03-05T10:14:00Z"/>
                <w:sz w:val="16"/>
                <w:szCs w:val="16"/>
                <w:lang w:eastAsia="zh-CN"/>
              </w:rPr>
            </w:pPr>
            <w:ins w:id="1402" w:author="MCC" w:date="2024-03-05T10:15:00Z">
              <w:r>
                <w:rPr>
                  <w:sz w:val="16"/>
                  <w:szCs w:val="16"/>
                  <w:lang w:eastAsia="zh-CN"/>
                </w:rPr>
                <w:t>CT#103</w:t>
              </w:r>
            </w:ins>
          </w:p>
        </w:tc>
        <w:tc>
          <w:tcPr>
            <w:tcW w:w="1154" w:type="dxa"/>
            <w:gridSpan w:val="2"/>
            <w:tcBorders>
              <w:top w:val="single" w:sz="6" w:space="0" w:color="auto"/>
              <w:left w:val="single" w:sz="6" w:space="0" w:color="auto"/>
              <w:bottom w:val="single" w:sz="6" w:space="0" w:color="auto"/>
              <w:right w:val="single" w:sz="6" w:space="0" w:color="auto"/>
            </w:tcBorders>
            <w:shd w:val="solid" w:color="FFFFFF" w:fill="auto"/>
          </w:tcPr>
          <w:p w14:paraId="006FF435" w14:textId="77777777" w:rsidR="002D4565" w:rsidRPr="00B92A8A" w:rsidRDefault="00AA38DD" w:rsidP="007A4289">
            <w:pPr>
              <w:pStyle w:val="TAC"/>
              <w:rPr>
                <w:ins w:id="1403" w:author="MCC" w:date="2024-03-05T10:14:00Z"/>
                <w:sz w:val="16"/>
                <w:szCs w:val="16"/>
                <w:lang w:eastAsia="zh-CN"/>
              </w:rPr>
            </w:pPr>
            <w:ins w:id="1404" w:author="MCC" w:date="2024-03-20T09:01:00Z">
              <w:r w:rsidRPr="00AA38DD">
                <w:rPr>
                  <w:sz w:val="16"/>
                  <w:szCs w:val="16"/>
                  <w:lang w:eastAsia="zh-CN"/>
                </w:rPr>
                <w:t>CP-240191</w:t>
              </w:r>
            </w:ins>
          </w:p>
        </w:tc>
        <w:tc>
          <w:tcPr>
            <w:tcW w:w="542"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61F848F4" w14:textId="77777777" w:rsidR="002D4565" w:rsidRPr="00B92A8A" w:rsidRDefault="002D4565" w:rsidP="00B92A8A">
            <w:pPr>
              <w:pStyle w:val="TAC"/>
              <w:jc w:val="left"/>
              <w:rPr>
                <w:ins w:id="1405" w:author="MCC" w:date="2024-03-05T10:14:00Z"/>
                <w:sz w:val="16"/>
                <w:szCs w:val="16"/>
                <w:lang w:eastAsia="zh-CN"/>
              </w:rPr>
            </w:pPr>
            <w:ins w:id="1406" w:author="MCC" w:date="2024-03-05T10:15:00Z">
              <w:r>
                <w:rPr>
                  <w:sz w:val="16"/>
                  <w:szCs w:val="16"/>
                  <w:lang w:eastAsia="zh-CN"/>
                </w:rPr>
                <w:t>0521</w:t>
              </w:r>
            </w:ins>
          </w:p>
        </w:tc>
        <w:tc>
          <w:tcPr>
            <w:tcW w:w="354"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0D139F39" w14:textId="77777777" w:rsidR="002D4565" w:rsidRPr="00B92A8A" w:rsidRDefault="002D4565" w:rsidP="00B92A8A">
            <w:pPr>
              <w:pStyle w:val="TAC"/>
              <w:jc w:val="right"/>
              <w:rPr>
                <w:ins w:id="1407" w:author="MCC" w:date="2024-03-05T10:14:00Z"/>
                <w:sz w:val="16"/>
                <w:szCs w:val="16"/>
                <w:lang w:eastAsia="zh-CN"/>
              </w:rPr>
            </w:pPr>
            <w:ins w:id="1408" w:author="MCC" w:date="2024-03-05T10:15:00Z">
              <w:r>
                <w:rPr>
                  <w:sz w:val="16"/>
                  <w:szCs w:val="16"/>
                  <w:lang w:eastAsia="zh-CN"/>
                </w:rPr>
                <w:t>3</w:t>
              </w:r>
            </w:ins>
          </w:p>
        </w:tc>
        <w:tc>
          <w:tcPr>
            <w:tcW w:w="448"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44CFFFD6" w14:textId="77777777" w:rsidR="002D4565" w:rsidRPr="00B92A8A" w:rsidRDefault="002D4565" w:rsidP="00B92A8A">
            <w:pPr>
              <w:pStyle w:val="TAC"/>
              <w:rPr>
                <w:ins w:id="1409" w:author="MCC" w:date="2024-03-05T10:14:00Z"/>
                <w:sz w:val="16"/>
                <w:szCs w:val="16"/>
                <w:lang w:eastAsia="zh-CN"/>
              </w:rPr>
            </w:pPr>
            <w:ins w:id="1410" w:author="MCC" w:date="2024-03-05T10:15:00Z">
              <w:r>
                <w:rPr>
                  <w:sz w:val="16"/>
                  <w:szCs w:val="16"/>
                  <w:lang w:eastAsia="zh-CN"/>
                </w:rPr>
                <w:t>F</w:t>
              </w:r>
            </w:ins>
          </w:p>
        </w:tc>
        <w:tc>
          <w:tcPr>
            <w:tcW w:w="4726" w:type="dxa"/>
            <w:gridSpan w:val="2"/>
            <w:tcBorders>
              <w:top w:val="single" w:sz="6" w:space="0" w:color="auto"/>
              <w:left w:val="single" w:sz="6" w:space="0" w:color="auto"/>
              <w:bottom w:val="single" w:sz="6" w:space="0" w:color="auto"/>
              <w:right w:val="single" w:sz="6" w:space="0" w:color="auto"/>
            </w:tcBorders>
            <w:shd w:val="solid" w:color="FFFFFF" w:fill="auto"/>
            <w:vAlign w:val="center"/>
          </w:tcPr>
          <w:p w14:paraId="7A967C12" w14:textId="77777777" w:rsidR="002D4565" w:rsidRPr="00B92A8A" w:rsidRDefault="002D4565" w:rsidP="00B92A8A">
            <w:pPr>
              <w:pStyle w:val="TAC"/>
              <w:jc w:val="left"/>
              <w:rPr>
                <w:ins w:id="1411" w:author="MCC" w:date="2024-03-05T10:14:00Z"/>
                <w:sz w:val="16"/>
                <w:szCs w:val="16"/>
                <w:lang w:eastAsia="zh-CN"/>
              </w:rPr>
            </w:pPr>
            <w:ins w:id="1412" w:author="MCC" w:date="2024-03-05T10:15:00Z">
              <w:r w:rsidRPr="002D4565">
                <w:rPr>
                  <w:sz w:val="16"/>
                  <w:szCs w:val="16"/>
                  <w:lang w:eastAsia="zh-CN"/>
                </w:rPr>
                <w:t>Updated Clause 7.3.3  PCF N5 Algorithm</w:t>
              </w:r>
            </w:ins>
          </w:p>
        </w:tc>
        <w:tc>
          <w:tcPr>
            <w:tcW w:w="1258" w:type="dxa"/>
            <w:gridSpan w:val="2"/>
            <w:tcBorders>
              <w:top w:val="single" w:sz="6" w:space="0" w:color="auto"/>
              <w:left w:val="single" w:sz="6" w:space="0" w:color="auto"/>
              <w:bottom w:val="single" w:sz="6" w:space="0" w:color="auto"/>
              <w:right w:val="single" w:sz="6" w:space="0" w:color="auto"/>
            </w:tcBorders>
            <w:shd w:val="solid" w:color="FFFFFF" w:fill="auto"/>
          </w:tcPr>
          <w:p w14:paraId="7A22BBBE" w14:textId="77777777" w:rsidR="002D4565" w:rsidRDefault="002D4565" w:rsidP="00B92A8A">
            <w:pPr>
              <w:pStyle w:val="TAC"/>
              <w:rPr>
                <w:ins w:id="1413" w:author="MCC" w:date="2024-03-05T10:14:00Z"/>
                <w:sz w:val="16"/>
                <w:szCs w:val="16"/>
                <w:lang w:eastAsia="zh-CN"/>
              </w:rPr>
            </w:pPr>
            <w:ins w:id="1414" w:author="MCC" w:date="2024-03-05T10:14:00Z">
              <w:r>
                <w:rPr>
                  <w:sz w:val="16"/>
                  <w:szCs w:val="16"/>
                  <w:lang w:eastAsia="zh-CN"/>
                </w:rPr>
                <w:t>16.13.0</w:t>
              </w:r>
            </w:ins>
          </w:p>
        </w:tc>
      </w:tr>
    </w:tbl>
    <w:p w14:paraId="2CB2EA60" w14:textId="77777777" w:rsidR="00606206" w:rsidRDefault="00606206">
      <w:pPr>
        <w:rPr>
          <w:lang w:eastAsia="zh-CN"/>
        </w:rPr>
      </w:pPr>
    </w:p>
    <w:sectPr w:rsidR="00606206">
      <w:headerReference w:type="default" r:id="rId173"/>
      <w:footerReference w:type="default" r:id="rId174"/>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8AB9D" w14:textId="77777777" w:rsidR="003A28CE" w:rsidRDefault="003A28CE">
      <w:r>
        <w:separator/>
      </w:r>
    </w:p>
  </w:endnote>
  <w:endnote w:type="continuationSeparator" w:id="0">
    <w:p w14:paraId="109CBBE8" w14:textId="77777777" w:rsidR="003A28CE" w:rsidRDefault="003A28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Malgun Gothic"/>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Microsoft YaHei"/>
    <w:panose1 w:val="02010600030101010101"/>
    <w:charset w:val="86"/>
    <w:family w:val="auto"/>
    <w:pitch w:val="variable"/>
    <w:sig w:usb0="A00002BF" w:usb1="38CF7CFA" w:usb2="00000016" w:usb3="00000000" w:csb0="0004000F" w:csb1="00000000"/>
  </w:font>
  <w:font w:name="Geneva">
    <w:altName w:val="Arial"/>
    <w:charset w:val="00"/>
    <w:family w:val="swiss"/>
    <w:pitch w:val="variable"/>
    <w:sig w:usb0="E00002FF" w:usb1="5200205F" w:usb2="00A0C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ＭＳ 明朝">
    <w:altName w:val="游ゴシック"/>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游明朝">
    <w:altName w:val="游ゴシック"/>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87C8B" w14:textId="77777777" w:rsidR="00606206" w:rsidRDefault="00606206">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7FC64" w14:textId="77777777" w:rsidR="003A28CE" w:rsidRDefault="003A28CE">
      <w:r>
        <w:separator/>
      </w:r>
    </w:p>
  </w:footnote>
  <w:footnote w:type="continuationSeparator" w:id="0">
    <w:p w14:paraId="3D8906DE" w14:textId="77777777" w:rsidR="003A28CE" w:rsidRDefault="003A28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1C8B5" w14:textId="022CF541" w:rsidR="00606206" w:rsidRDefault="00606206">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5C7F1F">
      <w:rPr>
        <w:rFonts w:ascii="Arial" w:hAnsi="Arial" w:cs="Arial"/>
        <w:b/>
        <w:noProof/>
        <w:sz w:val="18"/>
        <w:szCs w:val="18"/>
      </w:rPr>
      <w:t>3GPP TS 29.513 V16.1213.0 (20232024-0603)</w:t>
    </w:r>
    <w:r>
      <w:rPr>
        <w:rFonts w:ascii="Arial" w:hAnsi="Arial" w:cs="Arial"/>
        <w:b/>
        <w:sz w:val="18"/>
        <w:szCs w:val="18"/>
      </w:rPr>
      <w:fldChar w:fldCharType="end"/>
    </w:r>
  </w:p>
  <w:p w14:paraId="357DA737" w14:textId="77777777" w:rsidR="00606206" w:rsidRDefault="00606206">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7A4289">
      <w:rPr>
        <w:rFonts w:ascii="Arial" w:hAnsi="Arial" w:cs="Arial"/>
        <w:b/>
        <w:noProof/>
        <w:sz w:val="18"/>
        <w:szCs w:val="18"/>
      </w:rPr>
      <w:t>149</w:t>
    </w:r>
    <w:r>
      <w:rPr>
        <w:rFonts w:ascii="Arial" w:hAnsi="Arial" w:cs="Arial"/>
        <w:b/>
        <w:sz w:val="18"/>
        <w:szCs w:val="18"/>
      </w:rPr>
      <w:fldChar w:fldCharType="end"/>
    </w:r>
  </w:p>
  <w:p w14:paraId="3084AC31" w14:textId="757E8CCE" w:rsidR="00606206" w:rsidRDefault="00606206">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5C7F1F">
      <w:rPr>
        <w:rFonts w:ascii="Arial" w:hAnsi="Arial" w:cs="Arial"/>
        <w:b/>
        <w:noProof/>
        <w:sz w:val="18"/>
        <w:szCs w:val="18"/>
      </w:rPr>
      <w:t>Release 16</w:t>
    </w:r>
    <w:r>
      <w:rPr>
        <w:rFonts w:ascii="Arial" w:hAnsi="Arial" w:cs="Arial"/>
        <w:b/>
        <w:sz w:val="18"/>
        <w:szCs w:val="18"/>
      </w:rPr>
      <w:fldChar w:fldCharType="end"/>
    </w:r>
  </w:p>
  <w:p w14:paraId="6CCEAB04" w14:textId="77777777" w:rsidR="00606206" w:rsidRDefault="006062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A8E128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C884029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9248DEA"/>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pStyle w:val="List3"/>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9"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0"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1"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15"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6"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7"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9"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0"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1"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2"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4"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5"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16cid:durableId="194314588">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1694960993">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16cid:durableId="2114398574">
    <w:abstractNumId w:val="5"/>
  </w:num>
  <w:num w:numId="4" w16cid:durableId="321814441">
    <w:abstractNumId w:val="7"/>
  </w:num>
  <w:num w:numId="5" w16cid:durableId="1331562736">
    <w:abstractNumId w:val="6"/>
  </w:num>
  <w:num w:numId="6" w16cid:durableId="52970195">
    <w:abstractNumId w:val="18"/>
  </w:num>
  <w:num w:numId="7" w16cid:durableId="1652366087">
    <w:abstractNumId w:val="25"/>
  </w:num>
  <w:num w:numId="8" w16cid:durableId="592978135">
    <w:abstractNumId w:val="8"/>
  </w:num>
  <w:num w:numId="9" w16cid:durableId="250355091">
    <w:abstractNumId w:val="24"/>
  </w:num>
  <w:num w:numId="10" w16cid:durableId="1258446435">
    <w:abstractNumId w:val="9"/>
  </w:num>
  <w:num w:numId="11" w16cid:durableId="1364749204">
    <w:abstractNumId w:val="11"/>
  </w:num>
  <w:num w:numId="12" w16cid:durableId="1621105738">
    <w:abstractNumId w:val="13"/>
  </w:num>
  <w:num w:numId="13" w16cid:durableId="202980271">
    <w:abstractNumId w:val="12"/>
  </w:num>
  <w:num w:numId="14" w16cid:durableId="1890921428">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16cid:durableId="209848556">
    <w:abstractNumId w:val="17"/>
  </w:num>
  <w:num w:numId="16" w16cid:durableId="1909539318">
    <w:abstractNumId w:val="23"/>
  </w:num>
  <w:num w:numId="17" w16cid:durableId="864250290">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16cid:durableId="534122023">
    <w:abstractNumId w:val="3"/>
  </w:num>
  <w:num w:numId="19" w16cid:durableId="409692685">
    <w:abstractNumId w:val="19"/>
  </w:num>
  <w:num w:numId="20" w16cid:durableId="991375545">
    <w:abstractNumId w:val="22"/>
  </w:num>
  <w:num w:numId="21" w16cid:durableId="1432817750">
    <w:abstractNumId w:val="10"/>
  </w:num>
  <w:num w:numId="22" w16cid:durableId="1996100821">
    <w:abstractNumId w:val="15"/>
  </w:num>
  <w:num w:numId="23" w16cid:durableId="1865632461">
    <w:abstractNumId w:val="16"/>
  </w:num>
  <w:num w:numId="24" w16cid:durableId="1727685501">
    <w:abstractNumId w:val="20"/>
  </w:num>
  <w:num w:numId="25" w16cid:durableId="1923754094">
    <w:abstractNumId w:val="14"/>
  </w:num>
  <w:num w:numId="26" w16cid:durableId="913394861">
    <w:abstractNumId w:val="21"/>
  </w:num>
  <w:num w:numId="27" w16cid:durableId="1533688921">
    <w:abstractNumId w:val="2"/>
  </w:num>
  <w:num w:numId="28" w16cid:durableId="1909656528">
    <w:abstractNumId w:val="1"/>
  </w:num>
  <w:num w:numId="29" w16cid:durableId="150019786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intFractionalCharacterWidth/>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oNotTrackFormatting/>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3074"/>
  </w:hdrShapeDefaults>
  <w:footnotePr>
    <w:numRestart w:val="eachSect"/>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D0AB4"/>
    <w:rsid w:val="000F6C4A"/>
    <w:rsid w:val="001B205D"/>
    <w:rsid w:val="001C2CBB"/>
    <w:rsid w:val="00207EB7"/>
    <w:rsid w:val="002531F3"/>
    <w:rsid w:val="002903B4"/>
    <w:rsid w:val="002D4565"/>
    <w:rsid w:val="002E4330"/>
    <w:rsid w:val="00307550"/>
    <w:rsid w:val="0036769B"/>
    <w:rsid w:val="00382BA5"/>
    <w:rsid w:val="003A28CE"/>
    <w:rsid w:val="003C3607"/>
    <w:rsid w:val="004212C5"/>
    <w:rsid w:val="004D0AB4"/>
    <w:rsid w:val="004E6C31"/>
    <w:rsid w:val="005C4DBA"/>
    <w:rsid w:val="005C7F1F"/>
    <w:rsid w:val="005D0450"/>
    <w:rsid w:val="00606206"/>
    <w:rsid w:val="006D5691"/>
    <w:rsid w:val="006E59CA"/>
    <w:rsid w:val="007A4289"/>
    <w:rsid w:val="007F48E2"/>
    <w:rsid w:val="00816DAB"/>
    <w:rsid w:val="00850E15"/>
    <w:rsid w:val="008A44F4"/>
    <w:rsid w:val="008D615E"/>
    <w:rsid w:val="008E38C4"/>
    <w:rsid w:val="00992E8E"/>
    <w:rsid w:val="00A44676"/>
    <w:rsid w:val="00AA38DD"/>
    <w:rsid w:val="00B118FD"/>
    <w:rsid w:val="00B92A8A"/>
    <w:rsid w:val="00BC2178"/>
    <w:rsid w:val="00C00F64"/>
    <w:rsid w:val="00C56229"/>
    <w:rsid w:val="00C61D3F"/>
    <w:rsid w:val="00C955BC"/>
    <w:rsid w:val="00CD28CA"/>
    <w:rsid w:val="00CE5581"/>
    <w:rsid w:val="00CF0574"/>
    <w:rsid w:val="00CF3CBF"/>
    <w:rsid w:val="00D36BFA"/>
    <w:rsid w:val="00D95F10"/>
    <w:rsid w:val="00DB5C90"/>
    <w:rsid w:val="00E02470"/>
    <w:rsid w:val="00E25022"/>
    <w:rsid w:val="00E65F9B"/>
    <w:rsid w:val="00EC641A"/>
    <w:rsid w:val="00EE46B0"/>
    <w:rsid w:val="00EF0C17"/>
    <w:rsid w:val="00F35946"/>
    <w:rsid w:val="00F4449A"/>
    <w:rsid w:val="00F75B20"/>
    <w:rsid w:val="00FB1150"/>
    <w:rsid w:val="00FC2E69"/>
    <w:rsid w:val="00FD479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3074"/>
    <o:shapelayout v:ext="edit">
      <o:idmap v:ext="edit" data="2"/>
    </o:shapelayout>
  </w:shapeDefaults>
  <w:decimalSymbol w:val="."/>
  <w:listSeparator w:val=","/>
  <w14:docId w14:val="5215CF39"/>
  <w15:chartTrackingRefBased/>
  <w15:docId w15:val="{A24236C1-7F9E-4589-971C-70C524C70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rPr>
      <w:rFonts w:ascii="Times New Roman" w:hAnsi="Times New Roman"/>
      <w:color w:val="FF0000"/>
      <w:lang w:val="en-GB" w:eastAsia="en-US"/>
    </w:rPr>
  </w:style>
  <w:style w:type="character" w:customStyle="1" w:styleId="EXCar">
    <w:name w:val="EX Car"/>
    <w:link w:val="EX"/>
    <w:rPr>
      <w:lang w:eastAsia="en-US"/>
    </w:rPr>
  </w:style>
  <w:style w:type="character" w:customStyle="1" w:styleId="TFChar">
    <w:name w:val="TF Char"/>
    <w:link w:val="TF"/>
    <w:rPr>
      <w:rFonts w:ascii="Arial" w:hAnsi="Arial"/>
      <w:b/>
      <w:lang w:eastAsia="en-US"/>
    </w:rPr>
  </w:style>
  <w:style w:type="character" w:customStyle="1" w:styleId="NOChar">
    <w:name w:val="NO Char"/>
    <w:link w:val="NO"/>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styleId="UnresolvedMention">
    <w:name w:val="Unresolved Mention"/>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Bibliography">
    <w:name w:val="Bibliography"/>
    <w:basedOn w:val="Normal"/>
    <w:next w:val="Normal"/>
    <w:uiPriority w:val="37"/>
    <w:semiHidden/>
    <w:unhideWhenUsed/>
    <w:rsid w:val="00E25022"/>
  </w:style>
  <w:style w:type="paragraph" w:styleId="BlockText">
    <w:name w:val="Block Text"/>
    <w:basedOn w:val="Normal"/>
    <w:rsid w:val="00E25022"/>
    <w:pPr>
      <w:spacing w:after="120"/>
      <w:ind w:left="1440" w:right="1440"/>
    </w:pPr>
  </w:style>
  <w:style w:type="paragraph" w:styleId="BodyText2">
    <w:name w:val="Body Text 2"/>
    <w:basedOn w:val="Normal"/>
    <w:link w:val="BodyText2Char"/>
    <w:rsid w:val="00E25022"/>
    <w:pPr>
      <w:spacing w:after="120" w:line="480" w:lineRule="auto"/>
    </w:pPr>
  </w:style>
  <w:style w:type="character" w:customStyle="1" w:styleId="BodyText2Char">
    <w:name w:val="Body Text 2 Char"/>
    <w:link w:val="BodyText2"/>
    <w:rsid w:val="00E25022"/>
    <w:rPr>
      <w:lang w:eastAsia="en-US"/>
    </w:rPr>
  </w:style>
  <w:style w:type="paragraph" w:styleId="BodyText3">
    <w:name w:val="Body Text 3"/>
    <w:basedOn w:val="Normal"/>
    <w:link w:val="BodyText3Char"/>
    <w:rsid w:val="00E25022"/>
    <w:pPr>
      <w:spacing w:after="120"/>
    </w:pPr>
    <w:rPr>
      <w:sz w:val="16"/>
      <w:szCs w:val="16"/>
    </w:rPr>
  </w:style>
  <w:style w:type="character" w:customStyle="1" w:styleId="BodyText3Char">
    <w:name w:val="Body Text 3 Char"/>
    <w:link w:val="BodyText3"/>
    <w:rsid w:val="00E25022"/>
    <w:rPr>
      <w:sz w:val="16"/>
      <w:szCs w:val="16"/>
      <w:lang w:eastAsia="en-US"/>
    </w:rPr>
  </w:style>
  <w:style w:type="paragraph" w:styleId="BodyTextFirstIndent">
    <w:name w:val="Body Text First Indent"/>
    <w:basedOn w:val="BodyText"/>
    <w:link w:val="BodyTextFirstIndentChar"/>
    <w:rsid w:val="00E25022"/>
    <w:pPr>
      <w:spacing w:after="120"/>
      <w:ind w:firstLine="210"/>
    </w:pPr>
    <w:rPr>
      <w:lang w:eastAsia="en-US"/>
    </w:rPr>
  </w:style>
  <w:style w:type="character" w:customStyle="1" w:styleId="BodyTextFirstIndentChar">
    <w:name w:val="Body Text First Indent Char"/>
    <w:link w:val="BodyTextFirstIndent"/>
    <w:rsid w:val="00E25022"/>
    <w:rPr>
      <w:lang w:eastAsia="en-US"/>
    </w:rPr>
  </w:style>
  <w:style w:type="paragraph" w:styleId="BodyTextIndent">
    <w:name w:val="Body Text Indent"/>
    <w:basedOn w:val="Normal"/>
    <w:link w:val="BodyTextIndentChar"/>
    <w:rsid w:val="00E25022"/>
    <w:pPr>
      <w:spacing w:after="120"/>
      <w:ind w:left="283"/>
    </w:pPr>
  </w:style>
  <w:style w:type="character" w:customStyle="1" w:styleId="BodyTextIndentChar">
    <w:name w:val="Body Text Indent Char"/>
    <w:link w:val="BodyTextIndent"/>
    <w:rsid w:val="00E25022"/>
    <w:rPr>
      <w:lang w:eastAsia="en-US"/>
    </w:rPr>
  </w:style>
  <w:style w:type="paragraph" w:styleId="BodyTextFirstIndent2">
    <w:name w:val="Body Text First Indent 2"/>
    <w:basedOn w:val="BodyTextIndent"/>
    <w:link w:val="BodyTextFirstIndent2Char"/>
    <w:rsid w:val="00E25022"/>
    <w:pPr>
      <w:ind w:firstLine="210"/>
    </w:pPr>
  </w:style>
  <w:style w:type="character" w:customStyle="1" w:styleId="BodyTextFirstIndent2Char">
    <w:name w:val="Body Text First Indent 2 Char"/>
    <w:basedOn w:val="BodyTextIndentChar"/>
    <w:link w:val="BodyTextFirstIndent2"/>
    <w:rsid w:val="00E25022"/>
    <w:rPr>
      <w:lang w:eastAsia="en-US"/>
    </w:rPr>
  </w:style>
  <w:style w:type="paragraph" w:styleId="BodyTextIndent2">
    <w:name w:val="Body Text Indent 2"/>
    <w:basedOn w:val="Normal"/>
    <w:link w:val="BodyTextIndent2Char"/>
    <w:rsid w:val="00E25022"/>
    <w:pPr>
      <w:spacing w:after="120" w:line="480" w:lineRule="auto"/>
      <w:ind w:left="283"/>
    </w:pPr>
  </w:style>
  <w:style w:type="character" w:customStyle="1" w:styleId="BodyTextIndent2Char">
    <w:name w:val="Body Text Indent 2 Char"/>
    <w:link w:val="BodyTextIndent2"/>
    <w:rsid w:val="00E25022"/>
    <w:rPr>
      <w:lang w:eastAsia="en-US"/>
    </w:rPr>
  </w:style>
  <w:style w:type="paragraph" w:styleId="BodyTextIndent3">
    <w:name w:val="Body Text Indent 3"/>
    <w:basedOn w:val="Normal"/>
    <w:link w:val="BodyTextIndent3Char"/>
    <w:rsid w:val="00E25022"/>
    <w:pPr>
      <w:spacing w:after="120"/>
      <w:ind w:left="283"/>
    </w:pPr>
    <w:rPr>
      <w:sz w:val="16"/>
      <w:szCs w:val="16"/>
    </w:rPr>
  </w:style>
  <w:style w:type="character" w:customStyle="1" w:styleId="BodyTextIndent3Char">
    <w:name w:val="Body Text Indent 3 Char"/>
    <w:link w:val="BodyTextIndent3"/>
    <w:rsid w:val="00E25022"/>
    <w:rPr>
      <w:sz w:val="16"/>
      <w:szCs w:val="16"/>
      <w:lang w:eastAsia="en-US"/>
    </w:rPr>
  </w:style>
  <w:style w:type="paragraph" w:styleId="Caption">
    <w:name w:val="caption"/>
    <w:basedOn w:val="Normal"/>
    <w:next w:val="Normal"/>
    <w:semiHidden/>
    <w:unhideWhenUsed/>
    <w:qFormat/>
    <w:rsid w:val="00E25022"/>
    <w:rPr>
      <w:b/>
      <w:bCs/>
    </w:rPr>
  </w:style>
  <w:style w:type="paragraph" w:styleId="Closing">
    <w:name w:val="Closing"/>
    <w:basedOn w:val="Normal"/>
    <w:link w:val="ClosingChar"/>
    <w:rsid w:val="00E25022"/>
    <w:pPr>
      <w:ind w:left="4252"/>
    </w:pPr>
  </w:style>
  <w:style w:type="character" w:customStyle="1" w:styleId="ClosingChar">
    <w:name w:val="Closing Char"/>
    <w:link w:val="Closing"/>
    <w:rsid w:val="00E25022"/>
    <w:rPr>
      <w:lang w:eastAsia="en-US"/>
    </w:rPr>
  </w:style>
  <w:style w:type="paragraph" w:styleId="Date">
    <w:name w:val="Date"/>
    <w:basedOn w:val="Normal"/>
    <w:next w:val="Normal"/>
    <w:link w:val="DateChar"/>
    <w:rsid w:val="00E25022"/>
  </w:style>
  <w:style w:type="character" w:customStyle="1" w:styleId="DateChar">
    <w:name w:val="Date Char"/>
    <w:link w:val="Date"/>
    <w:rsid w:val="00E25022"/>
    <w:rPr>
      <w:lang w:eastAsia="en-US"/>
    </w:rPr>
  </w:style>
  <w:style w:type="paragraph" w:styleId="E-mailSignature">
    <w:name w:val="E-mail Signature"/>
    <w:basedOn w:val="Normal"/>
    <w:link w:val="E-mailSignatureChar"/>
    <w:rsid w:val="00E25022"/>
  </w:style>
  <w:style w:type="character" w:customStyle="1" w:styleId="E-mailSignatureChar">
    <w:name w:val="E-mail Signature Char"/>
    <w:link w:val="E-mailSignature"/>
    <w:rsid w:val="00E25022"/>
    <w:rPr>
      <w:lang w:eastAsia="en-US"/>
    </w:rPr>
  </w:style>
  <w:style w:type="paragraph" w:styleId="EndnoteText">
    <w:name w:val="endnote text"/>
    <w:basedOn w:val="Normal"/>
    <w:link w:val="EndnoteTextChar"/>
    <w:rsid w:val="00E25022"/>
  </w:style>
  <w:style w:type="character" w:customStyle="1" w:styleId="EndnoteTextChar">
    <w:name w:val="Endnote Text Char"/>
    <w:link w:val="EndnoteText"/>
    <w:rsid w:val="00E25022"/>
    <w:rPr>
      <w:lang w:eastAsia="en-US"/>
    </w:rPr>
  </w:style>
  <w:style w:type="paragraph" w:styleId="EnvelopeAddress">
    <w:name w:val="envelope address"/>
    <w:basedOn w:val="Normal"/>
    <w:rsid w:val="00E25022"/>
    <w:pPr>
      <w:framePr w:w="7920" w:h="1980" w:hRule="exact" w:hSpace="180" w:wrap="auto" w:hAnchor="page" w:xAlign="center" w:yAlign="bottom"/>
      <w:ind w:left="2880"/>
    </w:pPr>
    <w:rPr>
      <w:rFonts w:ascii="Calibri Light" w:eastAsia="游ゴシック Light" w:hAnsi="Calibri Light"/>
      <w:sz w:val="24"/>
      <w:szCs w:val="24"/>
    </w:rPr>
  </w:style>
  <w:style w:type="paragraph" w:styleId="EnvelopeReturn">
    <w:name w:val="envelope return"/>
    <w:basedOn w:val="Normal"/>
    <w:rsid w:val="00E25022"/>
    <w:rPr>
      <w:rFonts w:ascii="Calibri Light" w:eastAsia="游ゴシック Light" w:hAnsi="Calibri Light"/>
    </w:rPr>
  </w:style>
  <w:style w:type="paragraph" w:styleId="HTMLAddress">
    <w:name w:val="HTML Address"/>
    <w:basedOn w:val="Normal"/>
    <w:link w:val="HTMLAddressChar"/>
    <w:rsid w:val="00E25022"/>
    <w:rPr>
      <w:i/>
      <w:iCs/>
    </w:rPr>
  </w:style>
  <w:style w:type="character" w:customStyle="1" w:styleId="HTMLAddressChar">
    <w:name w:val="HTML Address Char"/>
    <w:link w:val="HTMLAddress"/>
    <w:rsid w:val="00E25022"/>
    <w:rPr>
      <w:i/>
      <w:iCs/>
      <w:lang w:eastAsia="en-US"/>
    </w:rPr>
  </w:style>
  <w:style w:type="paragraph" w:styleId="HTMLPreformatted">
    <w:name w:val="HTML Preformatted"/>
    <w:basedOn w:val="Normal"/>
    <w:link w:val="HTMLPreformattedChar"/>
    <w:rsid w:val="00E25022"/>
    <w:rPr>
      <w:rFonts w:ascii="Courier New" w:hAnsi="Courier New" w:cs="Courier New"/>
    </w:rPr>
  </w:style>
  <w:style w:type="character" w:customStyle="1" w:styleId="HTMLPreformattedChar">
    <w:name w:val="HTML Preformatted Char"/>
    <w:link w:val="HTMLPreformatted"/>
    <w:rsid w:val="00E25022"/>
    <w:rPr>
      <w:rFonts w:ascii="Courier New" w:hAnsi="Courier New" w:cs="Courier New"/>
      <w:lang w:eastAsia="en-US"/>
    </w:rPr>
  </w:style>
  <w:style w:type="paragraph" w:styleId="Index3">
    <w:name w:val="index 3"/>
    <w:basedOn w:val="Normal"/>
    <w:next w:val="Normal"/>
    <w:rsid w:val="00E25022"/>
    <w:pPr>
      <w:ind w:left="600" w:hanging="200"/>
    </w:pPr>
  </w:style>
  <w:style w:type="paragraph" w:styleId="Index4">
    <w:name w:val="index 4"/>
    <w:basedOn w:val="Normal"/>
    <w:next w:val="Normal"/>
    <w:rsid w:val="00E25022"/>
    <w:pPr>
      <w:ind w:left="800" w:hanging="200"/>
    </w:pPr>
  </w:style>
  <w:style w:type="paragraph" w:styleId="Index5">
    <w:name w:val="index 5"/>
    <w:basedOn w:val="Normal"/>
    <w:next w:val="Normal"/>
    <w:rsid w:val="00E25022"/>
    <w:pPr>
      <w:ind w:left="1000" w:hanging="200"/>
    </w:pPr>
  </w:style>
  <w:style w:type="paragraph" w:styleId="Index6">
    <w:name w:val="index 6"/>
    <w:basedOn w:val="Normal"/>
    <w:next w:val="Normal"/>
    <w:rsid w:val="00E25022"/>
    <w:pPr>
      <w:ind w:left="1200" w:hanging="200"/>
    </w:pPr>
  </w:style>
  <w:style w:type="paragraph" w:styleId="Index7">
    <w:name w:val="index 7"/>
    <w:basedOn w:val="Normal"/>
    <w:next w:val="Normal"/>
    <w:rsid w:val="00E25022"/>
    <w:pPr>
      <w:ind w:left="1400" w:hanging="200"/>
    </w:pPr>
  </w:style>
  <w:style w:type="paragraph" w:styleId="Index8">
    <w:name w:val="index 8"/>
    <w:basedOn w:val="Normal"/>
    <w:next w:val="Normal"/>
    <w:rsid w:val="00E25022"/>
    <w:pPr>
      <w:ind w:left="1600" w:hanging="200"/>
    </w:pPr>
  </w:style>
  <w:style w:type="paragraph" w:styleId="Index9">
    <w:name w:val="index 9"/>
    <w:basedOn w:val="Normal"/>
    <w:next w:val="Normal"/>
    <w:rsid w:val="00E25022"/>
    <w:pPr>
      <w:ind w:left="1800" w:hanging="200"/>
    </w:pPr>
  </w:style>
  <w:style w:type="paragraph" w:styleId="IndexHeading">
    <w:name w:val="index heading"/>
    <w:basedOn w:val="Normal"/>
    <w:next w:val="Index1"/>
    <w:rsid w:val="00E25022"/>
    <w:rPr>
      <w:rFonts w:ascii="Calibri Light" w:eastAsia="游ゴシック Light" w:hAnsi="Calibri Light"/>
      <w:b/>
      <w:bCs/>
    </w:rPr>
  </w:style>
  <w:style w:type="paragraph" w:styleId="IntenseQuote">
    <w:name w:val="Intense Quote"/>
    <w:basedOn w:val="Normal"/>
    <w:next w:val="Normal"/>
    <w:link w:val="IntenseQuoteChar"/>
    <w:uiPriority w:val="30"/>
    <w:qFormat/>
    <w:rsid w:val="00E25022"/>
    <w:pPr>
      <w:pBdr>
        <w:top w:val="single" w:sz="4" w:space="10" w:color="4472C4"/>
        <w:bottom w:val="single" w:sz="4" w:space="10" w:color="4472C4"/>
      </w:pBdr>
      <w:spacing w:before="360" w:after="360"/>
      <w:ind w:left="864" w:right="864"/>
      <w:jc w:val="center"/>
    </w:pPr>
    <w:rPr>
      <w:i/>
      <w:iCs/>
      <w:color w:val="4472C4"/>
    </w:rPr>
  </w:style>
  <w:style w:type="character" w:customStyle="1" w:styleId="IntenseQuoteChar">
    <w:name w:val="Intense Quote Char"/>
    <w:link w:val="IntenseQuote"/>
    <w:uiPriority w:val="30"/>
    <w:rsid w:val="00E25022"/>
    <w:rPr>
      <w:i/>
      <w:iCs/>
      <w:color w:val="4472C4"/>
      <w:lang w:eastAsia="en-US"/>
    </w:rPr>
  </w:style>
  <w:style w:type="paragraph" w:styleId="ListContinue">
    <w:name w:val="List Continue"/>
    <w:basedOn w:val="Normal"/>
    <w:rsid w:val="00E25022"/>
    <w:pPr>
      <w:spacing w:after="120"/>
      <w:ind w:left="283"/>
      <w:contextualSpacing/>
    </w:pPr>
  </w:style>
  <w:style w:type="paragraph" w:styleId="ListContinue2">
    <w:name w:val="List Continue 2"/>
    <w:basedOn w:val="Normal"/>
    <w:rsid w:val="00E25022"/>
    <w:pPr>
      <w:spacing w:after="120"/>
      <w:ind w:left="566"/>
      <w:contextualSpacing/>
    </w:pPr>
  </w:style>
  <w:style w:type="paragraph" w:styleId="ListContinue3">
    <w:name w:val="List Continue 3"/>
    <w:basedOn w:val="Normal"/>
    <w:rsid w:val="00E25022"/>
    <w:pPr>
      <w:spacing w:after="120"/>
      <w:ind w:left="849"/>
      <w:contextualSpacing/>
    </w:pPr>
  </w:style>
  <w:style w:type="paragraph" w:styleId="ListContinue4">
    <w:name w:val="List Continue 4"/>
    <w:basedOn w:val="Normal"/>
    <w:rsid w:val="00E25022"/>
    <w:pPr>
      <w:spacing w:after="120"/>
      <w:ind w:left="1132"/>
      <w:contextualSpacing/>
    </w:pPr>
  </w:style>
  <w:style w:type="paragraph" w:styleId="ListContinue5">
    <w:name w:val="List Continue 5"/>
    <w:basedOn w:val="Normal"/>
    <w:rsid w:val="00E25022"/>
    <w:pPr>
      <w:spacing w:after="120"/>
      <w:ind w:left="1415"/>
      <w:contextualSpacing/>
    </w:pPr>
  </w:style>
  <w:style w:type="paragraph" w:styleId="ListNumber3">
    <w:name w:val="List Number 3"/>
    <w:basedOn w:val="Normal"/>
    <w:rsid w:val="00E25022"/>
    <w:pPr>
      <w:numPr>
        <w:numId w:val="27"/>
      </w:numPr>
      <w:contextualSpacing/>
    </w:pPr>
  </w:style>
  <w:style w:type="paragraph" w:styleId="ListNumber4">
    <w:name w:val="List Number 4"/>
    <w:basedOn w:val="Normal"/>
    <w:rsid w:val="00E25022"/>
    <w:pPr>
      <w:numPr>
        <w:numId w:val="28"/>
      </w:numPr>
      <w:contextualSpacing/>
    </w:pPr>
  </w:style>
  <w:style w:type="paragraph" w:styleId="ListNumber5">
    <w:name w:val="List Number 5"/>
    <w:basedOn w:val="Normal"/>
    <w:rsid w:val="00E25022"/>
    <w:pPr>
      <w:numPr>
        <w:numId w:val="29"/>
      </w:numPr>
      <w:contextualSpacing/>
    </w:pPr>
  </w:style>
  <w:style w:type="paragraph" w:styleId="ListParagraph">
    <w:name w:val="List Paragraph"/>
    <w:basedOn w:val="Normal"/>
    <w:uiPriority w:val="34"/>
    <w:qFormat/>
    <w:rsid w:val="00E25022"/>
    <w:pPr>
      <w:ind w:left="720"/>
    </w:pPr>
  </w:style>
  <w:style w:type="paragraph" w:styleId="MacroText">
    <w:name w:val="macro"/>
    <w:link w:val="MacroTextChar"/>
    <w:rsid w:val="00E25022"/>
    <w:pPr>
      <w:tabs>
        <w:tab w:val="left" w:pos="480"/>
        <w:tab w:val="left" w:pos="960"/>
        <w:tab w:val="left" w:pos="1440"/>
        <w:tab w:val="left" w:pos="1920"/>
        <w:tab w:val="left" w:pos="2400"/>
        <w:tab w:val="left" w:pos="2880"/>
        <w:tab w:val="left" w:pos="3360"/>
        <w:tab w:val="left" w:pos="3840"/>
        <w:tab w:val="left" w:pos="4320"/>
      </w:tabs>
      <w:spacing w:after="180"/>
    </w:pPr>
    <w:rPr>
      <w:rFonts w:ascii="Courier New" w:hAnsi="Courier New" w:cs="Courier New"/>
      <w:lang w:eastAsia="en-US"/>
    </w:rPr>
  </w:style>
  <w:style w:type="character" w:customStyle="1" w:styleId="MacroTextChar">
    <w:name w:val="Macro Text Char"/>
    <w:link w:val="MacroText"/>
    <w:rsid w:val="00E25022"/>
    <w:rPr>
      <w:rFonts w:ascii="Courier New" w:hAnsi="Courier New" w:cs="Courier New"/>
      <w:lang w:eastAsia="en-US"/>
    </w:rPr>
  </w:style>
  <w:style w:type="paragraph" w:styleId="MessageHeader">
    <w:name w:val="Message Header"/>
    <w:basedOn w:val="Normal"/>
    <w:link w:val="MessageHeaderChar"/>
    <w:rsid w:val="00E25022"/>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eastAsia="游ゴシック Light" w:hAnsi="Calibri Light"/>
      <w:sz w:val="24"/>
      <w:szCs w:val="24"/>
    </w:rPr>
  </w:style>
  <w:style w:type="character" w:customStyle="1" w:styleId="MessageHeaderChar">
    <w:name w:val="Message Header Char"/>
    <w:link w:val="MessageHeader"/>
    <w:rsid w:val="00E25022"/>
    <w:rPr>
      <w:rFonts w:ascii="Calibri Light" w:eastAsia="游ゴシック Light" w:hAnsi="Calibri Light"/>
      <w:sz w:val="24"/>
      <w:szCs w:val="24"/>
      <w:shd w:val="pct20" w:color="auto" w:fill="auto"/>
      <w:lang w:eastAsia="en-US"/>
    </w:rPr>
  </w:style>
  <w:style w:type="paragraph" w:styleId="NoSpacing">
    <w:name w:val="No Spacing"/>
    <w:uiPriority w:val="1"/>
    <w:qFormat/>
    <w:rsid w:val="00E25022"/>
    <w:rPr>
      <w:lang w:eastAsia="en-US"/>
    </w:rPr>
  </w:style>
  <w:style w:type="paragraph" w:styleId="NormalIndent">
    <w:name w:val="Normal Indent"/>
    <w:basedOn w:val="Normal"/>
    <w:rsid w:val="00E25022"/>
    <w:pPr>
      <w:ind w:left="720"/>
    </w:pPr>
  </w:style>
  <w:style w:type="paragraph" w:styleId="NoteHeading">
    <w:name w:val="Note Heading"/>
    <w:basedOn w:val="Normal"/>
    <w:next w:val="Normal"/>
    <w:link w:val="NoteHeadingChar"/>
    <w:rsid w:val="00E25022"/>
  </w:style>
  <w:style w:type="character" w:customStyle="1" w:styleId="NoteHeadingChar">
    <w:name w:val="Note Heading Char"/>
    <w:link w:val="NoteHeading"/>
    <w:rsid w:val="00E25022"/>
    <w:rPr>
      <w:lang w:eastAsia="en-US"/>
    </w:rPr>
  </w:style>
  <w:style w:type="paragraph" w:styleId="PlainText">
    <w:name w:val="Plain Text"/>
    <w:basedOn w:val="Normal"/>
    <w:link w:val="PlainTextChar"/>
    <w:rsid w:val="00E25022"/>
    <w:rPr>
      <w:rFonts w:ascii="Courier New" w:hAnsi="Courier New" w:cs="Courier New"/>
    </w:rPr>
  </w:style>
  <w:style w:type="character" w:customStyle="1" w:styleId="PlainTextChar">
    <w:name w:val="Plain Text Char"/>
    <w:link w:val="PlainText"/>
    <w:rsid w:val="00E25022"/>
    <w:rPr>
      <w:rFonts w:ascii="Courier New" w:hAnsi="Courier New" w:cs="Courier New"/>
      <w:lang w:eastAsia="en-US"/>
    </w:rPr>
  </w:style>
  <w:style w:type="paragraph" w:styleId="Quote">
    <w:name w:val="Quote"/>
    <w:basedOn w:val="Normal"/>
    <w:next w:val="Normal"/>
    <w:link w:val="QuoteChar"/>
    <w:uiPriority w:val="29"/>
    <w:qFormat/>
    <w:rsid w:val="00E25022"/>
    <w:pPr>
      <w:spacing w:before="200" w:after="160"/>
      <w:ind w:left="864" w:right="864"/>
      <w:jc w:val="center"/>
    </w:pPr>
    <w:rPr>
      <w:i/>
      <w:iCs/>
      <w:color w:val="404040"/>
    </w:rPr>
  </w:style>
  <w:style w:type="character" w:customStyle="1" w:styleId="QuoteChar">
    <w:name w:val="Quote Char"/>
    <w:link w:val="Quote"/>
    <w:uiPriority w:val="29"/>
    <w:rsid w:val="00E25022"/>
    <w:rPr>
      <w:i/>
      <w:iCs/>
      <w:color w:val="404040"/>
      <w:lang w:eastAsia="en-US"/>
    </w:rPr>
  </w:style>
  <w:style w:type="paragraph" w:styleId="Salutation">
    <w:name w:val="Salutation"/>
    <w:basedOn w:val="Normal"/>
    <w:next w:val="Normal"/>
    <w:link w:val="SalutationChar"/>
    <w:rsid w:val="00E25022"/>
  </w:style>
  <w:style w:type="character" w:customStyle="1" w:styleId="SalutationChar">
    <w:name w:val="Salutation Char"/>
    <w:link w:val="Salutation"/>
    <w:rsid w:val="00E25022"/>
    <w:rPr>
      <w:lang w:eastAsia="en-US"/>
    </w:rPr>
  </w:style>
  <w:style w:type="paragraph" w:styleId="Signature">
    <w:name w:val="Signature"/>
    <w:basedOn w:val="Normal"/>
    <w:link w:val="SignatureChar"/>
    <w:rsid w:val="00E25022"/>
    <w:pPr>
      <w:ind w:left="4252"/>
    </w:pPr>
  </w:style>
  <w:style w:type="character" w:customStyle="1" w:styleId="SignatureChar">
    <w:name w:val="Signature Char"/>
    <w:link w:val="Signature"/>
    <w:rsid w:val="00E25022"/>
    <w:rPr>
      <w:lang w:eastAsia="en-US"/>
    </w:rPr>
  </w:style>
  <w:style w:type="paragraph" w:styleId="Subtitle">
    <w:name w:val="Subtitle"/>
    <w:basedOn w:val="Normal"/>
    <w:next w:val="Normal"/>
    <w:link w:val="SubtitleChar"/>
    <w:qFormat/>
    <w:rsid w:val="00E25022"/>
    <w:pPr>
      <w:spacing w:after="60"/>
      <w:jc w:val="center"/>
      <w:outlineLvl w:val="1"/>
    </w:pPr>
    <w:rPr>
      <w:rFonts w:ascii="Calibri Light" w:eastAsia="游ゴシック Light" w:hAnsi="Calibri Light"/>
      <w:sz w:val="24"/>
      <w:szCs w:val="24"/>
    </w:rPr>
  </w:style>
  <w:style w:type="character" w:customStyle="1" w:styleId="SubtitleChar">
    <w:name w:val="Subtitle Char"/>
    <w:link w:val="Subtitle"/>
    <w:rsid w:val="00E25022"/>
    <w:rPr>
      <w:rFonts w:ascii="Calibri Light" w:eastAsia="游ゴシック Light" w:hAnsi="Calibri Light"/>
      <w:sz w:val="24"/>
      <w:szCs w:val="24"/>
      <w:lang w:eastAsia="en-US"/>
    </w:rPr>
  </w:style>
  <w:style w:type="paragraph" w:styleId="TableofAuthorities">
    <w:name w:val="table of authorities"/>
    <w:basedOn w:val="Normal"/>
    <w:next w:val="Normal"/>
    <w:rsid w:val="00E25022"/>
    <w:pPr>
      <w:ind w:left="200" w:hanging="200"/>
    </w:pPr>
  </w:style>
  <w:style w:type="paragraph" w:styleId="TableofFigures">
    <w:name w:val="table of figures"/>
    <w:basedOn w:val="Normal"/>
    <w:next w:val="Normal"/>
    <w:rsid w:val="00E25022"/>
  </w:style>
  <w:style w:type="paragraph" w:styleId="Title">
    <w:name w:val="Title"/>
    <w:basedOn w:val="Normal"/>
    <w:next w:val="Normal"/>
    <w:link w:val="TitleChar"/>
    <w:qFormat/>
    <w:rsid w:val="00E25022"/>
    <w:pPr>
      <w:spacing w:before="240" w:after="60"/>
      <w:jc w:val="center"/>
      <w:outlineLvl w:val="0"/>
    </w:pPr>
    <w:rPr>
      <w:rFonts w:ascii="Calibri Light" w:eastAsia="游ゴシック Light" w:hAnsi="Calibri Light"/>
      <w:b/>
      <w:bCs/>
      <w:kern w:val="28"/>
      <w:sz w:val="32"/>
      <w:szCs w:val="32"/>
    </w:rPr>
  </w:style>
  <w:style w:type="character" w:customStyle="1" w:styleId="TitleChar">
    <w:name w:val="Title Char"/>
    <w:link w:val="Title"/>
    <w:rsid w:val="00E25022"/>
    <w:rPr>
      <w:rFonts w:ascii="Calibri Light" w:eastAsia="游ゴシック Light" w:hAnsi="Calibri Light"/>
      <w:b/>
      <w:bCs/>
      <w:kern w:val="28"/>
      <w:sz w:val="32"/>
      <w:szCs w:val="32"/>
      <w:lang w:eastAsia="en-US"/>
    </w:rPr>
  </w:style>
  <w:style w:type="paragraph" w:styleId="TOAHeading">
    <w:name w:val="toa heading"/>
    <w:basedOn w:val="Normal"/>
    <w:next w:val="Normal"/>
    <w:rsid w:val="00E25022"/>
    <w:pPr>
      <w:spacing w:before="120"/>
    </w:pPr>
    <w:rPr>
      <w:rFonts w:ascii="Calibri Light" w:eastAsia="游ゴシック Light" w:hAnsi="Calibri Light"/>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889865">
      <w:bodyDiv w:val="1"/>
      <w:marLeft w:val="0"/>
      <w:marRight w:val="0"/>
      <w:marTop w:val="0"/>
      <w:marBottom w:val="0"/>
      <w:divBdr>
        <w:top w:val="none" w:sz="0" w:space="0" w:color="auto"/>
        <w:left w:val="none" w:sz="0" w:space="0" w:color="auto"/>
        <w:bottom w:val="none" w:sz="0" w:space="0" w:color="auto"/>
        <w:right w:val="none" w:sz="0" w:space="0" w:color="auto"/>
      </w:divBdr>
    </w:div>
    <w:div w:id="125393041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targetScreenSz w:val="800x600"/>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6.bin"/><Relationship Id="rId47" Type="http://schemas.openxmlformats.org/officeDocument/2006/relationships/image" Target="media/image21.emf"/><Relationship Id="rId63" Type="http://schemas.openxmlformats.org/officeDocument/2006/relationships/image" Target="media/image29.emf"/><Relationship Id="rId68" Type="http://schemas.openxmlformats.org/officeDocument/2006/relationships/oleObject" Target="embeddings/oleObject24.bin"/><Relationship Id="rId84" Type="http://schemas.openxmlformats.org/officeDocument/2006/relationships/package" Target="embeddings/Microsoft_Visio_Drawing1.vsdx"/><Relationship Id="rId89" Type="http://schemas.openxmlformats.org/officeDocument/2006/relationships/image" Target="media/image42.emf"/><Relationship Id="rId112" Type="http://schemas.openxmlformats.org/officeDocument/2006/relationships/oleObject" Target="embeddings/oleObject43.bin"/><Relationship Id="rId133" Type="http://schemas.openxmlformats.org/officeDocument/2006/relationships/image" Target="media/image64.emf"/><Relationship Id="rId138" Type="http://schemas.openxmlformats.org/officeDocument/2006/relationships/oleObject" Target="embeddings/oleObject56.bin"/><Relationship Id="rId154" Type="http://schemas.openxmlformats.org/officeDocument/2006/relationships/oleObject" Target="embeddings/oleObject64.bin"/><Relationship Id="rId159" Type="http://schemas.openxmlformats.org/officeDocument/2006/relationships/image" Target="media/image77.emf"/><Relationship Id="rId175" Type="http://schemas.openxmlformats.org/officeDocument/2006/relationships/fontTable" Target="fontTable.xml"/><Relationship Id="rId170" Type="http://schemas.openxmlformats.org/officeDocument/2006/relationships/oleObject" Target="embeddings/oleObject72.bin"/><Relationship Id="rId16" Type="http://schemas.openxmlformats.org/officeDocument/2006/relationships/oleObject" Target="embeddings/oleObject3.bin"/><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11.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6.bin"/><Relationship Id="rId79" Type="http://schemas.openxmlformats.org/officeDocument/2006/relationships/image" Target="media/image37.emf"/><Relationship Id="rId102" Type="http://schemas.openxmlformats.org/officeDocument/2006/relationships/oleObject" Target="embeddings/oleObject38.bin"/><Relationship Id="rId123" Type="http://schemas.openxmlformats.org/officeDocument/2006/relationships/image" Target="media/image59.emf"/><Relationship Id="rId128" Type="http://schemas.openxmlformats.org/officeDocument/2006/relationships/oleObject" Target="embeddings/oleObject51.bin"/><Relationship Id="rId144" Type="http://schemas.openxmlformats.org/officeDocument/2006/relationships/oleObject" Target="embeddings/oleObject59.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32.bin"/><Relationship Id="rId95" Type="http://schemas.openxmlformats.org/officeDocument/2006/relationships/image" Target="media/image45.emf"/><Relationship Id="rId160" Type="http://schemas.openxmlformats.org/officeDocument/2006/relationships/oleObject" Target="embeddings/oleObject67.bin"/><Relationship Id="rId165" Type="http://schemas.openxmlformats.org/officeDocument/2006/relationships/image" Target="media/image80.emf"/><Relationship Id="rId22" Type="http://schemas.openxmlformats.org/officeDocument/2006/relationships/oleObject" Target="embeddings/oleObject6.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9.bin"/><Relationship Id="rId64" Type="http://schemas.openxmlformats.org/officeDocument/2006/relationships/oleObject" Target="embeddings/oleObject22.bin"/><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oleObject46.bin"/><Relationship Id="rId134" Type="http://schemas.openxmlformats.org/officeDocument/2006/relationships/oleObject" Target="embeddings/oleObject54.bin"/><Relationship Id="rId139" Type="http://schemas.openxmlformats.org/officeDocument/2006/relationships/image" Target="media/image67.emf"/><Relationship Id="rId80" Type="http://schemas.openxmlformats.org/officeDocument/2006/relationships/oleObject" Target="embeddings/oleObject29.bin"/><Relationship Id="rId85" Type="http://schemas.openxmlformats.org/officeDocument/2006/relationships/image" Target="media/image40.emf"/><Relationship Id="rId150" Type="http://schemas.openxmlformats.org/officeDocument/2006/relationships/oleObject" Target="embeddings/oleObject62.bin"/><Relationship Id="rId155" Type="http://schemas.openxmlformats.org/officeDocument/2006/relationships/image" Target="media/image75.emf"/><Relationship Id="rId171" Type="http://schemas.openxmlformats.org/officeDocument/2006/relationships/image" Target="media/image83.emf"/><Relationship Id="rId176" Type="http://schemas.microsoft.com/office/2011/relationships/people" Target="people.xml"/><Relationship Id="rId12" Type="http://schemas.openxmlformats.org/officeDocument/2006/relationships/oleObject" Target="embeddings/oleObject1.bin"/><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oleObject" Target="embeddings/oleObject14.bin"/><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41.bin"/><Relationship Id="rId124" Type="http://schemas.openxmlformats.org/officeDocument/2006/relationships/oleObject" Target="embeddings/oleObject49.bin"/><Relationship Id="rId129" Type="http://schemas.openxmlformats.org/officeDocument/2006/relationships/image" Target="media/image62.emf"/><Relationship Id="rId54" Type="http://schemas.openxmlformats.org/officeDocument/2006/relationships/oleObject" Target="embeddings/Microsoft_Word_97_-_2003_Document.doc"/><Relationship Id="rId70" Type="http://schemas.openxmlformats.org/officeDocument/2006/relationships/oleObject" Target="embeddings/oleObject25.bin"/><Relationship Id="rId75" Type="http://schemas.openxmlformats.org/officeDocument/2006/relationships/image" Target="media/image35.emf"/><Relationship Id="rId91" Type="http://schemas.openxmlformats.org/officeDocument/2006/relationships/image" Target="media/image43.emf"/><Relationship Id="rId96" Type="http://schemas.openxmlformats.org/officeDocument/2006/relationships/oleObject" Target="embeddings/oleObject35.bin"/><Relationship Id="rId140" Type="http://schemas.openxmlformats.org/officeDocument/2006/relationships/oleObject" Target="embeddings/oleObject57.bin"/><Relationship Id="rId145" Type="http://schemas.openxmlformats.org/officeDocument/2006/relationships/image" Target="media/image70.emf"/><Relationship Id="rId161" Type="http://schemas.openxmlformats.org/officeDocument/2006/relationships/image" Target="media/image78.emf"/><Relationship Id="rId166" Type="http://schemas.openxmlformats.org/officeDocument/2006/relationships/oleObject" Target="embeddings/oleObject70.bin"/><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oleObject9.bin"/><Relationship Id="rId49" Type="http://schemas.openxmlformats.org/officeDocument/2006/relationships/image" Target="media/image22.emf"/><Relationship Id="rId114" Type="http://schemas.openxmlformats.org/officeDocument/2006/relationships/oleObject" Target="embeddings/oleObject44.bin"/><Relationship Id="rId119" Type="http://schemas.openxmlformats.org/officeDocument/2006/relationships/image" Target="media/image57.emf"/><Relationship Id="rId10" Type="http://schemas.openxmlformats.org/officeDocument/2006/relationships/image" Target="media/image2.png"/><Relationship Id="rId31" Type="http://schemas.openxmlformats.org/officeDocument/2006/relationships/image" Target="media/image13.emf"/><Relationship Id="rId44" Type="http://schemas.openxmlformats.org/officeDocument/2006/relationships/oleObject" Target="embeddings/oleObject17.bin"/><Relationship Id="rId52" Type="http://schemas.openxmlformats.org/officeDocument/2006/relationships/oleObject" Target="embeddings/oleObject21.bin"/><Relationship Id="rId60" Type="http://schemas.openxmlformats.org/officeDocument/2006/relationships/oleObject" Target="embeddings/Microsoft_Word_97_-_2003_Document3.doc"/><Relationship Id="rId65" Type="http://schemas.openxmlformats.org/officeDocument/2006/relationships/image" Target="media/image30.emf"/><Relationship Id="rId73" Type="http://schemas.openxmlformats.org/officeDocument/2006/relationships/image" Target="media/image34.emf"/><Relationship Id="rId78" Type="http://schemas.openxmlformats.org/officeDocument/2006/relationships/oleObject" Target="embeddings/oleObject28.bin"/><Relationship Id="rId81" Type="http://schemas.openxmlformats.org/officeDocument/2006/relationships/image" Target="media/image38.emf"/><Relationship Id="rId86" Type="http://schemas.openxmlformats.org/officeDocument/2006/relationships/package" Target="embeddings/Microsoft_Visio_Drawing2.vsdx"/><Relationship Id="rId94" Type="http://schemas.openxmlformats.org/officeDocument/2006/relationships/oleObject" Target="embeddings/oleObject34.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oleObject" Target="embeddings/oleObject48.bin"/><Relationship Id="rId130" Type="http://schemas.openxmlformats.org/officeDocument/2006/relationships/oleObject" Target="embeddings/oleObject52.bin"/><Relationship Id="rId135" Type="http://schemas.openxmlformats.org/officeDocument/2006/relationships/image" Target="media/image65.emf"/><Relationship Id="rId143" Type="http://schemas.openxmlformats.org/officeDocument/2006/relationships/image" Target="media/image69.emf"/><Relationship Id="rId148" Type="http://schemas.openxmlformats.org/officeDocument/2006/relationships/oleObject" Target="embeddings/oleObject61.bin"/><Relationship Id="rId151" Type="http://schemas.openxmlformats.org/officeDocument/2006/relationships/image" Target="media/image73.emf"/><Relationship Id="rId156" Type="http://schemas.openxmlformats.org/officeDocument/2006/relationships/oleObject" Target="embeddings/oleObject65.bin"/><Relationship Id="rId164" Type="http://schemas.openxmlformats.org/officeDocument/2006/relationships/oleObject" Target="embeddings/oleObject69.bin"/><Relationship Id="rId169" Type="http://schemas.openxmlformats.org/officeDocument/2006/relationships/image" Target="media/image82.emf"/><Relationship Id="rId177"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72" Type="http://schemas.openxmlformats.org/officeDocument/2006/relationships/oleObject" Target="embeddings/oleObject73.bin"/><Relationship Id="rId13" Type="http://schemas.openxmlformats.org/officeDocument/2006/relationships/image" Target="media/image4.emf"/><Relationship Id="rId18" Type="http://schemas.openxmlformats.org/officeDocument/2006/relationships/oleObject" Target="embeddings/oleObject4.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2.bin"/><Relationship Id="rId50" Type="http://schemas.openxmlformats.org/officeDocument/2006/relationships/oleObject" Target="embeddings/oleObject20.bin"/><Relationship Id="rId55" Type="http://schemas.openxmlformats.org/officeDocument/2006/relationships/image" Target="media/image25.emf"/><Relationship Id="rId76" Type="http://schemas.openxmlformats.org/officeDocument/2006/relationships/oleObject" Target="embeddings/oleObject27.bin"/><Relationship Id="rId97" Type="http://schemas.openxmlformats.org/officeDocument/2006/relationships/image" Target="media/image46.emf"/><Relationship Id="rId104" Type="http://schemas.openxmlformats.org/officeDocument/2006/relationships/oleObject" Target="embeddings/oleObject39.bin"/><Relationship Id="rId120" Type="http://schemas.openxmlformats.org/officeDocument/2006/relationships/oleObject" Target="embeddings/oleObject47.bin"/><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60.bin"/><Relationship Id="rId167" Type="http://schemas.openxmlformats.org/officeDocument/2006/relationships/image" Target="media/image81.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33.bin"/><Relationship Id="rId162" Type="http://schemas.openxmlformats.org/officeDocument/2006/relationships/oleObject" Target="embeddings/oleObject68.bin"/><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7.bin"/><Relationship Id="rId40" Type="http://schemas.openxmlformats.org/officeDocument/2006/relationships/oleObject" Target="embeddings/oleObject15.bin"/><Relationship Id="rId45" Type="http://schemas.openxmlformats.org/officeDocument/2006/relationships/image" Target="media/image20.emf"/><Relationship Id="rId66" Type="http://schemas.openxmlformats.org/officeDocument/2006/relationships/oleObject" Target="embeddings/oleObject23.bin"/><Relationship Id="rId87" Type="http://schemas.openxmlformats.org/officeDocument/2006/relationships/image" Target="media/image41.emf"/><Relationship Id="rId110" Type="http://schemas.openxmlformats.org/officeDocument/2006/relationships/oleObject" Target="embeddings/oleObject42.bin"/><Relationship Id="rId115" Type="http://schemas.openxmlformats.org/officeDocument/2006/relationships/image" Target="media/image55.wmf"/><Relationship Id="rId131" Type="http://schemas.openxmlformats.org/officeDocument/2006/relationships/image" Target="media/image63.emf"/><Relationship Id="rId136" Type="http://schemas.openxmlformats.org/officeDocument/2006/relationships/oleObject" Target="embeddings/oleObject55.bin"/><Relationship Id="rId157" Type="http://schemas.openxmlformats.org/officeDocument/2006/relationships/image" Target="media/image76.emf"/><Relationship Id="rId61" Type="http://schemas.openxmlformats.org/officeDocument/2006/relationships/image" Target="media/image28.emf"/><Relationship Id="rId82" Type="http://schemas.openxmlformats.org/officeDocument/2006/relationships/oleObject" Target="embeddings/oleObject30.bin"/><Relationship Id="rId152" Type="http://schemas.openxmlformats.org/officeDocument/2006/relationships/oleObject" Target="embeddings/oleObject63.bin"/><Relationship Id="rId173" Type="http://schemas.openxmlformats.org/officeDocument/2006/relationships/header" Target="header1.xml"/><Relationship Id="rId19" Type="http://schemas.openxmlformats.org/officeDocument/2006/relationships/image" Target="media/image7.emf"/><Relationship Id="rId14" Type="http://schemas.openxmlformats.org/officeDocument/2006/relationships/oleObject" Target="embeddings/oleObject2.bin"/><Relationship Id="rId30" Type="http://schemas.openxmlformats.org/officeDocument/2006/relationships/oleObject" Target="embeddings/oleObject10.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7.bin"/><Relationship Id="rId105" Type="http://schemas.openxmlformats.org/officeDocument/2006/relationships/image" Target="media/image50.emf"/><Relationship Id="rId126" Type="http://schemas.openxmlformats.org/officeDocument/2006/relationships/oleObject" Target="embeddings/oleObject50.bin"/><Relationship Id="rId147" Type="http://schemas.openxmlformats.org/officeDocument/2006/relationships/image" Target="media/image71.emf"/><Relationship Id="rId168" Type="http://schemas.openxmlformats.org/officeDocument/2006/relationships/oleObject" Target="embeddings/oleObject71.bin"/><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Microsoft_Visio_2003-2010___2.vsd"/><Relationship Id="rId93" Type="http://schemas.openxmlformats.org/officeDocument/2006/relationships/image" Target="media/image44.emf"/><Relationship Id="rId98" Type="http://schemas.openxmlformats.org/officeDocument/2006/relationships/oleObject" Target="embeddings/oleObject36.bin"/><Relationship Id="rId121" Type="http://schemas.openxmlformats.org/officeDocument/2006/relationships/image" Target="media/image58.emf"/><Relationship Id="rId142" Type="http://schemas.openxmlformats.org/officeDocument/2006/relationships/oleObject" Target="embeddings/oleObject58.bin"/><Relationship Id="rId163" Type="http://schemas.openxmlformats.org/officeDocument/2006/relationships/image" Target="media/image79.emf"/><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oleObject" Target="embeddings/oleObject18.bin"/><Relationship Id="rId67" Type="http://schemas.openxmlformats.org/officeDocument/2006/relationships/image" Target="media/image31.emf"/><Relationship Id="rId116" Type="http://schemas.openxmlformats.org/officeDocument/2006/relationships/oleObject" Target="embeddings/oleObject45.bin"/><Relationship Id="rId137" Type="http://schemas.openxmlformats.org/officeDocument/2006/relationships/image" Target="media/image66.emf"/><Relationship Id="rId158" Type="http://schemas.openxmlformats.org/officeDocument/2006/relationships/oleObject" Target="embeddings/oleObject66.bin"/><Relationship Id="rId20" Type="http://schemas.openxmlformats.org/officeDocument/2006/relationships/oleObject" Target="embeddings/oleObject5.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31.bin"/><Relationship Id="rId111" Type="http://schemas.openxmlformats.org/officeDocument/2006/relationships/image" Target="media/image53.emf"/><Relationship Id="rId132" Type="http://schemas.openxmlformats.org/officeDocument/2006/relationships/oleObject" Target="embeddings/oleObject53.bin"/><Relationship Id="rId153" Type="http://schemas.openxmlformats.org/officeDocument/2006/relationships/image" Target="media/image74.emf"/><Relationship Id="rId174" Type="http://schemas.openxmlformats.org/officeDocument/2006/relationships/footer" Target="footer1.xml"/><Relationship Id="rId15" Type="http://schemas.openxmlformats.org/officeDocument/2006/relationships/image" Target="media/image5.emf"/><Relationship Id="rId36" Type="http://schemas.openxmlformats.org/officeDocument/2006/relationships/oleObject" Target="embeddings/oleObject13.bin"/><Relationship Id="rId57" Type="http://schemas.openxmlformats.org/officeDocument/2006/relationships/image" Target="media/image26.emf"/><Relationship Id="rId106" Type="http://schemas.openxmlformats.org/officeDocument/2006/relationships/oleObject" Target="embeddings/oleObject40.bin"/><Relationship Id="rId127" Type="http://schemas.openxmlformats.org/officeDocument/2006/relationships/image" Target="media/image61.e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3gpp\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C6CA93-4A3A-4D1E-AA48-716451B38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0</TotalTime>
  <Pages>23</Pages>
  <Words>50760</Words>
  <Characters>289334</Characters>
  <Application>Microsoft Office Word</Application>
  <DocSecurity>0</DocSecurity>
  <Lines>2411</Lines>
  <Paragraphs>678</Paragraphs>
  <ScaleCrop>false</ScaleCrop>
  <HeadingPairs>
    <vt:vector size="2" baseType="variant">
      <vt:variant>
        <vt:lpstr>Title</vt:lpstr>
      </vt:variant>
      <vt:variant>
        <vt:i4>1</vt:i4>
      </vt:variant>
    </vt:vector>
  </HeadingPairs>
  <TitlesOfParts>
    <vt:vector size="1" baseType="lpstr">
      <vt:lpstr>3GPP TS 29.513</vt:lpstr>
    </vt:vector>
  </TitlesOfParts>
  <Company>ETSI</Company>
  <LinksUpToDate>false</LinksUpToDate>
  <CharactersWithSpaces>339416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16)</dc:subject>
  <dc:creator>MCC Support</dc:creator>
  <cp:keywords/>
  <dc:description/>
  <cp:lastModifiedBy>MCC</cp:lastModifiedBy>
  <cp:revision>2</cp:revision>
  <dcterms:created xsi:type="dcterms:W3CDTF">2024-03-20T08:16:00Z</dcterms:created>
  <dcterms:modified xsi:type="dcterms:W3CDTF">2024-03-20T08:16:00Z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(3)wLU/tKNCvyIKp9211K1WkkexV6Qg0OqJ91/slcM7Mt5fTID1rDSzgoWjdaPedRZIlUViK/oB_x000d_
eXhyhSAF+mMLAdyuHzcE0mQ3W8noHhVJMKHieT//GXeNxmRwPEmHpkrR5WDzPMEad5800bqt_x000d_
jYlSb0LuGFOSyPiPtN6qx0vaPc/s6+KQQOG/cD4RWxXXMYJN/TDHB/toXcS92SIzTBIGOiw/_x000d_
YAu/vBiBq1IJESZQPY</vt:lpwstr>
  </property>
  <property fmtid="{D5CDD505-2E9C-101B-9397-08002B2CF9AE}" pid="3" name="_2015_ms_pID_7253431">
    <vt:lpwstr>ki5duQC60GyLkOfZNkPd1kFBiBSu5QtLozXGSYjdl2v5kwrqLbPXpV_x000d_
onmFGoHx4iMBJefiaAMHBo9GL3LRsI2b4QXS6mL9wp73+L2zAQySbm3WODTW4PuIJgLcOL4A_x000d_
mKhXAj43wIRnju+X6v62FsaSKapmrDxhSHaCkJGhHiMA7oFnQYRnj0gn5eyoMHyAzd6EShrz_x000d_
hBf6u6/8PLggDCYHZXe3YKJfyrKB+M1YP2/C</vt:lpwstr>
  </property>
  <property fmtid="{D5CDD505-2E9C-101B-9397-08002B2CF9AE}" pid="4" name="_2015_ms_pID_7253432">
    <vt:lpwstr>rw==</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