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038B31C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3-11-23T09:47:00Z">
              <w:r w:rsidR="00B915A8" w:rsidDel="002A26CE">
                <w:delText>2</w:delText>
              </w:r>
            </w:del>
            <w:ins w:id="4" w:author="MCC" w:date="2023-11-23T09:47:00Z">
              <w:r w:rsidR="002A26CE">
                <w:t>3</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11-23T09:47:00Z">
              <w:r w:rsidR="00B915A8" w:rsidDel="002A26CE">
                <w:rPr>
                  <w:sz w:val="32"/>
                </w:rPr>
                <w:delText>09</w:delText>
              </w:r>
            </w:del>
            <w:ins w:id="7" w:author="MCC" w:date="2023-11-23T09:47:00Z">
              <w:r w:rsidR="002A26CE">
                <w:rPr>
                  <w:sz w:val="32"/>
                </w:rPr>
                <w:t>12</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3.35pt" o:ole="">
                  <v:imagedata r:id="rId9" o:title=""/>
                </v:shape>
                <o:OLEObject Type="Embed" ProgID="Word.Picture.8" ShapeID="_x0000_i1025" DrawAspect="Content" ObjectID="_1763914897"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353C3708"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3B274DFF" w14:textId="76D4AF40" w:rsidR="0042590E" w:rsidRDefault="004D3578">
      <w:pPr>
        <w:pStyle w:val="TOC1"/>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42590E">
        <w:rPr>
          <w:noProof/>
        </w:rPr>
        <w:t>Foreword</w:t>
      </w:r>
      <w:r w:rsidR="0042590E">
        <w:rPr>
          <w:noProof/>
        </w:rPr>
        <w:tab/>
      </w:r>
      <w:r w:rsidR="0042590E">
        <w:rPr>
          <w:noProof/>
        </w:rPr>
        <w:fldChar w:fldCharType="begin" w:fldLock="1"/>
      </w:r>
      <w:r w:rsidR="0042590E">
        <w:rPr>
          <w:noProof/>
        </w:rPr>
        <w:instrText xml:space="preserve"> PAGEREF _Toc145491801 \h </w:instrText>
      </w:r>
      <w:r w:rsidR="0042590E">
        <w:rPr>
          <w:noProof/>
        </w:rPr>
      </w:r>
      <w:r w:rsidR="0042590E">
        <w:rPr>
          <w:noProof/>
        </w:rPr>
        <w:fldChar w:fldCharType="separate"/>
      </w:r>
      <w:r w:rsidR="0042590E">
        <w:rPr>
          <w:noProof/>
        </w:rPr>
        <w:t>5</w:t>
      </w:r>
      <w:r w:rsidR="0042590E">
        <w:rPr>
          <w:noProof/>
        </w:rPr>
        <w:fldChar w:fldCharType="end"/>
      </w:r>
    </w:p>
    <w:p w14:paraId="6DE7F16C" w14:textId="4B8DF30E" w:rsidR="0042590E" w:rsidRDefault="0042590E">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_Toc145491802 \h </w:instrText>
      </w:r>
      <w:r>
        <w:rPr>
          <w:noProof/>
        </w:rPr>
      </w:r>
      <w:r>
        <w:rPr>
          <w:noProof/>
        </w:rPr>
        <w:fldChar w:fldCharType="separate"/>
      </w:r>
      <w:r>
        <w:rPr>
          <w:noProof/>
        </w:rPr>
        <w:t>7</w:t>
      </w:r>
      <w:r>
        <w:rPr>
          <w:noProof/>
        </w:rPr>
        <w:fldChar w:fldCharType="end"/>
      </w:r>
    </w:p>
    <w:p w14:paraId="7625B65D" w14:textId="261CC6BE" w:rsidR="0042590E" w:rsidRDefault="0042590E">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_Toc145491803 \h </w:instrText>
      </w:r>
      <w:r>
        <w:rPr>
          <w:noProof/>
        </w:rPr>
      </w:r>
      <w:r>
        <w:rPr>
          <w:noProof/>
        </w:rPr>
        <w:fldChar w:fldCharType="separate"/>
      </w:r>
      <w:r>
        <w:rPr>
          <w:noProof/>
        </w:rPr>
        <w:t>7</w:t>
      </w:r>
      <w:r>
        <w:rPr>
          <w:noProof/>
        </w:rPr>
        <w:fldChar w:fldCharType="end"/>
      </w:r>
    </w:p>
    <w:p w14:paraId="1FD210FD" w14:textId="67E99B40" w:rsidR="0042590E" w:rsidRDefault="0042590E">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_Toc145491804 \h </w:instrText>
      </w:r>
      <w:r>
        <w:rPr>
          <w:noProof/>
        </w:rPr>
      </w:r>
      <w:r>
        <w:rPr>
          <w:noProof/>
        </w:rPr>
        <w:fldChar w:fldCharType="separate"/>
      </w:r>
      <w:r>
        <w:rPr>
          <w:noProof/>
        </w:rPr>
        <w:t>8</w:t>
      </w:r>
      <w:r>
        <w:rPr>
          <w:noProof/>
        </w:rPr>
        <w:fldChar w:fldCharType="end"/>
      </w:r>
    </w:p>
    <w:p w14:paraId="58E26F7C" w14:textId="7392DC31" w:rsidR="0042590E" w:rsidRDefault="0042590E">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_Toc145491805 \h </w:instrText>
      </w:r>
      <w:r>
        <w:rPr>
          <w:noProof/>
        </w:rPr>
      </w:r>
      <w:r>
        <w:rPr>
          <w:noProof/>
        </w:rPr>
        <w:fldChar w:fldCharType="separate"/>
      </w:r>
      <w:r>
        <w:rPr>
          <w:noProof/>
        </w:rPr>
        <w:t>8</w:t>
      </w:r>
      <w:r>
        <w:rPr>
          <w:noProof/>
        </w:rPr>
        <w:fldChar w:fldCharType="end"/>
      </w:r>
    </w:p>
    <w:p w14:paraId="01DBBD05" w14:textId="76820E9C" w:rsidR="0042590E" w:rsidRDefault="0042590E">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_Toc145491806 \h </w:instrText>
      </w:r>
      <w:r>
        <w:rPr>
          <w:noProof/>
        </w:rPr>
      </w:r>
      <w:r>
        <w:rPr>
          <w:noProof/>
        </w:rPr>
        <w:fldChar w:fldCharType="separate"/>
      </w:r>
      <w:r>
        <w:rPr>
          <w:noProof/>
        </w:rPr>
        <w:t>9</w:t>
      </w:r>
      <w:r>
        <w:rPr>
          <w:noProof/>
        </w:rPr>
        <w:fldChar w:fldCharType="end"/>
      </w:r>
    </w:p>
    <w:p w14:paraId="65EF1B8A" w14:textId="0C691E1F" w:rsidR="0042590E" w:rsidRDefault="0042590E">
      <w:pPr>
        <w:pStyle w:val="TOC2"/>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_Toc145491807 \h </w:instrText>
      </w:r>
      <w:r>
        <w:rPr>
          <w:noProof/>
        </w:rPr>
      </w:r>
      <w:r>
        <w:rPr>
          <w:noProof/>
        </w:rPr>
        <w:fldChar w:fldCharType="separate"/>
      </w:r>
      <w:r>
        <w:rPr>
          <w:noProof/>
        </w:rPr>
        <w:t>9</w:t>
      </w:r>
      <w:r>
        <w:rPr>
          <w:noProof/>
        </w:rPr>
        <w:fldChar w:fldCharType="end"/>
      </w:r>
    </w:p>
    <w:p w14:paraId="21007C37" w14:textId="5A01FC43" w:rsidR="0042590E" w:rsidRDefault="0042590E">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_Toc145491808 \h </w:instrText>
      </w:r>
      <w:r>
        <w:rPr>
          <w:noProof/>
        </w:rPr>
      </w:r>
      <w:r>
        <w:rPr>
          <w:noProof/>
        </w:rPr>
        <w:fldChar w:fldCharType="separate"/>
      </w:r>
      <w:r>
        <w:rPr>
          <w:noProof/>
        </w:rPr>
        <w:t>9</w:t>
      </w:r>
      <w:r>
        <w:rPr>
          <w:noProof/>
        </w:rPr>
        <w:fldChar w:fldCharType="end"/>
      </w:r>
    </w:p>
    <w:p w14:paraId="2AAA16DC" w14:textId="1FEB1DE2" w:rsidR="0042590E" w:rsidRDefault="0042590E">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_Toc145491809 \h </w:instrText>
      </w:r>
      <w:r>
        <w:rPr>
          <w:noProof/>
        </w:rPr>
      </w:r>
      <w:r>
        <w:rPr>
          <w:noProof/>
        </w:rPr>
        <w:fldChar w:fldCharType="separate"/>
      </w:r>
      <w:r>
        <w:rPr>
          <w:noProof/>
        </w:rPr>
        <w:t>9</w:t>
      </w:r>
      <w:r>
        <w:rPr>
          <w:noProof/>
        </w:rPr>
        <w:fldChar w:fldCharType="end"/>
      </w:r>
    </w:p>
    <w:p w14:paraId="5A3BB755" w14:textId="32F954B6" w:rsidR="0042590E" w:rsidRDefault="0042590E">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_Toc145491810 \h </w:instrText>
      </w:r>
      <w:r>
        <w:rPr>
          <w:noProof/>
        </w:rPr>
      </w:r>
      <w:r>
        <w:rPr>
          <w:noProof/>
        </w:rPr>
        <w:fldChar w:fldCharType="separate"/>
      </w:r>
      <w:r>
        <w:rPr>
          <w:noProof/>
        </w:rPr>
        <w:t>10</w:t>
      </w:r>
      <w:r>
        <w:rPr>
          <w:noProof/>
        </w:rPr>
        <w:fldChar w:fldCharType="end"/>
      </w:r>
    </w:p>
    <w:p w14:paraId="3FF527AC" w14:textId="5DE0EB9E" w:rsidR="0042590E" w:rsidRDefault="0042590E">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_Toc145491811 \h </w:instrText>
      </w:r>
      <w:r>
        <w:rPr>
          <w:noProof/>
        </w:rPr>
      </w:r>
      <w:r>
        <w:rPr>
          <w:noProof/>
        </w:rPr>
        <w:fldChar w:fldCharType="separate"/>
      </w:r>
      <w:r>
        <w:rPr>
          <w:noProof/>
        </w:rPr>
        <w:t>11</w:t>
      </w:r>
      <w:r>
        <w:rPr>
          <w:noProof/>
        </w:rPr>
        <w:fldChar w:fldCharType="end"/>
      </w:r>
    </w:p>
    <w:p w14:paraId="3AFFCBA0" w14:textId="080462B0" w:rsidR="0042590E" w:rsidRDefault="0042590E">
      <w:pPr>
        <w:pStyle w:val="TOC2"/>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_Toc145491812 \h </w:instrText>
      </w:r>
      <w:r>
        <w:rPr>
          <w:noProof/>
        </w:rPr>
      </w:r>
      <w:r>
        <w:rPr>
          <w:noProof/>
        </w:rPr>
        <w:fldChar w:fldCharType="separate"/>
      </w:r>
      <w:r>
        <w:rPr>
          <w:noProof/>
        </w:rPr>
        <w:t>11</w:t>
      </w:r>
      <w:r>
        <w:rPr>
          <w:noProof/>
        </w:rPr>
        <w:fldChar w:fldCharType="end"/>
      </w:r>
    </w:p>
    <w:p w14:paraId="02338050" w14:textId="6362D67B" w:rsidR="0042590E" w:rsidRDefault="0042590E">
      <w:pPr>
        <w:pStyle w:val="TOC1"/>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_Toc145491813 \h </w:instrText>
      </w:r>
      <w:r>
        <w:rPr>
          <w:noProof/>
        </w:rPr>
      </w:r>
      <w:r>
        <w:rPr>
          <w:noProof/>
        </w:rPr>
        <w:fldChar w:fldCharType="separate"/>
      </w:r>
      <w:r>
        <w:rPr>
          <w:noProof/>
        </w:rPr>
        <w:t>12</w:t>
      </w:r>
      <w:r>
        <w:rPr>
          <w:noProof/>
        </w:rPr>
        <w:fldChar w:fldCharType="end"/>
      </w:r>
    </w:p>
    <w:p w14:paraId="0CCE1F9C" w14:textId="7BE27BCE" w:rsidR="0042590E" w:rsidRDefault="0042590E">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_Toc145491814 \h </w:instrText>
      </w:r>
      <w:r>
        <w:rPr>
          <w:noProof/>
        </w:rPr>
      </w:r>
      <w:r>
        <w:rPr>
          <w:noProof/>
        </w:rPr>
        <w:fldChar w:fldCharType="separate"/>
      </w:r>
      <w:r>
        <w:rPr>
          <w:noProof/>
        </w:rPr>
        <w:t>12</w:t>
      </w:r>
      <w:r>
        <w:rPr>
          <w:noProof/>
        </w:rPr>
        <w:fldChar w:fldCharType="end"/>
      </w:r>
    </w:p>
    <w:p w14:paraId="5A9F4D09" w14:textId="09C1B802" w:rsidR="0042590E" w:rsidRDefault="0042590E">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_Toc145491815 \h </w:instrText>
      </w:r>
      <w:r>
        <w:rPr>
          <w:noProof/>
        </w:rPr>
      </w:r>
      <w:r>
        <w:rPr>
          <w:noProof/>
        </w:rPr>
        <w:fldChar w:fldCharType="separate"/>
      </w:r>
      <w:r>
        <w:rPr>
          <w:noProof/>
        </w:rPr>
        <w:t>12</w:t>
      </w:r>
      <w:r>
        <w:rPr>
          <w:noProof/>
        </w:rPr>
        <w:fldChar w:fldCharType="end"/>
      </w:r>
    </w:p>
    <w:p w14:paraId="2C5B26EE" w14:textId="3A2EFE6F" w:rsidR="0042590E" w:rsidRDefault="0042590E">
      <w:pPr>
        <w:pStyle w:val="TOC3"/>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_Toc145491816 \h </w:instrText>
      </w:r>
      <w:r>
        <w:rPr>
          <w:noProof/>
        </w:rPr>
      </w:r>
      <w:r>
        <w:rPr>
          <w:noProof/>
        </w:rPr>
        <w:fldChar w:fldCharType="separate"/>
      </w:r>
      <w:r>
        <w:rPr>
          <w:noProof/>
        </w:rPr>
        <w:t>12</w:t>
      </w:r>
      <w:r>
        <w:rPr>
          <w:noProof/>
        </w:rPr>
        <w:fldChar w:fldCharType="end"/>
      </w:r>
    </w:p>
    <w:p w14:paraId="3FF14CC1" w14:textId="1F8D0C64" w:rsidR="0042590E" w:rsidRDefault="0042590E">
      <w:pPr>
        <w:pStyle w:val="TOC3"/>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_Toc145491817 \h </w:instrText>
      </w:r>
      <w:r>
        <w:rPr>
          <w:noProof/>
        </w:rPr>
      </w:r>
      <w:r>
        <w:rPr>
          <w:noProof/>
        </w:rPr>
        <w:fldChar w:fldCharType="separate"/>
      </w:r>
      <w:r>
        <w:rPr>
          <w:noProof/>
        </w:rPr>
        <w:t>12</w:t>
      </w:r>
      <w:r>
        <w:rPr>
          <w:noProof/>
        </w:rPr>
        <w:fldChar w:fldCharType="end"/>
      </w:r>
    </w:p>
    <w:p w14:paraId="271A6F37" w14:textId="3017574F" w:rsidR="0042590E" w:rsidRDefault="0042590E">
      <w:pPr>
        <w:pStyle w:val="TOC4"/>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_Toc145491818 \h </w:instrText>
      </w:r>
      <w:r>
        <w:rPr>
          <w:noProof/>
        </w:rPr>
      </w:r>
      <w:r>
        <w:rPr>
          <w:noProof/>
        </w:rPr>
        <w:fldChar w:fldCharType="separate"/>
      </w:r>
      <w:r>
        <w:rPr>
          <w:noProof/>
        </w:rPr>
        <w:t>12</w:t>
      </w:r>
      <w:r>
        <w:rPr>
          <w:noProof/>
        </w:rPr>
        <w:fldChar w:fldCharType="end"/>
      </w:r>
    </w:p>
    <w:p w14:paraId="3C29686C" w14:textId="44A124A8" w:rsidR="0042590E" w:rsidRDefault="0042590E">
      <w:pPr>
        <w:pStyle w:val="TOC4"/>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_Toc145491819 \h </w:instrText>
      </w:r>
      <w:r>
        <w:rPr>
          <w:noProof/>
        </w:rPr>
      </w:r>
      <w:r>
        <w:rPr>
          <w:noProof/>
        </w:rPr>
        <w:fldChar w:fldCharType="separate"/>
      </w:r>
      <w:r>
        <w:rPr>
          <w:noProof/>
        </w:rPr>
        <w:t>13</w:t>
      </w:r>
      <w:r>
        <w:rPr>
          <w:noProof/>
        </w:rPr>
        <w:fldChar w:fldCharType="end"/>
      </w:r>
    </w:p>
    <w:p w14:paraId="1B97D01A" w14:textId="27583490" w:rsidR="0042590E" w:rsidRDefault="0042590E">
      <w:pPr>
        <w:pStyle w:val="TOC3"/>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_Toc145491820 \h </w:instrText>
      </w:r>
      <w:r>
        <w:rPr>
          <w:noProof/>
        </w:rPr>
      </w:r>
      <w:r>
        <w:rPr>
          <w:noProof/>
        </w:rPr>
        <w:fldChar w:fldCharType="separate"/>
      </w:r>
      <w:r>
        <w:rPr>
          <w:noProof/>
        </w:rPr>
        <w:t>15</w:t>
      </w:r>
      <w:r>
        <w:rPr>
          <w:noProof/>
        </w:rPr>
        <w:fldChar w:fldCharType="end"/>
      </w:r>
    </w:p>
    <w:p w14:paraId="2A173942" w14:textId="21221FAA" w:rsidR="0042590E" w:rsidRDefault="0042590E">
      <w:pPr>
        <w:pStyle w:val="TOC4"/>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_Toc145491821 \h </w:instrText>
      </w:r>
      <w:r>
        <w:rPr>
          <w:noProof/>
        </w:rPr>
      </w:r>
      <w:r>
        <w:rPr>
          <w:noProof/>
        </w:rPr>
        <w:fldChar w:fldCharType="separate"/>
      </w:r>
      <w:r>
        <w:rPr>
          <w:noProof/>
        </w:rPr>
        <w:t>15</w:t>
      </w:r>
      <w:r>
        <w:rPr>
          <w:noProof/>
        </w:rPr>
        <w:fldChar w:fldCharType="end"/>
      </w:r>
    </w:p>
    <w:p w14:paraId="57FC5B36" w14:textId="18709E53" w:rsidR="0042590E" w:rsidRDefault="0042590E">
      <w:pPr>
        <w:pStyle w:val="TOC4"/>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_Toc145491822 \h </w:instrText>
      </w:r>
      <w:r>
        <w:rPr>
          <w:noProof/>
        </w:rPr>
      </w:r>
      <w:r>
        <w:rPr>
          <w:noProof/>
        </w:rPr>
        <w:fldChar w:fldCharType="separate"/>
      </w:r>
      <w:r>
        <w:rPr>
          <w:noProof/>
        </w:rPr>
        <w:t>15</w:t>
      </w:r>
      <w:r>
        <w:rPr>
          <w:noProof/>
        </w:rPr>
        <w:fldChar w:fldCharType="end"/>
      </w:r>
    </w:p>
    <w:p w14:paraId="07441657" w14:textId="7DD5DFA9" w:rsidR="0042590E" w:rsidRDefault="0042590E">
      <w:pPr>
        <w:pStyle w:val="TOC3"/>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_Toc145491823 \h </w:instrText>
      </w:r>
      <w:r>
        <w:rPr>
          <w:noProof/>
        </w:rPr>
      </w:r>
      <w:r>
        <w:rPr>
          <w:noProof/>
        </w:rPr>
        <w:fldChar w:fldCharType="separate"/>
      </w:r>
      <w:r>
        <w:rPr>
          <w:noProof/>
        </w:rPr>
        <w:t>16</w:t>
      </w:r>
      <w:r>
        <w:rPr>
          <w:noProof/>
        </w:rPr>
        <w:fldChar w:fldCharType="end"/>
      </w:r>
    </w:p>
    <w:p w14:paraId="5A19B469" w14:textId="5EC09AD2" w:rsidR="0042590E" w:rsidRDefault="0042590E">
      <w:pPr>
        <w:pStyle w:val="TOC3"/>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_Toc145491824 \h </w:instrText>
      </w:r>
      <w:r>
        <w:rPr>
          <w:noProof/>
        </w:rPr>
      </w:r>
      <w:r>
        <w:rPr>
          <w:noProof/>
        </w:rPr>
        <w:fldChar w:fldCharType="separate"/>
      </w:r>
      <w:r>
        <w:rPr>
          <w:noProof/>
        </w:rPr>
        <w:t>20</w:t>
      </w:r>
      <w:r>
        <w:rPr>
          <w:noProof/>
        </w:rPr>
        <w:fldChar w:fldCharType="end"/>
      </w:r>
    </w:p>
    <w:p w14:paraId="272B11D0" w14:textId="079F28E4" w:rsidR="0042590E" w:rsidRDefault="0042590E">
      <w:pPr>
        <w:pStyle w:val="TOC2"/>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_Toc145491825 \h </w:instrText>
      </w:r>
      <w:r>
        <w:rPr>
          <w:noProof/>
        </w:rPr>
      </w:r>
      <w:r>
        <w:rPr>
          <w:noProof/>
        </w:rPr>
        <w:fldChar w:fldCharType="separate"/>
      </w:r>
      <w:r>
        <w:rPr>
          <w:noProof/>
        </w:rPr>
        <w:t>25</w:t>
      </w:r>
      <w:r>
        <w:rPr>
          <w:noProof/>
        </w:rPr>
        <w:fldChar w:fldCharType="end"/>
      </w:r>
    </w:p>
    <w:p w14:paraId="3A572118" w14:textId="17558E9E" w:rsidR="0042590E" w:rsidRDefault="0042590E">
      <w:pPr>
        <w:pStyle w:val="TOC3"/>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_Toc145491826 \h </w:instrText>
      </w:r>
      <w:r>
        <w:rPr>
          <w:noProof/>
        </w:rPr>
      </w:r>
      <w:r>
        <w:rPr>
          <w:noProof/>
        </w:rPr>
        <w:fldChar w:fldCharType="separate"/>
      </w:r>
      <w:r>
        <w:rPr>
          <w:noProof/>
        </w:rPr>
        <w:t>25</w:t>
      </w:r>
      <w:r>
        <w:rPr>
          <w:noProof/>
        </w:rPr>
        <w:fldChar w:fldCharType="end"/>
      </w:r>
    </w:p>
    <w:p w14:paraId="3B9D68F7" w14:textId="20BB97A6" w:rsidR="0042590E" w:rsidRDefault="0042590E">
      <w:pPr>
        <w:pStyle w:val="TOC3"/>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_Toc145491827 \h </w:instrText>
      </w:r>
      <w:r>
        <w:rPr>
          <w:noProof/>
        </w:rPr>
      </w:r>
      <w:r>
        <w:rPr>
          <w:noProof/>
        </w:rPr>
        <w:fldChar w:fldCharType="separate"/>
      </w:r>
      <w:r>
        <w:rPr>
          <w:noProof/>
        </w:rPr>
        <w:t>25</w:t>
      </w:r>
      <w:r>
        <w:rPr>
          <w:noProof/>
        </w:rPr>
        <w:fldChar w:fldCharType="end"/>
      </w:r>
    </w:p>
    <w:p w14:paraId="20D09E01" w14:textId="13417353" w:rsidR="0042590E" w:rsidRDefault="0042590E">
      <w:pPr>
        <w:pStyle w:val="TOC3"/>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_Toc145491828 \h </w:instrText>
      </w:r>
      <w:r>
        <w:rPr>
          <w:noProof/>
        </w:rPr>
      </w:r>
      <w:r>
        <w:rPr>
          <w:noProof/>
        </w:rPr>
        <w:fldChar w:fldCharType="separate"/>
      </w:r>
      <w:r>
        <w:rPr>
          <w:noProof/>
        </w:rPr>
        <w:t>27</w:t>
      </w:r>
      <w:r>
        <w:rPr>
          <w:noProof/>
        </w:rPr>
        <w:fldChar w:fldCharType="end"/>
      </w:r>
    </w:p>
    <w:p w14:paraId="7E4A50C5" w14:textId="28A84648" w:rsidR="0042590E" w:rsidRDefault="0042590E">
      <w:pPr>
        <w:pStyle w:val="TOC2"/>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_Toc145491829 \h </w:instrText>
      </w:r>
      <w:r>
        <w:rPr>
          <w:noProof/>
        </w:rPr>
      </w:r>
      <w:r>
        <w:rPr>
          <w:noProof/>
        </w:rPr>
        <w:fldChar w:fldCharType="separate"/>
      </w:r>
      <w:r>
        <w:rPr>
          <w:noProof/>
        </w:rPr>
        <w:t>28</w:t>
      </w:r>
      <w:r>
        <w:rPr>
          <w:noProof/>
        </w:rPr>
        <w:fldChar w:fldCharType="end"/>
      </w:r>
    </w:p>
    <w:p w14:paraId="04098F8E" w14:textId="4449AFF5" w:rsidR="0042590E" w:rsidRDefault="0042590E">
      <w:pPr>
        <w:pStyle w:val="TOC3"/>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_Toc145491830 \h </w:instrText>
      </w:r>
      <w:r>
        <w:rPr>
          <w:noProof/>
        </w:rPr>
      </w:r>
      <w:r>
        <w:rPr>
          <w:noProof/>
        </w:rPr>
        <w:fldChar w:fldCharType="separate"/>
      </w:r>
      <w:r>
        <w:rPr>
          <w:noProof/>
        </w:rPr>
        <w:t>28</w:t>
      </w:r>
      <w:r>
        <w:rPr>
          <w:noProof/>
        </w:rPr>
        <w:fldChar w:fldCharType="end"/>
      </w:r>
    </w:p>
    <w:p w14:paraId="7DD4E2F8" w14:textId="1DFB56CE" w:rsidR="0042590E" w:rsidRDefault="0042590E">
      <w:pPr>
        <w:pStyle w:val="TOC3"/>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_Toc145491831 \h </w:instrText>
      </w:r>
      <w:r>
        <w:rPr>
          <w:noProof/>
        </w:rPr>
      </w:r>
      <w:r>
        <w:rPr>
          <w:noProof/>
        </w:rPr>
        <w:fldChar w:fldCharType="separate"/>
      </w:r>
      <w:r>
        <w:rPr>
          <w:noProof/>
        </w:rPr>
        <w:t>30</w:t>
      </w:r>
      <w:r>
        <w:rPr>
          <w:noProof/>
        </w:rPr>
        <w:fldChar w:fldCharType="end"/>
      </w:r>
    </w:p>
    <w:p w14:paraId="6B14409F" w14:textId="7FDBFD12" w:rsidR="0042590E" w:rsidRDefault="0042590E">
      <w:pPr>
        <w:pStyle w:val="TOC3"/>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_Toc145491832 \h </w:instrText>
      </w:r>
      <w:r>
        <w:rPr>
          <w:noProof/>
        </w:rPr>
      </w:r>
      <w:r>
        <w:rPr>
          <w:noProof/>
        </w:rPr>
        <w:fldChar w:fldCharType="separate"/>
      </w:r>
      <w:r>
        <w:rPr>
          <w:noProof/>
        </w:rPr>
        <w:t>33</w:t>
      </w:r>
      <w:r>
        <w:rPr>
          <w:noProof/>
        </w:rPr>
        <w:fldChar w:fldCharType="end"/>
      </w:r>
    </w:p>
    <w:p w14:paraId="03000FC6" w14:textId="47C9BCDF" w:rsidR="0042590E" w:rsidRDefault="0042590E">
      <w:pPr>
        <w:pStyle w:val="TOC2"/>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_Toc145491833 \h </w:instrText>
      </w:r>
      <w:r>
        <w:rPr>
          <w:noProof/>
        </w:rPr>
      </w:r>
      <w:r>
        <w:rPr>
          <w:noProof/>
        </w:rPr>
        <w:fldChar w:fldCharType="separate"/>
      </w:r>
      <w:r>
        <w:rPr>
          <w:noProof/>
        </w:rPr>
        <w:t>35</w:t>
      </w:r>
      <w:r>
        <w:rPr>
          <w:noProof/>
        </w:rPr>
        <w:fldChar w:fldCharType="end"/>
      </w:r>
    </w:p>
    <w:p w14:paraId="3469C3B8" w14:textId="0C199E22" w:rsidR="0042590E" w:rsidRDefault="0042590E">
      <w:pPr>
        <w:pStyle w:val="TOC3"/>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_Toc145491834 \h </w:instrText>
      </w:r>
      <w:r>
        <w:rPr>
          <w:noProof/>
        </w:rPr>
      </w:r>
      <w:r>
        <w:rPr>
          <w:noProof/>
        </w:rPr>
        <w:fldChar w:fldCharType="separate"/>
      </w:r>
      <w:r>
        <w:rPr>
          <w:noProof/>
        </w:rPr>
        <w:t>35</w:t>
      </w:r>
      <w:r>
        <w:rPr>
          <w:noProof/>
        </w:rPr>
        <w:fldChar w:fldCharType="end"/>
      </w:r>
    </w:p>
    <w:p w14:paraId="58864ACD" w14:textId="51D1CFBF" w:rsidR="0042590E" w:rsidRDefault="0042590E">
      <w:pPr>
        <w:pStyle w:val="TOC4"/>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_Toc145491835 \h </w:instrText>
      </w:r>
      <w:r>
        <w:rPr>
          <w:noProof/>
        </w:rPr>
      </w:r>
      <w:r>
        <w:rPr>
          <w:noProof/>
        </w:rPr>
        <w:fldChar w:fldCharType="separate"/>
      </w:r>
      <w:r>
        <w:rPr>
          <w:noProof/>
        </w:rPr>
        <w:t>35</w:t>
      </w:r>
      <w:r>
        <w:rPr>
          <w:noProof/>
        </w:rPr>
        <w:fldChar w:fldCharType="end"/>
      </w:r>
    </w:p>
    <w:p w14:paraId="32F08CF7" w14:textId="444C60A3" w:rsidR="0042590E" w:rsidRDefault="0042590E">
      <w:pPr>
        <w:pStyle w:val="TOC3"/>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_Toc145491836 \h </w:instrText>
      </w:r>
      <w:r>
        <w:rPr>
          <w:noProof/>
        </w:rPr>
      </w:r>
      <w:r>
        <w:rPr>
          <w:noProof/>
        </w:rPr>
        <w:fldChar w:fldCharType="separate"/>
      </w:r>
      <w:r>
        <w:rPr>
          <w:noProof/>
        </w:rPr>
        <w:t>37</w:t>
      </w:r>
      <w:r>
        <w:rPr>
          <w:noProof/>
        </w:rPr>
        <w:fldChar w:fldCharType="end"/>
      </w:r>
    </w:p>
    <w:p w14:paraId="515CA82F" w14:textId="331DEFCA" w:rsidR="0042590E" w:rsidRDefault="0042590E">
      <w:pPr>
        <w:pStyle w:val="TOC3"/>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_Toc145491837 \h </w:instrText>
      </w:r>
      <w:r>
        <w:rPr>
          <w:noProof/>
        </w:rPr>
      </w:r>
      <w:r>
        <w:rPr>
          <w:noProof/>
        </w:rPr>
        <w:fldChar w:fldCharType="separate"/>
      </w:r>
      <w:r>
        <w:rPr>
          <w:noProof/>
        </w:rPr>
        <w:t>39</w:t>
      </w:r>
      <w:r>
        <w:rPr>
          <w:noProof/>
        </w:rPr>
        <w:fldChar w:fldCharType="end"/>
      </w:r>
    </w:p>
    <w:p w14:paraId="6AAD05B6" w14:textId="180CA22E" w:rsidR="0042590E" w:rsidRDefault="0042590E">
      <w:pPr>
        <w:pStyle w:val="TOC4"/>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_Toc145491838 \h </w:instrText>
      </w:r>
      <w:r>
        <w:rPr>
          <w:noProof/>
        </w:rPr>
      </w:r>
      <w:r>
        <w:rPr>
          <w:noProof/>
        </w:rPr>
        <w:fldChar w:fldCharType="separate"/>
      </w:r>
      <w:r>
        <w:rPr>
          <w:noProof/>
        </w:rPr>
        <w:t>39</w:t>
      </w:r>
      <w:r>
        <w:rPr>
          <w:noProof/>
        </w:rPr>
        <w:fldChar w:fldCharType="end"/>
      </w:r>
    </w:p>
    <w:p w14:paraId="0AC113E0" w14:textId="6444BF53" w:rsidR="0042590E" w:rsidRDefault="0042590E">
      <w:pPr>
        <w:pStyle w:val="TOC4"/>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_Toc145491839 \h </w:instrText>
      </w:r>
      <w:r>
        <w:rPr>
          <w:noProof/>
        </w:rPr>
      </w:r>
      <w:r>
        <w:rPr>
          <w:noProof/>
        </w:rPr>
        <w:fldChar w:fldCharType="separate"/>
      </w:r>
      <w:r>
        <w:rPr>
          <w:noProof/>
        </w:rPr>
        <w:t>44</w:t>
      </w:r>
      <w:r>
        <w:rPr>
          <w:noProof/>
        </w:rPr>
        <w:fldChar w:fldCharType="end"/>
      </w:r>
    </w:p>
    <w:p w14:paraId="2C243C69" w14:textId="1B7FEAE2" w:rsidR="0042590E" w:rsidRDefault="0042590E">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_Toc145491840 \h </w:instrText>
      </w:r>
      <w:r>
        <w:rPr>
          <w:noProof/>
        </w:rPr>
      </w:r>
      <w:r>
        <w:rPr>
          <w:noProof/>
        </w:rPr>
        <w:fldChar w:fldCharType="separate"/>
      </w:r>
      <w:r>
        <w:rPr>
          <w:noProof/>
        </w:rPr>
        <w:t>49</w:t>
      </w:r>
      <w:r>
        <w:rPr>
          <w:noProof/>
        </w:rPr>
        <w:fldChar w:fldCharType="end"/>
      </w:r>
    </w:p>
    <w:p w14:paraId="052E5F4A" w14:textId="511351D7" w:rsidR="0042590E" w:rsidRDefault="0042590E">
      <w:pPr>
        <w:pStyle w:val="TOC3"/>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_Toc145491841 \h </w:instrText>
      </w:r>
      <w:r>
        <w:rPr>
          <w:noProof/>
        </w:rPr>
      </w:r>
      <w:r>
        <w:rPr>
          <w:noProof/>
        </w:rPr>
        <w:fldChar w:fldCharType="separate"/>
      </w:r>
      <w:r>
        <w:rPr>
          <w:noProof/>
        </w:rPr>
        <w:t>49</w:t>
      </w:r>
      <w:r>
        <w:rPr>
          <w:noProof/>
        </w:rPr>
        <w:fldChar w:fldCharType="end"/>
      </w:r>
    </w:p>
    <w:p w14:paraId="5F0A56DF" w14:textId="5DF282F3" w:rsidR="0042590E" w:rsidRDefault="0042590E">
      <w:pPr>
        <w:pStyle w:val="TOC3"/>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_Toc145491842 \h </w:instrText>
      </w:r>
      <w:r>
        <w:rPr>
          <w:noProof/>
        </w:rPr>
      </w:r>
      <w:r>
        <w:rPr>
          <w:noProof/>
        </w:rPr>
        <w:fldChar w:fldCharType="separate"/>
      </w:r>
      <w:r>
        <w:rPr>
          <w:noProof/>
        </w:rPr>
        <w:t>49</w:t>
      </w:r>
      <w:r>
        <w:rPr>
          <w:noProof/>
        </w:rPr>
        <w:fldChar w:fldCharType="end"/>
      </w:r>
    </w:p>
    <w:p w14:paraId="2AB3A3AC" w14:textId="7FABC083" w:rsidR="0042590E" w:rsidRDefault="0042590E">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_Toc145491843 \h </w:instrText>
      </w:r>
      <w:r>
        <w:rPr>
          <w:noProof/>
        </w:rPr>
      </w:r>
      <w:r>
        <w:rPr>
          <w:noProof/>
        </w:rPr>
        <w:fldChar w:fldCharType="separate"/>
      </w:r>
      <w:r>
        <w:rPr>
          <w:noProof/>
        </w:rPr>
        <w:t>51</w:t>
      </w:r>
      <w:r>
        <w:rPr>
          <w:noProof/>
        </w:rPr>
        <w:fldChar w:fldCharType="end"/>
      </w:r>
    </w:p>
    <w:p w14:paraId="489ABE39" w14:textId="695F8F8C" w:rsidR="0042590E" w:rsidRDefault="0042590E">
      <w:pPr>
        <w:pStyle w:val="TOC3"/>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_Toc145491844 \h </w:instrText>
      </w:r>
      <w:r>
        <w:rPr>
          <w:noProof/>
        </w:rPr>
      </w:r>
      <w:r>
        <w:rPr>
          <w:noProof/>
        </w:rPr>
        <w:fldChar w:fldCharType="separate"/>
      </w:r>
      <w:r>
        <w:rPr>
          <w:noProof/>
        </w:rPr>
        <w:t>51</w:t>
      </w:r>
      <w:r>
        <w:rPr>
          <w:noProof/>
        </w:rPr>
        <w:fldChar w:fldCharType="end"/>
      </w:r>
    </w:p>
    <w:p w14:paraId="73806825" w14:textId="74754AF2" w:rsidR="0042590E" w:rsidRDefault="0042590E">
      <w:pPr>
        <w:pStyle w:val="TOC3"/>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_Toc145491845 \h </w:instrText>
      </w:r>
      <w:r>
        <w:rPr>
          <w:noProof/>
        </w:rPr>
      </w:r>
      <w:r>
        <w:rPr>
          <w:noProof/>
        </w:rPr>
        <w:fldChar w:fldCharType="separate"/>
      </w:r>
      <w:r>
        <w:rPr>
          <w:noProof/>
        </w:rPr>
        <w:t>51</w:t>
      </w:r>
      <w:r>
        <w:rPr>
          <w:noProof/>
        </w:rPr>
        <w:fldChar w:fldCharType="end"/>
      </w:r>
    </w:p>
    <w:p w14:paraId="202852AC" w14:textId="2065109C" w:rsidR="0042590E" w:rsidRDefault="0042590E">
      <w:pPr>
        <w:pStyle w:val="TOC3"/>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_Toc145491846 \h </w:instrText>
      </w:r>
      <w:r>
        <w:rPr>
          <w:noProof/>
        </w:rPr>
      </w:r>
      <w:r>
        <w:rPr>
          <w:noProof/>
        </w:rPr>
        <w:fldChar w:fldCharType="separate"/>
      </w:r>
      <w:r>
        <w:rPr>
          <w:noProof/>
        </w:rPr>
        <w:t>54</w:t>
      </w:r>
      <w:r>
        <w:rPr>
          <w:noProof/>
        </w:rPr>
        <w:fldChar w:fldCharType="end"/>
      </w:r>
    </w:p>
    <w:p w14:paraId="45F85472" w14:textId="483B4142" w:rsidR="0042590E" w:rsidRDefault="0042590E">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_Toc145491847 \h </w:instrText>
      </w:r>
      <w:r>
        <w:rPr>
          <w:noProof/>
        </w:rPr>
      </w:r>
      <w:r>
        <w:rPr>
          <w:noProof/>
        </w:rPr>
        <w:fldChar w:fldCharType="separate"/>
      </w:r>
      <w:r>
        <w:rPr>
          <w:noProof/>
        </w:rPr>
        <w:t>57</w:t>
      </w:r>
      <w:r>
        <w:rPr>
          <w:noProof/>
        </w:rPr>
        <w:fldChar w:fldCharType="end"/>
      </w:r>
    </w:p>
    <w:p w14:paraId="62CC6996" w14:textId="289E8195" w:rsidR="0042590E" w:rsidRDefault="0042590E">
      <w:pPr>
        <w:pStyle w:val="TOC3"/>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_Toc145491848 \h </w:instrText>
      </w:r>
      <w:r>
        <w:rPr>
          <w:noProof/>
        </w:rPr>
      </w:r>
      <w:r>
        <w:rPr>
          <w:noProof/>
        </w:rPr>
        <w:fldChar w:fldCharType="separate"/>
      </w:r>
      <w:r>
        <w:rPr>
          <w:noProof/>
        </w:rPr>
        <w:t>60</w:t>
      </w:r>
      <w:r>
        <w:rPr>
          <w:noProof/>
        </w:rPr>
        <w:fldChar w:fldCharType="end"/>
      </w:r>
    </w:p>
    <w:p w14:paraId="56FB86F8" w14:textId="5C47E494" w:rsidR="0042590E" w:rsidRDefault="0042590E">
      <w:pPr>
        <w:pStyle w:val="TOC3"/>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_Toc145491849 \h </w:instrText>
      </w:r>
      <w:r>
        <w:rPr>
          <w:noProof/>
        </w:rPr>
      </w:r>
      <w:r>
        <w:rPr>
          <w:noProof/>
        </w:rPr>
        <w:fldChar w:fldCharType="separate"/>
      </w:r>
      <w:r>
        <w:rPr>
          <w:noProof/>
        </w:rPr>
        <w:t>62</w:t>
      </w:r>
      <w:r>
        <w:rPr>
          <w:noProof/>
        </w:rPr>
        <w:fldChar w:fldCharType="end"/>
      </w:r>
    </w:p>
    <w:p w14:paraId="0A75AC04" w14:textId="4EB69A89" w:rsidR="0042590E" w:rsidRDefault="0042590E">
      <w:pPr>
        <w:pStyle w:val="TOC3"/>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_Toc145491850 \h </w:instrText>
      </w:r>
      <w:r>
        <w:rPr>
          <w:noProof/>
        </w:rPr>
      </w:r>
      <w:r>
        <w:rPr>
          <w:noProof/>
        </w:rPr>
        <w:fldChar w:fldCharType="separate"/>
      </w:r>
      <w:r>
        <w:rPr>
          <w:noProof/>
        </w:rPr>
        <w:t>65</w:t>
      </w:r>
      <w:r>
        <w:rPr>
          <w:noProof/>
        </w:rPr>
        <w:fldChar w:fldCharType="end"/>
      </w:r>
    </w:p>
    <w:p w14:paraId="5F54D9B6" w14:textId="7A09AB16" w:rsidR="0042590E" w:rsidRDefault="0042590E">
      <w:pPr>
        <w:pStyle w:val="TOC3"/>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_Toc145491851 \h </w:instrText>
      </w:r>
      <w:r>
        <w:rPr>
          <w:noProof/>
        </w:rPr>
      </w:r>
      <w:r>
        <w:rPr>
          <w:noProof/>
        </w:rPr>
        <w:fldChar w:fldCharType="separate"/>
      </w:r>
      <w:r>
        <w:rPr>
          <w:noProof/>
        </w:rPr>
        <w:t>68</w:t>
      </w:r>
      <w:r>
        <w:rPr>
          <w:noProof/>
        </w:rPr>
        <w:fldChar w:fldCharType="end"/>
      </w:r>
    </w:p>
    <w:p w14:paraId="5531072A" w14:textId="5276F56E" w:rsidR="0042590E" w:rsidRDefault="0042590E">
      <w:pPr>
        <w:pStyle w:val="TOC3"/>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_Toc145491852 \h </w:instrText>
      </w:r>
      <w:r>
        <w:rPr>
          <w:noProof/>
        </w:rPr>
      </w:r>
      <w:r>
        <w:rPr>
          <w:noProof/>
        </w:rPr>
        <w:fldChar w:fldCharType="separate"/>
      </w:r>
      <w:r>
        <w:rPr>
          <w:noProof/>
        </w:rPr>
        <w:t>69</w:t>
      </w:r>
      <w:r>
        <w:rPr>
          <w:noProof/>
        </w:rPr>
        <w:fldChar w:fldCharType="end"/>
      </w:r>
    </w:p>
    <w:p w14:paraId="54ECAD40" w14:textId="7B09CDFC" w:rsidR="0042590E" w:rsidRDefault="0042590E">
      <w:pPr>
        <w:pStyle w:val="TOC3"/>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_Toc145491853 \h </w:instrText>
      </w:r>
      <w:r>
        <w:rPr>
          <w:noProof/>
        </w:rPr>
      </w:r>
      <w:r>
        <w:rPr>
          <w:noProof/>
        </w:rPr>
        <w:fldChar w:fldCharType="separate"/>
      </w:r>
      <w:r>
        <w:rPr>
          <w:noProof/>
        </w:rPr>
        <w:t>70</w:t>
      </w:r>
      <w:r>
        <w:rPr>
          <w:noProof/>
        </w:rPr>
        <w:fldChar w:fldCharType="end"/>
      </w:r>
    </w:p>
    <w:p w14:paraId="16BF45AC" w14:textId="38F36819" w:rsidR="0042590E" w:rsidRDefault="0042590E">
      <w:pPr>
        <w:pStyle w:val="TOC3"/>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_Toc145491854 \h </w:instrText>
      </w:r>
      <w:r>
        <w:rPr>
          <w:noProof/>
        </w:rPr>
      </w:r>
      <w:r>
        <w:rPr>
          <w:noProof/>
        </w:rPr>
        <w:fldChar w:fldCharType="separate"/>
      </w:r>
      <w:r>
        <w:rPr>
          <w:noProof/>
        </w:rPr>
        <w:t>73</w:t>
      </w:r>
      <w:r>
        <w:rPr>
          <w:noProof/>
        </w:rPr>
        <w:fldChar w:fldCharType="end"/>
      </w:r>
    </w:p>
    <w:p w14:paraId="42E08DA8" w14:textId="166658D6" w:rsidR="0042590E" w:rsidRDefault="0042590E">
      <w:pPr>
        <w:pStyle w:val="TOC3"/>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_Toc145491855 \h </w:instrText>
      </w:r>
      <w:r>
        <w:rPr>
          <w:noProof/>
        </w:rPr>
      </w:r>
      <w:r>
        <w:rPr>
          <w:noProof/>
        </w:rPr>
        <w:fldChar w:fldCharType="separate"/>
      </w:r>
      <w:r>
        <w:rPr>
          <w:noProof/>
        </w:rPr>
        <w:t>74</w:t>
      </w:r>
      <w:r>
        <w:rPr>
          <w:noProof/>
        </w:rPr>
        <w:fldChar w:fldCharType="end"/>
      </w:r>
    </w:p>
    <w:p w14:paraId="3BA74C62" w14:textId="43B64C1E" w:rsidR="0042590E" w:rsidRDefault="0042590E">
      <w:pPr>
        <w:pStyle w:val="TOC3"/>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_Toc145491856 \h </w:instrText>
      </w:r>
      <w:r>
        <w:rPr>
          <w:noProof/>
        </w:rPr>
      </w:r>
      <w:r>
        <w:rPr>
          <w:noProof/>
        </w:rPr>
        <w:fldChar w:fldCharType="separate"/>
      </w:r>
      <w:r>
        <w:rPr>
          <w:noProof/>
        </w:rPr>
        <w:t>77</w:t>
      </w:r>
      <w:r>
        <w:rPr>
          <w:noProof/>
        </w:rPr>
        <w:fldChar w:fldCharType="end"/>
      </w:r>
    </w:p>
    <w:p w14:paraId="1C2A2A17" w14:textId="58B2A962" w:rsidR="0042590E" w:rsidRDefault="0042590E">
      <w:pPr>
        <w:pStyle w:val="TOC3"/>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_Toc145491857 \h </w:instrText>
      </w:r>
      <w:r>
        <w:rPr>
          <w:noProof/>
        </w:rPr>
      </w:r>
      <w:r>
        <w:rPr>
          <w:noProof/>
        </w:rPr>
        <w:fldChar w:fldCharType="separate"/>
      </w:r>
      <w:r>
        <w:rPr>
          <w:noProof/>
        </w:rPr>
        <w:t>79</w:t>
      </w:r>
      <w:r>
        <w:rPr>
          <w:noProof/>
        </w:rPr>
        <w:fldChar w:fldCharType="end"/>
      </w:r>
    </w:p>
    <w:p w14:paraId="189D69B5" w14:textId="78CEED11" w:rsidR="0042590E" w:rsidRDefault="0042590E">
      <w:pPr>
        <w:pStyle w:val="TOC3"/>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_Toc145491858 \h </w:instrText>
      </w:r>
      <w:r>
        <w:rPr>
          <w:noProof/>
        </w:rPr>
      </w:r>
      <w:r>
        <w:rPr>
          <w:noProof/>
        </w:rPr>
        <w:fldChar w:fldCharType="separate"/>
      </w:r>
      <w:r>
        <w:rPr>
          <w:noProof/>
        </w:rPr>
        <w:t>80</w:t>
      </w:r>
      <w:r>
        <w:rPr>
          <w:noProof/>
        </w:rPr>
        <w:fldChar w:fldCharType="end"/>
      </w:r>
    </w:p>
    <w:p w14:paraId="69ED04D1" w14:textId="13188C14" w:rsidR="0042590E" w:rsidRDefault="0042590E">
      <w:pPr>
        <w:pStyle w:val="TOC3"/>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_Toc145491859 \h </w:instrText>
      </w:r>
      <w:r>
        <w:rPr>
          <w:noProof/>
        </w:rPr>
      </w:r>
      <w:r>
        <w:rPr>
          <w:noProof/>
        </w:rPr>
        <w:fldChar w:fldCharType="separate"/>
      </w:r>
      <w:r>
        <w:rPr>
          <w:noProof/>
        </w:rPr>
        <w:t>83</w:t>
      </w:r>
      <w:r>
        <w:rPr>
          <w:noProof/>
        </w:rPr>
        <w:fldChar w:fldCharType="end"/>
      </w:r>
    </w:p>
    <w:p w14:paraId="44DEAB61" w14:textId="24FA3786" w:rsidR="0042590E" w:rsidRDefault="0042590E">
      <w:pPr>
        <w:pStyle w:val="TOC3"/>
        <w:rPr>
          <w:rFonts w:asciiTheme="minorHAnsi" w:eastAsiaTheme="minorEastAsia" w:hAnsiTheme="minorHAnsi" w:cstheme="minorBidi"/>
          <w:noProof/>
          <w:sz w:val="22"/>
          <w:szCs w:val="22"/>
          <w:lang w:eastAsia="ja-JP"/>
        </w:rPr>
      </w:pPr>
      <w:r>
        <w:rPr>
          <w:noProof/>
        </w:rPr>
        <w:t>5.7.17</w:t>
      </w:r>
      <w:r>
        <w:rPr>
          <w:rFonts w:asciiTheme="minorHAnsi" w:eastAsiaTheme="minorEastAsia" w:hAnsiTheme="minorHAnsi" w:cstheme="minorBidi"/>
          <w:noProof/>
          <w:sz w:val="22"/>
          <w:szCs w:val="22"/>
          <w:lang w:eastAsia="ja-JP"/>
        </w:rPr>
        <w:tab/>
      </w:r>
      <w:r>
        <w:rPr>
          <w:noProof/>
        </w:rPr>
        <w:t>PFD determination Analytics</w:t>
      </w:r>
      <w:r>
        <w:rPr>
          <w:noProof/>
        </w:rPr>
        <w:tab/>
      </w:r>
      <w:r>
        <w:rPr>
          <w:noProof/>
        </w:rPr>
        <w:fldChar w:fldCharType="begin" w:fldLock="1"/>
      </w:r>
      <w:r>
        <w:rPr>
          <w:noProof/>
        </w:rPr>
        <w:instrText xml:space="preserve"> PAGEREF _Toc145491860 \h </w:instrText>
      </w:r>
      <w:r>
        <w:rPr>
          <w:noProof/>
        </w:rPr>
      </w:r>
      <w:r>
        <w:rPr>
          <w:noProof/>
        </w:rPr>
        <w:fldChar w:fldCharType="separate"/>
      </w:r>
      <w:r>
        <w:rPr>
          <w:noProof/>
        </w:rPr>
        <w:t>85</w:t>
      </w:r>
      <w:r>
        <w:rPr>
          <w:noProof/>
        </w:rPr>
        <w:fldChar w:fldCharType="end"/>
      </w:r>
    </w:p>
    <w:p w14:paraId="2D617FD5" w14:textId="14789196" w:rsidR="0042590E" w:rsidRDefault="0042590E">
      <w:pPr>
        <w:pStyle w:val="TOC3"/>
        <w:rPr>
          <w:rFonts w:asciiTheme="minorHAnsi" w:eastAsiaTheme="minorEastAsia" w:hAnsiTheme="minorHAnsi" w:cstheme="minorBidi"/>
          <w:noProof/>
          <w:sz w:val="22"/>
          <w:szCs w:val="22"/>
          <w:lang w:eastAsia="ja-JP"/>
        </w:rPr>
      </w:pPr>
      <w:r>
        <w:rPr>
          <w:noProof/>
        </w:rPr>
        <w:t>5.7.18</w:t>
      </w:r>
      <w:r>
        <w:rPr>
          <w:rFonts w:asciiTheme="minorHAnsi" w:eastAsiaTheme="minorEastAsia" w:hAnsiTheme="minorHAnsi" w:cstheme="minorBidi"/>
          <w:noProof/>
          <w:sz w:val="22"/>
          <w:szCs w:val="22"/>
          <w:lang w:eastAsia="ja-JP"/>
        </w:rPr>
        <w:tab/>
      </w:r>
      <w:r>
        <w:rPr>
          <w:noProof/>
        </w:rPr>
        <w:t>E2E data volume transfer time analytics</w:t>
      </w:r>
      <w:r>
        <w:rPr>
          <w:noProof/>
        </w:rPr>
        <w:tab/>
      </w:r>
      <w:r>
        <w:rPr>
          <w:noProof/>
        </w:rPr>
        <w:fldChar w:fldCharType="begin" w:fldLock="1"/>
      </w:r>
      <w:r>
        <w:rPr>
          <w:noProof/>
        </w:rPr>
        <w:instrText xml:space="preserve"> PAGEREF _Toc145491861 \h </w:instrText>
      </w:r>
      <w:r>
        <w:rPr>
          <w:noProof/>
        </w:rPr>
      </w:r>
      <w:r>
        <w:rPr>
          <w:noProof/>
        </w:rPr>
        <w:fldChar w:fldCharType="separate"/>
      </w:r>
      <w:r>
        <w:rPr>
          <w:noProof/>
        </w:rPr>
        <w:t>87</w:t>
      </w:r>
      <w:r>
        <w:rPr>
          <w:noProof/>
        </w:rPr>
        <w:fldChar w:fldCharType="end"/>
      </w:r>
    </w:p>
    <w:p w14:paraId="1071CED2" w14:textId="7FBFF82C" w:rsidR="0042590E" w:rsidRDefault="0042590E">
      <w:pPr>
        <w:pStyle w:val="TOC3"/>
        <w:rPr>
          <w:rFonts w:asciiTheme="minorHAnsi" w:eastAsiaTheme="minorEastAsia" w:hAnsiTheme="minorHAnsi" w:cstheme="minorBidi"/>
          <w:noProof/>
          <w:sz w:val="22"/>
          <w:szCs w:val="22"/>
          <w:lang w:eastAsia="ja-JP"/>
        </w:rPr>
      </w:pPr>
      <w:r>
        <w:rPr>
          <w:noProof/>
        </w:rPr>
        <w:t>5.7.19</w:t>
      </w:r>
      <w:r>
        <w:rPr>
          <w:rFonts w:asciiTheme="minorHAnsi" w:eastAsiaTheme="minorEastAsia" w:hAnsiTheme="minorHAnsi" w:cstheme="minorBidi"/>
          <w:noProof/>
          <w:sz w:val="22"/>
          <w:szCs w:val="22"/>
          <w:lang w:eastAsia="ja-JP"/>
        </w:rPr>
        <w:tab/>
      </w:r>
      <w:r>
        <w:rPr>
          <w:noProof/>
        </w:rPr>
        <w:t>PDU Session Traffic Analytics</w:t>
      </w:r>
      <w:r>
        <w:rPr>
          <w:noProof/>
        </w:rPr>
        <w:tab/>
      </w:r>
      <w:r>
        <w:rPr>
          <w:noProof/>
        </w:rPr>
        <w:fldChar w:fldCharType="begin" w:fldLock="1"/>
      </w:r>
      <w:r>
        <w:rPr>
          <w:noProof/>
        </w:rPr>
        <w:instrText xml:space="preserve"> PAGEREF _Toc145491862 \h </w:instrText>
      </w:r>
      <w:r>
        <w:rPr>
          <w:noProof/>
        </w:rPr>
      </w:r>
      <w:r>
        <w:rPr>
          <w:noProof/>
        </w:rPr>
        <w:fldChar w:fldCharType="separate"/>
      </w:r>
      <w:r>
        <w:rPr>
          <w:noProof/>
        </w:rPr>
        <w:t>90</w:t>
      </w:r>
      <w:r>
        <w:rPr>
          <w:noProof/>
        </w:rPr>
        <w:fldChar w:fldCharType="end"/>
      </w:r>
    </w:p>
    <w:p w14:paraId="791809DB" w14:textId="73FD371D" w:rsidR="0042590E" w:rsidRDefault="0042590E">
      <w:pPr>
        <w:pStyle w:val="TOC2"/>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_Toc145491863 \h </w:instrText>
      </w:r>
      <w:r>
        <w:rPr>
          <w:noProof/>
        </w:rPr>
      </w:r>
      <w:r>
        <w:rPr>
          <w:noProof/>
        </w:rPr>
        <w:fldChar w:fldCharType="separate"/>
      </w:r>
      <w:r>
        <w:rPr>
          <w:noProof/>
        </w:rPr>
        <w:t>91</w:t>
      </w:r>
      <w:r>
        <w:rPr>
          <w:noProof/>
        </w:rPr>
        <w:fldChar w:fldCharType="end"/>
      </w:r>
    </w:p>
    <w:p w14:paraId="2A3EFFE9" w14:textId="34DDD419" w:rsidR="0042590E" w:rsidRDefault="0042590E">
      <w:pPr>
        <w:pStyle w:val="TOC3"/>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_Toc145491864 \h </w:instrText>
      </w:r>
      <w:r>
        <w:rPr>
          <w:noProof/>
        </w:rPr>
      </w:r>
      <w:r>
        <w:rPr>
          <w:noProof/>
        </w:rPr>
        <w:fldChar w:fldCharType="separate"/>
      </w:r>
      <w:r>
        <w:rPr>
          <w:noProof/>
        </w:rPr>
        <w:t>91</w:t>
      </w:r>
      <w:r>
        <w:rPr>
          <w:noProof/>
        </w:rPr>
        <w:fldChar w:fldCharType="end"/>
      </w:r>
    </w:p>
    <w:p w14:paraId="4DEC501B" w14:textId="4E0BDB43" w:rsidR="0042590E" w:rsidRDefault="0042590E">
      <w:pPr>
        <w:pStyle w:val="TOC3"/>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_Toc145491865 \h </w:instrText>
      </w:r>
      <w:r>
        <w:rPr>
          <w:noProof/>
        </w:rPr>
      </w:r>
      <w:r>
        <w:rPr>
          <w:noProof/>
        </w:rPr>
        <w:fldChar w:fldCharType="separate"/>
      </w:r>
      <w:r>
        <w:rPr>
          <w:noProof/>
        </w:rPr>
        <w:t>91</w:t>
      </w:r>
      <w:r>
        <w:rPr>
          <w:noProof/>
        </w:rPr>
        <w:fldChar w:fldCharType="end"/>
      </w:r>
    </w:p>
    <w:p w14:paraId="7DC9FA11" w14:textId="2E59EE6D" w:rsidR="0042590E" w:rsidRDefault="0042590E">
      <w:pPr>
        <w:pStyle w:val="TOC4"/>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_Toc145491866 \h </w:instrText>
      </w:r>
      <w:r>
        <w:rPr>
          <w:noProof/>
        </w:rPr>
      </w:r>
      <w:r>
        <w:rPr>
          <w:noProof/>
        </w:rPr>
        <w:fldChar w:fldCharType="separate"/>
      </w:r>
      <w:r>
        <w:rPr>
          <w:noProof/>
        </w:rPr>
        <w:t>91</w:t>
      </w:r>
      <w:r>
        <w:rPr>
          <w:noProof/>
        </w:rPr>
        <w:fldChar w:fldCharType="end"/>
      </w:r>
    </w:p>
    <w:p w14:paraId="488B4B59" w14:textId="611D9ADE" w:rsidR="0042590E" w:rsidRDefault="0042590E">
      <w:pPr>
        <w:pStyle w:val="TOC4"/>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 xml:space="preserve">NWDAF </w:t>
      </w:r>
      <w:r w:rsidRPr="00225FBB">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_Toc145491867 \h </w:instrText>
      </w:r>
      <w:r>
        <w:rPr>
          <w:noProof/>
        </w:rPr>
      </w:r>
      <w:r>
        <w:rPr>
          <w:noProof/>
        </w:rPr>
        <w:fldChar w:fldCharType="separate"/>
      </w:r>
      <w:r>
        <w:rPr>
          <w:noProof/>
        </w:rPr>
        <w:t>91</w:t>
      </w:r>
      <w:r>
        <w:rPr>
          <w:noProof/>
        </w:rPr>
        <w:fldChar w:fldCharType="end"/>
      </w:r>
    </w:p>
    <w:p w14:paraId="22D661D6" w14:textId="342E984A" w:rsidR="0042590E" w:rsidRDefault="0042590E">
      <w:pPr>
        <w:pStyle w:val="TOC4"/>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_Toc145491868 \h </w:instrText>
      </w:r>
      <w:r>
        <w:rPr>
          <w:noProof/>
        </w:rPr>
      </w:r>
      <w:r>
        <w:rPr>
          <w:noProof/>
        </w:rPr>
        <w:fldChar w:fldCharType="separate"/>
      </w:r>
      <w:r>
        <w:rPr>
          <w:noProof/>
        </w:rPr>
        <w:t>91</w:t>
      </w:r>
      <w:r>
        <w:rPr>
          <w:noProof/>
        </w:rPr>
        <w:fldChar w:fldCharType="end"/>
      </w:r>
    </w:p>
    <w:p w14:paraId="157413AE" w14:textId="11F94767" w:rsidR="0042590E" w:rsidRDefault="0042590E">
      <w:pPr>
        <w:pStyle w:val="TOC3"/>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_Toc145491869 \h </w:instrText>
      </w:r>
      <w:r>
        <w:rPr>
          <w:noProof/>
        </w:rPr>
      </w:r>
      <w:r>
        <w:rPr>
          <w:noProof/>
        </w:rPr>
        <w:fldChar w:fldCharType="separate"/>
      </w:r>
      <w:r>
        <w:rPr>
          <w:noProof/>
        </w:rPr>
        <w:t>92</w:t>
      </w:r>
      <w:r>
        <w:rPr>
          <w:noProof/>
        </w:rPr>
        <w:fldChar w:fldCharType="end"/>
      </w:r>
    </w:p>
    <w:p w14:paraId="2123B1E3" w14:textId="416A7F0B" w:rsidR="0042590E" w:rsidRDefault="0042590E">
      <w:pPr>
        <w:pStyle w:val="TOC4"/>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_Toc145491870 \h </w:instrText>
      </w:r>
      <w:r>
        <w:rPr>
          <w:noProof/>
        </w:rPr>
      </w:r>
      <w:r>
        <w:rPr>
          <w:noProof/>
        </w:rPr>
        <w:fldChar w:fldCharType="separate"/>
      </w:r>
      <w:r>
        <w:rPr>
          <w:noProof/>
        </w:rPr>
        <w:t>92</w:t>
      </w:r>
      <w:r>
        <w:rPr>
          <w:noProof/>
        </w:rPr>
        <w:fldChar w:fldCharType="end"/>
      </w:r>
    </w:p>
    <w:p w14:paraId="716C035D" w14:textId="4EF731A7" w:rsidR="0042590E" w:rsidRDefault="0042590E">
      <w:pPr>
        <w:pStyle w:val="TOC4"/>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_Toc145491871 \h </w:instrText>
      </w:r>
      <w:r>
        <w:rPr>
          <w:noProof/>
        </w:rPr>
      </w:r>
      <w:r>
        <w:rPr>
          <w:noProof/>
        </w:rPr>
        <w:fldChar w:fldCharType="separate"/>
      </w:r>
      <w:r>
        <w:rPr>
          <w:noProof/>
        </w:rPr>
        <w:t>92</w:t>
      </w:r>
      <w:r>
        <w:rPr>
          <w:noProof/>
        </w:rPr>
        <w:fldChar w:fldCharType="end"/>
      </w:r>
    </w:p>
    <w:p w14:paraId="57CA05F0" w14:textId="7501DCBA" w:rsidR="0042590E" w:rsidRDefault="0042590E">
      <w:pPr>
        <w:pStyle w:val="TOC5"/>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_Toc145491872 \h </w:instrText>
      </w:r>
      <w:r>
        <w:rPr>
          <w:noProof/>
        </w:rPr>
      </w:r>
      <w:r>
        <w:rPr>
          <w:noProof/>
        </w:rPr>
        <w:fldChar w:fldCharType="separate"/>
      </w:r>
      <w:r>
        <w:rPr>
          <w:noProof/>
        </w:rPr>
        <w:t>92</w:t>
      </w:r>
      <w:r>
        <w:rPr>
          <w:noProof/>
        </w:rPr>
        <w:fldChar w:fldCharType="end"/>
      </w:r>
    </w:p>
    <w:p w14:paraId="7C52AB77" w14:textId="2E03C960" w:rsidR="0042590E" w:rsidRDefault="0042590E">
      <w:pPr>
        <w:pStyle w:val="TOC5"/>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_Toc145491873 \h </w:instrText>
      </w:r>
      <w:r>
        <w:rPr>
          <w:noProof/>
        </w:rPr>
      </w:r>
      <w:r>
        <w:rPr>
          <w:noProof/>
        </w:rPr>
        <w:fldChar w:fldCharType="separate"/>
      </w:r>
      <w:r>
        <w:rPr>
          <w:noProof/>
        </w:rPr>
        <w:t>92</w:t>
      </w:r>
      <w:r>
        <w:rPr>
          <w:noProof/>
        </w:rPr>
        <w:fldChar w:fldCharType="end"/>
      </w:r>
    </w:p>
    <w:p w14:paraId="0A88E7EC" w14:textId="1A7608CC" w:rsidR="0042590E" w:rsidRDefault="0042590E">
      <w:pPr>
        <w:pStyle w:val="TOC5"/>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_Toc145491874 \h </w:instrText>
      </w:r>
      <w:r>
        <w:rPr>
          <w:noProof/>
        </w:rPr>
      </w:r>
      <w:r>
        <w:rPr>
          <w:noProof/>
        </w:rPr>
        <w:fldChar w:fldCharType="separate"/>
      </w:r>
      <w:r>
        <w:rPr>
          <w:noProof/>
        </w:rPr>
        <w:t>93</w:t>
      </w:r>
      <w:r>
        <w:rPr>
          <w:noProof/>
        </w:rPr>
        <w:fldChar w:fldCharType="end"/>
      </w:r>
    </w:p>
    <w:p w14:paraId="41360D98" w14:textId="1D3A01DB" w:rsidR="0042590E" w:rsidRDefault="0042590E">
      <w:pPr>
        <w:pStyle w:val="TOC4"/>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_Toc145491875 \h </w:instrText>
      </w:r>
      <w:r>
        <w:rPr>
          <w:noProof/>
        </w:rPr>
      </w:r>
      <w:r>
        <w:rPr>
          <w:noProof/>
        </w:rPr>
        <w:fldChar w:fldCharType="separate"/>
      </w:r>
      <w:r>
        <w:rPr>
          <w:noProof/>
        </w:rPr>
        <w:t>94</w:t>
      </w:r>
      <w:r>
        <w:rPr>
          <w:noProof/>
        </w:rPr>
        <w:fldChar w:fldCharType="end"/>
      </w:r>
    </w:p>
    <w:p w14:paraId="51B45749" w14:textId="4EAC2AEA" w:rsidR="0042590E" w:rsidRDefault="0042590E">
      <w:pPr>
        <w:pStyle w:val="TOC3"/>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_Toc145491876 \h </w:instrText>
      </w:r>
      <w:r>
        <w:rPr>
          <w:noProof/>
        </w:rPr>
      </w:r>
      <w:r>
        <w:rPr>
          <w:noProof/>
        </w:rPr>
        <w:fldChar w:fldCharType="separate"/>
      </w:r>
      <w:r>
        <w:rPr>
          <w:noProof/>
        </w:rPr>
        <w:t>94</w:t>
      </w:r>
      <w:r>
        <w:rPr>
          <w:noProof/>
        </w:rPr>
        <w:fldChar w:fldCharType="end"/>
      </w:r>
    </w:p>
    <w:p w14:paraId="0E8567E9" w14:textId="45BB930C" w:rsidR="0042590E" w:rsidRDefault="0042590E">
      <w:pPr>
        <w:pStyle w:val="TOC2"/>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_Toc145491877 \h </w:instrText>
      </w:r>
      <w:r>
        <w:rPr>
          <w:noProof/>
        </w:rPr>
      </w:r>
      <w:r>
        <w:rPr>
          <w:noProof/>
        </w:rPr>
        <w:fldChar w:fldCharType="separate"/>
      </w:r>
      <w:r>
        <w:rPr>
          <w:noProof/>
        </w:rPr>
        <w:t>95</w:t>
      </w:r>
      <w:r>
        <w:rPr>
          <w:noProof/>
        </w:rPr>
        <w:fldChar w:fldCharType="end"/>
      </w:r>
    </w:p>
    <w:p w14:paraId="2EF007B3" w14:textId="3DE141D9" w:rsidR="0042590E" w:rsidRDefault="0042590E">
      <w:pPr>
        <w:pStyle w:val="TOC3"/>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_Toc145491878 \h </w:instrText>
      </w:r>
      <w:r>
        <w:rPr>
          <w:noProof/>
        </w:rPr>
      </w:r>
      <w:r>
        <w:rPr>
          <w:noProof/>
        </w:rPr>
        <w:fldChar w:fldCharType="separate"/>
      </w:r>
      <w:r>
        <w:rPr>
          <w:noProof/>
        </w:rPr>
        <w:t>95</w:t>
      </w:r>
      <w:r>
        <w:rPr>
          <w:noProof/>
        </w:rPr>
        <w:fldChar w:fldCharType="end"/>
      </w:r>
    </w:p>
    <w:p w14:paraId="49641E64" w14:textId="33C382D9" w:rsidR="0042590E" w:rsidRDefault="0042590E">
      <w:pPr>
        <w:pStyle w:val="TOC3"/>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_Toc145491879 \h </w:instrText>
      </w:r>
      <w:r>
        <w:rPr>
          <w:noProof/>
        </w:rPr>
      </w:r>
      <w:r>
        <w:rPr>
          <w:noProof/>
        </w:rPr>
        <w:fldChar w:fldCharType="separate"/>
      </w:r>
      <w:r>
        <w:rPr>
          <w:noProof/>
        </w:rPr>
        <w:t>95</w:t>
      </w:r>
      <w:r>
        <w:rPr>
          <w:noProof/>
        </w:rPr>
        <w:fldChar w:fldCharType="end"/>
      </w:r>
    </w:p>
    <w:p w14:paraId="20EEBD4B" w14:textId="003BB5F4" w:rsidR="0042590E" w:rsidRDefault="0042590E">
      <w:pPr>
        <w:pStyle w:val="TOC3"/>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_Toc145491880 \h </w:instrText>
      </w:r>
      <w:r>
        <w:rPr>
          <w:noProof/>
        </w:rPr>
      </w:r>
      <w:r>
        <w:rPr>
          <w:noProof/>
        </w:rPr>
        <w:fldChar w:fldCharType="separate"/>
      </w:r>
      <w:r>
        <w:rPr>
          <w:noProof/>
        </w:rPr>
        <w:t>97</w:t>
      </w:r>
      <w:r>
        <w:rPr>
          <w:noProof/>
        </w:rPr>
        <w:fldChar w:fldCharType="end"/>
      </w:r>
    </w:p>
    <w:p w14:paraId="01E0AD5B" w14:textId="4896A659" w:rsidR="0042590E" w:rsidRDefault="0042590E">
      <w:pPr>
        <w:pStyle w:val="TOC2"/>
        <w:rPr>
          <w:rFonts w:asciiTheme="minorHAnsi" w:eastAsiaTheme="minorEastAsia" w:hAnsiTheme="minorHAnsi" w:cstheme="minorBidi"/>
          <w:noProof/>
          <w:sz w:val="22"/>
          <w:szCs w:val="22"/>
          <w:lang w:eastAsia="ja-JP"/>
        </w:rPr>
      </w:pPr>
      <w:r>
        <w:rPr>
          <w:noProof/>
          <w:lang w:eastAsia="ko-KR"/>
        </w:rPr>
        <w:t>5.10</w:t>
      </w:r>
      <w:r>
        <w:rPr>
          <w:rFonts w:asciiTheme="minorHAnsi" w:eastAsiaTheme="minorEastAsia" w:hAnsiTheme="minorHAnsi" w:cstheme="minorBidi"/>
          <w:noProof/>
          <w:sz w:val="22"/>
          <w:szCs w:val="22"/>
          <w:lang w:eastAsia="ja-JP"/>
        </w:rPr>
        <w:tab/>
      </w:r>
      <w:r>
        <w:rPr>
          <w:noProof/>
          <w:lang w:eastAsia="ko-KR"/>
        </w:rPr>
        <w:t>Federated Learning among Multiple NWDAFs</w:t>
      </w:r>
      <w:r>
        <w:rPr>
          <w:noProof/>
        </w:rPr>
        <w:tab/>
      </w:r>
      <w:r>
        <w:rPr>
          <w:noProof/>
        </w:rPr>
        <w:fldChar w:fldCharType="begin" w:fldLock="1"/>
      </w:r>
      <w:r>
        <w:rPr>
          <w:noProof/>
        </w:rPr>
        <w:instrText xml:space="preserve"> PAGEREF _Toc145491881 \h </w:instrText>
      </w:r>
      <w:r>
        <w:rPr>
          <w:noProof/>
        </w:rPr>
      </w:r>
      <w:r>
        <w:rPr>
          <w:noProof/>
        </w:rPr>
        <w:fldChar w:fldCharType="separate"/>
      </w:r>
      <w:r>
        <w:rPr>
          <w:noProof/>
        </w:rPr>
        <w:t>99</w:t>
      </w:r>
      <w:r>
        <w:rPr>
          <w:noProof/>
        </w:rPr>
        <w:fldChar w:fldCharType="end"/>
      </w:r>
    </w:p>
    <w:p w14:paraId="23673DFF" w14:textId="71638C9F" w:rsidR="0042590E" w:rsidRDefault="0042590E">
      <w:pPr>
        <w:pStyle w:val="TOC3"/>
        <w:rPr>
          <w:rFonts w:asciiTheme="minorHAnsi" w:eastAsiaTheme="minorEastAsia" w:hAnsiTheme="minorHAnsi" w:cstheme="minorBidi"/>
          <w:noProof/>
          <w:sz w:val="22"/>
          <w:szCs w:val="22"/>
          <w:lang w:eastAsia="ja-JP"/>
        </w:rPr>
      </w:pPr>
      <w:r>
        <w:rPr>
          <w:noProof/>
          <w:lang w:eastAsia="ko-KR"/>
        </w:rPr>
        <w:t>5.10.1</w:t>
      </w:r>
      <w:r>
        <w:rPr>
          <w:rFonts w:asciiTheme="minorHAnsi" w:eastAsiaTheme="minorEastAsia" w:hAnsiTheme="minorHAnsi" w:cstheme="minorBidi"/>
          <w:noProof/>
          <w:sz w:val="22"/>
          <w:szCs w:val="22"/>
          <w:lang w:eastAsia="ja-JP"/>
        </w:rPr>
        <w:tab/>
      </w:r>
      <w:r>
        <w:rPr>
          <w:noProof/>
          <w:lang w:eastAsia="ko-KR"/>
        </w:rPr>
        <w:t>General</w:t>
      </w:r>
      <w:r>
        <w:rPr>
          <w:noProof/>
        </w:rPr>
        <w:tab/>
      </w:r>
      <w:r>
        <w:rPr>
          <w:noProof/>
        </w:rPr>
        <w:fldChar w:fldCharType="begin" w:fldLock="1"/>
      </w:r>
      <w:r>
        <w:rPr>
          <w:noProof/>
        </w:rPr>
        <w:instrText xml:space="preserve"> PAGEREF _Toc145491882 \h </w:instrText>
      </w:r>
      <w:r>
        <w:rPr>
          <w:noProof/>
        </w:rPr>
      </w:r>
      <w:r>
        <w:rPr>
          <w:noProof/>
        </w:rPr>
        <w:fldChar w:fldCharType="separate"/>
      </w:r>
      <w:r>
        <w:rPr>
          <w:noProof/>
        </w:rPr>
        <w:t>99</w:t>
      </w:r>
      <w:r>
        <w:rPr>
          <w:noProof/>
        </w:rPr>
        <w:fldChar w:fldCharType="end"/>
      </w:r>
    </w:p>
    <w:p w14:paraId="4AC2337C" w14:textId="391713A4" w:rsidR="0042590E" w:rsidRDefault="0042590E">
      <w:pPr>
        <w:pStyle w:val="TOC3"/>
        <w:rPr>
          <w:rFonts w:asciiTheme="minorHAnsi" w:eastAsiaTheme="minorEastAsia" w:hAnsiTheme="minorHAnsi" w:cstheme="minorBidi"/>
          <w:noProof/>
          <w:sz w:val="22"/>
          <w:szCs w:val="22"/>
          <w:lang w:eastAsia="ja-JP"/>
        </w:rPr>
      </w:pPr>
      <w:r>
        <w:rPr>
          <w:noProof/>
          <w:lang w:eastAsia="ko-KR"/>
        </w:rPr>
        <w:t>5.10.2</w:t>
      </w:r>
      <w:r>
        <w:rPr>
          <w:rFonts w:asciiTheme="minorHAnsi" w:eastAsiaTheme="minorEastAsia" w:hAnsiTheme="minorHAnsi" w:cstheme="minorBidi"/>
          <w:noProof/>
          <w:sz w:val="22"/>
          <w:szCs w:val="22"/>
          <w:lang w:eastAsia="ja-JP"/>
        </w:rPr>
        <w:tab/>
      </w:r>
      <w:r>
        <w:rPr>
          <w:noProof/>
          <w:lang w:eastAsia="ko-KR"/>
        </w:rPr>
        <w:t>Procedures related to Federated Learning</w:t>
      </w:r>
      <w:r>
        <w:rPr>
          <w:noProof/>
        </w:rPr>
        <w:tab/>
      </w:r>
      <w:r>
        <w:rPr>
          <w:noProof/>
        </w:rPr>
        <w:fldChar w:fldCharType="begin" w:fldLock="1"/>
      </w:r>
      <w:r>
        <w:rPr>
          <w:noProof/>
        </w:rPr>
        <w:instrText xml:space="preserve"> PAGEREF _Toc145491883 \h </w:instrText>
      </w:r>
      <w:r>
        <w:rPr>
          <w:noProof/>
        </w:rPr>
      </w:r>
      <w:r>
        <w:rPr>
          <w:noProof/>
        </w:rPr>
        <w:fldChar w:fldCharType="separate"/>
      </w:r>
      <w:r>
        <w:rPr>
          <w:noProof/>
        </w:rPr>
        <w:t>99</w:t>
      </w:r>
      <w:r>
        <w:rPr>
          <w:noProof/>
        </w:rPr>
        <w:fldChar w:fldCharType="end"/>
      </w:r>
    </w:p>
    <w:p w14:paraId="173DF058" w14:textId="263635B1" w:rsidR="0042590E" w:rsidRDefault="0042590E">
      <w:pPr>
        <w:pStyle w:val="TOC4"/>
        <w:rPr>
          <w:rFonts w:asciiTheme="minorHAnsi" w:eastAsiaTheme="minorEastAsia" w:hAnsiTheme="minorHAnsi" w:cstheme="minorBidi"/>
          <w:noProof/>
          <w:sz w:val="22"/>
          <w:szCs w:val="22"/>
          <w:lang w:eastAsia="ja-JP"/>
        </w:rPr>
      </w:pPr>
      <w:r>
        <w:rPr>
          <w:noProof/>
          <w:lang w:eastAsia="ko-KR"/>
        </w:rPr>
        <w:t>5.10.2.</w:t>
      </w:r>
      <w:r>
        <w:rPr>
          <w:noProof/>
          <w:lang w:eastAsia="zh-CN"/>
        </w:rPr>
        <w:t>1</w:t>
      </w:r>
      <w:r>
        <w:rPr>
          <w:rFonts w:asciiTheme="minorHAnsi" w:eastAsiaTheme="minorEastAsia" w:hAnsiTheme="minorHAnsi" w:cstheme="minorBidi"/>
          <w:noProof/>
          <w:sz w:val="22"/>
          <w:szCs w:val="22"/>
          <w:lang w:eastAsia="ja-JP"/>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_Toc145491884 \h </w:instrText>
      </w:r>
      <w:r>
        <w:rPr>
          <w:noProof/>
        </w:rPr>
      </w:r>
      <w:r>
        <w:rPr>
          <w:noProof/>
        </w:rPr>
        <w:fldChar w:fldCharType="separate"/>
      </w:r>
      <w:r>
        <w:rPr>
          <w:noProof/>
        </w:rPr>
        <w:t>99</w:t>
      </w:r>
      <w:r>
        <w:rPr>
          <w:noProof/>
        </w:rPr>
        <w:fldChar w:fldCharType="end"/>
      </w:r>
    </w:p>
    <w:p w14:paraId="3E3A20B5" w14:textId="78820224" w:rsidR="0042590E" w:rsidRDefault="0042590E">
      <w:pPr>
        <w:pStyle w:val="TOC4"/>
        <w:rPr>
          <w:rFonts w:asciiTheme="minorHAnsi" w:eastAsiaTheme="minorEastAsia" w:hAnsiTheme="minorHAnsi" w:cstheme="minorBidi"/>
          <w:noProof/>
          <w:sz w:val="22"/>
          <w:szCs w:val="22"/>
          <w:lang w:eastAsia="ja-JP"/>
        </w:rPr>
      </w:pPr>
      <w:r>
        <w:rPr>
          <w:noProof/>
          <w:lang w:eastAsia="ko-KR"/>
        </w:rPr>
        <w:t>5.10.2.2</w:t>
      </w:r>
      <w:r>
        <w:rPr>
          <w:rFonts w:asciiTheme="minorHAnsi" w:eastAsiaTheme="minorEastAsia" w:hAnsiTheme="minorHAnsi" w:cstheme="minorBidi"/>
          <w:noProof/>
          <w:sz w:val="22"/>
          <w:szCs w:val="22"/>
          <w:lang w:eastAsia="ja-JP"/>
        </w:rPr>
        <w:tab/>
      </w:r>
      <w:r>
        <w:rPr>
          <w:noProof/>
          <w:lang w:eastAsia="zh-CN"/>
        </w:rPr>
        <w:t>Preparation Procedure for Federated Learning</w:t>
      </w:r>
      <w:r>
        <w:rPr>
          <w:noProof/>
        </w:rPr>
        <w:tab/>
      </w:r>
      <w:r>
        <w:rPr>
          <w:noProof/>
        </w:rPr>
        <w:fldChar w:fldCharType="begin" w:fldLock="1"/>
      </w:r>
      <w:r>
        <w:rPr>
          <w:noProof/>
        </w:rPr>
        <w:instrText xml:space="preserve"> PAGEREF _Toc145491885 \h </w:instrText>
      </w:r>
      <w:r>
        <w:rPr>
          <w:noProof/>
        </w:rPr>
      </w:r>
      <w:r>
        <w:rPr>
          <w:noProof/>
        </w:rPr>
        <w:fldChar w:fldCharType="separate"/>
      </w:r>
      <w:r>
        <w:rPr>
          <w:noProof/>
        </w:rPr>
        <w:t>105</w:t>
      </w:r>
      <w:r>
        <w:rPr>
          <w:noProof/>
        </w:rPr>
        <w:fldChar w:fldCharType="end"/>
      </w:r>
    </w:p>
    <w:p w14:paraId="57059732" w14:textId="43052B4D" w:rsidR="0042590E" w:rsidRDefault="0042590E" w:rsidP="0042590E">
      <w:pPr>
        <w:pStyle w:val="TOC8"/>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_Toc145491886 \h </w:instrText>
      </w:r>
      <w:r>
        <w:rPr>
          <w:noProof/>
        </w:rPr>
      </w:r>
      <w:r>
        <w:rPr>
          <w:noProof/>
        </w:rPr>
        <w:fldChar w:fldCharType="separate"/>
      </w:r>
      <w:r>
        <w:rPr>
          <w:noProof/>
        </w:rPr>
        <w:t>108</w:t>
      </w:r>
      <w:r>
        <w:rPr>
          <w:noProof/>
        </w:rPr>
        <w:fldChar w:fldCharType="end"/>
      </w:r>
    </w:p>
    <w:p w14:paraId="2379130B" w14:textId="0C863208"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45491801"/>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45491802"/>
      <w:bookmarkEnd w:id="22"/>
      <w:r w:rsidRPr="004D3578">
        <w:lastRenderedPageBreak/>
        <w:t>1</w:t>
      </w:r>
      <w:r w:rsidRPr="004D3578">
        <w:tab/>
        <w:t>Scope</w:t>
      </w:r>
      <w:bookmarkEnd w:id="23"/>
    </w:p>
    <w:p w14:paraId="0ADD0AFE" w14:textId="45B7EB6F" w:rsidR="00A763BD" w:rsidRDefault="00A763BD" w:rsidP="00A763BD">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over </w:t>
      </w:r>
      <w:r>
        <w:rPr>
          <w:lang w:eastAsia="zh-CN"/>
        </w:rPr>
        <w:t>the Nnwdaf, Nsmf, Npcf, Nnsacf, Namf, Nnrf, Nnssf, Nnef, Naf, Ndccf, Nadrf,</w:t>
      </w:r>
      <w:r>
        <w:rPr>
          <w:lang w:eastAsia="ja-JP"/>
        </w:rPr>
        <w:t xml:space="preserve"> </w:t>
      </w:r>
      <w:r>
        <w:rPr>
          <w:lang w:eastAsia="zh-CN"/>
        </w:rPr>
        <w:t xml:space="preserve">Nmfaf, Nudm, </w:t>
      </w:r>
      <w:r w:rsidR="008B0397">
        <w:rPr>
          <w:lang w:eastAsia="zh-CN"/>
        </w:rPr>
        <w:t xml:space="preserve">Nupf </w:t>
      </w:r>
      <w:r>
        <w:rPr>
          <w:lang w:eastAsia="zh-CN"/>
        </w:rPr>
        <w:t xml:space="preserve">and Ngmlc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CFB7B2E" w14:textId="77777777" w:rsidR="00A763BD" w:rsidRDefault="00A763BD" w:rsidP="00A763BD">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51B299A3" w14:textId="3BCFD5B2" w:rsidR="00A763BD" w:rsidRDefault="00A763BD" w:rsidP="00A763BD">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xml:space="preserve"> [17], 3GPP TS 29.503 [22], 3GPP TS 29.510 [23], 3GPP TS 29.507 [24], 3GPP TS 29.512 [25], </w:t>
      </w:r>
      <w:r w:rsidR="00CA4DFC">
        <w:rPr>
          <w:lang w:eastAsia="ja-JP"/>
        </w:rPr>
        <w:t xml:space="preserve">3GPP TS 29.564 [40] </w:t>
      </w:r>
      <w:r>
        <w:rPr>
          <w:lang w:eastAsia="ja-JP"/>
        </w:rPr>
        <w:t>and 3GPP TS 29.515 [</w:t>
      </w:r>
      <w:r w:rsidRPr="000B3BEC">
        <w:rPr>
          <w:lang w:eastAsia="ja-JP"/>
        </w:rPr>
        <w:t>41]</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4" w:name="references"/>
      <w:bookmarkStart w:id="25" w:name="_Toc145491803"/>
      <w:bookmarkEnd w:id="24"/>
      <w:r w:rsidRPr="004D3578">
        <w:t>2</w:t>
      </w:r>
      <w:r w:rsidRPr="004D3578">
        <w:tab/>
        <w:t>References</w:t>
      </w:r>
      <w:bookmarkEnd w:id="25"/>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6" w:name="_Hlk86880362"/>
      <w:r>
        <w:rPr>
          <w:lang w:eastAsia="zh-CN"/>
        </w:rPr>
        <w:t> </w:t>
      </w:r>
      <w:bookmarkEnd w:id="26"/>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77777777"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del w:id="27" w:author="CR0079" w:date="2023-11-17T21:36:00Z">
        <w:r w:rsidRPr="005D2CF1" w:rsidDel="00C403D3">
          <w:rPr>
            <w:lang w:eastAsia="zh-CN"/>
          </w:rPr>
          <w:delText>3GPP</w:delText>
        </w:r>
        <w:r w:rsidDel="00C403D3">
          <w:rPr>
            <w:lang w:eastAsia="zh-CN"/>
          </w:rPr>
          <w:delText> </w:delText>
        </w:r>
        <w:r w:rsidRPr="005D2CF1" w:rsidDel="00C403D3">
          <w:rPr>
            <w:lang w:eastAsia="zh-CN"/>
          </w:rPr>
          <w:delText>TS</w:delText>
        </w:r>
        <w:r w:rsidDel="00C403D3">
          <w:rPr>
            <w:lang w:eastAsia="zh-CN"/>
          </w:rPr>
          <w:delText> </w:delText>
        </w:r>
        <w:r w:rsidRPr="005D2CF1" w:rsidDel="00C403D3">
          <w:rPr>
            <w:lang w:eastAsia="zh-CN"/>
          </w:rPr>
          <w:delText>37.320: "Radio measurement collection for Minimization of Drive Tests (MDT); Overall description; stage 2"</w:delText>
        </w:r>
      </w:del>
      <w:ins w:id="28" w:author="CR0079" w:date="2023-11-17T21:36:00Z">
        <w:r>
          <w:rPr>
            <w:lang w:eastAsia="zh-CN"/>
          </w:rPr>
          <w:t>Void</w:t>
        </w:r>
      </w:ins>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rPr>
          <w:ins w:id="29" w:author="CR0074" w:date="2023-10-16T13:49:00Z"/>
        </w:rPr>
      </w:pPr>
      <w:bookmarkStart w:id="30" w:name="definitions"/>
      <w:bookmarkStart w:id="31" w:name="_Toc145491804"/>
      <w:bookmarkEnd w:id="30"/>
      <w:ins w:id="32" w:author="CR0074" w:date="2023-10-16T13:49:00Z">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ins>
    </w:p>
    <w:p w14:paraId="767302CC" w14:textId="77777777" w:rsidR="00F757ED" w:rsidRDefault="00F757ED" w:rsidP="00F757ED">
      <w:pPr>
        <w:pStyle w:val="EX"/>
        <w:rPr>
          <w:ins w:id="33" w:author="CR0074" w:date="2023-10-16T13:49:00Z"/>
          <w:lang w:eastAsia="zh-CN"/>
        </w:rPr>
      </w:pPr>
      <w:ins w:id="34" w:author="CR0074" w:date="2023-10-16T13:49:00Z">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ins>
    </w:p>
    <w:p w14:paraId="77CEEFD5" w14:textId="6FACFAAF" w:rsidR="00197378" w:rsidRPr="005D2CF1" w:rsidRDefault="00197378" w:rsidP="00D1057B">
      <w:pPr>
        <w:pStyle w:val="EX"/>
        <w:rPr>
          <w:ins w:id="35" w:author="CR0081" w:date="2023-11-17T21:36:00Z"/>
        </w:rPr>
      </w:pPr>
      <w:ins w:id="36" w:author="CR0081" w:date="2023-11-17T21:36:00Z">
        <w:r w:rsidRPr="005D2CF1">
          <w:t>[</w:t>
        </w:r>
        <w:r>
          <w:t>4</w:t>
        </w:r>
        <w:del w:id="37" w:author="MCC" w:date="2023-11-23T10:40:00Z">
          <w:r w:rsidDel="00D1057B">
            <w:delText>2</w:delText>
          </w:r>
        </w:del>
      </w:ins>
      <w:ins w:id="38" w:author="MCC" w:date="2023-11-23T10:40:00Z">
        <w:r w:rsidR="00D1057B">
          <w:t>4</w:t>
        </w:r>
      </w:ins>
      <w:ins w:id="39" w:author="CR0081" w:date="2023-11-17T21:36:00Z">
        <w:r w:rsidRPr="005D2CF1">
          <w:t>]</w:t>
        </w:r>
        <w:r w:rsidRPr="005D2CF1">
          <w:tab/>
          <w:t>3GPP</w:t>
        </w:r>
        <w:r>
          <w:t> TS 28.537: "Management and orchestration; Management capabilities".</w:t>
        </w:r>
      </w:ins>
    </w:p>
    <w:p w14:paraId="58097B72" w14:textId="04B6DAB2" w:rsidR="00080512" w:rsidRPr="004D3578" w:rsidRDefault="00080512">
      <w:pPr>
        <w:pStyle w:val="Heading1"/>
      </w:pPr>
      <w:r w:rsidRPr="004D3578">
        <w:lastRenderedPageBreak/>
        <w:t>3</w:t>
      </w:r>
      <w:r w:rsidRPr="004D3578">
        <w:tab/>
        <w:t>Definitions</w:t>
      </w:r>
      <w:r w:rsidR="00602AEA">
        <w:t xml:space="preserve"> of terms, symbols and abbreviations</w:t>
      </w:r>
      <w:bookmarkEnd w:id="31"/>
    </w:p>
    <w:p w14:paraId="4C886013" w14:textId="77777777" w:rsidR="00080512" w:rsidRPr="004D3578" w:rsidRDefault="00080512">
      <w:pPr>
        <w:pStyle w:val="Heading2"/>
      </w:pPr>
      <w:bookmarkStart w:id="40" w:name="_Toc145491805"/>
      <w:r w:rsidRPr="004D3578">
        <w:t>3.1</w:t>
      </w:r>
      <w:r w:rsidRPr="004D3578">
        <w:tab/>
      </w:r>
      <w:r w:rsidR="002B6339">
        <w:t>Terms</w:t>
      </w:r>
      <w:bookmarkEnd w:id="4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41" w:name="_Toc145491806"/>
      <w:r w:rsidRPr="004D3578">
        <w:t>3.2</w:t>
      </w:r>
      <w:r w:rsidRPr="004D3578">
        <w:tab/>
        <w:t>Symbols</w:t>
      </w:r>
      <w:bookmarkEnd w:id="41"/>
    </w:p>
    <w:p w14:paraId="2EECB03E" w14:textId="745F721B" w:rsidR="00080512" w:rsidRPr="004D3578" w:rsidRDefault="00CD6E5C">
      <w:pPr>
        <w:keepNext/>
      </w:pPr>
      <w:r>
        <w:t>None.</w:t>
      </w:r>
    </w:p>
    <w:p w14:paraId="02ABDA76" w14:textId="77777777" w:rsidR="00080512" w:rsidRPr="004D3578" w:rsidRDefault="00080512">
      <w:pPr>
        <w:pStyle w:val="Heading2"/>
      </w:pPr>
      <w:bookmarkStart w:id="42" w:name="_Toc145491807"/>
      <w:r w:rsidRPr="004D3578">
        <w:t>3.3</w:t>
      </w:r>
      <w:r w:rsidRPr="004D3578">
        <w:tab/>
        <w:t>Abbreviations</w:t>
      </w:r>
      <w:bookmarkEnd w:id="4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rPr>
          <w:ins w:id="43" w:author="CR0082" w:date="2023-11-17T21:36:00Z"/>
        </w:rPr>
      </w:pPr>
      <w:ins w:id="44" w:author="CR0082" w:date="2023-11-17T21:36:00Z">
        <w:r>
          <w:t>RE-NWDAF</w:t>
        </w:r>
        <w:r>
          <w:tab/>
          <w:t xml:space="preserve">Roaming Exchange </w:t>
        </w:r>
        <w:r w:rsidRPr="00BD1735">
          <w:t>NWDAF</w:t>
        </w:r>
      </w:ins>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4E5589E4" w14:textId="0073FB5A" w:rsidR="005A340B" w:rsidDel="000B3BEC" w:rsidRDefault="00A05628" w:rsidP="00A05628">
      <w:pPr>
        <w:pStyle w:val="EW"/>
        <w:rPr>
          <w:del w:id="45" w:author="MCC" w:date="2023-12-12T16:45:00Z"/>
          <w:lang w:eastAsia="zh-CN"/>
        </w:rPr>
      </w:pPr>
      <w:r>
        <w:t>UPF</w:t>
      </w:r>
      <w:r>
        <w:tab/>
        <w:t>User Plane Function</w:t>
      </w:r>
    </w:p>
    <w:p w14:paraId="3C471E0E" w14:textId="0D4B5A5B" w:rsidR="00D47FE0" w:rsidRPr="00D47FE0" w:rsidRDefault="00D47FE0" w:rsidP="000B3BEC">
      <w:pPr>
        <w:pStyle w:val="EW"/>
      </w:pPr>
    </w:p>
    <w:p w14:paraId="620A6FF6" w14:textId="4C767D7E" w:rsidR="00DA3A65" w:rsidRDefault="00DA3A65" w:rsidP="00DA3A65">
      <w:pPr>
        <w:pStyle w:val="Heading1"/>
      </w:pPr>
      <w:bookmarkStart w:id="46" w:name="clause4"/>
      <w:bookmarkStart w:id="47" w:name="_Toc28005428"/>
      <w:bookmarkStart w:id="48" w:name="_Toc36038100"/>
      <w:bookmarkStart w:id="49" w:name="_Toc45133297"/>
      <w:bookmarkStart w:id="50" w:name="_Toc51762125"/>
      <w:bookmarkStart w:id="51" w:name="_Toc59016530"/>
      <w:bookmarkStart w:id="52" w:name="_Toc145491808"/>
      <w:bookmarkEnd w:id="46"/>
      <w:r>
        <w:t>4</w:t>
      </w:r>
      <w:r>
        <w:tab/>
        <w:t xml:space="preserve">Reference </w:t>
      </w:r>
      <w:r w:rsidR="00694481">
        <w:t>A</w:t>
      </w:r>
      <w:r>
        <w:t>rchitecture</w:t>
      </w:r>
      <w:bookmarkEnd w:id="47"/>
      <w:bookmarkEnd w:id="48"/>
      <w:bookmarkEnd w:id="49"/>
      <w:bookmarkEnd w:id="50"/>
      <w:bookmarkEnd w:id="51"/>
      <w:r w:rsidR="00694481">
        <w:t xml:space="preserve"> for Data Analytics</w:t>
      </w:r>
      <w:bookmarkEnd w:id="52"/>
    </w:p>
    <w:p w14:paraId="3396A851" w14:textId="76389314" w:rsidR="007D35C1" w:rsidRDefault="007D35C1" w:rsidP="007D35C1">
      <w:pPr>
        <w:pStyle w:val="Heading2"/>
      </w:pPr>
      <w:bookmarkStart w:id="53" w:name="_Toc89427397"/>
      <w:bookmarkStart w:id="54" w:name="_Toc145491809"/>
      <w:r>
        <w:t>4.1</w:t>
      </w:r>
      <w:r>
        <w:tab/>
        <w:t>General</w:t>
      </w:r>
      <w:bookmarkEnd w:id="53"/>
      <w:bookmarkEnd w:id="54"/>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t>b)</w:t>
      </w:r>
      <w:r w:rsidRPr="0027229F">
        <w:tab/>
        <w:t>collecting Data from untrusted AF via NEF; and/or</w:t>
      </w:r>
    </w:p>
    <w:p w14:paraId="68CBAC06" w14:textId="77777777" w:rsidR="00320706" w:rsidRDefault="00320706" w:rsidP="00320706">
      <w:pPr>
        <w:pStyle w:val="B2"/>
      </w:pPr>
      <w:r>
        <w:lastRenderedPageBreak/>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55" w:name="_Toc145491810"/>
      <w:r>
        <w:t>4.2</w:t>
      </w:r>
      <w:r>
        <w:tab/>
        <w:t>D</w:t>
      </w:r>
      <w:r w:rsidRPr="005D2CF1">
        <w:t xml:space="preserve">ata </w:t>
      </w:r>
      <w:r>
        <w:t>Collection</w:t>
      </w:r>
      <w:bookmarkEnd w:id="55"/>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ins w:id="56" w:author="CR0082" w:date="2023-11-17T21:36:00Z">
        <w:r>
          <w:t xml:space="preserve"> in non-roaming case</w:t>
        </w:r>
      </w:ins>
      <w:r>
        <w:t>.</w:t>
      </w:r>
      <w:ins w:id="57" w:author="CR0082" w:date="2023-11-17T21:36:00Z">
        <w:r>
          <w:t xml:space="preserve"> The roaming architecture </w:t>
        </w:r>
        <w:r w:rsidRPr="00D00281">
          <w:t>for data collection is defined</w:t>
        </w:r>
        <w:r>
          <w:t xml:space="preserve"> in clause 4.5.</w:t>
        </w:r>
      </w:ins>
    </w:p>
    <w:p w14:paraId="2C433E2D" w14:textId="6E5504D7" w:rsidR="00320706" w:rsidRDefault="00320706" w:rsidP="00320706">
      <w:pPr>
        <w:pStyle w:val="TH"/>
      </w:pPr>
      <w:r w:rsidRPr="0027229F">
        <w:object w:dxaOrig="10211" w:dyaOrig="8141" w14:anchorId="067F6D15">
          <v:shape id="_x0000_i1026" type="#_x0000_t75" style="width:439.5pt;height:347.9pt" o:ole="">
            <v:imagedata r:id="rId12" o:title=""/>
          </v:shape>
          <o:OLEObject Type="Embed" ProgID="Visio.Drawing.15" ShapeID="_x0000_i1026" DrawAspect="Content" ObjectID="_1763914898"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528B87E5" w:rsidR="00197378" w:rsidRDefault="00197378" w:rsidP="00197378">
      <w:r>
        <w:lastRenderedPageBreak/>
        <w:t>The Data Source NF may be AMF, SMF, UDM, UPF, GMLC, AF, NSACF, NRF and/or NEF with the related data collection procedures described in clause</w:t>
      </w:r>
      <w:r>
        <w:rPr>
          <w:lang w:val="en-US" w:eastAsia="zh-CN"/>
        </w:rPr>
        <w:t> </w:t>
      </w:r>
      <w:r>
        <w:t>5.5. If the Data Source is OAM</w:t>
      </w:r>
      <w:del w:id="58" w:author="CR0081" w:date="2023-11-17T21:36:00Z">
        <w:r w:rsidDel="00730681">
          <w:delText xml:space="preserve"> and/or MDAF</w:delText>
        </w:r>
      </w:del>
      <w:r>
        <w:t>, the NWDAF may collect relevant management data from the services in the OAM</w:t>
      </w:r>
      <w:del w:id="59" w:author="CR0081" w:date="2023-11-17T21:36:00Z">
        <w:r w:rsidDel="00730681">
          <w:delText xml:space="preserve"> and/or MDAF</w:delText>
        </w:r>
      </w:del>
      <w:r>
        <w:t xml:space="preserve"> as configured by the PLMN operator</w:t>
      </w:r>
      <w:ins w:id="60" w:author="CR0084" w:date="2023-11-17T21:36:00Z">
        <w:r w:rsidR="00C9538F" w:rsidRPr="0010338E">
          <w:t xml:space="preserve"> </w:t>
        </w:r>
        <w:r w:rsidR="00C9538F">
          <w:t xml:space="preserve">with </w:t>
        </w:r>
        <w:r w:rsidR="00C9538F" w:rsidRPr="0010338E">
          <w:t>NG RAN or 5GC performance measurements as defined in TS</w:t>
        </w:r>
        <w:bookmarkStart w:id="61" w:name="_Hlk150097461"/>
        <w:r w:rsidR="00C9538F">
          <w:t> </w:t>
        </w:r>
        <w:bookmarkEnd w:id="61"/>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ins>
      <w:r>
        <w:t>. The NWDAF may use the OAM services e.g. generic performance assurance and fault supervision management services as defined in TS 28.532 [19], PM (Performance Management) services as defined in TS 28.550 [31] and/or FS (Fault Supervision) services as defined in TS 28.545 [37].</w:t>
      </w:r>
      <w:ins w:id="62" w:author="CR0084" w:date="2023-11-17T21:36:00Z">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ins>
      <w:r>
        <w:t xml:space="preserve"> The NWDAF may collect the analysis results from MDAF, e.g. service experience and energy saving state analysis and/or end-to-end latency analysis in TS 28.104 [38].</w:t>
      </w:r>
      <w:ins w:id="63" w:author="CR0081" w:date="2023-11-17T21:36:00Z">
        <w:r>
          <w:t xml:space="preserve">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ins>
    </w:p>
    <w:p w14:paraId="4337135E" w14:textId="394DF6C2" w:rsidR="00AB4AD4" w:rsidRPr="005D2CF1" w:rsidRDefault="00320706" w:rsidP="00AB4AD4">
      <w:r w:rsidRPr="0027229F">
        <w:t xml:space="preserve">For the specific analytics event, the applicable Data Source NF(s) and the related data collection procedures and scope are </w:t>
      </w:r>
      <w:del w:id="64" w:author="MCC" w:date="2023-12-12T16:45:00Z">
        <w:r w:rsidRPr="0027229F" w:rsidDel="000B3BEC">
          <w:delText>descibed</w:delText>
        </w:r>
      </w:del>
      <w:ins w:id="65" w:author="MCC" w:date="2023-12-12T16:45:00Z">
        <w:r w:rsidR="000B3BEC" w:rsidRPr="0027229F">
          <w:t>described</w:t>
        </w:r>
      </w:ins>
      <w:r w:rsidRPr="0027229F">
        <w:t xml:space="preserve"> in the corresponding analytics event subcl</w:t>
      </w:r>
      <w:ins w:id="66" w:author="MCC" w:date="2023-12-12T16:45:00Z">
        <w:r w:rsidR="000B3BEC">
          <w:t>a</w:t>
        </w:r>
      </w:ins>
      <w:r w:rsidRPr="0027229F">
        <w:t>u</w:t>
      </w:r>
      <w:del w:id="67" w:author="MCC" w:date="2023-12-12T16:45:00Z">
        <w:r w:rsidRPr="0027229F" w:rsidDel="000B3BEC">
          <w:delText>a</w:delText>
        </w:r>
      </w:del>
      <w:r w:rsidRPr="0027229F">
        <w:t>se within clause</w:t>
      </w:r>
      <w:r w:rsidRPr="0027229F">
        <w:rPr>
          <w:rFonts w:eastAsia="Times New Roman"/>
        </w:rPr>
        <w:t> </w:t>
      </w:r>
      <w:r w:rsidRPr="0027229F">
        <w:t>5.7</w:t>
      </w:r>
      <w:r>
        <w:t>.</w:t>
      </w:r>
    </w:p>
    <w:p w14:paraId="1D445669" w14:textId="77777777" w:rsidR="007D35C1" w:rsidRDefault="007D35C1" w:rsidP="007D35C1">
      <w:pPr>
        <w:pStyle w:val="Heading2"/>
      </w:pPr>
      <w:bookmarkStart w:id="68" w:name="_Toc145491811"/>
      <w:r>
        <w:t>4.3</w:t>
      </w:r>
      <w:r>
        <w:tab/>
        <w:t>Analytics Exposure</w:t>
      </w:r>
      <w:bookmarkEnd w:id="68"/>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ins w:id="69" w:author="CR0083" w:date="2023-11-17T21:36:00Z">
        <w:r>
          <w:t xml:space="preserve"> in non-roaming case</w:t>
        </w:r>
      </w:ins>
      <w:r>
        <w:t>.</w:t>
      </w:r>
      <w:ins w:id="70" w:author="CR0083" w:date="2023-11-17T21:36:00Z">
        <w:r>
          <w:t xml:space="preserve"> For roaming case, the roaming architecture as described in clause 4.5 is added between HPLMN and VPLMN.</w:t>
        </w:r>
      </w:ins>
    </w:p>
    <w:p w14:paraId="4A0C2567" w14:textId="76ECD6D4" w:rsidR="007D35C1" w:rsidRDefault="00FC51E2" w:rsidP="00D535DB">
      <w:pPr>
        <w:pStyle w:val="TH"/>
      </w:pPr>
      <w:r>
        <w:object w:dxaOrig="9490" w:dyaOrig="6401" w14:anchorId="335A0A7B">
          <v:shape id="_x0000_i1027" type="#_x0000_t75" style="width:360.6pt;height:243.65pt" o:ole="">
            <v:imagedata r:id="rId14" o:title=""/>
          </v:shape>
          <o:OLEObject Type="Embed" ProgID="Visio.Drawing.15" ShapeID="_x0000_i1027" DrawAspect="Content" ObjectID="_1763914899"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71" w:name="_Toc145491812"/>
      <w:r>
        <w:lastRenderedPageBreak/>
        <w:t>4.4</w:t>
      </w:r>
      <w:r>
        <w:tab/>
        <w:t>D</w:t>
      </w:r>
      <w:r w:rsidRPr="005D2CF1">
        <w:t xml:space="preserve">ata </w:t>
      </w:r>
      <w:r>
        <w:t>Storage and Retrieval</w:t>
      </w:r>
      <w:bookmarkEnd w:id="71"/>
    </w:p>
    <w:p w14:paraId="0553083D" w14:textId="77777777" w:rsidR="007D35C1" w:rsidRPr="005D2CF1" w:rsidDel="000B3BEC" w:rsidRDefault="007D35C1" w:rsidP="007D35C1">
      <w:pPr>
        <w:rPr>
          <w:del w:id="72" w:author="MCC" w:date="2023-12-12T16:45:00Z"/>
        </w:rPr>
      </w:pPr>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8" type="#_x0000_t75" style="width:390.55pt;height:155.5pt" o:ole="">
            <v:imagedata r:id="rId16" o:title=""/>
          </v:shape>
          <o:OLEObject Type="Embed" ProgID="Visio.Drawing.15" ShapeID="_x0000_i1028" DrawAspect="Content" ObjectID="_1763914900" r:id="rId17"/>
        </w:object>
      </w:r>
    </w:p>
    <w:p w14:paraId="64C25F89" w14:textId="5F291BB8" w:rsidR="007D35C1" w:rsidRPr="005D2CF1" w:rsidDel="000B3BEC" w:rsidRDefault="007D35C1" w:rsidP="007D35C1">
      <w:pPr>
        <w:pStyle w:val="TF"/>
        <w:rPr>
          <w:del w:id="73" w:author="MCC" w:date="2023-12-12T16:45:00Z"/>
        </w:rPr>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0B3BEC">
      <w:pPr>
        <w:pStyle w:val="TF"/>
      </w:pPr>
    </w:p>
    <w:p w14:paraId="3B096A3D" w14:textId="77777777" w:rsidR="00293259" w:rsidRPr="005F5ACD" w:rsidRDefault="00293259" w:rsidP="00D1057B">
      <w:pPr>
        <w:pStyle w:val="Heading2"/>
        <w:rPr>
          <w:ins w:id="74" w:author="CR0082" w:date="2023-11-17T21:36:00Z"/>
          <w:lang w:eastAsia="en-GB"/>
        </w:rPr>
      </w:pPr>
      <w:bookmarkStart w:id="75" w:name="_Toc145491813"/>
      <w:ins w:id="76" w:author="CR0082" w:date="2023-11-17T21:36:00Z">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ins>
    </w:p>
    <w:p w14:paraId="733D71AF" w14:textId="77777777" w:rsidR="00293259" w:rsidRPr="005F5ACD" w:rsidRDefault="00293259" w:rsidP="00293259">
      <w:pPr>
        <w:overflowPunct w:val="0"/>
        <w:autoSpaceDE w:val="0"/>
        <w:autoSpaceDN w:val="0"/>
        <w:adjustRightInd w:val="0"/>
        <w:textAlignment w:val="baseline"/>
        <w:rPr>
          <w:ins w:id="77" w:author="CR0082" w:date="2023-11-17T21:36:00Z"/>
          <w:rFonts w:eastAsia="Times New Roman"/>
          <w:lang w:eastAsia="en-GB"/>
        </w:rPr>
      </w:pPr>
      <w:ins w:id="78" w:author="CR0082" w:date="2023-11-17T21:36:00Z">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ins>
    </w:p>
    <w:p w14:paraId="173F4A60" w14:textId="77777777" w:rsidR="00293259" w:rsidRPr="005F5ACD" w:rsidRDefault="00293259" w:rsidP="00D1057B">
      <w:pPr>
        <w:pStyle w:val="TH"/>
        <w:rPr>
          <w:ins w:id="79" w:author="CR0082" w:date="2023-11-17T21:36:00Z"/>
          <w:lang w:eastAsia="en-GB"/>
        </w:rPr>
      </w:pPr>
      <w:ins w:id="80" w:author="CR0082" w:date="2023-11-17T21:36:00Z">
        <w:r w:rsidRPr="005F5ACD">
          <w:rPr>
            <w:lang w:eastAsia="en-GB"/>
          </w:rPr>
          <w:object w:dxaOrig="7560" w:dyaOrig="1935" w14:anchorId="5D951311">
            <v:shape id="_x0000_i1029" type="#_x0000_t75" style="width:335.25pt;height:101.4pt" o:ole="">
              <v:imagedata r:id="rId18" o:title=""/>
            </v:shape>
            <o:OLEObject Type="Embed" ProgID="Visio.Drawing.11" ShapeID="_x0000_i1029" DrawAspect="Content" ObjectID="_1763914901" r:id="rId19"/>
          </w:object>
        </w:r>
      </w:ins>
    </w:p>
    <w:p w14:paraId="72150BD4" w14:textId="77777777" w:rsidR="00293259" w:rsidRDefault="00293259" w:rsidP="00D1057B">
      <w:pPr>
        <w:pStyle w:val="TF"/>
        <w:rPr>
          <w:ins w:id="81" w:author="CR0082" w:date="2023-11-17T21:36:00Z"/>
          <w:lang w:eastAsia="en-GB"/>
        </w:rPr>
      </w:pPr>
      <w:bookmarkStart w:id="82" w:name="_CRFigure4_31"/>
      <w:ins w:id="83" w:author="CR0082" w:date="2023-11-17T21:36:00Z">
        <w:r w:rsidRPr="005F5ACD">
          <w:rPr>
            <w:lang w:eastAsia="en-GB"/>
          </w:rPr>
          <w:t>Figure</w:t>
        </w:r>
        <w:r>
          <w:t> </w:t>
        </w:r>
        <w:bookmarkEnd w:id="82"/>
        <w:r w:rsidRPr="005F5ACD">
          <w:rPr>
            <w:lang w:eastAsia="en-GB"/>
          </w:rPr>
          <w:t>4.</w:t>
        </w:r>
        <w:r>
          <w:rPr>
            <w:lang w:eastAsia="en-GB"/>
          </w:rPr>
          <w:t>5</w:t>
        </w:r>
        <w:r w:rsidRPr="005F5ACD">
          <w:rPr>
            <w:lang w:eastAsia="en-GB"/>
          </w:rPr>
          <w:t>-1: Roaming Architecture to exchange Data or Analytics between V-PLMN and H-PLMN</w:t>
        </w:r>
      </w:ins>
    </w:p>
    <w:p w14:paraId="2C73C4BE" w14:textId="77777777" w:rsidR="00293259" w:rsidRDefault="00293259" w:rsidP="00293259">
      <w:pPr>
        <w:rPr>
          <w:ins w:id="84" w:author="CR0082" w:date="2023-11-17T21:36:00Z"/>
          <w:lang w:eastAsia="ko-KR"/>
        </w:rPr>
      </w:pPr>
      <w:ins w:id="85" w:author="CR0082" w:date="2023-11-17T21:36:00Z">
        <w:r>
          <w:rPr>
            <w:lang w:eastAsia="ko-KR"/>
          </w:rPr>
          <w:t>In roaming scenario, the H-RE-NWDAF is the enforcement point to check user consent. The H-RE-NWDAF retrieves the roaming-related user consent for a user from the UDM.</w:t>
        </w:r>
      </w:ins>
    </w:p>
    <w:p w14:paraId="6504D05A" w14:textId="54101821" w:rsidR="00080512" w:rsidRPr="004D3578" w:rsidRDefault="0024274C" w:rsidP="0024274C">
      <w:pPr>
        <w:pStyle w:val="Heading1"/>
      </w:pPr>
      <w:r>
        <w:t>5</w:t>
      </w:r>
      <w:r w:rsidR="00BA077D">
        <w:tab/>
      </w:r>
      <w:r w:rsidR="00DA3A65">
        <w:t>Signalling Flows</w:t>
      </w:r>
      <w:r w:rsidR="00DA3A65">
        <w:rPr>
          <w:lang w:eastAsia="ja-JP"/>
        </w:rPr>
        <w:t xml:space="preserve"> </w:t>
      </w:r>
      <w:r w:rsidR="00DA3A65">
        <w:rPr>
          <w:lang w:eastAsia="zh-CN"/>
        </w:rPr>
        <w:t>for the Network Data Analytics Framework</w:t>
      </w:r>
      <w:bookmarkEnd w:id="75"/>
    </w:p>
    <w:p w14:paraId="04B9F646" w14:textId="2BDC3262" w:rsidR="00680C72" w:rsidRPr="000B3BEC" w:rsidRDefault="0024274C" w:rsidP="000B3BEC">
      <w:pPr>
        <w:pStyle w:val="Heading2"/>
      </w:pPr>
      <w:bookmarkStart w:id="86" w:name="_Toc145491814"/>
      <w:r>
        <w:t>5.1</w:t>
      </w:r>
      <w:r>
        <w:tab/>
      </w:r>
      <w:r w:rsidR="00D81E76">
        <w:t>General</w:t>
      </w:r>
      <w:bookmarkEnd w:id="86"/>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w:t>
      </w:r>
      <w:r>
        <w:rPr>
          <w:lang w:eastAsia="zh-CN"/>
        </w:rPr>
        <w:lastRenderedPageBreak/>
        <w:t>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87" w:name="_Toc145491815"/>
      <w:r>
        <w:t>5.2</w:t>
      </w:r>
      <w:r>
        <w:tab/>
        <w:t>Analytics Exposure Procedures</w:t>
      </w:r>
      <w:bookmarkEnd w:id="87"/>
    </w:p>
    <w:p w14:paraId="59734D20" w14:textId="77777777" w:rsidR="00EC581A" w:rsidRDefault="00EC581A" w:rsidP="00EC581A">
      <w:pPr>
        <w:pStyle w:val="Heading3"/>
      </w:pPr>
      <w:bookmarkStart w:id="88" w:name="_Toc28005462"/>
      <w:bookmarkStart w:id="89" w:name="_Toc36038134"/>
      <w:bookmarkStart w:id="90" w:name="_Toc45133331"/>
      <w:bookmarkStart w:id="91" w:name="_Toc51762159"/>
      <w:bookmarkStart w:id="92" w:name="_Toc59016564"/>
      <w:bookmarkStart w:id="93" w:name="_Toc145491816"/>
      <w:r>
        <w:t>5.2.1</w:t>
      </w:r>
      <w:r>
        <w:tab/>
      </w:r>
      <w:bookmarkEnd w:id="88"/>
      <w:bookmarkEnd w:id="89"/>
      <w:bookmarkEnd w:id="90"/>
      <w:bookmarkEnd w:id="91"/>
      <w:bookmarkEnd w:id="92"/>
      <w:r>
        <w:t>General</w:t>
      </w:r>
      <w:bookmarkEnd w:id="93"/>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94" w:name="_Toc28005463"/>
      <w:bookmarkStart w:id="95" w:name="_Toc36038135"/>
      <w:bookmarkStart w:id="96" w:name="_Toc45133332"/>
      <w:bookmarkStart w:id="97" w:name="_Toc51762160"/>
      <w:bookmarkStart w:id="98" w:name="_Toc59016565"/>
      <w:bookmarkStart w:id="99" w:name="_Toc145491817"/>
      <w:r>
        <w:t>5.2.2</w:t>
      </w:r>
      <w:r>
        <w:tab/>
        <w:t xml:space="preserve">Network data analytics </w:t>
      </w:r>
      <w:bookmarkEnd w:id="94"/>
      <w:bookmarkEnd w:id="95"/>
      <w:bookmarkEnd w:id="96"/>
      <w:bookmarkEnd w:id="97"/>
      <w:bookmarkEnd w:id="98"/>
      <w:r>
        <w:t>Subscribe/Unsubscribe/Notify</w:t>
      </w:r>
      <w:bookmarkEnd w:id="99"/>
    </w:p>
    <w:p w14:paraId="7E228339" w14:textId="77777777" w:rsidR="00EC581A" w:rsidRDefault="00EC581A" w:rsidP="00EC581A">
      <w:pPr>
        <w:pStyle w:val="Heading4"/>
      </w:pPr>
      <w:bookmarkStart w:id="100" w:name="_Toc145491818"/>
      <w:r>
        <w:t>5.2.2.1</w:t>
      </w:r>
      <w:r>
        <w:tab/>
        <w:t>Analytics Subscribe/Unsubscribe/Notify initiated by 5GC NFs, OAM or AFs</w:t>
      </w:r>
      <w:bookmarkEnd w:id="100"/>
    </w:p>
    <w:p w14:paraId="0D11285B" w14:textId="6659A02A" w:rsidR="00EC581A" w:rsidRDefault="00EC581A" w:rsidP="00EC581A">
      <w:r>
        <w:rPr>
          <w:lang w:eastAsia="ja-JP"/>
        </w:rPr>
        <w:t xml:space="preserve">This procedure is used </w:t>
      </w:r>
      <w:ins w:id="101" w:author="CR0083" w:date="2023-11-17T21:36:00Z">
        <w:r w:rsidR="00630C3C">
          <w:t xml:space="preserve">in non-roaming case </w:t>
        </w:r>
      </w:ins>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102" w:name="_Hlk19524609"/>
    <w:bookmarkStart w:id="103" w:name="_MON_1627384797"/>
    <w:bookmarkEnd w:id="103"/>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8.7pt;height:218.9pt" o:ole="">
            <v:imagedata r:id="rId20" o:title="" cropleft="4447f" cropright="7378f"/>
          </v:shape>
          <o:OLEObject Type="Embed" ProgID="Word.Picture.8" ShapeID="_x0000_i1030" DrawAspect="Content" ObjectID="_1763914902" r:id="rId21"/>
        </w:object>
      </w:r>
      <w:bookmarkEnd w:id="102"/>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ins w:id="104" w:author="MCC" w:date="2023-12-12T16:46:00Z">
        <w:r>
          <w:tab/>
        </w:r>
      </w:ins>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ins w:id="105" w:author="MCC" w:date="2023-12-12T16:46:00Z">
        <w:r>
          <w:tab/>
        </w:r>
      </w:ins>
      <w:r w:rsidR="00EC581A">
        <w:t>Upon receipt of the HTTP PUT request, if the subscription is accepted to be updated, the NWDAF responds to the NF service consumer with "200 OK" or "204 No Content"</w:t>
      </w:r>
    </w:p>
    <w:p w14:paraId="05C86602" w14:textId="77777777" w:rsidR="002842E8" w:rsidRDefault="00EC581A" w:rsidP="002842E8">
      <w:pPr>
        <w:pStyle w:val="B1"/>
        <w:rPr>
          <w:ins w:id="106" w:author="CR0070" w:date="2023-10-16T13:49:00Z"/>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ins w:id="107" w:author="CR0070" w:date="2023-10-16T13:49:00Z">
        <w:r w:rsidR="002842E8">
          <w:rPr>
            <w:rFonts w:eastAsia="DengXian"/>
          </w:rPr>
          <w:t xml:space="preserve"> </w:t>
        </w:r>
        <w:r w:rsidR="002842E8">
          <w:t xml:space="preserve">When calculating accuracy information for the analytics or the ML model for which analytics feedback information has been received, in addition to comparing predictions of ML model and its </w:t>
        </w:r>
        <w:r w:rsidR="002842E8">
          <w:lastRenderedPageBreak/>
          <w:t>corresponding ground truth data, the NWDAF may additionally determine and take into account whether the action(s) taken by the NF service consumer affects the ground truth data corresponding to Analytics ID requested at the time which the prediction refers to as described in the procedures for Analytics Accuracy Monitoring and ML Model Accuracy Monitoring, which may affect the accuracy calculation.</w:t>
        </w:r>
      </w:ins>
    </w:p>
    <w:p w14:paraId="2DAA93EF" w14:textId="04C8BFC0" w:rsidR="00EC581A" w:rsidRDefault="002842E8" w:rsidP="00D1057B">
      <w:pPr>
        <w:pStyle w:val="EditorsNote"/>
        <w:rPr>
          <w:rFonts w:eastAsia="DengXian"/>
        </w:rPr>
      </w:pPr>
      <w:ins w:id="108" w:author="CR0070" w:date="2023-10-16T13:49:00Z">
        <w:r>
          <w:t xml:space="preserve">Editor's Note: It is FFS to move the specification of this </w:t>
        </w:r>
        <w:del w:id="109" w:author="MCC" w:date="2023-11-23T10:41:00Z">
          <w:r w:rsidDel="00D1057B">
            <w:delText>behavior</w:delText>
          </w:r>
        </w:del>
      </w:ins>
      <w:ins w:id="110" w:author="MCC" w:date="2023-11-23T10:41:00Z">
        <w:r w:rsidR="00D1057B">
          <w:t>behaviour</w:t>
        </w:r>
      </w:ins>
      <w:ins w:id="111" w:author="CR0070" w:date="2023-10-16T13:49:00Z">
        <w:r>
          <w:t xml:space="preserve"> to the procedures for Analytics Accuracy Monitoring and ML Model Accuracy Monitoring if the latter are agreed and added to the specification.</w:t>
        </w:r>
      </w:ins>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112" w:name="_Toc145491819"/>
      <w:r>
        <w:t>5.2.2.2</w:t>
      </w:r>
      <w:r>
        <w:tab/>
        <w:t>Analytics Subscribe/Unsubscribe/Notify initiated by AFs via the NEF</w:t>
      </w:r>
      <w:bookmarkEnd w:id="112"/>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55pt;height:296.05pt" o:ole="">
            <v:imagedata r:id="rId22" o:title=""/>
          </v:shape>
          <o:OLEObject Type="Embed" ProgID="Visio.Drawing.15" ShapeID="_x0000_i1031" DrawAspect="Content" ObjectID="_1763914903"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ins w:id="113" w:author="MCC" w:date="2023-12-12T16:46:00Z">
        <w:r>
          <w:tab/>
        </w:r>
      </w:ins>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lastRenderedPageBreak/>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114" w:name="_Hlk80962725"/>
      <w:r>
        <w:t>invoke the Nnef_</w:t>
      </w:r>
      <w:r>
        <w:rPr>
          <w:rFonts w:hint="eastAsia"/>
          <w:lang w:eastAsia="zh-CN"/>
        </w:rPr>
        <w:t>AnalyticsEx</w:t>
      </w:r>
      <w:r>
        <w:t>posure_</w:t>
      </w:r>
      <w:r w:rsidR="00910F75">
        <w:t>S</w:t>
      </w:r>
      <w:r>
        <w:t xml:space="preserve">ubscribe response </w:t>
      </w:r>
      <w:bookmarkEnd w:id="114"/>
      <w:r>
        <w:t xml:space="preserve">message by mapping and forwarding the response to the AF. </w:t>
      </w:r>
    </w:p>
    <w:p w14:paraId="01C77899" w14:textId="77777777" w:rsidR="002842E8" w:rsidRDefault="00CC0ED2" w:rsidP="002842E8">
      <w:pPr>
        <w:pStyle w:val="B1"/>
        <w:rPr>
          <w:ins w:id="115" w:author="CR0070" w:date="2023-10-16T13:49:00Z"/>
        </w:rPr>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ins w:id="116" w:author="CR0070" w:date="2023-10-16T13:49:00Z">
        <w:r w:rsidR="002842E8">
          <w:rPr>
            <w:rFonts w:eastAsia="DengXian"/>
          </w:rPr>
          <w:t xml:space="preserve"> </w:t>
        </w:r>
        <w:r w:rsidR="002842E8">
          <w:t>When calculating accuracy information for the analytics or the ML model for which analytics feedback information has been received, in addition to comparing predictions of ML model and its corresponding ground truth data, the NWDAF may additionally determine and take into account whether the action(s) taken by the AF affects the ground truth data corresponding to Analytics ID requested at the time which the prediction refers to as described in the procedures for Analytics Accuracy Monitoring and ML Model Accuracy Monitoring, which may affect the accuracy calculation.</w:t>
        </w:r>
      </w:ins>
    </w:p>
    <w:p w14:paraId="2312BBBF" w14:textId="017FD0D5" w:rsidR="00CC0ED2" w:rsidRDefault="002842E8" w:rsidP="00D1057B">
      <w:pPr>
        <w:pStyle w:val="EditorsNote"/>
      </w:pPr>
      <w:ins w:id="117" w:author="CR0070" w:date="2023-10-16T13:49:00Z">
        <w:r>
          <w:t xml:space="preserve">Editor's Note: It is FFS to move the specification of this </w:t>
        </w:r>
        <w:del w:id="118" w:author="MCC" w:date="2023-11-23T10:41:00Z">
          <w:r w:rsidDel="00D1057B">
            <w:delText>behavior</w:delText>
          </w:r>
        </w:del>
      </w:ins>
      <w:ins w:id="119" w:author="MCC" w:date="2023-11-23T10:41:00Z">
        <w:r w:rsidR="00D1057B">
          <w:t>behaviour</w:t>
        </w:r>
      </w:ins>
      <w:ins w:id="120" w:author="CR0070" w:date="2023-10-16T13:49:00Z">
        <w:r>
          <w:t xml:space="preserve"> to the procedures for Analytics Accuracy Monitoring and ML Model Accuracy Monitoring if the latter are agreed and added to the specification.</w:t>
        </w:r>
      </w:ins>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121" w:name="_Hlk77261355"/>
      <w:r w:rsidRPr="00A54206">
        <w:rPr>
          <w:lang w:eastAsia="zh-CN"/>
        </w:rPr>
        <w:t>.</w:t>
      </w:r>
      <w:bookmarkEnd w:id="121"/>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122" w:name="_Toc28005464"/>
      <w:bookmarkStart w:id="123" w:name="_Toc36038136"/>
      <w:bookmarkStart w:id="124" w:name="_Toc45133333"/>
      <w:bookmarkStart w:id="125" w:name="_Toc51762161"/>
      <w:bookmarkStart w:id="126" w:name="_Toc59016566"/>
      <w:bookmarkStart w:id="127" w:name="_Toc145491820"/>
      <w:r>
        <w:t>5.2.3</w:t>
      </w:r>
      <w:r>
        <w:tab/>
        <w:t>Network data analytics information request</w:t>
      </w:r>
      <w:bookmarkEnd w:id="122"/>
      <w:bookmarkEnd w:id="123"/>
      <w:bookmarkEnd w:id="124"/>
      <w:bookmarkEnd w:id="125"/>
      <w:bookmarkEnd w:id="126"/>
      <w:bookmarkEnd w:id="127"/>
    </w:p>
    <w:p w14:paraId="063760F0" w14:textId="77777777" w:rsidR="00EC581A" w:rsidRDefault="00EC581A" w:rsidP="00EC581A">
      <w:pPr>
        <w:pStyle w:val="Heading4"/>
      </w:pPr>
      <w:bookmarkStart w:id="128" w:name="_Toc145491821"/>
      <w:r>
        <w:t>5.2.3.1</w:t>
      </w:r>
      <w:r>
        <w:tab/>
        <w:t>Analytics information request initiated by 5GC NFs, OAM or AFs</w:t>
      </w:r>
      <w:bookmarkEnd w:id="128"/>
    </w:p>
    <w:p w14:paraId="6F66E9BC" w14:textId="77777777" w:rsidR="00630C3C" w:rsidRPr="00F57161" w:rsidRDefault="00630C3C" w:rsidP="00630C3C">
      <w:r>
        <w:rPr>
          <w:lang w:eastAsia="ja-JP"/>
        </w:rPr>
        <w:t xml:space="preserve">This procedure is used </w:t>
      </w:r>
      <w:ins w:id="129" w:author="CR0083" w:date="2023-11-17T21:36:00Z">
        <w:r>
          <w:t xml:space="preserve">in non-roaming case </w:t>
        </w:r>
      </w:ins>
      <w:r>
        <w:rPr>
          <w:lang w:eastAsia="ja-JP"/>
        </w:rPr>
        <w:t xml:space="preserve">by the NF service consumers (i.e. 5GC NFs, OAM and AFs) to retrieve </w:t>
      </w:r>
      <w:r>
        <w:rPr>
          <w:rFonts w:eastAsia="DengXian"/>
        </w:rPr>
        <w:t>analytics information</w:t>
      </w:r>
      <w:r>
        <w:rPr>
          <w:lang w:eastAsia="ja-JP"/>
        </w:rPr>
        <w:t xml:space="preserve"> directly from the NWDAF.</w:t>
      </w:r>
      <w:ins w:id="130" w:author="CR0083" w:date="2023-11-17T21:36:00Z">
        <w:r w:rsidRPr="00893FF5">
          <w:t xml:space="preserve"> </w:t>
        </w:r>
        <w:r>
          <w:t xml:space="preserve">The analytics architecture </w:t>
        </w:r>
        <w:r w:rsidRPr="00A16302">
          <w:t xml:space="preserve">for analytics exposure is defined </w:t>
        </w:r>
        <w:r>
          <w:t>in clause 4.5.</w:t>
        </w:r>
      </w:ins>
    </w:p>
    <w:bookmarkStart w:id="131" w:name="_MON_1627384780"/>
    <w:bookmarkEnd w:id="131"/>
    <w:p w14:paraId="167EE38C" w14:textId="77777777" w:rsidR="00EC581A" w:rsidRDefault="00EC581A" w:rsidP="00EC581A">
      <w:pPr>
        <w:pStyle w:val="TH"/>
      </w:pPr>
      <w:r>
        <w:rPr>
          <w:lang w:eastAsia="ja-JP"/>
        </w:rPr>
        <w:object w:dxaOrig="9923" w:dyaOrig="2549" w14:anchorId="5CD094D8">
          <v:shape id="_x0000_i1032" type="#_x0000_t75" style="width:350.2pt;height:106.55pt" o:ole="">
            <v:imagedata r:id="rId24" o:title="" cropleft="3144f" cropright="6960f"/>
          </v:shape>
          <o:OLEObject Type="Embed" ProgID="Word.Picture.8" ShapeID="_x0000_i1032" DrawAspect="Content" ObjectID="_1763914904"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132" w:name="_Toc145491822"/>
      <w:r>
        <w:t>5.2.3.2</w:t>
      </w:r>
      <w:r>
        <w:tab/>
        <w:t>Analytics information request initiated by AFs via the NEF</w:t>
      </w:r>
      <w:bookmarkEnd w:id="132"/>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55pt;height:197pt" o:ole="">
            <v:imagedata r:id="rId26" o:title=""/>
          </v:shape>
          <o:OLEObject Type="Embed" ProgID="Visio.Drawing.15" ShapeID="_x0000_i1033" DrawAspect="Content" ObjectID="_1763914905"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13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133"/>
    <w:p w14:paraId="32096464" w14:textId="20929B34" w:rsidR="00EC581A" w:rsidDel="00AF0E61" w:rsidRDefault="00CC0ED2" w:rsidP="00CC0ED2">
      <w:pPr>
        <w:pStyle w:val="NO"/>
        <w:rPr>
          <w:del w:id="134" w:author="MCC" w:date="2023-12-12T16:46:00Z"/>
        </w:rPr>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AF0E61">
      <w:pPr>
        <w:pStyle w:val="NO"/>
      </w:pPr>
    </w:p>
    <w:p w14:paraId="2D5D1484" w14:textId="77777777" w:rsidR="00EC581A" w:rsidRDefault="00EC581A" w:rsidP="00EC581A">
      <w:pPr>
        <w:pStyle w:val="Heading3"/>
        <w:rPr>
          <w:lang w:eastAsia="ko-KR"/>
        </w:rPr>
      </w:pPr>
      <w:bookmarkStart w:id="135" w:name="_Toc145491823"/>
      <w:r>
        <w:lastRenderedPageBreak/>
        <w:t>5.2.4</w:t>
      </w:r>
      <w:r>
        <w:tab/>
      </w:r>
      <w:r>
        <w:rPr>
          <w:lang w:eastAsia="ko-KR"/>
        </w:rPr>
        <w:t>Analytics Exposure via DCCF</w:t>
      </w:r>
      <w:bookmarkEnd w:id="135"/>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t xml:space="preserve"> </w:t>
      </w:r>
      <w:r w:rsidRPr="00C72FBF">
        <w:t xml:space="preserve"> </w:t>
      </w:r>
      <w:r>
        <w:object w:dxaOrig="12316" w:dyaOrig="14700" w14:anchorId="03FD54F7">
          <v:shape id="_x0000_i1034" type="#_x0000_t75" style="width:481.55pt;height:574.85pt" o:ole="">
            <v:imagedata r:id="rId28" o:title=""/>
          </v:shape>
          <o:OLEObject Type="Embed" ProgID="Visio.Drawing.15" ShapeID="_x0000_i1034" DrawAspect="Content" ObjectID="_1763914906"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w:t>
      </w:r>
      <w:r w:rsidRPr="006D502B">
        <w:rPr>
          <w:lang w:eastAsia="ko-KR"/>
        </w:rPr>
        <w:lastRenderedPageBreak/>
        <w:t>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136" w:name="_Hlk77848919"/>
      <w:r>
        <w:rPr>
          <w:lang w:eastAsia="ko-KR"/>
        </w:rPr>
        <w:t>step</w:t>
      </w:r>
      <w:r>
        <w:t> </w:t>
      </w:r>
      <w:r>
        <w:rPr>
          <w:lang w:eastAsia="ko-KR"/>
        </w:rPr>
        <w:t>3</w:t>
      </w:r>
      <w:bookmarkEnd w:id="136"/>
      <w:r>
        <w:rPr>
          <w:lang w:eastAsia="ko-KR"/>
        </w:rPr>
        <w:t xml:space="preserve">a, skip </w:t>
      </w:r>
      <w:bookmarkStart w:id="137" w:name="_Hlk80988309"/>
      <w:r>
        <w:rPr>
          <w:lang w:eastAsia="ko-KR"/>
        </w:rPr>
        <w:t>step</w:t>
      </w:r>
      <w:r>
        <w:t> </w:t>
      </w:r>
      <w:r>
        <w:rPr>
          <w:lang w:eastAsia="ko-KR"/>
        </w:rPr>
        <w:t>3b</w:t>
      </w:r>
      <w:bookmarkEnd w:id="137"/>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138" w:name="_Hlk77850890"/>
      <w:r>
        <w:rPr>
          <w:lang w:eastAsia="ko-KR"/>
        </w:rPr>
        <w:t>step</w:t>
      </w:r>
      <w:r>
        <w:t> </w:t>
      </w:r>
      <w:r>
        <w:rPr>
          <w:lang w:eastAsia="ko-KR"/>
        </w:rPr>
        <w:t>3a and step</w:t>
      </w:r>
      <w:r>
        <w:t> </w:t>
      </w:r>
      <w:r>
        <w:rPr>
          <w:lang w:eastAsia="ko-KR"/>
        </w:rPr>
        <w:t>3c</w:t>
      </w:r>
      <w:bookmarkEnd w:id="138"/>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lastRenderedPageBreak/>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ins w:id="139" w:author="MCC" w:date="2023-12-12T16:46:00Z">
        <w:r>
          <w:tab/>
        </w:r>
      </w:ins>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lastRenderedPageBreak/>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140" w:name="_Toc145491824"/>
      <w:r>
        <w:t>5.2.5</w:t>
      </w:r>
      <w:r>
        <w:tab/>
      </w:r>
      <w:r>
        <w:rPr>
          <w:lang w:eastAsia="ko-KR"/>
        </w:rPr>
        <w:t>Analytics Exposure via DCCF and MFAF</w:t>
      </w:r>
      <w:bookmarkEnd w:id="140"/>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2AC85452" w:rsidR="00F20670" w:rsidDel="00AF0E61" w:rsidRDefault="00F20670" w:rsidP="00F20670">
      <w:pPr>
        <w:pStyle w:val="TH"/>
        <w:rPr>
          <w:del w:id="141" w:author="MCC" w:date="2023-12-12T16:46:00Z"/>
        </w:rPr>
      </w:pPr>
    </w:p>
    <w:p w14:paraId="4B97F135" w14:textId="604DB7C3" w:rsidR="00F20670" w:rsidRDefault="00F20670" w:rsidP="00F20670">
      <w:pPr>
        <w:pStyle w:val="TH"/>
        <w:rPr>
          <w:lang w:eastAsia="zh-CN"/>
        </w:rPr>
      </w:pPr>
      <w:bookmarkStart w:id="142" w:name="MCCQCTEMPBM_00000134"/>
      <w:r w:rsidRPr="00AA38AE">
        <w:t xml:space="preserve"> </w:t>
      </w:r>
      <w:r>
        <w:object w:dxaOrig="12346" w:dyaOrig="16681" w14:anchorId="043294AF">
          <v:shape id="_x0000_i1035" type="#_x0000_t75" style="width:481.55pt;height:650.3pt" o:ole="">
            <v:imagedata r:id="rId30" o:title=""/>
          </v:shape>
          <o:OLEObject Type="Embed" ProgID="Visio.Drawing.15" ShapeID="_x0000_i1035" DrawAspect="Content" ObjectID="_1763914907" r:id="rId31"/>
        </w:object>
      </w:r>
    </w:p>
    <w:bookmarkEnd w:id="142"/>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143" w:name="_Hlk96302290"/>
      <w:r>
        <w:t>Retrieval Subscriptions</w:t>
      </w:r>
      <w:bookmarkEnd w:id="143"/>
      <w:r w:rsidRPr="006D502B">
        <w:rPr>
          <w:lang w:eastAsia="ko-KR"/>
        </w:rPr>
        <w:t xml:space="preserve">", the HTTP POST message shall include </w:t>
      </w:r>
      <w:r>
        <w:rPr>
          <w:lang w:eastAsia="ko-KR"/>
        </w:rPr>
        <w:t xml:space="preserve">the </w:t>
      </w:r>
      <w:bookmarkStart w:id="144" w:name="_Hlk96302326"/>
      <w:r>
        <w:t>NadrfDataRetrievalSubscription</w:t>
      </w:r>
      <w:bookmarkEnd w:id="144"/>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ins w:id="145" w:author="MCC" w:date="2023-12-12T16:47:00Z">
        <w:r w:rsidR="00AF0E61">
          <w:rPr>
            <w:lang w:eastAsia="ko-KR"/>
          </w:rPr>
          <w:tab/>
        </w:r>
      </w:ins>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745B3FEA" w:rsidR="00F20670" w:rsidRPr="000210F9" w:rsidDel="00AF0E61" w:rsidRDefault="00F20670" w:rsidP="00F20670">
      <w:pPr>
        <w:pStyle w:val="B1"/>
        <w:rPr>
          <w:del w:id="146" w:author="MCC" w:date="2023-12-12T16:47:00Z"/>
        </w:rPr>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AF0E61">
      <w:pPr>
        <w:pStyle w:val="B1"/>
      </w:pPr>
    </w:p>
    <w:p w14:paraId="387F6870" w14:textId="77777777" w:rsidR="00630C3C" w:rsidRDefault="00630C3C" w:rsidP="00630C3C">
      <w:pPr>
        <w:pStyle w:val="Heading3"/>
        <w:rPr>
          <w:ins w:id="147" w:author="CR0083" w:date="2023-11-17T21:36:00Z"/>
        </w:rPr>
      </w:pPr>
      <w:bookmarkStart w:id="148" w:name="_Toc145491825"/>
      <w:ins w:id="149" w:author="CR0083" w:date="2023-11-17T21:36:00Z">
        <w:r>
          <w:t>5.2.6</w:t>
        </w:r>
        <w:r>
          <w:tab/>
        </w:r>
        <w:r w:rsidRPr="005D2CF1">
          <w:rPr>
            <w:lang w:eastAsia="zh-CN"/>
          </w:rPr>
          <w:t xml:space="preserve">Procedure for </w:t>
        </w:r>
        <w:r>
          <w:t>Analytics Exposure</w:t>
        </w:r>
        <w:r w:rsidRPr="005D2CF1">
          <w:t xml:space="preserve"> </w:t>
        </w:r>
        <w:r>
          <w:t>in Roaming Case</w:t>
        </w:r>
      </w:ins>
    </w:p>
    <w:p w14:paraId="0AD65553" w14:textId="77777777" w:rsidR="00630C3C" w:rsidRDefault="00630C3C" w:rsidP="00630C3C">
      <w:pPr>
        <w:pStyle w:val="Heading4"/>
        <w:rPr>
          <w:ins w:id="150" w:author="CR0083" w:date="2023-11-17T21:36:00Z"/>
        </w:rPr>
      </w:pPr>
      <w:ins w:id="151" w:author="CR0083" w:date="2023-11-17T21:36:00Z">
        <w:r>
          <w:t>5.2.6.1</w:t>
        </w:r>
        <w:r>
          <w:tab/>
          <w:t xml:space="preserve">Analytics Exposure from HPLMN to </w:t>
        </w:r>
        <w:r w:rsidRPr="00A13B24">
          <w:t>VPLMN</w:t>
        </w:r>
        <w:r>
          <w:t xml:space="preserve"> for inbound roaming users</w:t>
        </w:r>
      </w:ins>
    </w:p>
    <w:p w14:paraId="5B941350" w14:textId="77777777" w:rsidR="00630C3C" w:rsidRDefault="00630C3C" w:rsidP="00630C3C">
      <w:pPr>
        <w:rPr>
          <w:ins w:id="152" w:author="CR0083" w:date="2023-11-17T21:36:00Z"/>
          <w:lang w:eastAsia="ko-KR"/>
        </w:rPr>
      </w:pPr>
      <w:ins w:id="153" w:author="CR0083" w:date="2023-11-17T21:36:00Z">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ins>
    </w:p>
    <w:bookmarkStart w:id="154" w:name="_CRFigure6_1_5_21"/>
    <w:p w14:paraId="5AB5CCD0" w14:textId="77777777" w:rsidR="00630C3C" w:rsidRDefault="00630C3C" w:rsidP="00630C3C">
      <w:pPr>
        <w:pStyle w:val="TH"/>
        <w:rPr>
          <w:ins w:id="155" w:author="CR0083" w:date="2023-11-17T21:36:00Z"/>
        </w:rPr>
      </w:pPr>
      <w:ins w:id="156" w:author="CR0083" w:date="2023-11-17T21:36:00Z">
        <w:r w:rsidRPr="00707473">
          <w:rPr>
            <w:rFonts w:eastAsia="DengXian"/>
          </w:rPr>
          <w:object w:dxaOrig="8570" w:dyaOrig="6430" w14:anchorId="3003CBF2">
            <v:shape id="_x0000_i1036" type="#_x0000_t75" style="width:484.4pt;height:361.15pt" o:ole="">
              <v:imagedata r:id="rId32" o:title=""/>
            </v:shape>
            <o:OLEObject Type="Embed" ProgID="Visio.Drawing.11" ShapeID="_x0000_i1036" DrawAspect="Content" ObjectID="_1763914908" r:id="rId33"/>
          </w:object>
        </w:r>
      </w:ins>
    </w:p>
    <w:p w14:paraId="0B7F1EDC" w14:textId="77777777" w:rsidR="00630C3C" w:rsidRDefault="00630C3C" w:rsidP="00630C3C">
      <w:pPr>
        <w:pStyle w:val="TF"/>
        <w:rPr>
          <w:ins w:id="157" w:author="CR0083" w:date="2023-11-17T21:36:00Z"/>
        </w:rPr>
      </w:pPr>
      <w:ins w:id="158" w:author="CR0083" w:date="2023-11-17T21:36:00Z">
        <w:r>
          <w:t>Figure </w:t>
        </w:r>
        <w:bookmarkEnd w:id="154"/>
        <w:r>
          <w:t>5.2.6.1-1: Procedure for analytics exposure from HPLMN to VPLMN</w:t>
        </w:r>
      </w:ins>
    </w:p>
    <w:p w14:paraId="26CF827D" w14:textId="77777777" w:rsidR="00630C3C" w:rsidRDefault="00630C3C" w:rsidP="00630C3C">
      <w:pPr>
        <w:pStyle w:val="B1"/>
        <w:rPr>
          <w:ins w:id="159" w:author="CR0083" w:date="2023-11-17T21:36:00Z"/>
        </w:rPr>
      </w:pPr>
      <w:ins w:id="160" w:author="CR0083" w:date="2023-11-17T21:36:00Z">
        <w:r>
          <w:t>1.</w:t>
        </w:r>
        <w:r>
          <w:tab/>
          <w:t>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determines based on operator configuration and the requested analytics whether analytics from the HPLMN are required, or the analytics can be derived locally.</w:t>
        </w:r>
      </w:ins>
    </w:p>
    <w:p w14:paraId="01CDC177" w14:textId="77777777" w:rsidR="00630C3C" w:rsidRDefault="00630C3C" w:rsidP="00630C3C">
      <w:pPr>
        <w:pStyle w:val="NO"/>
        <w:rPr>
          <w:ins w:id="161" w:author="CR0083" w:date="2023-11-17T21:36:00Z"/>
        </w:rPr>
      </w:pPr>
      <w:ins w:id="162" w:author="CR0083" w:date="2023-11-17T21:36:00Z">
        <w:r>
          <w:t>NOTE 1:</w:t>
        </w:r>
        <w:r>
          <w:tab/>
          <w:t>It is possible that the Target of Analytics Reporting sent by the Consumer NF to the V-RE-NWDAF includes both inbound roaming user(s) and non-roaming user(s).</w:t>
        </w:r>
      </w:ins>
    </w:p>
    <w:p w14:paraId="4D83B3B8" w14:textId="77777777" w:rsidR="00630C3C" w:rsidRDefault="00630C3C" w:rsidP="00630C3C">
      <w:pPr>
        <w:pStyle w:val="B1"/>
        <w:rPr>
          <w:ins w:id="163" w:author="CR0083" w:date="2023-11-17T21:36:00Z"/>
        </w:rPr>
      </w:pPr>
      <w:ins w:id="164" w:author="CR0083" w:date="2023-11-17T21:36:00Z">
        <w:r>
          <w:t>2.</w:t>
        </w:r>
        <w:r>
          <w:tab/>
          <w:t>The V-RE-NWDAF checks the roaming agreements related to analytics from HPLMN to determine if the roaming analytics request/subscribe can be accepted or must be rejected. If the request is rejected, the following steps are skipped.</w:t>
        </w:r>
      </w:ins>
    </w:p>
    <w:p w14:paraId="50926A3E" w14:textId="77777777" w:rsidR="00630C3C" w:rsidRDefault="00630C3C" w:rsidP="00630C3C">
      <w:pPr>
        <w:pStyle w:val="B1"/>
        <w:rPr>
          <w:ins w:id="165" w:author="CR0083" w:date="2023-11-17T21:36:00Z"/>
        </w:rPr>
      </w:pPr>
      <w:ins w:id="166" w:author="CR0083" w:date="2023-11-17T21:36:00Z">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ins>
    </w:p>
    <w:p w14:paraId="1C02B98C" w14:textId="77777777" w:rsidR="00630C3C" w:rsidRDefault="00630C3C" w:rsidP="00630C3C">
      <w:pPr>
        <w:pStyle w:val="NO"/>
        <w:rPr>
          <w:ins w:id="167" w:author="CR0083" w:date="2023-11-17T21:36:00Z"/>
        </w:rPr>
      </w:pPr>
      <w:ins w:id="168" w:author="CR0083" w:date="2023-11-17T21:36:00Z">
        <w:r>
          <w:t>NOTE 2:</w:t>
        </w:r>
        <w:r>
          <w:tab/>
          <w:t>The inbound roaming user(s) are distinguished by the V-RE-NWDAF according to UE ID(s) (i.e. SUPI(s)).</w:t>
        </w:r>
      </w:ins>
    </w:p>
    <w:p w14:paraId="2F94EE5A" w14:textId="77777777" w:rsidR="00630C3C" w:rsidRDefault="00630C3C" w:rsidP="00630C3C">
      <w:pPr>
        <w:pStyle w:val="B1"/>
        <w:rPr>
          <w:ins w:id="169" w:author="CR0083" w:date="2023-11-17T21:36:00Z"/>
        </w:rPr>
      </w:pPr>
      <w:ins w:id="170" w:author="CR0083" w:date="2023-11-17T21:36:00Z">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ins>
    </w:p>
    <w:p w14:paraId="7F88B8E6" w14:textId="77777777" w:rsidR="00630C3C" w:rsidRDefault="00630C3C" w:rsidP="00630C3C">
      <w:pPr>
        <w:pStyle w:val="B1"/>
        <w:rPr>
          <w:ins w:id="171" w:author="CR0083" w:date="2023-11-17T21:36:00Z"/>
        </w:rPr>
      </w:pPr>
      <w:ins w:id="172" w:author="CR0083" w:date="2023-11-17T21:36:00Z">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ins>
    </w:p>
    <w:p w14:paraId="3B2A5753" w14:textId="77777777" w:rsidR="00630C3C" w:rsidRDefault="00630C3C" w:rsidP="00630C3C">
      <w:pPr>
        <w:pStyle w:val="B1"/>
        <w:rPr>
          <w:ins w:id="173" w:author="CR0083" w:date="2023-11-17T21:36:00Z"/>
        </w:rPr>
      </w:pPr>
      <w:ins w:id="174" w:author="CR0083" w:date="2023-11-17T21:36:00Z">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ins>
    </w:p>
    <w:p w14:paraId="6264EA16" w14:textId="77777777" w:rsidR="00630C3C" w:rsidRDefault="00630C3C" w:rsidP="00630C3C">
      <w:pPr>
        <w:pStyle w:val="B1"/>
        <w:rPr>
          <w:ins w:id="175" w:author="CR0083" w:date="2023-11-17T21:36:00Z"/>
        </w:rPr>
      </w:pPr>
      <w:ins w:id="176" w:author="CR0083" w:date="2023-11-17T21:36:00Z">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ins>
    </w:p>
    <w:p w14:paraId="54752D26" w14:textId="77777777" w:rsidR="00630C3C" w:rsidRDefault="00630C3C" w:rsidP="00630C3C">
      <w:pPr>
        <w:pStyle w:val="B1"/>
        <w:rPr>
          <w:ins w:id="177" w:author="CR0083" w:date="2023-11-17T21:36:00Z"/>
        </w:rPr>
      </w:pPr>
      <w:ins w:id="178" w:author="CR0083" w:date="2023-11-17T21:36:00Z">
        <w:r>
          <w:t>5.</w:t>
        </w:r>
        <w:r>
          <w:tab/>
          <w:t>If the Consumer NF also indicates request or subscription of analytics information available in the VPLMN (e.g. via Target of Analytics Reporting) in step 1, the V-RE-NWDAF collects data from the NF(s) and/or OAM in VPLMN and derives the requested analytics.</w:t>
        </w:r>
      </w:ins>
    </w:p>
    <w:p w14:paraId="2E51FEDF" w14:textId="45A8C69A" w:rsidR="00630C3C" w:rsidRDefault="00630C3C" w:rsidP="00630C3C">
      <w:pPr>
        <w:pStyle w:val="B1"/>
        <w:rPr>
          <w:ins w:id="179" w:author="CR0083" w:date="2023-11-17T21:36:00Z"/>
        </w:rPr>
      </w:pPr>
      <w:ins w:id="180" w:author="CR0083" w:date="2023-11-17T21:36:00Z">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del w:id="181" w:author="MCC" w:date="2023-12-12T16:49:00Z">
          <w:r w:rsidRPr="00022B5E" w:rsidDel="00022B5E">
            <w:rPr>
              <w:lang w:eastAsia="ko-KR"/>
            </w:rPr>
            <w:delText>9</w:delText>
          </w:r>
        </w:del>
      </w:ins>
      <w:ins w:id="182" w:author="MCC" w:date="2023-12-12T16:49:00Z">
        <w:r w:rsidR="00022B5E" w:rsidRPr="00022B5E">
          <w:rPr>
            <w:lang w:eastAsia="ko-KR"/>
          </w:rPr>
          <w:t>2</w:t>
        </w:r>
      </w:ins>
      <w:ins w:id="183" w:author="CR0083" w:date="2023-11-17T21:36:00Z">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ins>
    </w:p>
    <w:p w14:paraId="1AAB725A" w14:textId="77777777" w:rsidR="00630C3C" w:rsidRDefault="00630C3C" w:rsidP="00630C3C">
      <w:pPr>
        <w:pStyle w:val="NO"/>
        <w:rPr>
          <w:ins w:id="184" w:author="CR0083" w:date="2023-11-17T21:36:00Z"/>
        </w:rPr>
      </w:pPr>
      <w:ins w:id="185" w:author="CR0083" w:date="2023-11-17T21:36:00Z">
        <w:r>
          <w:t>NOTE 3:</w:t>
        </w:r>
        <w:r>
          <w:tab/>
          <w:t>The present document describes that the RE-NWDAF may perform analytics aggregation for roaming scenario, but whether and how the RE-NWDAF performs analytics aggregation for roaming scenario are up to implementation.</w:t>
        </w:r>
      </w:ins>
    </w:p>
    <w:p w14:paraId="3E4EA928" w14:textId="77777777" w:rsidR="00630C3C" w:rsidRPr="00EC3D39" w:rsidRDefault="00630C3C" w:rsidP="00630C3C">
      <w:pPr>
        <w:pStyle w:val="NO"/>
        <w:rPr>
          <w:ins w:id="186" w:author="CR0083" w:date="2023-11-17T21:36:00Z"/>
        </w:rPr>
      </w:pPr>
      <w:ins w:id="187" w:author="CR0083" w:date="2023-11-17T21:36:00Z">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ins>
    </w:p>
    <w:p w14:paraId="6ABC41CA" w14:textId="77777777" w:rsidR="00630C3C" w:rsidRDefault="00630C3C" w:rsidP="00630C3C">
      <w:pPr>
        <w:pStyle w:val="Heading4"/>
        <w:rPr>
          <w:ins w:id="188" w:author="CR0083" w:date="2023-11-17T21:36:00Z"/>
        </w:rPr>
      </w:pPr>
      <w:ins w:id="189" w:author="CR0083" w:date="2023-11-17T21:36:00Z">
        <w:r>
          <w:t>5.2.6.2</w:t>
        </w:r>
        <w:r>
          <w:tab/>
          <w:t>Analytics Exposure from VPLMN to HPLMN for outbound roaming users</w:t>
        </w:r>
      </w:ins>
    </w:p>
    <w:p w14:paraId="5334CF8D" w14:textId="77777777" w:rsidR="00630C3C" w:rsidRDefault="00630C3C" w:rsidP="00630C3C">
      <w:pPr>
        <w:rPr>
          <w:ins w:id="190" w:author="CR0083" w:date="2023-11-17T21:36:00Z"/>
          <w:lang w:eastAsia="ko-KR"/>
        </w:rPr>
      </w:pPr>
      <w:ins w:id="191" w:author="CR0083" w:date="2023-11-17T21:36:00Z">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ins>
    </w:p>
    <w:p w14:paraId="2C0B4704" w14:textId="77777777" w:rsidR="00630C3C" w:rsidRDefault="00630C3C" w:rsidP="00630C3C">
      <w:pPr>
        <w:pStyle w:val="TH"/>
        <w:rPr>
          <w:ins w:id="192" w:author="CR0083" w:date="2023-11-17T21:36:00Z"/>
        </w:rPr>
      </w:pPr>
      <w:ins w:id="193" w:author="CR0083" w:date="2023-11-17T21:36:00Z">
        <w:r w:rsidRPr="00707473">
          <w:rPr>
            <w:rFonts w:eastAsia="DengXian"/>
          </w:rPr>
          <w:object w:dxaOrig="7981" w:dyaOrig="7021" w14:anchorId="1CB3CAFF">
            <v:shape id="_x0000_i1037" type="#_x0000_t75" style="width:461.95pt;height:391.7pt" o:ole="">
              <v:imagedata r:id="rId34" o:title=""/>
            </v:shape>
            <o:OLEObject Type="Embed" ProgID="Visio.Drawing.11" ShapeID="_x0000_i1037" DrawAspect="Content" ObjectID="_1763914909" r:id="rId35"/>
          </w:object>
        </w:r>
      </w:ins>
    </w:p>
    <w:p w14:paraId="47B0226B" w14:textId="77777777" w:rsidR="00630C3C" w:rsidRDefault="00630C3C" w:rsidP="00630C3C">
      <w:pPr>
        <w:pStyle w:val="TF"/>
        <w:rPr>
          <w:ins w:id="194" w:author="CR0083" w:date="2023-11-17T21:36:00Z"/>
        </w:rPr>
      </w:pPr>
      <w:ins w:id="195" w:author="CR0083" w:date="2023-11-17T21:36:00Z">
        <w:r>
          <w:t>Figure</w:t>
        </w:r>
        <w:r>
          <w:rPr>
            <w:lang w:val="en-US" w:eastAsia="zh-CN"/>
          </w:rPr>
          <w:t> </w:t>
        </w:r>
        <w:r>
          <w:rPr>
            <w:lang w:val="en-US"/>
          </w:rPr>
          <w:t>5</w:t>
        </w:r>
        <w:r>
          <w:t>.2.6.2-1: Procedure for analytics exposure from VPLMN to HPLMN</w:t>
        </w:r>
      </w:ins>
    </w:p>
    <w:p w14:paraId="4B254507" w14:textId="77777777" w:rsidR="00630C3C" w:rsidRDefault="00630C3C" w:rsidP="00630C3C">
      <w:pPr>
        <w:pStyle w:val="B1"/>
        <w:rPr>
          <w:ins w:id="196" w:author="CR0083" w:date="2023-11-17T21:36:00Z"/>
        </w:rPr>
      </w:pPr>
      <w:ins w:id="197" w:author="CR0083" w:date="2023-11-17T21:36:00Z">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ins>
    </w:p>
    <w:p w14:paraId="6FD5F56E" w14:textId="77777777" w:rsidR="00630C3C" w:rsidRDefault="00630C3C" w:rsidP="00630C3C">
      <w:pPr>
        <w:pStyle w:val="NO"/>
        <w:rPr>
          <w:ins w:id="198" w:author="CR0083" w:date="2023-11-17T21:36:00Z"/>
        </w:rPr>
      </w:pPr>
      <w:ins w:id="199" w:author="CR0083" w:date="2023-11-17T21:36:00Z">
        <w:r>
          <w:t>NOTE 1:</w:t>
        </w:r>
        <w:r>
          <w:tab/>
          <w:t>It is possible that the Target of Analytics Reporting sent by the Consumer NF to the H-RE-NWDAF includes both outbound roaming user(s) and non-roaming user(s).</w:t>
        </w:r>
      </w:ins>
    </w:p>
    <w:p w14:paraId="7E357FA2" w14:textId="77777777" w:rsidR="00630C3C" w:rsidRDefault="00630C3C" w:rsidP="00630C3C">
      <w:pPr>
        <w:pStyle w:val="NO"/>
        <w:rPr>
          <w:ins w:id="200" w:author="CR0083" w:date="2023-11-17T21:36:00Z"/>
        </w:rPr>
      </w:pPr>
      <w:ins w:id="201" w:author="CR0083" w:date="2023-11-17T21:36:00Z">
        <w:r>
          <w:t>NOTE 2:</w:t>
        </w:r>
        <w:r>
          <w:tab/>
          <w:t>The H-NWDAF is not depicted in the flow.</w:t>
        </w:r>
      </w:ins>
    </w:p>
    <w:p w14:paraId="656E61A9" w14:textId="77777777" w:rsidR="00630C3C" w:rsidRDefault="00630C3C" w:rsidP="00630C3C">
      <w:pPr>
        <w:pStyle w:val="B1"/>
        <w:rPr>
          <w:ins w:id="202" w:author="CR0083" w:date="2023-11-17T21:36:00Z"/>
        </w:rPr>
      </w:pPr>
      <w:ins w:id="203" w:author="CR0083" w:date="2023-11-17T21:36:00Z">
        <w:r>
          <w:t>2.</w:t>
        </w:r>
        <w:r>
          <w:tab/>
          <w:t>The H-RE-NWDAF checks user consent and roaming agreements between the HPLMN and the VPLMN to determine if the roaming analytics request/subscription can be accepted or must be rejected. If the request is rejected, the following steps are skipped.</w:t>
        </w:r>
      </w:ins>
    </w:p>
    <w:p w14:paraId="56A57B51" w14:textId="77777777" w:rsidR="00630C3C" w:rsidRDefault="00630C3C" w:rsidP="00630C3C">
      <w:pPr>
        <w:pStyle w:val="B1"/>
        <w:rPr>
          <w:ins w:id="204" w:author="CR0083" w:date="2023-11-17T21:36:00Z"/>
        </w:rPr>
      </w:pPr>
      <w:ins w:id="205" w:author="CR0083" w:date="2023-11-17T21:36:00Z">
        <w:r>
          <w:tab/>
          <w:t>The H-RE-NWDAF discovers the V-RE-NWDAF as described in clause 5.2.8.3.</w:t>
        </w:r>
      </w:ins>
    </w:p>
    <w:p w14:paraId="2578B3FC" w14:textId="77777777" w:rsidR="00630C3C" w:rsidRDefault="00630C3C" w:rsidP="00630C3C">
      <w:pPr>
        <w:pStyle w:val="B1"/>
        <w:rPr>
          <w:ins w:id="206" w:author="CR0083" w:date="2023-11-17T21:36:00Z"/>
        </w:rPr>
      </w:pPr>
      <w:ins w:id="207" w:author="CR0083" w:date="2023-11-17T21:36:00Z">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ins>
    </w:p>
    <w:p w14:paraId="229D910E" w14:textId="77777777" w:rsidR="00630C3C" w:rsidRDefault="00630C3C" w:rsidP="00630C3C">
      <w:pPr>
        <w:pStyle w:val="B1"/>
        <w:rPr>
          <w:ins w:id="208" w:author="CR0083" w:date="2023-11-17T21:36:00Z"/>
        </w:rPr>
      </w:pPr>
      <w:ins w:id="209" w:author="CR0083" w:date="2023-11-17T21:36:00Z">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ins>
    </w:p>
    <w:p w14:paraId="11D29D02" w14:textId="77777777" w:rsidR="00630C3C" w:rsidRDefault="00630C3C" w:rsidP="00630C3C">
      <w:pPr>
        <w:pStyle w:val="B1"/>
        <w:rPr>
          <w:ins w:id="210" w:author="CR0083" w:date="2023-11-17T21:36:00Z"/>
        </w:rPr>
      </w:pPr>
      <w:ins w:id="211" w:author="CR0083" w:date="2023-11-17T21:36:00Z">
        <w:r>
          <w:tab/>
          <w:t>If the V-RE-NWDAF supports to generate the requested analytics, it collects data from the NF(s) serving the roaming UE(s) and/or OAM in VPLMN and derives the analytics; otherwise steps 3b and 3c are executed.</w:t>
        </w:r>
      </w:ins>
    </w:p>
    <w:p w14:paraId="57DDFDD0" w14:textId="77777777" w:rsidR="00630C3C" w:rsidRDefault="00630C3C" w:rsidP="00630C3C">
      <w:pPr>
        <w:pStyle w:val="B1"/>
        <w:rPr>
          <w:ins w:id="212" w:author="CR0083" w:date="2023-11-17T21:36:00Z"/>
        </w:rPr>
      </w:pPr>
      <w:ins w:id="213" w:author="CR0083" w:date="2023-11-17T21:36:00Z">
        <w:r>
          <w:t>3a1-3a2</w:t>
        </w:r>
        <w:r>
          <w:tab/>
          <w:t>The V-RE-NWDAF may respond with Nnwdaf_RoamingAnalytics_Request response or Nnwdaf_RoamingAnalytics_Subscribe response to the H-RE-NWDAF then responds to the consumer NF; otherwise steps 3b and 3c are executed.</w:t>
        </w:r>
      </w:ins>
    </w:p>
    <w:p w14:paraId="7A5EF537" w14:textId="77777777" w:rsidR="00630C3C" w:rsidRDefault="00630C3C" w:rsidP="00630C3C">
      <w:pPr>
        <w:pStyle w:val="B1"/>
        <w:rPr>
          <w:ins w:id="214" w:author="CR0083" w:date="2023-11-17T21:36:00Z"/>
        </w:rPr>
      </w:pPr>
      <w:ins w:id="215" w:author="CR0083" w:date="2023-11-17T21:36:00Z">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ins>
    </w:p>
    <w:p w14:paraId="27F24B53" w14:textId="77777777" w:rsidR="00630C3C" w:rsidRPr="00A83317" w:rsidRDefault="00630C3C" w:rsidP="00630C3C">
      <w:pPr>
        <w:pStyle w:val="B1"/>
        <w:rPr>
          <w:ins w:id="216" w:author="CR0083" w:date="2023-11-17T21:36:00Z"/>
        </w:rPr>
      </w:pPr>
      <w:ins w:id="217" w:author="CR0083" w:date="2023-11-17T21:36:00Z">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ins>
    </w:p>
    <w:p w14:paraId="15406AE0" w14:textId="77777777" w:rsidR="00630C3C" w:rsidRPr="00A83317" w:rsidRDefault="00630C3C" w:rsidP="00630C3C">
      <w:pPr>
        <w:pStyle w:val="B1"/>
        <w:rPr>
          <w:ins w:id="218" w:author="CR0083" w:date="2023-11-17T21:36:00Z"/>
        </w:rPr>
      </w:pPr>
      <w:ins w:id="219" w:author="CR0083" w:date="2023-11-17T21:36:00Z">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ins>
    </w:p>
    <w:p w14:paraId="6350BDEF" w14:textId="7A04D4E5" w:rsidR="00630C3C" w:rsidRPr="00A83317" w:rsidRDefault="00630C3C" w:rsidP="00630C3C">
      <w:pPr>
        <w:pStyle w:val="B1"/>
        <w:rPr>
          <w:ins w:id="220" w:author="CR0083" w:date="2023-11-17T21:36:00Z"/>
        </w:rPr>
      </w:pPr>
      <w:ins w:id="221" w:author="CR0083" w:date="2023-11-17T21:36:00Z">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del w:id="222" w:author="MCC" w:date="2023-12-12T17:16:00Z">
          <w:r w:rsidRPr="00A83317" w:rsidDel="00A83317">
            <w:rPr>
              <w:lang w:eastAsia="ko-KR"/>
            </w:rPr>
            <w:delText>9</w:delText>
          </w:r>
        </w:del>
      </w:ins>
      <w:ins w:id="223" w:author="MCC" w:date="2023-12-12T17:16:00Z">
        <w:r w:rsidR="00A83317">
          <w:rPr>
            <w:lang w:eastAsia="ko-KR"/>
          </w:rPr>
          <w:t>2</w:t>
        </w:r>
      </w:ins>
      <w:ins w:id="224" w:author="CR0083" w:date="2023-11-17T21:36:00Z">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ins>
    </w:p>
    <w:p w14:paraId="2B935A42" w14:textId="77777777" w:rsidR="00630C3C" w:rsidRDefault="00630C3C" w:rsidP="00630C3C">
      <w:pPr>
        <w:pStyle w:val="NO"/>
        <w:rPr>
          <w:ins w:id="225" w:author="CR0083" w:date="2023-11-17T21:36:00Z"/>
        </w:rPr>
      </w:pPr>
      <w:ins w:id="226" w:author="CR0083" w:date="2023-11-17T21:36:00Z">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ins>
    </w:p>
    <w:p w14:paraId="4EFA670C" w14:textId="77777777" w:rsidR="00630C3C" w:rsidRPr="00EC3D39" w:rsidRDefault="00630C3C" w:rsidP="00630C3C">
      <w:pPr>
        <w:pStyle w:val="NO"/>
        <w:rPr>
          <w:ins w:id="227" w:author="CR0083" w:date="2023-11-17T21:36:00Z"/>
        </w:rPr>
      </w:pPr>
      <w:ins w:id="228" w:author="CR0083" w:date="2023-11-17T21:36:00Z">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ins>
    </w:p>
    <w:p w14:paraId="130959C6" w14:textId="7FE94343" w:rsidR="00117DBA" w:rsidRDefault="00117DBA" w:rsidP="00117DBA">
      <w:pPr>
        <w:pStyle w:val="Heading2"/>
      </w:pPr>
      <w:r>
        <w:t>5.3</w:t>
      </w:r>
      <w:r>
        <w:tab/>
        <w:t>Analytics Aggregation from Multiple NWDAFs</w:t>
      </w:r>
      <w:bookmarkEnd w:id="148"/>
    </w:p>
    <w:p w14:paraId="76686C83" w14:textId="77777777" w:rsidR="006B5657" w:rsidRDefault="006B5657" w:rsidP="006B5657">
      <w:pPr>
        <w:pStyle w:val="Heading3"/>
      </w:pPr>
      <w:bookmarkStart w:id="229" w:name="_Toc89427399"/>
      <w:bookmarkStart w:id="230" w:name="_Toc145491826"/>
      <w:r>
        <w:t>5.3.1</w:t>
      </w:r>
      <w:r>
        <w:tab/>
        <w:t>General</w:t>
      </w:r>
      <w:bookmarkEnd w:id="229"/>
      <w:bookmarkEnd w:id="230"/>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231" w:name="_Toc89427400"/>
      <w:bookmarkStart w:id="232" w:name="_Toc145491827"/>
      <w:r>
        <w:t>5.3.2</w:t>
      </w:r>
      <w:r>
        <w:tab/>
      </w:r>
      <w:bookmarkEnd w:id="231"/>
      <w:r>
        <w:t xml:space="preserve">Analytics </w:t>
      </w:r>
      <w:r>
        <w:rPr>
          <w:lang w:eastAsia="ko-KR"/>
        </w:rPr>
        <w:t xml:space="preserve">aggregation with </w:t>
      </w:r>
      <w:r>
        <w:rPr>
          <w:rFonts w:hint="eastAsia"/>
          <w:lang w:eastAsia="zh-CN"/>
        </w:rPr>
        <w:t>p</w:t>
      </w:r>
      <w:r>
        <w:rPr>
          <w:lang w:eastAsia="ko-KR"/>
        </w:rPr>
        <w:t>rovisioning of Area of Interest</w:t>
      </w:r>
      <w:bookmarkEnd w:id="232"/>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55pt;height:483.85pt" o:ole="">
            <v:imagedata r:id="rId36" o:title=""/>
          </v:shape>
          <o:OLEObject Type="Embed" ProgID="Visio.Drawing.15" ShapeID="_x0000_i1038" DrawAspect="Content" ObjectID="_1763914910"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ins w:id="233" w:author="MCC" w:date="2023-12-12T16:56:00Z">
        <w:r>
          <w:rPr>
            <w:lang w:eastAsia="zh-CN"/>
          </w:rPr>
          <w:tab/>
        </w:r>
      </w:ins>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234" w:name="_Toc145491828"/>
      <w:r>
        <w:t>5.3.3</w:t>
      </w:r>
      <w:r>
        <w:tab/>
        <w:t xml:space="preserve">Analytics </w:t>
      </w:r>
      <w:r>
        <w:rPr>
          <w:lang w:eastAsia="ko-KR"/>
        </w:rPr>
        <w:t>aggregation without provisioning of Area of Interest</w:t>
      </w:r>
      <w:bookmarkEnd w:id="234"/>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55pt;height:392.85pt" o:ole="">
            <v:imagedata r:id="rId38" o:title=""/>
          </v:shape>
          <o:OLEObject Type="Embed" ProgID="Visio.Drawing.15" ShapeID="_x0000_i1039" DrawAspect="Content" ObjectID="_1763914911"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235" w:name="_Toc145491829"/>
      <w:r>
        <w:t>5.</w:t>
      </w:r>
      <w:r w:rsidR="007C4691">
        <w:t>4</w:t>
      </w:r>
      <w:r>
        <w:tab/>
      </w:r>
      <w:r w:rsidR="00002F25">
        <w:t xml:space="preserve">Procedures for </w:t>
      </w:r>
      <w:r>
        <w:t>Analytics Transfer</w:t>
      </w:r>
      <w:r w:rsidR="005D5DFD">
        <w:t>ring</w:t>
      </w:r>
      <w:bookmarkEnd w:id="235"/>
    </w:p>
    <w:p w14:paraId="3380749C" w14:textId="77777777" w:rsidR="00002F25" w:rsidRPr="001730EE" w:rsidRDefault="00002F25" w:rsidP="00002F25">
      <w:pPr>
        <w:pStyle w:val="Heading3"/>
        <w:rPr>
          <w:lang w:eastAsia="ko-KR"/>
        </w:rPr>
      </w:pPr>
      <w:bookmarkStart w:id="236" w:name="_Toc91144418"/>
      <w:bookmarkStart w:id="237" w:name="_Toc145491830"/>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236"/>
      <w:bookmarkEnd w:id="237"/>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6pt;height:285.1pt" o:ole="">
            <v:imagedata r:id="rId40" o:title="" cropbottom="-1739f"/>
          </v:shape>
          <o:OLEObject Type="Embed" ProgID="Visio.Drawing.11" ShapeID="_x0000_i1040" DrawAspect="Content" ObjectID="_1763914912"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238"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238"/>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239" w:name="_Toc91144419"/>
      <w:bookmarkStart w:id="240" w:name="_Toc145491831"/>
      <w:r>
        <w:rPr>
          <w:lang w:eastAsia="ko-KR"/>
        </w:rPr>
        <w:t>5.4</w:t>
      </w:r>
      <w:r w:rsidRPr="001730EE">
        <w:rPr>
          <w:lang w:eastAsia="ko-KR"/>
        </w:rPr>
        <w:t>.2</w:t>
      </w:r>
      <w:r w:rsidRPr="001730EE">
        <w:rPr>
          <w:lang w:eastAsia="ko-KR"/>
        </w:rPr>
        <w:tab/>
        <w:t>Analytics Subscription Transfer initiated by source NWDAF</w:t>
      </w:r>
      <w:bookmarkEnd w:id="239"/>
      <w:bookmarkEnd w:id="240"/>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2.95pt;height:616.9pt" o:ole="">
            <v:imagedata r:id="rId42" o:title=""/>
          </v:shape>
          <o:OLEObject Type="Embed" ProgID="Visio.Drawing.15" ShapeID="_x0000_i1041" DrawAspect="Content" ObjectID="_1763914913"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ins w:id="241" w:author="MCC" w:date="2023-12-12T16:56:00Z">
        <w:r>
          <w:rPr>
            <w:lang w:eastAsia="ko-KR"/>
          </w:rPr>
          <w:tab/>
        </w:r>
      </w:ins>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242" w:name="_Toc145491832"/>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242"/>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55pt;height:459.65pt" o:ole="">
            <v:imagedata r:id="rId44" o:title=""/>
          </v:shape>
          <o:OLEObject Type="Embed" ProgID="Visio.Drawing.15" ShapeID="_x0000_i1042" DrawAspect="Content" ObjectID="_1763914914"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Del="00D60DF9" w:rsidRDefault="004D71EE" w:rsidP="004D71EE">
      <w:pPr>
        <w:pStyle w:val="B1"/>
        <w:overflowPunct w:val="0"/>
        <w:autoSpaceDE w:val="0"/>
        <w:autoSpaceDN w:val="0"/>
        <w:adjustRightInd w:val="0"/>
        <w:textAlignment w:val="baseline"/>
        <w:rPr>
          <w:del w:id="243" w:author="MCC" w:date="2023-12-12T16:56:00Z"/>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D60DF9">
      <w:pPr>
        <w:pStyle w:val="B1"/>
        <w:overflowPunct w:val="0"/>
        <w:autoSpaceDE w:val="0"/>
        <w:autoSpaceDN w:val="0"/>
        <w:adjustRightInd w:val="0"/>
        <w:textAlignment w:val="baseline"/>
      </w:pPr>
    </w:p>
    <w:p w14:paraId="762F248E" w14:textId="2F3B0175" w:rsidR="00B71AD0" w:rsidRDefault="00B71AD0" w:rsidP="00B71AD0">
      <w:pPr>
        <w:pStyle w:val="Heading2"/>
      </w:pPr>
      <w:bookmarkStart w:id="244" w:name="_Toc145491833"/>
      <w:r>
        <w:t>5.5</w:t>
      </w:r>
      <w:r>
        <w:tab/>
        <w:t>Data Collection</w:t>
      </w:r>
      <w:bookmarkEnd w:id="244"/>
    </w:p>
    <w:p w14:paraId="3F060705" w14:textId="25954F07" w:rsidR="00841103" w:rsidRDefault="00841103" w:rsidP="00841103">
      <w:pPr>
        <w:pStyle w:val="Heading3"/>
      </w:pPr>
      <w:bookmarkStart w:id="245" w:name="_Toc145491834"/>
      <w:r>
        <w:t>5.5.</w:t>
      </w:r>
      <w:r w:rsidR="00EA6A5A">
        <w:t>1</w:t>
      </w:r>
      <w:r>
        <w:tab/>
      </w:r>
      <w:r w:rsidRPr="005D2CF1">
        <w:rPr>
          <w:lang w:eastAsia="zh-CN"/>
        </w:rPr>
        <w:t xml:space="preserve">Procedure for </w:t>
      </w:r>
      <w:r w:rsidRPr="005D2CF1">
        <w:t>Data Collection from NFs</w:t>
      </w:r>
      <w:bookmarkEnd w:id="245"/>
    </w:p>
    <w:p w14:paraId="65483151" w14:textId="28D7CC3A" w:rsidR="00841103" w:rsidRDefault="00841103" w:rsidP="00841103">
      <w:pPr>
        <w:pStyle w:val="Heading4"/>
      </w:pPr>
      <w:bookmarkStart w:id="246" w:name="_Toc145491835"/>
      <w:r>
        <w:t>5.5.</w:t>
      </w:r>
      <w:r w:rsidR="00EA6A5A">
        <w:t>1</w:t>
      </w:r>
      <w:r>
        <w:t>.1</w:t>
      </w:r>
      <w:r>
        <w:tab/>
      </w:r>
      <w:r w:rsidRPr="005D2CF1">
        <w:t>Data Collection from NF</w:t>
      </w:r>
      <w:r>
        <w:t>s</w:t>
      </w:r>
      <w:bookmarkEnd w:id="246"/>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247" w:name="MCCQCTEMPBM_00000135"/>
    <w:p w14:paraId="1F884291" w14:textId="4E26A446" w:rsidR="009218A5" w:rsidRPr="005D2CF1" w:rsidRDefault="004B71D1" w:rsidP="009218A5">
      <w:pPr>
        <w:pStyle w:val="TH"/>
      </w:pPr>
      <w:r>
        <w:object w:dxaOrig="6461" w:dyaOrig="7601" w14:anchorId="5435B1FA">
          <v:shape id="_x0000_i1043" type="#_x0000_t75" style="width:323.15pt;height:380.15pt" o:ole="">
            <v:imagedata r:id="rId46" o:title=""/>
          </v:shape>
          <o:OLEObject Type="Embed" ProgID="Visio.Drawing.15" ShapeID="_x0000_i1043" DrawAspect="Content" ObjectID="_1763914915" r:id="rId47"/>
        </w:object>
      </w:r>
      <w:bookmarkStart w:id="248" w:name="MCCQCTEMPBM_00000136"/>
      <w:bookmarkEnd w:id="247"/>
    </w:p>
    <w:bookmarkEnd w:id="248"/>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560003B" w14:textId="77777777" w:rsidR="00B94B18" w:rsidRDefault="00B94B18" w:rsidP="00B94B18">
      <w:pPr>
        <w:pStyle w:val="B1"/>
        <w:rPr>
          <w:lang w:eastAsia="ko-KR"/>
        </w:rPr>
      </w:pPr>
      <w:r>
        <w:rPr>
          <w:lang w:eastAsia="zh-CN"/>
        </w:rPr>
        <w:t>1a.</w:t>
      </w:r>
      <w:r>
        <w:rPr>
          <w:lang w:eastAsia="zh-CN"/>
        </w:rPr>
        <w:tab/>
        <w:t xml:space="preserve">If data is to be collected for a user, i.e. for a SUPI or GPSI, </w:t>
      </w:r>
      <w:bookmarkStart w:id="249" w:name="_Hlk96320021"/>
      <w:r w:rsidRPr="00634142">
        <w:rPr>
          <w:lang w:eastAsia="zh-CN"/>
        </w:rPr>
        <w:t xml:space="preserve">the user consent has not been checked by the data consumer, </w:t>
      </w:r>
      <w:r>
        <w:rPr>
          <w:lang w:eastAsia="zh-CN"/>
        </w:rPr>
        <w:t>and local policy and regulations require to check user consent,</w:t>
      </w:r>
      <w:bookmarkEnd w:id="249"/>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250" w:name="_Hlk96320110"/>
      <w:r>
        <w:t xml:space="preserve"> In subsequent steps, t</w:t>
      </w:r>
      <w:r>
        <w:rPr>
          <w:lang w:eastAsia="ko-KR"/>
        </w:rPr>
        <w:t>he NWDAF excludes the SUPI or GPSI from requests to collect data for users for whom the user consent is not granted.</w:t>
      </w:r>
      <w:bookmarkEnd w:id="250"/>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251" w:name="_Toc145491836"/>
      <w:r>
        <w:t>5.5.</w:t>
      </w:r>
      <w:r w:rsidR="00EA6A5A">
        <w:t>2</w:t>
      </w:r>
      <w:r>
        <w:tab/>
      </w:r>
      <w:r w:rsidRPr="005D2CF1">
        <w:t xml:space="preserve">Data </w:t>
      </w:r>
      <w:r>
        <w:t>c</w:t>
      </w:r>
      <w:r w:rsidRPr="005D2CF1">
        <w:t xml:space="preserve">ollection </w:t>
      </w:r>
      <w:r>
        <w:t>profile registration</w:t>
      </w:r>
      <w:bookmarkEnd w:id="251"/>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pt" o:ole="">
            <v:imagedata r:id="rId48" o:title=""/>
          </v:shape>
          <o:OLEObject Type="Embed" ProgID="Visio.Drawing.11" ShapeID="_x0000_i1044" DrawAspect="Content" ObjectID="_1763914916"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252" w:name="MCCQCTEMPBM_00000143"/>
      <w:r>
        <w:fldChar w:fldCharType="begin"/>
      </w:r>
      <w:r>
        <w:fldChar w:fldCharType="end"/>
      </w:r>
      <w:bookmarkEnd w:id="252"/>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253" w:name="_Toc145491837"/>
      <w:r>
        <w:t>5.5.</w:t>
      </w:r>
      <w:r w:rsidR="00EA6A5A">
        <w:t>3</w:t>
      </w:r>
      <w:r>
        <w:tab/>
      </w:r>
      <w:r w:rsidRPr="005D2CF1">
        <w:rPr>
          <w:lang w:eastAsia="zh-CN"/>
        </w:rPr>
        <w:t xml:space="preserve">Procedure for </w:t>
      </w:r>
      <w:r w:rsidRPr="005D2CF1">
        <w:t xml:space="preserve">Data Collection </w:t>
      </w:r>
      <w:r>
        <w:t>using DCCF</w:t>
      </w:r>
      <w:bookmarkEnd w:id="253"/>
    </w:p>
    <w:p w14:paraId="0B7A3A7B" w14:textId="638CFFC0" w:rsidR="00646E2E" w:rsidRDefault="00646E2E" w:rsidP="00646E2E">
      <w:pPr>
        <w:pStyle w:val="Heading4"/>
      </w:pPr>
      <w:bookmarkStart w:id="254" w:name="_Toc145491838"/>
      <w:r>
        <w:t>5.5.</w:t>
      </w:r>
      <w:r w:rsidR="00EA6A5A">
        <w:t>3</w:t>
      </w:r>
      <w:r>
        <w:t>.1</w:t>
      </w:r>
      <w:r>
        <w:tab/>
      </w:r>
      <w:r w:rsidRPr="005D2CF1">
        <w:t xml:space="preserve">Data Collection </w:t>
      </w:r>
      <w:r>
        <w:t>via DCCF</w:t>
      </w:r>
      <w:bookmarkEnd w:id="254"/>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54D9BF16" w14:textId="69CFDFA0" w:rsidR="00C43BC5" w:rsidRDefault="00C43BC5" w:rsidP="00C43BC5">
      <w:pPr>
        <w:pStyle w:val="TH"/>
      </w:pPr>
    </w:p>
    <w:bookmarkStart w:id="255" w:name="MCCQCTEMPBM_00000123"/>
    <w:bookmarkStart w:id="256" w:name="MCCQCTEMPBM_00000137"/>
    <w:bookmarkEnd w:id="255"/>
    <w:p w14:paraId="4E344C0E" w14:textId="66C2E93F" w:rsidR="00162A81" w:rsidRDefault="00C43BC5" w:rsidP="00162A81">
      <w:pPr>
        <w:pStyle w:val="TH"/>
        <w:rPr>
          <w:lang w:eastAsia="zh-CN"/>
        </w:rPr>
      </w:pPr>
      <w:r>
        <w:object w:dxaOrig="13351" w:dyaOrig="18801" w14:anchorId="277BD652">
          <v:shape id="_x0000_i1045" type="#_x0000_t75" style="width:481.55pt;height:677.95pt" o:ole="">
            <v:imagedata r:id="rId50" o:title=""/>
          </v:shape>
          <o:OLEObject Type="Embed" ProgID="Visio.Drawing.15" ShapeID="_x0000_i1045" DrawAspect="Content" ObjectID="_1763914917" r:id="rId51"/>
        </w:object>
      </w:r>
    </w:p>
    <w:bookmarkEnd w:id="256"/>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7BA8FD68" w14:textId="77777777" w:rsidR="007C0DA8" w:rsidRDefault="007C0DA8" w:rsidP="007C0DA8">
      <w:pPr>
        <w:pStyle w:val="B1"/>
        <w:rPr>
          <w:lang w:eastAsia="ko-KR"/>
        </w:rPr>
      </w:pPr>
      <w:r>
        <w:rPr>
          <w:lang w:eastAsia="zh-CN"/>
        </w:rPr>
        <w:t>2a.</w:t>
      </w:r>
      <w:r>
        <w:rPr>
          <w:lang w:eastAsia="zh-CN"/>
        </w:rPr>
        <w:tab/>
        <w:t>If data is to be collected for a user, i.e. for a SUPI or GPSI,</w:t>
      </w:r>
      <w:r w:rsidRPr="00481A4A">
        <w:rPr>
          <w:lang w:eastAsia="zh-CN"/>
        </w:rPr>
        <w:t xml:space="preserve"> </w:t>
      </w:r>
      <w:bookmarkStart w:id="257" w:name="MCCQCTEMPBM_00000124"/>
      <w:r w:rsidRPr="00634142">
        <w:rPr>
          <w:lang w:val="en-US"/>
        </w:rPr>
        <w:t xml:space="preserve">the user consent has not been checked by the data consumer, </w:t>
      </w:r>
      <w:bookmarkEnd w:id="257"/>
      <w:r w:rsidRPr="00481A4A">
        <w:rPr>
          <w:lang w:eastAsia="zh-CN"/>
        </w:rPr>
        <w:t>a</w:t>
      </w:r>
      <w:r>
        <w:rPr>
          <w:lang w:eastAsia="zh-CN"/>
        </w:rPr>
        <w:t xml:space="preserve">nd local policy and regulations require to check user consent, </w:t>
      </w:r>
      <w:r>
        <w:t>the DCCF invokes the Nudm_SDM_Get service operation by sending an HTTP GET request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ins w:id="258" w:author="MCC" w:date="2023-12-12T16:56:00Z">
        <w:r>
          <w:rPr>
            <w:lang w:eastAsia="ko-KR"/>
          </w:rPr>
          <w:tab/>
        </w:r>
      </w:ins>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2803E0F9" w:rsidR="00162A81" w:rsidRPr="00C94C5D" w:rsidRDefault="00D60DF9" w:rsidP="00D60DF9">
      <w:pPr>
        <w:pStyle w:val="B1"/>
      </w:pPr>
      <w:ins w:id="259" w:author="MCC" w:date="2023-12-12T16:56:00Z">
        <w:r>
          <w:tab/>
        </w:r>
      </w:ins>
      <w:r w:rsidR="00162A81">
        <w:t>Otherwise,</w:t>
      </w:r>
      <w:r w:rsidR="00162A81" w:rsidRPr="00C94C5D">
        <w:t xml:space="preserve"> </w:t>
      </w:r>
      <w:r w:rsidR="00162A81">
        <w:rPr>
          <w:lang w:eastAsia="ko-KR"/>
        </w:rPr>
        <w:t>i</w:t>
      </w:r>
      <w:r w:rsidR="00162A81" w:rsidRPr="005D620A">
        <w:rPr>
          <w:lang w:eastAsia="ko-KR"/>
        </w:rPr>
        <w:t xml:space="preserve">f the </w:t>
      </w:r>
      <w:r w:rsidR="00162A81">
        <w:rPr>
          <w:lang w:eastAsia="ko-KR"/>
        </w:rPr>
        <w:t>requested data</w:t>
      </w:r>
      <w:r w:rsidR="00162A81" w:rsidRPr="005D620A">
        <w:rPr>
          <w:lang w:eastAsia="ko-KR"/>
        </w:rPr>
        <w:t xml:space="preserve"> subscribed in step 1 partially matches </w:t>
      </w:r>
      <w:r w:rsidR="00162A81">
        <w:rPr>
          <w:lang w:eastAsia="ko-KR"/>
        </w:rPr>
        <w:t>data</w:t>
      </w:r>
      <w:r w:rsidR="00162A81" w:rsidRPr="005D620A">
        <w:rPr>
          <w:lang w:eastAsia="ko-KR"/>
        </w:rPr>
        <w:t xml:space="preserve"> that is already being collected by the DCCF from an NF, and a modification of this subscription to the NF would satisfy both the existing </w:t>
      </w:r>
      <w:r w:rsidR="00162A81">
        <w:rPr>
          <w:lang w:eastAsia="ko-KR"/>
        </w:rPr>
        <w:t xml:space="preserve">data </w:t>
      </w:r>
      <w:r w:rsidR="00162A81" w:rsidRPr="005D620A">
        <w:rPr>
          <w:lang w:eastAsia="ko-KR"/>
        </w:rPr>
        <w:t xml:space="preserve"> subscriptions as well as the newly requested </w:t>
      </w:r>
      <w:r w:rsidR="00162A81">
        <w:rPr>
          <w:lang w:eastAsia="ko-KR"/>
        </w:rPr>
        <w:t>data</w:t>
      </w:r>
      <w:r w:rsidR="00162A81" w:rsidRPr="005D620A">
        <w:rPr>
          <w:lang w:eastAsia="ko-KR"/>
        </w:rPr>
        <w:t xml:space="preserve">, </w:t>
      </w:r>
      <w:r w:rsidR="00162A81">
        <w:rPr>
          <w:lang w:eastAsia="ko-KR"/>
        </w:rPr>
        <w:t xml:space="preserve">the DCCF shall </w:t>
      </w:r>
      <w:r w:rsidR="00162A81" w:rsidRPr="00C94C5D">
        <w:t xml:space="preserve">send a request to the </w:t>
      </w:r>
      <w:r w:rsidR="00162A81">
        <w:t>i</w:t>
      </w:r>
      <w:r w:rsidR="00162A81" w:rsidRPr="00C94C5D">
        <w:t xml:space="preserve">ndividual </w:t>
      </w:r>
      <w:r w:rsidR="00162A81">
        <w:t>event</w:t>
      </w:r>
      <w:r w:rsidR="00162A81" w:rsidRPr="00C94C5D">
        <w:t xml:space="preserve"> </w:t>
      </w:r>
      <w:r w:rsidR="00162A81">
        <w:t>e</w:t>
      </w:r>
      <w:r w:rsidR="00162A81" w:rsidRPr="00C94C5D">
        <w:t xml:space="preserve">xposure </w:t>
      </w:r>
      <w:r w:rsidR="00162A81">
        <w:t>s</w:t>
      </w:r>
      <w:r w:rsidR="00162A81" w:rsidRPr="00C94C5D">
        <w:t>ubscription</w:t>
      </w:r>
      <w:r w:rsidR="00162A81">
        <w:t xml:space="preserve"> resource </w:t>
      </w:r>
      <w:r w:rsidR="00162A81" w:rsidRPr="00C94C5D">
        <w:t xml:space="preserve">to </w:t>
      </w:r>
      <w:r w:rsidR="00162A81">
        <w:t>update</w:t>
      </w:r>
      <w:r w:rsidR="00162A81" w:rsidRPr="00C94C5D">
        <w:t xml:space="preserve"> an existing </w:t>
      </w:r>
      <w:r w:rsidR="00162A81">
        <w:t>event</w:t>
      </w:r>
      <w:r w:rsidR="00162A81" w:rsidRPr="00C94C5D">
        <w:t xml:space="preserve"> exposure subscription</w:t>
      </w:r>
      <w:r w:rsidR="00162A81">
        <w:t xml:space="preserve">, e.g. as described in </w:t>
      </w:r>
      <w:bookmarkStart w:id="260" w:name="_Hlk95569578"/>
      <w:r w:rsidR="00162A81">
        <w:t>clause</w:t>
      </w:r>
      <w:r w:rsidR="00162A81">
        <w:rPr>
          <w:lang w:eastAsia="zh-CN"/>
        </w:rPr>
        <w:t> </w:t>
      </w:r>
      <w:r w:rsidR="00162A81">
        <w:t xml:space="preserve">5.5.2.5 </w:t>
      </w:r>
      <w:bookmarkEnd w:id="260"/>
      <w:r w:rsidR="00162A81">
        <w:t>of 3GPP TS 29.503 [22] for the UDM, clause</w:t>
      </w:r>
      <w:r w:rsidR="00162A81">
        <w:rPr>
          <w:lang w:eastAsia="zh-CN"/>
        </w:rPr>
        <w:t> </w:t>
      </w:r>
      <w:r w:rsidR="00162A81">
        <w:t>5.3.2.2.3 of 3GPP TS 29.518 [18] for the AMF, clause</w:t>
      </w:r>
      <w:r w:rsidR="00162A81">
        <w:rPr>
          <w:lang w:eastAsia="zh-CN"/>
        </w:rPr>
        <w:t> </w:t>
      </w:r>
      <w:r w:rsidR="00162A81">
        <w:t>4.2.3.3 of 3GPP TS 29.508 [6] for the SMF, clause</w:t>
      </w:r>
      <w:r w:rsidR="00162A81">
        <w:rPr>
          <w:lang w:eastAsia="zh-CN"/>
        </w:rPr>
        <w:t> </w:t>
      </w:r>
      <w:r w:rsidR="00162A81">
        <w:t>4.2.2.2.3 of 3GPP TS 29.591 [11] for the NEF, or clause</w:t>
      </w:r>
      <w:r w:rsidR="00162A81">
        <w:rPr>
          <w:lang w:eastAsia="zh-CN"/>
        </w:rPr>
        <w:t> </w:t>
      </w:r>
      <w:r w:rsidR="00162A81">
        <w:t>4.2.2.3 of 3GPP TS 29.517 [12] for the AF</w:t>
      </w:r>
      <w:r w:rsidR="00162A81"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618CC444" w:rsidR="00162A81" w:rsidRPr="00F96D3B" w:rsidRDefault="00D60DF9" w:rsidP="00D60DF9">
      <w:pPr>
        <w:pStyle w:val="B1"/>
      </w:pPr>
      <w:ins w:id="261" w:author="MCC" w:date="2023-12-12T16:56:00Z">
        <w:r>
          <w:tab/>
        </w:r>
      </w:ins>
      <w:r w:rsidR="00162A81" w:rsidRPr="00F96D3B">
        <w:t xml:space="preserve">Upon receipt of </w:t>
      </w:r>
      <w:r w:rsidR="00162A81">
        <w:t>an</w:t>
      </w:r>
      <w:r w:rsidR="00162A81" w:rsidRPr="00F96D3B">
        <w:t xml:space="preserve"> HTTP POST request, if the subscription is accepted to be created, the NF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178603F4" w14:textId="269981EF" w:rsidR="00162A81" w:rsidRPr="00F96D3B" w:rsidRDefault="00D60DF9" w:rsidP="00D60DF9">
      <w:pPr>
        <w:pStyle w:val="B1"/>
      </w:pPr>
      <w:ins w:id="262" w:author="MCC" w:date="2023-12-12T16:57:00Z">
        <w:r>
          <w:tab/>
        </w:r>
      </w:ins>
      <w:r w:rsidR="00162A81" w:rsidRPr="00F96D3B">
        <w:t xml:space="preserve">Upon receipt of </w:t>
      </w:r>
      <w:r w:rsidR="00162A81">
        <w:t>an</w:t>
      </w:r>
      <w:r w:rsidR="00162A81" w:rsidRPr="00F96D3B">
        <w:t xml:space="preserve"> HTTP PUT request, if the subscription is accepted to be updated, the NF responds to the </w:t>
      </w:r>
      <w:r w:rsidR="00162A81">
        <w:t>DCCF</w:t>
      </w:r>
      <w:r w:rsidR="00162A81" w:rsidRPr="00F96D3B">
        <w:t xml:space="preserve"> with "200 OK" or "204 No Content"</w:t>
      </w:r>
      <w:r w:rsidR="00162A81">
        <w:t xml:space="preserve"> status code</w:t>
      </w:r>
      <w:r w:rsidR="00162A81"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ins w:id="263" w:author="MCC" w:date="2023-12-12T16:57:00Z">
        <w:r>
          <w:tab/>
        </w:r>
      </w:ins>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ins w:id="264" w:author="MCC" w:date="2023-12-12T16:57:00Z">
        <w:r>
          <w:tab/>
        </w:r>
      </w:ins>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65"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265"/>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66" w:name="MCCQCTEMPBM_00000126"/>
      <w:r>
        <w:rPr>
          <w:lang w:eastAsia="ko-KR"/>
        </w:rPr>
        <w:t xml:space="preserve"> or the user consent </w:t>
      </w:r>
      <w:r>
        <w:rPr>
          <w:lang w:eastAsia="zh-CN"/>
        </w:rPr>
        <w:t>for a user, i.e. for a SUPI or GPSI, is no longer granted</w:t>
      </w:r>
      <w:bookmarkEnd w:id="266"/>
      <w:r w:rsidRPr="005D620A">
        <w:rPr>
          <w:lang w:eastAsia="ko-KR"/>
        </w:rPr>
        <w:t xml:space="preserve">, the DCCF </w:t>
      </w:r>
      <w:r>
        <w:rPr>
          <w:lang w:eastAsia="ko-KR"/>
        </w:rPr>
        <w:t>invokes the Nnf_EventExposure_Unsubscribe service operation by sending an HTTP DELETE request message to the Data Source</w:t>
      </w:r>
      <w:bookmarkStart w:id="267"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267"/>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268" w:name="_Toc145491839"/>
      <w:r>
        <w:t>5.5.</w:t>
      </w:r>
      <w:r w:rsidR="00EA6A5A">
        <w:t>3</w:t>
      </w:r>
      <w:r>
        <w:t>.2</w:t>
      </w:r>
      <w:r>
        <w:tab/>
      </w:r>
      <w:r w:rsidRPr="005D2CF1">
        <w:t xml:space="preserve">Data Collection </w:t>
      </w:r>
      <w:r>
        <w:t xml:space="preserve">via </w:t>
      </w:r>
      <w:r>
        <w:rPr>
          <w:lang w:eastAsia="zh-CN"/>
        </w:rPr>
        <w:t>Messaging Framework</w:t>
      </w:r>
      <w:bookmarkEnd w:id="268"/>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269" w:name="MCCQCTEMPBM_00000128"/>
    <w:bookmarkStart w:id="270" w:name="MCCQCTEMPBM_00000129"/>
    <w:bookmarkStart w:id="271" w:name="MCCQCTEMPBM_00000138"/>
    <w:bookmarkEnd w:id="269"/>
    <w:bookmarkEnd w:id="270"/>
    <w:p w14:paraId="06129B50" w14:textId="281E6506" w:rsidR="006B4F08" w:rsidRDefault="00A84EDC" w:rsidP="006B4F08">
      <w:pPr>
        <w:pStyle w:val="TH"/>
        <w:rPr>
          <w:lang w:eastAsia="zh-CN"/>
        </w:rPr>
      </w:pPr>
      <w:r>
        <w:object w:dxaOrig="12051" w:dyaOrig="20381" w14:anchorId="097699E0">
          <v:shape id="_x0000_i1046" type="#_x0000_t75" style="width:422.2pt;height:714.25pt" o:ole="">
            <v:imagedata r:id="rId52" o:title=""/>
          </v:shape>
          <o:OLEObject Type="Embed" ProgID="Visio.Drawing.15" ShapeID="_x0000_i1046" DrawAspect="Content" ObjectID="_1763914918" r:id="rId53"/>
        </w:object>
      </w:r>
    </w:p>
    <w:bookmarkEnd w:id="271"/>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07BAD0CB" w14:textId="77777777" w:rsidR="001F5882" w:rsidRDefault="001F5882" w:rsidP="001F5882">
      <w:pPr>
        <w:pStyle w:val="B1"/>
        <w:rPr>
          <w:lang w:eastAsia="ko-KR"/>
        </w:rPr>
      </w:pPr>
      <w:r>
        <w:rPr>
          <w:lang w:eastAsia="zh-CN"/>
        </w:rPr>
        <w:t>2a.</w:t>
      </w:r>
      <w:r>
        <w:rPr>
          <w:lang w:eastAsia="zh-CN"/>
        </w:rPr>
        <w:tab/>
        <w:t>If data is to be collected for a user, i.e. for a SUPI or GPSI</w:t>
      </w:r>
      <w:r w:rsidRPr="00C22E65">
        <w:rPr>
          <w:lang w:eastAsia="zh-CN"/>
        </w:rPr>
        <w:t xml:space="preserve">, </w:t>
      </w:r>
      <w:bookmarkStart w:id="272" w:name="MCCQCTEMPBM_00000130"/>
      <w:r w:rsidRPr="00634142">
        <w:rPr>
          <w:lang w:val="en-US"/>
        </w:rPr>
        <w:t xml:space="preserve">the user consent has not been checked by the data consumer, </w:t>
      </w:r>
      <w:bookmarkEnd w:id="272"/>
      <w:r>
        <w:rPr>
          <w:lang w:eastAsia="zh-CN"/>
        </w:rPr>
        <w:t>and local policy and regulations require to check user consent, t</w:t>
      </w:r>
      <w:r>
        <w:t>he DCCF invokes Nudm_SDM_Get service operation by sending an HTTP GET request message targeting the resource "</w:t>
      </w:r>
      <w:r w:rsidRPr="00B06F7A">
        <w:t>AccessAndMobilitySubscriptionData</w:t>
      </w:r>
      <w:r>
        <w:t xml:space="preserve">" at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ins w:id="273" w:author="MCC" w:date="2023-12-12T16:57:00Z">
        <w:r>
          <w:tab/>
        </w:r>
      </w:ins>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ins w:id="274" w:author="MCC" w:date="2023-12-12T16:57:00Z">
        <w:r>
          <w:tab/>
        </w:r>
      </w:ins>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ins w:id="275" w:author="MCC" w:date="2023-12-12T16:57:00Z">
        <w:r>
          <w:rPr>
            <w:lang w:eastAsia="ko-KR"/>
          </w:rPr>
          <w:tab/>
        </w:r>
      </w:ins>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3D37643F" w:rsidR="00030F25" w:rsidRDefault="00D60DF9" w:rsidP="00D60DF9">
      <w:pPr>
        <w:pStyle w:val="B1"/>
      </w:pPr>
      <w:ins w:id="276" w:author="MCC" w:date="2023-12-12T16:57:00Z">
        <w:r>
          <w:tab/>
        </w:r>
      </w:ins>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ins w:id="277" w:author="MCC" w:date="2023-12-12T16:57:00Z">
        <w:r>
          <w:tab/>
        </w:r>
      </w:ins>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ins w:id="278" w:author="MCC" w:date="2023-12-12T16:57:00Z">
        <w:r>
          <w:tab/>
        </w:r>
      </w:ins>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ins w:id="279" w:author="MCC" w:date="2023-12-12T16:57:00Z">
        <w:r>
          <w:tab/>
        </w:r>
      </w:ins>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ins w:id="280" w:author="MCC" w:date="2023-12-12T16:57:00Z">
        <w:r>
          <w:tab/>
        </w:r>
      </w:ins>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281"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C203C49" w14:textId="77777777" w:rsidR="006176B2" w:rsidRPr="003D3051" w:rsidDel="00D60DF9" w:rsidRDefault="006176B2" w:rsidP="006176B2">
      <w:pPr>
        <w:pStyle w:val="B1"/>
        <w:rPr>
          <w:del w:id="282" w:author="MCC" w:date="2023-12-12T16:57:00Z"/>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p>
    <w:bookmarkEnd w:id="281"/>
    <w:p w14:paraId="7BB5AB69" w14:textId="77777777" w:rsidR="006176B2" w:rsidRPr="00106C11" w:rsidRDefault="006176B2" w:rsidP="006176B2">
      <w:pPr>
        <w:pStyle w:val="B1"/>
        <w:rPr>
          <w:rFonts w:eastAsia="맑은 고딕"/>
          <w:lang w:eastAsia="ko-KR"/>
        </w:rPr>
      </w:pPr>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283"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283"/>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rPr>
          <w:ins w:id="284" w:author="CR0082" w:date="2023-11-17T21:36:00Z"/>
        </w:rPr>
      </w:pPr>
      <w:bookmarkStart w:id="285" w:name="_Toc145491840"/>
      <w:ins w:id="286" w:author="CR0082" w:date="2023-11-17T21:36:00Z">
        <w:r>
          <w:t>5.5.4</w:t>
        </w:r>
        <w:r>
          <w:tab/>
        </w:r>
        <w:r w:rsidRPr="005D2CF1">
          <w:rPr>
            <w:lang w:eastAsia="zh-CN"/>
          </w:rPr>
          <w:t xml:space="preserve">Procedure for </w:t>
        </w:r>
        <w:r w:rsidRPr="005D2CF1">
          <w:t xml:space="preserve">Data Collection </w:t>
        </w:r>
        <w:r>
          <w:t>in Roaming Case</w:t>
        </w:r>
      </w:ins>
    </w:p>
    <w:p w14:paraId="3D07CBA3" w14:textId="77777777" w:rsidR="00293259" w:rsidRDefault="00293259" w:rsidP="00293259">
      <w:pPr>
        <w:pStyle w:val="Heading4"/>
        <w:rPr>
          <w:ins w:id="287" w:author="CR0082" w:date="2023-11-17T21:36:00Z"/>
        </w:rPr>
      </w:pPr>
      <w:ins w:id="288" w:author="CR0082" w:date="2023-11-17T21:36:00Z">
        <w:r>
          <w:t>5.5.4.1</w:t>
        </w:r>
        <w:r>
          <w:tab/>
        </w:r>
        <w:r w:rsidRPr="005D2CF1">
          <w:t>Data Collection</w:t>
        </w:r>
        <w:r>
          <w:t xml:space="preserve"> by H-RE-NWDAF from V-RE-NWDAF for outbound roaming users</w:t>
        </w:r>
      </w:ins>
    </w:p>
    <w:p w14:paraId="6F1BF3EB" w14:textId="77777777" w:rsidR="00293259" w:rsidRDefault="00293259" w:rsidP="00293259">
      <w:pPr>
        <w:rPr>
          <w:ins w:id="289" w:author="CR0082" w:date="2023-11-17T21:36:00Z"/>
          <w:lang w:eastAsia="ko-KR"/>
        </w:rPr>
      </w:pPr>
      <w:ins w:id="290" w:author="CR0082" w:date="2023-11-17T21:36:00Z">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ins>
    </w:p>
    <w:bookmarkStart w:id="291" w:name="_CR6_2_11"/>
    <w:bookmarkStart w:id="292" w:name="_Hlk150163014"/>
    <w:bookmarkStart w:id="293" w:name="_Toc145930652"/>
    <w:bookmarkEnd w:id="291"/>
    <w:p w14:paraId="1E69780F" w14:textId="77777777" w:rsidR="00293259" w:rsidRDefault="00293259" w:rsidP="00293259">
      <w:pPr>
        <w:pStyle w:val="TH"/>
        <w:rPr>
          <w:ins w:id="294" w:author="CR0082" w:date="2023-11-17T21:36:00Z"/>
        </w:rPr>
      </w:pPr>
      <w:ins w:id="295" w:author="CR0082" w:date="2023-11-17T21:36:00Z">
        <w:r w:rsidRPr="005D2A80" w:rsidDel="00B57FCE">
          <w:object w:dxaOrig="13170" w:dyaOrig="8650" w14:anchorId="715A4B72">
            <v:shape id="_x0000_i1047" type="#_x0000_t75" style="width:479.8pt;height:347.35pt" o:ole="">
              <v:imagedata r:id="rId54" o:title=""/>
            </v:shape>
            <o:OLEObject Type="Embed" ProgID="Visio.Drawing.15" ShapeID="_x0000_i1047" DrawAspect="Content" ObjectID="_1763914919" r:id="rId55"/>
          </w:object>
        </w:r>
      </w:ins>
    </w:p>
    <w:p w14:paraId="4F2F8A53" w14:textId="77777777" w:rsidR="00293259" w:rsidRDefault="00293259" w:rsidP="00293259">
      <w:pPr>
        <w:pStyle w:val="TF"/>
        <w:rPr>
          <w:ins w:id="296" w:author="CR0082" w:date="2023-11-17T21:36:00Z"/>
        </w:rPr>
      </w:pPr>
      <w:bookmarkStart w:id="297" w:name="_CRFigure6_2_101"/>
      <w:bookmarkEnd w:id="292"/>
      <w:ins w:id="298" w:author="CR0082" w:date="2023-11-17T21:36:00Z">
        <w:r>
          <w:t>Figure</w:t>
        </w:r>
        <w:r>
          <w:rPr>
            <w:lang w:val="en-US" w:eastAsia="zh-CN"/>
          </w:rPr>
          <w:t> </w:t>
        </w:r>
        <w:bookmarkEnd w:id="297"/>
        <w:r>
          <w:rPr>
            <w:lang w:val="en-US"/>
          </w:rPr>
          <w:t>5</w:t>
        </w:r>
        <w:r>
          <w:t>.5.4.1-1: data collection by H-RE-NWDAF from V-RE-NWDAF for outbound roaming users</w:t>
        </w:r>
      </w:ins>
    </w:p>
    <w:p w14:paraId="6DDA78CD" w14:textId="77777777" w:rsidR="00293259" w:rsidRDefault="00293259" w:rsidP="00293259">
      <w:pPr>
        <w:pStyle w:val="B1"/>
        <w:rPr>
          <w:ins w:id="299" w:author="CR0082" w:date="2023-11-17T21:36:00Z"/>
        </w:rPr>
      </w:pPr>
      <w:ins w:id="300" w:author="CR0082" w:date="2023-11-17T21:36:00Z">
        <w:r>
          <w:t>1.</w:t>
        </w:r>
        <w:r>
          <w:tab/>
          <w:t>For subscription to collected data related to the outbound roaming UE(s), the H-RE-NWDAF checks the user consent of related users.</w:t>
        </w:r>
      </w:ins>
    </w:p>
    <w:p w14:paraId="71594AD4" w14:textId="77777777" w:rsidR="00293259" w:rsidRDefault="00293259" w:rsidP="00293259">
      <w:pPr>
        <w:pStyle w:val="B1"/>
        <w:rPr>
          <w:ins w:id="301" w:author="CR0082" w:date="2023-11-17T21:36:00Z"/>
        </w:rPr>
      </w:pPr>
      <w:ins w:id="302" w:author="CR0082" w:date="2023-11-17T21:36:00Z">
        <w:r>
          <w:t>2.</w:t>
        </w:r>
        <w:r>
          <w:tab/>
          <w:t xml:space="preserve">The H-RE-NWDAF of HPLMN discovers V-RE-NWDAF of VPLMN that supports the Nnwdaf_RoamingData service using the NRF as specified for roaming case </w:t>
        </w:r>
        <w:bookmarkStart w:id="303" w:name="_Hlk150165366"/>
        <w:r>
          <w:t>in clause 5.8.2.3</w:t>
        </w:r>
        <w:bookmarkEnd w:id="303"/>
        <w:r>
          <w:t>.</w:t>
        </w:r>
      </w:ins>
    </w:p>
    <w:p w14:paraId="099898AF" w14:textId="77777777" w:rsidR="00293259" w:rsidRDefault="00293259" w:rsidP="00293259">
      <w:pPr>
        <w:pStyle w:val="NO"/>
        <w:rPr>
          <w:ins w:id="304" w:author="CR0082" w:date="2023-11-17T21:36:00Z"/>
        </w:rPr>
      </w:pPr>
      <w:ins w:id="305" w:author="CR0082" w:date="2023-11-17T21:36:00Z">
        <w:r w:rsidRPr="0011511F">
          <w:t>NOTE </w:t>
        </w:r>
        <w:r>
          <w:t>1:</w:t>
        </w:r>
        <w:r>
          <w:tab/>
          <w:t>The access to the Nnf_EventExposure services is expected to be restricted to NF service consumers within the same PLMN to prevent bypassing checks based on user consent and operator policy.</w:t>
        </w:r>
      </w:ins>
    </w:p>
    <w:p w14:paraId="3E263A2E" w14:textId="77777777" w:rsidR="00293259" w:rsidRDefault="00293259" w:rsidP="00293259">
      <w:pPr>
        <w:pStyle w:val="B1"/>
        <w:rPr>
          <w:ins w:id="306" w:author="CR0082" w:date="2023-11-17T21:36:00Z"/>
        </w:rPr>
      </w:pPr>
      <w:ins w:id="307" w:author="CR0082" w:date="2023-11-17T21:36:00Z">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ins>
    </w:p>
    <w:p w14:paraId="5B92D0EC" w14:textId="77777777" w:rsidR="00293259" w:rsidRDefault="00293259" w:rsidP="00293259">
      <w:pPr>
        <w:pStyle w:val="B1"/>
        <w:rPr>
          <w:ins w:id="308" w:author="CR0082" w:date="2023-11-17T21:36:00Z"/>
        </w:rPr>
      </w:pPr>
      <w:ins w:id="309" w:author="CR0082" w:date="2023-11-17T21:36:00Z">
        <w:r>
          <w:t>4a.</w:t>
        </w:r>
        <w:r>
          <w:tab/>
          <w:t>The V-RE-NWDAF checks whether the HPLMN is authorised to request the input data based on VPLMN operator polices (that may depend on the HPLMN and may indicate permissible or restricted input data and related parameters).</w:t>
        </w:r>
      </w:ins>
    </w:p>
    <w:p w14:paraId="2A65E240" w14:textId="77777777" w:rsidR="00293259" w:rsidRDefault="00293259" w:rsidP="00293259">
      <w:pPr>
        <w:pStyle w:val="B1"/>
        <w:rPr>
          <w:ins w:id="310" w:author="CR0082" w:date="2023-11-17T21:36:00Z"/>
        </w:rPr>
      </w:pPr>
      <w:ins w:id="311" w:author="CR0082" w:date="2023-11-17T21:36:00Z">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ins>
    </w:p>
    <w:p w14:paraId="21A57609" w14:textId="77777777" w:rsidR="00293259" w:rsidRDefault="00293259" w:rsidP="00293259">
      <w:pPr>
        <w:pStyle w:val="B1"/>
        <w:rPr>
          <w:ins w:id="312" w:author="CR0082" w:date="2023-11-17T21:36:00Z"/>
        </w:rPr>
      </w:pPr>
      <w:ins w:id="313" w:author="CR0082" w:date="2023-11-17T21:36:00Z">
        <w:r>
          <w:t>5.</w:t>
        </w:r>
        <w:r>
          <w:tab/>
          <w:t>The V-RE-NWDAF triggers new data collection from NF(s)</w:t>
        </w:r>
        <w:r w:rsidRPr="005413EE">
          <w:t xml:space="preserve"> </w:t>
        </w:r>
        <w:r>
          <w:t>as described in clause 5.5.1 or clause 5.5.1.</w:t>
        </w:r>
      </w:ins>
    </w:p>
    <w:p w14:paraId="63AE075E" w14:textId="77777777" w:rsidR="00293259" w:rsidRDefault="00293259" w:rsidP="00293259">
      <w:pPr>
        <w:pStyle w:val="B1"/>
        <w:rPr>
          <w:ins w:id="314" w:author="CR0082" w:date="2023-11-17T21:36:00Z"/>
        </w:rPr>
      </w:pPr>
      <w:ins w:id="315" w:author="CR0082" w:date="2023-11-17T21:36:00Z">
        <w:r>
          <w:t>6.</w:t>
        </w:r>
        <w:r>
          <w:tab/>
          <w:t>The V-RE-NWDAF may restrict the exposed input data based on VPLMN operator polices (that may depend on the HPLMN) and may store them for auditing.</w:t>
        </w:r>
      </w:ins>
    </w:p>
    <w:p w14:paraId="265D81A8" w14:textId="77777777" w:rsidR="00293259" w:rsidRDefault="00293259" w:rsidP="00293259">
      <w:pPr>
        <w:pStyle w:val="B1"/>
        <w:rPr>
          <w:ins w:id="316" w:author="CR0082" w:date="2023-11-17T21:36:00Z"/>
        </w:rPr>
      </w:pPr>
      <w:ins w:id="317" w:author="CR0082" w:date="2023-11-17T21:36:00Z">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ins>
    </w:p>
    <w:p w14:paraId="6C43E212" w14:textId="77777777" w:rsidR="00293259" w:rsidRPr="00EC3D39" w:rsidRDefault="00293259" w:rsidP="00293259">
      <w:pPr>
        <w:pStyle w:val="NO"/>
        <w:rPr>
          <w:ins w:id="318" w:author="CR0082" w:date="2023-11-17T21:36:00Z"/>
        </w:rPr>
      </w:pPr>
      <w:ins w:id="319" w:author="CR0082" w:date="2023-11-17T21:36:00Z">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ins>
    </w:p>
    <w:p w14:paraId="0344B6CB" w14:textId="77777777" w:rsidR="00293259" w:rsidRDefault="00293259" w:rsidP="00293259">
      <w:pPr>
        <w:pStyle w:val="Heading4"/>
        <w:rPr>
          <w:ins w:id="320" w:author="CR0082" w:date="2023-11-17T21:36:00Z"/>
        </w:rPr>
      </w:pPr>
      <w:ins w:id="321" w:author="CR0082" w:date="2023-11-17T21:36:00Z">
        <w:r>
          <w:t>5.5.4.2</w:t>
        </w:r>
        <w:r>
          <w:tab/>
        </w:r>
        <w:r w:rsidRPr="005D2CF1">
          <w:t>Data Collection</w:t>
        </w:r>
        <w:r>
          <w:t xml:space="preserve"> by V-RE-NWDAF from H-RE-NWDAF for inbound roaming users</w:t>
        </w:r>
      </w:ins>
    </w:p>
    <w:bookmarkEnd w:id="293"/>
    <w:p w14:paraId="7E252CBC" w14:textId="77777777" w:rsidR="00293259" w:rsidRDefault="00293259" w:rsidP="00293259">
      <w:pPr>
        <w:rPr>
          <w:ins w:id="322" w:author="CR0082" w:date="2023-11-17T21:36:00Z"/>
          <w:lang w:eastAsia="ko-KR"/>
        </w:rPr>
      </w:pPr>
      <w:ins w:id="323" w:author="CR0082" w:date="2023-11-17T21:36:00Z">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ins>
    </w:p>
    <w:p w14:paraId="733221D5" w14:textId="77777777" w:rsidR="00293259" w:rsidRDefault="00293259" w:rsidP="00293259">
      <w:pPr>
        <w:pStyle w:val="TH"/>
        <w:rPr>
          <w:ins w:id="324" w:author="CR0082" w:date="2023-11-17T21:36:00Z"/>
        </w:rPr>
      </w:pPr>
      <w:ins w:id="325" w:author="CR0082" w:date="2023-11-17T21:36:00Z">
        <w:r w:rsidRPr="005D2A80" w:rsidDel="00B57FCE">
          <w:object w:dxaOrig="13170" w:dyaOrig="8650" w14:anchorId="300D5AFD">
            <v:shape id="_x0000_i1048" type="#_x0000_t75" style="width:479.8pt;height:352.5pt" o:ole="">
              <v:imagedata r:id="rId56" o:title=""/>
            </v:shape>
            <o:OLEObject Type="Embed" ProgID="Visio.Drawing.15" ShapeID="_x0000_i1048" DrawAspect="Content" ObjectID="_1763914920" r:id="rId57"/>
          </w:object>
        </w:r>
      </w:ins>
    </w:p>
    <w:p w14:paraId="6548CAC2" w14:textId="77777777" w:rsidR="00293259" w:rsidRDefault="00293259" w:rsidP="00293259">
      <w:pPr>
        <w:pStyle w:val="TF"/>
        <w:rPr>
          <w:ins w:id="326" w:author="CR0082" w:date="2023-11-17T21:36:00Z"/>
        </w:rPr>
      </w:pPr>
      <w:bookmarkStart w:id="327" w:name="_CRFigure6_2_111"/>
      <w:ins w:id="328" w:author="CR0082" w:date="2023-11-17T21:36:00Z">
        <w:r>
          <w:t>Figure</w:t>
        </w:r>
        <w:r>
          <w:rPr>
            <w:lang w:val="en-US" w:eastAsia="zh-CN"/>
          </w:rPr>
          <w:t> </w:t>
        </w:r>
        <w:bookmarkEnd w:id="327"/>
        <w:r>
          <w:rPr>
            <w:lang w:val="en-US"/>
          </w:rPr>
          <w:t>5</w:t>
        </w:r>
        <w:r>
          <w:t>.5.4.2-1: Data Collection by V-RE-NWDAF from H-RE-NWDAF for inbound roaming users</w:t>
        </w:r>
      </w:ins>
    </w:p>
    <w:p w14:paraId="34976159" w14:textId="77777777" w:rsidR="00293259" w:rsidRDefault="00293259" w:rsidP="00293259">
      <w:pPr>
        <w:pStyle w:val="B1"/>
        <w:rPr>
          <w:ins w:id="329" w:author="CR0082" w:date="2023-11-17T21:36:00Z"/>
        </w:rPr>
      </w:pPr>
      <w:ins w:id="330" w:author="CR0082" w:date="2023-11-17T21:36:00Z">
        <w:r>
          <w:t>1.</w:t>
        </w:r>
        <w:r>
          <w:tab/>
          <w:t>The V-RE-NWDAF of VPLMN discovers H-RE-NWDAF of HPLMN that supports the Nnwdaf_RoamingData service using the NRF as specified in clause 5.8.2.3.</w:t>
        </w:r>
      </w:ins>
    </w:p>
    <w:p w14:paraId="2E7E6A40" w14:textId="77777777" w:rsidR="00293259" w:rsidRDefault="00293259" w:rsidP="00293259">
      <w:pPr>
        <w:pStyle w:val="NO"/>
        <w:rPr>
          <w:ins w:id="331" w:author="CR0082" w:date="2023-11-17T21:36:00Z"/>
        </w:rPr>
      </w:pPr>
      <w:ins w:id="332" w:author="CR0082" w:date="2023-11-17T21:36:00Z">
        <w:r>
          <w:t>NOTE</w:t>
        </w:r>
        <w:r w:rsidRPr="0011511F">
          <w:t> </w:t>
        </w:r>
        <w:r>
          <w:t>1:</w:t>
        </w:r>
        <w:r>
          <w:tab/>
          <w:t>The access to the Nnf_EventExposure services is expected to be restricted to NF service consumers within the same PLMN to prevent bypassing checks based on user consent and operator policy.</w:t>
        </w:r>
      </w:ins>
    </w:p>
    <w:p w14:paraId="42BEE7B3" w14:textId="77777777" w:rsidR="00293259" w:rsidRDefault="00293259" w:rsidP="00293259">
      <w:pPr>
        <w:pStyle w:val="B1"/>
        <w:rPr>
          <w:ins w:id="333" w:author="CR0082" w:date="2023-11-17T21:36:00Z"/>
        </w:rPr>
      </w:pPr>
      <w:ins w:id="334" w:author="CR0082" w:date="2023-11-17T21:36:00Z">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ins>
    </w:p>
    <w:p w14:paraId="30CB9EB0" w14:textId="77777777" w:rsidR="00293259" w:rsidRDefault="00293259" w:rsidP="00293259">
      <w:pPr>
        <w:pStyle w:val="B1"/>
        <w:rPr>
          <w:ins w:id="335" w:author="CR0082" w:date="2023-11-17T21:36:00Z"/>
        </w:rPr>
      </w:pPr>
      <w:ins w:id="336" w:author="CR0082" w:date="2023-11-17T21:36:00Z">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ins>
    </w:p>
    <w:p w14:paraId="0E93858E" w14:textId="77777777" w:rsidR="00293259" w:rsidRDefault="00293259" w:rsidP="00293259">
      <w:pPr>
        <w:pStyle w:val="B1"/>
        <w:rPr>
          <w:ins w:id="337" w:author="CR0082" w:date="2023-11-17T21:36:00Z"/>
        </w:rPr>
      </w:pPr>
      <w:ins w:id="338" w:author="CR0082" w:date="2023-11-17T21:36:00Z">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ins>
    </w:p>
    <w:p w14:paraId="4C77543A" w14:textId="77777777" w:rsidR="00293259" w:rsidRDefault="00293259" w:rsidP="00293259">
      <w:pPr>
        <w:pStyle w:val="B1"/>
        <w:rPr>
          <w:ins w:id="339" w:author="CR0082" w:date="2023-11-17T21:36:00Z"/>
        </w:rPr>
      </w:pPr>
      <w:ins w:id="340" w:author="CR0082" w:date="2023-11-17T21:36:00Z">
        <w:r>
          <w:t>4.</w:t>
        </w:r>
        <w:r>
          <w:tab/>
          <w:t>The H-RE-NWDAF triggers new data collection if needed and monitors the requested input data, using procedures as described in clauses 6.2.1 to 6.2.8.</w:t>
        </w:r>
      </w:ins>
    </w:p>
    <w:p w14:paraId="18E72564" w14:textId="77777777" w:rsidR="00293259" w:rsidRDefault="00293259" w:rsidP="00293259">
      <w:pPr>
        <w:pStyle w:val="B1"/>
        <w:rPr>
          <w:ins w:id="341" w:author="CR0082" w:date="2023-11-17T21:36:00Z"/>
        </w:rPr>
      </w:pPr>
      <w:ins w:id="342" w:author="CR0082" w:date="2023-11-17T21:36:00Z">
        <w:r>
          <w:t>5.</w:t>
        </w:r>
        <w:r>
          <w:tab/>
          <w:t>The H-RE-NWDAF may restrict the exposed input data based on HPLMN operator polices (that may depend on the VPLMN) and may store them for auditing.</w:t>
        </w:r>
      </w:ins>
    </w:p>
    <w:p w14:paraId="76922B84" w14:textId="77777777" w:rsidR="00293259" w:rsidRDefault="00293259" w:rsidP="00293259">
      <w:pPr>
        <w:pStyle w:val="B1"/>
        <w:rPr>
          <w:ins w:id="343" w:author="CR0082" w:date="2023-11-17T21:36:00Z"/>
        </w:rPr>
      </w:pPr>
      <w:ins w:id="344" w:author="CR0082" w:date="2023-11-17T21:36:00Z">
        <w:r>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ins>
    </w:p>
    <w:p w14:paraId="609C5E03" w14:textId="77777777" w:rsidR="00293259" w:rsidRPr="00EC3D39" w:rsidRDefault="00293259" w:rsidP="00293259">
      <w:pPr>
        <w:pStyle w:val="NO"/>
        <w:rPr>
          <w:ins w:id="345" w:author="CR0082" w:date="2023-11-17T21:36:00Z"/>
        </w:rPr>
      </w:pPr>
      <w:ins w:id="346" w:author="CR0082" w:date="2023-11-17T21:36:00Z">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ins>
    </w:p>
    <w:p w14:paraId="43540ED5" w14:textId="01427072" w:rsidR="00F518AE" w:rsidRDefault="00F518AE" w:rsidP="00F518AE">
      <w:pPr>
        <w:pStyle w:val="Heading2"/>
      </w:pPr>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285"/>
    </w:p>
    <w:p w14:paraId="09B36D62" w14:textId="77777777" w:rsidR="003C10D2" w:rsidRDefault="003C10D2" w:rsidP="003C10D2">
      <w:pPr>
        <w:pStyle w:val="Heading3"/>
      </w:pPr>
      <w:bookmarkStart w:id="347" w:name="_Toc145491841"/>
      <w:r>
        <w:t>5.6.1</w:t>
      </w:r>
      <w:r>
        <w:tab/>
        <w:t>General</w:t>
      </w:r>
      <w:bookmarkEnd w:id="347"/>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348" w:name="_Toc145491842"/>
      <w:r>
        <w:t>5.6.2</w:t>
      </w:r>
      <w:r>
        <w:tab/>
        <w:t>ML Model Subscribe/Unsubscribe/Notify</w:t>
      </w:r>
      <w:r w:rsidRPr="00167409">
        <w:t xml:space="preserve"> </w:t>
      </w:r>
      <w:r>
        <w:t>procedure</w:t>
      </w:r>
      <w:bookmarkEnd w:id="348"/>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0F67AF46" w14:textId="4719394E" w:rsidR="00706DBD" w:rsidDel="00B92747" w:rsidRDefault="00706DBD" w:rsidP="00706DBD">
      <w:pPr>
        <w:pStyle w:val="TH"/>
        <w:rPr>
          <w:ins w:id="349" w:author="CR0077" w:date="2023-11-17T21:36:00Z"/>
          <w:del w:id="350" w:author="MCC" w:date="2023-11-23T10:58:00Z"/>
        </w:rPr>
      </w:pPr>
      <w:del w:id="351" w:author="MCC" w:date="2023-11-23T10:58:00Z">
        <w:r w:rsidDel="00B92747">
          <w:object w:dxaOrig="10800" w:dyaOrig="4785" w14:anchorId="0690715F">
            <v:shape id="_x0000_i1049" type="#_x0000_t75" style="width:482.1pt;height:3in" o:ole="">
              <v:imagedata r:id="rId58" o:title=""/>
            </v:shape>
            <o:OLEObject Type="Embed" ProgID="Visio.Drawing.15" ShapeID="_x0000_i1049" DrawAspect="Content" ObjectID="_1763914921" r:id="rId59"/>
          </w:object>
        </w:r>
      </w:del>
    </w:p>
    <w:p w14:paraId="17BBBC1E" w14:textId="77777777" w:rsidR="00706DBD" w:rsidRDefault="00706DBD" w:rsidP="00706DBD">
      <w:pPr>
        <w:pStyle w:val="TH"/>
      </w:pPr>
      <w:ins w:id="352" w:author="CR0077" w:date="2023-11-17T21:36:00Z">
        <w:r>
          <w:object w:dxaOrig="10820" w:dyaOrig="4800" w14:anchorId="6E5A0B12">
            <v:shape id="_x0000_i1050" type="#_x0000_t75" style="width:482.1pt;height:3in" o:ole="">
              <v:imagedata r:id="rId60" o:title=""/>
            </v:shape>
            <o:OLEObject Type="Embed" ProgID="Visio.Drawing.15" ShapeID="_x0000_i1050" DrawAspect="Content" ObjectID="_1763914922" r:id="rId61"/>
          </w:object>
        </w:r>
      </w:ins>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w:t>
      </w:r>
      <w:del w:id="353" w:author="CR0077" w:date="2023-11-17T21:36:00Z">
        <w:r w:rsidDel="00B0259F">
          <w:delText>4</w:delText>
        </w:r>
      </w:del>
      <w:ins w:id="354" w:author="CR0077" w:date="2023-11-17T21:36:00Z">
        <w:r>
          <w:t>5</w:t>
        </w:r>
      </w:ins>
      <w:r>
        <w:t>.2.2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ins w:id="355" w:author="MCC" w:date="2023-11-23T10:15:00Z">
        <w:r>
          <w:tab/>
        </w:r>
      </w:ins>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ins w:id="356" w:author="MCC" w:date="2023-11-23T10:15:00Z">
        <w:r>
          <w:tab/>
        </w:r>
      </w:ins>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w:t>
      </w:r>
      <w:del w:id="357" w:author="CR0077" w:date="2023-11-17T21:36:00Z">
        <w:r w:rsidDel="00ED4675">
          <w:delText>4</w:delText>
        </w:r>
      </w:del>
      <w:ins w:id="358" w:author="CR0077" w:date="2023-11-17T21:36:00Z">
        <w:r>
          <w:t>5</w:t>
        </w:r>
      </w:ins>
      <w:r>
        <w:t>.2.4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rPr>
          <w:ins w:id="359" w:author="CR0077" w:date="2023-11-17T21:36:00Z"/>
        </w:rPr>
      </w:pPr>
      <w:bookmarkStart w:id="360" w:name="_Toc145491843"/>
      <w:ins w:id="361" w:author="CR0077" w:date="2023-11-17T21:36:00Z">
        <w:r>
          <w:t>5.6A</w:t>
        </w:r>
        <w:r>
          <w:tab/>
          <w:t xml:space="preserve">ML Model Training </w:t>
        </w:r>
        <w:r w:rsidRPr="00140E21">
          <w:rPr>
            <w:lang w:eastAsia="ko-KR"/>
          </w:rPr>
          <w:t>procedure</w:t>
        </w:r>
        <w:r>
          <w:rPr>
            <w:lang w:eastAsia="ko-KR"/>
          </w:rPr>
          <w:t>s</w:t>
        </w:r>
      </w:ins>
    </w:p>
    <w:p w14:paraId="30CC7AD0" w14:textId="77777777" w:rsidR="00706DBD" w:rsidRDefault="00706DBD" w:rsidP="00706DBD">
      <w:pPr>
        <w:pStyle w:val="Heading3"/>
        <w:rPr>
          <w:ins w:id="362" w:author="CR0077" w:date="2023-11-17T21:36:00Z"/>
        </w:rPr>
      </w:pPr>
      <w:bookmarkStart w:id="363" w:name="_Toc138669864"/>
      <w:ins w:id="364" w:author="CR0077" w:date="2023-11-17T21:36:00Z">
        <w:r>
          <w:t>5.6A.1</w:t>
        </w:r>
        <w:r>
          <w:tab/>
          <w:t>General</w:t>
        </w:r>
        <w:bookmarkEnd w:id="363"/>
      </w:ins>
    </w:p>
    <w:p w14:paraId="2F904CEA" w14:textId="77777777" w:rsidR="00706DBD" w:rsidRPr="00CC6244" w:rsidRDefault="00706DBD" w:rsidP="00706DBD">
      <w:pPr>
        <w:rPr>
          <w:ins w:id="365" w:author="CR0077" w:date="2023-11-17T21:36:00Z"/>
          <w:lang w:eastAsia="zh-CN"/>
        </w:rPr>
      </w:pPr>
      <w:ins w:id="366" w:author="CR0077" w:date="2023-11-17T21:36:00Z">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ins>
    </w:p>
    <w:p w14:paraId="4DE36E32" w14:textId="77777777" w:rsidR="00706DBD" w:rsidRDefault="00706DBD" w:rsidP="00706DBD">
      <w:pPr>
        <w:pStyle w:val="Heading3"/>
        <w:rPr>
          <w:ins w:id="367" w:author="CR0077" w:date="2023-11-17T21:36:00Z"/>
        </w:rPr>
      </w:pPr>
      <w:bookmarkStart w:id="368" w:name="_Toc138669865"/>
      <w:ins w:id="369" w:author="CR0077" w:date="2023-11-17T21:36:00Z">
        <w:r>
          <w:t>5.6A.2</w:t>
        </w:r>
        <w:r>
          <w:tab/>
          <w:t>ML Model Training Subscribe/Unsubscribe/Notify</w:t>
        </w:r>
        <w:r w:rsidRPr="00167409">
          <w:t xml:space="preserve"> </w:t>
        </w:r>
        <w:r>
          <w:t>procedure</w:t>
        </w:r>
        <w:bookmarkEnd w:id="368"/>
      </w:ins>
    </w:p>
    <w:p w14:paraId="29074F0E" w14:textId="77777777" w:rsidR="00706DBD" w:rsidRPr="00CC6244" w:rsidRDefault="00706DBD" w:rsidP="00706DBD">
      <w:pPr>
        <w:rPr>
          <w:ins w:id="370" w:author="CR0077" w:date="2023-11-17T21:36:00Z"/>
        </w:rPr>
      </w:pPr>
      <w:ins w:id="371" w:author="CR0077" w:date="2023-11-17T21:36:00Z">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previously.</w:t>
        </w:r>
      </w:ins>
      <w:r>
        <w:rPr>
          <w:lang w:eastAsia="ja-JP"/>
        </w:rPr>
        <w:t xml:space="preserve"> </w:t>
      </w:r>
    </w:p>
    <w:p w14:paraId="18708C3A" w14:textId="2742E22E" w:rsidR="00706DBD" w:rsidDel="00B92747" w:rsidRDefault="00706DBD" w:rsidP="00706DBD">
      <w:pPr>
        <w:pStyle w:val="TH"/>
        <w:rPr>
          <w:ins w:id="372" w:author="CR0077" w:date="2023-11-17T21:36:00Z"/>
          <w:del w:id="373" w:author="MCC" w:date="2023-11-23T10:58:00Z"/>
        </w:rPr>
      </w:pPr>
    </w:p>
    <w:p w14:paraId="30C05321" w14:textId="77777777" w:rsidR="00706DBD" w:rsidRDefault="00706DBD" w:rsidP="00706DBD">
      <w:pPr>
        <w:pStyle w:val="TH"/>
        <w:rPr>
          <w:ins w:id="374" w:author="CR0077" w:date="2023-11-17T21:36:00Z"/>
        </w:rPr>
      </w:pPr>
      <w:ins w:id="375" w:author="CR0077" w:date="2023-11-17T21:36:00Z">
        <w:r>
          <w:object w:dxaOrig="10821" w:dyaOrig="4801" w14:anchorId="05F6E572">
            <v:shape id="_x0000_i1051" type="#_x0000_t75" style="width:482.1pt;height:3in" o:ole="">
              <v:imagedata r:id="rId62" o:title=""/>
            </v:shape>
            <o:OLEObject Type="Embed" ProgID="Visio.Drawing.15" ShapeID="_x0000_i1051" DrawAspect="Content" ObjectID="_1763914923" r:id="rId63"/>
          </w:object>
        </w:r>
      </w:ins>
    </w:p>
    <w:p w14:paraId="5D41EC75" w14:textId="77777777" w:rsidR="00706DBD" w:rsidRDefault="00706DBD" w:rsidP="00706DBD">
      <w:pPr>
        <w:pStyle w:val="TF"/>
        <w:rPr>
          <w:ins w:id="376" w:author="CR0077" w:date="2023-11-17T21:36:00Z"/>
          <w:lang w:eastAsia="ko-KR"/>
        </w:rPr>
      </w:pPr>
      <w:ins w:id="377" w:author="CR0077" w:date="2023-11-17T21:36:00Z">
        <w:r>
          <w:rPr>
            <w:lang w:eastAsia="ko-KR"/>
          </w:rPr>
          <w:t>Figure</w:t>
        </w:r>
        <w:r>
          <w:rPr>
            <w:lang w:val="en-US" w:eastAsia="ko-KR"/>
          </w:rPr>
          <w:t> </w:t>
        </w:r>
        <w:r>
          <w:rPr>
            <w:lang w:eastAsia="ko-KR"/>
          </w:rPr>
          <w:t xml:space="preserve">5.6A.2-1: ML Model Training </w:t>
        </w:r>
        <w:r>
          <w:t>Subscribe/Unsubscribe/Notify procedure</w:t>
        </w:r>
      </w:ins>
    </w:p>
    <w:p w14:paraId="45192BAE" w14:textId="77777777" w:rsidR="00706DBD" w:rsidRDefault="00706DBD" w:rsidP="00706DBD">
      <w:pPr>
        <w:pStyle w:val="B1"/>
        <w:overflowPunct w:val="0"/>
        <w:autoSpaceDE w:val="0"/>
        <w:autoSpaceDN w:val="0"/>
        <w:adjustRightInd w:val="0"/>
        <w:textAlignment w:val="baseline"/>
        <w:rPr>
          <w:ins w:id="378" w:author="CR0077" w:date="2023-11-17T21:36:00Z"/>
        </w:rPr>
      </w:pPr>
      <w:ins w:id="379" w:author="CR0077" w:date="2023-11-17T21:36:00Z">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ins>
    </w:p>
    <w:p w14:paraId="71AD909E" w14:textId="07C05239" w:rsidR="00706DBD" w:rsidRPr="00AA0F50" w:rsidRDefault="00706DBD" w:rsidP="00706DBD">
      <w:pPr>
        <w:pStyle w:val="B1"/>
        <w:rPr>
          <w:ins w:id="380" w:author="CR0077" w:date="2023-11-17T21:36:00Z"/>
          <w:rFonts w:eastAsia="Yu Mincho"/>
        </w:rPr>
      </w:pPr>
      <w:ins w:id="381" w:author="MCC" w:date="2023-11-23T10:16:00Z">
        <w:r>
          <w:tab/>
        </w:r>
      </w:ins>
      <w:ins w:id="382" w:author="CR0077" w:date="2023-11-17T21:36:00Z">
        <w:r>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ins>
    </w:p>
    <w:p w14:paraId="2A91F882" w14:textId="77777777" w:rsidR="00706DBD" w:rsidRDefault="00706DBD" w:rsidP="00706DBD">
      <w:pPr>
        <w:pStyle w:val="B1"/>
        <w:overflowPunct w:val="0"/>
        <w:autoSpaceDE w:val="0"/>
        <w:autoSpaceDN w:val="0"/>
        <w:adjustRightInd w:val="0"/>
        <w:textAlignment w:val="baseline"/>
        <w:rPr>
          <w:ins w:id="383" w:author="CR0077" w:date="2023-11-17T21:36:00Z"/>
        </w:rPr>
      </w:pPr>
      <w:ins w:id="384" w:author="CR0077" w:date="2023-11-17T21:36:00Z">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ins>
    </w:p>
    <w:p w14:paraId="3CF7577D" w14:textId="7237B340" w:rsidR="00706DBD" w:rsidRDefault="00706DBD" w:rsidP="00706DBD">
      <w:pPr>
        <w:pStyle w:val="B1"/>
        <w:rPr>
          <w:ins w:id="385" w:author="CR0077" w:date="2023-11-17T21:36:00Z"/>
        </w:rPr>
      </w:pPr>
      <w:ins w:id="386" w:author="MCC" w:date="2023-11-23T10:16:00Z">
        <w:r>
          <w:tab/>
        </w:r>
      </w:ins>
      <w:ins w:id="387" w:author="CR0077" w:date="2023-11-17T21:36:00Z">
        <w:r>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ins>
    </w:p>
    <w:p w14:paraId="77E41C17" w14:textId="77777777" w:rsidR="00706DBD" w:rsidRDefault="00706DBD" w:rsidP="00706DBD">
      <w:pPr>
        <w:pStyle w:val="B1"/>
        <w:overflowPunct w:val="0"/>
        <w:autoSpaceDE w:val="0"/>
        <w:autoSpaceDN w:val="0"/>
        <w:adjustRightInd w:val="0"/>
        <w:textAlignment w:val="baseline"/>
        <w:rPr>
          <w:ins w:id="388" w:author="CR0077" w:date="2023-11-17T21:36:00Z"/>
          <w:rFonts w:eastAsia="DengXian"/>
        </w:rPr>
      </w:pPr>
      <w:ins w:id="389" w:author="CR0077" w:date="2023-11-17T21:36:00Z">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ins>
    </w:p>
    <w:p w14:paraId="05169BB7" w14:textId="77777777" w:rsidR="00706DBD" w:rsidRDefault="00706DBD" w:rsidP="00706DBD">
      <w:pPr>
        <w:pStyle w:val="B1"/>
        <w:overflowPunct w:val="0"/>
        <w:autoSpaceDE w:val="0"/>
        <w:autoSpaceDN w:val="0"/>
        <w:adjustRightInd w:val="0"/>
        <w:textAlignment w:val="baseline"/>
        <w:rPr>
          <w:ins w:id="390" w:author="CR0077" w:date="2023-11-17T21:36:00Z"/>
        </w:rPr>
      </w:pPr>
      <w:ins w:id="391" w:author="CR0077" w:date="2023-11-17T21:36:00Z">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ins>
    </w:p>
    <w:p w14:paraId="4F606A9C" w14:textId="77777777" w:rsidR="00706DBD" w:rsidRDefault="00706DBD" w:rsidP="00706DBD">
      <w:pPr>
        <w:pStyle w:val="B1"/>
        <w:overflowPunct w:val="0"/>
        <w:autoSpaceDE w:val="0"/>
        <w:autoSpaceDN w:val="0"/>
        <w:adjustRightInd w:val="0"/>
        <w:textAlignment w:val="baseline"/>
        <w:rPr>
          <w:ins w:id="392" w:author="CR0077" w:date="2023-11-17T21:36:00Z"/>
          <w:lang w:eastAsia="zh-CN"/>
        </w:rPr>
      </w:pPr>
      <w:ins w:id="393" w:author="CR0077" w:date="2023-11-17T21:36:00Z">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ins>
    </w:p>
    <w:p w14:paraId="40E6C62D" w14:textId="77777777" w:rsidR="00706DBD" w:rsidRPr="001A4F2C" w:rsidRDefault="00706DBD" w:rsidP="00706DBD">
      <w:pPr>
        <w:pStyle w:val="B1"/>
        <w:overflowPunct w:val="0"/>
        <w:autoSpaceDE w:val="0"/>
        <w:autoSpaceDN w:val="0"/>
        <w:adjustRightInd w:val="0"/>
        <w:textAlignment w:val="baseline"/>
        <w:rPr>
          <w:ins w:id="394" w:author="CR0077" w:date="2023-11-17T21:36:00Z"/>
          <w:lang w:eastAsia="zh-CN"/>
        </w:rPr>
      </w:pPr>
      <w:ins w:id="395" w:author="CR0077" w:date="2023-11-17T21:36:00Z">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ins>
    </w:p>
    <w:p w14:paraId="704D8E93" w14:textId="77777777" w:rsidR="00706DBD" w:rsidRDefault="00706DBD" w:rsidP="00706DBD">
      <w:pPr>
        <w:pStyle w:val="NO"/>
        <w:rPr>
          <w:ins w:id="396" w:author="CR0077" w:date="2023-11-17T21:36:00Z"/>
          <w:lang w:eastAsia="ko-KR"/>
        </w:rPr>
      </w:pPr>
      <w:ins w:id="397" w:author="CR0077" w:date="2023-11-17T21:36:00Z">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ins>
    </w:p>
    <w:p w14:paraId="157A692C" w14:textId="71B2A886" w:rsidR="00FA6A6C" w:rsidRDefault="001035A7" w:rsidP="001035A7">
      <w:pPr>
        <w:pStyle w:val="Heading2"/>
      </w:pPr>
      <w:r>
        <w:t>5.</w:t>
      </w:r>
      <w:r w:rsidR="009B4543">
        <w:t>7</w:t>
      </w:r>
      <w:r>
        <w:tab/>
      </w:r>
      <w:r w:rsidR="00FA6A6C">
        <w:t>Procedures for Specific Network Data Analytics</w:t>
      </w:r>
      <w:bookmarkEnd w:id="360"/>
    </w:p>
    <w:p w14:paraId="49DF69E2" w14:textId="77777777" w:rsidR="002172FD" w:rsidRDefault="00FA6A6C" w:rsidP="00FA6A6C">
      <w:pPr>
        <w:pStyle w:val="Heading3"/>
      </w:pPr>
      <w:bookmarkStart w:id="398" w:name="_Toc145491844"/>
      <w:r>
        <w:t>5.7.</w:t>
      </w:r>
      <w:r w:rsidR="00292503">
        <w:t>1</w:t>
      </w:r>
      <w:r>
        <w:tab/>
      </w:r>
      <w:r w:rsidR="002172FD">
        <w:t>General</w:t>
      </w:r>
      <w:bookmarkEnd w:id="398"/>
    </w:p>
    <w:p w14:paraId="6DF7907A" w14:textId="1242B26D" w:rsidR="001035A7" w:rsidRDefault="002172FD" w:rsidP="00FA6A6C">
      <w:pPr>
        <w:pStyle w:val="Heading3"/>
      </w:pPr>
      <w:bookmarkStart w:id="399" w:name="_Toc145491845"/>
      <w:r>
        <w:t>5.7.2</w:t>
      </w:r>
      <w:r>
        <w:tab/>
      </w:r>
      <w:r w:rsidR="00100E62">
        <w:t>Network Slice</w:t>
      </w:r>
      <w:r w:rsidR="009B4543">
        <w:t xml:space="preserve"> (Instance)</w:t>
      </w:r>
      <w:r w:rsidR="00100E62">
        <w:t xml:space="preserve"> load level </w:t>
      </w:r>
      <w:r w:rsidR="00C06058">
        <w:t>A</w:t>
      </w:r>
      <w:r w:rsidR="00100E62">
        <w:t>nalytics</w:t>
      </w:r>
      <w:bookmarkEnd w:id="399"/>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2" type="#_x0000_t75" style="width:482.7pt;height:687.15pt" o:ole="">
            <v:imagedata r:id="rId64" o:title=""/>
          </v:shape>
          <o:OLEObject Type="Embed" ProgID="Visio.Drawing.15" ShapeID="_x0000_i1052" DrawAspect="Content" ObjectID="_1763914924" r:id="rId65"/>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7777777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w:t>
      </w:r>
      <w:ins w:id="400" w:author="CR0084" w:date="2023-11-17T21:36:00Z">
        <w:r>
          <w:rPr>
            <w:lang w:eastAsia="zh-CN"/>
          </w:rPr>
          <w:t>collect</w:t>
        </w:r>
      </w:ins>
      <w:del w:id="401" w:author="CR0084" w:date="2023-11-17T21:36:00Z">
        <w:r w:rsidDel="005D10A4">
          <w:rPr>
            <w:lang w:eastAsia="zh-CN"/>
          </w:rPr>
          <w:delText>invoke</w:delText>
        </w:r>
      </w:del>
      <w:r>
        <w:rPr>
          <w:lang w:eastAsia="zh-CN"/>
        </w:rPr>
        <w:t xml:space="preserve"> </w:t>
      </w:r>
      <w:r>
        <w:rPr>
          <w:noProof/>
        </w:rPr>
        <w:t>"</w:t>
      </w:r>
      <w:ins w:id="402" w:author="CR0084" w:date="2023-11-17T21:36:00Z">
        <w:r w:rsidRPr="00560C6D">
          <w:t>Performance measurement</w:t>
        </w:r>
      </w:ins>
      <w:del w:id="403" w:author="CR0084" w:date="2023-11-17T21:36:00Z">
        <w:r w:rsidDel="00560C6D">
          <w:delText>Data collection</w:delText>
        </w:r>
        <w:r w:rsidDel="005D10A4">
          <w:delText xml:space="preserve"> service</w:delText>
        </w:r>
      </w:del>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404" w:name="_Toc145491846"/>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404"/>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w:t>
      </w:r>
      <w:ins w:id="405" w:author="CR0080" w:date="2023-11-17T21:36:00Z">
        <w:r>
          <w:rPr>
            <w:lang w:val="en-US"/>
          </w:rPr>
          <w:t xml:space="preserve">GMLC, </w:t>
        </w:r>
      </w:ins>
      <w:r>
        <w:rPr>
          <w:lang w:val="en-US"/>
        </w:rPr>
        <w:t>AF</w:t>
      </w:r>
      <w:ins w:id="406" w:author="CR0080" w:date="2023-11-17T21:36:00Z">
        <w:r>
          <w:rPr>
            <w:lang w:val="en-US"/>
          </w:rPr>
          <w:t>,</w:t>
        </w:r>
      </w:ins>
      <w:r>
        <w:rPr>
          <w:lang w:val="en-US"/>
        </w:rPr>
        <w:t xml:space="preserve">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3BC51B36" w14:textId="0EE298DE" w:rsidR="00365474" w:rsidDel="00B92747" w:rsidRDefault="00365474" w:rsidP="00365474">
      <w:pPr>
        <w:pStyle w:val="TH"/>
        <w:rPr>
          <w:del w:id="407" w:author="MCC" w:date="2023-11-23T10:59:00Z"/>
        </w:rPr>
      </w:pPr>
    </w:p>
    <w:p w14:paraId="58FC535C" w14:textId="76302A15" w:rsidR="007E7965" w:rsidDel="00B92747" w:rsidRDefault="007E7965" w:rsidP="007E7965">
      <w:pPr>
        <w:pStyle w:val="TH"/>
        <w:rPr>
          <w:ins w:id="408" w:author="CR0080" w:date="2023-11-17T21:36:00Z"/>
          <w:del w:id="409" w:author="MCC" w:date="2023-11-23T10:59:00Z"/>
        </w:rPr>
      </w:pPr>
      <w:ins w:id="410" w:author="CR0080" w:date="2023-11-17T21:36:00Z">
        <w:r>
          <w:rPr>
            <w:rFonts w:ascii="Times New Roman" w:hAnsi="Times New Roman"/>
          </w:rPr>
          <w:object w:dxaOrig="14991" w:dyaOrig="22021" w14:anchorId="6E34F8ED">
            <v:shape id="_x0000_i1053" type="#_x0000_t75" style="width:530.5pt;height:745.35pt" o:ole="">
              <v:imagedata r:id="rId66" o:title=""/>
            </v:shape>
            <o:OLEObject Type="Embed" ProgID="Visio.Drawing.15" ShapeID="_x0000_i1053" DrawAspect="Content" ObjectID="_1763914925" r:id="rId67"/>
          </w:object>
        </w:r>
      </w:ins>
    </w:p>
    <w:p w14:paraId="6316C40B" w14:textId="77777777" w:rsidR="007E7965" w:rsidRDefault="007E7965" w:rsidP="007E7965">
      <w:pPr>
        <w:pStyle w:val="TH"/>
      </w:pPr>
    </w:p>
    <w:p w14:paraId="7B6BB435" w14:textId="77777777" w:rsidR="007E7965" w:rsidDel="0087634B" w:rsidRDefault="007E7965" w:rsidP="007E7965">
      <w:pPr>
        <w:pStyle w:val="TH"/>
        <w:rPr>
          <w:del w:id="411" w:author="CR0080" w:date="2023-11-17T21:36:00Z"/>
        </w:rPr>
      </w:pPr>
      <w:del w:id="412" w:author="CR0080" w:date="2023-11-17T21:36:00Z">
        <w:r w:rsidDel="0087634B">
          <w:rPr>
            <w:rFonts w:ascii="Times New Roman" w:hAnsi="Times New Roman"/>
          </w:rPr>
          <w:object w:dxaOrig="13681" w:dyaOrig="17341" w14:anchorId="013E9590">
            <v:shape id="_x0000_i1054" type="#_x0000_t75" style="width:536.25pt;height:679.7pt" o:ole="">
              <v:imagedata r:id="rId68" o:title=""/>
            </v:shape>
            <o:OLEObject Type="Embed" ProgID="Visio.Drawing.15" ShapeID="_x0000_i1054" DrawAspect="Content" ObjectID="_1763914926" r:id="rId69"/>
          </w:object>
        </w:r>
      </w:del>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3F69B6B" w14:textId="77777777" w:rsidR="007E7965" w:rsidDel="009B49F6" w:rsidRDefault="007E7965" w:rsidP="00B92747">
      <w:pPr>
        <w:pStyle w:val="B1"/>
        <w:rPr>
          <w:del w:id="413" w:author="CR0080" w:date="2023-11-17T21:36:00Z"/>
          <w:lang w:eastAsia="ko-KR"/>
        </w:rPr>
      </w:pPr>
      <w:bookmarkStart w:id="414" w:name="_Toc145491847"/>
      <w:del w:id="415" w:author="CR0080" w:date="2023-11-17T21:36:00Z">
        <w:r w:rsidDel="009B49F6">
          <w:rPr>
            <w:lang w:eastAsia="zh-CN"/>
          </w:rPr>
          <w:delText>10.</w:delText>
        </w:r>
        <w:r w:rsidDel="009B49F6">
          <w:rPr>
            <w:lang w:eastAsia="zh-CN"/>
          </w:rPr>
          <w:tab/>
        </w:r>
        <w:r w:rsidDel="009B49F6">
          <w:rPr>
            <w:lang w:eastAsia="ko-KR"/>
          </w:rPr>
          <w:delText>The NWDAF may collect</w:delText>
        </w:r>
        <w:r w:rsidDel="009B49F6">
          <w:delText xml:space="preserve"> QoS flow bit rate, QoS flow packet delay, packet transmission and packet retransmission information from UPF</w:delText>
        </w:r>
        <w:r w:rsidDel="009B49F6">
          <w:rPr>
            <w:lang w:eastAsia="ko-KR"/>
          </w:rPr>
          <w:delText>.</w:delText>
        </w:r>
      </w:del>
    </w:p>
    <w:p w14:paraId="16B51A8F" w14:textId="77777777" w:rsidR="007E7965" w:rsidDel="009B49F6" w:rsidRDefault="007E7965" w:rsidP="00B92747">
      <w:pPr>
        <w:pStyle w:val="B1"/>
        <w:rPr>
          <w:del w:id="416" w:author="CR0080" w:date="2023-11-17T21:36:00Z"/>
        </w:rPr>
      </w:pPr>
      <w:del w:id="417" w:author="CR0080" w:date="2023-11-17T21:36:00Z">
        <w:r w:rsidDel="009B49F6">
          <w:delText>NOTE 1:</w:delText>
        </w:r>
        <w:r w:rsidDel="009B49F6">
          <w:tab/>
          <w:delText>How NWDAF collects UE communication related data from UPF is not defined in this Release of the specification.</w:delText>
        </w:r>
      </w:del>
    </w:p>
    <w:p w14:paraId="3CC8ACC0" w14:textId="77777777" w:rsidR="007E7965" w:rsidRPr="009B49F6" w:rsidRDefault="007E7965" w:rsidP="00B92747">
      <w:pPr>
        <w:pStyle w:val="B1"/>
        <w:rPr>
          <w:ins w:id="418" w:author="CR0080" w:date="2023-11-17T21:36:00Z"/>
          <w:lang w:eastAsia="zh-CN"/>
        </w:rPr>
      </w:pPr>
      <w:ins w:id="419" w:author="CR0080" w:date="2023-11-17T21:36:00Z">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using the Nupf_EventExposure_Subscribe service operation as described in </w:t>
        </w:r>
        <w:r w:rsidRPr="009B49F6">
          <w:rPr>
            <w:rFonts w:eastAsia="Times New Roman"/>
          </w:rPr>
          <w:t xml:space="preserve">3GPP TS 29.564 [40] and, after having received the successful response from the UPF, it </w:t>
        </w:r>
        <w:r w:rsidRPr="009B49F6">
          <w:t xml:space="preserve">responds to the NWDAF with </w:t>
        </w:r>
        <w:r w:rsidRPr="009B49F6">
          <w:rPr>
            <w:noProof/>
          </w:rPr>
          <w:t>an HTTP "201 Created" response.</w:t>
        </w:r>
      </w:ins>
    </w:p>
    <w:p w14:paraId="7998228E" w14:textId="77777777" w:rsidR="007E7965" w:rsidRDefault="007E7965" w:rsidP="00B92747">
      <w:pPr>
        <w:pStyle w:val="B1"/>
        <w:rPr>
          <w:ins w:id="420" w:author="CR0080" w:date="2023-11-17T21:36:00Z"/>
          <w:noProof/>
        </w:rPr>
      </w:pPr>
      <w:ins w:id="421" w:author="CR0080" w:date="2023-11-17T21:36:00Z">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ins>
    </w:p>
    <w:p w14:paraId="5C729580" w14:textId="77777777" w:rsidR="007E7965" w:rsidRDefault="007E7965" w:rsidP="007E7965">
      <w:pPr>
        <w:pStyle w:val="B1"/>
        <w:overflowPunct w:val="0"/>
        <w:autoSpaceDE w:val="0"/>
        <w:autoSpaceDN w:val="0"/>
        <w:adjustRightInd w:val="0"/>
        <w:textAlignment w:val="baseline"/>
        <w:rPr>
          <w:ins w:id="422" w:author="CR0080" w:date="2023-11-17T21:36:00Z"/>
          <w:lang w:eastAsia="zh-CN"/>
        </w:rPr>
      </w:pPr>
      <w:ins w:id="423" w:author="CR0080" w:date="2023-11-17T21:36:00Z">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ins>
    </w:p>
    <w:p w14:paraId="32DE2957" w14:textId="77777777" w:rsidR="007E7965" w:rsidRDefault="007E7965" w:rsidP="007E7965">
      <w:pPr>
        <w:pStyle w:val="B1"/>
        <w:overflowPunct w:val="0"/>
        <w:autoSpaceDE w:val="0"/>
        <w:autoSpaceDN w:val="0"/>
        <w:adjustRightInd w:val="0"/>
        <w:textAlignment w:val="baseline"/>
        <w:rPr>
          <w:ins w:id="424" w:author="CR0080" w:date="2023-11-17T21:36:00Z"/>
          <w:noProof/>
        </w:rPr>
      </w:pPr>
      <w:ins w:id="425" w:author="CR0080" w:date="2023-11-17T21:36:00Z">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0FE4C048" w14:textId="2469D0F7" w:rsidR="007E7965" w:rsidRDefault="007E7965" w:rsidP="007E7965">
      <w:pPr>
        <w:pStyle w:val="B1"/>
        <w:overflowPunct w:val="0"/>
        <w:autoSpaceDE w:val="0"/>
        <w:autoSpaceDN w:val="0"/>
        <w:adjustRightInd w:val="0"/>
        <w:textAlignment w:val="baseline"/>
        <w:rPr>
          <w:lang w:eastAsia="zh-CN"/>
        </w:rPr>
      </w:pPr>
      <w:r>
        <w:rPr>
          <w:lang w:eastAsia="zh-CN"/>
        </w:rPr>
        <w:t>1</w:t>
      </w:r>
      <w:ins w:id="426" w:author="CR0080" w:date="2023-11-17T21:36:00Z">
        <w:r>
          <w:rPr>
            <w:lang w:eastAsia="zh-CN"/>
          </w:rPr>
          <w:t>4</w:t>
        </w:r>
      </w:ins>
      <w:del w:id="427" w:author="CR0080" w:date="2023-11-17T21:36:00Z">
        <w:r w:rsidDel="00B93B13">
          <w:rPr>
            <w:lang w:eastAsia="zh-CN"/>
          </w:rPr>
          <w:delText>1</w:delText>
        </w:r>
      </w:del>
      <w:r>
        <w:rPr>
          <w:lang w:eastAsia="zh-CN"/>
        </w:rPr>
        <w:t>a.</w:t>
      </w:r>
      <w:r>
        <w:rPr>
          <w:lang w:eastAsia="zh-CN"/>
        </w:rPr>
        <w:tab/>
      </w:r>
      <w:r>
        <w:rPr>
          <w:lang w:eastAsia="ko-KR"/>
        </w:rPr>
        <w:t xml:space="preserve">The NWDAF may collect </w:t>
      </w:r>
      <w:r>
        <w:t>Reference Signal Received Power</w:t>
      </w:r>
      <w:ins w:id="428" w:author="MCC" w:date="2023-11-23T10:59:00Z">
        <w:r w:rsidR="00B92747">
          <w:t xml:space="preserve"> </w:t>
        </w:r>
      </w:ins>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 xml:space="preserve">from OAM. </w:t>
      </w:r>
      <w:ins w:id="429" w:author="CR0080" w:date="2023-11-17T21:36:00Z">
        <w:r>
          <w:rPr>
            <w:lang w:eastAsia="ko-KR"/>
          </w:rPr>
          <w:t>If the NF is AF or NEF</w:t>
        </w:r>
        <w:r w:rsidRPr="00825629">
          <w:t xml:space="preserve"> </w:t>
        </w:r>
        <w:r>
          <w:t xml:space="preserve">requesting per application </w:t>
        </w:r>
        <w:r>
          <w:rPr>
            <w:lang w:eastAsia="ko-KR"/>
          </w:rPr>
          <w:t xml:space="preserve">analytics with UE </w:t>
        </w:r>
        <w:r w:rsidRPr="00825629">
          <w:rPr>
            <w:lang w:eastAsia="ko-KR"/>
          </w:rPr>
          <w:t>granularity</w:t>
        </w:r>
      </w:ins>
      <w:del w:id="430" w:author="CR0080" w:date="2023-11-17T21:36:00Z">
        <w:r w:rsidDel="00B93B13">
          <w:rPr>
            <w:lang w:eastAsia="zh-CN"/>
          </w:rPr>
          <w:delText xml:space="preserve">If the </w:delText>
        </w:r>
        <w:r w:rsidRPr="005C07EC" w:rsidDel="00B93B13">
          <w:rPr>
            <w:noProof/>
          </w:rPr>
          <w:delText>"</w:delText>
        </w:r>
        <w:r w:rsidRPr="000F1A39" w:rsidDel="00B93B13">
          <w:rPr>
            <w:rFonts w:hint="eastAsia"/>
          </w:rPr>
          <w:delText>S</w:delText>
        </w:r>
        <w:r w:rsidRPr="000F1A39" w:rsidDel="00B93B13">
          <w:delText>erviceExperienceExt</w:delText>
        </w:r>
        <w:r w:rsidDel="00B93B13">
          <w:rPr>
            <w:rFonts w:eastAsia="Batang"/>
          </w:rPr>
          <w:delText>2_AIML</w:delText>
        </w:r>
        <w:r w:rsidRPr="005C07EC" w:rsidDel="00B93B13">
          <w:rPr>
            <w:noProof/>
          </w:rPr>
          <w:delText>"</w:delText>
        </w:r>
        <w:r w:rsidDel="00B93B13">
          <w:rPr>
            <w:lang w:eastAsia="zh-CN"/>
          </w:rPr>
          <w:delText xml:space="preserve"> feature is supported</w:delText>
        </w:r>
      </w:del>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w:t>
      </w:r>
      <w:ins w:id="431" w:author="CR0080" w:date="2023-11-17T21:36:00Z">
        <w:r>
          <w:t>29</w:t>
        </w:r>
      </w:ins>
      <w:del w:id="432" w:author="CR0080" w:date="2023-11-17T21:36:00Z">
        <w:r w:rsidDel="0055772C">
          <w:delText>32</w:delText>
        </w:r>
      </w:del>
      <w:r>
        <w:t>]</w:t>
      </w:r>
      <w:r>
        <w:rPr>
          <w:lang w:eastAsia="zh-CN"/>
        </w:rPr>
        <w:t>.</w:t>
      </w:r>
    </w:p>
    <w:p w14:paraId="55B13D2E" w14:textId="77777777" w:rsidR="007E7965" w:rsidDel="00B93B13" w:rsidRDefault="007E7965" w:rsidP="007E7965">
      <w:pPr>
        <w:pStyle w:val="EditorsNote"/>
        <w:rPr>
          <w:del w:id="433" w:author="CR0080" w:date="2023-11-17T21:36:00Z"/>
          <w:lang w:eastAsia="zh-CN"/>
        </w:rPr>
      </w:pPr>
      <w:del w:id="434" w:author="CR0080" w:date="2023-11-17T21:36:00Z">
        <w:r w:rsidDel="00B93B13">
          <w:rPr>
            <w:lang w:eastAsia="zh-CN"/>
          </w:rPr>
          <w:delText>Editor's note:</w:delText>
        </w:r>
        <w:r w:rsidDel="00B93B13">
          <w:rPr>
            <w:lang w:eastAsia="zh-CN"/>
          </w:rPr>
          <w:tab/>
          <w:delText xml:space="preserve">The </w:delText>
        </w:r>
        <w:r w:rsidRPr="005C07EC" w:rsidDel="00B93B13">
          <w:rPr>
            <w:noProof/>
          </w:rPr>
          <w:delText>"</w:delText>
        </w:r>
        <w:r w:rsidRPr="000F1A39" w:rsidDel="00B93B13">
          <w:rPr>
            <w:rFonts w:hint="eastAsia"/>
          </w:rPr>
          <w:delText>S</w:delText>
        </w:r>
        <w:r w:rsidRPr="000F1A39" w:rsidDel="00B93B13">
          <w:delText>erviceExperienceExt</w:delText>
        </w:r>
        <w:r w:rsidDel="00B93B13">
          <w:rPr>
            <w:rFonts w:eastAsia="Batang"/>
          </w:rPr>
          <w:delText>2_AIML</w:delText>
        </w:r>
        <w:r w:rsidRPr="005C07EC" w:rsidDel="00B93B13">
          <w:rPr>
            <w:noProof/>
          </w:rPr>
          <w:delText>"</w:delText>
        </w:r>
        <w:r w:rsidDel="00B93B13">
          <w:rPr>
            <w:lang w:eastAsia="zh-CN"/>
          </w:rPr>
          <w:delText xml:space="preserve"> feature needs to be defined in TS29.520.</w:delText>
        </w:r>
      </w:del>
    </w:p>
    <w:p w14:paraId="0B85024E" w14:textId="77777777" w:rsidR="007E7965" w:rsidDel="00B93B13" w:rsidRDefault="007E7965" w:rsidP="007E7965">
      <w:pPr>
        <w:pStyle w:val="B1"/>
        <w:overflowPunct w:val="0"/>
        <w:autoSpaceDE w:val="0"/>
        <w:autoSpaceDN w:val="0"/>
        <w:adjustRightInd w:val="0"/>
        <w:textAlignment w:val="baseline"/>
        <w:rPr>
          <w:del w:id="435" w:author="CR0080" w:date="2023-11-17T21:36:00Z"/>
          <w:lang w:eastAsia="ko-KR"/>
        </w:rPr>
      </w:pPr>
    </w:p>
    <w:p w14:paraId="08B60FBB" w14:textId="77777777" w:rsidR="007E7965" w:rsidRDefault="007E7965" w:rsidP="007E7965">
      <w:pPr>
        <w:pStyle w:val="B1"/>
        <w:overflowPunct w:val="0"/>
        <w:autoSpaceDE w:val="0"/>
        <w:autoSpaceDN w:val="0"/>
        <w:adjustRightInd w:val="0"/>
        <w:textAlignment w:val="baseline"/>
        <w:rPr>
          <w:lang w:eastAsia="ko-KR"/>
        </w:rPr>
      </w:pPr>
      <w:r>
        <w:rPr>
          <w:lang w:eastAsia="zh-CN"/>
        </w:rPr>
        <w:t>1</w:t>
      </w:r>
      <w:ins w:id="436" w:author="CR0080" w:date="2023-11-17T21:36:00Z">
        <w:r>
          <w:rPr>
            <w:lang w:eastAsia="zh-CN"/>
          </w:rPr>
          <w:t>4</w:t>
        </w:r>
      </w:ins>
      <w:del w:id="437" w:author="CR0080" w:date="2023-11-17T21:36:00Z">
        <w:r w:rsidDel="00B93B13">
          <w:rPr>
            <w:lang w:eastAsia="zh-CN"/>
          </w:rPr>
          <w:delText>1</w:delText>
        </w:r>
      </w:del>
      <w:r>
        <w:rPr>
          <w:lang w:eastAsia="zh-CN"/>
        </w:rPr>
        <w:t>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77777777" w:rsidR="007E7965" w:rsidRDefault="007E7965" w:rsidP="007E7965">
      <w:pPr>
        <w:pStyle w:val="B1"/>
        <w:overflowPunct w:val="0"/>
        <w:autoSpaceDE w:val="0"/>
        <w:autoSpaceDN w:val="0"/>
        <w:adjustRightInd w:val="0"/>
        <w:textAlignment w:val="baseline"/>
        <w:rPr>
          <w:lang w:val="en-US"/>
        </w:rPr>
      </w:pPr>
      <w:r>
        <w:rPr>
          <w:lang w:eastAsia="zh-CN"/>
        </w:rPr>
        <w:t>1</w:t>
      </w:r>
      <w:ins w:id="438" w:author="CR0080" w:date="2023-11-17T21:36:00Z">
        <w:r>
          <w:rPr>
            <w:lang w:eastAsia="zh-CN"/>
          </w:rPr>
          <w:t>5</w:t>
        </w:r>
      </w:ins>
      <w:del w:id="439" w:author="CR0080" w:date="2023-11-17T21:36:00Z">
        <w:r w:rsidDel="00B93B13">
          <w:rPr>
            <w:lang w:eastAsia="zh-CN"/>
          </w:rPr>
          <w:delText>2</w:delText>
        </w:r>
      </w:del>
      <w:r>
        <w:rPr>
          <w:lang w:eastAsia="zh-CN"/>
        </w:rPr>
        <w:t>.</w:t>
      </w:r>
      <w:r>
        <w:rPr>
          <w:lang w:eastAsia="zh-CN"/>
        </w:rPr>
        <w:tab/>
        <w:t>The NWDAF calculates the Service</w:t>
      </w:r>
      <w:r>
        <w:t xml:space="preserve"> Experience analytics</w:t>
      </w:r>
      <w:r>
        <w:rPr>
          <w:lang w:eastAsia="zh-CN"/>
        </w:rPr>
        <w:t xml:space="preserve"> based on the data collected from </w:t>
      </w:r>
      <w:r>
        <w:rPr>
          <w:lang w:val="en-US"/>
        </w:rPr>
        <w:t>AMF, SMF, UPF,</w:t>
      </w:r>
      <w:ins w:id="440" w:author="CR0080" w:date="2023-11-17T21:36:00Z">
        <w:r>
          <w:rPr>
            <w:lang w:val="en-US"/>
          </w:rPr>
          <w:t xml:space="preserve"> GMLC,</w:t>
        </w:r>
      </w:ins>
      <w:r>
        <w:rPr>
          <w:lang w:val="en-US"/>
        </w:rPr>
        <w:t xml:space="preserve"> AF, </w:t>
      </w:r>
      <w:del w:id="441" w:author="CR0080" w:date="2023-11-17T21:36:00Z">
        <w:r w:rsidDel="00B93B13">
          <w:rPr>
            <w:lang w:val="en-US"/>
          </w:rPr>
          <w:delText xml:space="preserve"> </w:delText>
        </w:r>
      </w:del>
      <w:r>
        <w:rPr>
          <w:lang w:val="en-US"/>
        </w:rPr>
        <w:t>OAM and/or MDAF.</w:t>
      </w:r>
    </w:p>
    <w:p w14:paraId="734EC1BD" w14:textId="77777777" w:rsidR="007E7965" w:rsidRDefault="007E7965" w:rsidP="007E7965">
      <w:pPr>
        <w:pStyle w:val="B1"/>
        <w:overflowPunct w:val="0"/>
        <w:autoSpaceDE w:val="0"/>
        <w:autoSpaceDN w:val="0"/>
        <w:adjustRightInd w:val="0"/>
        <w:textAlignment w:val="baseline"/>
        <w:rPr>
          <w:lang w:val="en-US" w:eastAsia="zh-CN"/>
        </w:rPr>
      </w:pPr>
      <w:r>
        <w:rPr>
          <w:lang w:val="en-US" w:eastAsia="zh-CN"/>
        </w:rPr>
        <w:t>1</w:t>
      </w:r>
      <w:ins w:id="442" w:author="CR0080" w:date="2023-11-17T21:36:00Z">
        <w:r>
          <w:rPr>
            <w:lang w:val="en-US" w:eastAsia="zh-CN"/>
          </w:rPr>
          <w:t>6</w:t>
        </w:r>
      </w:ins>
      <w:del w:id="443" w:author="CR0080" w:date="2023-11-17T21:36:00Z">
        <w:r w:rsidDel="00B93B13">
          <w:rPr>
            <w:lang w:val="en-US" w:eastAsia="zh-CN"/>
          </w:rPr>
          <w:delText>3</w:delText>
        </w:r>
      </w:del>
      <w:r>
        <w:rPr>
          <w:lang w:val="en-US" w:eastAsia="zh-CN"/>
        </w:rPr>
        <w:t>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77777777" w:rsidR="007E7965" w:rsidRDefault="007E7965" w:rsidP="007E7965">
      <w:pPr>
        <w:pStyle w:val="B1"/>
        <w:overflowPunct w:val="0"/>
        <w:autoSpaceDE w:val="0"/>
        <w:autoSpaceDN w:val="0"/>
        <w:adjustRightInd w:val="0"/>
        <w:textAlignment w:val="baseline"/>
        <w:rPr>
          <w:lang w:val="en-US"/>
        </w:rPr>
      </w:pPr>
      <w:ins w:id="444" w:author="CR0080" w:date="2023-11-17T21:36:00Z">
        <w:r>
          <w:rPr>
            <w:lang w:val="en-US" w:eastAsia="zh-CN"/>
          </w:rPr>
          <w:t>16b-16c</w:t>
        </w:r>
      </w:ins>
      <w:del w:id="445" w:author="CR0080" w:date="2023-11-17T21:36:00Z">
        <w:r w:rsidDel="00B93B13">
          <w:rPr>
            <w:lang w:val="en-US" w:eastAsia="zh-CN"/>
          </w:rPr>
          <w:delText>13b-13c</w:delText>
        </w:r>
      </w:del>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77777777" w:rsidR="007E7965" w:rsidRDefault="007E7965" w:rsidP="007E7965">
      <w:pPr>
        <w:pStyle w:val="B1"/>
        <w:overflowPunct w:val="0"/>
        <w:autoSpaceDE w:val="0"/>
        <w:autoSpaceDN w:val="0"/>
        <w:adjustRightInd w:val="0"/>
        <w:textAlignment w:val="baseline"/>
        <w:rPr>
          <w:lang w:eastAsia="zh-CN"/>
        </w:rPr>
      </w:pPr>
      <w:ins w:id="446" w:author="CR0080" w:date="2023-11-17T21:36:00Z">
        <w:r>
          <w:rPr>
            <w:lang w:eastAsia="zh-CN"/>
          </w:rPr>
          <w:t>17a-17b</w:t>
        </w:r>
      </w:ins>
      <w:del w:id="447" w:author="CR0080" w:date="2023-11-17T21:36:00Z">
        <w:r w:rsidDel="00B93B13">
          <w:rPr>
            <w:lang w:eastAsia="zh-CN"/>
          </w:rPr>
          <w:delText>14</w:delText>
        </w:r>
        <w:r w:rsidRPr="00621B26" w:rsidDel="00B93B13">
          <w:rPr>
            <w:lang w:eastAsia="zh-CN"/>
          </w:rPr>
          <w:delText>a</w:delText>
        </w:r>
        <w:r w:rsidDel="00B93B13">
          <w:rPr>
            <w:lang w:eastAsia="zh-CN"/>
          </w:rPr>
          <w:delText>-14b</w:delText>
        </w:r>
      </w:del>
      <w:r w:rsidRPr="00621B26">
        <w:rPr>
          <w:lang w:eastAsia="zh-CN"/>
        </w:rPr>
        <w:t>.</w:t>
      </w:r>
      <w:r w:rsidRPr="00621B26">
        <w:rPr>
          <w:lang w:eastAsia="zh-CN"/>
        </w:rPr>
        <w:tab/>
      </w:r>
      <w:r>
        <w:rPr>
          <w:lang w:eastAsia="zh-CN"/>
        </w:rPr>
        <w:t>The same as step</w:t>
      </w:r>
      <w:r>
        <w:t> 3a and step 3b</w:t>
      </w:r>
      <w:r>
        <w:rPr>
          <w:noProof/>
        </w:rPr>
        <w:t>.</w:t>
      </w:r>
    </w:p>
    <w:p w14:paraId="14212C29" w14:textId="77777777" w:rsidR="007E7965" w:rsidRDefault="007E7965" w:rsidP="007E7965">
      <w:pPr>
        <w:pStyle w:val="B1"/>
        <w:overflowPunct w:val="0"/>
        <w:autoSpaceDE w:val="0"/>
        <w:autoSpaceDN w:val="0"/>
        <w:adjustRightInd w:val="0"/>
        <w:textAlignment w:val="baseline"/>
        <w:rPr>
          <w:lang w:eastAsia="zh-CN"/>
        </w:rPr>
      </w:pPr>
      <w:ins w:id="448" w:author="CR0080" w:date="2023-11-17T21:36:00Z">
        <w:r>
          <w:rPr>
            <w:lang w:eastAsia="zh-CN"/>
          </w:rPr>
          <w:t>18a-18b</w:t>
        </w:r>
      </w:ins>
      <w:del w:id="449" w:author="CR0080" w:date="2023-11-17T21:36:00Z">
        <w:r w:rsidDel="00B93B13">
          <w:rPr>
            <w:lang w:eastAsia="zh-CN"/>
          </w:rPr>
          <w:delText>15</w:delText>
        </w:r>
        <w:r w:rsidRPr="00621B26" w:rsidDel="00B93B13">
          <w:rPr>
            <w:lang w:eastAsia="zh-CN"/>
          </w:rPr>
          <w:delText>a</w:delText>
        </w:r>
        <w:r w:rsidDel="00B93B13">
          <w:rPr>
            <w:lang w:eastAsia="zh-CN"/>
          </w:rPr>
          <w:delText>-15b</w:delText>
        </w:r>
      </w:del>
      <w:r w:rsidRPr="00621B26">
        <w:rPr>
          <w:lang w:eastAsia="zh-CN"/>
        </w:rPr>
        <w:t>.</w:t>
      </w:r>
      <w:r w:rsidRPr="00621B26">
        <w:rPr>
          <w:lang w:eastAsia="zh-CN"/>
        </w:rPr>
        <w:tab/>
      </w:r>
      <w:r>
        <w:rPr>
          <w:lang w:eastAsia="zh-CN"/>
        </w:rPr>
        <w:t>The same as step</w:t>
      </w:r>
      <w:r>
        <w:t> 5a and step 5b</w:t>
      </w:r>
      <w:r>
        <w:rPr>
          <w:noProof/>
        </w:rPr>
        <w:t>.</w:t>
      </w:r>
    </w:p>
    <w:p w14:paraId="57A7D485" w14:textId="77777777" w:rsidR="007E7965" w:rsidRDefault="007E7965" w:rsidP="007E7965">
      <w:pPr>
        <w:pStyle w:val="B1"/>
        <w:overflowPunct w:val="0"/>
        <w:autoSpaceDE w:val="0"/>
        <w:autoSpaceDN w:val="0"/>
        <w:adjustRightInd w:val="0"/>
        <w:textAlignment w:val="baseline"/>
        <w:rPr>
          <w:noProof/>
        </w:rPr>
      </w:pPr>
      <w:ins w:id="450" w:author="CR0080" w:date="2023-11-17T21:36:00Z">
        <w:r>
          <w:rPr>
            <w:lang w:eastAsia="zh-CN"/>
          </w:rPr>
          <w:t>19a-19d</w:t>
        </w:r>
      </w:ins>
      <w:del w:id="451" w:author="CR0080" w:date="2023-11-17T21:36:00Z">
        <w:r w:rsidDel="00B93B13">
          <w:rPr>
            <w:lang w:eastAsia="zh-CN"/>
          </w:rPr>
          <w:delText>16</w:delText>
        </w:r>
        <w:r w:rsidRPr="00621B26" w:rsidDel="00B93B13">
          <w:rPr>
            <w:lang w:eastAsia="zh-CN"/>
          </w:rPr>
          <w:delText>a</w:delText>
        </w:r>
        <w:r w:rsidDel="00B93B13">
          <w:rPr>
            <w:lang w:eastAsia="zh-CN"/>
          </w:rPr>
          <w:delText>-16b</w:delText>
        </w:r>
      </w:del>
      <w:r w:rsidRPr="00621B26">
        <w:rPr>
          <w:lang w:eastAsia="zh-CN"/>
        </w:rPr>
        <w:t>.</w:t>
      </w:r>
      <w:r w:rsidRPr="00621B26">
        <w:rPr>
          <w:lang w:eastAsia="zh-CN"/>
        </w:rPr>
        <w:tab/>
      </w:r>
      <w:r>
        <w:rPr>
          <w:lang w:eastAsia="zh-CN"/>
        </w:rPr>
        <w:t>The same as step</w:t>
      </w:r>
      <w:r>
        <w:t> 7a and step 7b</w:t>
      </w:r>
      <w:r>
        <w:rPr>
          <w:noProof/>
        </w:rPr>
        <w:t>.</w:t>
      </w:r>
    </w:p>
    <w:p w14:paraId="5C90D1EC" w14:textId="77777777" w:rsidR="007E7965" w:rsidRPr="00ED77B2" w:rsidRDefault="007E7965" w:rsidP="007E7965">
      <w:pPr>
        <w:pStyle w:val="B1"/>
        <w:overflowPunct w:val="0"/>
        <w:autoSpaceDE w:val="0"/>
        <w:autoSpaceDN w:val="0"/>
        <w:adjustRightInd w:val="0"/>
        <w:textAlignment w:val="baseline"/>
        <w:rPr>
          <w:lang w:eastAsia="zh-CN"/>
        </w:rPr>
      </w:pPr>
      <w:ins w:id="452" w:author="CR0080" w:date="2023-11-17T21:36:00Z">
        <w:r>
          <w:rPr>
            <w:lang w:eastAsia="zh-CN"/>
          </w:rPr>
          <w:t>20a-20d</w:t>
        </w:r>
      </w:ins>
      <w:del w:id="453" w:author="CR0080" w:date="2023-11-17T21:36:00Z">
        <w:r w:rsidDel="00B93B13">
          <w:rPr>
            <w:lang w:eastAsia="zh-CN"/>
          </w:rPr>
          <w:delText>17</w:delText>
        </w:r>
        <w:r w:rsidRPr="00621B26" w:rsidDel="00B93B13">
          <w:rPr>
            <w:lang w:eastAsia="zh-CN"/>
          </w:rPr>
          <w:delText>a</w:delText>
        </w:r>
        <w:r w:rsidDel="00B93B13">
          <w:rPr>
            <w:lang w:eastAsia="zh-CN"/>
          </w:rPr>
          <w:delText>-17d</w:delText>
        </w:r>
      </w:del>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ins w:id="454" w:author="CR0080" w:date="2023-11-17T21:36:00Z"/>
          <w:noProof/>
        </w:rPr>
      </w:pPr>
      <w:ins w:id="455" w:author="CR0080" w:date="2023-11-17T21:36:00Z">
        <w:r>
          <w:rPr>
            <w:lang w:eastAsia="zh-CN"/>
          </w:rPr>
          <w:t>21a-21b.</w:t>
        </w:r>
        <w:r>
          <w:rPr>
            <w:lang w:eastAsia="zh-CN"/>
          </w:rPr>
          <w:tab/>
          <w:t>The same as step</w:t>
        </w:r>
        <w:r>
          <w:t> 11a and step 11b</w:t>
        </w:r>
        <w:r>
          <w:rPr>
            <w:noProof/>
          </w:rPr>
          <w:t>.</w:t>
        </w:r>
      </w:ins>
    </w:p>
    <w:p w14:paraId="2F4439DD" w14:textId="77777777" w:rsidR="007E7965" w:rsidRDefault="007E7965" w:rsidP="007E7965">
      <w:pPr>
        <w:pStyle w:val="B1"/>
        <w:overflowPunct w:val="0"/>
        <w:autoSpaceDE w:val="0"/>
        <w:autoSpaceDN w:val="0"/>
        <w:adjustRightInd w:val="0"/>
        <w:textAlignment w:val="baseline"/>
        <w:rPr>
          <w:ins w:id="456" w:author="CR0080" w:date="2023-11-17T21:36:00Z"/>
          <w:noProof/>
        </w:rPr>
      </w:pPr>
      <w:ins w:id="457" w:author="CR0080" w:date="2023-11-17T21:36:00Z">
        <w:r>
          <w:rPr>
            <w:lang w:eastAsia="zh-CN"/>
          </w:rPr>
          <w:t>22a-22b.</w:t>
        </w:r>
        <w:r>
          <w:rPr>
            <w:lang w:eastAsia="zh-CN"/>
          </w:rPr>
          <w:tab/>
          <w:t>The same as step</w:t>
        </w:r>
        <w:r>
          <w:t> 13a and step 13b</w:t>
        </w:r>
        <w:r>
          <w:rPr>
            <w:noProof/>
          </w:rPr>
          <w:t>.</w:t>
        </w:r>
      </w:ins>
    </w:p>
    <w:p w14:paraId="676C97FE" w14:textId="77777777" w:rsidR="007E7965" w:rsidRDefault="007E7965" w:rsidP="007E7965">
      <w:pPr>
        <w:pStyle w:val="B1"/>
        <w:overflowPunct w:val="0"/>
        <w:autoSpaceDE w:val="0"/>
        <w:autoSpaceDN w:val="0"/>
        <w:adjustRightInd w:val="0"/>
        <w:textAlignment w:val="baseline"/>
        <w:rPr>
          <w:lang w:eastAsia="zh-CN"/>
        </w:rPr>
      </w:pPr>
      <w:ins w:id="458" w:author="CR0080" w:date="2023-11-17T21:36:00Z">
        <w:r>
          <w:rPr>
            <w:lang w:eastAsia="zh-CN"/>
          </w:rPr>
          <w:t>23</w:t>
        </w:r>
      </w:ins>
      <w:del w:id="459" w:author="CR0080" w:date="2023-11-17T21:36:00Z">
        <w:r w:rsidDel="0087634B">
          <w:rPr>
            <w:lang w:eastAsia="zh-CN"/>
          </w:rPr>
          <w:delText>18</w:delText>
        </w:r>
      </w:del>
      <w:r w:rsidRPr="00621B26">
        <w:rPr>
          <w:lang w:eastAsia="zh-CN"/>
        </w:rPr>
        <w:t>.</w:t>
      </w:r>
      <w:r w:rsidRPr="00621B26">
        <w:rPr>
          <w:lang w:eastAsia="zh-CN"/>
        </w:rPr>
        <w:tab/>
      </w:r>
      <w:r>
        <w:rPr>
          <w:lang w:eastAsia="zh-CN"/>
        </w:rPr>
        <w:t>The same as step</w:t>
      </w:r>
      <w:r>
        <w:t> 1</w:t>
      </w:r>
      <w:ins w:id="460" w:author="CR0080" w:date="2023-11-17T21:36:00Z">
        <w:r>
          <w:t>5</w:t>
        </w:r>
      </w:ins>
      <w:del w:id="461" w:author="CR0080" w:date="2023-11-17T21:36:00Z">
        <w:r w:rsidDel="0087634B">
          <w:delText>2</w:delText>
        </w:r>
      </w:del>
      <w:r>
        <w:rPr>
          <w:noProof/>
        </w:rPr>
        <w:t>.</w:t>
      </w:r>
    </w:p>
    <w:p w14:paraId="4C0FDAC4" w14:textId="77777777" w:rsidR="007E7965" w:rsidRDefault="007E7965" w:rsidP="007E7965">
      <w:pPr>
        <w:pStyle w:val="B1"/>
        <w:overflowPunct w:val="0"/>
        <w:autoSpaceDE w:val="0"/>
        <w:autoSpaceDN w:val="0"/>
        <w:adjustRightInd w:val="0"/>
        <w:textAlignment w:val="baseline"/>
        <w:rPr>
          <w:lang w:eastAsia="zh-CN"/>
        </w:rPr>
      </w:pPr>
      <w:ins w:id="462" w:author="CR0080" w:date="2023-11-17T21:36:00Z">
        <w:r>
          <w:rPr>
            <w:lang w:eastAsia="zh-CN"/>
          </w:rPr>
          <w:t>24a-24b</w:t>
        </w:r>
      </w:ins>
      <w:del w:id="463" w:author="CR0080" w:date="2023-11-17T21:36:00Z">
        <w:r w:rsidDel="0087634B">
          <w:rPr>
            <w:lang w:eastAsia="zh-CN"/>
          </w:rPr>
          <w:delText>19</w:delText>
        </w:r>
        <w:r w:rsidRPr="00621B26" w:rsidDel="0087634B">
          <w:rPr>
            <w:lang w:eastAsia="zh-CN"/>
          </w:rPr>
          <w:delText>a</w:delText>
        </w:r>
        <w:r w:rsidDel="0087634B">
          <w:rPr>
            <w:lang w:eastAsia="zh-CN"/>
          </w:rPr>
          <w:delText>-19b</w:delText>
        </w:r>
      </w:del>
      <w:r w:rsidRPr="00621B26">
        <w:rPr>
          <w:lang w:eastAsia="zh-CN"/>
        </w:rPr>
        <w:t>.</w:t>
      </w:r>
      <w:r w:rsidRPr="00621B26">
        <w:rPr>
          <w:lang w:eastAsia="zh-CN"/>
        </w:rPr>
        <w:tab/>
      </w:r>
      <w:r>
        <w:rPr>
          <w:lang w:eastAsia="zh-CN"/>
        </w:rPr>
        <w:t>The same as step</w:t>
      </w:r>
      <w:r>
        <w:t> 1</w:t>
      </w:r>
      <w:ins w:id="464" w:author="CR0080" w:date="2023-11-17T21:36:00Z">
        <w:r>
          <w:t>6</w:t>
        </w:r>
      </w:ins>
      <w:del w:id="465" w:author="CR0080" w:date="2023-11-17T21:36:00Z">
        <w:r w:rsidDel="0087634B">
          <w:delText>3</w:delText>
        </w:r>
      </w:del>
      <w:r>
        <w:t>b and step 1</w:t>
      </w:r>
      <w:ins w:id="466" w:author="CR0080" w:date="2023-11-17T21:36:00Z">
        <w:r>
          <w:t>6</w:t>
        </w:r>
      </w:ins>
      <w:del w:id="467" w:author="CR0080" w:date="2023-11-17T21:36:00Z">
        <w:r w:rsidDel="0087634B">
          <w:delText>3</w:delText>
        </w:r>
      </w:del>
      <w:r>
        <w:t>c</w:t>
      </w:r>
      <w:r>
        <w:rPr>
          <w:noProof/>
        </w:rPr>
        <w:t>.</w:t>
      </w:r>
    </w:p>
    <w:p w14:paraId="174875D6" w14:textId="77777777" w:rsidR="007E7965" w:rsidRDefault="007E7965" w:rsidP="007E7965">
      <w:pPr>
        <w:pStyle w:val="NO"/>
      </w:pPr>
      <w:r>
        <w:t>NOTE </w:t>
      </w:r>
      <w:ins w:id="468" w:author="CR0080" w:date="2023-11-17T21:36:00Z">
        <w:r>
          <w:t>1</w:t>
        </w:r>
      </w:ins>
      <w:del w:id="469" w:author="CR0080" w:date="2023-11-17T21:36:00Z">
        <w:r w:rsidDel="00A919A8">
          <w:delText>2</w:delText>
        </w:r>
      </w:del>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77777777" w:rsidR="007E7965" w:rsidRPr="0076166A" w:rsidRDefault="007E7965" w:rsidP="007E7965">
      <w:pPr>
        <w:pStyle w:val="NO"/>
      </w:pPr>
      <w:r>
        <w:t>NOTE </w:t>
      </w:r>
      <w:ins w:id="470" w:author="CR0080" w:date="2023-11-17T21:36:00Z">
        <w:r>
          <w:t>2</w:t>
        </w:r>
      </w:ins>
      <w:del w:id="471" w:author="CR0080" w:date="2023-11-17T21:36:00Z">
        <w:r w:rsidDel="00A919A8">
          <w:delText>3</w:delText>
        </w:r>
      </w:del>
      <w:r>
        <w:t>:</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77777777" w:rsidR="007E7965" w:rsidRPr="00EF279D" w:rsidRDefault="007E7965" w:rsidP="007E7965">
      <w:pPr>
        <w:pStyle w:val="NO"/>
      </w:pPr>
      <w:r>
        <w:t>NOTE </w:t>
      </w:r>
      <w:ins w:id="472" w:author="CR0080" w:date="2023-11-17T21:36:00Z">
        <w:r>
          <w:t>3</w:t>
        </w:r>
      </w:ins>
      <w:del w:id="473" w:author="CR0080" w:date="2023-11-17T21:36:00Z">
        <w:r w:rsidDel="00A919A8">
          <w:delText>4</w:delText>
        </w:r>
      </w:del>
      <w:r>
        <w:t>:</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r>
        <w:t>5.7.4</w:t>
      </w:r>
      <w:r>
        <w:tab/>
      </w:r>
      <w:r w:rsidR="00B5111D" w:rsidRPr="005D2CF1">
        <w:t xml:space="preserve">NF load </w:t>
      </w:r>
      <w:r w:rsidR="00D57A1A">
        <w:t>A</w:t>
      </w:r>
      <w:r w:rsidR="00B5111D" w:rsidRPr="005D2CF1">
        <w:t>nalytics</w:t>
      </w:r>
      <w:bookmarkEnd w:id="414"/>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55" type="#_x0000_t75" style="width:482.1pt;height:688.3pt" o:ole="">
            <v:imagedata r:id="rId70" o:title=""/>
          </v:shape>
          <o:OLEObject Type="Embed" ProgID="Visio.Drawing.15" ShapeID="_x0000_i1055" DrawAspect="Content" ObjectID="_1763914927" r:id="rId71"/>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7ADB40DC" w14:textId="77777777" w:rsidR="00C9538F" w:rsidRPr="005C07EC" w:rsidRDefault="00C9538F" w:rsidP="00C9538F">
      <w:pPr>
        <w:pStyle w:val="B1"/>
        <w:rPr>
          <w:lang w:eastAsia="zh-CN"/>
        </w:rPr>
      </w:pPr>
      <w:r>
        <w:rPr>
          <w:lang w:eastAsia="zh-CN"/>
        </w:rPr>
        <w:t>3</w:t>
      </w:r>
      <w:r w:rsidRPr="005C07EC">
        <w:rPr>
          <w:lang w:eastAsia="zh-CN"/>
        </w:rPr>
        <w:t>.</w:t>
      </w:r>
      <w:r w:rsidRPr="005C07EC">
        <w:rPr>
          <w:lang w:eastAsia="zh-CN"/>
        </w:rPr>
        <w:tab/>
        <w:t xml:space="preserve">The NWDAF may </w:t>
      </w:r>
      <w:ins w:id="474" w:author="CR0084" w:date="2023-11-17T21:36:00Z">
        <w:r>
          <w:rPr>
            <w:lang w:eastAsia="zh-CN"/>
          </w:rPr>
          <w:t>collect</w:t>
        </w:r>
      </w:ins>
      <w:del w:id="475" w:author="CR0084" w:date="2023-11-17T21:36:00Z">
        <w:r w:rsidRPr="005C07EC" w:rsidDel="005D10A4">
          <w:rPr>
            <w:lang w:eastAsia="zh-CN"/>
          </w:rPr>
          <w:delText>invoke</w:delText>
        </w:r>
      </w:del>
      <w:r w:rsidRPr="005C07EC">
        <w:rPr>
          <w:lang w:eastAsia="zh-CN"/>
        </w:rPr>
        <w:t xml:space="preserve"> </w:t>
      </w:r>
      <w:r w:rsidRPr="005C07EC">
        <w:rPr>
          <w:noProof/>
        </w:rPr>
        <w:t>"</w:t>
      </w:r>
      <w:ins w:id="476" w:author="CR0084" w:date="2023-11-17T21:36:00Z">
        <w:r>
          <w:t>Performance measurement</w:t>
        </w:r>
      </w:ins>
      <w:del w:id="477" w:author="CR0084" w:date="2023-11-17T21:36:00Z">
        <w:r w:rsidRPr="005C07EC" w:rsidDel="00560C6D">
          <w:delText>Data collection</w:delText>
        </w:r>
        <w:r w:rsidRPr="005C07EC" w:rsidDel="005D10A4">
          <w:delText xml:space="preserve"> service</w:delText>
        </w:r>
      </w:del>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w:t>
      </w:r>
      <w:ins w:id="478" w:author="CR0084" w:date="2023-11-17T21:36:00Z">
        <w:r>
          <w:t xml:space="preserve">may collect </w:t>
        </w:r>
      </w:ins>
      <w:r>
        <w:t xml:space="preserve">the NF resource configuration </w:t>
      </w:r>
      <w:ins w:id="479" w:author="CR0084" w:date="2023-11-17T21:36:00Z">
        <w:r>
          <w:t xml:space="preserve">change </w:t>
        </w:r>
      </w:ins>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480" w:name="_Toc145491848"/>
      <w:r>
        <w:t>5.7.5</w:t>
      </w:r>
      <w:r>
        <w:tab/>
      </w:r>
      <w:r w:rsidR="00B5111D" w:rsidRPr="005D2CF1">
        <w:t xml:space="preserve">Network Performance </w:t>
      </w:r>
      <w:r w:rsidR="00B5111D" w:rsidRPr="005D2CF1">
        <w:rPr>
          <w:lang w:eastAsia="zh-CN"/>
        </w:rPr>
        <w:t>Analytics</w:t>
      </w:r>
      <w:bookmarkEnd w:id="480"/>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481" w:name="MCCQCTEMPBM_00000146"/>
    <w:p w14:paraId="26C7BF98" w14:textId="28AC95E2" w:rsidR="00111A31" w:rsidRPr="00006613" w:rsidRDefault="00111A31" w:rsidP="00D535DB">
      <w:pPr>
        <w:pStyle w:val="TH"/>
        <w:rPr>
          <w:lang w:eastAsia="zh-CN"/>
        </w:rPr>
      </w:pPr>
      <w:r>
        <w:fldChar w:fldCharType="begin"/>
      </w:r>
      <w:r>
        <w:fldChar w:fldCharType="end"/>
      </w:r>
      <w:bookmarkEnd w:id="481"/>
      <w:r>
        <w:object w:dxaOrig="10801" w:dyaOrig="13471" w14:anchorId="1A96E129">
          <v:shape id="_x0000_i1056" type="#_x0000_t75" style="width:482.1pt;height:601.35pt" o:ole="">
            <v:imagedata r:id="rId72" o:title=""/>
          </v:shape>
          <o:OLEObject Type="Embed" ProgID="Visio.Drawing.15" ShapeID="_x0000_i1056" DrawAspect="Content" ObjectID="_1763914928" r:id="rId73"/>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7777777"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w:t>
      </w:r>
      <w:ins w:id="482" w:author="CR0084" w:date="2023-11-17T21:36:00Z">
        <w:r>
          <w:rPr>
            <w:lang w:eastAsia="zh-CN"/>
          </w:rPr>
          <w:t>collect</w:t>
        </w:r>
      </w:ins>
      <w:del w:id="483" w:author="CR0084" w:date="2023-11-17T21:36:00Z">
        <w:r w:rsidDel="005D10A4">
          <w:rPr>
            <w:lang w:eastAsia="zh-CN"/>
          </w:rPr>
          <w:delText>invoke</w:delText>
        </w:r>
      </w:del>
      <w:r>
        <w:rPr>
          <w:lang w:eastAsia="zh-CN"/>
        </w:rPr>
        <w:t xml:space="preserve"> </w:t>
      </w:r>
      <w:r>
        <w:rPr>
          <w:noProof/>
        </w:rPr>
        <w:t>"</w:t>
      </w:r>
      <w:ins w:id="484" w:author="CR0084" w:date="2023-11-17T21:36:00Z">
        <w:r>
          <w:t>Performance measurement</w:t>
        </w:r>
      </w:ins>
      <w:del w:id="485" w:author="CR0084" w:date="2023-11-17T21:36:00Z">
        <w:r w:rsidRPr="005C07EC" w:rsidDel="00260256">
          <w:delText>Data collection</w:delText>
        </w:r>
        <w:r w:rsidRPr="005C07EC" w:rsidDel="005D10A4">
          <w:delText xml:space="preserve"> service</w:delText>
        </w:r>
      </w:del>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Del="0011416E" w:rsidRDefault="00111A31" w:rsidP="00111A31">
      <w:pPr>
        <w:pStyle w:val="NO"/>
        <w:rPr>
          <w:del w:id="486" w:author="MCC" w:date="2023-12-12T17:03:00Z"/>
        </w:rPr>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11416E">
      <w:pPr>
        <w:pStyle w:val="NO"/>
      </w:pPr>
    </w:p>
    <w:p w14:paraId="34FD8E75" w14:textId="11923732" w:rsidR="00B178C6" w:rsidRDefault="00191BAE" w:rsidP="00191BAE">
      <w:pPr>
        <w:pStyle w:val="Heading3"/>
      </w:pPr>
      <w:bookmarkStart w:id="487" w:name="_Toc145491849"/>
      <w:r>
        <w:t>5.7.6</w:t>
      </w:r>
      <w:r>
        <w:tab/>
      </w:r>
      <w:r w:rsidR="00B178C6" w:rsidRPr="005D2CF1">
        <w:t xml:space="preserve">UE </w:t>
      </w:r>
      <w:r w:rsidR="00D57A1A">
        <w:t>M</w:t>
      </w:r>
      <w:r w:rsidR="00B178C6" w:rsidRPr="005D2CF1">
        <w:t xml:space="preserve">obility </w:t>
      </w:r>
      <w:r w:rsidR="00C06058">
        <w:t>A</w:t>
      </w:r>
      <w:r w:rsidR="00B178C6" w:rsidRPr="005D2CF1">
        <w:t>nalytics</w:t>
      </w:r>
      <w:bookmarkEnd w:id="487"/>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7" type="#_x0000_t75" style="width:482.1pt;height:694.1pt" o:ole="">
            <v:imagedata r:id="rId74" o:title=""/>
          </v:shape>
          <o:OLEObject Type="Embed" ProgID="Visio.Drawing.15" ShapeID="_x0000_i1057" DrawAspect="Content" ObjectID="_1763914929" r:id="rId75"/>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488" w:name="_Toc145491850"/>
      <w:r>
        <w:t>5.7.7</w:t>
      </w:r>
      <w:r>
        <w:tab/>
      </w:r>
      <w:r w:rsidR="00B178C6" w:rsidRPr="005D2CF1">
        <w:rPr>
          <w:lang w:eastAsia="zh-CN"/>
        </w:rPr>
        <w:t>UE Communication Analytics</w:t>
      </w:r>
      <w:bookmarkEnd w:id="488"/>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ins w:id="489" w:author="CR0071" w:date="2023-10-16T13:49:00Z">
        <w:r>
          <w:rPr>
            <w:lang w:val="en-US"/>
          </w:rPr>
          <w:t>,</w:t>
        </w:r>
      </w:ins>
      <w:r w:rsidRPr="00F70621">
        <w:rPr>
          <w:lang w:val="en-US"/>
        </w:rPr>
        <w:t xml:space="preserve"> </w:t>
      </w:r>
      <w:ins w:id="490" w:author="CR0071" w:date="2023-10-16T13:49:00Z">
        <w:r>
          <w:rPr>
            <w:lang w:val="en-US"/>
          </w:rPr>
          <w:t>UPF,</w:t>
        </w:r>
        <w:r w:rsidRPr="00F70621">
          <w:rPr>
            <w:lang w:val="en-US"/>
          </w:rPr>
          <w:t xml:space="preserve"> </w:t>
        </w:r>
      </w:ins>
      <w:r w:rsidRPr="00F70621">
        <w:rPr>
          <w:lang w:val="en-US"/>
        </w:rPr>
        <w:t xml:space="preserve">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77777777" w:rsidR="002842E8" w:rsidRPr="00F70621" w:rsidRDefault="002842E8" w:rsidP="002842E8">
      <w:pPr>
        <w:pStyle w:val="TH"/>
      </w:pPr>
      <w:ins w:id="491" w:author="CR0071" w:date="2023-10-16T13:49:00Z">
        <w:r w:rsidRPr="00F70621">
          <w:object w:dxaOrig="14820" w:dyaOrig="19561" w14:anchorId="2E224EB4">
            <v:shape id="_x0000_i1058" type="#_x0000_t75" style="width:584.65pt;height:772.4pt" o:ole="">
              <v:imagedata r:id="rId76" o:title=""/>
            </v:shape>
            <o:OLEObject Type="Embed" ProgID="Visio.Drawing.15" ShapeID="_x0000_i1058" DrawAspect="Content" ObjectID="_1763914930" r:id="rId77"/>
          </w:object>
        </w:r>
      </w:ins>
      <w:del w:id="492" w:author="CR0071" w:date="2023-10-16T13:49:00Z">
        <w:r w:rsidRPr="00F70621" w:rsidDel="00F70621">
          <w:object w:dxaOrig="11341" w:dyaOrig="16111" w14:anchorId="7532160C">
            <v:shape id="_x0000_i1059" type="#_x0000_t75" style="width:481.55pt;height:683.7pt" o:ole="">
              <v:imagedata r:id="rId78" o:title=""/>
            </v:shape>
            <o:OLEObject Type="Embed" ProgID="Visio.Drawing.15" ShapeID="_x0000_i1059" DrawAspect="Content" ObjectID="_1763914931" r:id="rId79"/>
          </w:object>
        </w:r>
      </w:del>
    </w:p>
    <w:p w14:paraId="06429758" w14:textId="77777777" w:rsidR="002842E8" w:rsidRPr="00F70621" w:rsidRDefault="002842E8" w:rsidP="002842E8">
      <w:pPr>
        <w:pStyle w:val="TF"/>
      </w:pPr>
      <w:r w:rsidRPr="00F70621">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A605884" w14:textId="77777777" w:rsidR="003A73B0" w:rsidRDefault="003A73B0" w:rsidP="003A73B0">
      <w:pPr>
        <w:pStyle w:val="B1"/>
        <w:rPr>
          <w:ins w:id="493" w:author="CR0071" w:date="2023-10-16T13:49:00Z"/>
          <w:lang w:eastAsia="zh-CN"/>
        </w:rPr>
      </w:pPr>
      <w:bookmarkStart w:id="494" w:name="_Hlk148056865"/>
      <w:ins w:id="495" w:author="CR0071" w:date="2023-10-16T13:49:00Z">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ins>
    </w:p>
    <w:p w14:paraId="5D30B5AA" w14:textId="77777777" w:rsidR="003A73B0" w:rsidRPr="00262FA8" w:rsidRDefault="003A73B0" w:rsidP="003A73B0">
      <w:pPr>
        <w:pStyle w:val="B1"/>
        <w:rPr>
          <w:ins w:id="496" w:author="CR0071" w:date="2023-10-16T13:49:00Z"/>
          <w:lang w:eastAsia="zh-CN"/>
        </w:rPr>
      </w:pPr>
      <w:ins w:id="497" w:author="CR0071" w:date="2023-10-16T13:49:00Z">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ins>
    </w:p>
    <w:bookmarkEnd w:id="494"/>
    <w:p w14:paraId="30B62263" w14:textId="77777777" w:rsidR="003A73B0" w:rsidRPr="00F70621" w:rsidRDefault="003A73B0" w:rsidP="003A73B0">
      <w:pPr>
        <w:pStyle w:val="B1"/>
        <w:rPr>
          <w:lang w:eastAsia="zh-CN"/>
        </w:rPr>
      </w:pPr>
      <w:ins w:id="498" w:author="CR0071" w:date="2023-10-16T13:49:00Z">
        <w:r>
          <w:t>6</w:t>
        </w:r>
      </w:ins>
      <w:del w:id="499" w:author="CR0071" w:date="2023-10-16T13:49:00Z">
        <w:r w:rsidRPr="00F70621" w:rsidDel="00C77D25">
          <w:delText>4</w:delText>
        </w:r>
      </w:del>
      <w:r w:rsidRPr="00F70621">
        <w:t>a-</w:t>
      </w:r>
      <w:ins w:id="500" w:author="CR0071" w:date="2023-10-16T13:49:00Z">
        <w:r>
          <w:t>6</w:t>
        </w:r>
      </w:ins>
      <w:del w:id="501" w:author="CR0071" w:date="2023-10-16T13:49:00Z">
        <w:r w:rsidRPr="00F70621" w:rsidDel="00C77D25">
          <w:delText>4</w:delText>
        </w:r>
      </w:del>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ins w:id="502" w:author="CR0071" w:date="2023-10-16T13:49:00Z">
        <w:r>
          <w:rPr>
            <w:lang w:eastAsia="zh-CN"/>
          </w:rPr>
          <w:t xml:space="preserve">as described in </w:t>
        </w:r>
        <w:r>
          <w:t xml:space="preserve">3GPP TS 29.508 [6] </w:t>
        </w:r>
      </w:ins>
      <w:r w:rsidRPr="00F70621">
        <w:rPr>
          <w:lang w:eastAsia="zh-CN"/>
        </w:rPr>
        <w:t xml:space="preserve">to </w:t>
      </w:r>
      <w:ins w:id="503" w:author="CR0071" w:date="2023-10-16T13:49:00Z">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ins>
      <w:del w:id="504" w:author="CR0071" w:date="2023-10-16T13:49:00Z">
        <w:r w:rsidRPr="00F70621" w:rsidDel="00987E2A">
          <w:rPr>
            <w:lang w:eastAsia="zh-CN"/>
          </w:rPr>
          <w:delText>request</w:delText>
        </w:r>
        <w:r w:rsidRPr="00F70621" w:rsidDel="00987E2A">
          <w:delText xml:space="preserve"> the information of the UE and/or N4 session related data to calculate the analytics</w:delText>
        </w:r>
      </w:del>
      <w:r w:rsidRPr="00F70621">
        <w:rPr>
          <w:lang w:eastAsia="zh-CN"/>
        </w:rPr>
        <w:t xml:space="preserve">. </w:t>
      </w:r>
      <w:r w:rsidRPr="00F70621">
        <w:t xml:space="preserve">The SMF </w:t>
      </w:r>
      <w:ins w:id="505" w:author="CR0071" w:date="2023-10-16T13:49:00Z">
        <w:r>
          <w:t xml:space="preserve">subscribes to the UPF on behalf of the NWDAF using the Nupf_EventExposure_Subscribe service operation as described in 3GPP TS 29.564 [40] and, after having received the successful response from the UPF, it </w:t>
        </w:r>
      </w:ins>
      <w:r w:rsidRPr="00F70621">
        <w:t xml:space="preserve">responds to the NWDAF </w:t>
      </w:r>
      <w:ins w:id="506" w:author="CR0071" w:date="2023-10-16T13:49:00Z">
        <w:r>
          <w:t xml:space="preserve">with </w:t>
        </w:r>
      </w:ins>
      <w:r w:rsidRPr="00F70621">
        <w:rPr>
          <w:noProof/>
        </w:rPr>
        <w:t>an HTTP "201 Created" response.</w:t>
      </w:r>
    </w:p>
    <w:p w14:paraId="5651EB75" w14:textId="77777777" w:rsidR="003A73B0" w:rsidRPr="00F70621" w:rsidRDefault="003A73B0" w:rsidP="003A73B0">
      <w:pPr>
        <w:pStyle w:val="B1"/>
        <w:rPr>
          <w:lang w:eastAsia="zh-CN"/>
        </w:rPr>
      </w:pPr>
      <w:ins w:id="507" w:author="CR0071" w:date="2023-10-16T13:49:00Z">
        <w:r>
          <w:t>7</w:t>
        </w:r>
      </w:ins>
      <w:del w:id="508" w:author="CR0071" w:date="2023-10-16T13:49:00Z">
        <w:r w:rsidRPr="00F70621" w:rsidDel="00C77D25">
          <w:delText>5</w:delText>
        </w:r>
      </w:del>
      <w:r w:rsidRPr="00F70621">
        <w:t>a-</w:t>
      </w:r>
      <w:ins w:id="509" w:author="CR0071" w:date="2023-10-16T13:49:00Z">
        <w:r>
          <w:t>7</w:t>
        </w:r>
      </w:ins>
      <w:del w:id="510" w:author="CR0071" w:date="2023-10-16T13:49:00Z">
        <w:r w:rsidRPr="00F70621" w:rsidDel="00C77D25">
          <w:delText>5</w:delText>
        </w:r>
      </w:del>
      <w:r w:rsidRPr="00F70621">
        <w:t>b.</w:t>
      </w:r>
      <w:r w:rsidRPr="00F70621">
        <w:tab/>
        <w:t>If step </w:t>
      </w:r>
      <w:ins w:id="511" w:author="CR0071" w:date="2023-10-16T13:49:00Z">
        <w:r>
          <w:t>6</w:t>
        </w:r>
      </w:ins>
      <w:del w:id="512" w:author="CR0071" w:date="2023-10-16T13:49:00Z">
        <w:r w:rsidRPr="00F70621" w:rsidDel="00C77D25">
          <w:delText>4</w:delText>
        </w:r>
      </w:del>
      <w:r w:rsidRPr="00F70621">
        <w:t>a and step </w:t>
      </w:r>
      <w:ins w:id="513" w:author="CR0071" w:date="2023-10-16T13:49:00Z">
        <w:r>
          <w:t>6</w:t>
        </w:r>
      </w:ins>
      <w:del w:id="514" w:author="CR0071" w:date="2023-10-16T13:49:00Z">
        <w:r w:rsidRPr="00F70621" w:rsidDel="00C77D25">
          <w:delText>4</w:delText>
        </w:r>
      </w:del>
      <w:r w:rsidRPr="00F70621">
        <w:t>b</w:t>
      </w:r>
      <w:r w:rsidRPr="00F70621">
        <w:rPr>
          <w:lang w:eastAsia="zh-CN"/>
        </w:rPr>
        <w:t xml:space="preserve"> are performed, the </w:t>
      </w:r>
      <w:del w:id="515" w:author="CR0071" w:date="2023-10-16T13:49:00Z">
        <w:r w:rsidRPr="00F70621" w:rsidDel="002E7F27">
          <w:rPr>
            <w:lang w:eastAsia="zh-CN"/>
          </w:rPr>
          <w:delText xml:space="preserve">SMF </w:delText>
        </w:r>
      </w:del>
      <w:ins w:id="516" w:author="CR0071" w:date="2023-10-16T13:49:00Z">
        <w:r>
          <w:rPr>
            <w:lang w:eastAsia="zh-CN"/>
          </w:rPr>
          <w:t>UP</w:t>
        </w:r>
        <w:r w:rsidRPr="00F70621">
          <w:rPr>
            <w:lang w:eastAsia="zh-CN"/>
          </w:rPr>
          <w:t xml:space="preserve">F </w:t>
        </w:r>
      </w:ins>
      <w:r w:rsidRPr="00F70621">
        <w:rPr>
          <w:lang w:eastAsia="zh-CN"/>
        </w:rPr>
        <w:t xml:space="preserve">may invoke </w:t>
      </w:r>
      <w:del w:id="517" w:author="CR0071" w:date="2023-10-16T13:49:00Z">
        <w:r w:rsidRPr="00F70621" w:rsidDel="002E7F27">
          <w:rPr>
            <w:lang w:eastAsia="zh-CN"/>
          </w:rPr>
          <w:delText>Nsmf</w:delText>
        </w:r>
      </w:del>
      <w:ins w:id="518" w:author="CR0071" w:date="2023-10-16T13:49:00Z">
        <w:r w:rsidRPr="00F70621">
          <w:rPr>
            <w:lang w:eastAsia="zh-CN"/>
          </w:rPr>
          <w:t>N</w:t>
        </w:r>
        <w:r>
          <w:rPr>
            <w:lang w:eastAsia="zh-CN"/>
          </w:rPr>
          <w:t>up</w:t>
        </w:r>
        <w:r w:rsidRPr="00F70621">
          <w:rPr>
            <w:lang w:eastAsia="zh-CN"/>
          </w:rPr>
          <w:t>f</w:t>
        </w:r>
      </w:ins>
      <w:r w:rsidRPr="00F70621">
        <w:rPr>
          <w:lang w:eastAsia="zh-CN"/>
        </w:rPr>
        <w:t xml:space="preserve">_EventExposure_Notify service operation </w:t>
      </w:r>
      <w:ins w:id="519" w:author="CR0071" w:date="2023-10-16T13:49:00Z">
        <w:r>
          <w:t xml:space="preserve">as described in 3GPP TS 29.564 [40] </w:t>
        </w:r>
      </w:ins>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del w:id="520" w:author="CR0071" w:date="2023-10-16T13:49:00Z">
        <w:r w:rsidRPr="00F70621" w:rsidDel="002E7F27">
          <w:rPr>
            <w:lang w:eastAsia="zh-CN"/>
          </w:rPr>
          <w:delText xml:space="preserve">received </w:delText>
        </w:r>
      </w:del>
      <w:ins w:id="521" w:author="CR0071" w:date="2023-10-16T13:49:00Z">
        <w:r>
          <w:rPr>
            <w:lang w:eastAsia="zh-CN"/>
          </w:rPr>
          <w:t>provided</w:t>
        </w:r>
        <w:r w:rsidRPr="00F70621">
          <w:rPr>
            <w:lang w:eastAsia="zh-CN"/>
          </w:rPr>
          <w:t xml:space="preserve"> </w:t>
        </w:r>
      </w:ins>
      <w:r w:rsidRPr="00F70621">
        <w:rPr>
          <w:lang w:eastAsia="zh-CN"/>
        </w:rPr>
        <w:t xml:space="preserve">in </w:t>
      </w:r>
      <w:r w:rsidRPr="00F70621">
        <w:t>step </w:t>
      </w:r>
      <w:ins w:id="522" w:author="CR0071" w:date="2023-10-16T13:49:00Z">
        <w:r>
          <w:t>6</w:t>
        </w:r>
      </w:ins>
      <w:del w:id="523" w:author="CR0071" w:date="2023-10-16T13:49:00Z">
        <w:r w:rsidRPr="00F70621" w:rsidDel="00C77D25">
          <w:delText>4</w:delText>
        </w:r>
      </w:del>
      <w:r w:rsidRPr="00F70621">
        <w:t>a</w:t>
      </w:r>
      <w:r w:rsidRPr="00F70621">
        <w:rPr>
          <w:lang w:eastAsia="zh-CN"/>
        </w:rPr>
        <w:t>.</w:t>
      </w:r>
      <w:r w:rsidRPr="00F70621">
        <w:t xml:space="preserve"> The NWDAF responds to the </w:t>
      </w:r>
      <w:del w:id="524" w:author="CR0071" w:date="2023-10-16T13:49:00Z">
        <w:r w:rsidRPr="00F70621" w:rsidDel="002E7F27">
          <w:delText>SM</w:delText>
        </w:r>
      </w:del>
      <w:ins w:id="525" w:author="CR0071" w:date="2023-10-16T13:49:00Z">
        <w:r>
          <w:t>UP</w:t>
        </w:r>
      </w:ins>
      <w:r w:rsidRPr="00F70621">
        <w:t xml:space="preserve">F </w:t>
      </w:r>
      <w:r w:rsidRPr="00F70621">
        <w:rPr>
          <w:noProof/>
        </w:rPr>
        <w:t>an HTTP "204 No Content" response.</w:t>
      </w:r>
    </w:p>
    <w:p w14:paraId="1FC2C9E3" w14:textId="77777777" w:rsidR="003A73B0" w:rsidRPr="00F70621" w:rsidRDefault="003A73B0" w:rsidP="003A73B0">
      <w:pPr>
        <w:pStyle w:val="B1"/>
        <w:rPr>
          <w:lang w:eastAsia="zh-CN"/>
        </w:rPr>
      </w:pPr>
      <w:ins w:id="526" w:author="CR0071" w:date="2023-10-16T13:49:00Z">
        <w:r>
          <w:t>8</w:t>
        </w:r>
      </w:ins>
      <w:del w:id="527" w:author="CR0071" w:date="2023-10-16T13:49:00Z">
        <w:r w:rsidRPr="00F70621" w:rsidDel="00C77D25">
          <w:delText>6</w:delText>
        </w:r>
      </w:del>
      <w:r w:rsidRPr="00F70621">
        <w:t>a-</w:t>
      </w:r>
      <w:ins w:id="528" w:author="CR0071" w:date="2023-10-16T13:49:00Z">
        <w:r>
          <w:t>8</w:t>
        </w:r>
      </w:ins>
      <w:del w:id="529" w:author="CR0071" w:date="2023-10-16T13:49:00Z">
        <w:r w:rsidRPr="00F70621" w:rsidDel="00C77D25">
          <w:delText>6</w:delText>
        </w:r>
      </w:del>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77777777" w:rsidR="003A73B0" w:rsidRPr="00F70621" w:rsidRDefault="003A73B0" w:rsidP="003A73B0">
      <w:pPr>
        <w:pStyle w:val="B1"/>
        <w:rPr>
          <w:lang w:val="en-US" w:eastAsia="zh-CN"/>
        </w:rPr>
      </w:pPr>
      <w:ins w:id="530" w:author="CR0071" w:date="2023-10-16T13:49:00Z">
        <w:r>
          <w:t>9</w:t>
        </w:r>
      </w:ins>
      <w:del w:id="531" w:author="CR0071" w:date="2023-10-16T13:49:00Z">
        <w:r w:rsidRPr="00F70621" w:rsidDel="00C77D25">
          <w:delText>7</w:delText>
        </w:r>
      </w:del>
      <w:r w:rsidRPr="00F70621">
        <w:t>a-</w:t>
      </w:r>
      <w:ins w:id="532" w:author="CR0071" w:date="2023-10-16T13:49:00Z">
        <w:r>
          <w:t>9</w:t>
        </w:r>
      </w:ins>
      <w:del w:id="533" w:author="CR0071" w:date="2023-10-16T13:49:00Z">
        <w:r w:rsidRPr="00F70621" w:rsidDel="00C77D25">
          <w:delText>7</w:delText>
        </w:r>
      </w:del>
      <w:r w:rsidRPr="00F70621">
        <w:t>b.</w:t>
      </w:r>
      <w:r w:rsidRPr="00F70621">
        <w:rPr>
          <w:lang w:eastAsia="zh-CN"/>
        </w:rPr>
        <w:tab/>
      </w:r>
      <w:r w:rsidRPr="00F70621">
        <w:t>If step </w:t>
      </w:r>
      <w:ins w:id="534" w:author="CR0071" w:date="2023-10-16T13:49:00Z">
        <w:r>
          <w:t>8</w:t>
        </w:r>
      </w:ins>
      <w:del w:id="535" w:author="CR0071" w:date="2023-10-16T13:49:00Z">
        <w:r w:rsidRPr="00F70621" w:rsidDel="00C77D25">
          <w:delText>6</w:delText>
        </w:r>
      </w:del>
      <w:r w:rsidRPr="00F70621">
        <w:t>a and step </w:t>
      </w:r>
      <w:ins w:id="536" w:author="CR0071" w:date="2023-10-16T13:49:00Z">
        <w:r>
          <w:t>8</w:t>
        </w:r>
      </w:ins>
      <w:del w:id="537" w:author="CR0071" w:date="2023-10-16T13:49:00Z">
        <w:r w:rsidRPr="00F70621" w:rsidDel="00C77D25">
          <w:delText>6</w:delText>
        </w:r>
      </w:del>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ins w:id="538" w:author="CR0071" w:date="2023-10-16T13:49:00Z">
        <w:r>
          <w:t>8</w:t>
        </w:r>
      </w:ins>
      <w:del w:id="539" w:author="CR0071" w:date="2023-10-16T13:49:00Z">
        <w:r w:rsidRPr="00F70621" w:rsidDel="00C77D25">
          <w:delText>6</w:delText>
        </w:r>
      </w:del>
      <w:r w:rsidRPr="00F70621">
        <w:t xml:space="preserve">a. The NWDAF responds to the AF </w:t>
      </w:r>
      <w:r w:rsidRPr="00F70621">
        <w:rPr>
          <w:noProof/>
        </w:rPr>
        <w:t>an HTTP "204 No Content" response.</w:t>
      </w:r>
    </w:p>
    <w:p w14:paraId="227F7A81" w14:textId="77777777" w:rsidR="003A73B0" w:rsidRPr="00F70621" w:rsidRDefault="003A73B0" w:rsidP="003A73B0">
      <w:pPr>
        <w:pStyle w:val="B1"/>
        <w:rPr>
          <w:lang w:eastAsia="zh-CN"/>
        </w:rPr>
      </w:pPr>
      <w:ins w:id="540" w:author="CR0071" w:date="2023-10-16T13:49:00Z">
        <w:r>
          <w:rPr>
            <w:lang w:val="en-US" w:eastAsia="zh-CN"/>
          </w:rPr>
          <w:t>10</w:t>
        </w:r>
      </w:ins>
      <w:del w:id="541" w:author="CR0071" w:date="2023-10-16T13:49:00Z">
        <w:r w:rsidRPr="00F70621" w:rsidDel="00C77D25">
          <w:rPr>
            <w:lang w:val="en-US" w:eastAsia="zh-CN"/>
          </w:rPr>
          <w:delText>8</w:delText>
        </w:r>
      </w:del>
      <w:r w:rsidRPr="00F70621">
        <w:rPr>
          <w:lang w:val="en-US" w:eastAsia="zh-CN"/>
        </w:rPr>
        <w:t>a-</w:t>
      </w:r>
      <w:ins w:id="542" w:author="CR0071" w:date="2023-10-16T13:49:00Z">
        <w:r>
          <w:rPr>
            <w:lang w:val="en-US" w:eastAsia="zh-CN"/>
          </w:rPr>
          <w:t>10</w:t>
        </w:r>
      </w:ins>
      <w:del w:id="543" w:author="CR0071" w:date="2023-10-16T13:49:00Z">
        <w:r w:rsidRPr="00F70621" w:rsidDel="00C77D25">
          <w:rPr>
            <w:lang w:val="en-US" w:eastAsia="zh-CN"/>
          </w:rPr>
          <w:delText>8</w:delText>
        </w:r>
      </w:del>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77777777" w:rsidR="003A73B0" w:rsidRPr="00F70621" w:rsidRDefault="003A73B0" w:rsidP="003A73B0">
      <w:pPr>
        <w:pStyle w:val="B1"/>
        <w:rPr>
          <w:lang w:val="en-US" w:eastAsia="zh-CN"/>
        </w:rPr>
      </w:pPr>
      <w:ins w:id="544" w:author="CR0071" w:date="2023-10-16T13:49:00Z">
        <w:r>
          <w:rPr>
            <w:lang w:val="en-US" w:eastAsia="zh-CN"/>
          </w:rPr>
          <w:t>11</w:t>
        </w:r>
      </w:ins>
      <w:del w:id="545" w:author="CR0071" w:date="2023-10-16T13:49:00Z">
        <w:r w:rsidRPr="00F70621" w:rsidDel="00C77D25">
          <w:rPr>
            <w:lang w:val="en-US" w:eastAsia="zh-CN"/>
          </w:rPr>
          <w:delText>9</w:delText>
        </w:r>
      </w:del>
      <w:r w:rsidRPr="00F70621">
        <w:rPr>
          <w:lang w:val="en-US" w:eastAsia="zh-CN"/>
        </w:rPr>
        <w:t>a-</w:t>
      </w:r>
      <w:ins w:id="546" w:author="CR0071" w:date="2023-10-16T13:49:00Z">
        <w:r>
          <w:rPr>
            <w:lang w:val="en-US" w:eastAsia="zh-CN"/>
          </w:rPr>
          <w:t>11</w:t>
        </w:r>
      </w:ins>
      <w:del w:id="547" w:author="CR0071" w:date="2023-10-16T13:49:00Z">
        <w:r w:rsidRPr="00F70621" w:rsidDel="00C77D25">
          <w:rPr>
            <w:lang w:val="en-US" w:eastAsia="zh-CN"/>
          </w:rPr>
          <w:delText>9</w:delText>
        </w:r>
      </w:del>
      <w:r w:rsidRPr="00F70621">
        <w:rPr>
          <w:lang w:val="en-US" w:eastAsia="zh-CN"/>
        </w:rPr>
        <w:t>d</w:t>
      </w:r>
      <w:r w:rsidRPr="00F70621">
        <w:t>.</w:t>
      </w:r>
      <w:r w:rsidRPr="00F70621">
        <w:rPr>
          <w:lang w:eastAsia="zh-CN"/>
        </w:rPr>
        <w:tab/>
      </w:r>
      <w:r w:rsidRPr="00F70621">
        <w:t>If step </w:t>
      </w:r>
      <w:ins w:id="548" w:author="CR0071" w:date="2023-10-16T13:49:00Z">
        <w:r>
          <w:t>10</w:t>
        </w:r>
      </w:ins>
      <w:del w:id="549" w:author="CR0071" w:date="2023-10-16T13:49:00Z">
        <w:r w:rsidRPr="00F70621" w:rsidDel="00C77D25">
          <w:delText>8</w:delText>
        </w:r>
      </w:del>
      <w:r w:rsidRPr="00F70621">
        <w:t>a to step </w:t>
      </w:r>
      <w:ins w:id="550" w:author="CR0071" w:date="2023-10-16T13:49:00Z">
        <w:r>
          <w:t>10</w:t>
        </w:r>
      </w:ins>
      <w:del w:id="551" w:author="CR0071" w:date="2023-10-16T13:49:00Z">
        <w:r w:rsidRPr="00F70621" w:rsidDel="00C77D25">
          <w:delText>8</w:delText>
        </w:r>
      </w:del>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7777777" w:rsidR="003A73B0" w:rsidRPr="00F70621" w:rsidRDefault="003A73B0" w:rsidP="003A73B0">
      <w:pPr>
        <w:pStyle w:val="B1"/>
        <w:rPr>
          <w:lang w:val="en-US" w:eastAsia="zh-CN"/>
        </w:rPr>
      </w:pPr>
      <w:r w:rsidRPr="00F70621">
        <w:rPr>
          <w:lang w:val="en-US" w:eastAsia="zh-CN"/>
        </w:rPr>
        <w:t>1</w:t>
      </w:r>
      <w:ins w:id="552" w:author="CR0071" w:date="2023-10-16T13:49:00Z">
        <w:r>
          <w:rPr>
            <w:lang w:val="en-US" w:eastAsia="zh-CN"/>
          </w:rPr>
          <w:t>2</w:t>
        </w:r>
      </w:ins>
      <w:del w:id="553" w:author="CR0071" w:date="2023-10-16T13:49:00Z">
        <w:r w:rsidRPr="00F70621" w:rsidDel="0024134F">
          <w:rPr>
            <w:lang w:val="en-US" w:eastAsia="zh-CN"/>
          </w:rPr>
          <w:delText>0</w:delText>
        </w:r>
      </w:del>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ins w:id="554" w:author="CR0071" w:date="2023-10-16T13:49:00Z">
        <w:r>
          <w:rPr>
            <w:lang w:val="en-US"/>
          </w:rPr>
          <w:t>,</w:t>
        </w:r>
      </w:ins>
      <w:r w:rsidRPr="00F70621">
        <w:rPr>
          <w:lang w:val="en-US"/>
        </w:rPr>
        <w:t xml:space="preserve"> </w:t>
      </w:r>
      <w:ins w:id="555" w:author="CR0071" w:date="2023-10-16T13:49:00Z">
        <w:r>
          <w:rPr>
            <w:lang w:val="en-US"/>
          </w:rPr>
          <w:t>UPF</w:t>
        </w:r>
        <w:r w:rsidRPr="00F70621">
          <w:rPr>
            <w:lang w:val="en-US"/>
          </w:rPr>
          <w:t xml:space="preserve"> </w:t>
        </w:r>
      </w:ins>
      <w:r w:rsidRPr="00F70621">
        <w:rPr>
          <w:lang w:val="en-US"/>
        </w:rPr>
        <w:t>and/or AF.</w:t>
      </w:r>
    </w:p>
    <w:p w14:paraId="49FF5ECF" w14:textId="77777777" w:rsidR="003A73B0" w:rsidRPr="00F70621" w:rsidRDefault="003A73B0" w:rsidP="003A73B0">
      <w:pPr>
        <w:pStyle w:val="B1"/>
        <w:rPr>
          <w:lang w:val="en-US" w:eastAsia="zh-CN"/>
        </w:rPr>
      </w:pPr>
      <w:r w:rsidRPr="00F70621">
        <w:rPr>
          <w:lang w:val="en-US" w:eastAsia="zh-CN"/>
        </w:rPr>
        <w:t>1</w:t>
      </w:r>
      <w:ins w:id="556" w:author="CR0071" w:date="2023-10-16T13:49:00Z">
        <w:r>
          <w:rPr>
            <w:lang w:val="en-US" w:eastAsia="zh-CN"/>
          </w:rPr>
          <w:t>3</w:t>
        </w:r>
      </w:ins>
      <w:del w:id="557" w:author="CR0071" w:date="2023-10-16T13:49:00Z">
        <w:r w:rsidRPr="00F70621" w:rsidDel="0024134F">
          <w:rPr>
            <w:lang w:val="en-US" w:eastAsia="zh-CN"/>
          </w:rPr>
          <w:delText>1</w:delText>
        </w:r>
      </w:del>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7777777" w:rsidR="003A73B0" w:rsidRPr="00F70621" w:rsidRDefault="003A73B0" w:rsidP="003A73B0">
      <w:pPr>
        <w:pStyle w:val="B1"/>
        <w:rPr>
          <w:lang w:val="en-US"/>
        </w:rPr>
      </w:pPr>
      <w:r w:rsidRPr="00F70621">
        <w:rPr>
          <w:lang w:val="en-US" w:eastAsia="zh-CN"/>
        </w:rPr>
        <w:t>1</w:t>
      </w:r>
      <w:ins w:id="558" w:author="CR0071" w:date="2023-10-16T13:49:00Z">
        <w:r>
          <w:rPr>
            <w:lang w:val="en-US" w:eastAsia="zh-CN"/>
          </w:rPr>
          <w:t>3</w:t>
        </w:r>
      </w:ins>
      <w:del w:id="559" w:author="CR0071" w:date="2023-10-16T13:49:00Z">
        <w:r w:rsidRPr="00F70621" w:rsidDel="0024134F">
          <w:rPr>
            <w:lang w:val="en-US" w:eastAsia="zh-CN"/>
          </w:rPr>
          <w:delText>1</w:delText>
        </w:r>
      </w:del>
      <w:r w:rsidRPr="00F70621">
        <w:rPr>
          <w:lang w:val="en-US" w:eastAsia="zh-CN"/>
        </w:rPr>
        <w:t>b-1</w:t>
      </w:r>
      <w:ins w:id="560" w:author="CR0071" w:date="2023-10-16T13:49:00Z">
        <w:r>
          <w:rPr>
            <w:lang w:val="en-US" w:eastAsia="zh-CN"/>
          </w:rPr>
          <w:t>3</w:t>
        </w:r>
      </w:ins>
      <w:del w:id="561" w:author="CR0071" w:date="2023-10-16T13:49:00Z">
        <w:r w:rsidRPr="00F70621" w:rsidDel="0024134F">
          <w:rPr>
            <w:lang w:val="en-US" w:eastAsia="zh-CN"/>
          </w:rPr>
          <w:delText>1</w:delText>
        </w:r>
      </w:del>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77777777" w:rsidR="003A73B0" w:rsidRPr="00F70621" w:rsidRDefault="003A73B0" w:rsidP="003A73B0">
      <w:pPr>
        <w:pStyle w:val="B1"/>
        <w:rPr>
          <w:lang w:val="en-US"/>
        </w:rPr>
      </w:pPr>
      <w:r w:rsidRPr="00F70621">
        <w:rPr>
          <w:lang w:val="en-US" w:eastAsia="zh-CN"/>
        </w:rPr>
        <w:t>1</w:t>
      </w:r>
      <w:ins w:id="562" w:author="CR0071" w:date="2023-10-16T13:49:00Z">
        <w:r>
          <w:rPr>
            <w:lang w:val="en-US" w:eastAsia="zh-CN"/>
          </w:rPr>
          <w:t>4</w:t>
        </w:r>
      </w:ins>
      <w:del w:id="563" w:author="CR0071" w:date="2023-10-16T13:49:00Z">
        <w:r w:rsidRPr="00F70621" w:rsidDel="0024134F">
          <w:rPr>
            <w:lang w:val="en-US" w:eastAsia="zh-CN"/>
          </w:rPr>
          <w:delText>2</w:delText>
        </w:r>
      </w:del>
      <w:r w:rsidRPr="00F70621">
        <w:rPr>
          <w:lang w:val="en-US" w:eastAsia="zh-CN"/>
        </w:rPr>
        <w:t>a-1</w:t>
      </w:r>
      <w:ins w:id="564" w:author="CR0071" w:date="2023-10-16T13:49:00Z">
        <w:r>
          <w:rPr>
            <w:lang w:val="en-US" w:eastAsia="zh-CN"/>
          </w:rPr>
          <w:t>4</w:t>
        </w:r>
      </w:ins>
      <w:del w:id="565" w:author="CR0071" w:date="2023-10-16T13:49:00Z">
        <w:r w:rsidRPr="00F70621" w:rsidDel="0024134F">
          <w:rPr>
            <w:lang w:val="en-US" w:eastAsia="zh-CN"/>
          </w:rPr>
          <w:delText>2</w:delText>
        </w:r>
      </w:del>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7777777" w:rsidR="003A73B0" w:rsidRPr="00F70621" w:rsidRDefault="003A73B0" w:rsidP="003A73B0">
      <w:pPr>
        <w:pStyle w:val="B1"/>
        <w:rPr>
          <w:lang w:val="en-US"/>
        </w:rPr>
      </w:pPr>
      <w:r w:rsidRPr="00F70621">
        <w:rPr>
          <w:lang w:val="en-US" w:eastAsia="zh-CN"/>
        </w:rPr>
        <w:t>1</w:t>
      </w:r>
      <w:ins w:id="566" w:author="CR0071" w:date="2023-10-16T13:49:00Z">
        <w:r>
          <w:rPr>
            <w:lang w:val="en-US" w:eastAsia="zh-CN"/>
          </w:rPr>
          <w:t>5</w:t>
        </w:r>
      </w:ins>
      <w:del w:id="567" w:author="CR0071" w:date="2023-10-16T13:49:00Z">
        <w:r w:rsidRPr="00F70621" w:rsidDel="0024134F">
          <w:rPr>
            <w:lang w:val="en-US" w:eastAsia="zh-CN"/>
          </w:rPr>
          <w:delText>3</w:delText>
        </w:r>
      </w:del>
      <w:r w:rsidRPr="00F70621">
        <w:rPr>
          <w:lang w:val="en-US" w:eastAsia="zh-CN"/>
        </w:rPr>
        <w:t>a-1</w:t>
      </w:r>
      <w:ins w:id="568" w:author="CR0071" w:date="2023-10-16T13:49:00Z">
        <w:r>
          <w:rPr>
            <w:lang w:val="en-US" w:eastAsia="zh-CN"/>
          </w:rPr>
          <w:t>5</w:t>
        </w:r>
      </w:ins>
      <w:del w:id="569" w:author="CR0071" w:date="2023-10-16T13:49:00Z">
        <w:r w:rsidRPr="00F70621" w:rsidDel="0024134F">
          <w:rPr>
            <w:lang w:val="en-US" w:eastAsia="zh-CN"/>
          </w:rPr>
          <w:delText>3</w:delText>
        </w:r>
      </w:del>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77777777" w:rsidR="003A73B0" w:rsidRPr="00F70621" w:rsidRDefault="003A73B0" w:rsidP="003A73B0">
      <w:pPr>
        <w:pStyle w:val="B1"/>
        <w:rPr>
          <w:lang w:val="en-US"/>
        </w:rPr>
      </w:pPr>
      <w:r w:rsidRPr="00F70621">
        <w:rPr>
          <w:lang w:val="en-US" w:eastAsia="zh-CN"/>
        </w:rPr>
        <w:t>1</w:t>
      </w:r>
      <w:ins w:id="570" w:author="CR0071" w:date="2023-10-16T13:49:00Z">
        <w:r>
          <w:rPr>
            <w:lang w:val="en-US" w:eastAsia="zh-CN"/>
          </w:rPr>
          <w:t>6</w:t>
        </w:r>
      </w:ins>
      <w:del w:id="571" w:author="CR0071" w:date="2023-10-16T13:49:00Z">
        <w:r w:rsidRPr="00F70621" w:rsidDel="0024134F">
          <w:rPr>
            <w:lang w:val="en-US" w:eastAsia="zh-CN"/>
          </w:rPr>
          <w:delText>4</w:delText>
        </w:r>
      </w:del>
      <w:r w:rsidRPr="00F70621">
        <w:rPr>
          <w:lang w:val="en-US" w:eastAsia="zh-CN"/>
        </w:rPr>
        <w:t>a-1</w:t>
      </w:r>
      <w:ins w:id="572" w:author="CR0071" w:date="2023-10-16T13:49:00Z">
        <w:r>
          <w:rPr>
            <w:lang w:val="en-US" w:eastAsia="zh-CN"/>
          </w:rPr>
          <w:t>6</w:t>
        </w:r>
      </w:ins>
      <w:del w:id="573" w:author="CR0071" w:date="2023-10-16T13:49:00Z">
        <w:r w:rsidRPr="00F70621" w:rsidDel="0024134F">
          <w:rPr>
            <w:lang w:val="en-US" w:eastAsia="zh-CN"/>
          </w:rPr>
          <w:delText>4</w:delText>
        </w:r>
      </w:del>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ins w:id="574" w:author="CR0071" w:date="2023-10-16T13:49:00Z"/>
          <w:lang w:val="en-US"/>
        </w:rPr>
      </w:pPr>
      <w:ins w:id="575" w:author="CR0071" w:date="2023-10-16T13:49:00Z">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ins>
    </w:p>
    <w:p w14:paraId="38BF833D" w14:textId="77777777" w:rsidR="003A73B0" w:rsidRPr="00F70621" w:rsidRDefault="003A73B0" w:rsidP="003A73B0">
      <w:pPr>
        <w:pStyle w:val="B1"/>
        <w:rPr>
          <w:lang w:val="en-US"/>
        </w:rPr>
      </w:pPr>
      <w:r w:rsidRPr="00F70621">
        <w:rPr>
          <w:lang w:val="en-US" w:eastAsia="zh-CN"/>
        </w:rPr>
        <w:t>1</w:t>
      </w:r>
      <w:ins w:id="576" w:author="CR0071" w:date="2023-10-16T13:49:00Z">
        <w:r>
          <w:rPr>
            <w:lang w:val="en-US" w:eastAsia="zh-CN"/>
          </w:rPr>
          <w:t>8</w:t>
        </w:r>
      </w:ins>
      <w:del w:id="577" w:author="CR0071" w:date="2023-10-16T13:49:00Z">
        <w:r w:rsidRPr="00F70621" w:rsidDel="0024134F">
          <w:rPr>
            <w:lang w:val="en-US" w:eastAsia="zh-CN"/>
          </w:rPr>
          <w:delText>5</w:delText>
        </w:r>
      </w:del>
      <w:r w:rsidRPr="00F70621">
        <w:rPr>
          <w:lang w:val="en-US" w:eastAsia="zh-CN"/>
        </w:rPr>
        <w:t>a-1</w:t>
      </w:r>
      <w:ins w:id="578" w:author="CR0071" w:date="2023-10-16T13:49:00Z">
        <w:r>
          <w:rPr>
            <w:lang w:val="en-US" w:eastAsia="zh-CN"/>
          </w:rPr>
          <w:t>8</w:t>
        </w:r>
      </w:ins>
      <w:del w:id="579" w:author="CR0071" w:date="2023-10-16T13:49:00Z">
        <w:r w:rsidRPr="00F70621" w:rsidDel="0024134F">
          <w:rPr>
            <w:lang w:val="en-US" w:eastAsia="zh-CN"/>
          </w:rPr>
          <w:delText>5</w:delText>
        </w:r>
      </w:del>
      <w:r w:rsidRPr="00F70621">
        <w:rPr>
          <w:lang w:val="en-US" w:eastAsia="zh-CN"/>
        </w:rPr>
        <w:t>d</w:t>
      </w:r>
      <w:r w:rsidRPr="00F70621">
        <w:t>.</w:t>
      </w:r>
      <w:r w:rsidRPr="00F70621">
        <w:rPr>
          <w:lang w:eastAsia="zh-CN"/>
        </w:rPr>
        <w:tab/>
        <w:t xml:space="preserve">The same as </w:t>
      </w:r>
      <w:r w:rsidRPr="00F70621">
        <w:t>step </w:t>
      </w:r>
      <w:ins w:id="580" w:author="CR0071" w:date="2023-10-16T13:49:00Z">
        <w:r>
          <w:t>11</w:t>
        </w:r>
      </w:ins>
      <w:del w:id="581" w:author="CR0071" w:date="2023-10-16T13:49:00Z">
        <w:r w:rsidRPr="00F70621" w:rsidDel="0024134F">
          <w:delText>9</w:delText>
        </w:r>
      </w:del>
      <w:r w:rsidRPr="00F70621">
        <w:t>a and step </w:t>
      </w:r>
      <w:ins w:id="582" w:author="CR0071" w:date="2023-10-16T13:49:00Z">
        <w:r>
          <w:t>11</w:t>
        </w:r>
      </w:ins>
      <w:del w:id="583" w:author="CR0071" w:date="2023-10-16T13:49:00Z">
        <w:r w:rsidRPr="00F70621" w:rsidDel="0024134F">
          <w:delText>9</w:delText>
        </w:r>
      </w:del>
      <w:r w:rsidRPr="00F70621">
        <w:t>d</w:t>
      </w:r>
      <w:r w:rsidRPr="00F70621">
        <w:rPr>
          <w:lang w:val="en-US"/>
        </w:rPr>
        <w:t>.</w:t>
      </w:r>
    </w:p>
    <w:p w14:paraId="261A9274" w14:textId="77777777" w:rsidR="003A73B0" w:rsidRPr="00F70621" w:rsidRDefault="003A73B0" w:rsidP="003A73B0">
      <w:pPr>
        <w:pStyle w:val="B1"/>
        <w:rPr>
          <w:lang w:val="en-US"/>
        </w:rPr>
      </w:pPr>
      <w:r w:rsidRPr="00F70621">
        <w:rPr>
          <w:lang w:val="en-US" w:eastAsia="zh-CN"/>
        </w:rPr>
        <w:t>1</w:t>
      </w:r>
      <w:ins w:id="584" w:author="CR0071" w:date="2023-10-16T13:49:00Z">
        <w:r>
          <w:rPr>
            <w:lang w:val="en-US" w:eastAsia="zh-CN"/>
          </w:rPr>
          <w:t>9</w:t>
        </w:r>
      </w:ins>
      <w:del w:id="585" w:author="CR0071" w:date="2023-10-16T13:49:00Z">
        <w:r w:rsidRPr="00F70621" w:rsidDel="0024134F">
          <w:rPr>
            <w:lang w:val="en-US" w:eastAsia="zh-CN"/>
          </w:rPr>
          <w:delText>6</w:delText>
        </w:r>
      </w:del>
      <w:r w:rsidRPr="00F70621">
        <w:t>.</w:t>
      </w:r>
      <w:r w:rsidRPr="00F70621">
        <w:rPr>
          <w:lang w:eastAsia="zh-CN"/>
        </w:rPr>
        <w:tab/>
        <w:t xml:space="preserve">The same as </w:t>
      </w:r>
      <w:r w:rsidRPr="00F70621">
        <w:t>step 1</w:t>
      </w:r>
      <w:ins w:id="586" w:author="CR0071" w:date="2023-10-16T13:49:00Z">
        <w:r>
          <w:t>2</w:t>
        </w:r>
      </w:ins>
      <w:del w:id="587" w:author="CR0071" w:date="2023-10-16T13:49:00Z">
        <w:r w:rsidRPr="00F70621" w:rsidDel="0024134F">
          <w:delText>0</w:delText>
        </w:r>
      </w:del>
      <w:r w:rsidRPr="00F70621">
        <w:rPr>
          <w:lang w:val="en-US"/>
        </w:rPr>
        <w:t>.</w:t>
      </w:r>
    </w:p>
    <w:p w14:paraId="64713711" w14:textId="77777777" w:rsidR="003A73B0" w:rsidRPr="00F70621" w:rsidRDefault="003A73B0" w:rsidP="003A73B0">
      <w:pPr>
        <w:pStyle w:val="B1"/>
        <w:rPr>
          <w:lang w:val="en-US"/>
        </w:rPr>
      </w:pPr>
      <w:ins w:id="588" w:author="CR0071" w:date="2023-10-16T13:49:00Z">
        <w:r>
          <w:rPr>
            <w:lang w:val="en-US" w:eastAsia="zh-CN"/>
          </w:rPr>
          <w:t>20</w:t>
        </w:r>
      </w:ins>
      <w:del w:id="589" w:author="CR0071" w:date="2023-10-16T13:49:00Z">
        <w:r w:rsidRPr="00F70621" w:rsidDel="0024134F">
          <w:rPr>
            <w:lang w:val="en-US" w:eastAsia="zh-CN"/>
          </w:rPr>
          <w:delText>17</w:delText>
        </w:r>
      </w:del>
      <w:r w:rsidRPr="00F70621">
        <w:rPr>
          <w:lang w:val="en-US" w:eastAsia="zh-CN"/>
        </w:rPr>
        <w:t>a-</w:t>
      </w:r>
      <w:ins w:id="590" w:author="CR0071" w:date="2023-10-16T13:49:00Z">
        <w:r>
          <w:rPr>
            <w:lang w:val="en-US" w:eastAsia="zh-CN"/>
          </w:rPr>
          <w:t>20</w:t>
        </w:r>
      </w:ins>
      <w:del w:id="591" w:author="CR0071" w:date="2023-10-16T13:49:00Z">
        <w:r w:rsidRPr="00F70621" w:rsidDel="0024134F">
          <w:rPr>
            <w:lang w:val="en-US" w:eastAsia="zh-CN"/>
          </w:rPr>
          <w:delText>17</w:delText>
        </w:r>
      </w:del>
      <w:r w:rsidRPr="00F70621">
        <w:rPr>
          <w:lang w:val="en-US" w:eastAsia="zh-CN"/>
        </w:rPr>
        <w:t>b</w:t>
      </w:r>
      <w:r w:rsidRPr="00F70621">
        <w:t>.</w:t>
      </w:r>
      <w:r w:rsidRPr="00F70621">
        <w:rPr>
          <w:lang w:eastAsia="zh-CN"/>
        </w:rPr>
        <w:tab/>
        <w:t xml:space="preserve">The same as </w:t>
      </w:r>
      <w:r w:rsidRPr="00F70621">
        <w:t>step 1</w:t>
      </w:r>
      <w:ins w:id="592" w:author="CR0071" w:date="2023-10-16T13:49:00Z">
        <w:r>
          <w:t>3</w:t>
        </w:r>
      </w:ins>
      <w:del w:id="593" w:author="CR0071" w:date="2023-10-16T13:49:00Z">
        <w:r w:rsidRPr="00F70621" w:rsidDel="0024134F">
          <w:delText>1</w:delText>
        </w:r>
      </w:del>
      <w:r w:rsidRPr="00F70621">
        <w:t>b and step 1</w:t>
      </w:r>
      <w:ins w:id="594" w:author="CR0071" w:date="2023-10-16T13:49:00Z">
        <w:r>
          <w:t>3</w:t>
        </w:r>
      </w:ins>
      <w:del w:id="595" w:author="CR0071" w:date="2023-10-16T13:49:00Z">
        <w:r w:rsidRPr="00F70621" w:rsidDel="0024134F">
          <w:delText>1</w:delText>
        </w:r>
      </w:del>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596" w:name="_Toc145491851"/>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596"/>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60" type="#_x0000_t75" style="width:481.55pt;height:406.1pt" o:ole="">
            <v:imagedata r:id="rId80" o:title=""/>
          </v:shape>
          <o:OLEObject Type="Embed" ProgID="Visio.Drawing.15" ShapeID="_x0000_i1060" DrawAspect="Content" ObjectID="_1763914932" r:id="rId81"/>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597" w:name="_Toc145491852"/>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597"/>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61" type="#_x0000_t75" style="width:481.55pt;height:406.1pt" o:ole="">
            <v:imagedata r:id="rId82" o:title=""/>
          </v:shape>
          <o:OLEObject Type="Embed" ProgID="Visio.Drawing.15" ShapeID="_x0000_i1061" DrawAspect="Content" ObjectID="_1763914933" r:id="rId83"/>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Del="0011416E" w:rsidRDefault="00777BB0" w:rsidP="00777BB0">
      <w:pPr>
        <w:pStyle w:val="NO"/>
        <w:rPr>
          <w:del w:id="598" w:author="MCC" w:date="2023-12-12T17:04:00Z"/>
        </w:rPr>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11416E">
      <w:pPr>
        <w:pStyle w:val="NO"/>
      </w:pPr>
    </w:p>
    <w:p w14:paraId="45796BF5" w14:textId="2845BE96" w:rsidR="00B178C6" w:rsidRDefault="00191BAE" w:rsidP="00191BAE">
      <w:pPr>
        <w:pStyle w:val="Heading3"/>
      </w:pPr>
      <w:bookmarkStart w:id="599" w:name="_Toc145491853"/>
      <w:r>
        <w:t>5.7.10</w:t>
      </w:r>
      <w:r>
        <w:tab/>
      </w:r>
      <w:r w:rsidR="00B178C6" w:rsidRPr="005D2CF1">
        <w:t xml:space="preserve">User Data Congestion </w:t>
      </w:r>
      <w:r w:rsidR="00C06058">
        <w:t>A</w:t>
      </w:r>
      <w:r w:rsidR="00B178C6" w:rsidRPr="005D2CF1">
        <w:t>nalytics</w:t>
      </w:r>
      <w:bookmarkEnd w:id="599"/>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bookmarkStart w:id="600" w:name="MCCQCTEMPBM_00000139"/>
    <w:p w14:paraId="021A466D" w14:textId="77777777" w:rsidR="00047DD9" w:rsidRPr="00047DD9" w:rsidRDefault="002176C0" w:rsidP="00047DD9">
      <w:pPr>
        <w:pStyle w:val="TH"/>
      </w:pPr>
      <w:r w:rsidRPr="00047DD9">
        <w:object w:dxaOrig="11231" w:dyaOrig="16021" w14:anchorId="35189C76">
          <v:shape id="_x0000_i1062" type="#_x0000_t75" style="width:482.1pt;height:688.3pt" o:ole="">
            <v:imagedata r:id="rId84" o:title=""/>
          </v:shape>
          <o:OLEObject Type="Embed" ProgID="Visio.Drawing.15" ShapeID="_x0000_i1062" DrawAspect="Content" ObjectID="_1763914934" r:id="rId85"/>
        </w:object>
      </w:r>
      <w:r w:rsidRPr="00047DD9">
        <w:t xml:space="preserve"> </w:t>
      </w:r>
    </w:p>
    <w:bookmarkEnd w:id="600"/>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4220B508" w14:textId="77777777" w:rsidR="00C9538F" w:rsidRPr="005C07EC" w:rsidRDefault="00C9538F" w:rsidP="00C9538F">
      <w:pPr>
        <w:pStyle w:val="B1"/>
        <w:rPr>
          <w:lang w:eastAsia="zh-CN"/>
        </w:rPr>
      </w:pPr>
      <w:r>
        <w:rPr>
          <w:lang w:eastAsia="zh-CN"/>
        </w:rPr>
        <w:t>4</w:t>
      </w:r>
      <w:r w:rsidRPr="005C07EC">
        <w:rPr>
          <w:lang w:eastAsia="zh-CN"/>
        </w:rPr>
        <w:t>.</w:t>
      </w:r>
      <w:r w:rsidRPr="005C07EC">
        <w:rPr>
          <w:lang w:eastAsia="zh-CN"/>
        </w:rPr>
        <w:tab/>
        <w:t xml:space="preserve">The NWDAF may </w:t>
      </w:r>
      <w:ins w:id="601" w:author="CR0084" w:date="2023-11-17T21:36:00Z">
        <w:r>
          <w:rPr>
            <w:lang w:eastAsia="zh-CN"/>
          </w:rPr>
          <w:t>collect</w:t>
        </w:r>
      </w:ins>
      <w:del w:id="602" w:author="CR0084" w:date="2023-11-17T21:36:00Z">
        <w:r w:rsidRPr="005C07EC" w:rsidDel="005D10A4">
          <w:rPr>
            <w:lang w:eastAsia="zh-CN"/>
          </w:rPr>
          <w:delText>invoke</w:delText>
        </w:r>
      </w:del>
      <w:r w:rsidRPr="005C07EC">
        <w:rPr>
          <w:lang w:eastAsia="zh-CN"/>
        </w:rPr>
        <w:t xml:space="preserve"> </w:t>
      </w:r>
      <w:r w:rsidRPr="005C07EC">
        <w:rPr>
          <w:noProof/>
        </w:rPr>
        <w:t>"</w:t>
      </w:r>
      <w:ins w:id="603" w:author="CR0084" w:date="2023-11-17T21:36:00Z">
        <w:r>
          <w:t>Performance measurement</w:t>
        </w:r>
      </w:ins>
      <w:del w:id="604" w:author="CR0084" w:date="2023-11-17T21:36:00Z">
        <w:r w:rsidRPr="005C07EC" w:rsidDel="00260256">
          <w:delText>Data collection</w:delText>
        </w:r>
        <w:r w:rsidRPr="005C07EC" w:rsidDel="005D10A4">
          <w:delText xml:space="preserve"> service</w:delText>
        </w:r>
      </w:del>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605" w:name="_Toc145491854"/>
      <w:r>
        <w:t>5.7.11</w:t>
      </w:r>
      <w:r>
        <w:tab/>
      </w:r>
      <w:r w:rsidR="00B178C6" w:rsidRPr="005D2CF1">
        <w:t xml:space="preserve">QoS Sustainability </w:t>
      </w:r>
      <w:r w:rsidR="00C06058">
        <w:t>A</w:t>
      </w:r>
      <w:r w:rsidR="00B178C6" w:rsidRPr="005D2CF1">
        <w:t>nalytics</w:t>
      </w:r>
      <w:bookmarkEnd w:id="605"/>
    </w:p>
    <w:p w14:paraId="7F367C94" w14:textId="55FA51D2" w:rsidR="00D70EB1" w:rsidRDefault="00D70EB1" w:rsidP="00D70EB1">
      <w:r>
        <w:t>This procedure is used by the NWDAF service consumer (maybe an NF, e.g. AF) to obtain the QoS Sustainability anal</w:t>
      </w:r>
      <w:r w:rsidR="002855C0">
        <w:t>y</w:t>
      </w:r>
      <w:r>
        <w:t>tics, which are calculated by the NWDAF based on the information collected from the OAM, for a path of interest or for an area of interest with coarse granularity (i.e. TAIs or Cell IDs).</w:t>
      </w:r>
    </w:p>
    <w:p w14:paraId="685643C8" w14:textId="77777777" w:rsidR="00D70EB1" w:rsidRDefault="00D70EB1" w:rsidP="00D70EB1">
      <w:pPr>
        <w:pStyle w:val="TH"/>
      </w:pPr>
      <w:r>
        <w:object w:dxaOrig="6661" w:dyaOrig="7721" w14:anchorId="67A6A5E0">
          <v:shape id="_x0000_i1063" type="#_x0000_t75" style="width:283.95pt;height:331.8pt" o:ole="">
            <v:imagedata r:id="rId86" o:title=""/>
          </v:shape>
          <o:OLEObject Type="Embed" ProgID="Visio.Drawing.15" ShapeID="_x0000_i1063" DrawAspect="Content" ObjectID="_1763914935" r:id="rId87"/>
        </w:object>
      </w:r>
    </w:p>
    <w:p w14:paraId="50733FF9" w14:textId="77777777" w:rsidR="00D70EB1" w:rsidRPr="004A00A3" w:rsidRDefault="00D70EB1" w:rsidP="00D70EB1">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77777777"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ins w:id="606" w:author="CR0084" w:date="2023-11-17T21:36:00Z">
        <w:r>
          <w:rPr>
            <w:lang w:eastAsia="zh-CN"/>
          </w:rPr>
          <w:t>collect</w:t>
        </w:r>
      </w:ins>
      <w:del w:id="607" w:author="CR0084" w:date="2023-11-17T21:36:00Z">
        <w:r w:rsidRPr="005C07EC" w:rsidDel="005D10A4">
          <w:rPr>
            <w:lang w:eastAsia="zh-CN"/>
          </w:rPr>
          <w:delText>invoke</w:delText>
        </w:r>
      </w:del>
      <w:r w:rsidRPr="005C07EC">
        <w:rPr>
          <w:lang w:eastAsia="zh-CN"/>
        </w:rPr>
        <w:t xml:space="preserve"> </w:t>
      </w:r>
      <w:r w:rsidRPr="005C07EC">
        <w:rPr>
          <w:noProof/>
        </w:rPr>
        <w:t>"</w:t>
      </w:r>
      <w:ins w:id="608" w:author="CR0084" w:date="2023-11-17T21:36:00Z">
        <w:r>
          <w:t>Performance measurement</w:t>
        </w:r>
      </w:ins>
      <w:del w:id="609" w:author="CR0084" w:date="2023-11-17T21:36:00Z">
        <w:r w:rsidRPr="005C07EC" w:rsidDel="00260256">
          <w:delText>Data collection</w:delText>
        </w:r>
        <w:r w:rsidRPr="005C07EC" w:rsidDel="005D10A4">
          <w:delText xml:space="preserve"> service</w:delText>
        </w:r>
      </w:del>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Batang"/>
        </w:rPr>
        <w:t>QoSSustainability</w:t>
      </w:r>
      <w:r>
        <w:rPr>
          <w:rFonts w:eastAsia="Batang"/>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610" w:name="_Toc145491855"/>
      <w:r>
        <w:t>5.7.12</w:t>
      </w:r>
      <w:r>
        <w:tab/>
      </w:r>
      <w:r w:rsidR="0088477F">
        <w:t>Dispersion Analytics</w:t>
      </w:r>
      <w:bookmarkEnd w:id="610"/>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77777777" w:rsidR="00DE6F5D" w:rsidRDefault="00DE6F5D" w:rsidP="00DE6F5D">
      <w:pPr>
        <w:pStyle w:val="TH"/>
      </w:pPr>
      <w:ins w:id="611" w:author="CR0072" w:date="2023-10-16T13:49:00Z">
        <w:r w:rsidRPr="000B637A">
          <w:object w:dxaOrig="11230" w:dyaOrig="19191" w14:anchorId="108B24E2">
            <v:shape id="_x0000_i1064" type="#_x0000_t75" style="width:430.25pt;height:736.15pt" o:ole="">
              <v:imagedata r:id="rId88" o:title=""/>
            </v:shape>
            <o:OLEObject Type="Embed" ProgID="Visio.Drawing.15" ShapeID="_x0000_i1064" DrawAspect="Content" ObjectID="_1763914936" r:id="rId89"/>
          </w:object>
        </w:r>
      </w:ins>
      <w:del w:id="612" w:author="CR0072" w:date="2023-10-16T13:49:00Z">
        <w:r w:rsidDel="002F70EF">
          <w:object w:dxaOrig="11231" w:dyaOrig="16021" w14:anchorId="4512B816">
            <v:shape id="_x0000_i1065" type="#_x0000_t75" style="width:470pt;height:670.45pt" o:ole="">
              <v:imagedata r:id="rId90" o:title=""/>
            </v:shape>
            <o:OLEObject Type="Embed" ProgID="Visio.Drawing.15" ShapeID="_x0000_i1065" DrawAspect="Content" ObjectID="_1763914937" r:id="rId91"/>
          </w:object>
        </w:r>
      </w:del>
    </w:p>
    <w:p w14:paraId="2912FD13" w14:textId="77777777" w:rsidR="00DE6F5D" w:rsidRPr="000B637A" w:rsidRDefault="00DE6F5D" w:rsidP="00DE6F5D">
      <w:pPr>
        <w:pStyle w:val="TF"/>
      </w:pPr>
      <w:r w:rsidRPr="000B637A">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212ACE85" w14:textId="77777777" w:rsidR="00DE6F5D" w:rsidRPr="000B637A" w:rsidRDefault="00DE6F5D" w:rsidP="00DE6F5D">
      <w:pPr>
        <w:pStyle w:val="B1"/>
        <w:rPr>
          <w:noProof/>
        </w:rPr>
      </w:pPr>
      <w:r w:rsidRPr="000B637A">
        <w:rPr>
          <w:noProof/>
        </w:rPr>
        <w:t>6</w:t>
      </w:r>
      <w:ins w:id="613" w:author="CR0072" w:date="2023-10-16T13:49:00Z">
        <w:r>
          <w:rPr>
            <w:noProof/>
          </w:rPr>
          <w:t>a-6c</w:t>
        </w:r>
      </w:ins>
      <w:r w:rsidRPr="000B637A">
        <w:rPr>
          <w:noProof/>
        </w:rPr>
        <w:t>.</w:t>
      </w:r>
      <w:r w:rsidRPr="000B637A">
        <w:rPr>
          <w:noProof/>
        </w:rPr>
        <w:tab/>
        <w:t xml:space="preserve">The NWDAF may </w:t>
      </w:r>
      <w:ins w:id="614" w:author="CR0072" w:date="2023-10-16T13:49:00Z">
        <w:r>
          <w:rPr>
            <w:noProof/>
          </w:rPr>
          <w:t xml:space="preserve">subscribe to </w:t>
        </w:r>
      </w:ins>
      <w:r w:rsidRPr="000B637A">
        <w:rPr>
          <w:noProof/>
        </w:rPr>
        <w:t>collect UE data volume dispersion information from the serving UPF</w:t>
      </w:r>
      <w:ins w:id="615" w:author="CR0072" w:date="2023-10-16T13:49:00Z">
        <w:r>
          <w:rPr>
            <w:noProof/>
          </w:rPr>
          <w:t xml:space="preserve"> either via the SMF (by performing steps 6a1, 6a2, 6a3, and 6a4, which are the same as steps 3a, 4a, 4b, and 3b of clause 5.7.17)</w:t>
        </w:r>
        <w:r>
          <w:t xml:space="preserve"> or directly to the UPF (</w:t>
        </w:r>
        <w:r>
          <w:rPr>
            <w:noProof/>
          </w:rPr>
          <w:t>by performing steps 6b1, 6b2, which are the same as steps 5a and 5b of clause 5.7.17</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ins>
      <w:r w:rsidRPr="000B637A">
        <w:rPr>
          <w:noProof/>
        </w:rPr>
        <w:t>.</w:t>
      </w:r>
    </w:p>
    <w:p w14:paraId="0241952B" w14:textId="77777777" w:rsidR="00DE6F5D" w:rsidRPr="000B637A" w:rsidDel="000B637A" w:rsidRDefault="00DE6F5D" w:rsidP="00DE6F5D">
      <w:pPr>
        <w:keepLines/>
        <w:ind w:left="1135" w:hanging="851"/>
        <w:rPr>
          <w:del w:id="616" w:author="CR0072" w:date="2023-10-16T13:49:00Z"/>
          <w:lang w:eastAsia="zh-CN"/>
        </w:rPr>
      </w:pPr>
      <w:del w:id="617" w:author="CR0072" w:date="2023-10-16T13:49:00Z">
        <w:r w:rsidRPr="000B637A" w:rsidDel="000B637A">
          <w:rPr>
            <w:lang w:eastAsia="zh-CN"/>
          </w:rPr>
          <w:delText>NOTE 1:</w:delText>
        </w:r>
        <w:r w:rsidRPr="000B637A" w:rsidDel="000B637A">
          <w:rPr>
            <w:lang w:eastAsia="zh-CN"/>
          </w:rPr>
          <w:tab/>
          <w:delText>How the NWDAF collects UPF information is not defined in this release of the specification.</w:delText>
        </w:r>
      </w:del>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ins w:id="618" w:author="CR0072" w:date="2023-10-16T13:49:00Z">
        <w:r>
          <w:rPr>
            <w:lang w:eastAsia="zh-CN"/>
          </w:rPr>
          <w:t>a-15b</w:t>
        </w:r>
      </w:ins>
      <w:r w:rsidRPr="000B637A">
        <w:rPr>
          <w:lang w:eastAsia="zh-CN"/>
        </w:rPr>
        <w:t>.</w:t>
      </w:r>
      <w:r w:rsidRPr="000B637A">
        <w:rPr>
          <w:lang w:eastAsia="zh-CN"/>
        </w:rPr>
        <w:tab/>
        <w:t>The same as step</w:t>
      </w:r>
      <w:r w:rsidRPr="000B637A">
        <w:t> 6</w:t>
      </w:r>
      <w:ins w:id="619" w:author="CR0072" w:date="2023-10-16T13:49:00Z">
        <w:r>
          <w:t xml:space="preserve">c1and </w:t>
        </w:r>
        <w:r w:rsidRPr="000B637A">
          <w:rPr>
            <w:lang w:eastAsia="zh-CN"/>
          </w:rPr>
          <w:t>step</w:t>
        </w:r>
        <w:r w:rsidRPr="000B637A">
          <w:t> 6</w:t>
        </w:r>
        <w:r>
          <w:t>c2</w:t>
        </w:r>
      </w:ins>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620" w:name="_Toc145491856"/>
      <w:r>
        <w:t>5.7.1</w:t>
      </w:r>
      <w:r w:rsidR="00464039">
        <w:t>3</w:t>
      </w:r>
      <w:r>
        <w:tab/>
        <w:t>WLAN Performance Analytics</w:t>
      </w:r>
      <w:bookmarkEnd w:id="620"/>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77777777" w:rsidR="00EE1143" w:rsidRDefault="00EE1143" w:rsidP="00EE1143">
      <w:pPr>
        <w:pStyle w:val="TH"/>
      </w:pPr>
      <w:del w:id="621" w:author="CR0079" w:date="2023-11-17T21:36:00Z">
        <w:r w:rsidDel="00D93915">
          <w:object w:dxaOrig="8740" w:dyaOrig="9310" w14:anchorId="4BEF7A69">
            <v:shape id="_x0000_i1066" type="#_x0000_t75" style="width:436.6pt;height:465.4pt" o:ole="">
              <v:imagedata r:id="rId92" o:title=""/>
            </v:shape>
            <o:OLEObject Type="Embed" ProgID="Visio.Drawing.15" ShapeID="_x0000_i1066" DrawAspect="Content" ObjectID="_1763914938" r:id="rId93"/>
          </w:object>
        </w:r>
      </w:del>
      <w:ins w:id="622" w:author="CR0079" w:date="2023-11-17T21:36:00Z">
        <w:r>
          <w:object w:dxaOrig="10170" w:dyaOrig="13071" w14:anchorId="3D37F698">
            <v:shape id="_x0000_i1067" type="#_x0000_t75" style="width:508.6pt;height:653.75pt" o:ole="">
              <v:imagedata r:id="rId94" o:title=""/>
            </v:shape>
            <o:OLEObject Type="Embed" ProgID="Visio.Drawing.15" ShapeID="_x0000_i1067" DrawAspect="Content" ObjectID="_1763914939" r:id="rId95"/>
          </w:object>
        </w:r>
      </w:ins>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8E66E2B" w14:textId="77777777" w:rsidR="00EE1143" w:rsidRDefault="00EE1143" w:rsidP="00EE1143">
      <w:pPr>
        <w:pStyle w:val="B1"/>
        <w:rPr>
          <w:noProof/>
        </w:rPr>
      </w:pPr>
      <w:bookmarkStart w:id="623" w:name="_Toc145491857"/>
      <w:r>
        <w:rPr>
          <w:noProof/>
        </w:rPr>
        <w:t>4.</w:t>
      </w:r>
      <w:r>
        <w:rPr>
          <w:noProof/>
        </w:rPr>
        <w:tab/>
        <w:t xml:space="preserve">The NWDAF may </w:t>
      </w:r>
      <w:ins w:id="624" w:author="CR0079" w:date="2023-11-17T21:36:00Z">
        <w:r>
          <w:rPr>
            <w:noProof/>
          </w:rPr>
          <w:t xml:space="preserve">subscribe to </w:t>
        </w:r>
      </w:ins>
      <w:r>
        <w:rPr>
          <w:noProof/>
        </w:rPr>
        <w:t>collect UE communications information for WLAN from the UPF</w:t>
      </w:r>
      <w:ins w:id="625" w:author="CR0079" w:date="2023-11-17T21:36:00Z">
        <w:r>
          <w:rPr>
            <w:noProof/>
          </w:rPr>
          <w:t xml:space="preserve"> either via the SMF (by performing steps 6a1, 6a2, 6a3, and 6a4, which are the same as steps 3a, 4a, 4b, and 3b of clause 5.7.17) or directly to the UPF (by performing steps 6b1, 6b2, which are the same as steps 5a and 5b of clause 5.7.17). Then,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ins>
      <w:r>
        <w:rPr>
          <w:noProof/>
        </w:rPr>
        <w:t>.</w:t>
      </w:r>
    </w:p>
    <w:p w14:paraId="4B1D52B1" w14:textId="77777777" w:rsidR="00EE1143" w:rsidDel="00D93915" w:rsidRDefault="00EE1143" w:rsidP="00EE1143">
      <w:pPr>
        <w:pStyle w:val="NO"/>
        <w:rPr>
          <w:del w:id="626" w:author="CR0079" w:date="2023-11-17T21:36:00Z"/>
          <w:lang w:eastAsia="zh-CN"/>
        </w:rPr>
      </w:pPr>
      <w:del w:id="627" w:author="CR0079" w:date="2023-11-17T21:36:00Z">
        <w:r w:rsidDel="00D93915">
          <w:rPr>
            <w:lang w:eastAsia="zh-CN"/>
          </w:rPr>
          <w:delText>NOTE 1:</w:delText>
        </w:r>
        <w:r w:rsidDel="00D93915">
          <w:rPr>
            <w:lang w:eastAsia="zh-CN"/>
          </w:rPr>
          <w:tab/>
          <w:delText>How the NWDAF collects UPF information is not defined in this release of the specification.</w:delText>
        </w:r>
      </w:del>
    </w:p>
    <w:p w14:paraId="3EFA3FCB" w14:textId="77777777"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w:t>
      </w:r>
      <w:ins w:id="628" w:author="CR0079" w:date="2023-11-17T21:36:00Z">
        <w:r>
          <w:t>29</w:t>
        </w:r>
      </w:ins>
      <w:del w:id="629" w:author="CR0079" w:date="2023-11-17T21:36:00Z">
        <w:r w:rsidDel="00E6154A">
          <w:delText>32</w:delText>
        </w:r>
      </w:del>
      <w:r>
        <w:t>].</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w:t>
      </w:r>
      <w:ins w:id="630" w:author="CR0079" w:date="2023-11-17T21:36:00Z">
        <w:r>
          <w:rPr>
            <w:lang w:eastAsia="zh-CN"/>
          </w:rPr>
          <w:t>a-9b</w:t>
        </w:r>
      </w:ins>
      <w:r>
        <w:rPr>
          <w:lang w:eastAsia="zh-CN"/>
        </w:rPr>
        <w:t>.</w:t>
      </w:r>
      <w:r>
        <w:rPr>
          <w:lang w:eastAsia="zh-CN"/>
        </w:rPr>
        <w:tab/>
        <w:t>The same as step</w:t>
      </w:r>
      <w:r>
        <w:t> 4</w:t>
      </w:r>
      <w:ins w:id="631" w:author="CR0079" w:date="2023-11-17T21:36:00Z">
        <w:r>
          <w:t xml:space="preserve">c1and </w:t>
        </w:r>
        <w:r>
          <w:rPr>
            <w:lang w:eastAsia="zh-CN"/>
          </w:rPr>
          <w:t>step</w:t>
        </w:r>
        <w:r>
          <w:t> 6c2</w:t>
        </w:r>
      </w:ins>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77777777" w:rsidR="00EE1143" w:rsidRDefault="00EE1143" w:rsidP="00EE1143">
      <w:pPr>
        <w:pStyle w:val="NO"/>
      </w:pPr>
      <w:r>
        <w:t>NOTE </w:t>
      </w:r>
      <w:ins w:id="632" w:author="CR0079" w:date="2023-11-17T21:36:00Z">
        <w:r>
          <w:t>1</w:t>
        </w:r>
      </w:ins>
      <w:del w:id="633" w:author="CR0079" w:date="2023-11-17T21:36:00Z">
        <w:r w:rsidDel="00D93915">
          <w:delText>2</w:delText>
        </w:r>
      </w:del>
      <w:r>
        <w:t>:</w:t>
      </w:r>
      <w:r>
        <w:tab/>
        <w:t xml:space="preserve">For details of </w:t>
      </w:r>
      <w:r>
        <w:rPr>
          <w:lang w:eastAsia="zh-CN"/>
        </w:rPr>
        <w:t>Nsmf_EventExposure_Subscribe/Notify service</w:t>
      </w:r>
      <w:r>
        <w:t xml:space="preserve"> operations refer to 3GPP TS 29.508 [6].</w:t>
      </w:r>
    </w:p>
    <w:p w14:paraId="29963A61" w14:textId="77777777" w:rsidR="00EE1143" w:rsidRDefault="00EE1143" w:rsidP="00EE1143">
      <w:pPr>
        <w:pStyle w:val="NO"/>
      </w:pPr>
      <w:r>
        <w:t>NOTE </w:t>
      </w:r>
      <w:ins w:id="634" w:author="CR0079" w:date="2023-11-17T21:36:00Z">
        <w:r>
          <w:t>2</w:t>
        </w:r>
      </w:ins>
      <w:del w:id="635" w:author="CR0079" w:date="2023-11-17T21:36:00Z">
        <w:r w:rsidDel="00D93915">
          <w:delText>3</w:delText>
        </w:r>
      </w:del>
      <w:r>
        <w:t>:</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r>
        <w:t>5.7.1</w:t>
      </w:r>
      <w:r w:rsidR="00464039">
        <w:t>4</w:t>
      </w:r>
      <w:r>
        <w:tab/>
      </w:r>
      <w:r w:rsidR="0088477F">
        <w:t>Session Management Congestion Control Experience Analytics</w:t>
      </w:r>
      <w:bookmarkEnd w:id="623"/>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8" type="#_x0000_t75" style="width:481.55pt;height:279.35pt" o:ole="">
            <v:imagedata r:id="rId96" o:title=""/>
          </v:shape>
          <o:OLEObject Type="Embed" ProgID="Visio.Drawing.15" ShapeID="_x0000_i1068" DrawAspect="Content" ObjectID="_1763914940" r:id="rId97"/>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636" w:name="_Toc145491858"/>
      <w:r>
        <w:t>5.7.1</w:t>
      </w:r>
      <w:r w:rsidR="00464039">
        <w:t>5</w:t>
      </w:r>
      <w:r>
        <w:tab/>
      </w:r>
      <w:r w:rsidR="0088477F">
        <w:t>Redundant Transmission Experience Analytics</w:t>
      </w:r>
      <w:bookmarkEnd w:id="636"/>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7D8F5D7C" w14:textId="77777777" w:rsidR="00D566E1" w:rsidRDefault="00D566E1" w:rsidP="00D566E1">
      <w:pPr>
        <w:pStyle w:val="TH"/>
        <w:rPr>
          <w:ins w:id="637" w:author="CR0078" w:date="2023-11-17T21:36:00Z"/>
        </w:rPr>
      </w:pPr>
      <w:del w:id="638" w:author="CR0078" w:date="2023-11-17T21:36:00Z">
        <w:r w:rsidDel="009E3CF8">
          <w:object w:dxaOrig="14091" w:dyaOrig="16521" w14:anchorId="6C00DBED">
            <v:shape id="_x0000_i1069" type="#_x0000_t75" style="width:482.1pt;height:565.05pt" o:ole="">
              <v:imagedata r:id="rId98" o:title=""/>
            </v:shape>
            <o:OLEObject Type="Embed" ProgID="Visio.Drawing.15" ShapeID="_x0000_i1069" DrawAspect="Content" ObjectID="_1763914941" r:id="rId99"/>
          </w:object>
        </w:r>
      </w:del>
      <w:ins w:id="639" w:author="CR0078" w:date="2023-11-17T21:36:00Z">
        <w:r>
          <w:object w:dxaOrig="14810" w:dyaOrig="20131" w14:anchorId="7801F134">
            <v:shape id="_x0000_i1070" type="#_x0000_t75" style="width:506.3pt;height:688.3pt" o:ole="">
              <v:imagedata r:id="rId100" o:title=""/>
            </v:shape>
            <o:OLEObject Type="Embed" ProgID="Visio.Drawing.15" ShapeID="_x0000_i1070" DrawAspect="Content" ObjectID="_1763914942" r:id="rId101"/>
          </w:object>
        </w:r>
      </w:ins>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3258947D" w14:textId="77777777" w:rsidR="008C08BC" w:rsidRDefault="008C08BC" w:rsidP="008C08BC">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ins w:id="640" w:author="CR0078" w:date="2023-11-17T21:36:00Z">
        <w:r w:rsidRPr="002F293D">
          <w:rPr>
            <w:noProof/>
          </w:rPr>
          <w:t>either via the SMF (by performing steps</w:t>
        </w:r>
        <w:r>
          <w:t xml:space="preserve"> </w:t>
        </w:r>
        <w:r w:rsidRPr="002F293D">
          <w:rPr>
            <w:noProof/>
          </w:rPr>
          <w:t>6a1, 6a2, 6a3, and 6a4, which are the same as steps</w:t>
        </w:r>
        <w:r>
          <w:t xml:space="preserve"> </w:t>
        </w:r>
        <w:r w:rsidRPr="002F293D">
          <w:rPr>
            <w:noProof/>
          </w:rPr>
          <w:t>3a, 4a, 4b, and 3b of clause</w:t>
        </w:r>
        <w:r>
          <w:t> </w:t>
        </w:r>
        <w:r w:rsidRPr="002F293D">
          <w:rPr>
            <w:noProof/>
          </w:rPr>
          <w:t>5.7.17) or directly to the UPF (by performing steps</w:t>
        </w:r>
        <w:r>
          <w:t xml:space="preserve"> </w:t>
        </w:r>
        <w:r w:rsidRPr="002F293D">
          <w:rPr>
            <w:noProof/>
          </w:rPr>
          <w:t>6b1, 6b2, which are the same as steps</w:t>
        </w:r>
        <w:r>
          <w:t xml:space="preserve"> </w:t>
        </w:r>
        <w:r w:rsidRPr="002F293D">
          <w:rPr>
            <w:noProof/>
          </w:rPr>
          <w:t>5a and 5b of clause</w:t>
        </w:r>
        <w:r>
          <w:t> </w:t>
        </w:r>
        <w:r w:rsidRPr="002F293D">
          <w:rPr>
            <w:noProof/>
          </w:rPr>
          <w:t>5.7.17). Then, the UPF may invoke the Nupf_EventExposure_Notify service operation by sending an HTTP POST request to the NWDAF identified by the notification URI provided in step</w:t>
        </w:r>
        <w:r>
          <w:t> </w:t>
        </w:r>
        <w:r w:rsidRPr="002F293D">
          <w:rPr>
            <w:noProof/>
          </w:rPr>
          <w:t>6a1 or step</w:t>
        </w:r>
        <w:r>
          <w:t> </w:t>
        </w:r>
        <w:r w:rsidRPr="002F293D">
          <w:rPr>
            <w:noProof/>
          </w:rPr>
          <w:t>6b1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ins>
      <w:r w:rsidRPr="0077014F">
        <w:rPr>
          <w:noProof/>
        </w:rPr>
        <w:t>.</w:t>
      </w:r>
    </w:p>
    <w:p w14:paraId="0B455847" w14:textId="77777777" w:rsidR="008C08BC" w:rsidRPr="0077014F" w:rsidDel="00ED7077" w:rsidRDefault="008C08BC" w:rsidP="008C08BC">
      <w:pPr>
        <w:pStyle w:val="NO"/>
        <w:rPr>
          <w:del w:id="641" w:author="CR0078" w:date="2023-11-17T21:36:00Z"/>
          <w:lang w:eastAsia="zh-CN"/>
        </w:rPr>
      </w:pPr>
      <w:del w:id="642" w:author="CR0078" w:date="2023-11-17T21:36:00Z">
        <w:r w:rsidRPr="0077014F" w:rsidDel="00ED7077">
          <w:rPr>
            <w:lang w:eastAsia="zh-CN"/>
          </w:rPr>
          <w:delText>NOTE </w:delText>
        </w:r>
        <w:r w:rsidDel="00ED7077">
          <w:rPr>
            <w:lang w:eastAsia="zh-CN"/>
          </w:rPr>
          <w:delText>1</w:delText>
        </w:r>
        <w:r w:rsidRPr="0077014F" w:rsidDel="00ED7077">
          <w:rPr>
            <w:lang w:eastAsia="zh-CN"/>
          </w:rPr>
          <w:delText>:</w:delText>
        </w:r>
        <w:r w:rsidRPr="0077014F" w:rsidDel="00ED7077">
          <w:rPr>
            <w:lang w:eastAsia="zh-CN"/>
          </w:rPr>
          <w:tab/>
          <w:delText xml:space="preserve">How the NWDAF collects </w:delText>
        </w:r>
        <w:r w:rsidDel="00ED7077">
          <w:rPr>
            <w:lang w:eastAsia="zh-CN"/>
          </w:rPr>
          <w:delText xml:space="preserve">UPF </w:delText>
        </w:r>
        <w:r w:rsidRPr="0077014F" w:rsidDel="00ED7077">
          <w:rPr>
            <w:lang w:eastAsia="zh-CN"/>
          </w:rPr>
          <w:delText xml:space="preserve">information is not defined in this </w:delText>
        </w:r>
        <w:r w:rsidDel="00ED7077">
          <w:rPr>
            <w:lang w:eastAsia="zh-CN"/>
          </w:rPr>
          <w:delText>r</w:delText>
        </w:r>
        <w:r w:rsidRPr="0077014F" w:rsidDel="00ED7077">
          <w:rPr>
            <w:lang w:eastAsia="zh-CN"/>
          </w:rPr>
          <w:delText>elease of the specification.</w:delText>
        </w:r>
      </w:del>
    </w:p>
    <w:p w14:paraId="23235052" w14:textId="77777777" w:rsidR="00C9538F" w:rsidRDefault="00C9538F" w:rsidP="00C9538F">
      <w:pPr>
        <w:pStyle w:val="B1"/>
      </w:pPr>
      <w:r>
        <w:rPr>
          <w:lang w:eastAsia="zh-CN"/>
        </w:rPr>
        <w:t>7a</w:t>
      </w:r>
      <w:r w:rsidRPr="005C07EC">
        <w:rPr>
          <w:lang w:eastAsia="zh-CN"/>
        </w:rPr>
        <w:t>.</w:t>
      </w:r>
      <w:r w:rsidRPr="005C07EC">
        <w:rPr>
          <w:lang w:eastAsia="zh-CN"/>
        </w:rPr>
        <w:tab/>
        <w:t xml:space="preserve">The NWDAF may </w:t>
      </w:r>
      <w:ins w:id="643" w:author="CR0084" w:date="2023-11-17T21:36:00Z">
        <w:r>
          <w:rPr>
            <w:lang w:eastAsia="zh-CN"/>
          </w:rPr>
          <w:t>collect</w:t>
        </w:r>
      </w:ins>
      <w:del w:id="644" w:author="CR0084" w:date="2023-11-17T21:36:00Z">
        <w:r w:rsidRPr="005C07EC" w:rsidDel="005D10A4">
          <w:rPr>
            <w:lang w:eastAsia="zh-CN"/>
          </w:rPr>
          <w:delText>invoke</w:delText>
        </w:r>
      </w:del>
      <w:r w:rsidRPr="005C07EC">
        <w:rPr>
          <w:lang w:eastAsia="zh-CN"/>
        </w:rPr>
        <w:t xml:space="preserve"> </w:t>
      </w:r>
      <w:r w:rsidRPr="005C07EC">
        <w:rPr>
          <w:noProof/>
        </w:rPr>
        <w:t>"</w:t>
      </w:r>
      <w:ins w:id="645" w:author="CR0084" w:date="2023-11-17T21:36:00Z">
        <w:r>
          <w:t>Performance measurement</w:t>
        </w:r>
      </w:ins>
      <w:del w:id="646" w:author="CR0084" w:date="2023-11-17T21:36:00Z">
        <w:r w:rsidRPr="005C07EC" w:rsidDel="00260256">
          <w:delText>Data collection</w:delText>
        </w:r>
        <w:r w:rsidRPr="005C07EC" w:rsidDel="005D10A4">
          <w:delText xml:space="preserve"> service</w:delText>
        </w:r>
      </w:del>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w:t>
      </w:r>
      <w:ins w:id="647" w:author="CR0078" w:date="2023-11-17T21:36:00Z">
        <w:r>
          <w:rPr>
            <w:noProof/>
          </w:rPr>
          <w:t>a-16b</w:t>
        </w:r>
      </w:ins>
      <w:r>
        <w:rPr>
          <w:noProof/>
        </w:rPr>
        <w:t>.</w:t>
      </w:r>
      <w:r>
        <w:rPr>
          <w:noProof/>
        </w:rPr>
        <w:tab/>
        <w:t xml:space="preserve">The same as </w:t>
      </w:r>
      <w:r w:rsidRPr="000210F9">
        <w:rPr>
          <w:lang w:eastAsia="zh-CN"/>
        </w:rPr>
        <w:t>step</w:t>
      </w:r>
      <w:r w:rsidRPr="000210F9">
        <w:t> </w:t>
      </w:r>
      <w:r>
        <w:t>6</w:t>
      </w:r>
      <w:ins w:id="648" w:author="CR0078" w:date="2023-11-17T21:36:00Z">
        <w:r>
          <w:rPr>
            <w:lang w:eastAsia="zh-CN"/>
          </w:rPr>
          <w:t>c1 and step</w:t>
        </w:r>
        <w:r>
          <w:t> </w:t>
        </w:r>
        <w:r>
          <w:rPr>
            <w:lang w:eastAsia="zh-CN"/>
          </w:rPr>
          <w:t>6c2</w:t>
        </w:r>
      </w:ins>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77777777" w:rsidR="008C08BC" w:rsidRDefault="008C08BC" w:rsidP="008C08BC">
      <w:pPr>
        <w:pStyle w:val="NO"/>
      </w:pPr>
      <w:bookmarkStart w:id="649" w:name="_Toc145491859"/>
      <w:r w:rsidRPr="000210F9">
        <w:t>NOTE </w:t>
      </w:r>
      <w:ins w:id="650" w:author="CR0078" w:date="2023-11-17T21:36:00Z">
        <w:r>
          <w:t>1</w:t>
        </w:r>
      </w:ins>
      <w:del w:id="651" w:author="CR0078" w:date="2023-11-17T21:36:00Z">
        <w:r w:rsidDel="00ED7077">
          <w:delText>2</w:delText>
        </w:r>
      </w:del>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77777777" w:rsidR="008C08BC" w:rsidRPr="00BD3107" w:rsidRDefault="008C08BC" w:rsidP="008C08BC">
      <w:pPr>
        <w:pStyle w:val="NO"/>
      </w:pPr>
      <w:r w:rsidRPr="00BD3107">
        <w:t>NOTE </w:t>
      </w:r>
      <w:ins w:id="652" w:author="CR0078" w:date="2023-11-17T21:36:00Z">
        <w:r>
          <w:t>2</w:t>
        </w:r>
      </w:ins>
      <w:del w:id="653" w:author="CR0078" w:date="2023-11-17T21:36:00Z">
        <w:r w:rsidDel="00ED7077">
          <w:delText>3</w:delText>
        </w:r>
      </w:del>
      <w:r w:rsidRPr="00BD3107">
        <w:t>:</w:t>
      </w:r>
      <w:r w:rsidRPr="00BD3107">
        <w:tab/>
        <w:t>For details of Nsmf_EventExposure_Subscribe/Notify service operations refer to 3GPP TS 29.508 [6].</w:t>
      </w:r>
    </w:p>
    <w:p w14:paraId="255A6EB3" w14:textId="77777777" w:rsidR="008C08BC" w:rsidRPr="002C7286" w:rsidRDefault="008C08BC" w:rsidP="008C08BC">
      <w:pPr>
        <w:pStyle w:val="NO"/>
      </w:pPr>
      <w:r w:rsidRPr="000210F9">
        <w:t>NOTE </w:t>
      </w:r>
      <w:ins w:id="654" w:author="CR0078" w:date="2023-11-17T21:36:00Z">
        <w:r>
          <w:t>3</w:t>
        </w:r>
      </w:ins>
      <w:del w:id="655" w:author="CR0078" w:date="2023-11-17T21:36:00Z">
        <w:r w:rsidDel="00ED7077">
          <w:delText>4</w:delText>
        </w:r>
      </w:del>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r>
        <w:t>5.7.1</w:t>
      </w:r>
      <w:r w:rsidR="00464039">
        <w:t>6</w:t>
      </w:r>
      <w:r>
        <w:tab/>
      </w:r>
      <w:r w:rsidR="0088477F">
        <w:t>DN Performance Analytics</w:t>
      </w:r>
      <w:bookmarkEnd w:id="649"/>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71" type="#_x0000_t75" style="width:482.7pt;height:596.75pt" o:ole="">
            <v:imagedata r:id="rId102" o:title=""/>
          </v:shape>
          <o:OLEObject Type="Embed" ProgID="Visio.Drawing.15" ShapeID="_x0000_i1071" DrawAspect="Content" ObjectID="_1763914943" r:id="rId103"/>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77777777" w:rsidR="00DE6F5D" w:rsidRDefault="00DE6F5D" w:rsidP="00DE6F5D">
      <w:pPr>
        <w:pStyle w:val="Heading3"/>
      </w:pPr>
      <w:bookmarkStart w:id="656" w:name="_Toc145491860"/>
      <w:r>
        <w:t>5.7.17</w:t>
      </w:r>
      <w:r>
        <w:tab/>
        <w:t xml:space="preserve">PFD </w:t>
      </w:r>
      <w:ins w:id="657" w:author="CR0073" w:date="2023-10-16T13:49:00Z">
        <w:r>
          <w:t>D</w:t>
        </w:r>
      </w:ins>
      <w:del w:id="658" w:author="CR0073" w:date="2023-10-16T13:49:00Z">
        <w:r w:rsidDel="00A61747">
          <w:delText>d</w:delText>
        </w:r>
      </w:del>
      <w:r>
        <w:t>etermination Analytics</w:t>
      </w:r>
      <w:bookmarkEnd w:id="656"/>
    </w:p>
    <w:p w14:paraId="7002AFBF" w14:textId="77777777" w:rsidR="006E6EC7" w:rsidRPr="001661F7" w:rsidRDefault="006E6EC7" w:rsidP="006E6EC7">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2483B298" w14:textId="77777777" w:rsidR="00DE6F5D" w:rsidRDefault="00DE6F5D" w:rsidP="00DE6F5D">
      <w:pPr>
        <w:pStyle w:val="TH"/>
      </w:pPr>
      <w:del w:id="659" w:author="CR0073" w:date="2023-10-16T13:49:00Z">
        <w:r w:rsidDel="00A61747">
          <w:object w:dxaOrig="15400" w:dyaOrig="13381" w14:anchorId="0723F96B">
            <v:shape id="_x0000_i1072" type="#_x0000_t75" style="width:482.1pt;height:418.75pt" o:ole="">
              <v:imagedata r:id="rId104" o:title=""/>
            </v:shape>
            <o:OLEObject Type="Embed" ProgID="Visio.Drawing.15" ShapeID="_x0000_i1072" DrawAspect="Content" ObjectID="_1763914944" r:id="rId105"/>
          </w:object>
        </w:r>
      </w:del>
      <w:ins w:id="660" w:author="CR0073" w:date="2023-10-16T13:49:00Z">
        <w:r>
          <w:object w:dxaOrig="16430" w:dyaOrig="15811" w14:anchorId="0A243C24">
            <v:shape id="_x0000_i1073" type="#_x0000_t75" style="width:514.35pt;height:494.8pt" o:ole="">
              <v:imagedata r:id="rId106" o:title=""/>
            </v:shape>
            <o:OLEObject Type="Embed" ProgID="Visio.Drawing.15" ShapeID="_x0000_i1073" DrawAspect="Content" ObjectID="_1763914945" r:id="rId107"/>
          </w:object>
        </w:r>
      </w:ins>
    </w:p>
    <w:p w14:paraId="2B23E262" w14:textId="562A0160" w:rsidR="00DE6F5D" w:rsidRPr="005D2CF1" w:rsidRDefault="00DE6F5D" w:rsidP="00DE6F5D">
      <w:pPr>
        <w:pStyle w:val="TF"/>
      </w:pPr>
      <w:r>
        <w:t>Figure 5</w:t>
      </w:r>
      <w:r w:rsidRPr="005D2CF1">
        <w:t>.7.</w:t>
      </w:r>
      <w:r>
        <w:t>17-</w:t>
      </w:r>
      <w:r w:rsidRPr="005D2CF1">
        <w:t xml:space="preserve">1: Procedure for </w:t>
      </w:r>
      <w:r>
        <w:t xml:space="preserve">PFD </w:t>
      </w:r>
      <w:ins w:id="661" w:author="CR0073" w:date="2023-10-16T13:49:00Z">
        <w:r>
          <w:t>D</w:t>
        </w:r>
      </w:ins>
      <w:del w:id="662" w:author="CR0073" w:date="2023-10-16T13:49:00Z">
        <w:r w:rsidDel="00A61747">
          <w:delText>d</w:delText>
        </w:r>
      </w:del>
      <w:r>
        <w:t>etermination Analytics</w:t>
      </w:r>
    </w:p>
    <w:p w14:paraId="206211E3" w14:textId="77777777" w:rsidR="000D41D0" w:rsidRDefault="000D41D0" w:rsidP="000D41D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PFD determination</w:t>
      </w:r>
      <w:r>
        <w:rPr>
          <w:lang w:val="en-US"/>
        </w:rPr>
        <w:t xml:space="preserve"> analytics</w:t>
      </w:r>
      <w:r>
        <w:rPr>
          <w:lang w:eastAsia="zh-CN"/>
        </w:rPr>
        <w:t xml:space="preserve">, the consumer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D55065B" w14:textId="77777777" w:rsidR="000D41D0" w:rsidRDefault="000D41D0" w:rsidP="000D41D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4084843" w14:textId="24A1EE36" w:rsidR="00DE6F5D" w:rsidRDefault="00DE6F5D" w:rsidP="00DE6F5D">
      <w:pPr>
        <w:pStyle w:val="B1"/>
        <w:rPr>
          <w:lang w:eastAsia="zh-CN"/>
        </w:rPr>
      </w:pPr>
      <w:r>
        <w:t>2a-2b.</w:t>
      </w:r>
      <w:r>
        <w:tab/>
        <w:t>T</w:t>
      </w:r>
      <w:r w:rsidRPr="005D2CF1">
        <w:rPr>
          <w:lang w:eastAsia="zh-CN"/>
        </w:rPr>
        <w:t xml:space="preserve">he NWDAF </w:t>
      </w:r>
      <w:r>
        <w:rPr>
          <w:lang w:eastAsia="zh-CN"/>
        </w:rPr>
        <w:t xml:space="preserve">invokes </w:t>
      </w:r>
      <w:r w:rsidRPr="001E5F64">
        <w:rPr>
          <w:lang w:eastAsia="zh-CN"/>
        </w:rPr>
        <w:t xml:space="preserve">Nnef_PFDManagement_Fetch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.2.2</w:t>
      </w:r>
      <w:r>
        <w:rPr>
          <w:lang w:eastAsia="zh-CN"/>
        </w:rPr>
        <w:t xml:space="preserve"> of 3GPP TS 29.551 [39] </w:t>
      </w:r>
      <w:r>
        <w:t>by sending an HTTP POST request</w:t>
      </w:r>
      <w:r w:rsidRPr="00D411BB">
        <w:t xml:space="preserve"> </w:t>
      </w:r>
      <w:r>
        <w:t xml:space="preserve">targeting the resource </w:t>
      </w:r>
      <w:r>
        <w:rPr>
          <w:lang w:eastAsia="zh-CN"/>
        </w:rPr>
        <w:t>"Individual application PFD" to retrieve PFDs for an Application Identifier(s) from the NEF</w:t>
      </w:r>
      <w:r w:rsidRPr="003D4ABF">
        <w:t xml:space="preserve"> (PFDF)</w:t>
      </w:r>
      <w:r w:rsidRPr="005D2CF1">
        <w:rPr>
          <w:lang w:eastAsia="zh-CN"/>
        </w:rPr>
        <w:t>.</w:t>
      </w:r>
      <w:r>
        <w:rPr>
          <w:lang w:eastAsia="zh-CN"/>
        </w:rPr>
        <w:t xml:space="preserve"> </w:t>
      </w:r>
      <w:r>
        <w:t>The NEF</w:t>
      </w:r>
      <w:r w:rsidRPr="003D4ABF">
        <w:t xml:space="preserve"> (PFDF)</w:t>
      </w:r>
      <w:r w:rsidRPr="00D411BB">
        <w:t xml:space="preserve"> </w:t>
      </w:r>
      <w:r>
        <w:t xml:space="preserve">responds to the NWDAF </w:t>
      </w:r>
      <w:r>
        <w:rPr>
          <w:noProof/>
        </w:rPr>
        <w:t>an HTTP "200 OK" response</w:t>
      </w:r>
      <w:r>
        <w:rPr>
          <w:lang w:val="en-US" w:eastAsia="zh-CN"/>
        </w:rPr>
        <w:t xml:space="preserve">, with the </w:t>
      </w:r>
      <w:ins w:id="663" w:author="CR0073" w:date="2023-10-16T13:49:00Z">
        <w:r>
          <w:rPr>
            <w:lang w:val="en-US" w:eastAsia="zh-CN"/>
          </w:rPr>
          <w:t>content</w:t>
        </w:r>
      </w:ins>
      <w:ins w:id="664" w:author="MCC" w:date="2023-11-23T11:01:00Z">
        <w:r w:rsidR="00B92747">
          <w:rPr>
            <w:lang w:val="en-US" w:eastAsia="zh-CN"/>
          </w:rPr>
          <w:t xml:space="preserve"> </w:t>
        </w:r>
      </w:ins>
      <w:del w:id="665" w:author="CR0073" w:date="2023-10-16T13:49:00Z">
        <w:r w:rsidDel="00A61747">
          <w:rPr>
            <w:lang w:val="en-US" w:eastAsia="zh-CN"/>
          </w:rPr>
          <w:delText xml:space="preserve">payload body </w:delText>
        </w:r>
      </w:del>
      <w:r>
        <w:rPr>
          <w:lang w:val="en-US" w:eastAsia="zh-CN"/>
        </w:rPr>
        <w:t xml:space="preserve">containing a </w:t>
      </w:r>
      <w:r w:rsidRPr="00123E54">
        <w:rPr>
          <w:lang w:eastAsia="zh-CN"/>
        </w:rPr>
        <w:t>representation of an "Individual application PFD" resource or a "PFD of applications" resource for the requested application identifier(s).</w:t>
      </w:r>
    </w:p>
    <w:p w14:paraId="6E5A81BA" w14:textId="77777777" w:rsidR="000F5B60" w:rsidRDefault="000F5B60" w:rsidP="000F5B60">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 xml:space="preserve">it needs to collect data and, if needed, it </w:t>
      </w:r>
      <w:r>
        <w:rPr>
          <w:lang w:eastAsia="zh-CN"/>
        </w:rPr>
        <w:t xml:space="preserve">collects the data either </w:t>
      </w:r>
      <w:r w:rsidRPr="00DA52B8">
        <w:rPr>
          <w:lang w:eastAsia="zh-CN"/>
        </w:rPr>
        <w:t xml:space="preserve">directly from the UPF or indirectly via the SMF and identifies the SMF(s) and/or UPF(s) to retrieve </w:t>
      </w:r>
      <w:r>
        <w:rPr>
          <w:lang w:eastAsia="zh-CN"/>
        </w:rPr>
        <w:t>the data.</w:t>
      </w:r>
    </w:p>
    <w:p w14:paraId="7DFDB654" w14:textId="77777777" w:rsidR="000D41D0" w:rsidRDefault="000D41D0" w:rsidP="000D41D0">
      <w:pPr>
        <w:pStyle w:val="B1"/>
        <w:rPr>
          <w:lang w:eastAsia="zh-CN"/>
        </w:rPr>
      </w:pPr>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Pr>
          <w:rFonts w:hint="eastAsia"/>
          <w:lang w:eastAsia="zh-CN"/>
        </w:rPr>
        <w:t>the</w:t>
      </w:r>
      <w:r>
        <w:rPr>
          <w:lang w:eastAsia="zh-CN"/>
        </w:rPr>
        <w:t xml:space="preserve"> </w:t>
      </w:r>
      <w:r w:rsidRPr="00EF4D44">
        <w:rPr>
          <w:lang w:eastAsia="zh-CN"/>
        </w:rPr>
        <w:t>IP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p>
    <w:p w14:paraId="0948B6D2" w14:textId="1BC785C1" w:rsidR="000D41D0" w:rsidRPr="00123E54" w:rsidRDefault="000D41D0" w:rsidP="000D41D0">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59A44F8" w14:textId="5063032C" w:rsidR="000D41D0" w:rsidRPr="00123E54" w:rsidRDefault="000D41D0" w:rsidP="000D41D0">
      <w:pPr>
        <w:pStyle w:val="B1"/>
        <w:rPr>
          <w:lang w:eastAsia="zh-CN"/>
        </w:rPr>
      </w:pPr>
      <w:r>
        <w:rPr>
          <w:lang w:eastAsia="zh-CN"/>
        </w:rPr>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w:t>
      </w:r>
      <w:r w:rsidR="00847C0E">
        <w:rPr>
          <w:lang w:eastAsia="zh-CN"/>
        </w:rPr>
        <w:t>40</w:t>
      </w:r>
      <w:r>
        <w:rPr>
          <w:lang w:eastAsia="zh-CN"/>
        </w:rPr>
        <w:t xml:space="preserve">] to retrieve </w:t>
      </w:r>
      <w:r>
        <w:rPr>
          <w:rFonts w:hint="eastAsia"/>
          <w:lang w:eastAsia="zh-CN"/>
        </w:rPr>
        <w:t>the</w:t>
      </w:r>
      <w:r>
        <w:rPr>
          <w:lang w:eastAsia="zh-CN"/>
        </w:rPr>
        <w:t xml:space="preserve"> </w:t>
      </w:r>
      <w:r w:rsidRPr="00EF4D44">
        <w:rPr>
          <w:lang w:eastAsia="zh-CN"/>
        </w:rPr>
        <w:t>IP flow related information for the application</w:t>
      </w:r>
      <w:r>
        <w:rPr>
          <w:lang w:eastAsia="zh-CN"/>
        </w:rPr>
        <w:t xml:space="preserve"> from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4A54BE27" w14:textId="77777777" w:rsidR="000D41D0" w:rsidRDefault="000D41D0" w:rsidP="000D41D0">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300FB2C3" w14:textId="77777777" w:rsidR="000D41D0" w:rsidRPr="00123E54" w:rsidRDefault="000D41D0" w:rsidP="000D41D0">
      <w:pPr>
        <w:pStyle w:val="B1"/>
        <w:rPr>
          <w:lang w:eastAsia="zh-CN"/>
        </w:rPr>
      </w:pPr>
      <w:r>
        <w:rPr>
          <w:lang w:eastAsia="zh-CN"/>
        </w:rPr>
        <w:t>7.</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6EE441D4" w14:textId="77777777" w:rsidR="00DE6F5D" w:rsidRDefault="00DE6F5D" w:rsidP="00DE6F5D">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w:t>
      </w:r>
      <w:r w:rsidRPr="00C81D42">
        <w:t xml:space="preserve"> </w:t>
      </w:r>
      <w:r w:rsidRPr="00C81D42">
        <w:rPr>
          <w:lang w:eastAsia="zh-CN"/>
        </w:rPr>
        <w:t>as described in clause 5.2.3.1</w:t>
      </w:r>
      <w:r>
        <w:rPr>
          <w:lang w:eastAsia="zh-CN"/>
        </w:rPr>
        <w:t xml:space="preserve">, </w:t>
      </w:r>
      <w:ins w:id="666" w:author="CR0073" w:date="2023-10-16T13:49:00Z">
        <w:r>
          <w:rPr>
            <w:lang w:eastAsia="zh-CN"/>
          </w:rPr>
          <w:t xml:space="preserve">with HTTP "204 No Content" response if the NWDAF decides no PFD data to be updated or newly reported; or with HTTP "200 OK" response </w:t>
        </w:r>
      </w:ins>
      <w:r>
        <w:rPr>
          <w:lang w:eastAsia="zh-CN"/>
        </w:rPr>
        <w:t xml:space="preserve">containing the PFD determination </w:t>
      </w:r>
      <w:r w:rsidRPr="00123E54">
        <w:rPr>
          <w:lang w:eastAsia="zh-CN"/>
        </w:rPr>
        <w:t>analytics</w:t>
      </w:r>
      <w:ins w:id="667" w:author="CR0073" w:date="2023-10-16T13:49:00Z">
        <w:r w:rsidRPr="00C81D42">
          <w:t xml:space="preserve"> </w:t>
        </w:r>
        <w:r>
          <w:rPr>
            <w:lang w:eastAsia="zh-CN"/>
          </w:rPr>
          <w:t>i</w:t>
        </w:r>
        <w:r w:rsidRPr="00C81D42">
          <w:rPr>
            <w:lang w:eastAsia="zh-CN"/>
          </w:rPr>
          <w:t xml:space="preserve">n the case that </w:t>
        </w:r>
        <w:r>
          <w:rPr>
            <w:lang w:eastAsia="zh-CN"/>
          </w:rPr>
          <w:t xml:space="preserve">the NWDAF decides the </w:t>
        </w:r>
        <w:r w:rsidRPr="00C81D42">
          <w:rPr>
            <w:lang w:eastAsia="zh-CN"/>
          </w:rPr>
          <w:t>PFD information for the existing Application ID is new or to be updated</w:t>
        </w:r>
      </w:ins>
      <w:r>
        <w:rPr>
          <w:lang w:eastAsia="zh-CN"/>
        </w:rPr>
        <w:t>.</w:t>
      </w:r>
    </w:p>
    <w:p w14:paraId="45BE558E" w14:textId="77777777" w:rsidR="00DE6F5D" w:rsidRPr="00123E54" w:rsidRDefault="00DE6F5D" w:rsidP="00DE6F5D">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w:t>
      </w:r>
      <w:ins w:id="668" w:author="CR0073" w:date="2023-10-16T13:49:00Z">
        <w:r>
          <w:rPr>
            <w:lang w:eastAsia="zh-CN"/>
          </w:rPr>
          <w:t xml:space="preserve">as </w:t>
        </w:r>
        <w:r>
          <w:rPr>
            <w:lang w:val="en-US"/>
          </w:rPr>
          <w:t>described in clause</w:t>
        </w:r>
        <w:r>
          <w:t xml:space="preserve"> 5.2.2.1 </w:t>
        </w:r>
      </w:ins>
      <w:r>
        <w:rPr>
          <w:lang w:eastAsia="zh-CN"/>
        </w:rPr>
        <w:t xml:space="preserve">containing the PFD determination </w:t>
      </w:r>
      <w:r w:rsidRPr="00123E54">
        <w:rPr>
          <w:lang w:eastAsia="zh-CN"/>
        </w:rPr>
        <w:t>analytics</w:t>
      </w:r>
      <w:ins w:id="669" w:author="CR0073" w:date="2023-10-16T13:49:00Z">
        <w:r>
          <w:rPr>
            <w:lang w:eastAsia="zh-CN"/>
          </w:rPr>
          <w:t xml:space="preserve"> information in the case that the NWDAF decides the PFD information for the existing Application ID is new or to be updated</w:t>
        </w:r>
      </w:ins>
      <w:del w:id="670" w:author="CR0073" w:date="2023-10-16T13:49:00Z">
        <w:r w:rsidDel="007D3A3D">
          <w:rPr>
            <w:lang w:eastAsia="zh-CN"/>
          </w:rPr>
          <w:delText xml:space="preserve"> as </w:delText>
        </w:r>
        <w:r w:rsidDel="007D3A3D">
          <w:rPr>
            <w:lang w:val="en-US"/>
          </w:rPr>
          <w:delText>described in clause</w:delText>
        </w:r>
        <w:r w:rsidDel="007D3A3D">
          <w:delText> 5.2.2.1</w:delText>
        </w:r>
      </w:del>
      <w:r>
        <w:t>.</w:t>
      </w:r>
    </w:p>
    <w:p w14:paraId="69057572" w14:textId="77777777" w:rsidR="000D41D0" w:rsidRDefault="000D41D0" w:rsidP="000D41D0">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1777281" w14:textId="77777777" w:rsidR="000D41D0" w:rsidRDefault="000D41D0" w:rsidP="000D41D0">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E707B68" w14:textId="017D8275" w:rsidR="000D41D0" w:rsidRDefault="000D41D0" w:rsidP="000D41D0">
      <w:pPr>
        <w:pStyle w:val="NO"/>
      </w:pPr>
      <w:r>
        <w:t>NOTE 3:</w:t>
      </w:r>
      <w:r>
        <w:tab/>
        <w:t xml:space="preserve">For details of </w:t>
      </w:r>
      <w:r w:rsidRPr="00A06530">
        <w:rPr>
          <w:lang w:eastAsia="zh-CN"/>
        </w:rPr>
        <w:t xml:space="preserve">Nnef_PFDManagement_Fetch </w:t>
      </w:r>
      <w:r w:rsidRPr="00F254BD">
        <w:rPr>
          <w:lang w:eastAsia="zh-CN"/>
        </w:rPr>
        <w:t>service</w:t>
      </w:r>
      <w:r>
        <w:t xml:space="preserve"> operation refer to 3GPP TS 29.551 [3</w:t>
      </w:r>
      <w:r w:rsidR="00847C0E">
        <w:t>9</w:t>
      </w:r>
      <w:r>
        <w:t>].</w:t>
      </w:r>
    </w:p>
    <w:p w14:paraId="2C3B15A1" w14:textId="47028351" w:rsidR="000D41D0" w:rsidRDefault="000D41D0" w:rsidP="000D41D0">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w:t>
      </w:r>
      <w:r w:rsidR="00847C0E">
        <w:t>40</w:t>
      </w:r>
      <w:r>
        <w:t>].</w:t>
      </w:r>
    </w:p>
    <w:p w14:paraId="524DF461" w14:textId="467498D6" w:rsidR="003F12B8" w:rsidRDefault="003F12B8" w:rsidP="003F12B8">
      <w:pPr>
        <w:pStyle w:val="Heading3"/>
      </w:pPr>
      <w:bookmarkStart w:id="671" w:name="_Toc145491861"/>
      <w:bookmarkStart w:id="672" w:name="_Toc28013454"/>
      <w:bookmarkStart w:id="673" w:name="_Toc36040210"/>
      <w:bookmarkStart w:id="674" w:name="_Toc44692827"/>
      <w:bookmarkStart w:id="675" w:name="_Toc45134288"/>
      <w:bookmarkStart w:id="676" w:name="_Toc49607352"/>
      <w:bookmarkStart w:id="677" w:name="_Toc51763324"/>
      <w:bookmarkStart w:id="678" w:name="_Toc58850222"/>
      <w:bookmarkStart w:id="679" w:name="_Toc59018602"/>
      <w:bookmarkStart w:id="680" w:name="_Toc68169608"/>
      <w:bookmarkStart w:id="681" w:name="_Toc114211848"/>
      <w:bookmarkStart w:id="682" w:name="_Toc130549263"/>
      <w:bookmarkStart w:id="683" w:name="_Toc28012782"/>
      <w:bookmarkStart w:id="684" w:name="_Toc34266252"/>
      <w:bookmarkStart w:id="685" w:name="_Toc36102423"/>
      <w:bookmarkStart w:id="686" w:name="_Toc43563465"/>
      <w:bookmarkStart w:id="687" w:name="_Toc45134008"/>
      <w:bookmarkStart w:id="688" w:name="_Toc50031938"/>
      <w:bookmarkStart w:id="689" w:name="_Toc51762858"/>
      <w:bookmarkStart w:id="690" w:name="_Toc56640925"/>
      <w:bookmarkStart w:id="691" w:name="_Toc59017893"/>
      <w:bookmarkStart w:id="692" w:name="_Toc66231761"/>
      <w:bookmarkStart w:id="693" w:name="_Toc68168922"/>
      <w:bookmarkStart w:id="694" w:name="_Toc70550568"/>
      <w:bookmarkStart w:id="695" w:name="_Toc83233005"/>
      <w:bookmarkStart w:id="696" w:name="_Toc85552899"/>
      <w:bookmarkStart w:id="697" w:name="_Toc85556998"/>
      <w:bookmarkStart w:id="698" w:name="_Toc88667500"/>
      <w:bookmarkStart w:id="699" w:name="_Toc90655785"/>
      <w:bookmarkStart w:id="700" w:name="_Toc94064166"/>
      <w:bookmarkStart w:id="701" w:name="_Toc98233546"/>
      <w:bookmarkStart w:id="702" w:name="_Toc101244322"/>
      <w:bookmarkStart w:id="703" w:name="_Toc104538911"/>
      <w:bookmarkStart w:id="704" w:name="_Toc112951033"/>
      <w:bookmarkStart w:id="705" w:name="_Toc113031573"/>
      <w:bookmarkStart w:id="706" w:name="_Toc114133712"/>
      <w:bookmarkStart w:id="707" w:name="_Toc120702212"/>
      <w:bookmarkStart w:id="708" w:name="_Toc129332851"/>
      <w:r>
        <w:t>5.7.</w:t>
      </w:r>
      <w:r w:rsidRPr="002855C0">
        <w:t>1</w:t>
      </w:r>
      <w:r w:rsidR="002855C0" w:rsidRPr="002855C0">
        <w:t>8</w:t>
      </w:r>
      <w:r>
        <w:tab/>
        <w:t>E2E data volume transfer time analytics</w:t>
      </w:r>
      <w:bookmarkEnd w:id="671"/>
    </w:p>
    <w:p w14:paraId="13A4FC71" w14:textId="77777777" w:rsidR="003F12B8" w:rsidRPr="009C0B72" w:rsidRDefault="003F12B8" w:rsidP="003F12B8">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 xml:space="preserve"> to obtain E2E (e</w:t>
      </w:r>
      <w:r>
        <w:t>nd-to-end) data volume transfer time analytics</w:t>
      </w:r>
      <w:r>
        <w:rPr>
          <w:lang w:val="en-US"/>
        </w:rPr>
        <w:t xml:space="preserve">, which is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3B752E4D" w14:textId="77777777" w:rsidR="003F12B8" w:rsidRPr="00F83F79" w:rsidRDefault="003F12B8" w:rsidP="003F12B8">
      <w:pPr>
        <w:pStyle w:val="TH"/>
        <w:rPr>
          <w:color w:val="0000FF"/>
        </w:rPr>
      </w:pPr>
      <w:r>
        <w:object w:dxaOrig="11131" w:dyaOrig="13791" w14:anchorId="7AEF8854">
          <v:shape id="_x0000_i1074" type="#_x0000_t75" style="width:483.25pt;height:597.9pt" o:ole="">
            <v:imagedata r:id="rId108" o:title=""/>
          </v:shape>
          <o:OLEObject Type="Embed" ProgID="Visio.Drawing.15" ShapeID="_x0000_i1074" DrawAspect="Content" ObjectID="_1763914946" r:id="rId109"/>
        </w:object>
      </w:r>
    </w:p>
    <w:p w14:paraId="197E231B" w14:textId="021829F4" w:rsidR="003F12B8" w:rsidRPr="005D2CF1" w:rsidRDefault="003F12B8" w:rsidP="003F12B8">
      <w:pPr>
        <w:pStyle w:val="TF"/>
      </w:pPr>
      <w:r>
        <w:t>Figure 5</w:t>
      </w:r>
      <w:r w:rsidRPr="005D2CF1">
        <w:t>.7.</w:t>
      </w:r>
      <w:r>
        <w:t>17-</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653C8094" w14:textId="77777777" w:rsidR="003F12B8" w:rsidRDefault="003F12B8" w:rsidP="003F12B8">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w:t>
      </w:r>
      <w:r w:rsidRPr="005D2CF1">
        <w:t xml:space="preserve">QoS flow </w:t>
      </w:r>
      <w:r>
        <w:t>packet d</w:t>
      </w:r>
      <w:r w:rsidRPr="005D2CF1">
        <w:t xml:space="preserve">elay, </w:t>
      </w:r>
      <w:r>
        <w:t>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D1DA7F9" w14:textId="77777777" w:rsidR="003F12B8" w:rsidRDefault="003F12B8" w:rsidP="003F12B8">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F4AD0A5" w14:textId="77777777" w:rsidR="003F12B8" w:rsidRPr="00411CFF" w:rsidRDefault="003F12B8" w:rsidP="003F12B8">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333B15" w14:textId="77777777" w:rsidR="003F12B8" w:rsidRDefault="003F12B8" w:rsidP="003F12B8">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in </w:t>
      </w:r>
      <w:r>
        <w:rPr>
          <w:lang w:eastAsia="zh-CN"/>
        </w:rPr>
        <w:t xml:space="preserve">clause 6.3.1.2, and 6.3.1.7 of </w:t>
      </w:r>
      <w:r>
        <w:t xml:space="preserve">TS 28.554 [30], </w:t>
      </w:r>
      <w:r w:rsidRPr="008C795D">
        <w:rPr>
          <w:rFonts w:cs="Arial"/>
        </w:rPr>
        <w:t>RAN Throughput for DL and UL</w:t>
      </w:r>
      <w:r w:rsidRPr="005D2CF1">
        <w:t xml:space="preserve"> </w:t>
      </w:r>
      <w:r>
        <w:t xml:space="preserve">in </w:t>
      </w:r>
      <w:r w:rsidRPr="008C795D">
        <w:rPr>
          <w:rFonts w:cs="Arial"/>
        </w:rPr>
        <w:t>clauses</w:t>
      </w:r>
      <w:r>
        <w:rPr>
          <w:lang w:eastAsia="zh-CN"/>
        </w:rPr>
        <w:t> </w:t>
      </w:r>
      <w:r w:rsidRPr="008C795D">
        <w:rPr>
          <w:rFonts w:cs="Arial"/>
        </w:rPr>
        <w:t>5.2.1.1 and 5.4.1.1 of TS</w:t>
      </w:r>
      <w:r>
        <w:rPr>
          <w:lang w:eastAsia="zh-CN"/>
        </w:rPr>
        <w:t> </w:t>
      </w:r>
      <w:r w:rsidRPr="008C795D">
        <w:rPr>
          <w:rFonts w:cs="Arial"/>
        </w:rPr>
        <w:t>37.320</w:t>
      </w:r>
      <w:r>
        <w:t xml:space="preserve"> [29], </w:t>
      </w:r>
      <w:r w:rsidRPr="008C795D">
        <w:rPr>
          <w:rFonts w:cs="Arial"/>
        </w:rPr>
        <w:t>RAN Packet delay for DL and UL</w:t>
      </w:r>
      <w:r w:rsidRPr="005D2CF1">
        <w:t xml:space="preserve"> </w:t>
      </w:r>
      <w:r>
        <w:t xml:space="preserve">per QCI </w:t>
      </w:r>
      <w:r w:rsidRPr="008C795D">
        <w:rPr>
          <w:rFonts w:cs="Arial"/>
        </w:rPr>
        <w:t>per UE packet delay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w:t>
      </w:r>
      <w:r>
        <w:rPr>
          <w:rFonts w:cs="Arial"/>
        </w:rPr>
        <w:t>29</w:t>
      </w:r>
      <w:r w:rsidRPr="008C795D">
        <w:rPr>
          <w:rFonts w:cs="Arial"/>
        </w:rPr>
        <w:t>]</w:t>
      </w:r>
      <w:r>
        <w:rPr>
          <w:rFonts w:cs="Arial"/>
        </w:rPr>
        <w:t xml:space="preserve"> and </w:t>
      </w:r>
      <w:r w:rsidRPr="008C795D">
        <w:rPr>
          <w:rFonts w:cs="Arial"/>
        </w:rPr>
        <w:t xml:space="preserve">and per </w:t>
      </w:r>
      <w:r w:rsidRPr="008C795D">
        <w:rPr>
          <w:rFonts w:cs="Arial"/>
          <w:lang w:eastAsia="ko-KR"/>
        </w:rPr>
        <w:t xml:space="preserve">DRB </w:t>
      </w:r>
      <w:r w:rsidRPr="008C795D">
        <w:rPr>
          <w:rFonts w:cs="Arial"/>
        </w:rPr>
        <w:t>per UE packet delay as specified in clauses</w:t>
      </w:r>
      <w:r>
        <w:rPr>
          <w:lang w:eastAsia="zh-CN"/>
        </w:rPr>
        <w:t> </w:t>
      </w:r>
      <w:r w:rsidRPr="008C795D">
        <w:rPr>
          <w:rFonts w:cs="Arial"/>
        </w:rPr>
        <w:t>5.4.1.1 of TS</w:t>
      </w:r>
      <w:r>
        <w:rPr>
          <w:lang w:eastAsia="zh-CN"/>
        </w:rPr>
        <w:t> </w:t>
      </w:r>
      <w:r w:rsidRPr="008C795D">
        <w:rPr>
          <w:rFonts w:cs="Arial"/>
        </w:rPr>
        <w:t>37.320 [</w:t>
      </w:r>
      <w:r>
        <w:rPr>
          <w:rFonts w:cs="Arial"/>
        </w:rPr>
        <w:t>29</w:t>
      </w:r>
      <w:r w:rsidRPr="008C795D">
        <w:rPr>
          <w:rFonts w:cs="Arial"/>
        </w:rPr>
        <w:t>]</w:t>
      </w:r>
      <w:r>
        <w:rPr>
          <w:rFonts w:cs="Arial"/>
        </w:rPr>
        <w:t xml:space="preserve">. </w:t>
      </w:r>
      <w:r w:rsidRPr="008C795D">
        <w:rPr>
          <w:rFonts w:cs="Arial"/>
        </w:rPr>
        <w:t>RAN Packet loss rate for DL and UL including the per QCI per UE packet loss rate as specified in clauses</w:t>
      </w:r>
      <w:r>
        <w:rPr>
          <w:lang w:eastAsia="zh-CN"/>
        </w:rPr>
        <w:t> </w:t>
      </w:r>
      <w:r w:rsidRPr="008C795D">
        <w:rPr>
          <w:rFonts w:cs="Arial"/>
        </w:rPr>
        <w:t>5.2.1.1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 xml:space="preserve">] and the per </w:t>
      </w:r>
      <w:r w:rsidRPr="008C795D">
        <w:rPr>
          <w:rFonts w:cs="Arial"/>
          <w:lang w:eastAsia="ko-KR"/>
        </w:rPr>
        <w:t xml:space="preserve">DRB </w:t>
      </w:r>
      <w:r w:rsidRPr="008C795D">
        <w:rPr>
          <w:rFonts w:cs="Arial"/>
        </w:rPr>
        <w:t>per UE packet loss rate as specified in clauses</w:t>
      </w:r>
      <w:r>
        <w:rPr>
          <w:lang w:eastAsia="zh-CN"/>
        </w:rPr>
        <w:t> </w:t>
      </w:r>
      <w:r w:rsidRPr="008C795D">
        <w:rPr>
          <w:rFonts w:cs="Arial"/>
        </w:rPr>
        <w:t>5.4.1.1 of TS</w:t>
      </w:r>
      <w:r>
        <w:rPr>
          <w:lang w:eastAsia="zh-CN"/>
        </w:rPr>
        <w:t> </w:t>
      </w:r>
      <w:r w:rsidRPr="008C795D">
        <w:rPr>
          <w:rFonts w:cs="Arial"/>
        </w:rPr>
        <w:t>37.320</w:t>
      </w:r>
      <w:r>
        <w:rPr>
          <w:lang w:eastAsia="zh-CN"/>
        </w:rPr>
        <w:t> </w:t>
      </w:r>
      <w:r w:rsidRPr="008C795D">
        <w:rPr>
          <w:rFonts w:cs="Arial"/>
        </w:rPr>
        <w:t>[2</w:t>
      </w:r>
      <w:r>
        <w:rPr>
          <w:rFonts w:cs="Arial"/>
        </w:rPr>
        <w:t>9</w:t>
      </w:r>
      <w:r w:rsidRPr="008C795D">
        <w:rPr>
          <w:rFonts w:cs="Arial"/>
        </w:rPr>
        <w:t>]</w:t>
      </w:r>
      <w:r>
        <w:rPr>
          <w:rFonts w:cs="Arial"/>
        </w:rPr>
        <w:t>, t</w:t>
      </w:r>
      <w:r w:rsidRPr="00B350FB">
        <w:rPr>
          <w:rFonts w:cs="Arial"/>
        </w:rPr>
        <w:t>he distribution of UL/DL/round trip packet delay between PSA UPF and UE as captured in 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w:t>
      </w:r>
      <w:r w:rsidRPr="005D2CF1">
        <w:rPr>
          <w:lang w:eastAsia="ko-KR"/>
        </w:rPr>
        <w:t xml:space="preserve">from </w:t>
      </w:r>
      <w:r>
        <w:rPr>
          <w:lang w:eastAsia="ko-KR"/>
        </w:rPr>
        <w:t>OAM.</w:t>
      </w:r>
    </w:p>
    <w:p w14:paraId="6C6E7941" w14:textId="77777777" w:rsidR="003F12B8" w:rsidRPr="00DD25D4" w:rsidRDefault="003F12B8" w:rsidP="003F12B8">
      <w:pPr>
        <w:pStyle w:val="B1"/>
        <w:overflowPunct w:val="0"/>
        <w:autoSpaceDE w:val="0"/>
        <w:autoSpaceDN w:val="0"/>
        <w:adjustRightInd w:val="0"/>
        <w:textAlignment w:val="baseline"/>
        <w:rPr>
          <w:lang w:val="en-US" w:eastAsia="zh-CN"/>
        </w:rPr>
      </w:pPr>
      <w:r>
        <w:rPr>
          <w:lang w:val="en-US" w:eastAsia="zh-CN"/>
        </w:rPr>
        <w:t>11</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AF, and/or OAM.</w:t>
      </w:r>
    </w:p>
    <w:p w14:paraId="652EB0B7" w14:textId="77777777" w:rsidR="003F12B8" w:rsidRPr="00194D74" w:rsidRDefault="003F12B8" w:rsidP="003F12B8">
      <w:pPr>
        <w:pStyle w:val="B1"/>
        <w:overflowPunct w:val="0"/>
        <w:autoSpaceDE w:val="0"/>
        <w:autoSpaceDN w:val="0"/>
        <w:adjustRightInd w:val="0"/>
        <w:textAlignment w:val="baseline"/>
        <w:rPr>
          <w:lang w:val="en-US" w:eastAsia="zh-CN"/>
        </w:rPr>
      </w:pPr>
      <w:r>
        <w:rPr>
          <w:lang w:val="en-US" w:eastAsia="zh-CN"/>
        </w:rPr>
        <w:t>12a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B3E514B" w14:textId="77777777" w:rsidR="003F12B8" w:rsidRDefault="003F12B8" w:rsidP="003F12B8">
      <w:pPr>
        <w:pStyle w:val="B1"/>
        <w:overflowPunct w:val="0"/>
        <w:autoSpaceDE w:val="0"/>
        <w:autoSpaceDN w:val="0"/>
        <w:adjustRightInd w:val="0"/>
        <w:textAlignment w:val="baseline"/>
        <w:rPr>
          <w:lang w:val="en-US"/>
        </w:rPr>
      </w:pPr>
      <w:r>
        <w:rPr>
          <w:lang w:val="en-US" w:eastAsia="zh-CN"/>
        </w:rPr>
        <w:t>12b-12c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709" w:name="_Toc145491862"/>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r w:rsidRPr="0042590E">
        <w:t>5.7.19</w:t>
      </w:r>
      <w:r>
        <w:tab/>
        <w:t>PDU Session Traffic Analytics</w:t>
      </w:r>
      <w:bookmarkEnd w:id="709"/>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1D0F9A7F" w14:textId="77777777" w:rsidR="00510BFF" w:rsidRPr="005D2CF1" w:rsidRDefault="00510BFF" w:rsidP="00510BFF">
      <w:pPr>
        <w:pStyle w:val="TH"/>
      </w:pPr>
      <w:r>
        <w:object w:dxaOrig="15400" w:dyaOrig="13381" w14:anchorId="39A622BE">
          <v:shape id="_x0000_i1075" type="#_x0000_t75" style="width:482.1pt;height:418.75pt" o:ole="">
            <v:imagedata r:id="rId110" o:title=""/>
          </v:shape>
          <o:OLEObject Type="Embed" ProgID="Visio.Drawing.15" ShapeID="_x0000_i1075" DrawAspect="Content" ObjectID="_1763914947" r:id="rId111"/>
        </w:object>
      </w: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43805BD5" w14:textId="77777777" w:rsidR="00510BFF" w:rsidRDefault="00510BFF" w:rsidP="00510BFF">
      <w:pPr>
        <w:pStyle w:val="B1"/>
        <w:rPr>
          <w:lang w:eastAsia="zh-CN"/>
        </w:rPr>
      </w:pPr>
      <w:r>
        <w:rPr>
          <w:lang w:eastAsia="zh-CN"/>
        </w:rPr>
        <w:t>3a-3b.</w:t>
      </w:r>
      <w:r>
        <w:rPr>
          <w:lang w:eastAsia="zh-CN"/>
        </w:rPr>
        <w:tab/>
        <w:t>[Option 1] T</w:t>
      </w:r>
      <w:r w:rsidRPr="005D2CF1">
        <w:rPr>
          <w:lang w:eastAsia="zh-CN"/>
        </w:rPr>
        <w:t xml:space="preserve">he NWDAF </w:t>
      </w:r>
      <w:r>
        <w:rPr>
          <w:lang w:eastAsia="zh-CN"/>
        </w:rPr>
        <w:t xml:space="preserve">invokes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 xml:space="preserve">targeting the resource "SMF Notification Subscriptions" to retrieve </w:t>
      </w:r>
      <w:r w:rsidRPr="00A96BA7">
        <w:rPr>
          <w:rFonts w:eastAsia="Times New Roman"/>
          <w:lang w:eastAsia="en-GB"/>
        </w:rPr>
        <w:t>"UserDataUsageMeasures"</w:t>
      </w:r>
      <w:r>
        <w:rPr>
          <w:rFonts w:eastAsia="Times New Roman"/>
          <w:lang w:eastAsia="en-GB"/>
        </w:rPr>
        <w:t xml:space="preserve"> UPF event for</w:t>
      </w:r>
      <w:r w:rsidRPr="00A96BA7">
        <w:t xml:space="preserve"> </w:t>
      </w:r>
      <w:r w:rsidRPr="00A96BA7">
        <w:rPr>
          <w:rFonts w:eastAsia="Times New Roman"/>
          <w:lang w:eastAsia="en-GB"/>
        </w:rPr>
        <w:t>the S-NSSAI/DNN and SUPI</w:t>
      </w:r>
      <w:r>
        <w:rPr>
          <w:rFonts w:eastAsia="Times New Roman"/>
          <w:lang w:eastAsia="en-GB"/>
        </w:rPr>
        <w:t>(s)</w:t>
      </w:r>
      <w:r w:rsidRPr="005D2CF1">
        <w:rPr>
          <w:lang w:eastAsia="zh-CN"/>
        </w:rPr>
        <w:t>.</w:t>
      </w:r>
      <w:r>
        <w:rPr>
          <w:lang w:eastAsia="zh-CN"/>
        </w:rPr>
        <w:t xml:space="preserve"> The SMF</w:t>
      </w:r>
      <w:r w:rsidRPr="00D411BB">
        <w:rPr>
          <w:lang w:eastAsia="zh-CN"/>
        </w:rPr>
        <w:t xml:space="preserve"> </w:t>
      </w:r>
      <w:r>
        <w:rPr>
          <w:lang w:eastAsia="zh-CN"/>
        </w:rPr>
        <w:t>responds to the NWDAF an HTTP "201 Created" response.</w:t>
      </w:r>
    </w:p>
    <w:p w14:paraId="2E4FE41B" w14:textId="77777777" w:rsidR="00510BFF" w:rsidRPr="00123E54" w:rsidRDefault="00510BFF" w:rsidP="00510BFF">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r>
        <w:rPr>
          <w:lang w:eastAsia="zh-CN"/>
        </w:rPr>
        <w:t xml:space="preserve">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for the S-NSSAI/DNN and SUPI(s)</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49EE9E99" w14:textId="77777777" w:rsidR="00510BFF" w:rsidRPr="00123E54" w:rsidRDefault="00510BFF" w:rsidP="00510BFF">
      <w:pPr>
        <w:pStyle w:val="B1"/>
        <w:rPr>
          <w:lang w:eastAsia="zh-CN"/>
        </w:rPr>
      </w:pPr>
      <w:r>
        <w:rPr>
          <w:lang w:eastAsia="zh-CN"/>
        </w:rPr>
        <w:t>5a-5b.</w:t>
      </w:r>
      <w:r>
        <w:rPr>
          <w:lang w:eastAsia="zh-CN"/>
        </w:rPr>
        <w:tab/>
        <w:t>[Option 2] T</w:t>
      </w:r>
      <w:r w:rsidRPr="005D2CF1">
        <w:rPr>
          <w:lang w:eastAsia="zh-CN"/>
        </w:rPr>
        <w:t xml:space="preserve">he </w:t>
      </w:r>
      <w:r>
        <w:rPr>
          <w:lang w:eastAsia="zh-CN"/>
        </w:rPr>
        <w:t>NWDAF</w:t>
      </w:r>
      <w:r w:rsidRPr="005D2CF1">
        <w:rPr>
          <w:lang w:eastAsia="zh-CN"/>
        </w:rPr>
        <w:t xml:space="preserve"> </w:t>
      </w:r>
      <w:r>
        <w:rPr>
          <w:lang w:eastAsia="zh-CN"/>
        </w:rPr>
        <w:t xml:space="preserve">directly invokes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for the S-NSSAI/DNN and SUPI(s)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24735A9" w14:textId="77777777" w:rsidR="00510BFF" w:rsidRDefault="00510BFF" w:rsidP="00510BFF">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60E28BAE" w14:textId="77777777" w:rsidR="00510BFF" w:rsidRPr="00123E54" w:rsidRDefault="00510BFF" w:rsidP="00510BFF">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1572A4" w14:textId="77777777" w:rsidR="00510BFF" w:rsidRDefault="00510BFF" w:rsidP="00510BFF">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47DBF504" w14:textId="77777777" w:rsidR="00510BFF" w:rsidRPr="00123E54" w:rsidRDefault="00510BFF" w:rsidP="00510BFF">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5C53629C" w14:textId="77777777" w:rsidR="00510BFF" w:rsidRDefault="00510BFF" w:rsidP="00510BFF">
      <w:pPr>
        <w:pStyle w:val="NO"/>
      </w:pPr>
      <w:r>
        <w:t>NOTE 1:</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05FAD171" w14:textId="77777777" w:rsidR="00510BFF" w:rsidRDefault="00510BFF" w:rsidP="00510BFF">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rPr>
          <w:ins w:id="710" w:author="CR0074" w:date="2023-10-16T13:49:00Z"/>
        </w:rPr>
      </w:pPr>
      <w:bookmarkStart w:id="711" w:name="_Toc145491863"/>
      <w:ins w:id="712" w:author="CR0074" w:date="2023-10-16T13:49:00Z">
        <w:r>
          <w:t>5.7.20</w:t>
        </w:r>
        <w:r>
          <w:tab/>
        </w:r>
        <w:r w:rsidRPr="00DA1107">
          <w:t>Relative Proximity Analytics</w:t>
        </w:r>
      </w:ins>
    </w:p>
    <w:p w14:paraId="236189A1" w14:textId="77777777" w:rsidR="00F757ED" w:rsidRDefault="00F757ED" w:rsidP="00F757ED">
      <w:pPr>
        <w:rPr>
          <w:ins w:id="713" w:author="CR0074" w:date="2023-10-16T13:49:00Z"/>
          <w:lang w:val="en-US"/>
        </w:rPr>
      </w:pPr>
      <w:ins w:id="714" w:author="CR0074" w:date="2023-10-16T13:49: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ins>
    </w:p>
    <w:p w14:paraId="6FE9A4F3" w14:textId="77777777" w:rsidR="00F757ED" w:rsidRDefault="00F757ED" w:rsidP="00F757ED">
      <w:pPr>
        <w:pStyle w:val="TH"/>
        <w:rPr>
          <w:ins w:id="715" w:author="CR0074" w:date="2023-10-16T13:49:00Z"/>
        </w:rPr>
      </w:pPr>
      <w:ins w:id="716" w:author="CR0074" w:date="2023-10-16T13:49:00Z">
        <w:r>
          <w:rPr>
            <w:rFonts w:ascii="Times New Roman" w:hAnsi="Times New Roman"/>
          </w:rPr>
          <w:object w:dxaOrig="13681" w:dyaOrig="17341" w14:anchorId="0EA3873D">
            <v:shape id="_x0000_i1076" type="#_x0000_t75" style="width:536.25pt;height:679.7pt" o:ole="">
              <v:imagedata r:id="rId112" o:title=""/>
            </v:shape>
            <o:OLEObject Type="Embed" ProgID="Visio.Drawing.15" ShapeID="_x0000_i1076" DrawAspect="Content" ObjectID="_1763914948" r:id="rId113"/>
          </w:object>
        </w:r>
      </w:ins>
    </w:p>
    <w:p w14:paraId="7169F8B5" w14:textId="77777777" w:rsidR="00F757ED" w:rsidRDefault="00F757ED" w:rsidP="00F757ED">
      <w:pPr>
        <w:pStyle w:val="TF"/>
        <w:rPr>
          <w:ins w:id="717" w:author="CR0074" w:date="2023-10-16T13:49:00Z"/>
        </w:rPr>
      </w:pPr>
      <w:ins w:id="718" w:author="CR0074" w:date="2023-10-16T13:49:00Z">
        <w:r>
          <w:t>Figure 5.7.20-</w:t>
        </w:r>
        <w:r>
          <w:rPr>
            <w:lang w:eastAsia="zh-CN"/>
          </w:rPr>
          <w:t>1</w:t>
        </w:r>
        <w:r>
          <w:t xml:space="preserve">: </w:t>
        </w:r>
        <w:r>
          <w:rPr>
            <w:lang w:eastAsia="zh-CN"/>
          </w:rPr>
          <w:t xml:space="preserve">Procedure for </w:t>
        </w:r>
        <w:r>
          <w:t>Relative Proximity Analytics</w:t>
        </w:r>
      </w:ins>
    </w:p>
    <w:p w14:paraId="09773078" w14:textId="77777777" w:rsidR="00F757ED" w:rsidRDefault="00F757ED" w:rsidP="00F757ED">
      <w:pPr>
        <w:pStyle w:val="B1"/>
        <w:overflowPunct w:val="0"/>
        <w:autoSpaceDE w:val="0"/>
        <w:autoSpaceDN w:val="0"/>
        <w:adjustRightInd w:val="0"/>
        <w:textAlignment w:val="baseline"/>
        <w:rPr>
          <w:ins w:id="719" w:author="CR0074" w:date="2023-10-16T13:49:00Z"/>
          <w:lang w:eastAsia="zh-CN"/>
        </w:rPr>
      </w:pPr>
      <w:ins w:id="720" w:author="CR0074" w:date="2023-10-16T13:49:00Z">
        <w:r>
          <w:rPr>
            <w:lang w:eastAsia="zh-CN"/>
          </w:rPr>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ins>
    </w:p>
    <w:p w14:paraId="3C8B10AF" w14:textId="77777777" w:rsidR="00F757ED" w:rsidRDefault="00F757ED" w:rsidP="00F757ED">
      <w:pPr>
        <w:pStyle w:val="B1"/>
        <w:overflowPunct w:val="0"/>
        <w:autoSpaceDE w:val="0"/>
        <w:autoSpaceDN w:val="0"/>
        <w:adjustRightInd w:val="0"/>
        <w:textAlignment w:val="baseline"/>
        <w:rPr>
          <w:ins w:id="721" w:author="CR0074" w:date="2023-10-16T13:49:00Z"/>
        </w:rPr>
      </w:pPr>
      <w:ins w:id="722" w:author="CR0074" w:date="2023-10-16T13:49:00Z">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ins>
    </w:p>
    <w:p w14:paraId="3E0BE00B" w14:textId="77777777" w:rsidR="00F757ED" w:rsidRDefault="00F757ED" w:rsidP="00F757ED">
      <w:pPr>
        <w:pStyle w:val="B1"/>
        <w:overflowPunct w:val="0"/>
        <w:autoSpaceDE w:val="0"/>
        <w:autoSpaceDN w:val="0"/>
        <w:adjustRightInd w:val="0"/>
        <w:textAlignment w:val="baseline"/>
        <w:rPr>
          <w:ins w:id="723" w:author="CR0074" w:date="2023-10-16T13:49:00Z"/>
          <w:lang w:eastAsia="zh-CN"/>
        </w:rPr>
      </w:pPr>
      <w:ins w:id="724" w:author="CR0074" w:date="2023-10-16T13:49:00Z">
        <w:r>
          <w:rPr>
            <w:lang w:eastAsia="zh-CN"/>
          </w:rPr>
          <w:t>2a-2b.</w:t>
        </w:r>
        <w:r>
          <w:rPr>
            <w:lang w:eastAsia="zh-CN"/>
          </w:rPr>
          <w:tab/>
        </w:r>
        <w:bookmarkStart w:id="725" w:name="_Hlk146797727"/>
        <w:r>
          <w:rPr>
            <w:lang w:eastAsia="zh-CN"/>
          </w:rPr>
          <w:t>If the event is set to "RELATIVE_PROXIMITY" and the subscription/request is authorized</w:t>
        </w:r>
        <w:bookmarkEnd w:id="725"/>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ins>
    </w:p>
    <w:p w14:paraId="689ED0FF" w14:textId="77777777" w:rsidR="00F757ED" w:rsidRDefault="00F757ED" w:rsidP="00F757ED">
      <w:pPr>
        <w:pStyle w:val="B1"/>
        <w:overflowPunct w:val="0"/>
        <w:autoSpaceDE w:val="0"/>
        <w:autoSpaceDN w:val="0"/>
        <w:adjustRightInd w:val="0"/>
        <w:textAlignment w:val="baseline"/>
        <w:rPr>
          <w:ins w:id="726" w:author="CR0074" w:date="2023-10-16T13:49:00Z"/>
          <w:lang w:eastAsia="zh-CN"/>
        </w:rPr>
      </w:pPr>
      <w:ins w:id="727" w:author="CR0074" w:date="2023-10-16T13:49:00Z">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2FC4C006" w14:textId="77777777" w:rsidR="00F757ED" w:rsidRDefault="00F757ED" w:rsidP="00F757ED">
      <w:pPr>
        <w:pStyle w:val="B1"/>
        <w:overflowPunct w:val="0"/>
        <w:autoSpaceDE w:val="0"/>
        <w:autoSpaceDN w:val="0"/>
        <w:adjustRightInd w:val="0"/>
        <w:textAlignment w:val="baseline"/>
        <w:rPr>
          <w:ins w:id="728" w:author="CR0074" w:date="2023-10-16T13:49:00Z"/>
          <w:lang w:eastAsia="zh-CN"/>
        </w:rPr>
      </w:pPr>
      <w:ins w:id="729" w:author="CR0074" w:date="2023-10-16T13:49:00Z">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ins>
    </w:p>
    <w:p w14:paraId="2A07638C" w14:textId="77777777" w:rsidR="00F757ED" w:rsidRDefault="00F757ED" w:rsidP="00F757ED">
      <w:pPr>
        <w:pStyle w:val="B1"/>
        <w:overflowPunct w:val="0"/>
        <w:autoSpaceDE w:val="0"/>
        <w:autoSpaceDN w:val="0"/>
        <w:adjustRightInd w:val="0"/>
        <w:textAlignment w:val="baseline"/>
        <w:rPr>
          <w:ins w:id="730" w:author="CR0074" w:date="2023-10-16T13:49:00Z"/>
          <w:noProof/>
        </w:rPr>
      </w:pPr>
      <w:ins w:id="731" w:author="CR0074" w:date="2023-10-16T13:49:00Z">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7882C2A1" w14:textId="77777777" w:rsidR="00F757ED" w:rsidRDefault="00F757ED" w:rsidP="00F757ED">
      <w:pPr>
        <w:pStyle w:val="B1"/>
        <w:rPr>
          <w:ins w:id="732" w:author="CR0074" w:date="2023-10-16T13:49:00Z"/>
          <w:lang w:eastAsia="zh-CN"/>
        </w:rPr>
      </w:pPr>
      <w:ins w:id="733" w:author="CR0074" w:date="2023-10-16T13:49:00Z">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ins>
    </w:p>
    <w:p w14:paraId="4B719359" w14:textId="77777777" w:rsidR="00F757ED" w:rsidRDefault="00F757ED" w:rsidP="00F757ED">
      <w:pPr>
        <w:pStyle w:val="B1"/>
        <w:rPr>
          <w:ins w:id="734" w:author="CR0074" w:date="2023-10-16T13:49:00Z"/>
          <w:lang w:val="en-US" w:eastAsia="zh-CN"/>
        </w:rPr>
      </w:pPr>
      <w:ins w:id="735" w:author="CR0074" w:date="2023-10-16T13:49:00Z">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ins>
    </w:p>
    <w:p w14:paraId="5F2E96B8" w14:textId="77777777" w:rsidR="00F757ED" w:rsidRDefault="00F757ED" w:rsidP="00F757ED">
      <w:pPr>
        <w:pStyle w:val="B1"/>
        <w:rPr>
          <w:ins w:id="736" w:author="CR0074" w:date="2023-10-16T13:49:00Z"/>
          <w:lang w:eastAsia="zh-CN"/>
        </w:rPr>
      </w:pPr>
      <w:ins w:id="737" w:author="CR0074" w:date="2023-10-16T13:49:00Z">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ins>
    </w:p>
    <w:p w14:paraId="1959056F" w14:textId="77777777" w:rsidR="00F757ED" w:rsidRDefault="00F757ED" w:rsidP="00F757ED">
      <w:pPr>
        <w:pStyle w:val="B1"/>
        <w:rPr>
          <w:ins w:id="738" w:author="CR0074" w:date="2023-10-16T13:49:00Z"/>
          <w:lang w:val="en-US" w:eastAsia="zh-CN"/>
        </w:rPr>
      </w:pPr>
      <w:ins w:id="739" w:author="CR0074" w:date="2023-10-16T13:49:00Z">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ins>
    </w:p>
    <w:p w14:paraId="07323F15" w14:textId="77777777" w:rsidR="00F757ED" w:rsidRPr="000033EB" w:rsidRDefault="00F757ED" w:rsidP="00F757ED">
      <w:pPr>
        <w:pStyle w:val="B1"/>
        <w:rPr>
          <w:ins w:id="740" w:author="CR0074" w:date="2023-10-16T13:49:00Z"/>
          <w:lang w:val="en-US" w:eastAsia="zh-CN"/>
        </w:rPr>
      </w:pPr>
      <w:ins w:id="741" w:author="CR0074" w:date="2023-10-16T13:49:00Z">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ins>
    </w:p>
    <w:p w14:paraId="2DAAAE3F" w14:textId="77777777" w:rsidR="00F757ED" w:rsidRDefault="00F757ED" w:rsidP="00F757ED">
      <w:pPr>
        <w:pStyle w:val="B1"/>
        <w:overflowPunct w:val="0"/>
        <w:autoSpaceDE w:val="0"/>
        <w:autoSpaceDN w:val="0"/>
        <w:adjustRightInd w:val="0"/>
        <w:textAlignment w:val="baseline"/>
        <w:rPr>
          <w:ins w:id="742" w:author="CR0074" w:date="2023-10-16T13:49:00Z"/>
          <w:lang w:val="en-US"/>
        </w:rPr>
      </w:pPr>
      <w:ins w:id="743" w:author="CR0074" w:date="2023-10-16T13:49:00Z">
        <w:r>
          <w:rPr>
            <w:lang w:eastAsia="zh-CN"/>
          </w:rPr>
          <w:t>11.</w:t>
        </w:r>
        <w:r>
          <w:rPr>
            <w:lang w:eastAsia="zh-CN"/>
          </w:rPr>
          <w:tab/>
          <w:t xml:space="preserve">The NWDAF derives the Relative Proximity Analytics based on the data collected from </w:t>
        </w:r>
        <w:r>
          <w:rPr>
            <w:lang w:val="en-US"/>
          </w:rPr>
          <w:t>AMF, GMLC, (DC)AF, and/or OAM.</w:t>
        </w:r>
      </w:ins>
    </w:p>
    <w:p w14:paraId="07EB6169" w14:textId="77777777" w:rsidR="00F757ED" w:rsidRDefault="00F757ED" w:rsidP="00F757ED">
      <w:pPr>
        <w:pStyle w:val="B1"/>
        <w:overflowPunct w:val="0"/>
        <w:autoSpaceDE w:val="0"/>
        <w:autoSpaceDN w:val="0"/>
        <w:adjustRightInd w:val="0"/>
        <w:textAlignment w:val="baseline"/>
        <w:rPr>
          <w:ins w:id="744" w:author="CR0074" w:date="2023-10-16T13:49:00Z"/>
          <w:lang w:val="en-US" w:eastAsia="zh-CN"/>
        </w:rPr>
      </w:pPr>
      <w:ins w:id="745" w:author="CR0074" w:date="2023-10-16T13:49:00Z">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6C04A74C" w14:textId="77777777" w:rsidR="00F757ED" w:rsidRDefault="00F757ED" w:rsidP="00F757ED">
      <w:pPr>
        <w:pStyle w:val="B1"/>
        <w:overflowPunct w:val="0"/>
        <w:autoSpaceDE w:val="0"/>
        <w:autoSpaceDN w:val="0"/>
        <w:adjustRightInd w:val="0"/>
        <w:textAlignment w:val="baseline"/>
        <w:rPr>
          <w:ins w:id="746" w:author="CR0074" w:date="2023-10-16T13:49:00Z"/>
          <w:lang w:val="en-US"/>
        </w:rPr>
      </w:pPr>
      <w:ins w:id="747" w:author="CR0074" w:date="2023-10-16T13:49:00Z">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09930A9F" w14:textId="77777777" w:rsidR="00F757ED" w:rsidRDefault="00F757ED" w:rsidP="00F757ED">
      <w:pPr>
        <w:pStyle w:val="B1"/>
        <w:overflowPunct w:val="0"/>
        <w:autoSpaceDE w:val="0"/>
        <w:autoSpaceDN w:val="0"/>
        <w:adjustRightInd w:val="0"/>
        <w:textAlignment w:val="baseline"/>
        <w:rPr>
          <w:ins w:id="748" w:author="CR0074" w:date="2023-10-16T13:49:00Z"/>
          <w:lang w:eastAsia="zh-CN"/>
        </w:rPr>
      </w:pPr>
      <w:ins w:id="749" w:author="CR0074" w:date="2023-10-16T13:49:00Z">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ins>
    </w:p>
    <w:p w14:paraId="690B1A8D" w14:textId="77777777" w:rsidR="00F757ED" w:rsidRDefault="00F757ED" w:rsidP="00F757ED">
      <w:pPr>
        <w:pStyle w:val="B1"/>
        <w:overflowPunct w:val="0"/>
        <w:autoSpaceDE w:val="0"/>
        <w:autoSpaceDN w:val="0"/>
        <w:adjustRightInd w:val="0"/>
        <w:textAlignment w:val="baseline"/>
        <w:rPr>
          <w:ins w:id="750" w:author="CR0074" w:date="2023-10-16T13:49:00Z"/>
          <w:lang w:eastAsia="zh-CN"/>
        </w:rPr>
      </w:pPr>
      <w:ins w:id="751" w:author="CR0074" w:date="2023-10-16T13:49:00Z">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ins>
    </w:p>
    <w:p w14:paraId="6A06742D" w14:textId="77777777" w:rsidR="00F757ED" w:rsidRDefault="00F757ED" w:rsidP="00F757ED">
      <w:pPr>
        <w:pStyle w:val="B1"/>
        <w:overflowPunct w:val="0"/>
        <w:autoSpaceDE w:val="0"/>
        <w:autoSpaceDN w:val="0"/>
        <w:adjustRightInd w:val="0"/>
        <w:textAlignment w:val="baseline"/>
        <w:rPr>
          <w:ins w:id="752" w:author="CR0074" w:date="2023-10-16T13:49:00Z"/>
          <w:noProof/>
        </w:rPr>
      </w:pPr>
      <w:ins w:id="753" w:author="CR0074" w:date="2023-10-16T13:49:00Z">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ins>
    </w:p>
    <w:p w14:paraId="14A3E434" w14:textId="77777777" w:rsidR="00F757ED" w:rsidRPr="00ED77B2" w:rsidRDefault="00F757ED" w:rsidP="00F757ED">
      <w:pPr>
        <w:pStyle w:val="B1"/>
        <w:overflowPunct w:val="0"/>
        <w:autoSpaceDE w:val="0"/>
        <w:autoSpaceDN w:val="0"/>
        <w:adjustRightInd w:val="0"/>
        <w:textAlignment w:val="baseline"/>
        <w:rPr>
          <w:ins w:id="754" w:author="CR0074" w:date="2023-10-16T13:49:00Z"/>
          <w:lang w:eastAsia="zh-CN"/>
        </w:rPr>
      </w:pPr>
      <w:ins w:id="755" w:author="CR0074" w:date="2023-10-16T13:49:00Z">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ins>
    </w:p>
    <w:p w14:paraId="6E764A0C" w14:textId="77777777" w:rsidR="00F757ED" w:rsidRDefault="00F757ED" w:rsidP="00F757ED">
      <w:pPr>
        <w:pStyle w:val="B1"/>
        <w:overflowPunct w:val="0"/>
        <w:autoSpaceDE w:val="0"/>
        <w:autoSpaceDN w:val="0"/>
        <w:adjustRightInd w:val="0"/>
        <w:textAlignment w:val="baseline"/>
        <w:rPr>
          <w:ins w:id="756" w:author="CR0074" w:date="2023-10-16T13:49:00Z"/>
          <w:lang w:eastAsia="zh-CN"/>
        </w:rPr>
      </w:pPr>
      <w:ins w:id="757" w:author="CR0074" w:date="2023-10-16T13:49:00Z">
        <w:r>
          <w:rPr>
            <w:lang w:eastAsia="zh-CN"/>
          </w:rPr>
          <w:t>17</w:t>
        </w:r>
        <w:r w:rsidRPr="00621B26">
          <w:rPr>
            <w:lang w:eastAsia="zh-CN"/>
          </w:rPr>
          <w:t>.</w:t>
        </w:r>
        <w:r w:rsidRPr="00621B26">
          <w:rPr>
            <w:lang w:eastAsia="zh-CN"/>
          </w:rPr>
          <w:tab/>
        </w:r>
        <w:r>
          <w:rPr>
            <w:lang w:eastAsia="zh-CN"/>
          </w:rPr>
          <w:t>The same as step</w:t>
        </w:r>
        <w:r>
          <w:t> 10</w:t>
        </w:r>
        <w:r>
          <w:rPr>
            <w:noProof/>
          </w:rPr>
          <w:t>.</w:t>
        </w:r>
      </w:ins>
    </w:p>
    <w:p w14:paraId="4B03A02D" w14:textId="77777777" w:rsidR="00F757ED" w:rsidRDefault="00F757ED" w:rsidP="00F757ED">
      <w:pPr>
        <w:pStyle w:val="B1"/>
        <w:overflowPunct w:val="0"/>
        <w:autoSpaceDE w:val="0"/>
        <w:autoSpaceDN w:val="0"/>
        <w:adjustRightInd w:val="0"/>
        <w:textAlignment w:val="baseline"/>
        <w:rPr>
          <w:ins w:id="758" w:author="CR0074" w:date="2023-10-16T13:49:00Z"/>
          <w:lang w:eastAsia="zh-CN"/>
        </w:rPr>
      </w:pPr>
      <w:ins w:id="759" w:author="CR0074" w:date="2023-10-16T13:49:00Z">
        <w:r>
          <w:rPr>
            <w:lang w:eastAsia="zh-CN"/>
          </w:rPr>
          <w:t>18</w:t>
        </w:r>
        <w:r w:rsidRPr="00621B26">
          <w:rPr>
            <w:lang w:eastAsia="zh-CN"/>
          </w:rPr>
          <w:t>.</w:t>
        </w:r>
        <w:r w:rsidRPr="00621B26">
          <w:rPr>
            <w:lang w:eastAsia="zh-CN"/>
          </w:rPr>
          <w:tab/>
        </w:r>
        <w:r>
          <w:rPr>
            <w:lang w:eastAsia="zh-CN"/>
          </w:rPr>
          <w:t>The same as step</w:t>
        </w:r>
        <w:r>
          <w:t> 11</w:t>
        </w:r>
        <w:r>
          <w:rPr>
            <w:noProof/>
          </w:rPr>
          <w:t>.</w:t>
        </w:r>
      </w:ins>
    </w:p>
    <w:p w14:paraId="6524B4E3" w14:textId="77777777" w:rsidR="00F757ED" w:rsidRDefault="00F757ED" w:rsidP="00F757ED">
      <w:pPr>
        <w:pStyle w:val="B1"/>
        <w:overflowPunct w:val="0"/>
        <w:autoSpaceDE w:val="0"/>
        <w:autoSpaceDN w:val="0"/>
        <w:adjustRightInd w:val="0"/>
        <w:textAlignment w:val="baseline"/>
        <w:rPr>
          <w:ins w:id="760" w:author="CR0074" w:date="2023-10-16T13:49:00Z"/>
          <w:lang w:eastAsia="zh-CN"/>
        </w:rPr>
      </w:pPr>
      <w:ins w:id="761" w:author="CR0074" w:date="2023-10-16T13:49:00Z">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ins>
    </w:p>
    <w:p w14:paraId="4C3C60CD" w14:textId="77777777" w:rsidR="00F757ED" w:rsidRPr="00CB3490" w:rsidRDefault="00F757ED" w:rsidP="00F757ED">
      <w:pPr>
        <w:pStyle w:val="NO"/>
        <w:rPr>
          <w:ins w:id="762" w:author="CR0074" w:date="2023-10-16T13:49:00Z"/>
        </w:rPr>
      </w:pPr>
      <w:ins w:id="763" w:author="CR0074" w:date="2023-10-16T13:49:00Z">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ins>
    </w:p>
    <w:p w14:paraId="435A675F" w14:textId="77777777" w:rsidR="00F757ED" w:rsidRPr="0076166A" w:rsidRDefault="00F757ED" w:rsidP="00F757ED">
      <w:pPr>
        <w:pStyle w:val="NO"/>
        <w:rPr>
          <w:ins w:id="764" w:author="CR0074" w:date="2023-10-16T13:49:00Z"/>
        </w:rPr>
      </w:pPr>
      <w:ins w:id="765" w:author="CR0074" w:date="2023-10-16T13:49:00Z">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ins>
    </w:p>
    <w:p w14:paraId="7E3C8B9D" w14:textId="77777777" w:rsidR="00F757ED" w:rsidRPr="00EF279D" w:rsidRDefault="00F757ED" w:rsidP="00F757ED">
      <w:pPr>
        <w:pStyle w:val="NO"/>
        <w:rPr>
          <w:ins w:id="766" w:author="CR0074" w:date="2023-10-16T13:49:00Z"/>
        </w:rPr>
      </w:pPr>
      <w:ins w:id="767" w:author="CR0074" w:date="2023-10-16T13:49:00Z">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ins>
    </w:p>
    <w:p w14:paraId="1EFF79CC" w14:textId="77777777" w:rsidR="003544AE" w:rsidRDefault="003544AE" w:rsidP="003544AE">
      <w:pPr>
        <w:pStyle w:val="Heading3"/>
        <w:rPr>
          <w:ins w:id="768" w:author="CR0075" w:date="2023-10-16T13:49:00Z"/>
        </w:rPr>
      </w:pPr>
      <w:ins w:id="769" w:author="CR0075" w:date="2023-10-16T13:49:00Z">
        <w:r w:rsidRPr="00B92747">
          <w:t>5.7.21</w:t>
        </w:r>
        <w:r>
          <w:tab/>
          <w:t>Movement Behaviour</w:t>
        </w:r>
        <w:r w:rsidRPr="00DA1107">
          <w:t xml:space="preserve"> Analytics</w:t>
        </w:r>
      </w:ins>
    </w:p>
    <w:p w14:paraId="49F0593B" w14:textId="77777777" w:rsidR="003544AE" w:rsidRDefault="003544AE" w:rsidP="003544AE">
      <w:pPr>
        <w:rPr>
          <w:ins w:id="770" w:author="CR0075" w:date="2023-10-16T13:49:00Z"/>
          <w:lang w:val="en-US"/>
        </w:rPr>
      </w:pPr>
      <w:ins w:id="771" w:author="CR0075" w:date="2023-10-16T13:49:00Z">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ins>
    </w:p>
    <w:p w14:paraId="249C0946" w14:textId="77777777" w:rsidR="003544AE" w:rsidRDefault="003544AE" w:rsidP="003544AE">
      <w:pPr>
        <w:pStyle w:val="TH"/>
        <w:rPr>
          <w:ins w:id="772" w:author="CR0075" w:date="2023-10-16T13:49:00Z"/>
        </w:rPr>
      </w:pPr>
      <w:ins w:id="773" w:author="CR0075" w:date="2023-10-16T13:49:00Z">
        <w:r>
          <w:rPr>
            <w:rFonts w:ascii="Times New Roman" w:hAnsi="Times New Roman"/>
          </w:rPr>
          <w:object w:dxaOrig="6901" w:dyaOrig="8341" w14:anchorId="139A3C14">
            <v:shape id="_x0000_i1077" type="#_x0000_t75" style="width:312.75pt;height:377.85pt" o:ole="">
              <v:imagedata r:id="rId114" o:title=""/>
            </v:shape>
            <o:OLEObject Type="Embed" ProgID="Visio.Drawing.15" ShapeID="_x0000_i1077" DrawAspect="Content" ObjectID="_1763914949" r:id="rId115"/>
          </w:object>
        </w:r>
      </w:ins>
    </w:p>
    <w:p w14:paraId="111C77EF" w14:textId="77777777" w:rsidR="003544AE" w:rsidRDefault="003544AE" w:rsidP="003544AE">
      <w:pPr>
        <w:pStyle w:val="TF"/>
        <w:rPr>
          <w:ins w:id="774" w:author="CR0075" w:date="2023-10-16T13:49:00Z"/>
        </w:rPr>
      </w:pPr>
      <w:ins w:id="775" w:author="CR0075" w:date="2023-10-16T13:49:00Z">
        <w:r>
          <w:t>Figure 5.7.21-</w:t>
        </w:r>
        <w:r>
          <w:rPr>
            <w:lang w:eastAsia="zh-CN"/>
          </w:rPr>
          <w:t>1</w:t>
        </w:r>
        <w:r>
          <w:t xml:space="preserve">: </w:t>
        </w:r>
        <w:r>
          <w:rPr>
            <w:lang w:eastAsia="zh-CN"/>
          </w:rPr>
          <w:t xml:space="preserve">Procedure for </w:t>
        </w:r>
        <w:r>
          <w:t>Movement Behaviour Analytics</w:t>
        </w:r>
      </w:ins>
    </w:p>
    <w:p w14:paraId="0C31B377" w14:textId="77777777" w:rsidR="003544AE" w:rsidRDefault="003544AE" w:rsidP="003544AE">
      <w:pPr>
        <w:pStyle w:val="B1"/>
        <w:overflowPunct w:val="0"/>
        <w:autoSpaceDE w:val="0"/>
        <w:autoSpaceDN w:val="0"/>
        <w:adjustRightInd w:val="0"/>
        <w:textAlignment w:val="baseline"/>
        <w:rPr>
          <w:ins w:id="776" w:author="CR0075" w:date="2023-10-16T13:49:00Z"/>
          <w:lang w:eastAsia="zh-CN"/>
        </w:rPr>
      </w:pPr>
      <w:ins w:id="777" w:author="CR0075" w:date="2023-10-16T13:49:00Z">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ins>
    </w:p>
    <w:p w14:paraId="69BE9313" w14:textId="77777777" w:rsidR="003544AE" w:rsidRDefault="003544AE" w:rsidP="003544AE">
      <w:pPr>
        <w:pStyle w:val="B1"/>
        <w:overflowPunct w:val="0"/>
        <w:autoSpaceDE w:val="0"/>
        <w:autoSpaceDN w:val="0"/>
        <w:adjustRightInd w:val="0"/>
        <w:textAlignment w:val="baseline"/>
        <w:rPr>
          <w:ins w:id="778" w:author="CR0075" w:date="2023-10-16T13:49:00Z"/>
        </w:rPr>
      </w:pPr>
      <w:ins w:id="779" w:author="CR0075" w:date="2023-10-16T13:49:00Z">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ins>
    </w:p>
    <w:p w14:paraId="4F1D3E9B" w14:textId="77777777" w:rsidR="003544AE" w:rsidRDefault="003544AE" w:rsidP="003544AE">
      <w:pPr>
        <w:pStyle w:val="B1"/>
        <w:overflowPunct w:val="0"/>
        <w:autoSpaceDE w:val="0"/>
        <w:autoSpaceDN w:val="0"/>
        <w:adjustRightInd w:val="0"/>
        <w:textAlignment w:val="baseline"/>
        <w:rPr>
          <w:ins w:id="780" w:author="CR0075" w:date="2023-10-16T13:49:00Z"/>
          <w:lang w:eastAsia="zh-CN"/>
        </w:rPr>
      </w:pPr>
      <w:ins w:id="781" w:author="CR0075" w:date="2023-10-16T13:49:00Z">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ins>
    </w:p>
    <w:p w14:paraId="2FF7A011" w14:textId="77777777" w:rsidR="003544AE" w:rsidRDefault="003544AE" w:rsidP="003544AE">
      <w:pPr>
        <w:pStyle w:val="B1"/>
        <w:overflowPunct w:val="0"/>
        <w:autoSpaceDE w:val="0"/>
        <w:autoSpaceDN w:val="0"/>
        <w:adjustRightInd w:val="0"/>
        <w:textAlignment w:val="baseline"/>
        <w:rPr>
          <w:ins w:id="782" w:author="CR0075" w:date="2023-10-16T13:49:00Z"/>
          <w:lang w:eastAsia="zh-CN"/>
        </w:rPr>
      </w:pPr>
      <w:ins w:id="783" w:author="CR0075" w:date="2023-10-16T13:49:00Z">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ins>
    </w:p>
    <w:p w14:paraId="49C48B42" w14:textId="77777777" w:rsidR="003544AE" w:rsidRDefault="003544AE" w:rsidP="003544AE">
      <w:pPr>
        <w:pStyle w:val="B1"/>
        <w:overflowPunct w:val="0"/>
        <w:autoSpaceDE w:val="0"/>
        <w:autoSpaceDN w:val="0"/>
        <w:adjustRightInd w:val="0"/>
        <w:textAlignment w:val="baseline"/>
        <w:rPr>
          <w:ins w:id="784" w:author="CR0075" w:date="2023-10-16T13:49:00Z"/>
          <w:lang w:eastAsia="zh-CN"/>
        </w:rPr>
      </w:pPr>
      <w:ins w:id="785" w:author="CR0075" w:date="2023-10-16T13:49:00Z">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"201 Created" response.</w:t>
        </w:r>
      </w:ins>
    </w:p>
    <w:p w14:paraId="141F5013" w14:textId="77777777" w:rsidR="003544AE" w:rsidRDefault="003544AE" w:rsidP="003544AE">
      <w:pPr>
        <w:pStyle w:val="B1"/>
        <w:overflowPunct w:val="0"/>
        <w:autoSpaceDE w:val="0"/>
        <w:autoSpaceDN w:val="0"/>
        <w:adjustRightInd w:val="0"/>
        <w:textAlignment w:val="baseline"/>
        <w:rPr>
          <w:ins w:id="786" w:author="CR0075" w:date="2023-10-16T13:49:00Z"/>
          <w:noProof/>
        </w:rPr>
      </w:pPr>
      <w:ins w:id="787" w:author="CR0075" w:date="2023-10-16T13:49:00Z">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104FAE5D" w14:textId="77777777" w:rsidR="003544AE" w:rsidRDefault="003544AE" w:rsidP="003544AE">
      <w:pPr>
        <w:pStyle w:val="B1"/>
        <w:overflowPunct w:val="0"/>
        <w:autoSpaceDE w:val="0"/>
        <w:autoSpaceDN w:val="0"/>
        <w:adjustRightInd w:val="0"/>
        <w:textAlignment w:val="baseline"/>
        <w:rPr>
          <w:ins w:id="788" w:author="CR0075" w:date="2023-10-16T13:49:00Z"/>
          <w:lang w:val="en-US"/>
        </w:rPr>
      </w:pPr>
      <w:ins w:id="789" w:author="CR0075" w:date="2023-10-16T13:49:00Z">
        <w:r>
          <w:rPr>
            <w:lang w:eastAsia="zh-CN"/>
          </w:rPr>
          <w:t>6.</w:t>
        </w:r>
        <w:r>
          <w:rPr>
            <w:lang w:eastAsia="zh-CN"/>
          </w:rPr>
          <w:tab/>
          <w:t xml:space="preserve">The NWDAF derives the Movement Behaviour Analytics based on the data collected from </w:t>
        </w:r>
        <w:r>
          <w:rPr>
            <w:lang w:val="en-US"/>
          </w:rPr>
          <w:t>AMF and/or GMLC.</w:t>
        </w:r>
      </w:ins>
    </w:p>
    <w:p w14:paraId="5BE0E7DF" w14:textId="77777777" w:rsidR="003544AE" w:rsidRDefault="003544AE" w:rsidP="003544AE">
      <w:pPr>
        <w:pStyle w:val="B1"/>
        <w:overflowPunct w:val="0"/>
        <w:autoSpaceDE w:val="0"/>
        <w:autoSpaceDN w:val="0"/>
        <w:adjustRightInd w:val="0"/>
        <w:textAlignment w:val="baseline"/>
        <w:rPr>
          <w:ins w:id="790" w:author="CR0075" w:date="2023-10-16T13:49:00Z"/>
          <w:lang w:val="en-US" w:eastAsia="zh-CN"/>
        </w:rPr>
      </w:pPr>
      <w:ins w:id="791" w:author="CR0075" w:date="2023-10-16T13:49:00Z">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ins>
    </w:p>
    <w:p w14:paraId="5E2C37CB" w14:textId="77777777" w:rsidR="003544AE" w:rsidRDefault="003544AE" w:rsidP="003544AE">
      <w:pPr>
        <w:pStyle w:val="B1"/>
        <w:overflowPunct w:val="0"/>
        <w:autoSpaceDE w:val="0"/>
        <w:autoSpaceDN w:val="0"/>
        <w:adjustRightInd w:val="0"/>
        <w:textAlignment w:val="baseline"/>
        <w:rPr>
          <w:ins w:id="792" w:author="CR0075" w:date="2023-10-16T13:49:00Z"/>
          <w:lang w:val="en-US"/>
        </w:rPr>
      </w:pPr>
      <w:ins w:id="793" w:author="CR0075" w:date="2023-10-16T13:49:00Z">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ins>
    </w:p>
    <w:p w14:paraId="61654228" w14:textId="77777777" w:rsidR="003544AE" w:rsidRPr="00CB3490" w:rsidRDefault="003544AE" w:rsidP="003544AE">
      <w:pPr>
        <w:pStyle w:val="NO"/>
        <w:rPr>
          <w:ins w:id="794" w:author="CR0075" w:date="2023-10-16T13:49:00Z"/>
        </w:rPr>
      </w:pPr>
      <w:ins w:id="795" w:author="CR0075" w:date="2023-10-16T13:49:00Z">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ins>
    </w:p>
    <w:p w14:paraId="1D174E8C" w14:textId="02C26501" w:rsidR="002F79BE" w:rsidRDefault="002F79BE" w:rsidP="002F79BE">
      <w:pPr>
        <w:pStyle w:val="Heading2"/>
        <w:rPr>
          <w:lang w:eastAsia="zh-CN"/>
        </w:rPr>
      </w:pPr>
      <w:r>
        <w:rPr>
          <w:lang w:eastAsia="zh-CN"/>
        </w:rPr>
        <w:t>5.</w:t>
      </w:r>
      <w:r w:rsidR="00023523">
        <w:rPr>
          <w:lang w:eastAsia="zh-CN"/>
        </w:rPr>
        <w:t>8</w:t>
      </w:r>
      <w:r>
        <w:rPr>
          <w:lang w:eastAsia="zh-CN"/>
        </w:rPr>
        <w:tab/>
        <w:t>Procedures for NWDAF Discovery and Selection</w:t>
      </w:r>
      <w:bookmarkEnd w:id="711"/>
    </w:p>
    <w:p w14:paraId="222CFFD7" w14:textId="76A99866" w:rsidR="002F79BE" w:rsidRDefault="002F79BE" w:rsidP="002F79BE">
      <w:pPr>
        <w:pStyle w:val="Heading3"/>
        <w:rPr>
          <w:lang w:eastAsia="zh-CN"/>
        </w:rPr>
      </w:pPr>
      <w:bookmarkStart w:id="796" w:name="_Toc145491864"/>
      <w:r>
        <w:rPr>
          <w:lang w:eastAsia="zh-CN"/>
        </w:rPr>
        <w:t>5.</w:t>
      </w:r>
      <w:r w:rsidR="00023523">
        <w:rPr>
          <w:lang w:eastAsia="zh-CN"/>
        </w:rPr>
        <w:t>8</w:t>
      </w:r>
      <w:r>
        <w:rPr>
          <w:lang w:eastAsia="zh-CN"/>
        </w:rPr>
        <w:t>.1</w:t>
      </w:r>
      <w:r>
        <w:rPr>
          <w:lang w:eastAsia="zh-CN"/>
        </w:rPr>
        <w:tab/>
        <w:t>General</w:t>
      </w:r>
      <w:bookmarkEnd w:id="796"/>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797" w:name="_Toc145491865"/>
      <w:r>
        <w:rPr>
          <w:lang w:eastAsia="zh-CN"/>
        </w:rPr>
        <w:t>5.</w:t>
      </w:r>
      <w:r w:rsidR="00023523">
        <w:rPr>
          <w:lang w:eastAsia="zh-CN"/>
        </w:rPr>
        <w:t>8</w:t>
      </w:r>
      <w:r>
        <w:rPr>
          <w:lang w:eastAsia="zh-CN"/>
        </w:rPr>
        <w:t>.2</w:t>
      </w:r>
      <w:r>
        <w:rPr>
          <w:lang w:eastAsia="zh-CN"/>
        </w:rPr>
        <w:tab/>
        <w:t>Procedures related to NRF</w:t>
      </w:r>
      <w:bookmarkEnd w:id="797"/>
    </w:p>
    <w:p w14:paraId="0170B51E" w14:textId="6DA53FE5" w:rsidR="002F79BE" w:rsidRDefault="002F79BE" w:rsidP="002F79BE">
      <w:pPr>
        <w:pStyle w:val="Heading4"/>
        <w:rPr>
          <w:lang w:eastAsia="zh-CN"/>
        </w:rPr>
      </w:pPr>
      <w:bookmarkStart w:id="798" w:name="_Toc145491866"/>
      <w:r>
        <w:rPr>
          <w:lang w:eastAsia="zh-CN"/>
        </w:rPr>
        <w:t>5.</w:t>
      </w:r>
      <w:r w:rsidR="00023523">
        <w:rPr>
          <w:lang w:eastAsia="zh-CN"/>
        </w:rPr>
        <w:t>8</w:t>
      </w:r>
      <w:r>
        <w:rPr>
          <w:lang w:eastAsia="zh-CN"/>
        </w:rPr>
        <w:t>.2.1</w:t>
      </w:r>
      <w:r>
        <w:rPr>
          <w:lang w:eastAsia="zh-CN"/>
        </w:rPr>
        <w:tab/>
        <w:t>General</w:t>
      </w:r>
      <w:bookmarkEnd w:id="798"/>
    </w:p>
    <w:p w14:paraId="6745FE95" w14:textId="77777777" w:rsidR="00A03A23" w:rsidRDefault="00A03A23" w:rsidP="00A03A23">
      <w:pPr>
        <w:pStyle w:val="Heading4"/>
        <w:rPr>
          <w:lang w:eastAsia="zh-CN"/>
        </w:rPr>
      </w:pPr>
      <w:bookmarkStart w:id="799" w:name="_Toc122117686"/>
      <w:bookmarkStart w:id="800" w:name="_Toc145491867"/>
      <w:r>
        <w:rPr>
          <w:lang w:eastAsia="zh-CN"/>
        </w:rPr>
        <w:t>5.8.2.2</w:t>
      </w:r>
      <w:r>
        <w:rPr>
          <w:lang w:eastAsia="zh-CN"/>
        </w:rPr>
        <w:tab/>
        <w:t xml:space="preserve">NWDAF </w:t>
      </w:r>
      <w:r>
        <w:rPr>
          <w:lang w:val="en-US" w:eastAsia="zh-CN"/>
        </w:rPr>
        <w:t>(De-)</w:t>
      </w:r>
      <w:r>
        <w:rPr>
          <w:lang w:eastAsia="zh-CN"/>
        </w:rPr>
        <w:t>Registration in NRF</w:t>
      </w:r>
      <w:bookmarkEnd w:id="799"/>
      <w:bookmarkEnd w:id="800"/>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801" w:name="_Toc122117687"/>
      <w:bookmarkStart w:id="802" w:name="_Toc145491868"/>
      <w:r>
        <w:rPr>
          <w:lang w:eastAsia="zh-CN"/>
        </w:rPr>
        <w:t>5.8.2.3</w:t>
      </w:r>
      <w:r>
        <w:rPr>
          <w:lang w:eastAsia="zh-CN"/>
        </w:rPr>
        <w:tab/>
        <w:t>Consumer discovery and selection of NWDAF in NRF</w:t>
      </w:r>
      <w:bookmarkEnd w:id="801"/>
      <w:bookmarkEnd w:id="802"/>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ins w:id="803" w:author="CR0082" w:date="2023-11-17T21:36:00Z"/>
          <w:lang w:eastAsia="zh-CN"/>
        </w:rPr>
      </w:pPr>
      <w:bookmarkStart w:id="804" w:name="_Toc145491869"/>
      <w:ins w:id="805" w:author="CR0082" w:date="2023-11-17T21:36:00Z">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ins>
    </w:p>
    <w:p w14:paraId="3FF6852B" w14:textId="152ED34C" w:rsidR="002F79BE" w:rsidRDefault="002F79BE" w:rsidP="002F79BE">
      <w:pPr>
        <w:pStyle w:val="Heading3"/>
        <w:rPr>
          <w:lang w:eastAsia="zh-CN"/>
        </w:rPr>
      </w:pPr>
      <w:r>
        <w:rPr>
          <w:lang w:eastAsia="zh-CN"/>
        </w:rPr>
        <w:t>5.</w:t>
      </w:r>
      <w:r w:rsidR="00023523">
        <w:rPr>
          <w:lang w:eastAsia="zh-CN"/>
        </w:rPr>
        <w:t>8</w:t>
      </w:r>
      <w:r>
        <w:rPr>
          <w:lang w:eastAsia="zh-CN"/>
        </w:rPr>
        <w:t>.3</w:t>
      </w:r>
      <w:r>
        <w:rPr>
          <w:lang w:eastAsia="zh-CN"/>
        </w:rPr>
        <w:tab/>
        <w:t>Procedures related to UDM</w:t>
      </w:r>
      <w:bookmarkEnd w:id="804"/>
      <w:r>
        <w:rPr>
          <w:lang w:eastAsia="zh-CN"/>
        </w:rPr>
        <w:t xml:space="preserve"> </w:t>
      </w:r>
    </w:p>
    <w:p w14:paraId="6F5F8F32" w14:textId="406CB6BE" w:rsidR="002F79BE" w:rsidRDefault="002F79BE" w:rsidP="002F79BE">
      <w:pPr>
        <w:pStyle w:val="Heading4"/>
        <w:rPr>
          <w:lang w:eastAsia="zh-CN"/>
        </w:rPr>
      </w:pPr>
      <w:bookmarkStart w:id="806" w:name="_Toc145491870"/>
      <w:r>
        <w:rPr>
          <w:lang w:eastAsia="zh-CN"/>
        </w:rPr>
        <w:t>5.</w:t>
      </w:r>
      <w:r w:rsidR="00023523">
        <w:rPr>
          <w:lang w:eastAsia="zh-CN"/>
        </w:rPr>
        <w:t>8</w:t>
      </w:r>
      <w:r>
        <w:rPr>
          <w:lang w:eastAsia="zh-CN"/>
        </w:rPr>
        <w:t>.3.1</w:t>
      </w:r>
      <w:r>
        <w:rPr>
          <w:lang w:eastAsia="zh-CN"/>
        </w:rPr>
        <w:tab/>
        <w:t>General</w:t>
      </w:r>
      <w:bookmarkEnd w:id="806"/>
    </w:p>
    <w:p w14:paraId="4005636E" w14:textId="633B26AB" w:rsidR="002F79BE" w:rsidRDefault="002F79BE" w:rsidP="002F79BE">
      <w:pPr>
        <w:pStyle w:val="Heading4"/>
        <w:rPr>
          <w:lang w:eastAsia="zh-CN"/>
        </w:rPr>
      </w:pPr>
      <w:bookmarkStart w:id="807" w:name="_Toc145491871"/>
      <w:r>
        <w:rPr>
          <w:lang w:eastAsia="zh-CN"/>
        </w:rPr>
        <w:t>5.</w:t>
      </w:r>
      <w:r w:rsidR="00023523">
        <w:rPr>
          <w:lang w:eastAsia="zh-CN"/>
        </w:rPr>
        <w:t>8</w:t>
      </w:r>
      <w:r>
        <w:rPr>
          <w:lang w:eastAsia="zh-CN"/>
        </w:rPr>
        <w:t>.3.2</w:t>
      </w:r>
      <w:r>
        <w:rPr>
          <w:lang w:eastAsia="zh-CN"/>
        </w:rPr>
        <w:tab/>
        <w:t>NWDAF containing AnLF Registration/Deregistration in UDM</w:t>
      </w:r>
      <w:bookmarkEnd w:id="807"/>
    </w:p>
    <w:p w14:paraId="29C44CF4" w14:textId="3D0180DD" w:rsidR="002F79BE" w:rsidRPr="00C60400" w:rsidRDefault="002F79BE" w:rsidP="002F79BE">
      <w:pPr>
        <w:pStyle w:val="Heading5"/>
        <w:rPr>
          <w:lang w:eastAsia="zh-CN"/>
        </w:rPr>
      </w:pPr>
      <w:bookmarkStart w:id="808" w:name="_Toc145491872"/>
      <w:r>
        <w:rPr>
          <w:lang w:eastAsia="zh-CN"/>
        </w:rPr>
        <w:t>5.</w:t>
      </w:r>
      <w:r w:rsidR="00023523">
        <w:rPr>
          <w:lang w:eastAsia="zh-CN"/>
        </w:rPr>
        <w:t>8</w:t>
      </w:r>
      <w:r>
        <w:rPr>
          <w:lang w:eastAsia="zh-CN"/>
        </w:rPr>
        <w:t>.3.2.1</w:t>
      </w:r>
      <w:r>
        <w:rPr>
          <w:lang w:eastAsia="zh-CN"/>
        </w:rPr>
        <w:tab/>
        <w:t>NWDAF containing AnLF Registration in UDM</w:t>
      </w:r>
      <w:bookmarkEnd w:id="808"/>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8" type="#_x0000_t75" style="width:258.05pt;height:148.05pt" o:ole="">
            <v:imagedata r:id="rId116" o:title=""/>
          </v:shape>
          <o:OLEObject Type="Embed" ProgID="Visio.Drawing.11" ShapeID="_x0000_i1078" DrawAspect="Content" ObjectID="_1763914950" r:id="rId117"/>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809" w:name="_Toc145491873"/>
      <w:r>
        <w:t>5.</w:t>
      </w:r>
      <w:r w:rsidR="00023523">
        <w:t>8</w:t>
      </w:r>
      <w:r>
        <w:t>.3.2.2</w:t>
      </w:r>
      <w:r>
        <w:tab/>
        <w:t>NWDAF</w:t>
      </w:r>
      <w:r>
        <w:rPr>
          <w:lang w:eastAsia="zh-CN"/>
        </w:rPr>
        <w:t xml:space="preserve"> containing </w:t>
      </w:r>
      <w:r>
        <w:t>AnLF Update of Registration in UDM</w:t>
      </w:r>
      <w:bookmarkEnd w:id="809"/>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9" type="#_x0000_t75" style="width:258.05pt;height:148.05pt" o:ole="">
            <v:imagedata r:id="rId118" o:title=""/>
          </v:shape>
          <o:OLEObject Type="Embed" ProgID="Visio.Drawing.11" ShapeID="_x0000_i1079" DrawAspect="Content" ObjectID="_1763914951" r:id="rId119"/>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Del="0011416E" w:rsidRDefault="002F79BE" w:rsidP="002F79BE">
      <w:pPr>
        <w:pStyle w:val="B1"/>
        <w:rPr>
          <w:del w:id="810" w:author="MCC" w:date="2023-12-12T17:04:00Z"/>
        </w:rPr>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11416E">
      <w:pPr>
        <w:pStyle w:val="B1"/>
      </w:pPr>
    </w:p>
    <w:p w14:paraId="644BADBF" w14:textId="462C9591" w:rsidR="002F79BE" w:rsidRPr="00C60400" w:rsidRDefault="002F79BE" w:rsidP="002F79BE">
      <w:pPr>
        <w:pStyle w:val="Heading5"/>
        <w:rPr>
          <w:lang w:eastAsia="zh-CN"/>
        </w:rPr>
      </w:pPr>
      <w:bookmarkStart w:id="811" w:name="_Toc145491874"/>
      <w:r>
        <w:rPr>
          <w:lang w:eastAsia="zh-CN"/>
        </w:rPr>
        <w:t>5.</w:t>
      </w:r>
      <w:r w:rsidR="00023523">
        <w:rPr>
          <w:lang w:eastAsia="zh-CN"/>
        </w:rPr>
        <w:t>8</w:t>
      </w:r>
      <w:r>
        <w:rPr>
          <w:lang w:eastAsia="zh-CN"/>
        </w:rPr>
        <w:t>.3.2.3</w:t>
      </w:r>
      <w:r>
        <w:rPr>
          <w:lang w:eastAsia="zh-CN"/>
        </w:rPr>
        <w:tab/>
        <w:t>NWDAF containing AnLF De-Registration in UDM</w:t>
      </w:r>
      <w:bookmarkEnd w:id="811"/>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80" type="#_x0000_t75" style="width:258.05pt;height:148.05pt" o:ole="">
            <v:imagedata r:id="rId120" o:title=""/>
          </v:shape>
          <o:OLEObject Type="Embed" ProgID="Visio.Drawing.11" ShapeID="_x0000_i1080" DrawAspect="Content" ObjectID="_1763914952" r:id="rId121"/>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Del="0011416E" w:rsidRDefault="002F79BE" w:rsidP="002F79BE">
      <w:pPr>
        <w:pStyle w:val="B1"/>
        <w:rPr>
          <w:del w:id="812" w:author="MCC" w:date="2023-12-12T17:05:00Z"/>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11416E">
      <w:pPr>
        <w:pStyle w:val="B1"/>
        <w:rPr>
          <w:lang w:eastAsia="zh-CN"/>
        </w:rPr>
      </w:pPr>
    </w:p>
    <w:p w14:paraId="524B0C67" w14:textId="3ADD973A" w:rsidR="002F79BE" w:rsidRPr="00AF3359" w:rsidRDefault="002F79BE" w:rsidP="002F79BE">
      <w:pPr>
        <w:pStyle w:val="Heading4"/>
        <w:rPr>
          <w:lang w:eastAsia="zh-CN"/>
        </w:rPr>
      </w:pPr>
      <w:bookmarkStart w:id="813" w:name="_Toc145491875"/>
      <w:r>
        <w:rPr>
          <w:lang w:eastAsia="zh-CN"/>
        </w:rPr>
        <w:t>5.</w:t>
      </w:r>
      <w:r w:rsidR="00023523">
        <w:rPr>
          <w:lang w:eastAsia="zh-CN"/>
        </w:rPr>
        <w:t>8</w:t>
      </w:r>
      <w:r>
        <w:rPr>
          <w:lang w:eastAsia="zh-CN"/>
        </w:rPr>
        <w:t>.3.3</w:t>
      </w:r>
      <w:r>
        <w:rPr>
          <w:lang w:eastAsia="zh-CN"/>
        </w:rPr>
        <w:tab/>
        <w:t>Consumer discovery and selection of NWDAF containing AnLF in UDM</w:t>
      </w:r>
      <w:bookmarkEnd w:id="813"/>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81" type="#_x0000_t75" style="width:258.6pt;height:148.05pt" o:ole="">
            <v:imagedata r:id="rId122" o:title=""/>
          </v:shape>
          <o:OLEObject Type="Embed" ProgID="Visio.Drawing.11" ShapeID="_x0000_i1081" DrawAspect="Content" ObjectID="_1763914953" r:id="rId123"/>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814" w:name="_Toc145491876"/>
      <w:r>
        <w:t>5.</w:t>
      </w:r>
      <w:r w:rsidR="00023523">
        <w:t>8</w:t>
      </w:r>
      <w:r>
        <w:t>.4</w:t>
      </w:r>
      <w:r>
        <w:tab/>
        <w:t>Procedures for PCF learning NWDAF IDs for served UEs</w:t>
      </w:r>
      <w:bookmarkEnd w:id="814"/>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82" type="#_x0000_t75" style="width:258.05pt;height:148.05pt" o:ole="">
            <v:imagedata r:id="rId124" o:title=""/>
          </v:shape>
          <o:OLEObject Type="Embed" ProgID="Visio.Drawing.11" ShapeID="_x0000_i1082" DrawAspect="Content" ObjectID="_1763914954" r:id="rId125"/>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83" type="#_x0000_t75" style="width:258.05pt;height:148.05pt" o:ole="">
            <v:imagedata r:id="rId126" o:title=""/>
          </v:shape>
          <o:OLEObject Type="Embed" ProgID="Visio.Drawing.11" ShapeID="_x0000_i1083" DrawAspect="Content" ObjectID="_1763914955" r:id="rId127"/>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815" w:name="_Toc145491877"/>
      <w:r>
        <w:t>5.9</w:t>
      </w:r>
      <w:r>
        <w:tab/>
      </w:r>
      <w:r>
        <w:rPr>
          <w:lang w:eastAsia="ko-KR"/>
        </w:rPr>
        <w:t>Analytics Data Repository</w:t>
      </w:r>
      <w:r>
        <w:t xml:space="preserve"> </w:t>
      </w:r>
      <w:r w:rsidRPr="00140E21">
        <w:rPr>
          <w:lang w:eastAsia="ko-KR"/>
        </w:rPr>
        <w:t>procedure</w:t>
      </w:r>
      <w:r>
        <w:rPr>
          <w:lang w:eastAsia="ko-KR"/>
        </w:rPr>
        <w:t>s</w:t>
      </w:r>
      <w:bookmarkEnd w:id="815"/>
    </w:p>
    <w:p w14:paraId="559AE8D4" w14:textId="1337AA47" w:rsidR="009D4A61" w:rsidRDefault="009D4A61" w:rsidP="009D4A61">
      <w:pPr>
        <w:pStyle w:val="Heading3"/>
      </w:pPr>
      <w:bookmarkStart w:id="816" w:name="_Toc145491878"/>
      <w:r>
        <w:t>5.9.1</w:t>
      </w:r>
      <w:r>
        <w:tab/>
        <w:t>General</w:t>
      </w:r>
      <w:bookmarkEnd w:id="816"/>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817" w:name="_Toc145491879"/>
      <w:r>
        <w:t>5.9.2</w:t>
      </w:r>
      <w:r>
        <w:tab/>
      </w:r>
      <w:r>
        <w:rPr>
          <w:lang w:eastAsia="ko-KR"/>
        </w:rPr>
        <w:t>Historical Data and Analytics Storage/Retrieval/Deletion</w:t>
      </w:r>
      <w:r w:rsidRPr="00167409">
        <w:t xml:space="preserve"> </w:t>
      </w:r>
      <w:r>
        <w:t>procedure</w:t>
      </w:r>
      <w:bookmarkEnd w:id="817"/>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84" type="#_x0000_t75" style="width:481.55pt;height:332.95pt" o:ole="">
            <v:imagedata r:id="rId128" o:title=""/>
          </v:shape>
          <o:OLEObject Type="Embed" ProgID="Visio.Drawing.15" ShapeID="_x0000_i1084" DrawAspect="Content" ObjectID="_1763914956" r:id="rId129"/>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5F87702" w14:textId="00972F1A" w:rsidR="00B772A5" w:rsidRPr="00417FEF" w:rsidRDefault="00B772A5" w:rsidP="00D56C5A">
      <w:pPr>
        <w:pStyle w:val="B1"/>
      </w:pPr>
      <w:r w:rsidRPr="00417FEF">
        <w:t>4.</w:t>
      </w:r>
      <w:r w:rsidRPr="00417FEF">
        <w:tab/>
        <w:t>I</w:t>
      </w:r>
      <w:r w:rsidRPr="00417FEF">
        <w:rPr>
          <w:lang w:eastAsia="ko-KR"/>
        </w:rPr>
        <w:t xml:space="preserve">n order to retrieve the stored data or analytics from the ADRF, the NF </w:t>
      </w:r>
      <w:r w:rsidRPr="00417FEF">
        <w:t>service consumer</w:t>
      </w:r>
      <w:r w:rsidRPr="00417FEF">
        <w:rPr>
          <w:lang w:eastAsia="ko-KR"/>
        </w:rPr>
        <w:t xml:space="preserve"> shall invoke the Nadrf_DataManagement_Retrieval</w:t>
      </w:r>
      <w:r w:rsidRPr="00417FEF">
        <w:t>Request</w:t>
      </w:r>
      <w:r w:rsidRPr="00417FEF">
        <w:rPr>
          <w:lang w:eastAsia="ko-KR"/>
        </w:rPr>
        <w:t xml:space="preserve"> service operation by sending an HTTP </w:t>
      </w:r>
      <w:r w:rsidRPr="00417FEF">
        <w:rPr>
          <w:rFonts w:hint="eastAsia"/>
          <w:lang w:eastAsia="zh-CN"/>
        </w:rPr>
        <w:t>GET</w:t>
      </w:r>
      <w:r w:rsidRPr="00417FEF">
        <w:rPr>
          <w:lang w:eastAsia="ko-KR"/>
        </w:rPr>
        <w:t xml:space="preserve"> request targeting the resource "</w:t>
      </w:r>
      <w:r w:rsidRPr="00417FEF">
        <w:t>ADRF Data Store Records</w:t>
      </w:r>
      <w:r w:rsidRPr="00417FEF">
        <w:rPr>
          <w:lang w:eastAsia="ko-KR"/>
        </w:rPr>
        <w:t xml:space="preserve">" as described in </w:t>
      </w:r>
      <w:r w:rsidRPr="00417FEF">
        <w:t>clause 4.2.2.5 of 3GPP TS 29.575 [16]</w:t>
      </w:r>
      <w:r w:rsidRPr="00417FEF">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818" w:name="_Toc145491880"/>
      <w:r>
        <w:t>5.9.3</w:t>
      </w:r>
      <w:r>
        <w:tab/>
      </w:r>
      <w:r>
        <w:rPr>
          <w:lang w:eastAsia="ko-KR"/>
        </w:rPr>
        <w:t>Historical Data and Analytics Storage via Notifications</w:t>
      </w:r>
      <w:bookmarkEnd w:id="818"/>
    </w:p>
    <w:p w14:paraId="7DA90417" w14:textId="77777777" w:rsidR="00156691" w:rsidRPr="00CC6244" w:rsidRDefault="00156691" w:rsidP="00156691">
      <w:bookmarkStart w:id="819" w:name="tsgNames"/>
      <w:bookmarkStart w:id="820" w:name="startOfAnnexes"/>
      <w:bookmarkEnd w:id="819"/>
      <w:bookmarkEnd w:id="820"/>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16D8C5AF" w:rsidR="00156691" w:rsidDel="0011416E" w:rsidRDefault="00156691" w:rsidP="00156691">
      <w:pPr>
        <w:pStyle w:val="TH"/>
        <w:rPr>
          <w:del w:id="821" w:author="MCC" w:date="2023-12-12T17:05:00Z"/>
        </w:rPr>
      </w:pPr>
    </w:p>
    <w:p w14:paraId="4E53D1D5" w14:textId="77777777" w:rsidR="00156691" w:rsidRDefault="00156691" w:rsidP="00156691">
      <w:pPr>
        <w:pStyle w:val="TH"/>
      </w:pPr>
      <w:r>
        <w:object w:dxaOrig="13440" w:dyaOrig="11940" w14:anchorId="79AD0516">
          <v:shape id="_x0000_i1085" type="#_x0000_t75" style="width:480.4pt;height:426.25pt" o:ole="">
            <v:imagedata r:id="rId130" o:title=""/>
          </v:shape>
          <o:OLEObject Type="Embed" ProgID="Visio.Drawing.15" ShapeID="_x0000_i1085" DrawAspect="Content" ObjectID="_1763914957" r:id="rId131"/>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822" w:name="_Toc122419260"/>
      <w:bookmarkStart w:id="823" w:name="_Toc145491881"/>
      <w:r w:rsidRPr="00C2341E">
        <w:rPr>
          <w:lang w:eastAsia="ko-KR"/>
        </w:rPr>
        <w:t>5.10</w:t>
      </w:r>
      <w:r w:rsidRPr="00C2341E">
        <w:rPr>
          <w:lang w:eastAsia="ko-KR"/>
        </w:rPr>
        <w:tab/>
        <w:t>Federated Learning among Multiple NWDAFs</w:t>
      </w:r>
      <w:bookmarkEnd w:id="822"/>
      <w:bookmarkEnd w:id="823"/>
    </w:p>
    <w:p w14:paraId="6A6D1464" w14:textId="77777777" w:rsidR="00176057" w:rsidRPr="00C2341E" w:rsidRDefault="00176057" w:rsidP="00176057">
      <w:pPr>
        <w:pStyle w:val="Heading3"/>
        <w:rPr>
          <w:lang w:eastAsia="ko-KR"/>
        </w:rPr>
      </w:pPr>
      <w:bookmarkStart w:id="824" w:name="_Toc145491882"/>
      <w:bookmarkStart w:id="825" w:name="_Hlk124865823"/>
      <w:r w:rsidRPr="00C2341E">
        <w:rPr>
          <w:lang w:eastAsia="ko-KR"/>
        </w:rPr>
        <w:t>5.10.1</w:t>
      </w:r>
      <w:r w:rsidRPr="00C2341E">
        <w:rPr>
          <w:lang w:eastAsia="ko-KR"/>
        </w:rPr>
        <w:tab/>
        <w:t>General</w:t>
      </w:r>
      <w:bookmarkEnd w:id="824"/>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825"/>
    </w:p>
    <w:p w14:paraId="0974E482" w14:textId="77777777" w:rsidR="003544AE" w:rsidRDefault="003544AE" w:rsidP="003544AE">
      <w:pPr>
        <w:rPr>
          <w:lang w:eastAsia="ko-KR"/>
        </w:rPr>
      </w:pPr>
      <w:bookmarkStart w:id="826" w:name="_Toc122419263"/>
      <w:bookmarkStart w:id="827" w:name="_Toc145491884"/>
      <w:r w:rsidRPr="00C43B80">
        <w:rPr>
          <w:rPrChange w:id="828" w:author="CR0076" w:date="2023-11-17T21:36:00Z">
            <w:rPr>
              <w:lang w:eastAsia="zh-CN"/>
            </w:rPr>
          </w:rPrChange>
        </w:rPr>
        <w:t xml:space="preserve">The NWDAF containing MTLF determines to train an ML model either based on local configuration or when it receives the request from NWDAF containing AnLF as described in </w:t>
      </w:r>
      <w:r w:rsidRPr="00C43B80">
        <w:t>clause 5.3 of 3GPP TS 23.288 [17].</w:t>
      </w:r>
      <w:r w:rsidRPr="00C43B80">
        <w:rPr>
          <w:rPrChange w:id="829" w:author="CR0076" w:date="2023-11-17T21:36:00Z">
            <w:rPr>
              <w:lang w:eastAsia="zh-CN"/>
            </w:rPr>
          </w:rPrChange>
        </w:rPr>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C43B80">
        <w:rPr>
          <w:rPrChange w:id="830" w:author="CR0076" w:date="2023-11-17T21:36:00Z">
            <w:rPr>
              <w:lang w:eastAsia="zh-CN"/>
            </w:rPr>
          </w:rPrChange>
        </w:rPr>
        <w:t xml:space="preserve">request the FL server NWDAF to provide the trained ML model as described </w:t>
      </w:r>
      <w:r w:rsidRPr="00C43B80">
        <w:t xml:space="preserve">in </w:t>
      </w:r>
      <w:r w:rsidRPr="00C43B80">
        <w:rPr>
          <w:rPrChange w:id="831" w:author="CR0076" w:date="2023-11-17T21:36:00Z">
            <w:rPr>
              <w:lang w:eastAsia="zh-CN"/>
            </w:rPr>
          </w:rPrChange>
        </w:rPr>
        <w:t>clause</w:t>
      </w:r>
      <w:r w:rsidRPr="00C43B80">
        <w:t> </w:t>
      </w:r>
      <w:r w:rsidRPr="00C43B80">
        <w:rPr>
          <w:rPrChange w:id="832" w:author="CR0076" w:date="2023-11-17T21:36:00Z">
            <w:rPr>
              <w:lang w:eastAsia="zh-CN"/>
            </w:rPr>
          </w:rPrChange>
        </w:rPr>
        <w:t>5.10.2.1.</w:t>
      </w:r>
      <w:bookmarkStart w:id="833" w:name="_Toc145491883"/>
      <w:del w:id="834" w:author="CR0076" w:date="2023-11-17T21:36:00Z">
        <w:r w:rsidRPr="00C2341E" w:rsidDel="00C43B80">
          <w:rPr>
            <w:lang w:eastAsia="ko-KR"/>
          </w:rPr>
          <w:delText>5.10.2</w:delText>
        </w:r>
        <w:r w:rsidRPr="00C2341E" w:rsidDel="00C43B80">
          <w:rPr>
            <w:lang w:eastAsia="ko-KR"/>
          </w:rPr>
          <w:tab/>
          <w:delText>Procedures related to Federated Learning</w:delText>
        </w:r>
      </w:del>
      <w:bookmarkEnd w:id="833"/>
    </w:p>
    <w:p w14:paraId="133A9939" w14:textId="77777777" w:rsidR="003544AE" w:rsidRDefault="003544AE" w:rsidP="003544AE">
      <w:pPr>
        <w:pStyle w:val="Heading3"/>
        <w:rPr>
          <w:lang w:eastAsia="ko-KR"/>
        </w:rPr>
      </w:pPr>
      <w:ins w:id="835" w:author="CR0076" w:date="2023-11-17T21:36:00Z">
        <w:r w:rsidRPr="00C2341E">
          <w:rPr>
            <w:lang w:eastAsia="ko-KR"/>
          </w:rPr>
          <w:t>5.10.2</w:t>
        </w:r>
        <w:r w:rsidRPr="00C2341E">
          <w:rPr>
            <w:lang w:eastAsia="ko-KR"/>
          </w:rPr>
          <w:tab/>
          <w:t>Procedures related to Federated Learning</w:t>
        </w:r>
      </w:ins>
    </w:p>
    <w:p w14:paraId="0C1134A2" w14:textId="77777777" w:rsidR="00176057" w:rsidRPr="00C2341E" w:rsidRDefault="00176057" w:rsidP="00176057">
      <w:pPr>
        <w:pStyle w:val="Heading4"/>
        <w:rPr>
          <w:lang w:eastAsia="ko-KR"/>
        </w:rPr>
      </w:pPr>
      <w:r w:rsidRPr="00C2341E">
        <w:rPr>
          <w:lang w:eastAsia="ko-KR"/>
        </w:rPr>
        <w:t>5.10.2.</w:t>
      </w:r>
      <w:r w:rsidRPr="00C2341E">
        <w:rPr>
          <w:lang w:eastAsia="zh-CN"/>
        </w:rPr>
        <w:t>1</w:t>
      </w:r>
      <w:r w:rsidRPr="00C2341E">
        <w:rPr>
          <w:lang w:eastAsia="ko-KR"/>
        </w:rPr>
        <w:tab/>
        <w:t>General Procedure for Federated Learning among Multiple NWDAF Instances</w:t>
      </w:r>
      <w:bookmarkEnd w:id="826"/>
      <w:bookmarkEnd w:id="827"/>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77777777" w:rsidR="003544AE" w:rsidRDefault="003544AE" w:rsidP="003544AE">
      <w:pPr>
        <w:pStyle w:val="TH"/>
        <w:rPr>
          <w:ins w:id="836" w:author="CR0076" w:date="2023-11-17T21:36:00Z"/>
        </w:rPr>
      </w:pPr>
      <w:del w:id="837" w:author="CR0076" w:date="2023-11-17T21:36:00Z">
        <w:r w:rsidDel="00454537">
          <w:object w:dxaOrig="14810" w:dyaOrig="21741" w14:anchorId="56B13D9E">
            <v:shape id="_x0000_i1086" type="#_x0000_t75" style="width:482.1pt;height:705.6pt" o:ole="">
              <v:imagedata r:id="rId132" o:title=""/>
            </v:shape>
            <o:OLEObject Type="Embed" ProgID="Visio.Drawing.15" ShapeID="_x0000_i1086" DrawAspect="Content" ObjectID="_1763914958" r:id="rId133"/>
          </w:object>
        </w:r>
      </w:del>
    </w:p>
    <w:p w14:paraId="04DA1D41" w14:textId="77777777" w:rsidR="003544AE" w:rsidRPr="00C2341E" w:rsidRDefault="003544AE" w:rsidP="003544AE">
      <w:pPr>
        <w:pStyle w:val="TH"/>
      </w:pPr>
      <w:ins w:id="838" w:author="CR0076" w:date="2023-11-17T21:36:00Z">
        <w:r>
          <w:object w:dxaOrig="14810" w:dyaOrig="17461" w14:anchorId="6895C943">
            <v:shape id="_x0000_i1087" type="#_x0000_t75" style="width:481.55pt;height:567.35pt" o:ole="">
              <v:imagedata r:id="rId134" o:title=""/>
            </v:shape>
            <o:OLEObject Type="Embed" ProgID="Visio.Drawing.15" ShapeID="_x0000_i1087" DrawAspect="Content" ObjectID="_1763914959" r:id="rId135"/>
          </w:object>
        </w:r>
      </w:ins>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ins w:id="839" w:author="CR0076" w:date="2023-11-17T21:36:00Z">
        <w:r>
          <w:t xml:space="preserve"> or NWDAF containing MTLF</w:t>
        </w:r>
      </w:ins>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41D92A6F" w14:textId="77777777" w:rsidR="00934E9B" w:rsidRPr="00C2341E" w:rsidDel="00206471" w:rsidRDefault="00934E9B" w:rsidP="00934E9B">
      <w:pPr>
        <w:pStyle w:val="B1"/>
        <w:rPr>
          <w:del w:id="840" w:author="CR0076" w:date="2023-11-17T21:36:00Z"/>
        </w:rPr>
      </w:pPr>
      <w:del w:id="841" w:author="CR0076" w:date="2023-11-17T21:36:00Z">
        <w:r w:rsidDel="00206471">
          <w:delText>0c-0d.</w:delText>
        </w:r>
        <w:r w:rsidDel="00206471">
          <w:tab/>
          <w:delText>To send a request for ML model training events subscription to the FL Server NWDAF, the NWDAF service consumer (NWDAF containing MTLF) may invoke the Nnwdaf_MLModelTraining_Subscribe service operation by sending an HTTP POST request targeting the resource "NWDAF ML Model Training Subscriptions".</w:delText>
        </w:r>
      </w:del>
    </w:p>
    <w:p w14:paraId="433DC030" w14:textId="77777777" w:rsidR="00934E9B" w:rsidRPr="00C2341E" w:rsidDel="00206471" w:rsidRDefault="00934E9B" w:rsidP="00934E9B">
      <w:pPr>
        <w:pStyle w:val="B1"/>
        <w:rPr>
          <w:del w:id="842" w:author="CR0076" w:date="2023-11-17T21:36:00Z"/>
        </w:rPr>
      </w:pPr>
      <w:del w:id="843" w:author="CR0076" w:date="2023-11-17T21:36:00Z">
        <w:r w:rsidRPr="00C2341E" w:rsidDel="00206471">
          <w:tab/>
          <w:delText xml:space="preserve">The </w:delText>
        </w:r>
        <w:r w:rsidDel="00206471">
          <w:delText xml:space="preserve">FL </w:delText>
        </w:r>
        <w:r w:rsidRPr="00C2341E" w:rsidDel="00206471">
          <w:delText xml:space="preserve">Server </w:delText>
        </w:r>
        <w:r w:rsidRPr="00C2341E" w:rsidDel="00206471">
          <w:rPr>
            <w:rFonts w:hint="eastAsia"/>
          </w:rPr>
          <w:delText xml:space="preserve">NWDAF </w:delText>
        </w:r>
        <w:r w:rsidRPr="00C2341E" w:rsidDel="00206471">
          <w:delText>responses to</w:delText>
        </w:r>
        <w:r w:rsidDel="00206471">
          <w:delText xml:space="preserve"> </w:delText>
        </w:r>
        <w:r w:rsidRPr="00C2341E" w:rsidDel="00206471">
          <w:delText xml:space="preserve">the </w:delText>
        </w:r>
        <w:r w:rsidRPr="00C2341E" w:rsidDel="00206471">
          <w:rPr>
            <w:rFonts w:hint="eastAsia"/>
          </w:rPr>
          <w:delText>Nnwdaf_MLModel</w:delText>
        </w:r>
        <w:r w:rsidDel="00206471">
          <w:delText>Training</w:delText>
        </w:r>
        <w:r w:rsidRPr="00C2341E" w:rsidDel="00206471">
          <w:delText xml:space="preserve">_Subscribe </w:delText>
        </w:r>
        <w:r w:rsidDel="00206471">
          <w:delText>request</w:delText>
        </w:r>
        <w:r w:rsidRPr="00C2341E" w:rsidDel="00206471">
          <w:delText xml:space="preserve">. Upon </w:delText>
        </w:r>
        <w:r w:rsidDel="00206471">
          <w:delText xml:space="preserve">the </w:delText>
        </w:r>
        <w:r w:rsidRPr="00C2341E" w:rsidDel="00206471">
          <w:delText xml:space="preserve">receipt of the HTTP POST request, if the subscription is accepted to be created, the </w:delText>
        </w:r>
        <w:r w:rsidDel="00206471">
          <w:delText xml:space="preserve">FL </w:delText>
        </w:r>
        <w:r w:rsidRPr="00C2341E" w:rsidDel="00206471">
          <w:delText>Server NWDAF responds to the NWDAF service consumer with "201 Created", and the URI of the created subscription is included in the Location header field. Details are described in clause 4.</w:delText>
        </w:r>
        <w:r w:rsidDel="00206471">
          <w:delText>6</w:delText>
        </w:r>
        <w:r w:rsidRPr="00C2341E" w:rsidDel="00206471">
          <w:delText>.2.2 of 3GPP TS 29.520 [5].</w:delText>
        </w:r>
      </w:del>
    </w:p>
    <w:p w14:paraId="3302BF70" w14:textId="77777777" w:rsidR="00934E9B" w:rsidDel="00580D2E" w:rsidRDefault="00934E9B" w:rsidP="00934E9B">
      <w:pPr>
        <w:pStyle w:val="B1"/>
        <w:rPr>
          <w:del w:id="844" w:author="CR0076" w:date="2023-11-17T21:36:00Z"/>
        </w:rPr>
      </w:pPr>
      <w:del w:id="845" w:author="CR0076" w:date="2023-11-17T21:36:00Z">
        <w:r w:rsidDel="00580D2E">
          <w:delText>0e-0f.</w:delText>
        </w:r>
        <w:r w:rsidDel="00580D2E">
          <w:tab/>
          <w:delText>The NWDAF service consumer (NWDAF containing MTLF) may invoke the Nnwdaf_MLModelTrainingInfo_Request service operation to send a request for ML model training events to the FL Server NWDAF.</w:delText>
        </w:r>
      </w:del>
    </w:p>
    <w:p w14:paraId="0B7708E7" w14:textId="77777777" w:rsidR="00934E9B" w:rsidDel="000E735E" w:rsidRDefault="00934E9B" w:rsidP="00934E9B">
      <w:pPr>
        <w:pStyle w:val="EditorsNote"/>
        <w:rPr>
          <w:del w:id="846" w:author="CR0076" w:date="2023-11-17T21:36:00Z"/>
        </w:rPr>
      </w:pPr>
      <w:del w:id="847" w:author="CR0076" w:date="2023-11-17T21:36:00Z">
        <w:r w:rsidRPr="00902447" w:rsidDel="000E735E">
          <w:delText>Editor’s Note:</w:delText>
        </w:r>
        <w:r w:rsidRPr="00902447" w:rsidDel="000E735E">
          <w:tab/>
          <w:delText>How the Nnwdaf_MLModelTrainingInfo service be used in steps 0e-0f, 1c-1d, 4c-4d, 6ae-6af, 6b, 7, and 10 is FFS.</w:delText>
        </w:r>
      </w:del>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77777777" w:rsidR="00934E9B" w:rsidRPr="00C2341E" w:rsidRDefault="00934E9B" w:rsidP="00934E9B">
      <w:pPr>
        <w:pStyle w:val="B1"/>
      </w:pPr>
      <w:del w:id="848" w:author="CR0076" w:date="2023-11-17T21:36:00Z">
        <w:r w:rsidDel="00020CED">
          <w:delText>0g</w:delText>
        </w:r>
      </w:del>
      <w:ins w:id="849" w:author="CR0076" w:date="2023-11-17T21:36:00Z">
        <w:r>
          <w:t>0e</w:t>
        </w:r>
      </w:ins>
      <w:r>
        <w:t>.</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16823BBD" w14:textId="77777777" w:rsidR="00934E9B" w:rsidRPr="00C2341E" w:rsidDel="00580D2E" w:rsidRDefault="00934E9B" w:rsidP="00934E9B">
      <w:pPr>
        <w:pStyle w:val="B1"/>
        <w:rPr>
          <w:del w:id="850" w:author="CR0076" w:date="2023-11-17T21:36:00Z"/>
        </w:rPr>
      </w:pPr>
      <w:del w:id="851" w:author="CR0076" w:date="2023-11-17T21:36:00Z">
        <w:r w:rsidRPr="00C2341E" w:rsidDel="00580D2E">
          <w:delText>1</w:delText>
        </w:r>
        <w:r w:rsidDel="00580D2E">
          <w:delText>c-1d</w:delText>
        </w:r>
        <w:r w:rsidRPr="00C2341E" w:rsidDel="00580D2E">
          <w:delText>.</w:delText>
        </w:r>
        <w:r w:rsidRPr="00C2341E" w:rsidDel="00580D2E">
          <w:tab/>
        </w:r>
        <w:r w:rsidDel="00580D2E">
          <w:delText>T</w:delText>
        </w:r>
        <w:r w:rsidRPr="00C2341E" w:rsidDel="00580D2E">
          <w:delText xml:space="preserve">he </w:delText>
        </w:r>
        <w:r w:rsidDel="00580D2E">
          <w:delText xml:space="preserve">FL </w:delText>
        </w:r>
        <w:r w:rsidRPr="00C2341E" w:rsidDel="00580D2E">
          <w:delText>Server</w:delText>
        </w:r>
        <w:r w:rsidRPr="00C2341E" w:rsidDel="00580D2E">
          <w:rPr>
            <w:rFonts w:hint="eastAsia"/>
          </w:rPr>
          <w:delText xml:space="preserve"> NWDAF</w:delText>
        </w:r>
        <w:r w:rsidRPr="00C2341E" w:rsidDel="00580D2E">
          <w:delText xml:space="preserve"> </w:delText>
        </w:r>
        <w:r w:rsidDel="00580D2E">
          <w:delText xml:space="preserve">may invoke Nnwdaf_MLModelTrainingInfo_Request service operation to </w:delText>
        </w:r>
        <w:r w:rsidRPr="00C2341E" w:rsidDel="00580D2E">
          <w:delText xml:space="preserve">request the selected </w:delText>
        </w:r>
        <w:r w:rsidDel="00580D2E">
          <w:delText xml:space="preserve">FL </w:delText>
        </w:r>
        <w:r w:rsidRPr="00C2341E" w:rsidDel="00580D2E">
          <w:rPr>
            <w:rFonts w:hint="eastAsia"/>
          </w:rPr>
          <w:delText>Client NWDAF</w:delText>
        </w:r>
        <w:r w:rsidRPr="00C2341E" w:rsidDel="00580D2E">
          <w:delText xml:space="preserve"> to perform the local model training</w:delText>
        </w:r>
        <w:r w:rsidDel="00580D2E">
          <w:delText>.</w:delText>
        </w:r>
      </w:del>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bookmarkStart w:id="852" w:name="_Toc145491885"/>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ins w:id="853" w:author="CR0076" w:date="2023-11-17T21:36:00Z">
        <w:r>
          <w:t xml:space="preserve"> before the maximum response time elapses</w:t>
        </w:r>
      </w:ins>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055D8156" w14:textId="77777777" w:rsidR="00934E9B" w:rsidDel="00580D2E" w:rsidRDefault="00934E9B" w:rsidP="00934E9B">
      <w:pPr>
        <w:pStyle w:val="B2"/>
        <w:rPr>
          <w:del w:id="854" w:author="CR0076" w:date="2023-11-17T21:36:00Z"/>
        </w:rPr>
      </w:pPr>
      <w:del w:id="855" w:author="CR0076" w:date="2023-11-17T21:36:00Z">
        <w:r w:rsidDel="00580D2E">
          <w:delText>4c-4d.</w:delText>
        </w:r>
        <w:r w:rsidDel="00580D2E">
          <w:tab/>
          <w:delText xml:space="preserve">The FL Client NWDAF may invoke Nnwdaf_MLModelTrainingInfo_Response service operation to report the </w:delText>
        </w:r>
        <w:r w:rsidDel="00580D2E">
          <w:rPr>
            <w:lang w:eastAsia="ja-JP"/>
          </w:rPr>
          <w:delText xml:space="preserve">ML model training </w:delText>
        </w:r>
        <w:r w:rsidDel="00580D2E">
          <w:rPr>
            <w:lang w:eastAsia="ko-KR"/>
          </w:rPr>
          <w:delText>information</w:delText>
        </w:r>
        <w:r w:rsidRPr="00C2341E" w:rsidDel="00580D2E">
          <w:delText>.</w:delText>
        </w:r>
      </w:del>
    </w:p>
    <w:p w14:paraId="6F3769E6" w14:textId="77777777" w:rsidR="00934E9B" w:rsidDel="00580D2E" w:rsidRDefault="00934E9B" w:rsidP="00934E9B">
      <w:pPr>
        <w:pStyle w:val="B2"/>
        <w:rPr>
          <w:del w:id="856" w:author="CR0076" w:date="2023-11-17T21:36:00Z"/>
        </w:rPr>
      </w:pPr>
      <w:del w:id="857" w:author="CR0076" w:date="2023-11-17T21:36:00Z">
        <w:r w:rsidDel="00580D2E">
          <w:rPr>
            <w:lang w:eastAsia="ko-KR"/>
          </w:rPr>
          <w:delText>-</w:delText>
        </w:r>
        <w:r w:rsidDel="00580D2E">
          <w:rPr>
            <w:lang w:eastAsia="ko-KR"/>
          </w:rPr>
          <w:tab/>
        </w:r>
        <w:r w:rsidRPr="00FE3C1C" w:rsidDel="00580D2E">
          <w:rPr>
            <w:lang w:eastAsia="ko-KR"/>
          </w:rPr>
          <w:delText xml:space="preserve">If the </w:delText>
        </w:r>
        <w:r w:rsidDel="00580D2E">
          <w:rPr>
            <w:lang w:eastAsia="ko-KR"/>
          </w:rPr>
          <w:delText xml:space="preserve">FL </w:delText>
        </w:r>
        <w:r w:rsidRPr="00FE3C1C" w:rsidDel="00580D2E">
          <w:rPr>
            <w:lang w:eastAsia="ko-KR"/>
          </w:rPr>
          <w:delText xml:space="preserve">Client NWDAF is not able to complete the training of the interim local ML model within the maximum response time provided by the </w:delText>
        </w:r>
        <w:r w:rsidDel="00580D2E">
          <w:rPr>
            <w:lang w:eastAsia="ko-KR"/>
          </w:rPr>
          <w:delText xml:space="preserve">FL </w:delText>
        </w:r>
        <w:r w:rsidRPr="00FE3C1C" w:rsidDel="00580D2E">
          <w:rPr>
            <w:lang w:eastAsia="ko-KR"/>
          </w:rPr>
          <w:delText xml:space="preserve">Server NWDAF, the </w:delText>
        </w:r>
        <w:r w:rsidDel="00580D2E">
          <w:rPr>
            <w:lang w:eastAsia="ko-KR"/>
          </w:rPr>
          <w:delText xml:space="preserve">FL </w:delText>
        </w:r>
        <w:r w:rsidRPr="00FE3C1C" w:rsidDel="00580D2E">
          <w:rPr>
            <w:lang w:eastAsia="ko-KR"/>
          </w:rPr>
          <w:delText xml:space="preserve">Client NWDAF notifies the </w:delText>
        </w:r>
        <w:r w:rsidDel="00580D2E">
          <w:rPr>
            <w:lang w:eastAsia="ko-KR"/>
          </w:rPr>
          <w:delText xml:space="preserve">FL </w:delText>
        </w:r>
        <w:r w:rsidRPr="00FE3C1C" w:rsidDel="00580D2E">
          <w:rPr>
            <w:lang w:eastAsia="ko-KR"/>
          </w:rPr>
          <w:delText>Server NWDAF on the delay event with proper cause information before the maximum response time elapses</w:delText>
        </w:r>
        <w:r w:rsidRPr="00C2341E" w:rsidDel="00580D2E">
          <w:rPr>
            <w:lang w:eastAsia="ko-KR"/>
          </w:rPr>
          <w:delText>.</w:delText>
        </w:r>
      </w:del>
    </w:p>
    <w:p w14:paraId="3BE69C75" w14:textId="77777777" w:rsidR="00934E9B" w:rsidRPr="00C2341E" w:rsidRDefault="00934E9B" w:rsidP="00934E9B">
      <w:pPr>
        <w:pStyle w:val="B2"/>
      </w:pPr>
      <w:del w:id="858" w:author="CR0076" w:date="2023-11-17T21:36:00Z">
        <w:r w:rsidDel="00020CED">
          <w:delText>4e</w:delText>
        </w:r>
      </w:del>
      <w:ins w:id="859" w:author="CR0076" w:date="2023-11-17T21:36:00Z">
        <w:r>
          <w:t>4c</w:t>
        </w:r>
      </w:ins>
      <w:r>
        <w:t>.</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del w:id="860" w:author="CR0076" w:date="2023-11-17T21:36:00Z">
        <w:r w:rsidRPr="00223C8C" w:rsidDel="006C28BB">
          <w:rPr>
            <w:rFonts w:eastAsia="Times New Roman"/>
            <w:lang w:eastAsia="ko-KR"/>
          </w:rPr>
          <w:delText xml:space="preserve">extended </w:delText>
        </w:r>
      </w:del>
      <w:ins w:id="861" w:author="CR0076" w:date="2023-11-17T21:36:00Z">
        <w:r>
          <w:rPr>
            <w:rFonts w:eastAsia="Times New Roman"/>
            <w:lang w:eastAsia="ko-KR"/>
          </w:rPr>
          <w:t>new</w:t>
        </w:r>
        <w:r w:rsidRPr="00223C8C">
          <w:rPr>
            <w:rFonts w:eastAsia="Times New Roman"/>
            <w:lang w:eastAsia="ko-KR"/>
          </w:rPr>
          <w:t xml:space="preserve"> </w:t>
        </w:r>
      </w:ins>
      <w:r w:rsidRPr="00223C8C">
        <w:rPr>
          <w:rFonts w:eastAsia="Times New Roman"/>
          <w:lang w:eastAsia="ko-KR"/>
        </w:rPr>
        <w:t xml:space="preserve">maximum response time </w:t>
      </w:r>
      <w:r>
        <w:rPr>
          <w:rFonts w:eastAsia="Times New Roman"/>
          <w:lang w:eastAsia="ko-KR"/>
        </w:rPr>
        <w:t xml:space="preserve">by invoking </w:t>
      </w:r>
      <w:r w:rsidRPr="00223C8C">
        <w:rPr>
          <w:lang w:val="en-US" w:eastAsia="zh-CN"/>
        </w:rPr>
        <w:t>Nnwdaf_MLModelTraining_Subscribe</w:t>
      </w:r>
      <w:del w:id="862" w:author="CR0076" w:date="2023-11-17T21:36:00Z">
        <w:r w:rsidRPr="00223C8C" w:rsidDel="006B54B8">
          <w:rPr>
            <w:lang w:val="en-US" w:eastAsia="zh-CN"/>
          </w:rPr>
          <w:delText xml:space="preserve"> or </w:delText>
        </w:r>
        <w:r w:rsidRPr="00D060B7" w:rsidDel="006B54B8">
          <w:delText>Nnwdaf_MLModelTrainingInfo_Request</w:delText>
        </w:r>
        <w:r w:rsidDel="006B54B8">
          <w:delText xml:space="preserve"> service operation</w:delText>
        </w:r>
      </w:del>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77777777"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w:t>
      </w:r>
      <w:del w:id="863" w:author="CR0076" w:date="2023-11-17T21:36:00Z">
        <w:r w:rsidDel="006C28BB">
          <w:rPr>
            <w:lang w:eastAsia="ko-KR"/>
          </w:rPr>
          <w:delText xml:space="preserve">extended </w:delText>
        </w:r>
      </w:del>
      <w:ins w:id="864" w:author="CR0076" w:date="2023-11-17T21:36:00Z">
        <w:r>
          <w:rPr>
            <w:lang w:eastAsia="ko-KR"/>
          </w:rPr>
          <w:t xml:space="preserve">new </w:t>
        </w:r>
      </w:ins>
      <w:r>
        <w:rPr>
          <w:lang w:eastAsia="ko-KR"/>
        </w:rPr>
        <w:t xml:space="preserve">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w:t>
      </w:r>
      <w:del w:id="865" w:author="CR0076" w:date="2023-11-17T21:36:00Z">
        <w:r w:rsidDel="006C28BB">
          <w:rPr>
            <w:lang w:eastAsia="ko-KR"/>
          </w:rPr>
          <w:delText>(extended</w:delText>
        </w:r>
      </w:del>
      <w:ins w:id="866" w:author="CR0076" w:date="2023-11-17T21:36:00Z">
        <w:r>
          <w:rPr>
            <w:lang w:eastAsia="ko-KR"/>
          </w:rPr>
          <w:t>new</w:t>
        </w:r>
      </w:ins>
      <w:del w:id="867" w:author="CR0076" w:date="2023-11-17T21:36:00Z">
        <w:r w:rsidDel="006C28BB">
          <w:rPr>
            <w:lang w:eastAsia="ko-KR"/>
          </w:rPr>
          <w:delText>)</w:delText>
        </w:r>
      </w:del>
      <w:r w:rsidRPr="00C2341E">
        <w:rPr>
          <w:lang w:eastAsia="ko-KR"/>
        </w:rPr>
        <w:t xml:space="preserve"> maximum response time or </w:t>
      </w:r>
      <w:ins w:id="868" w:author="CR0076" w:date="2023-11-17T21:36:00Z">
        <w:r>
          <w:rPr>
            <w:lang w:eastAsia="ko-KR"/>
          </w:rPr>
          <w:t xml:space="preserve">to </w:t>
        </w:r>
      </w:ins>
      <w:r w:rsidRPr="00C2341E">
        <w:rPr>
          <w:lang w:eastAsia="ko-KR"/>
        </w:rPr>
        <w:t>aggregate</w:t>
      </w:r>
      <w:del w:id="869" w:author="CR0076" w:date="2023-11-17T21:36:00Z">
        <w:r w:rsidRPr="00C2341E" w:rsidDel="0085067E">
          <w:rPr>
            <w:lang w:eastAsia="ko-KR"/>
          </w:rPr>
          <w:delText>s</w:delText>
        </w:r>
      </w:del>
      <w:r w:rsidRPr="00C2341E">
        <w:rPr>
          <w:lang w:eastAsia="ko-KR"/>
        </w:rPr>
        <w:t xml:space="preserv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5FDD5859" w14:textId="77777777" w:rsidR="00934E9B" w:rsidDel="00C64DFA" w:rsidRDefault="00934E9B" w:rsidP="00934E9B">
      <w:pPr>
        <w:pStyle w:val="B2"/>
        <w:rPr>
          <w:del w:id="870" w:author="CR0076" w:date="2023-11-17T21:36:00Z"/>
        </w:rPr>
      </w:pPr>
      <w:del w:id="871" w:author="CR0076" w:date="2023-11-17T21:36:00Z">
        <w:r w:rsidDel="00C64DFA">
          <w:delText>6ac-6ad.</w:delText>
        </w:r>
        <w:r w:rsidDel="00C64DFA">
          <w:tab/>
          <w:delText xml:space="preserve">The FL Server NWDAF invokes Nnwdaf_MLModelTraining_Notify service operation as defined in </w:delText>
        </w:r>
        <w:r w:rsidRPr="00C2341E" w:rsidDel="00C64DFA">
          <w:delText>clause 4.</w:delText>
        </w:r>
        <w:r w:rsidDel="00C64DFA">
          <w:delText>6</w:delText>
        </w:r>
        <w:r w:rsidRPr="00C2341E" w:rsidDel="00C64DFA">
          <w:delText>.2.</w:delText>
        </w:r>
        <w:r w:rsidDel="00C64DFA">
          <w:delText>4</w:delText>
        </w:r>
        <w:r w:rsidRPr="00C2341E" w:rsidDel="00C64DFA">
          <w:delText xml:space="preserve"> of 3GPP TS 29.520 [5]</w:delText>
        </w:r>
        <w:r w:rsidDel="00C64DFA">
          <w:delText xml:space="preserve"> to report the </w:delText>
        </w:r>
        <w:r w:rsidDel="00C64DFA">
          <w:rPr>
            <w:lang w:eastAsia="ja-JP"/>
          </w:rPr>
          <w:delText xml:space="preserve">ML model training </w:delText>
        </w:r>
        <w:r w:rsidDel="00C64DFA">
          <w:rPr>
            <w:lang w:eastAsia="ko-KR"/>
          </w:rPr>
          <w:delText>information</w:delText>
        </w:r>
        <w:r w:rsidRPr="00C2341E" w:rsidDel="00C64DFA">
          <w:delText>.</w:delText>
        </w:r>
        <w:r w:rsidDel="00C64DFA">
          <w:delText xml:space="preserve"> Th</w:delText>
        </w:r>
        <w:r w:rsidRPr="004F4436" w:rsidDel="00C64DFA">
          <w:delText xml:space="preserve">e </w:delText>
        </w:r>
        <w:r w:rsidDel="00C64DFA">
          <w:delText>NWDAF service consumer</w:delText>
        </w:r>
        <w:r w:rsidRPr="004F4436" w:rsidDel="00C64DFA">
          <w:delText xml:space="preserve"> </w:delText>
        </w:r>
        <w:r w:rsidRPr="00D165ED" w:rsidDel="00C64DFA">
          <w:delText>store</w:delText>
        </w:r>
        <w:r w:rsidDel="00C64DFA">
          <w:delText>s</w:delText>
        </w:r>
        <w:r w:rsidRPr="00D165ED" w:rsidDel="00C64DFA">
          <w:delText xml:space="preserve"> the notification and </w:delText>
        </w:r>
        <w:r w:rsidRPr="004F4436" w:rsidDel="00C64DFA">
          <w:delText>respond</w:delText>
        </w:r>
        <w:r w:rsidDel="00C64DFA">
          <w:delText>s</w:delText>
        </w:r>
        <w:r w:rsidRPr="004F4436" w:rsidDel="00C64DFA">
          <w:delText xml:space="preserve"> </w:delText>
        </w:r>
        <w:r w:rsidDel="00C64DFA">
          <w:delText xml:space="preserve">to the Nnwdaf_MLModelTraining_Notify service operation </w:delText>
        </w:r>
        <w:r w:rsidRPr="004F4436" w:rsidDel="00C64DFA">
          <w:delText xml:space="preserve">with </w:delText>
        </w:r>
        <w:r w:rsidDel="00C64DFA">
          <w:delText xml:space="preserve">an </w:delText>
        </w:r>
        <w:r w:rsidRPr="004F4436" w:rsidDel="00C64DFA">
          <w:delText>HTTP "204 No Content" status code</w:delText>
        </w:r>
        <w:r w:rsidDel="00C64DFA">
          <w:delText xml:space="preserve"> to the FL Server NWDAF</w:delText>
        </w:r>
        <w:r w:rsidRPr="004F4436" w:rsidDel="00C64DFA">
          <w:delText>.</w:delText>
        </w:r>
      </w:del>
    </w:p>
    <w:p w14:paraId="4993397B" w14:textId="77777777" w:rsidR="00934E9B" w:rsidRPr="00C2341E" w:rsidDel="00580D2E" w:rsidRDefault="00934E9B" w:rsidP="00934E9B">
      <w:pPr>
        <w:pStyle w:val="B2"/>
        <w:rPr>
          <w:del w:id="872" w:author="CR0076" w:date="2023-11-17T21:36:00Z"/>
        </w:rPr>
      </w:pPr>
      <w:del w:id="873" w:author="CR0076" w:date="2023-11-17T21:36:00Z">
        <w:r w:rsidDel="00580D2E">
          <w:delText>6ae-6af.</w:delText>
        </w:r>
        <w:r w:rsidDel="00580D2E">
          <w:tab/>
          <w:delText xml:space="preserve">The FL Server NWDAF invokes Nnwdaf_MLModelTrainingInfo_Response service operation to report the </w:delText>
        </w:r>
        <w:r w:rsidDel="00580D2E">
          <w:rPr>
            <w:lang w:eastAsia="ja-JP"/>
          </w:rPr>
          <w:delText xml:space="preserve">ML model training </w:delText>
        </w:r>
        <w:r w:rsidDel="00580D2E">
          <w:rPr>
            <w:lang w:eastAsia="ko-KR"/>
          </w:rPr>
          <w:delText>information</w:delText>
        </w:r>
        <w:r w:rsidRPr="00C2341E" w:rsidDel="00580D2E">
          <w:delText>.</w:delText>
        </w:r>
      </w:del>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rPr>
          <w:ins w:id="874" w:author="CR0076" w:date="2023-11-17T21:36:00Z"/>
        </w:rPr>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rPr>
          <w:ins w:id="875" w:author="CR0076" w:date="2023-11-17T21:36:00Z"/>
        </w:rPr>
      </w:pPr>
      <w:ins w:id="876" w:author="CR0076" w:date="2023-11-17T21:36:00Z">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ins>
    </w:p>
    <w:p w14:paraId="1D4424DC" w14:textId="77777777" w:rsidR="00934E9B" w:rsidDel="00C64DFA" w:rsidRDefault="00934E9B" w:rsidP="00934E9B">
      <w:pPr>
        <w:pStyle w:val="B2"/>
        <w:rPr>
          <w:del w:id="877" w:author="CR0076" w:date="2023-11-17T21:36:00Z"/>
        </w:rPr>
      </w:pPr>
      <w:del w:id="878" w:author="CR0076" w:date="2023-11-17T21:36:00Z">
        <w:r w:rsidDel="00C64DFA">
          <w:delText>6bb.</w:delText>
        </w:r>
        <w:r w:rsidDel="00C64DFA">
          <w:tab/>
          <w:delText xml:space="preserve">The NWDAF service consumer invokes </w:delText>
        </w:r>
        <w:r w:rsidRPr="00283049" w:rsidDel="00C64DFA">
          <w:rPr>
            <w:lang w:eastAsia="ko-KR"/>
          </w:rPr>
          <w:delText>Nnwdaf_MLModel</w:delText>
        </w:r>
        <w:r w:rsidDel="00C64DFA">
          <w:rPr>
            <w:lang w:eastAsia="ko-KR"/>
          </w:rPr>
          <w:delText>Training</w:delText>
        </w:r>
        <w:r w:rsidRPr="00283049" w:rsidDel="00C64DFA">
          <w:rPr>
            <w:lang w:eastAsia="ko-KR"/>
          </w:rPr>
          <w:delText>_Subscribe</w:delText>
        </w:r>
        <w:r w:rsidDel="00C64DFA">
          <w:delText xml:space="preserve"> service operation to modify the existing subscription by sending an HTTP PUT request or an HTTP PATCH request with Resource URI of the resource "</w:delText>
        </w:r>
        <w:r w:rsidRPr="00283049" w:rsidDel="00C64DFA">
          <w:delText xml:space="preserve">Individual NWDAF ML Model </w:delText>
        </w:r>
        <w:r w:rsidDel="00C64DFA">
          <w:delText>Training</w:delText>
        </w:r>
        <w:r w:rsidRPr="00283049" w:rsidDel="00C64DFA">
          <w:delText xml:space="preserve"> Subscription</w:delText>
        </w:r>
        <w:r w:rsidDel="00C64DFA">
          <w:delText>"</w:delText>
        </w:r>
        <w:r w:rsidDel="00C64DFA">
          <w:rPr>
            <w:rFonts w:hint="eastAsia"/>
            <w:lang w:eastAsia="zh-CN"/>
          </w:rPr>
          <w:delText>.</w:delText>
        </w:r>
        <w:r w:rsidDel="00C64DFA">
          <w:rPr>
            <w:lang w:eastAsia="zh-CN"/>
          </w:rPr>
          <w:delText xml:space="preserve"> </w:delText>
        </w:r>
        <w:r w:rsidDel="00C64DFA">
          <w:delText>The FL Server NWDAF</w:delText>
        </w:r>
        <w:r w:rsidRPr="00934DA5" w:rsidDel="00C64DFA">
          <w:rPr>
            <w:lang w:eastAsia="ko-KR"/>
          </w:rPr>
          <w:delText xml:space="preserve"> </w:delText>
        </w:r>
        <w:r w:rsidDel="00C64DFA">
          <w:delText xml:space="preserve">responds to the NWDAF service consumer with </w:delText>
        </w:r>
        <w:r w:rsidDel="00C64DFA">
          <w:rPr>
            <w:rFonts w:hint="eastAsia"/>
            <w:lang w:eastAsia="zh-CN"/>
          </w:rPr>
          <w:delText>a</w:delText>
        </w:r>
        <w:r w:rsidDel="00C64DFA">
          <w:rPr>
            <w:lang w:eastAsia="zh-CN"/>
          </w:rPr>
          <w:delText xml:space="preserve">n HTTP </w:delText>
        </w:r>
        <w:r w:rsidDel="00C64DFA">
          <w:delText xml:space="preserve">"200 OK" or "204 No Content" status code, as defined in </w:delText>
        </w:r>
        <w:r w:rsidRPr="00C2341E" w:rsidDel="00C64DFA">
          <w:delText>clause</w:delText>
        </w:r>
        <w:r w:rsidDel="00C64DFA">
          <w:delText>s</w:delText>
        </w:r>
        <w:r w:rsidRPr="00C2341E" w:rsidDel="00C64DFA">
          <w:delText> 4.</w:delText>
        </w:r>
        <w:r w:rsidDel="00C64DFA">
          <w:delText>6</w:delText>
        </w:r>
        <w:r w:rsidRPr="00C2341E" w:rsidDel="00C64DFA">
          <w:delText>.2.</w:delText>
        </w:r>
        <w:r w:rsidDel="00C64DFA">
          <w:delText>2.3</w:delText>
        </w:r>
        <w:r w:rsidRPr="00C2341E" w:rsidDel="00C64DFA">
          <w:delText xml:space="preserve"> </w:delText>
        </w:r>
        <w:r w:rsidDel="00C64DFA">
          <w:delText xml:space="preserve">and 4.6.2.2.4 </w:delText>
        </w:r>
        <w:r w:rsidRPr="00C2341E" w:rsidDel="00C64DFA">
          <w:delText>of 3GPP TS 29.520 [5]</w:delText>
        </w:r>
        <w:r w:rsidDel="00C64DFA">
          <w:delText>.</w:delText>
        </w:r>
      </w:del>
    </w:p>
    <w:p w14:paraId="5A46D520" w14:textId="77777777" w:rsidR="00934E9B" w:rsidRPr="00C2341E" w:rsidDel="004341F3" w:rsidRDefault="00934E9B" w:rsidP="00934E9B">
      <w:pPr>
        <w:pStyle w:val="B2"/>
        <w:rPr>
          <w:del w:id="879" w:author="CR0076" w:date="2023-11-17T21:36:00Z"/>
        </w:rPr>
      </w:pPr>
      <w:del w:id="880" w:author="CR0076" w:date="2023-11-17T21:36:00Z">
        <w:r w:rsidDel="004341F3">
          <w:delText>6cb.</w:delText>
        </w:r>
        <w:r w:rsidDel="004341F3">
          <w:tab/>
          <w:delText xml:space="preserve">The NWDAF service consumer invokes </w:delText>
        </w:r>
        <w:r w:rsidRPr="00283049" w:rsidDel="004341F3">
          <w:rPr>
            <w:lang w:eastAsia="ko-KR"/>
          </w:rPr>
          <w:delText>Nnwdaf_MLModel</w:delText>
        </w:r>
        <w:r w:rsidDel="004341F3">
          <w:rPr>
            <w:lang w:eastAsia="ko-KR"/>
          </w:rPr>
          <w:delText>TrainingInfo</w:delText>
        </w:r>
        <w:r w:rsidRPr="00283049" w:rsidDel="004341F3">
          <w:rPr>
            <w:lang w:eastAsia="ko-KR"/>
          </w:rPr>
          <w:delText>_</w:delText>
        </w:r>
        <w:r w:rsidDel="004341F3">
          <w:rPr>
            <w:lang w:eastAsia="ko-KR"/>
          </w:rPr>
          <w:delText>Request</w:delText>
        </w:r>
        <w:r w:rsidDel="004341F3">
          <w:delText xml:space="preserve"> service operation to modify the existing subscription.</w:delText>
        </w:r>
      </w:del>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7777777" w:rsidR="00934E9B" w:rsidRPr="00C2341E" w:rsidRDefault="00934E9B">
      <w:pPr>
        <w:pStyle w:val="B1"/>
        <w:ind w:firstLine="0"/>
        <w:pPrChange w:id="881" w:author="CR0076" w:date="2023-11-17T21:36:00Z">
          <w:pPr>
            <w:pStyle w:val="B2"/>
          </w:pPr>
        </w:pPrChange>
      </w:pPr>
      <w:del w:id="882" w:author="CR0076" w:date="2023-11-17T21:36:00Z">
        <w:r w:rsidDel="00357E83">
          <w:delText>7a.</w:delText>
        </w:r>
        <w:r w:rsidDel="00357E83">
          <w:tab/>
        </w:r>
      </w:del>
      <w:r w:rsidRPr="00357E83">
        <w:t xml:space="preserve">To modify the existing subscription, the FL Server NWDAF invokes </w:t>
      </w:r>
      <w:r w:rsidRPr="00357E83">
        <w:rPr>
          <w:rPrChange w:id="883" w:author="CR0076" w:date="2023-11-17T21:36:00Z">
            <w:rPr>
              <w:lang w:eastAsia="ko-KR"/>
            </w:rPr>
          </w:rPrChange>
        </w:rPr>
        <w:t>Nnwdaf_MLModelTraining_Subscribe</w:t>
      </w:r>
      <w:r w:rsidRPr="00357E83">
        <w:t xml:space="preserve"> service operation by sending an HTTP PUT request or an HTTP PATCH request with Resource URI of the resource "Individual NWDAF ML Model Training Subscription"</w:t>
      </w:r>
      <w:r w:rsidRPr="00357E83">
        <w:rPr>
          <w:rPrChange w:id="884" w:author="CR0076" w:date="2023-11-17T21:36:00Z">
            <w:rPr>
              <w:lang w:eastAsia="zh-CN"/>
            </w:rPr>
          </w:rPrChange>
        </w:rPr>
        <w:t xml:space="preserve">. </w:t>
      </w:r>
      <w:r w:rsidRPr="00357E83">
        <w:t>The FL Client NWDAF</w:t>
      </w:r>
      <w:r w:rsidRPr="00357E83">
        <w:rPr>
          <w:rPrChange w:id="885" w:author="CR0076" w:date="2023-11-17T21:36:00Z">
            <w:rPr>
              <w:lang w:eastAsia="ko-KR"/>
            </w:rPr>
          </w:rPrChange>
        </w:rPr>
        <w:t xml:space="preserve"> </w:t>
      </w:r>
      <w:r w:rsidRPr="00357E83">
        <w:t xml:space="preserve">responds to the FL Server NWDAF </w:t>
      </w:r>
      <w:r w:rsidRPr="00357E83">
        <w:rPr>
          <w:rPrChange w:id="886" w:author="CR0076" w:date="2023-11-17T21:36:00Z">
            <w:rPr>
              <w:lang w:eastAsia="zh-CN"/>
            </w:rPr>
          </w:rPrChange>
        </w:rPr>
        <w:t xml:space="preserve">an HTTP </w:t>
      </w:r>
      <w:r w:rsidRPr="00357E83">
        <w:t>"200 OK" or "204 No Content" status code, as defined in clauses 4.6.2.2.3 and 4.6.2.2.4 of 3GPP TS 29.520 [5].</w:t>
      </w:r>
    </w:p>
    <w:p w14:paraId="7D0C93FA" w14:textId="77777777" w:rsidR="00934E9B" w:rsidRPr="00C2341E" w:rsidDel="00580D2E" w:rsidRDefault="00934E9B" w:rsidP="00934E9B">
      <w:pPr>
        <w:pStyle w:val="B2"/>
        <w:rPr>
          <w:del w:id="887" w:author="CR0076" w:date="2023-11-17T21:36:00Z"/>
        </w:rPr>
      </w:pPr>
      <w:del w:id="888" w:author="CR0076" w:date="2023-11-17T21:36:00Z">
        <w:r w:rsidDel="00580D2E">
          <w:delText>7b.</w:delText>
        </w:r>
        <w:r w:rsidDel="00580D2E">
          <w:tab/>
          <w:delText xml:space="preserve">The FL Server NWDAF invokes </w:delText>
        </w:r>
        <w:r w:rsidRPr="00283049" w:rsidDel="00580D2E">
          <w:rPr>
            <w:lang w:eastAsia="ko-KR"/>
          </w:rPr>
          <w:delText>Nnwdaf_MLModel</w:delText>
        </w:r>
        <w:r w:rsidDel="00580D2E">
          <w:rPr>
            <w:lang w:eastAsia="ko-KR"/>
          </w:rPr>
          <w:delText>TrainingInfo</w:delText>
        </w:r>
        <w:r w:rsidRPr="00283049" w:rsidDel="00580D2E">
          <w:rPr>
            <w:lang w:eastAsia="ko-KR"/>
          </w:rPr>
          <w:delText>_</w:delText>
        </w:r>
        <w:r w:rsidDel="00580D2E">
          <w:rPr>
            <w:lang w:eastAsia="ko-KR"/>
          </w:rPr>
          <w:delText>Request</w:delText>
        </w:r>
        <w:r w:rsidDel="00580D2E">
          <w:delText xml:space="preserve"> service operation to modify the existing subscription.</w:delText>
        </w:r>
      </w:del>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5F2DFB59" w14:textId="77777777" w:rsidR="00934E9B" w:rsidDel="00B76F7E" w:rsidRDefault="00934E9B" w:rsidP="00934E9B">
      <w:pPr>
        <w:pStyle w:val="B1"/>
        <w:rPr>
          <w:del w:id="889" w:author="CR0076" w:date="2023-11-17T21:36:00Z"/>
        </w:rPr>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02107175" w14:textId="77777777" w:rsidR="00934E9B" w:rsidRPr="00C2341E" w:rsidRDefault="00934E9B" w:rsidP="00934E9B">
      <w:pPr>
        <w:pStyle w:val="B1"/>
      </w:pPr>
      <w:del w:id="890" w:author="CR0076" w:date="2023-11-17T21:36:00Z">
        <w:r w:rsidDel="00B76F7E">
          <w:tab/>
        </w:r>
        <w:r w:rsidRPr="00C2341E" w:rsidDel="007E15C1">
          <w:delText xml:space="preserve">If the </w:delText>
        </w:r>
        <w:r w:rsidDel="007E15C1">
          <w:delText xml:space="preserve">FL </w:delText>
        </w:r>
        <w:r w:rsidRPr="00C2341E" w:rsidDel="007E15C1">
          <w:delText xml:space="preserve">Server NWDAF determines that the subscribed ML model information is available, the </w:delText>
        </w:r>
        <w:r w:rsidDel="007E15C1">
          <w:delText xml:space="preserve">FL </w:delText>
        </w:r>
        <w:r w:rsidRPr="00C2341E" w:rsidDel="007E15C1">
          <w:delText>Server NWDAF may invoke the MLModel</w:delText>
        </w:r>
        <w:r w:rsidDel="007E15C1">
          <w:delText>TrainingInfo</w:delText>
        </w:r>
        <w:r w:rsidRPr="00C2341E" w:rsidDel="007E15C1">
          <w:delText>_</w:delText>
        </w:r>
        <w:r w:rsidDel="007E15C1">
          <w:delText>Response</w:delText>
        </w:r>
        <w:r w:rsidRPr="00C2341E" w:rsidDel="007E15C1">
          <w:delText xml:space="preserve"> service operation to report the ML model information.</w:delText>
        </w:r>
      </w:del>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03E3AFC0" w14:textId="77777777" w:rsidR="00934E9B" w:rsidDel="00A71A6D" w:rsidRDefault="00934E9B" w:rsidP="00934E9B">
      <w:pPr>
        <w:pStyle w:val="B1"/>
        <w:rPr>
          <w:del w:id="891" w:author="MCC" w:date="2023-12-12T17:05:00Z"/>
        </w:rPr>
      </w:pPr>
      <w:r w:rsidRPr="00C2341E">
        <w:tab/>
        <w:t xml:space="preserve">If the request is accepted, the </w:t>
      </w:r>
      <w:r>
        <w:t xml:space="preserve">FL </w:t>
      </w:r>
      <w:r w:rsidRPr="00C2341E">
        <w:t>Server NWDAF deletes the subscription and responds to the NWDAF service consumer with an HTTP "204 No Content" message.</w:t>
      </w:r>
    </w:p>
    <w:p w14:paraId="50D9FFF0" w14:textId="77777777" w:rsidR="00934E9B" w:rsidRPr="00C2341E" w:rsidDel="00C64DFA" w:rsidRDefault="00934E9B" w:rsidP="00934E9B">
      <w:pPr>
        <w:pStyle w:val="B1"/>
        <w:rPr>
          <w:del w:id="892" w:author="CR0076" w:date="2023-11-17T21:36:00Z"/>
        </w:rPr>
      </w:pPr>
      <w:del w:id="893" w:author="CR0076" w:date="2023-11-17T21:36:00Z">
        <w:r w:rsidRPr="00C2341E" w:rsidDel="00C64DFA">
          <w:delText>11</w:delText>
        </w:r>
        <w:r w:rsidDel="00C64DFA">
          <w:delText>c</w:delText>
        </w:r>
        <w:r w:rsidRPr="00C2341E" w:rsidDel="00C64DFA">
          <w:delText>-11</w:delText>
        </w:r>
        <w:r w:rsidDel="00C64DFA">
          <w:delText>d</w:delText>
        </w:r>
        <w:r w:rsidRPr="00C2341E" w:rsidDel="00C64DFA">
          <w:delText>.</w:delText>
        </w:r>
        <w:r w:rsidRPr="00C2341E" w:rsidDel="00C64DFA">
          <w:tab/>
          <w:delText>To unsubscribe from the notification(s) of the ML model information, the NWDAF service consumer invokes the Nnwdaf_MLModel</w:delText>
        </w:r>
        <w:r w:rsidDel="00C64DFA">
          <w:delText>Training</w:delText>
        </w:r>
        <w:r w:rsidRPr="00C2341E" w:rsidDel="00C64DFA">
          <w:delText xml:space="preserve">_Unsubscribe service operation by sending an HTTP DELETE request, which targets the resource "Individual NWDAF ML Model </w:delText>
        </w:r>
        <w:r w:rsidDel="00C64DFA">
          <w:delText>Training</w:delText>
        </w:r>
        <w:r w:rsidRPr="00C2341E" w:rsidDel="00C64DFA">
          <w:delText xml:space="preserve"> Subscription", to the </w:delText>
        </w:r>
        <w:r w:rsidDel="00C64DFA">
          <w:delText xml:space="preserve">FL </w:delText>
        </w:r>
        <w:r w:rsidRPr="00C2341E" w:rsidDel="00C64DFA">
          <w:delText>Server NWDAF</w:delText>
        </w:r>
        <w:r w:rsidDel="00C64DFA">
          <w:delText xml:space="preserve">, as defined in </w:delText>
        </w:r>
        <w:r w:rsidRPr="00C2341E" w:rsidDel="00C64DFA">
          <w:delText>clause 4.</w:delText>
        </w:r>
        <w:r w:rsidDel="00C64DFA">
          <w:delText>6</w:delText>
        </w:r>
        <w:r w:rsidRPr="00C2341E" w:rsidDel="00C64DFA">
          <w:delText>.2.</w:delText>
        </w:r>
        <w:r w:rsidDel="00C64DFA">
          <w:delText>3</w:delText>
        </w:r>
        <w:r w:rsidRPr="00C2341E" w:rsidDel="00C64DFA">
          <w:delText xml:space="preserve"> of 3GPP TS 29.520 [5].</w:delText>
        </w:r>
      </w:del>
    </w:p>
    <w:p w14:paraId="563C73F3" w14:textId="77777777" w:rsidR="00934E9B" w:rsidRDefault="00934E9B" w:rsidP="00934E9B">
      <w:pPr>
        <w:pStyle w:val="B1"/>
      </w:pPr>
      <w:del w:id="894" w:author="CR0076" w:date="2023-11-17T21:36:00Z">
        <w:r w:rsidRPr="00C2341E" w:rsidDel="001C4523">
          <w:tab/>
          <w:delText>If the request is accepted, the</w:delText>
        </w:r>
        <w:r w:rsidDel="001C4523">
          <w:delText xml:space="preserve"> FL</w:delText>
        </w:r>
        <w:r w:rsidRPr="00C2341E" w:rsidDel="001C4523">
          <w:delText xml:space="preserve"> Server NWDAF deletes the subscription and responds to the NWDAF service consumer with an HTTP "204 No Content" message.</w:delText>
        </w:r>
      </w:del>
    </w:p>
    <w:p w14:paraId="1D6FE0BF" w14:textId="77777777" w:rsidR="00853925" w:rsidRPr="009D49A8" w:rsidRDefault="00853925" w:rsidP="00853925">
      <w:pPr>
        <w:pStyle w:val="Heading4"/>
        <w:rPr>
          <w:lang w:eastAsia="zh-CN"/>
        </w:rPr>
      </w:pPr>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852"/>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77777777" w:rsidR="00A7401E" w:rsidRDefault="00853925" w:rsidP="00A7401E">
      <w:pPr>
        <w:pStyle w:val="TH"/>
        <w:rPr>
          <w:ins w:id="895" w:author="CR0076" w:date="2023-11-17T21:36:00Z"/>
        </w:rPr>
      </w:pPr>
      <w:r w:rsidRPr="0085249F">
        <w:t xml:space="preserve"> </w:t>
      </w:r>
      <w:del w:id="896" w:author="CR0076" w:date="2023-11-17T21:36:00Z">
        <w:r w:rsidR="00A7401E" w:rsidDel="00A822E5">
          <w:object w:dxaOrig="9160" w:dyaOrig="5721" w14:anchorId="5DF224E3">
            <v:shape id="_x0000_i1088" type="#_x0000_t75" style="width:459.65pt;height:284.55pt" o:ole="">
              <v:imagedata r:id="rId136" o:title=""/>
            </v:shape>
            <o:OLEObject Type="Embed" ProgID="Visio.Drawing.15" ShapeID="_x0000_i1088" DrawAspect="Content" ObjectID="_1763914960" r:id="rId137"/>
          </w:object>
        </w:r>
      </w:del>
    </w:p>
    <w:p w14:paraId="45975794" w14:textId="77777777" w:rsidR="00A7401E" w:rsidRPr="009D49A8" w:rsidRDefault="00A7401E" w:rsidP="00A7401E">
      <w:pPr>
        <w:pStyle w:val="TH"/>
        <w:rPr>
          <w:lang w:eastAsia="zh-CN"/>
        </w:rPr>
      </w:pPr>
      <w:ins w:id="897" w:author="CR0076" w:date="2023-11-17T21:36:00Z">
        <w:r>
          <w:object w:dxaOrig="9160" w:dyaOrig="3870" w14:anchorId="2D7E05DD">
            <v:shape id="_x0000_i1089" type="#_x0000_t75" style="width:459.65pt;height:192.4pt" o:ole="">
              <v:imagedata r:id="rId138" o:title=""/>
            </v:shape>
            <o:OLEObject Type="Embed" ProgID="Visio.Drawing.15" ShapeID="_x0000_i1089" DrawAspect="Content" ObjectID="_1763914961" r:id="rId139"/>
          </w:object>
        </w:r>
      </w:ins>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77777777" w:rsidR="00A7401E" w:rsidRDefault="00A7401E" w:rsidP="00A7401E">
      <w:pPr>
        <w:pStyle w:val="B1"/>
      </w:pPr>
      <w:r>
        <w:t>2</w:t>
      </w:r>
      <w:r w:rsidRPr="00B17517">
        <w:t>.</w:t>
      </w:r>
      <w:r w:rsidRPr="00B17517">
        <w:tab/>
      </w:r>
      <w:r>
        <w:t xml:space="preserve">The Nnwdaf_MLModelTraining service </w:t>
      </w:r>
      <w:del w:id="898" w:author="CR0076" w:date="2023-11-17T21:36:00Z">
        <w:r w:rsidDel="009A2752">
          <w:delText xml:space="preserve">is </w:delText>
        </w:r>
      </w:del>
      <w:ins w:id="899" w:author="CR0076" w:date="2023-11-17T21:36:00Z">
        <w:r>
          <w:t xml:space="preserve">may be </w:t>
        </w:r>
      </w:ins>
      <w:r>
        <w:t>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w:t>
      </w:r>
      <w:ins w:id="900" w:author="CR0076" w:date="2023-11-17T21:36:00Z">
        <w:r>
          <w:t xml:space="preserve"> operator policy (e.g. pre-configured list of ML models) and/or</w:t>
        </w:r>
      </w:ins>
      <w:r>
        <w:t xml:space="preserve">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ins w:id="901" w:author="CR0076" w:date="2023-11-17T21:36:00Z">
        <w:r>
          <w:t xml:space="preserve"> or notifies</w:t>
        </w:r>
      </w:ins>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60E67A7" w14:textId="77777777" w:rsidR="00A7401E" w:rsidDel="007E15C1" w:rsidRDefault="00A7401E" w:rsidP="00A7401E">
      <w:pPr>
        <w:pStyle w:val="B1"/>
        <w:rPr>
          <w:del w:id="902" w:author="CR0076" w:date="2023-11-17T21:36:00Z"/>
        </w:rPr>
      </w:pPr>
      <w:del w:id="903" w:author="CR0076" w:date="2023-11-17T21:36:00Z">
        <w:r w:rsidDel="007E15C1">
          <w:delText>3</w:delText>
        </w:r>
        <w:r w:rsidRPr="00B17517" w:rsidDel="007E15C1">
          <w:delText>.</w:delText>
        </w:r>
        <w:r w:rsidRPr="00B17517" w:rsidDel="007E15C1">
          <w:tab/>
        </w:r>
        <w:r w:rsidDel="007E15C1">
          <w:delText>The Nnwdaf_MLModelTrainingInfo service is used for the preparation information exchange between the FL Server NWDAF and the FL Client NWDAF(s).</w:delText>
        </w:r>
      </w:del>
    </w:p>
    <w:p w14:paraId="51AB5ADE" w14:textId="77777777" w:rsidR="00A7401E" w:rsidDel="007E15C1" w:rsidRDefault="00A7401E" w:rsidP="00A7401E">
      <w:pPr>
        <w:pStyle w:val="B2"/>
        <w:rPr>
          <w:del w:id="904" w:author="CR0076" w:date="2023-11-17T21:36:00Z"/>
        </w:rPr>
      </w:pPr>
      <w:del w:id="905" w:author="CR0076" w:date="2023-11-17T21:36:00Z">
        <w:r w:rsidDel="007E15C1">
          <w:delText>3a.</w:delText>
        </w:r>
        <w:r w:rsidDel="007E15C1">
          <w:tab/>
          <w:delText>The FL Server NWDAF invokes Nnwdaf_MLModelTrainingInfo_Request service operation.</w:delText>
        </w:r>
      </w:del>
    </w:p>
    <w:p w14:paraId="35C9D163" w14:textId="77777777" w:rsidR="00A7401E" w:rsidRPr="00B17517" w:rsidDel="007E15C1" w:rsidRDefault="00A7401E" w:rsidP="00A7401E">
      <w:pPr>
        <w:pStyle w:val="B2"/>
        <w:rPr>
          <w:del w:id="906" w:author="CR0076" w:date="2023-11-17T21:36:00Z"/>
        </w:rPr>
      </w:pPr>
      <w:del w:id="907" w:author="CR0076" w:date="2023-11-17T21:36:00Z">
        <w:r w:rsidDel="007E15C1">
          <w:delText>3b</w:delText>
        </w:r>
        <w:r w:rsidRPr="00B17517" w:rsidDel="007E15C1">
          <w:delText>.</w:delText>
        </w:r>
        <w:r w:rsidRPr="00B17517" w:rsidDel="007E15C1">
          <w:tab/>
          <w:delText xml:space="preserve">The </w:delText>
        </w:r>
        <w:r w:rsidDel="007E15C1">
          <w:delText xml:space="preserve">FL </w:delText>
        </w:r>
        <w:r w:rsidRPr="00B17517" w:rsidDel="007E15C1">
          <w:rPr>
            <w:rFonts w:hint="eastAsia"/>
          </w:rPr>
          <w:delText>Client NWDAF</w:delText>
        </w:r>
        <w:r w:rsidRPr="00B17517" w:rsidDel="007E15C1">
          <w:delText xml:space="preserve">(s) </w:delText>
        </w:r>
        <w:r w:rsidRPr="00AA7EC8" w:rsidDel="007E15C1">
          <w:delText>checks if it meet</w:delText>
        </w:r>
        <w:r w:rsidDel="007E15C1">
          <w:delText>s</w:delText>
        </w:r>
        <w:r w:rsidRPr="00AA7EC8" w:rsidDel="007E15C1">
          <w:delText xml:space="preserve"> the ML model training requirement </w:delText>
        </w:r>
        <w:r w:rsidDel="007E15C1">
          <w:delText xml:space="preserve">as described in </w:delText>
        </w:r>
        <w:r w:rsidRPr="00B17517" w:rsidDel="007E15C1">
          <w:delText>clause </w:delText>
        </w:r>
        <w:r w:rsidDel="007E15C1">
          <w:delText>5.5.6.2.2</w:delText>
        </w:r>
        <w:r w:rsidRPr="00B17517" w:rsidDel="007E15C1">
          <w:delText xml:space="preserve"> of 3GPP TS 29.5</w:delText>
        </w:r>
        <w:r w:rsidDel="007E15C1">
          <w:delText>2</w:delText>
        </w:r>
        <w:r w:rsidRPr="00B17517" w:rsidDel="007E15C1">
          <w:delText>0 </w:delText>
        </w:r>
        <w:r w:rsidDel="007E15C1">
          <w:delText xml:space="preserve">[5] </w:delText>
        </w:r>
        <w:r w:rsidRPr="00AA7EC8" w:rsidDel="007E15C1">
          <w:delText>and/or can successfully download the model if the model information is provided in the request, and</w:delText>
        </w:r>
        <w:r w:rsidRPr="00B17517" w:rsidDel="007E15C1">
          <w:delText xml:space="preserve"> decides whether to join the </w:delText>
        </w:r>
        <w:r w:rsidDel="007E15C1">
          <w:delText>FL</w:delText>
        </w:r>
        <w:r w:rsidRPr="00B17517" w:rsidDel="007E15C1">
          <w:delText xml:space="preserve"> process </w:delText>
        </w:r>
        <w:r w:rsidDel="007E15C1">
          <w:delText>based on implementation</w:delText>
        </w:r>
        <w:r w:rsidRPr="00B17517" w:rsidDel="007E15C1">
          <w:delText>.</w:delText>
        </w:r>
      </w:del>
    </w:p>
    <w:p w14:paraId="1A729B88" w14:textId="77777777" w:rsidR="00A7401E" w:rsidDel="007E15C1" w:rsidRDefault="00A7401E" w:rsidP="00A7401E">
      <w:pPr>
        <w:pStyle w:val="B2"/>
        <w:rPr>
          <w:del w:id="908" w:author="CR0076" w:date="2023-11-17T21:36:00Z"/>
        </w:rPr>
      </w:pPr>
      <w:del w:id="909" w:author="CR0076" w:date="2023-11-17T21:36:00Z">
        <w:r w:rsidDel="007E15C1">
          <w:delText>3c</w:delText>
        </w:r>
        <w:r w:rsidRPr="00B17517" w:rsidDel="007E15C1">
          <w:delText>.</w:delText>
        </w:r>
        <w:r w:rsidDel="007E15C1">
          <w:tab/>
        </w:r>
        <w:r w:rsidRPr="00C2341E" w:rsidDel="007E15C1">
          <w:delText xml:space="preserve">The </w:delText>
        </w:r>
        <w:r w:rsidDel="007E15C1">
          <w:delText>FL Client</w:delText>
        </w:r>
        <w:r w:rsidRPr="00C2341E" w:rsidDel="007E15C1">
          <w:delText xml:space="preserve"> </w:delText>
        </w:r>
        <w:r w:rsidRPr="00C2341E" w:rsidDel="007E15C1">
          <w:rPr>
            <w:rFonts w:hint="eastAsia"/>
          </w:rPr>
          <w:delText xml:space="preserve">NWDAF </w:delText>
        </w:r>
        <w:r w:rsidDel="007E15C1">
          <w:delText>sends Nnwdaf_MLModelTrainingInfo_Request response</w:delText>
        </w:r>
        <w:r w:rsidRPr="00C2341E" w:rsidDel="007E15C1">
          <w:delText xml:space="preserve"> to the </w:delText>
        </w:r>
        <w:r w:rsidDel="007E15C1">
          <w:delText xml:space="preserve">FL </w:delText>
        </w:r>
        <w:r w:rsidRPr="00C2341E" w:rsidDel="007E15C1">
          <w:delText xml:space="preserve">Server </w:delText>
        </w:r>
        <w:r w:rsidRPr="00C2341E" w:rsidDel="007E15C1">
          <w:rPr>
            <w:rFonts w:hint="eastAsia"/>
          </w:rPr>
          <w:delText xml:space="preserve">NWDAF </w:delText>
        </w:r>
        <w:r w:rsidDel="007E15C1">
          <w:delText xml:space="preserve">to indicate if </w:delText>
        </w:r>
        <w:r w:rsidRPr="00B17517" w:rsidDel="007E15C1">
          <w:delText>it will join the FL procedure</w:delText>
        </w:r>
        <w:r w:rsidDel="007E15C1">
          <w:delText xml:space="preserve"> or not</w:delText>
        </w:r>
        <w:r w:rsidRPr="00C2341E" w:rsidDel="007E15C1">
          <w:delText>.</w:delText>
        </w:r>
      </w:del>
    </w:p>
    <w:p w14:paraId="39C57EB5" w14:textId="77777777" w:rsidR="00A7401E" w:rsidDel="004B5309" w:rsidRDefault="00A7401E" w:rsidP="00A7401E">
      <w:pPr>
        <w:pStyle w:val="EditorsNote"/>
        <w:rPr>
          <w:del w:id="910" w:author="CR0076" w:date="2023-11-17T21:36:00Z"/>
        </w:rPr>
      </w:pPr>
      <w:del w:id="911" w:author="CR0076" w:date="2023-11-17T21:36:00Z">
        <w:r w:rsidDel="000E735E">
          <w:delText>Editor’s Note:</w:delText>
        </w:r>
        <w:r w:rsidDel="000E735E">
          <w:tab/>
          <w:delText>How the Nnwdaf_MLModelTrainingInfo service be used in step</w:delText>
        </w:r>
        <w:r w:rsidRPr="00B17517" w:rsidDel="000E735E">
          <w:delText> </w:delText>
        </w:r>
        <w:r w:rsidDel="000E735E">
          <w:delText>3 is FFS.</w:delText>
        </w:r>
      </w:del>
    </w:p>
    <w:p w14:paraId="689AB879" w14:textId="77777777" w:rsidR="00A7401E" w:rsidRPr="00B17517" w:rsidRDefault="00A7401E" w:rsidP="00A7401E">
      <w:pPr>
        <w:pStyle w:val="NO"/>
        <w:rPr>
          <w:ins w:id="912" w:author="CR0076" w:date="2023-11-17T21:36:00Z"/>
        </w:rPr>
      </w:pPr>
      <w:ins w:id="913" w:author="CR0076" w:date="2023-11-17T21:36:00Z">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ins>
    </w:p>
    <w:p w14:paraId="12A3E82E" w14:textId="77777777" w:rsidR="00A7401E" w:rsidRDefault="00A7401E" w:rsidP="00A7401E">
      <w:pPr>
        <w:pStyle w:val="B1"/>
        <w:rPr>
          <w:ins w:id="914" w:author="CR0076" w:date="2023-11-17T21:36:00Z"/>
        </w:rPr>
      </w:pPr>
      <w:del w:id="915" w:author="CR0076" w:date="2023-11-17T21:36:00Z">
        <w:r w:rsidDel="006969AB">
          <w:delText>4</w:delText>
        </w:r>
      </w:del>
      <w:ins w:id="916" w:author="CR0076" w:date="2023-11-17T21:36:00Z">
        <w:r>
          <w:t>3</w:t>
        </w:r>
      </w:ins>
      <w:r w:rsidRPr="00B17517">
        <w:t>.</w:t>
      </w:r>
      <w:r w:rsidRPr="00B17517">
        <w:tab/>
        <w:t xml:space="preserve">The </w:t>
      </w:r>
      <w:r>
        <w:t xml:space="preserve">FL </w:t>
      </w:r>
      <w:r w:rsidRPr="00B17517">
        <w:rPr>
          <w:rFonts w:hint="eastAsia"/>
        </w:rPr>
        <w:t>Server NWDAF</w:t>
      </w:r>
      <w:r w:rsidRPr="00B17517">
        <w:t xml:space="preserve"> </w:t>
      </w:r>
      <w:del w:id="917" w:author="CR0076" w:date="2023-11-17T21:36:00Z">
        <w:r w:rsidRPr="00B17517" w:rsidDel="002A5FBF">
          <w:delText xml:space="preserve">conducts </w:delText>
        </w:r>
      </w:del>
      <w:ins w:id="918" w:author="CR0076" w:date="2023-11-17T21:36:00Z">
        <w:r>
          <w:t>determines the final list of</w:t>
        </w:r>
        <w:r w:rsidRPr="00B17517">
          <w:t xml:space="preserve"> </w:t>
        </w:r>
      </w:ins>
      <w:del w:id="919" w:author="CR0076" w:date="2023-11-17T21:36:00Z">
        <w:r w:rsidRPr="00B17517" w:rsidDel="002A5FBF">
          <w:delText xml:space="preserve">selection of </w:delText>
        </w:r>
        <w:r w:rsidDel="002A5FBF">
          <w:delText xml:space="preserve">the </w:delText>
        </w:r>
      </w:del>
      <w:r>
        <w:t xml:space="preserve">FL </w:t>
      </w:r>
      <w:r w:rsidRPr="00B17517">
        <w:rPr>
          <w:rFonts w:hint="eastAsia"/>
        </w:rPr>
        <w:t>Client NWDAF</w:t>
      </w:r>
      <w:r w:rsidRPr="00B17517">
        <w:t>(s)</w:t>
      </w:r>
      <w:ins w:id="920" w:author="CR0076" w:date="2023-11-17T21:36:00Z">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ins>
      <w:r w:rsidRPr="00B17517">
        <w:t>.</w:t>
      </w:r>
    </w:p>
    <w:p w14:paraId="350EE79B" w14:textId="77777777" w:rsidR="00A7401E" w:rsidRPr="009D49A8" w:rsidDel="00C43B80" w:rsidRDefault="00A7401E" w:rsidP="00A7401E">
      <w:pPr>
        <w:rPr>
          <w:del w:id="921" w:author="CR0076" w:date="2023-11-17T21:36:00Z"/>
          <w:lang w:eastAsia="zh-CN"/>
        </w:rPr>
      </w:pPr>
      <w:del w:id="922" w:author="CR0076" w:date="2023-11-17T21:36:00Z">
        <w:r w:rsidRPr="009D49A8" w:rsidDel="00C43B80">
          <w:rPr>
            <w:lang w:eastAsia="zh-CN"/>
          </w:rPr>
          <w:delText>This procedure is used by the NWDAF containing MTLF (</w:delText>
        </w:r>
        <w:r w:rsidDel="00C43B80">
          <w:rPr>
            <w:lang w:eastAsia="zh-CN"/>
          </w:rPr>
          <w:delText xml:space="preserve">the FL </w:delText>
        </w:r>
        <w:r w:rsidRPr="009D49A8" w:rsidDel="00C43B80">
          <w:rPr>
            <w:lang w:eastAsia="zh-CN"/>
          </w:rPr>
          <w:delText xml:space="preserve">Server NWDAF) to maintain a </w:delText>
        </w:r>
        <w:r w:rsidDel="00C43B80">
          <w:rPr>
            <w:lang w:eastAsia="zh-CN"/>
          </w:rPr>
          <w:delText>FL</w:delText>
        </w:r>
        <w:r w:rsidRPr="009D49A8" w:rsidDel="00C43B80">
          <w:rPr>
            <w:lang w:eastAsia="zh-CN"/>
          </w:rPr>
          <w:delText xml:space="preserve"> </w:delText>
        </w:r>
        <w:r w:rsidRPr="009D49A8" w:rsidDel="00C43B80">
          <w:delText>process in FL execution phase, including</w:delText>
        </w:r>
        <w:r w:rsidDel="00C43B80">
          <w:delText>:</w:delText>
        </w:r>
        <w:r w:rsidRPr="009D49A8" w:rsidDel="00C43B80">
          <w:delText xml:space="preserve"> </w:delText>
        </w:r>
        <w:r w:rsidDel="00C43B80">
          <w:delText xml:space="preserve">the FL </w:delText>
        </w:r>
        <w:r w:rsidRPr="009D49A8" w:rsidDel="00C43B80">
          <w:delText xml:space="preserve">Server NWDAF triggers reselection, addition, or removal of </w:delText>
        </w:r>
        <w:r w:rsidDel="00C43B80">
          <w:delText xml:space="preserve">FL </w:delText>
        </w:r>
        <w:r w:rsidRPr="009D49A8" w:rsidDel="00C43B80">
          <w:delText>Client NWDAF(s), discover</w:delText>
        </w:r>
        <w:r w:rsidDel="00C43B80">
          <w:delText>y of</w:delText>
        </w:r>
        <w:r w:rsidRPr="009D49A8" w:rsidDel="00C43B80">
          <w:delText xml:space="preserve"> new </w:delText>
        </w:r>
        <w:r w:rsidDel="00C43B80">
          <w:delText xml:space="preserve">FL </w:delText>
        </w:r>
        <w:r w:rsidRPr="009D49A8" w:rsidDel="00C43B80">
          <w:delText xml:space="preserve">Client NWDAF(s) via NRF, and </w:delText>
        </w:r>
        <w:r w:rsidDel="00C43B80">
          <w:delText xml:space="preserve">FL </w:delText>
        </w:r>
        <w:r w:rsidRPr="009D49A8" w:rsidDel="00C43B80">
          <w:delText xml:space="preserve">Client NWDAF(s) joins or </w:delText>
        </w:r>
        <w:r w:rsidDel="00C43B80">
          <w:delText>leaves</w:delText>
        </w:r>
        <w:r w:rsidRPr="009D49A8" w:rsidDel="00C43B80">
          <w:delText xml:space="preserve"> </w:delText>
        </w:r>
        <w:r w:rsidDel="00C43B80">
          <w:delText>FL</w:delText>
        </w:r>
        <w:r w:rsidRPr="009D49A8" w:rsidDel="00C43B80">
          <w:delText xml:space="preserve"> </w:delText>
        </w:r>
        <w:r w:rsidDel="00C43B80">
          <w:delText>process</w:delText>
        </w:r>
        <w:r w:rsidRPr="009D49A8" w:rsidDel="00C43B80">
          <w:delText xml:space="preserve"> dynamically</w:delText>
        </w:r>
        <w:r w:rsidRPr="009D49A8" w:rsidDel="00C43B80">
          <w:rPr>
            <w:lang w:eastAsia="zh-CN"/>
          </w:rPr>
          <w:delText>.</w:delText>
        </w:r>
      </w:del>
    </w:p>
    <w:p w14:paraId="17D7F64F" w14:textId="77777777" w:rsidR="00A7401E" w:rsidRPr="009D49A8" w:rsidDel="00C43B80" w:rsidRDefault="00A7401E" w:rsidP="00A7401E">
      <w:pPr>
        <w:rPr>
          <w:del w:id="923" w:author="CR0076" w:date="2023-11-17T21:36:00Z"/>
          <w:rFonts w:eastAsia="Times New Roman"/>
        </w:rPr>
      </w:pPr>
      <w:del w:id="924" w:author="CR0076" w:date="2023-11-17T21:36:00Z">
        <w:r w:rsidRPr="009D49A8" w:rsidDel="00C43B80">
          <w:rPr>
            <w:rFonts w:eastAsia="Times New Roman"/>
          </w:rPr>
          <w:delText xml:space="preserve">In </w:delText>
        </w:r>
        <w:r w:rsidDel="00C43B80">
          <w:rPr>
            <w:rFonts w:eastAsia="Times New Roman"/>
          </w:rPr>
          <w:delText>FL</w:delText>
        </w:r>
        <w:r w:rsidRPr="009D49A8" w:rsidDel="00C43B80">
          <w:rPr>
            <w:rFonts w:eastAsia="Times New Roman"/>
          </w:rPr>
          <w:delText xml:space="preserve"> execution phase, </w:delText>
        </w:r>
        <w:r w:rsidDel="00C43B80">
          <w:rPr>
            <w:rFonts w:eastAsia="Times New Roman"/>
          </w:rPr>
          <w:delText xml:space="preserve">the FL </w:delText>
        </w:r>
        <w:r w:rsidRPr="009D49A8" w:rsidDel="00C43B80">
          <w:rPr>
            <w:rFonts w:eastAsia="Times New Roman"/>
          </w:rPr>
          <w:delText xml:space="preserve">Server NWDAF monitors the status changes of </w:delText>
        </w:r>
        <w:r w:rsidDel="00C43B80">
          <w:rPr>
            <w:rFonts w:eastAsia="Times New Roman"/>
          </w:rPr>
          <w:delText xml:space="preserve">FL </w:delText>
        </w:r>
        <w:r w:rsidRPr="009D49A8" w:rsidDel="00C43B80">
          <w:rPr>
            <w:rFonts w:eastAsia="Times New Roman"/>
          </w:rPr>
          <w:delText xml:space="preserve">Client NWDAF(s), and may reselect </w:delText>
        </w:r>
        <w:r w:rsidDel="00C43B80">
          <w:rPr>
            <w:rFonts w:eastAsia="Times New Roman"/>
          </w:rPr>
          <w:delText xml:space="preserve">the FL </w:delText>
        </w:r>
        <w:r w:rsidRPr="009D49A8" w:rsidDel="00C43B80">
          <w:rPr>
            <w:rFonts w:eastAsia="Times New Roman"/>
          </w:rPr>
          <w:delText>Client NWDAF(s) based on the received informat</w:delText>
        </w:r>
        <w:r w:rsidDel="00C43B80">
          <w:rPr>
            <w:rFonts w:eastAsia="Times New Roman"/>
          </w:rPr>
          <w:delText>i</w:delText>
        </w:r>
        <w:r w:rsidRPr="009D49A8" w:rsidDel="00C43B80">
          <w:rPr>
            <w:rFonts w:eastAsia="Times New Roman"/>
          </w:rPr>
          <w:delText>on of status changes.</w:delText>
        </w:r>
      </w:del>
    </w:p>
    <w:p w14:paraId="5310F5BC" w14:textId="77777777" w:rsidR="00A7401E" w:rsidDel="00C43B80" w:rsidRDefault="00A7401E" w:rsidP="00A7401E">
      <w:pPr>
        <w:pStyle w:val="NO"/>
        <w:rPr>
          <w:del w:id="925" w:author="CR0076" w:date="2023-11-17T21:36:00Z"/>
        </w:rPr>
      </w:pPr>
      <w:del w:id="926" w:author="CR0076" w:date="2023-11-17T21:36:00Z">
        <w:r w:rsidRPr="00B17517" w:rsidDel="00C43B80">
          <w:delText>NOTE:</w:delText>
        </w:r>
        <w:r w:rsidRPr="00B17517" w:rsidDel="00C43B80">
          <w:tab/>
        </w:r>
        <w:r w:rsidDel="00C43B80">
          <w:delText xml:space="preserve">The FL </w:delText>
        </w:r>
        <w:r w:rsidRPr="00B17517" w:rsidDel="00C43B80">
          <w:delText>Server NWDAF checks if there is a need to carry on the FL execution phase and then reselects FL members for the next iteration if needed.</w:delText>
        </w:r>
      </w:del>
    </w:p>
    <w:p w14:paraId="4CB0209C" w14:textId="77777777" w:rsidR="00A7401E" w:rsidRPr="00B17517" w:rsidDel="00C43B80" w:rsidRDefault="00A7401E" w:rsidP="00A7401E">
      <w:pPr>
        <w:pStyle w:val="NO"/>
        <w:jc w:val="center"/>
        <w:rPr>
          <w:del w:id="927" w:author="CR0076" w:date="2023-11-17T21:36:00Z"/>
        </w:rPr>
      </w:pPr>
      <w:del w:id="928" w:author="CR0076" w:date="2023-11-17T21:36:00Z">
        <w:r w:rsidDel="00C43B80">
          <w:object w:dxaOrig="14171" w:dyaOrig="10581" w14:anchorId="003D9D4C">
            <v:shape id="_x0000_i1090" type="#_x0000_t75" style="width:480.4pt;height:5in" o:ole="">
              <v:imagedata r:id="rId140" o:title=""/>
            </v:shape>
            <o:OLEObject Type="Embed" ProgID="Visio.Drawing.15" ShapeID="_x0000_i1090" DrawAspect="Content" ObjectID="_1763914962" r:id="rId141"/>
          </w:object>
        </w:r>
        <w:r w:rsidDel="00C43B80">
          <w:fldChar w:fldCharType="begin"/>
        </w:r>
        <w:r w:rsidR="00A83317">
          <w:fldChar w:fldCharType="separate"/>
        </w:r>
        <w:r w:rsidDel="00C43B80">
          <w:fldChar w:fldCharType="end"/>
        </w:r>
      </w:del>
    </w:p>
    <w:p w14:paraId="1BDFEF6B" w14:textId="77777777" w:rsidR="00A7401E" w:rsidRPr="009D49A8" w:rsidDel="00C43B80" w:rsidRDefault="00A7401E" w:rsidP="00A7401E">
      <w:pPr>
        <w:jc w:val="center"/>
        <w:rPr>
          <w:del w:id="929" w:author="CR0076" w:date="2023-11-17T21:36:00Z"/>
          <w:rFonts w:ascii="Arial" w:eastAsia="Arial" w:hAnsi="Arial" w:cs="Arial"/>
          <w:b/>
          <w:bCs/>
        </w:rPr>
      </w:pPr>
      <w:del w:id="930" w:author="CR0076" w:date="2023-11-17T21:36:00Z">
        <w:r w:rsidRPr="009D49A8" w:rsidDel="00C43B80">
          <w:rPr>
            <w:rFonts w:ascii="Arial" w:eastAsia="Arial" w:hAnsi="Arial" w:cs="Arial"/>
            <w:b/>
            <w:bCs/>
          </w:rPr>
          <w:delText>Figure</w:delText>
        </w:r>
        <w:r w:rsidDel="00C43B80">
          <w:rPr>
            <w:rFonts w:ascii="Arial" w:eastAsia="Arial" w:hAnsi="Arial" w:cs="Arial"/>
            <w:b/>
            <w:bCs/>
          </w:rPr>
          <w:delText> </w:delText>
        </w:r>
        <w:r w:rsidRPr="009D49A8" w:rsidDel="00C43B80">
          <w:rPr>
            <w:rFonts w:ascii="Arial" w:eastAsia="Arial" w:hAnsi="Arial" w:cs="Arial"/>
            <w:b/>
            <w:bCs/>
          </w:rPr>
          <w:delText xml:space="preserve">5.10.2.3-1: Procedure </w:delText>
        </w:r>
        <w:r w:rsidRPr="00613A60" w:rsidDel="00C43B80">
          <w:rPr>
            <w:rFonts w:ascii="Arial" w:eastAsia="Arial" w:hAnsi="Arial" w:cs="Arial"/>
            <w:b/>
            <w:bCs/>
          </w:rPr>
          <w:delText xml:space="preserve">for Maintenance of Federated Learning Process </w:delText>
        </w:r>
        <w:r w:rsidRPr="009D49A8" w:rsidDel="00C43B80">
          <w:rPr>
            <w:rFonts w:ascii="Arial" w:eastAsia="Arial" w:hAnsi="Arial" w:cs="Arial"/>
            <w:b/>
            <w:bCs/>
          </w:rPr>
          <w:delText xml:space="preserve">in </w:delText>
        </w:r>
        <w:r w:rsidDel="00C43B80">
          <w:rPr>
            <w:rFonts w:ascii="Arial" w:eastAsia="Arial" w:hAnsi="Arial" w:cs="Arial"/>
            <w:b/>
            <w:bCs/>
          </w:rPr>
          <w:delText>FL</w:delText>
        </w:r>
        <w:r w:rsidRPr="009D49A8" w:rsidDel="00C43B80">
          <w:rPr>
            <w:rFonts w:ascii="Arial" w:eastAsia="Arial" w:hAnsi="Arial" w:cs="Arial"/>
            <w:b/>
            <w:bCs/>
          </w:rPr>
          <w:delText xml:space="preserve"> </w:delText>
        </w:r>
        <w:r w:rsidDel="00C43B80">
          <w:rPr>
            <w:rFonts w:ascii="Arial" w:eastAsia="Arial" w:hAnsi="Arial" w:cs="Arial"/>
            <w:b/>
            <w:bCs/>
          </w:rPr>
          <w:delText>E</w:delText>
        </w:r>
        <w:r w:rsidRPr="009D49A8" w:rsidDel="00C43B80">
          <w:rPr>
            <w:rFonts w:ascii="Arial" w:eastAsia="Arial" w:hAnsi="Arial" w:cs="Arial"/>
            <w:b/>
            <w:bCs/>
          </w:rPr>
          <w:delText xml:space="preserve">xecution </w:delText>
        </w:r>
        <w:r w:rsidDel="00C43B80">
          <w:rPr>
            <w:rFonts w:ascii="Arial" w:eastAsia="Arial" w:hAnsi="Arial" w:cs="Arial"/>
            <w:b/>
            <w:bCs/>
          </w:rPr>
          <w:delText>P</w:delText>
        </w:r>
        <w:r w:rsidRPr="009D49A8" w:rsidDel="00C43B80">
          <w:rPr>
            <w:rFonts w:ascii="Arial" w:eastAsia="Arial" w:hAnsi="Arial" w:cs="Arial"/>
            <w:b/>
            <w:bCs/>
          </w:rPr>
          <w:delText>hase</w:delText>
        </w:r>
      </w:del>
    </w:p>
    <w:p w14:paraId="78F0A12D" w14:textId="77777777" w:rsidR="00A7401E" w:rsidRPr="00B17517" w:rsidDel="00C43B80" w:rsidRDefault="00A7401E" w:rsidP="00A7401E">
      <w:pPr>
        <w:rPr>
          <w:del w:id="931" w:author="CR0076" w:date="2023-11-17T21:36:00Z"/>
        </w:rPr>
      </w:pPr>
      <w:del w:id="932" w:author="CR0076" w:date="2023-11-17T21:36:00Z">
        <w:r w:rsidDel="00C43B80">
          <w:delText xml:space="preserve">The FL </w:delText>
        </w:r>
        <w:r w:rsidRPr="00B17517" w:rsidDel="00C43B80">
          <w:rPr>
            <w:rFonts w:hint="eastAsia"/>
          </w:rPr>
          <w:delText>Server NWDAF register</w:delText>
        </w:r>
        <w:r w:rsidDel="00C43B80">
          <w:delText>ed</w:delText>
        </w:r>
        <w:r w:rsidRPr="00B17517" w:rsidDel="00C43B80">
          <w:rPr>
            <w:rFonts w:hint="eastAsia"/>
          </w:rPr>
          <w:delText xml:space="preserve"> to NRF </w:delText>
        </w:r>
        <w:r w:rsidRPr="00B17517" w:rsidDel="00C43B80">
          <w:delText xml:space="preserve">by invoking </w:delText>
        </w:r>
        <w:r w:rsidDel="00C43B80">
          <w:delText xml:space="preserve">the </w:delText>
        </w:r>
        <w:r w:rsidRPr="00B17517" w:rsidDel="00C43B80">
          <w:delText xml:space="preserve">Nnrf_NFManagement_NFRegister_request service operation about the </w:delText>
        </w:r>
        <w:r w:rsidDel="00C43B80">
          <w:delText>FL</w:delText>
        </w:r>
        <w:r w:rsidRPr="00B17517" w:rsidDel="00C43B80">
          <w:delText xml:space="preserve"> </w:delText>
        </w:r>
        <w:r w:rsidDel="00C43B80">
          <w:delText>process</w:delText>
        </w:r>
        <w:r w:rsidRPr="00B17517" w:rsidDel="00C43B80">
          <w:rPr>
            <w:rFonts w:hint="eastAsia"/>
          </w:rPr>
          <w:delText>, which includes Analytics ID</w:delText>
        </w:r>
        <w:r w:rsidRPr="00B17517" w:rsidDel="00C43B80">
          <w:delText>.</w:delText>
        </w:r>
      </w:del>
    </w:p>
    <w:p w14:paraId="42643C39" w14:textId="77777777" w:rsidR="00A7401E" w:rsidRPr="00B17517" w:rsidDel="00C43B80" w:rsidRDefault="00A7401E" w:rsidP="00A7401E">
      <w:pPr>
        <w:pStyle w:val="B1"/>
        <w:rPr>
          <w:del w:id="933" w:author="CR0076" w:date="2023-11-17T21:36:00Z"/>
        </w:rPr>
      </w:pPr>
      <w:del w:id="934" w:author="CR0076" w:date="2023-11-17T21:36:00Z">
        <w:r w:rsidRPr="00B17517" w:rsidDel="00C43B80">
          <w:delText>1.</w:delText>
        </w:r>
        <w:r w:rsidRPr="00B17517" w:rsidDel="00C43B80">
          <w:tab/>
        </w:r>
        <w:r w:rsidDel="00C43B80">
          <w:delText xml:space="preserve">The FL </w:delText>
        </w:r>
        <w:r w:rsidRPr="00B17517" w:rsidDel="00C43B80">
          <w:delText xml:space="preserve">Server NWDAF may get the updated status of </w:delText>
        </w:r>
        <w:r w:rsidDel="00C43B80">
          <w:delText xml:space="preserve">the </w:delText>
        </w:r>
        <w:r w:rsidRPr="00B17517" w:rsidDel="00C43B80">
          <w:delText xml:space="preserve">current </w:delText>
        </w:r>
        <w:r w:rsidDel="00C43B80">
          <w:delText xml:space="preserve">FL </w:delText>
        </w:r>
        <w:r w:rsidRPr="00B17517" w:rsidDel="00C43B80">
          <w:delText xml:space="preserve">Client NWDAF(s) via NRF by using </w:delText>
        </w:r>
        <w:r w:rsidDel="00C43B80">
          <w:delText xml:space="preserve">the </w:delText>
        </w:r>
        <w:r w:rsidRPr="00B17517" w:rsidDel="00C43B80">
          <w:delText xml:space="preserve">Nnrf_NFManagement service in the </w:delText>
        </w:r>
        <w:r w:rsidDel="00C43B80">
          <w:delText>FL</w:delText>
        </w:r>
        <w:r w:rsidRPr="00B17517" w:rsidDel="00C43B80">
          <w:delText xml:space="preserve"> execution phase.</w:delText>
        </w:r>
        <w:r w:rsidDel="00C43B80">
          <w:delText xml:space="preserve"> </w:delText>
        </w:r>
        <w:r w:rsidRPr="00B17517" w:rsidDel="00C43B80">
          <w:delText>Details are described in clause</w:delText>
        </w:r>
        <w:r w:rsidDel="00C43B80">
          <w:delText>s</w:delText>
        </w:r>
        <w:r w:rsidRPr="00B17517" w:rsidDel="00C43B80">
          <w:delText> 5.2.2.5</w:delText>
        </w:r>
        <w:r w:rsidDel="00C43B80">
          <w:delText xml:space="preserve"> and 5.2.2.6</w:delText>
        </w:r>
        <w:r w:rsidRPr="00B17517" w:rsidDel="00C43B80">
          <w:delText xml:space="preserve"> of 3GPP TS 29.510 [26].</w:delText>
        </w:r>
      </w:del>
    </w:p>
    <w:p w14:paraId="1A6740BC" w14:textId="77777777" w:rsidR="00A7401E" w:rsidRPr="00B17517" w:rsidDel="00C43B80" w:rsidRDefault="00A7401E" w:rsidP="00A7401E">
      <w:pPr>
        <w:pStyle w:val="B1"/>
        <w:rPr>
          <w:del w:id="935" w:author="CR0076" w:date="2023-11-17T21:36:00Z"/>
        </w:rPr>
      </w:pPr>
      <w:del w:id="936" w:author="CR0076" w:date="2023-11-17T21:36:00Z">
        <w:r w:rsidRPr="00B17517" w:rsidDel="00C43B80">
          <w:delText>2.</w:delText>
        </w:r>
        <w:r w:rsidRPr="00B17517" w:rsidDel="00C43B80">
          <w:tab/>
          <w:delText xml:space="preserve">The current </w:delText>
        </w:r>
        <w:r w:rsidDel="00C43B80">
          <w:delText xml:space="preserve">FL </w:delText>
        </w:r>
        <w:r w:rsidRPr="00B17517" w:rsidDel="00C43B80">
          <w:delText xml:space="preserve">Client NWDAF(s) may inform </w:delText>
        </w:r>
        <w:r w:rsidDel="00C43B80">
          <w:delText xml:space="preserve">the FL </w:delText>
        </w:r>
        <w:r w:rsidRPr="00B17517" w:rsidDel="00C43B80">
          <w:delText xml:space="preserve">Server NWDAF to </w:delText>
        </w:r>
        <w:r w:rsidDel="00C43B80">
          <w:delText>leave</w:delText>
        </w:r>
        <w:r w:rsidRPr="00B17517" w:rsidDel="00C43B80">
          <w:delText xml:space="preserve"> the </w:delText>
        </w:r>
        <w:r w:rsidDel="00C43B80">
          <w:delText>FL process</w:delText>
        </w:r>
        <w:r w:rsidRPr="00B17517" w:rsidDel="00C43B80">
          <w:delText>.</w:delText>
        </w:r>
        <w:r w:rsidDel="00C43B80">
          <w:delText xml:space="preserve"> The FL Client NWDAF(s) invokes Nnwdaf_MLModelTraining_Notify service operation by sending an HTTP POST request </w:delText>
        </w:r>
        <w:r w:rsidDel="00C43B80">
          <w:rPr>
            <w:lang w:eastAsia="zh-CN"/>
          </w:rPr>
          <w:delText xml:space="preserve">to the FL Server </w:delText>
        </w:r>
        <w:r w:rsidDel="00C43B80">
          <w:delText xml:space="preserve">NWDAF </w:delText>
        </w:r>
        <w:r w:rsidDel="00C43B80">
          <w:rPr>
            <w:lang w:eastAsia="zh-CN"/>
          </w:rPr>
          <w:delText>identified by the</w:delText>
        </w:r>
        <w:r w:rsidRPr="00CC1A21" w:rsidDel="00C43B80">
          <w:rPr>
            <w:rFonts w:hint="eastAsia"/>
            <w:lang w:eastAsia="zh-CN"/>
          </w:rPr>
          <w:delText xml:space="preserve"> </w:delText>
        </w:r>
        <w:r w:rsidDel="00C43B80">
          <w:rPr>
            <w:rFonts w:hint="eastAsia"/>
            <w:lang w:eastAsia="zh-CN"/>
          </w:rPr>
          <w:delText>n</w:delText>
        </w:r>
        <w:r w:rsidDel="00C43B80">
          <w:rPr>
            <w:lang w:eastAsia="zh-CN"/>
          </w:rPr>
          <w:delText xml:space="preserve">otification </w:delText>
        </w:r>
        <w:r w:rsidDel="00C43B80">
          <w:rPr>
            <w:rFonts w:cs="Arial"/>
            <w:szCs w:val="18"/>
          </w:rPr>
          <w:delText>URI</w:delText>
        </w:r>
        <w:r w:rsidDel="00C43B80">
          <w:rPr>
            <w:lang w:eastAsia="zh-CN"/>
          </w:rPr>
          <w:delText xml:space="preserve"> received during the creation/modification of the </w:delText>
        </w:r>
        <w:r w:rsidDel="00C43B80">
          <w:rPr>
            <w:rFonts w:eastAsia="DengXian"/>
          </w:rPr>
          <w:delText>subscriptions. The request shall include "</w:delText>
        </w:r>
        <w:r w:rsidRPr="003D5BC3" w:rsidDel="00C43B80">
          <w:delText>termTrainReq</w:delText>
        </w:r>
        <w:r w:rsidDel="00C43B80">
          <w:rPr>
            <w:rFonts w:eastAsia="DengXian"/>
          </w:rPr>
          <w:delText>" attribute and with the "</w:delText>
        </w:r>
        <w:r w:rsidDel="00C43B80">
          <w:rPr>
            <w:noProof/>
            <w:lang w:eastAsia="zh-CN"/>
          </w:rPr>
          <w:delText>termTrainCause</w:delText>
        </w:r>
        <w:r w:rsidDel="00C43B80">
          <w:rPr>
            <w:rFonts w:eastAsia="DengXian"/>
          </w:rPr>
          <w:delText>" attribute in data type "</w:delText>
        </w:r>
        <w:r w:rsidRPr="003D5BC3" w:rsidDel="00C43B80">
          <w:delText>TermMLModelTrainInfo</w:delText>
        </w:r>
        <w:r w:rsidDel="00C43B80">
          <w:rPr>
            <w:rFonts w:eastAsia="DengXian"/>
          </w:rPr>
          <w:delText xml:space="preserve">" being provided. </w:delText>
        </w:r>
        <w:r w:rsidDel="00C43B80">
          <w:delText xml:space="preserve">Details are described in </w:delText>
        </w:r>
        <w:r w:rsidRPr="00B17517" w:rsidDel="00C43B80">
          <w:delText>clause </w:delText>
        </w:r>
        <w:r w:rsidDel="00C43B80">
          <w:delText>4.6.2.4</w:delText>
        </w:r>
        <w:r w:rsidRPr="00B17517" w:rsidDel="00C43B80">
          <w:delText xml:space="preserve"> of 3GPP TS 29.5</w:delText>
        </w:r>
        <w:r w:rsidDel="00C43B80">
          <w:delText>2</w:delText>
        </w:r>
        <w:r w:rsidRPr="00B17517" w:rsidDel="00C43B80">
          <w:delText>0 </w:delText>
        </w:r>
        <w:r w:rsidDel="00C43B80">
          <w:delText>[5]. T</w:delText>
        </w:r>
        <w:r w:rsidRPr="004F4436" w:rsidDel="00C43B80">
          <w:delText xml:space="preserve">he </w:delText>
        </w:r>
        <w:r w:rsidDel="00C43B80">
          <w:delText>FL Server NWDAF</w:delText>
        </w:r>
        <w:r w:rsidRPr="004F4436" w:rsidDel="00C43B80">
          <w:delText xml:space="preserve"> respond</w:delText>
        </w:r>
        <w:r w:rsidDel="00C43B80">
          <w:delText>s</w:delText>
        </w:r>
        <w:r w:rsidRPr="004F4436" w:rsidDel="00C43B80">
          <w:delText xml:space="preserve"> </w:delText>
        </w:r>
        <w:r w:rsidDel="00C43B80">
          <w:delText xml:space="preserve">to the Nnwdaf_MLModelTraining_Notify service operation </w:delText>
        </w:r>
        <w:r w:rsidRPr="004F4436" w:rsidDel="00C43B80">
          <w:delText xml:space="preserve">with </w:delText>
        </w:r>
        <w:r w:rsidDel="00C43B80">
          <w:delText xml:space="preserve">an </w:delText>
        </w:r>
        <w:r w:rsidRPr="004F4436" w:rsidDel="00C43B80">
          <w:delText>HTTP "204 No Content" status code</w:delText>
        </w:r>
        <w:r w:rsidDel="00C43B80">
          <w:delText xml:space="preserve"> to the FL Client NWDAF(s)</w:delText>
        </w:r>
        <w:r w:rsidRPr="004F4436" w:rsidDel="00C43B80">
          <w:delText>.</w:delText>
        </w:r>
      </w:del>
    </w:p>
    <w:p w14:paraId="062B209A" w14:textId="77777777" w:rsidR="00A7401E" w:rsidRPr="00B17517" w:rsidDel="00C43B80" w:rsidRDefault="00A7401E" w:rsidP="00A7401E">
      <w:pPr>
        <w:pStyle w:val="B1"/>
        <w:rPr>
          <w:del w:id="937" w:author="CR0076" w:date="2023-11-17T21:36:00Z"/>
        </w:rPr>
      </w:pPr>
      <w:del w:id="938" w:author="CR0076" w:date="2023-11-17T21:36:00Z">
        <w:r w:rsidRPr="00B17517" w:rsidDel="00C43B80">
          <w:delText>3.</w:delText>
        </w:r>
        <w:r w:rsidRPr="00B17517" w:rsidDel="00C43B80">
          <w:tab/>
        </w:r>
        <w:r w:rsidDel="00C43B80">
          <w:delText xml:space="preserve">The FL </w:delText>
        </w:r>
        <w:r w:rsidRPr="00B17517" w:rsidDel="00C43B80">
          <w:delText xml:space="preserve">Server NWDAF may get the information of the new </w:delText>
        </w:r>
        <w:r w:rsidDel="00C43B80">
          <w:delText xml:space="preserve">FL </w:delText>
        </w:r>
        <w:r w:rsidRPr="00B17517" w:rsidDel="00C43B80">
          <w:delText>Client NWDAF(s) dynamically via NRF</w:delText>
        </w:r>
        <w:r w:rsidDel="00C43B80">
          <w:delText xml:space="preserve">. </w:delText>
        </w:r>
        <w:r w:rsidRPr="00B17517" w:rsidDel="00C43B80">
          <w:delText>Details are described in clause</w:delText>
        </w:r>
        <w:r w:rsidDel="00C43B80">
          <w:delText>s</w:delText>
        </w:r>
        <w:r w:rsidRPr="00B17517" w:rsidDel="00C43B80">
          <w:delText xml:space="preserve"> 5.2.2.5 </w:delText>
        </w:r>
        <w:r w:rsidDel="00C43B80">
          <w:delText xml:space="preserve">and 5.2.2.6 </w:delText>
        </w:r>
        <w:r w:rsidRPr="00B17517" w:rsidDel="00C43B80">
          <w:delText>of 3GPP TS 29.510 [26].</w:delText>
        </w:r>
      </w:del>
    </w:p>
    <w:p w14:paraId="3F8E5F2E" w14:textId="77777777" w:rsidR="00A7401E" w:rsidRPr="00B17517" w:rsidDel="00C43B80" w:rsidRDefault="00A7401E" w:rsidP="00A7401E">
      <w:pPr>
        <w:pStyle w:val="B1"/>
        <w:rPr>
          <w:del w:id="939" w:author="CR0076" w:date="2023-11-17T21:36:00Z"/>
        </w:rPr>
      </w:pPr>
      <w:del w:id="940" w:author="CR0076" w:date="2023-11-17T21:36:00Z">
        <w:r w:rsidRPr="00B17517" w:rsidDel="00C43B80">
          <w:delText>4.</w:delText>
        </w:r>
        <w:r w:rsidRPr="00B17517" w:rsidDel="00C43B80">
          <w:tab/>
          <w:delText xml:space="preserve">The </w:delText>
        </w:r>
        <w:r w:rsidDel="00C43B80">
          <w:delText xml:space="preserve">FL </w:delText>
        </w:r>
        <w:r w:rsidRPr="00B17517" w:rsidDel="00C43B80">
          <w:delText xml:space="preserve">Server NWDAF may subscribe to other NWDAF (Assist NWDAF) or the </w:delText>
        </w:r>
        <w:r w:rsidDel="00C43B80">
          <w:delText xml:space="preserve">FL </w:delText>
        </w:r>
        <w:r w:rsidRPr="00B17517" w:rsidDel="00C43B80">
          <w:delText xml:space="preserve">Client NWDAF(s) for analytics of the </w:delText>
        </w:r>
        <w:r w:rsidDel="00C43B80">
          <w:delText xml:space="preserve">FL </w:delText>
        </w:r>
        <w:r w:rsidRPr="00B17517" w:rsidDel="00C43B80">
          <w:delText>Client NWDAF(s)</w:delText>
        </w:r>
        <w:r w:rsidDel="00C43B80">
          <w:delText xml:space="preserve">, as defined in </w:delText>
        </w:r>
        <w:r w:rsidRPr="00B17517" w:rsidDel="00C43B80">
          <w:delText>clause</w:delText>
        </w:r>
        <w:r w:rsidDel="00C43B80">
          <w:delText>s</w:delText>
        </w:r>
        <w:r w:rsidRPr="00B17517" w:rsidDel="00C43B80">
          <w:delText> </w:delText>
        </w:r>
        <w:r w:rsidDel="00C43B80">
          <w:delText>4.2.2.2</w:delText>
        </w:r>
        <w:r w:rsidRPr="00B17517" w:rsidDel="00C43B80">
          <w:delText xml:space="preserve"> </w:delText>
        </w:r>
        <w:r w:rsidDel="00C43B80">
          <w:delText>and 4.2.2.4</w:delText>
        </w:r>
        <w:r w:rsidRPr="00B17517" w:rsidDel="00C43B80">
          <w:delText xml:space="preserve"> of 3GPP TS 29.5</w:delText>
        </w:r>
        <w:r w:rsidDel="00C43B80">
          <w:delText>2</w:delText>
        </w:r>
        <w:r w:rsidRPr="00B17517" w:rsidDel="00C43B80">
          <w:delText>0 </w:delText>
        </w:r>
        <w:r w:rsidDel="00C43B80">
          <w:delText>[5].</w:delText>
        </w:r>
      </w:del>
    </w:p>
    <w:p w14:paraId="53E63A22" w14:textId="77777777" w:rsidR="00A7401E" w:rsidDel="00C43B80" w:rsidRDefault="00A7401E" w:rsidP="00A7401E">
      <w:pPr>
        <w:pStyle w:val="B1"/>
        <w:rPr>
          <w:del w:id="941" w:author="CR0076" w:date="2023-11-17T21:36:00Z"/>
        </w:rPr>
      </w:pPr>
      <w:del w:id="942" w:author="CR0076" w:date="2023-11-17T21:36:00Z">
        <w:r w:rsidRPr="00B17517" w:rsidDel="00C43B80">
          <w:delText>5.</w:delText>
        </w:r>
        <w:r w:rsidRPr="00B17517" w:rsidDel="00C43B80">
          <w:tab/>
        </w:r>
        <w:r w:rsidDel="00C43B80">
          <w:delText xml:space="preserve">The FL </w:delText>
        </w:r>
        <w:r w:rsidRPr="00B17517" w:rsidDel="00C43B80">
          <w:delText xml:space="preserve">Client NWDAF(s) may report status of FL training including </w:delText>
        </w:r>
        <w:r w:rsidDel="00C43B80">
          <w:delText>accuracy of local model and Training Input Data Information</w:delText>
        </w:r>
        <w:r w:rsidRPr="00B17517" w:rsidDel="00C43B80">
          <w:delText>.</w:delText>
        </w:r>
        <w:r w:rsidDel="00C43B80">
          <w:delText xml:space="preserve"> The FL Client NWDAF(s) invokes Nnwdaf_MLModelTraining_Notify service operation </w:delText>
        </w:r>
        <w:r w:rsidDel="00C43B80">
          <w:rPr>
            <w:lang w:eastAsia="zh-CN"/>
          </w:rPr>
          <w:delText xml:space="preserve">to the FL Server </w:delText>
        </w:r>
        <w:r w:rsidDel="00C43B80">
          <w:delText>NWDAF</w:delText>
        </w:r>
        <w:r w:rsidDel="00C43B80">
          <w:rPr>
            <w:rFonts w:eastAsia="DengXian"/>
          </w:rPr>
          <w:delText xml:space="preserve">. </w:delText>
        </w:r>
        <w:r w:rsidDel="00C43B80">
          <w:delText>T</w:delText>
        </w:r>
        <w:r w:rsidRPr="004F4436" w:rsidDel="00C43B80">
          <w:delText xml:space="preserve">he </w:delText>
        </w:r>
        <w:r w:rsidDel="00C43B80">
          <w:delText>FL Server NWDAF</w:delText>
        </w:r>
        <w:r w:rsidRPr="004F4436" w:rsidDel="00C43B80">
          <w:delText xml:space="preserve"> </w:delText>
        </w:r>
        <w:r w:rsidDel="00C43B80">
          <w:delText xml:space="preserve">stores the notification and </w:delText>
        </w:r>
        <w:r w:rsidRPr="004F4436" w:rsidDel="00C43B80">
          <w:delText>respond</w:delText>
        </w:r>
        <w:r w:rsidDel="00C43B80">
          <w:delText>s to the Nnwdaf_MLModelTraining_Notify service operation</w:delText>
        </w:r>
        <w:r w:rsidRPr="004F4436" w:rsidDel="00C43B80">
          <w:delText xml:space="preserve"> with </w:delText>
        </w:r>
        <w:r w:rsidDel="00C43B80">
          <w:delText xml:space="preserve">an </w:delText>
        </w:r>
        <w:r w:rsidRPr="004F4436" w:rsidDel="00C43B80">
          <w:delText>HTTP "204 No Content" status code</w:delText>
        </w:r>
        <w:r w:rsidDel="00C43B80">
          <w:delText xml:space="preserve"> to the FL Client NWDAF(s)</w:delText>
        </w:r>
        <w:r w:rsidRPr="004F4436" w:rsidDel="00C43B80">
          <w:delText>.</w:delText>
        </w:r>
        <w:r w:rsidDel="00C43B80">
          <w:delText xml:space="preserve"> Details are described in </w:delText>
        </w:r>
        <w:r w:rsidRPr="00B17517" w:rsidDel="00C43B80">
          <w:delText>clause </w:delText>
        </w:r>
        <w:r w:rsidDel="00C43B80">
          <w:delText>4.6.2.4</w:delText>
        </w:r>
        <w:r w:rsidRPr="00B17517" w:rsidDel="00C43B80">
          <w:delText xml:space="preserve"> of 3GPP TS 29.5</w:delText>
        </w:r>
        <w:r w:rsidDel="00C43B80">
          <w:delText>2</w:delText>
        </w:r>
        <w:r w:rsidRPr="00B17517" w:rsidDel="00C43B80">
          <w:delText>0 </w:delText>
        </w:r>
        <w:r w:rsidDel="00C43B80">
          <w:delText>[5].</w:delText>
        </w:r>
      </w:del>
    </w:p>
    <w:p w14:paraId="4250FCB3" w14:textId="77777777" w:rsidR="00A7401E" w:rsidRPr="00B17517" w:rsidDel="00C43B80" w:rsidRDefault="00A7401E" w:rsidP="00A7401E">
      <w:pPr>
        <w:pStyle w:val="B1"/>
        <w:rPr>
          <w:del w:id="943" w:author="CR0076" w:date="2023-11-17T21:36:00Z"/>
        </w:rPr>
      </w:pPr>
      <w:del w:id="944" w:author="CR0076" w:date="2023-11-17T21:36:00Z">
        <w:r w:rsidRPr="00B17517" w:rsidDel="00C43B80">
          <w:delText>6.</w:delText>
        </w:r>
        <w:r w:rsidRPr="00B17517" w:rsidDel="00C43B80">
          <w:tab/>
        </w:r>
        <w:r w:rsidDel="00C43B80">
          <w:delText xml:space="preserve">The FL </w:delText>
        </w:r>
        <w:r w:rsidRPr="00B17517" w:rsidDel="00C43B80">
          <w:delText xml:space="preserve">Server NWDAF checks </w:delText>
        </w:r>
        <w:r w:rsidDel="00C43B80">
          <w:delText xml:space="preserve">the FL </w:delText>
        </w:r>
        <w:r w:rsidRPr="00B17517" w:rsidDel="00C43B80">
          <w:delText xml:space="preserve">Client NWDAF(s) status based on the received information, </w:delText>
        </w:r>
        <w:r w:rsidDel="00C43B80">
          <w:delText>determines</w:delText>
        </w:r>
        <w:r w:rsidRPr="00B17517" w:rsidDel="00C43B80">
          <w:delText xml:space="preserve"> whether reselection of </w:delText>
        </w:r>
        <w:r w:rsidDel="00C43B80">
          <w:delText xml:space="preserve">the FL </w:delText>
        </w:r>
        <w:r w:rsidRPr="00B17517" w:rsidDel="00C43B80">
          <w:delText xml:space="preserve">Client NWDAF(s) for the next round(s) of </w:delText>
        </w:r>
        <w:r w:rsidDel="00C43B80">
          <w:delText>FL</w:delText>
        </w:r>
        <w:r w:rsidRPr="00B17517" w:rsidDel="00C43B80">
          <w:delText xml:space="preserve"> is needed. The </w:delText>
        </w:r>
        <w:r w:rsidDel="00C43B80">
          <w:delText>checking and determination</w:delText>
        </w:r>
        <w:r w:rsidRPr="00B17517" w:rsidDel="00C43B80">
          <w:delText xml:space="preserve"> </w:delText>
        </w:r>
        <w:r w:rsidDel="00C43B80">
          <w:delText>are</w:delText>
        </w:r>
        <w:r w:rsidRPr="00B17517" w:rsidDel="00C43B80">
          <w:delText xml:space="preserve"> </w:delText>
        </w:r>
        <w:r w:rsidDel="00C43B80">
          <w:delText>made according to</w:delText>
        </w:r>
        <w:r w:rsidRPr="00B17517" w:rsidDel="00C43B80">
          <w:delText xml:space="preserve"> the updated status of the </w:delText>
        </w:r>
        <w:r w:rsidDel="00C43B80">
          <w:delText xml:space="preserve">FL </w:delText>
        </w:r>
        <w:r w:rsidRPr="00B17517" w:rsidDel="00C43B80">
          <w:delText>Client NWDAF(s)</w:delText>
        </w:r>
        <w:r w:rsidDel="00C43B80">
          <w:delText xml:space="preserve"> received in steps</w:delText>
        </w:r>
        <w:r w:rsidRPr="00B17517" w:rsidDel="00C43B80">
          <w:delText> </w:delText>
        </w:r>
        <w:r w:rsidDel="00C43B80">
          <w:delText>1-5</w:delText>
        </w:r>
        <w:r w:rsidRPr="00B17517" w:rsidDel="00C43B80">
          <w:delText>.</w:delText>
        </w:r>
      </w:del>
    </w:p>
    <w:p w14:paraId="37FB2A68" w14:textId="77777777" w:rsidR="00A7401E" w:rsidRPr="00B17517" w:rsidDel="00C43B80" w:rsidRDefault="00A7401E" w:rsidP="00A7401E">
      <w:pPr>
        <w:pStyle w:val="B1"/>
        <w:rPr>
          <w:del w:id="945" w:author="CR0076" w:date="2023-11-17T21:36:00Z"/>
        </w:rPr>
      </w:pPr>
      <w:del w:id="946" w:author="CR0076" w:date="2023-11-17T21:36:00Z">
        <w:r w:rsidRPr="00B17517" w:rsidDel="00C43B80">
          <w:delText>7.</w:delText>
        </w:r>
        <w:r w:rsidRPr="00B17517" w:rsidDel="00C43B80">
          <w:tab/>
        </w:r>
        <w:r w:rsidDel="00C43B80">
          <w:delText>I</w:delText>
        </w:r>
        <w:r w:rsidRPr="00B17517" w:rsidDel="00C43B80">
          <w:delText xml:space="preserve">f re-selection is needed as </w:delText>
        </w:r>
        <w:r w:rsidDel="00C43B80">
          <w:delText>determined</w:delText>
        </w:r>
        <w:r w:rsidRPr="00B17517" w:rsidDel="00C43B80">
          <w:delText xml:space="preserve"> in step </w:delText>
        </w:r>
        <w:r w:rsidDel="00C43B80">
          <w:delText>6 and</w:delText>
        </w:r>
        <w:r w:rsidRPr="00B17517" w:rsidDel="00C43B80">
          <w:delText xml:space="preserve"> </w:delText>
        </w:r>
        <w:r w:rsidDel="00C43B80">
          <w:delText>i</w:delText>
        </w:r>
        <w:r w:rsidRPr="00B17517" w:rsidDel="00C43B80">
          <w:delText xml:space="preserve">f step 3 is not performed, </w:delText>
        </w:r>
        <w:r w:rsidDel="00C43B80">
          <w:delText xml:space="preserve">the FL </w:delText>
        </w:r>
        <w:r w:rsidRPr="00B17517" w:rsidDel="00C43B80">
          <w:delText xml:space="preserve">Server NWDAF may discover new candidate </w:delText>
        </w:r>
        <w:r w:rsidDel="00C43B80">
          <w:delText xml:space="preserve">FL </w:delText>
        </w:r>
        <w:r w:rsidRPr="00B17517" w:rsidDel="00C43B80">
          <w:delText xml:space="preserve">Client NWDAF(s) via NRF by using </w:delText>
        </w:r>
        <w:r w:rsidDel="00C43B80">
          <w:delText xml:space="preserve">the </w:delText>
        </w:r>
        <w:r w:rsidRPr="00B17517" w:rsidDel="00C43B80">
          <w:delText xml:space="preserve">Nnrf_NFDiscovery services as </w:delText>
        </w:r>
        <w:r w:rsidDel="00C43B80">
          <w:delText xml:space="preserve">described </w:delText>
        </w:r>
        <w:r w:rsidRPr="00B17517" w:rsidDel="00C43B80">
          <w:delText xml:space="preserve">in clause 5.3.2.2 of 3GPP TS 29.510 [26]. </w:delText>
        </w:r>
        <w:r w:rsidDel="00C43B80">
          <w:delText xml:space="preserve">The FL </w:delText>
        </w:r>
        <w:r w:rsidRPr="00B17517" w:rsidDel="00C43B80">
          <w:delText xml:space="preserve">Server NWDAF reselects </w:delText>
        </w:r>
        <w:r w:rsidDel="00C43B80">
          <w:delText xml:space="preserve">the FL </w:delText>
        </w:r>
        <w:r w:rsidRPr="00B17517" w:rsidDel="00C43B80">
          <w:delText xml:space="preserve">Client NWDAF(s) from the current </w:delText>
        </w:r>
        <w:r w:rsidDel="00C43B80">
          <w:delText xml:space="preserve">FL </w:delText>
        </w:r>
        <w:r w:rsidRPr="00B17517" w:rsidDel="00C43B80">
          <w:delText xml:space="preserve">Client NWDAF(s) and the new candidate </w:delText>
        </w:r>
        <w:r w:rsidDel="00C43B80">
          <w:delText xml:space="preserve">FL </w:delText>
        </w:r>
        <w:r w:rsidRPr="00B17517" w:rsidDel="00C43B80">
          <w:delText>Client NWDAF(s).</w:delText>
        </w:r>
      </w:del>
    </w:p>
    <w:p w14:paraId="3996A748" w14:textId="77777777" w:rsidR="00A7401E" w:rsidDel="00C43B80" w:rsidRDefault="00A7401E" w:rsidP="00A7401E">
      <w:pPr>
        <w:pStyle w:val="B1"/>
        <w:rPr>
          <w:del w:id="947" w:author="CR0076" w:date="2023-11-17T21:36:00Z"/>
        </w:rPr>
      </w:pPr>
      <w:del w:id="948" w:author="CR0076" w:date="2023-11-17T21:36:00Z">
        <w:r w:rsidRPr="00B17517" w:rsidDel="00C43B80">
          <w:delText>8.</w:delText>
        </w:r>
        <w:r w:rsidRPr="00B17517" w:rsidDel="00C43B80">
          <w:tab/>
        </w:r>
        <w:r w:rsidDel="00C43B80">
          <w:delText xml:space="preserve">The FL </w:delText>
        </w:r>
        <w:r w:rsidRPr="00B17517" w:rsidDel="00C43B80">
          <w:delText xml:space="preserve">Server NWDAF sends termination request to the </w:delText>
        </w:r>
        <w:r w:rsidDel="00C43B80">
          <w:delText xml:space="preserve">FL </w:delText>
        </w:r>
        <w:r w:rsidRPr="00B17517" w:rsidDel="00C43B80">
          <w:delText xml:space="preserve">Client NWDAF(s) which will be removed from the </w:delText>
        </w:r>
        <w:r w:rsidDel="00C43B80">
          <w:delText>FL</w:delText>
        </w:r>
        <w:r w:rsidRPr="00B17517" w:rsidDel="00C43B80">
          <w:delText xml:space="preserve"> process</w:delText>
        </w:r>
        <w:r w:rsidDel="00C43B80">
          <w:delText>, and</w:delText>
        </w:r>
        <w:r w:rsidRPr="00B17517" w:rsidDel="00C43B80">
          <w:delText xml:space="preserve"> optionally indicating the reason. </w:delText>
        </w:r>
        <w:r w:rsidDel="00C43B80">
          <w:delText xml:space="preserve">The FL </w:delText>
        </w:r>
        <w:r w:rsidRPr="00B17517" w:rsidDel="00C43B80">
          <w:delText xml:space="preserve">Client NWDAF(s) terminates </w:delText>
        </w:r>
        <w:r w:rsidDel="00C43B80">
          <w:delText>FL</w:delText>
        </w:r>
        <w:r w:rsidRPr="00B17517" w:rsidDel="00C43B80">
          <w:delText xml:space="preserve"> operations </w:delText>
        </w:r>
        <w:r w:rsidDel="00C43B80">
          <w:delText>when</w:delText>
        </w:r>
        <w:r w:rsidRPr="00B17517" w:rsidDel="00C43B80">
          <w:delText xml:space="preserve"> receive</w:delText>
        </w:r>
        <w:r w:rsidDel="00C43B80">
          <w:delText>s</w:delText>
        </w:r>
        <w:r w:rsidRPr="00B17517" w:rsidDel="00C43B80">
          <w:delText xml:space="preserve"> </w:delText>
        </w:r>
        <w:r w:rsidDel="00C43B80">
          <w:delText xml:space="preserve">a </w:delText>
        </w:r>
        <w:r w:rsidRPr="00B17517" w:rsidDel="00C43B80">
          <w:delText xml:space="preserve">termination request from the </w:delText>
        </w:r>
        <w:r w:rsidDel="00C43B80">
          <w:delText xml:space="preserve">FL </w:delText>
        </w:r>
        <w:r w:rsidRPr="00B17517" w:rsidDel="00C43B80">
          <w:delText>Server NWDAF and may perform further action to be qualified in participation of FL training in the next cycles.</w:delText>
        </w:r>
      </w:del>
    </w:p>
    <w:p w14:paraId="639C4447" w14:textId="77777777" w:rsidR="00A7401E" w:rsidRPr="00C142DE" w:rsidDel="00C43B80" w:rsidRDefault="00A7401E" w:rsidP="00A7401E">
      <w:pPr>
        <w:pStyle w:val="B2"/>
        <w:rPr>
          <w:del w:id="949" w:author="CR0076" w:date="2023-11-17T21:36:00Z"/>
        </w:rPr>
      </w:pPr>
      <w:del w:id="950" w:author="CR0076" w:date="2023-11-17T21:36:00Z">
        <w:r w:rsidRPr="00C142DE" w:rsidDel="00C43B80">
          <w:delText>8a-8b.</w:delText>
        </w:r>
        <w:r w:rsidRPr="00C142DE" w:rsidDel="00C43B80">
          <w:tab/>
          <w:delText xml:space="preserve">To send the termination request, the </w:delText>
        </w:r>
        <w:r w:rsidDel="00C43B80">
          <w:delText xml:space="preserve">FL </w:delText>
        </w:r>
        <w:r w:rsidRPr="00C142DE" w:rsidDel="00C43B80">
          <w:delText xml:space="preserve">Server NWDAF may invoke the Nnwdaf_MLModelTraining_Unsubscribe service operation by sending an HTTP DELETE request, which targets the resource "Individual NWDAF ML Model Training Subscription", to the </w:delText>
        </w:r>
        <w:r w:rsidDel="00C43B80">
          <w:delText>FL Client</w:delText>
        </w:r>
        <w:r w:rsidRPr="00C142DE" w:rsidDel="00C43B80">
          <w:delText xml:space="preserve"> NWDAF</w:delText>
        </w:r>
        <w:r w:rsidDel="00C43B80">
          <w:delText>(s)</w:delText>
        </w:r>
        <w:r w:rsidRPr="00C142DE" w:rsidDel="00C43B80">
          <w:delText xml:space="preserve">. If the request is accepted, the </w:delText>
        </w:r>
        <w:r w:rsidDel="00C43B80">
          <w:delText xml:space="preserve">FL </w:delText>
        </w:r>
        <w:r w:rsidRPr="00C142DE" w:rsidDel="00C43B80">
          <w:delText xml:space="preserve">Client NWDAF deletes the subscription and responds to the </w:delText>
        </w:r>
        <w:r w:rsidDel="00C43B80">
          <w:delText xml:space="preserve">FL </w:delText>
        </w:r>
        <w:r w:rsidRPr="00C142DE" w:rsidDel="00C43B80">
          <w:delText>Server NWDAF service consumer with an HTTP "204 No Content" message.</w:delText>
        </w:r>
        <w:r w:rsidDel="00C43B80">
          <w:delText xml:space="preserve"> Details are described in </w:delText>
        </w:r>
        <w:r w:rsidRPr="00B17517" w:rsidDel="00C43B80">
          <w:delText>clause </w:delText>
        </w:r>
        <w:r w:rsidDel="00C43B80">
          <w:delText>4.6.2.3</w:delText>
        </w:r>
        <w:r w:rsidRPr="00B17517" w:rsidDel="00C43B80">
          <w:delText xml:space="preserve"> of 3GPP TS 29.5</w:delText>
        </w:r>
        <w:r w:rsidDel="00C43B80">
          <w:delText>2</w:delText>
        </w:r>
        <w:r w:rsidRPr="00B17517" w:rsidDel="00C43B80">
          <w:delText>0 </w:delText>
        </w:r>
        <w:r w:rsidDel="00C43B80">
          <w:delText>[5].</w:delText>
        </w:r>
      </w:del>
    </w:p>
    <w:p w14:paraId="7CF450CC" w14:textId="77777777" w:rsidR="00A7401E" w:rsidRPr="00C142DE" w:rsidDel="00C43B80" w:rsidRDefault="00A7401E" w:rsidP="00A7401E">
      <w:pPr>
        <w:pStyle w:val="B2"/>
        <w:rPr>
          <w:del w:id="951" w:author="CR0076" w:date="2023-11-17T21:36:00Z"/>
        </w:rPr>
      </w:pPr>
      <w:del w:id="952" w:author="CR0076" w:date="2023-11-17T21:36:00Z">
        <w:r w:rsidRPr="00C142DE" w:rsidDel="00C43B80">
          <w:delText>8c-8d.</w:delText>
        </w:r>
        <w:r w:rsidRPr="00C142DE" w:rsidDel="00C43B80">
          <w:tab/>
          <w:delText xml:space="preserve">The </w:delText>
        </w:r>
        <w:r w:rsidDel="00C43B80">
          <w:delText xml:space="preserve">FL </w:delText>
        </w:r>
        <w:r w:rsidRPr="00C142DE" w:rsidDel="00C43B80">
          <w:delText xml:space="preserve">Server NWDAF may send the termination request </w:delText>
        </w:r>
        <w:r w:rsidDel="00C43B80">
          <w:delText>by</w:delText>
        </w:r>
        <w:r w:rsidRPr="00C142DE" w:rsidDel="00C43B80">
          <w:delText xml:space="preserve"> invok</w:delText>
        </w:r>
        <w:r w:rsidDel="00C43B80">
          <w:delText>ing</w:delText>
        </w:r>
        <w:r w:rsidRPr="00C142DE" w:rsidDel="00C43B80">
          <w:delText xml:space="preserve"> the Nnwdaf_MLModelTrainingInfo_Request service operation.</w:delText>
        </w:r>
      </w:del>
    </w:p>
    <w:p w14:paraId="43CCAFB9" w14:textId="77777777" w:rsidR="00A7401E" w:rsidRPr="00D52013" w:rsidDel="00C43B80" w:rsidRDefault="00A7401E" w:rsidP="00A7401E">
      <w:pPr>
        <w:pStyle w:val="EditorsNote"/>
        <w:rPr>
          <w:del w:id="953" w:author="CR0076" w:date="2023-11-17T21:36:00Z"/>
        </w:rPr>
      </w:pPr>
      <w:del w:id="954" w:author="CR0076" w:date="2023-11-17T21:36:00Z">
        <w:r w:rsidRPr="00C43B80" w:rsidDel="00C43B80">
          <w:rPr>
            <w:rStyle w:val="Emphasis"/>
          </w:rPr>
          <w:delText>Editor’s Note:</w:delText>
        </w:r>
        <w:r w:rsidRPr="00C43B80" w:rsidDel="00C43B80">
          <w:rPr>
            <w:rStyle w:val="Emphasis"/>
          </w:rPr>
          <w:tab/>
          <w:delText>How the Nnwdaf_MLModelTrainingInfo service be used in steps 8c-8d is FFS.</w:delText>
        </w:r>
      </w:del>
    </w:p>
    <w:p w14:paraId="624812BE" w14:textId="77777777" w:rsidR="00A7401E" w:rsidRDefault="00A7401E" w:rsidP="00A7401E">
      <w:pPr>
        <w:pStyle w:val="Heading4"/>
        <w:rPr>
          <w:ins w:id="955" w:author="CR0076" w:date="2023-11-17T21:36:00Z"/>
          <w:lang w:eastAsia="zh-CN"/>
        </w:rPr>
      </w:pPr>
      <w:ins w:id="956" w:author="CR0076" w:date="2023-11-17T21:36:00Z">
        <w:r w:rsidRPr="009D49A8">
          <w:rPr>
            <w:lang w:eastAsia="ko-KR"/>
          </w:rPr>
          <w:t>5.10.2.</w:t>
        </w:r>
        <w:r>
          <w:rPr>
            <w:lang w:eastAsia="ko-KR"/>
          </w:rPr>
          <w:t>3</w:t>
        </w:r>
        <w:r w:rsidRPr="009D49A8">
          <w:rPr>
            <w:lang w:eastAsia="ko-KR"/>
          </w:rPr>
          <w:tab/>
        </w:r>
        <w:r w:rsidRPr="00CC6F88">
          <w:rPr>
            <w:lang w:eastAsia="zh-CN"/>
          </w:rPr>
          <w:t>Procedure for Maintenance of Federated Learning Process</w:t>
        </w:r>
      </w:ins>
    </w:p>
    <w:p w14:paraId="0203F5E5" w14:textId="77777777" w:rsidR="00A7401E" w:rsidRPr="009D49A8" w:rsidRDefault="00A7401E" w:rsidP="00A7401E">
      <w:pPr>
        <w:rPr>
          <w:ins w:id="957" w:author="CR0076" w:date="2023-11-17T21:36:00Z"/>
          <w:lang w:eastAsia="zh-CN"/>
        </w:rPr>
      </w:pPr>
      <w:ins w:id="958" w:author="CR0076" w:date="2023-11-17T21:36:00Z">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ins>
    </w:p>
    <w:p w14:paraId="6CFCF0C2" w14:textId="77777777" w:rsidR="00A7401E" w:rsidRPr="009D49A8" w:rsidRDefault="00A7401E" w:rsidP="00A7401E">
      <w:pPr>
        <w:rPr>
          <w:ins w:id="959" w:author="CR0076" w:date="2023-11-17T21:36:00Z"/>
          <w:rFonts w:eastAsia="Times New Roman"/>
        </w:rPr>
      </w:pPr>
      <w:ins w:id="960" w:author="CR0076" w:date="2023-11-17T21:36:00Z">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ins>
    </w:p>
    <w:p w14:paraId="3EAD46E1" w14:textId="77777777" w:rsidR="00A7401E" w:rsidRDefault="00A7401E" w:rsidP="00A7401E">
      <w:pPr>
        <w:pStyle w:val="NO"/>
        <w:rPr>
          <w:ins w:id="961" w:author="CR0076" w:date="2023-11-17T21:36:00Z"/>
        </w:rPr>
      </w:pPr>
      <w:ins w:id="962" w:author="CR0076" w:date="2023-11-17T21:36:00Z">
        <w:r w:rsidRPr="00B17517">
          <w:t>NOTE:</w:t>
        </w:r>
        <w:r w:rsidRPr="00B17517">
          <w:tab/>
        </w:r>
        <w:r>
          <w:t xml:space="preserve">The FL </w:t>
        </w:r>
        <w:r w:rsidRPr="00B17517">
          <w:t>Server NWDAF checks if there is a need to carry on the FL execution phase and then reselects FL members for the next iteration if needed.</w:t>
        </w:r>
      </w:ins>
    </w:p>
    <w:p w14:paraId="1884EEA5" w14:textId="77777777" w:rsidR="00A7401E" w:rsidRDefault="00A7401E" w:rsidP="00A7401E">
      <w:pPr>
        <w:pStyle w:val="TH"/>
        <w:rPr>
          <w:ins w:id="963" w:author="CR0076" w:date="2023-11-17T21:36:00Z"/>
        </w:rPr>
      </w:pPr>
      <w:del w:id="964" w:author="CR0076" w:date="2023-11-17T21:36:00Z">
        <w:r w:rsidDel="008003BA">
          <w:object w:dxaOrig="14171" w:dyaOrig="10581" w14:anchorId="22B824C8">
            <v:shape id="_x0000_i1091" type="#_x0000_t75" style="width:480.4pt;height:5in" o:ole="">
              <v:imagedata r:id="rId140" o:title=""/>
            </v:shape>
            <o:OLEObject Type="Embed" ProgID="Visio.Drawing.15" ShapeID="_x0000_i1091" DrawAspect="Content" ObjectID="_1763914963" r:id="rId142"/>
          </w:object>
        </w:r>
      </w:del>
    </w:p>
    <w:p w14:paraId="3EC3FFAA" w14:textId="77777777" w:rsidR="00A7401E" w:rsidRPr="009D49A8" w:rsidRDefault="00A7401E" w:rsidP="00A7401E">
      <w:pPr>
        <w:pStyle w:val="TH"/>
        <w:rPr>
          <w:ins w:id="965" w:author="CR0076" w:date="2023-11-17T21:36:00Z"/>
          <w:lang w:eastAsia="zh-CN"/>
        </w:rPr>
      </w:pPr>
      <w:ins w:id="966" w:author="CR0076" w:date="2023-11-17T21:36:00Z">
        <w:r>
          <w:object w:dxaOrig="14171" w:dyaOrig="9741" w14:anchorId="0D67CD9F">
            <v:shape id="_x0000_i1092" type="#_x0000_t75" style="width:480.4pt;height:331.8pt" o:ole="">
              <v:imagedata r:id="rId143" o:title=""/>
            </v:shape>
            <o:OLEObject Type="Embed" ProgID="Visio.Drawing.15" ShapeID="_x0000_i1092" DrawAspect="Content" ObjectID="_1763914964" r:id="rId144"/>
          </w:object>
        </w:r>
      </w:ins>
    </w:p>
    <w:p w14:paraId="003400CB" w14:textId="77777777" w:rsidR="00A7401E" w:rsidRPr="009D49A8" w:rsidRDefault="00A7401E" w:rsidP="00A7401E">
      <w:pPr>
        <w:pStyle w:val="TF"/>
        <w:rPr>
          <w:ins w:id="967" w:author="CR0076" w:date="2023-11-17T21:36:00Z"/>
        </w:rPr>
      </w:pPr>
      <w:ins w:id="968" w:author="CR0076" w:date="2023-11-17T21:36:00Z">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ins>
    </w:p>
    <w:p w14:paraId="660F0BAA" w14:textId="77777777" w:rsidR="00A7401E" w:rsidRPr="00B17517" w:rsidRDefault="00A7401E" w:rsidP="00A7401E">
      <w:pPr>
        <w:rPr>
          <w:ins w:id="969" w:author="CR0076" w:date="2023-11-17T21:36:00Z"/>
        </w:rPr>
      </w:pPr>
      <w:ins w:id="970" w:author="CR0076" w:date="2023-11-17T21:36:00Z">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ins>
    </w:p>
    <w:p w14:paraId="6A3F6122" w14:textId="77777777" w:rsidR="00A7401E" w:rsidRPr="00B17517" w:rsidRDefault="00A7401E" w:rsidP="00A7401E">
      <w:pPr>
        <w:pStyle w:val="B1"/>
        <w:rPr>
          <w:ins w:id="971" w:author="CR0076" w:date="2023-11-17T21:36:00Z"/>
        </w:rPr>
      </w:pPr>
      <w:ins w:id="972" w:author="CR0076" w:date="2023-11-17T21:36:00Z">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ins>
    </w:p>
    <w:p w14:paraId="1C7E3E8E" w14:textId="77777777" w:rsidR="00A7401E" w:rsidRPr="00B17517" w:rsidRDefault="00A7401E" w:rsidP="00A7401E">
      <w:pPr>
        <w:pStyle w:val="B1"/>
        <w:rPr>
          <w:ins w:id="973" w:author="CR0076" w:date="2023-11-17T21:36:00Z"/>
        </w:rPr>
      </w:pPr>
      <w:ins w:id="974" w:author="CR0076" w:date="2023-11-17T21:36:00Z">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ins>
    </w:p>
    <w:p w14:paraId="323281F6" w14:textId="77777777" w:rsidR="00A7401E" w:rsidRPr="00B17517" w:rsidRDefault="00A7401E" w:rsidP="00A7401E">
      <w:pPr>
        <w:pStyle w:val="B1"/>
        <w:rPr>
          <w:ins w:id="975" w:author="CR0076" w:date="2023-11-17T21:36:00Z"/>
        </w:rPr>
      </w:pPr>
      <w:ins w:id="976" w:author="CR0076" w:date="2023-11-17T21:36:00Z">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ins>
    </w:p>
    <w:p w14:paraId="56B092EE" w14:textId="77777777" w:rsidR="00A7401E" w:rsidRPr="00B17517" w:rsidRDefault="00A7401E" w:rsidP="00A7401E">
      <w:pPr>
        <w:pStyle w:val="B1"/>
        <w:rPr>
          <w:ins w:id="977" w:author="CR0076" w:date="2023-11-17T21:36:00Z"/>
        </w:rPr>
      </w:pPr>
      <w:ins w:id="978" w:author="CR0076" w:date="2023-11-17T21:36:00Z">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ins>
    </w:p>
    <w:p w14:paraId="4F01A920" w14:textId="77777777" w:rsidR="00A7401E" w:rsidRDefault="00A7401E" w:rsidP="00A7401E">
      <w:pPr>
        <w:pStyle w:val="B1"/>
        <w:rPr>
          <w:ins w:id="979" w:author="CR0076" w:date="2023-11-17T21:36:00Z"/>
        </w:rPr>
      </w:pPr>
      <w:ins w:id="980" w:author="CR0076" w:date="2023-11-17T21:36:00Z">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ins>
    </w:p>
    <w:p w14:paraId="0DC20359" w14:textId="77777777" w:rsidR="00A7401E" w:rsidRPr="00B17517" w:rsidRDefault="00A7401E" w:rsidP="00A7401E">
      <w:pPr>
        <w:pStyle w:val="B1"/>
        <w:rPr>
          <w:ins w:id="981" w:author="CR0076" w:date="2023-11-17T21:36:00Z"/>
        </w:rPr>
      </w:pPr>
      <w:ins w:id="982" w:author="CR0076" w:date="2023-11-17T21:36:00Z">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ins>
    </w:p>
    <w:p w14:paraId="67073530" w14:textId="77777777" w:rsidR="00A7401E" w:rsidRPr="00B17517" w:rsidRDefault="00A7401E" w:rsidP="00A7401E">
      <w:pPr>
        <w:pStyle w:val="B1"/>
        <w:rPr>
          <w:ins w:id="983" w:author="CR0076" w:date="2023-11-17T21:36:00Z"/>
        </w:rPr>
      </w:pPr>
      <w:ins w:id="984" w:author="CR0076" w:date="2023-11-17T21:36:00Z">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ins>
    </w:p>
    <w:p w14:paraId="1A9053B2" w14:textId="77777777" w:rsidR="00A7401E" w:rsidRDefault="00A7401E" w:rsidP="00A7401E">
      <w:pPr>
        <w:pStyle w:val="B1"/>
        <w:rPr>
          <w:ins w:id="985" w:author="CR0076" w:date="2023-11-17T21:36:00Z"/>
        </w:rPr>
      </w:pPr>
      <w:ins w:id="986" w:author="CR0076" w:date="2023-11-17T21:36:00Z">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ins>
    </w:p>
    <w:p w14:paraId="2DE7A4AA" w14:textId="77777777" w:rsidR="00A7401E" w:rsidRDefault="00A7401E" w:rsidP="00A7401E">
      <w:pPr>
        <w:pStyle w:val="B1"/>
      </w:pPr>
      <w:ins w:id="987" w:author="CR0076" w:date="2023-11-17T21:36:00Z">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ins>
    </w:p>
    <w:p w14:paraId="3EFA9313" w14:textId="67D40951" w:rsidR="00054A22" w:rsidRPr="00235394" w:rsidRDefault="00080512" w:rsidP="00513B7F">
      <w:pPr>
        <w:pStyle w:val="Heading8"/>
      </w:pPr>
      <w:r w:rsidRPr="004D3578">
        <w:br w:type="page"/>
      </w:r>
      <w:bookmarkStart w:id="988" w:name="_Toc145491886"/>
      <w:r w:rsidR="00680C72">
        <w:t xml:space="preserve">Annex </w:t>
      </w:r>
      <w:r w:rsidR="00064A38">
        <w:t>A</w:t>
      </w:r>
      <w:r w:rsidRPr="004D3578">
        <w:t xml:space="preserve"> (informative):</w:t>
      </w:r>
      <w:r w:rsidRPr="004D3578">
        <w:br/>
        <w:t>Change history</w:t>
      </w:r>
      <w:bookmarkStart w:id="989" w:name="historyclause"/>
      <w:bookmarkEnd w:id="988"/>
      <w:bookmarkEnd w:id="9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Change w:id="990">
          <w:tblGrid>
            <w:gridCol w:w="800"/>
            <w:gridCol w:w="853"/>
            <w:gridCol w:w="1041"/>
            <w:gridCol w:w="519"/>
            <w:gridCol w:w="425"/>
            <w:gridCol w:w="425"/>
            <w:gridCol w:w="4868"/>
            <w:gridCol w:w="708"/>
          </w:tblGrid>
        </w:tblGridChange>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bookmarkStart w:id="991"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F20670">
            <w:pPr>
              <w:pStyle w:val="TAC"/>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D7C90">
            <w:pPr>
              <w:pStyle w:val="TAC"/>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D7C90">
            <w:pPr>
              <w:pStyle w:val="TAC"/>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D7C90">
            <w:pPr>
              <w:pStyle w:val="TAC"/>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D7C90">
            <w:pPr>
              <w:pStyle w:val="TAL"/>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D7C90">
            <w:pPr>
              <w:pStyle w:val="TAR"/>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D7C90">
            <w:pPr>
              <w:pStyle w:val="TAC"/>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D7C90">
            <w:pPr>
              <w:pStyle w:val="TAL"/>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D7C90">
            <w:pPr>
              <w:pStyle w:val="TAC"/>
              <w:rPr>
                <w:sz w:val="16"/>
                <w:szCs w:val="16"/>
                <w:lang w:eastAsia="zh-CN"/>
              </w:rPr>
            </w:pPr>
            <w:r>
              <w:rPr>
                <w:sz w:val="16"/>
                <w:szCs w:val="16"/>
                <w:lang w:eastAsia="zh-CN"/>
              </w:rPr>
              <w:t>18.0.0</w:t>
            </w:r>
          </w:p>
        </w:tc>
      </w:tr>
      <w:bookmarkEnd w:id="991"/>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BE743D">
            <w:pPr>
              <w:pStyle w:val="TAL"/>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BE743D">
            <w:pPr>
              <w:pStyle w:val="TAR"/>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BE743D">
            <w:pPr>
              <w:pStyle w:val="TAL"/>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BE743D">
            <w:pPr>
              <w:pStyle w:val="TAC"/>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FB183C">
            <w:pPr>
              <w:pStyle w:val="TAC"/>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BE743D">
            <w:pPr>
              <w:pStyle w:val="TAL"/>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BE743D">
            <w:pPr>
              <w:pStyle w:val="TAL"/>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BE743D">
            <w:pPr>
              <w:pStyle w:val="TAL"/>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BE743D">
            <w:pPr>
              <w:pStyle w:val="TAL"/>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BE743D">
            <w:pPr>
              <w:pStyle w:val="TAL"/>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BE743D">
            <w:pPr>
              <w:pStyle w:val="TAL"/>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BE743D">
            <w:pPr>
              <w:pStyle w:val="TAL"/>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BE743D">
            <w:pPr>
              <w:pStyle w:val="TAL"/>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BE743D">
            <w:pPr>
              <w:pStyle w:val="TAL"/>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BE743D">
            <w:pPr>
              <w:pStyle w:val="TAR"/>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BE743D">
            <w:pPr>
              <w:pStyle w:val="TAL"/>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BE743D">
            <w:pPr>
              <w:pStyle w:val="TAL"/>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BE743D">
            <w:pPr>
              <w:pStyle w:val="TAL"/>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BE743D">
            <w:pPr>
              <w:pStyle w:val="TAL"/>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BE743D">
            <w:pPr>
              <w:pStyle w:val="TAL"/>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5243D">
            <w:pPr>
              <w:pStyle w:val="TAC"/>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BE743D">
            <w:pPr>
              <w:pStyle w:val="TAL"/>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BE743D">
            <w:pPr>
              <w:pStyle w:val="TAL"/>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BE743D">
            <w:pPr>
              <w:pStyle w:val="TAL"/>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BE743D">
            <w:pPr>
              <w:pStyle w:val="TAL"/>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8D7E64">
            <w:pPr>
              <w:pStyle w:val="TAC"/>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BE743D">
            <w:pPr>
              <w:pStyle w:val="TAL"/>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BE743D">
            <w:pPr>
              <w:pStyle w:val="TAL"/>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BE743D">
            <w:pPr>
              <w:pStyle w:val="TAL"/>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BE743D">
            <w:pPr>
              <w:pStyle w:val="TAR"/>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BE743D">
            <w:pPr>
              <w:pStyle w:val="TAL"/>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BE743D">
            <w:pPr>
              <w:pStyle w:val="TAL"/>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BE743D">
            <w:pPr>
              <w:pStyle w:val="TAC"/>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BE743D">
            <w:pPr>
              <w:pStyle w:val="TAL"/>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50259D">
            <w:pPr>
              <w:pStyle w:val="TAC"/>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BE743D">
            <w:pPr>
              <w:pStyle w:val="TAL"/>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BE743D">
            <w:pPr>
              <w:pStyle w:val="TAL"/>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BE743D">
            <w:pPr>
              <w:pStyle w:val="TAL"/>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BE743D">
            <w:pPr>
              <w:pStyle w:val="TAC"/>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BE743D">
            <w:pPr>
              <w:pStyle w:val="TAL"/>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BE743D">
            <w:pPr>
              <w:pStyle w:val="TAC"/>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BE743D">
            <w:pPr>
              <w:pStyle w:val="TAC"/>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BE743D">
            <w:pPr>
              <w:pStyle w:val="TAC"/>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BE743D">
            <w:pPr>
              <w:pStyle w:val="TAC"/>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BE743D">
            <w:pPr>
              <w:pStyle w:val="TAL"/>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BE743D">
            <w:pPr>
              <w:pStyle w:val="TAR"/>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BE743D">
            <w:pPr>
              <w:pStyle w:val="TAC"/>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BE743D">
            <w:pPr>
              <w:pStyle w:val="TAL"/>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BE743D">
            <w:pPr>
              <w:pStyle w:val="TAC"/>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0E1C6C">
            <w:pPr>
              <w:pStyle w:val="TAC"/>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0E1C6C">
            <w:pPr>
              <w:pStyle w:val="TAL"/>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0E1C6C">
            <w:pPr>
              <w:pStyle w:val="TAR"/>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0E1C6C">
            <w:pPr>
              <w:pStyle w:val="TAL"/>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0E1C6C">
            <w:pPr>
              <w:pStyle w:val="TAC"/>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0E1C6C">
            <w:pPr>
              <w:pStyle w:val="TAC"/>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0E1C6C">
            <w:pPr>
              <w:pStyle w:val="TAL"/>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0E1C6C">
            <w:pPr>
              <w:pStyle w:val="TAR"/>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0E1C6C">
            <w:pPr>
              <w:pStyle w:val="TAL"/>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0E1C6C">
            <w:pPr>
              <w:pStyle w:val="TAC"/>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0E1C6C">
            <w:pPr>
              <w:pStyle w:val="TAC"/>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0E1C6C">
            <w:pPr>
              <w:pStyle w:val="TAL"/>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0E1C6C">
            <w:pPr>
              <w:pStyle w:val="TAR"/>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0E1C6C">
            <w:pPr>
              <w:pStyle w:val="TAL"/>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0E1C6C">
            <w:pPr>
              <w:pStyle w:val="TAC"/>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0E1C6C">
            <w:pPr>
              <w:pStyle w:val="TAC"/>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0E1C6C">
            <w:pPr>
              <w:pStyle w:val="TAL"/>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0E1C6C">
            <w:pPr>
              <w:pStyle w:val="TAR"/>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0E1C6C">
            <w:pPr>
              <w:pStyle w:val="TAL"/>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0E1C6C">
            <w:pPr>
              <w:pStyle w:val="TAC"/>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0E1C6C">
            <w:pPr>
              <w:pStyle w:val="TAC"/>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0E1C6C">
            <w:pPr>
              <w:pStyle w:val="TAL"/>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0E1C6C">
            <w:pPr>
              <w:pStyle w:val="TAR"/>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0E1C6C">
            <w:pPr>
              <w:pStyle w:val="TAL"/>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0E1C6C">
            <w:pPr>
              <w:pStyle w:val="TAC"/>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0E1C6C">
            <w:pPr>
              <w:pStyle w:val="TAC"/>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0E1C6C">
            <w:pPr>
              <w:pStyle w:val="TAC"/>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0E1C6C">
            <w:pPr>
              <w:pStyle w:val="TAC"/>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0E1C6C">
            <w:pPr>
              <w:pStyle w:val="TAL"/>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0E1C6C">
            <w:pPr>
              <w:pStyle w:val="TAR"/>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0E1C6C">
            <w:pPr>
              <w:pStyle w:val="TAC"/>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0E1C6C">
            <w:pPr>
              <w:pStyle w:val="TAL"/>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0E1C6C">
            <w:pPr>
              <w:pStyle w:val="TAC"/>
              <w:rPr>
                <w:sz w:val="16"/>
                <w:szCs w:val="16"/>
                <w:lang w:eastAsia="zh-CN"/>
              </w:rPr>
            </w:pPr>
            <w:r w:rsidRPr="00584C04">
              <w:rPr>
                <w:sz w:val="16"/>
                <w:szCs w:val="16"/>
                <w:lang w:eastAsia="zh-CN"/>
              </w:rPr>
              <w:t>18.2.0</w:t>
            </w:r>
          </w:p>
        </w:tc>
      </w:tr>
      <w:tr w:rsidR="00675EF1" w:rsidRPr="005961A7" w14:paraId="695E7EEB"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992"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993"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994"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28825D3" w14:textId="77777777" w:rsidR="00675EF1" w:rsidRPr="005961A7" w:rsidRDefault="00675EF1" w:rsidP="00675EF1">
            <w:pPr>
              <w:pStyle w:val="TAC"/>
              <w:rPr>
                <w:ins w:id="995" w:author="MCC" w:date="2023-11-23T09:48:00Z"/>
                <w:sz w:val="16"/>
                <w:szCs w:val="16"/>
                <w:lang w:eastAsia="zh-CN"/>
              </w:rPr>
            </w:pPr>
            <w:ins w:id="996"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997"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C1FAED3" w14:textId="77777777" w:rsidR="00675EF1" w:rsidRPr="005961A7" w:rsidRDefault="00675EF1" w:rsidP="00675EF1">
            <w:pPr>
              <w:pStyle w:val="TAC"/>
              <w:rPr>
                <w:ins w:id="998" w:author="MCC" w:date="2023-11-23T09:48:00Z"/>
                <w:sz w:val="16"/>
                <w:szCs w:val="16"/>
                <w:lang w:eastAsia="zh-CN"/>
              </w:rPr>
            </w:pPr>
            <w:ins w:id="999"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000"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26829DB6" w14:textId="2992FBB8" w:rsidR="00675EF1" w:rsidRPr="005961A7" w:rsidRDefault="00675EF1" w:rsidP="00675EF1">
            <w:pPr>
              <w:pStyle w:val="TAC"/>
              <w:rPr>
                <w:ins w:id="1001" w:author="MCC" w:date="2023-11-23T09:48:00Z"/>
                <w:rFonts w:cs="Arial"/>
                <w:sz w:val="16"/>
                <w:szCs w:val="16"/>
              </w:rPr>
            </w:pPr>
            <w:ins w:id="1002" w:author="MCC" w:date="2023-12-12T16:44:00Z">
              <w:r>
                <w:rPr>
                  <w:rFonts w:cs="Arial"/>
                  <w:sz w:val="16"/>
                  <w:szCs w:val="16"/>
                </w:rPr>
                <w:t>CP-233224</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003"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BE91D6A" w14:textId="77777777" w:rsidR="00675EF1" w:rsidRPr="005961A7" w:rsidRDefault="00675EF1" w:rsidP="00675EF1">
            <w:pPr>
              <w:pStyle w:val="TAL"/>
              <w:rPr>
                <w:ins w:id="1004" w:author="MCC" w:date="2023-11-23T09:48:00Z"/>
                <w:rFonts w:cs="Arial"/>
                <w:sz w:val="16"/>
                <w:szCs w:val="16"/>
              </w:rPr>
            </w:pPr>
            <w:ins w:id="1005" w:author="MCC" w:date="2023-11-23T09:48:00Z">
              <w:r w:rsidRPr="005961A7">
                <w:rPr>
                  <w:rFonts w:cs="Arial"/>
                  <w:sz w:val="16"/>
                  <w:szCs w:val="16"/>
                </w:rPr>
                <w:t>0070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06"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91A6498" w14:textId="77777777" w:rsidR="00675EF1" w:rsidRPr="005961A7" w:rsidRDefault="00675EF1" w:rsidP="00675EF1">
            <w:pPr>
              <w:pStyle w:val="TAR"/>
              <w:rPr>
                <w:ins w:id="1007" w:author="MCC" w:date="2023-11-23T09:48:00Z"/>
                <w:rFonts w:cs="Arial"/>
                <w:sz w:val="16"/>
                <w:szCs w:val="16"/>
              </w:rPr>
            </w:pPr>
            <w:ins w:id="1008"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09"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491E313" w14:textId="77777777" w:rsidR="00675EF1" w:rsidRPr="005961A7" w:rsidRDefault="00675EF1" w:rsidP="00675EF1">
            <w:pPr>
              <w:pStyle w:val="TAC"/>
              <w:rPr>
                <w:ins w:id="1010" w:author="MCC" w:date="2023-11-23T09:48:00Z"/>
                <w:rFonts w:cs="Arial"/>
                <w:sz w:val="16"/>
                <w:szCs w:val="16"/>
              </w:rPr>
            </w:pPr>
            <w:ins w:id="1011"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12"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BC13129" w14:textId="77777777" w:rsidR="00675EF1" w:rsidRPr="005961A7" w:rsidRDefault="00675EF1" w:rsidP="00675EF1">
            <w:pPr>
              <w:pStyle w:val="TAL"/>
              <w:rPr>
                <w:ins w:id="1013" w:author="MCC" w:date="2023-11-23T09:48:00Z"/>
                <w:rFonts w:cs="Arial"/>
                <w:sz w:val="16"/>
                <w:szCs w:val="16"/>
              </w:rPr>
            </w:pPr>
            <w:ins w:id="1014" w:author="MCC" w:date="2023-11-23T09:48:00Z">
              <w:r w:rsidRPr="005961A7">
                <w:rPr>
                  <w:rFonts w:cs="Arial"/>
                  <w:sz w:val="16"/>
                  <w:szCs w:val="16"/>
                </w:rPr>
                <w:t>Analytics feedback information handing at the NWDAF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15"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D87C2E5" w14:textId="20468B66" w:rsidR="00675EF1" w:rsidRPr="005961A7" w:rsidRDefault="00675EF1" w:rsidP="00675EF1">
            <w:pPr>
              <w:pStyle w:val="TAC"/>
              <w:rPr>
                <w:ins w:id="1016" w:author="MCC" w:date="2023-11-23T09:48:00Z"/>
                <w:sz w:val="16"/>
                <w:szCs w:val="16"/>
                <w:lang w:eastAsia="zh-CN"/>
              </w:rPr>
            </w:pPr>
            <w:ins w:id="1017" w:author="MCC" w:date="2023-11-23T09:48:00Z">
              <w:r>
                <w:rPr>
                  <w:sz w:val="16"/>
                  <w:szCs w:val="16"/>
                  <w:lang w:eastAsia="zh-CN"/>
                </w:rPr>
                <w:t>18.3.0</w:t>
              </w:r>
            </w:ins>
          </w:p>
        </w:tc>
      </w:tr>
      <w:tr w:rsidR="00675EF1" w:rsidRPr="005961A7" w14:paraId="5A5C7074"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18"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19"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20"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FAC8063" w14:textId="77777777" w:rsidR="00675EF1" w:rsidRPr="005961A7" w:rsidRDefault="00675EF1" w:rsidP="00675EF1">
            <w:pPr>
              <w:pStyle w:val="TAC"/>
              <w:rPr>
                <w:ins w:id="1021" w:author="MCC" w:date="2023-11-23T09:48:00Z"/>
                <w:sz w:val="16"/>
                <w:szCs w:val="16"/>
                <w:lang w:eastAsia="zh-CN"/>
              </w:rPr>
            </w:pPr>
            <w:ins w:id="1022"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023"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7C61E59" w14:textId="77777777" w:rsidR="00675EF1" w:rsidRPr="005961A7" w:rsidRDefault="00675EF1" w:rsidP="00675EF1">
            <w:pPr>
              <w:pStyle w:val="TAC"/>
              <w:rPr>
                <w:ins w:id="1024" w:author="MCC" w:date="2023-11-23T09:48:00Z"/>
                <w:sz w:val="16"/>
                <w:szCs w:val="16"/>
                <w:lang w:eastAsia="zh-CN"/>
              </w:rPr>
            </w:pPr>
            <w:ins w:id="1025"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026"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568701A4" w14:textId="61FF6380" w:rsidR="00675EF1" w:rsidRPr="005961A7" w:rsidRDefault="00675EF1" w:rsidP="00675EF1">
            <w:pPr>
              <w:pStyle w:val="TAC"/>
              <w:rPr>
                <w:ins w:id="1027" w:author="MCC" w:date="2023-11-23T09:48:00Z"/>
                <w:rFonts w:cs="Arial"/>
                <w:sz w:val="16"/>
                <w:szCs w:val="16"/>
              </w:rPr>
            </w:pPr>
            <w:ins w:id="1028" w:author="MCC" w:date="2023-12-12T16:44:00Z">
              <w:r>
                <w:rPr>
                  <w:rFonts w:cs="Arial"/>
                  <w:sz w:val="16"/>
                  <w:szCs w:val="16"/>
                </w:rPr>
                <w:t>CP-233249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029"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456CB18" w14:textId="77777777" w:rsidR="00675EF1" w:rsidRPr="005961A7" w:rsidRDefault="00675EF1" w:rsidP="00675EF1">
            <w:pPr>
              <w:pStyle w:val="TAL"/>
              <w:rPr>
                <w:ins w:id="1030" w:author="MCC" w:date="2023-11-23T09:48:00Z"/>
                <w:rFonts w:cs="Arial"/>
                <w:sz w:val="16"/>
                <w:szCs w:val="16"/>
              </w:rPr>
            </w:pPr>
            <w:ins w:id="1031" w:author="MCC" w:date="2023-11-23T09:48:00Z">
              <w:r w:rsidRPr="005961A7">
                <w:rPr>
                  <w:rFonts w:cs="Arial"/>
                  <w:sz w:val="16"/>
                  <w:szCs w:val="16"/>
                </w:rPr>
                <w:t>0071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32"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0BA1B61" w14:textId="77777777" w:rsidR="00675EF1" w:rsidRPr="005961A7" w:rsidRDefault="00675EF1" w:rsidP="00675EF1">
            <w:pPr>
              <w:pStyle w:val="TAR"/>
              <w:rPr>
                <w:ins w:id="1033" w:author="MCC" w:date="2023-11-23T09:48:00Z"/>
                <w:rFonts w:cs="Arial"/>
                <w:sz w:val="16"/>
                <w:szCs w:val="16"/>
              </w:rPr>
            </w:pPr>
            <w:ins w:id="1034"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35"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EB932E6" w14:textId="77777777" w:rsidR="00675EF1" w:rsidRPr="005961A7" w:rsidRDefault="00675EF1" w:rsidP="00675EF1">
            <w:pPr>
              <w:pStyle w:val="TAC"/>
              <w:rPr>
                <w:ins w:id="1036" w:author="MCC" w:date="2023-11-23T09:48:00Z"/>
                <w:rFonts w:cs="Arial"/>
                <w:sz w:val="16"/>
                <w:szCs w:val="16"/>
              </w:rPr>
            </w:pPr>
            <w:ins w:id="1037"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38"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1E29985" w14:textId="77777777" w:rsidR="00675EF1" w:rsidRPr="005961A7" w:rsidRDefault="00675EF1" w:rsidP="00675EF1">
            <w:pPr>
              <w:pStyle w:val="TAL"/>
              <w:rPr>
                <w:ins w:id="1039" w:author="MCC" w:date="2023-11-23T09:48:00Z"/>
                <w:rFonts w:cs="Arial"/>
                <w:sz w:val="16"/>
                <w:szCs w:val="16"/>
              </w:rPr>
            </w:pPr>
            <w:ins w:id="1040" w:author="MCC" w:date="2023-11-23T09:48:00Z">
              <w:r w:rsidRPr="005961A7">
                <w:rPr>
                  <w:rFonts w:cs="Arial"/>
                  <w:sz w:val="16"/>
                  <w:szCs w:val="16"/>
                </w:rPr>
                <w:t>Using UPF Exposure in UE communications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41"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6D282F5F" w14:textId="6F0A334A" w:rsidR="00675EF1" w:rsidRPr="005961A7" w:rsidRDefault="00675EF1" w:rsidP="00675EF1">
            <w:pPr>
              <w:pStyle w:val="TAC"/>
              <w:rPr>
                <w:ins w:id="1042" w:author="MCC" w:date="2023-11-23T09:48:00Z"/>
                <w:sz w:val="16"/>
                <w:szCs w:val="16"/>
                <w:lang w:eastAsia="zh-CN"/>
              </w:rPr>
            </w:pPr>
            <w:ins w:id="1043" w:author="MCC" w:date="2023-11-23T09:48:00Z">
              <w:r w:rsidRPr="008A1D7F">
                <w:rPr>
                  <w:sz w:val="16"/>
                  <w:szCs w:val="16"/>
                  <w:lang w:eastAsia="zh-CN"/>
                </w:rPr>
                <w:t>18.3.0</w:t>
              </w:r>
            </w:ins>
          </w:p>
        </w:tc>
      </w:tr>
      <w:tr w:rsidR="00675EF1" w:rsidRPr="005961A7" w14:paraId="65A9F12D"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44"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45"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46"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E159516" w14:textId="77777777" w:rsidR="00675EF1" w:rsidRPr="005961A7" w:rsidRDefault="00675EF1" w:rsidP="00675EF1">
            <w:pPr>
              <w:pStyle w:val="TAC"/>
              <w:rPr>
                <w:ins w:id="1047" w:author="MCC" w:date="2023-11-23T09:48:00Z"/>
                <w:sz w:val="16"/>
                <w:szCs w:val="16"/>
                <w:lang w:eastAsia="zh-CN"/>
              </w:rPr>
            </w:pPr>
            <w:ins w:id="1048"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049"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4D0559CA" w14:textId="77777777" w:rsidR="00675EF1" w:rsidRPr="005961A7" w:rsidRDefault="00675EF1" w:rsidP="00675EF1">
            <w:pPr>
              <w:pStyle w:val="TAC"/>
              <w:rPr>
                <w:ins w:id="1050" w:author="MCC" w:date="2023-11-23T09:48:00Z"/>
                <w:sz w:val="16"/>
                <w:szCs w:val="16"/>
                <w:lang w:eastAsia="zh-CN"/>
              </w:rPr>
            </w:pPr>
            <w:ins w:id="1051"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052"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61526A54" w14:textId="13010D57" w:rsidR="00675EF1" w:rsidRPr="005961A7" w:rsidRDefault="00675EF1" w:rsidP="00675EF1">
            <w:pPr>
              <w:pStyle w:val="TAC"/>
              <w:rPr>
                <w:ins w:id="1053" w:author="MCC" w:date="2023-11-23T09:48:00Z"/>
                <w:rFonts w:cs="Arial"/>
                <w:sz w:val="16"/>
                <w:szCs w:val="16"/>
              </w:rPr>
            </w:pPr>
            <w:ins w:id="1054" w:author="MCC" w:date="2023-12-12T16:44:00Z">
              <w:r>
                <w:rPr>
                  <w:rFonts w:cs="Arial"/>
                  <w:sz w:val="16"/>
                  <w:szCs w:val="16"/>
                </w:rPr>
                <w:t>CP-233249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055"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31C61173" w14:textId="77777777" w:rsidR="00675EF1" w:rsidRPr="005961A7" w:rsidRDefault="00675EF1" w:rsidP="00675EF1">
            <w:pPr>
              <w:pStyle w:val="TAL"/>
              <w:rPr>
                <w:ins w:id="1056" w:author="MCC" w:date="2023-11-23T09:48:00Z"/>
                <w:rFonts w:cs="Arial"/>
                <w:sz w:val="16"/>
                <w:szCs w:val="16"/>
              </w:rPr>
            </w:pPr>
            <w:ins w:id="1057" w:author="MCC" w:date="2023-11-23T09:48:00Z">
              <w:r w:rsidRPr="005961A7">
                <w:rPr>
                  <w:rFonts w:cs="Arial"/>
                  <w:sz w:val="16"/>
                  <w:szCs w:val="16"/>
                </w:rPr>
                <w:t>0072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58"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6984910" w14:textId="77777777" w:rsidR="00675EF1" w:rsidRPr="005961A7" w:rsidRDefault="00675EF1" w:rsidP="00675EF1">
            <w:pPr>
              <w:pStyle w:val="TAR"/>
              <w:rPr>
                <w:ins w:id="1059" w:author="MCC" w:date="2023-11-23T09:48:00Z"/>
                <w:rFonts w:cs="Arial"/>
                <w:sz w:val="16"/>
                <w:szCs w:val="16"/>
              </w:rPr>
            </w:pPr>
            <w:ins w:id="1060"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61"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B37ADF2" w14:textId="77777777" w:rsidR="00675EF1" w:rsidRPr="005961A7" w:rsidRDefault="00675EF1" w:rsidP="00675EF1">
            <w:pPr>
              <w:pStyle w:val="TAC"/>
              <w:rPr>
                <w:ins w:id="1062" w:author="MCC" w:date="2023-11-23T09:48:00Z"/>
                <w:rFonts w:cs="Arial"/>
                <w:sz w:val="16"/>
                <w:szCs w:val="16"/>
              </w:rPr>
            </w:pPr>
            <w:ins w:id="1063"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64"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2191386" w14:textId="77777777" w:rsidR="00675EF1" w:rsidRPr="005961A7" w:rsidRDefault="00675EF1" w:rsidP="00675EF1">
            <w:pPr>
              <w:pStyle w:val="TAL"/>
              <w:rPr>
                <w:ins w:id="1065" w:author="MCC" w:date="2023-11-23T09:48:00Z"/>
                <w:rFonts w:cs="Arial"/>
                <w:sz w:val="16"/>
                <w:szCs w:val="16"/>
              </w:rPr>
            </w:pPr>
            <w:ins w:id="1066" w:author="MCC" w:date="2023-11-23T09:48:00Z">
              <w:r w:rsidRPr="005961A7">
                <w:rPr>
                  <w:rFonts w:cs="Arial"/>
                  <w:sz w:val="16"/>
                  <w:szCs w:val="16"/>
                </w:rPr>
                <w:t>Using UPF Exposure in Dispersion analytics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67"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70EEA33" w14:textId="463D4DD8" w:rsidR="00675EF1" w:rsidRPr="005961A7" w:rsidRDefault="00675EF1" w:rsidP="00675EF1">
            <w:pPr>
              <w:pStyle w:val="TAC"/>
              <w:rPr>
                <w:ins w:id="1068" w:author="MCC" w:date="2023-11-23T09:48:00Z"/>
                <w:sz w:val="16"/>
                <w:szCs w:val="16"/>
                <w:lang w:eastAsia="zh-CN"/>
              </w:rPr>
            </w:pPr>
            <w:ins w:id="1069" w:author="MCC" w:date="2023-11-23T09:48:00Z">
              <w:r w:rsidRPr="008A1D7F">
                <w:rPr>
                  <w:sz w:val="16"/>
                  <w:szCs w:val="16"/>
                  <w:lang w:eastAsia="zh-CN"/>
                </w:rPr>
                <w:t>18.3.0</w:t>
              </w:r>
            </w:ins>
          </w:p>
        </w:tc>
      </w:tr>
      <w:tr w:rsidR="00675EF1" w:rsidRPr="005961A7" w14:paraId="5F629043"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70"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71"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72"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3F428D1F" w14:textId="77777777" w:rsidR="00675EF1" w:rsidRPr="005961A7" w:rsidRDefault="00675EF1" w:rsidP="00675EF1">
            <w:pPr>
              <w:pStyle w:val="TAC"/>
              <w:rPr>
                <w:ins w:id="1073" w:author="MCC" w:date="2023-11-23T09:48:00Z"/>
                <w:sz w:val="16"/>
                <w:szCs w:val="16"/>
                <w:lang w:eastAsia="zh-CN"/>
              </w:rPr>
            </w:pPr>
            <w:ins w:id="1074"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075"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72CC729" w14:textId="77777777" w:rsidR="00675EF1" w:rsidRPr="005961A7" w:rsidRDefault="00675EF1" w:rsidP="00675EF1">
            <w:pPr>
              <w:pStyle w:val="TAC"/>
              <w:rPr>
                <w:ins w:id="1076" w:author="MCC" w:date="2023-11-23T09:48:00Z"/>
                <w:sz w:val="16"/>
                <w:szCs w:val="16"/>
                <w:lang w:eastAsia="zh-CN"/>
              </w:rPr>
            </w:pPr>
            <w:ins w:id="1077"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078"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0BE16C21" w14:textId="2A683ADD" w:rsidR="00675EF1" w:rsidRPr="005961A7" w:rsidRDefault="00675EF1" w:rsidP="00675EF1">
            <w:pPr>
              <w:pStyle w:val="TAC"/>
              <w:rPr>
                <w:ins w:id="1079" w:author="MCC" w:date="2023-11-23T09:48:00Z"/>
                <w:rFonts w:cs="Arial"/>
                <w:sz w:val="16"/>
                <w:szCs w:val="16"/>
              </w:rPr>
            </w:pPr>
            <w:ins w:id="1080" w:author="MCC" w:date="2023-12-12T16:44:00Z">
              <w:r>
                <w:rPr>
                  <w:rFonts w:cs="Arial"/>
                  <w:sz w:val="16"/>
                  <w:szCs w:val="16"/>
                </w:rPr>
                <w:t>CP-233225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081"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1FDE7C2" w14:textId="77777777" w:rsidR="00675EF1" w:rsidRPr="005961A7" w:rsidRDefault="00675EF1" w:rsidP="00675EF1">
            <w:pPr>
              <w:pStyle w:val="TAL"/>
              <w:rPr>
                <w:ins w:id="1082" w:author="MCC" w:date="2023-11-23T09:48:00Z"/>
                <w:rFonts w:cs="Arial"/>
                <w:sz w:val="16"/>
                <w:szCs w:val="16"/>
              </w:rPr>
            </w:pPr>
            <w:ins w:id="1083" w:author="MCC" w:date="2023-11-23T09:48:00Z">
              <w:r w:rsidRPr="005961A7">
                <w:rPr>
                  <w:rFonts w:cs="Arial"/>
                  <w:sz w:val="16"/>
                  <w:szCs w:val="16"/>
                </w:rPr>
                <w:t>0073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84"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4B0D909" w14:textId="77777777" w:rsidR="00675EF1" w:rsidRPr="005961A7" w:rsidRDefault="00675EF1" w:rsidP="00675EF1">
            <w:pPr>
              <w:pStyle w:val="TAR"/>
              <w:rPr>
                <w:ins w:id="1085" w:author="MCC" w:date="2023-11-23T09:48:00Z"/>
                <w:rFonts w:cs="Arial"/>
                <w:sz w:val="16"/>
                <w:szCs w:val="16"/>
              </w:rPr>
            </w:pPr>
            <w:ins w:id="1086" w:author="MCC" w:date="2023-11-23T09:48:00Z">
              <w:r w:rsidRPr="005961A7">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087"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832D1F" w14:textId="77777777" w:rsidR="00675EF1" w:rsidRPr="005961A7" w:rsidRDefault="00675EF1" w:rsidP="00675EF1">
            <w:pPr>
              <w:pStyle w:val="TAC"/>
              <w:rPr>
                <w:ins w:id="1088" w:author="MCC" w:date="2023-11-23T09:48:00Z"/>
                <w:rFonts w:cs="Arial"/>
                <w:sz w:val="16"/>
                <w:szCs w:val="16"/>
              </w:rPr>
            </w:pPr>
            <w:ins w:id="1089"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090"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666EBF6" w14:textId="77777777" w:rsidR="00675EF1" w:rsidRPr="005961A7" w:rsidRDefault="00675EF1" w:rsidP="00675EF1">
            <w:pPr>
              <w:pStyle w:val="TAL"/>
              <w:rPr>
                <w:ins w:id="1091" w:author="MCC" w:date="2023-11-23T09:48:00Z"/>
                <w:rFonts w:cs="Arial"/>
                <w:sz w:val="16"/>
                <w:szCs w:val="16"/>
              </w:rPr>
            </w:pPr>
            <w:ins w:id="1092" w:author="MCC" w:date="2023-11-23T09:48:00Z">
              <w:r w:rsidRPr="005961A7">
                <w:rPr>
                  <w:rFonts w:cs="Arial"/>
                  <w:sz w:val="16"/>
                  <w:szCs w:val="16"/>
                </w:rPr>
                <w:t>Updates to PFD Determination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093"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0576ECDA" w14:textId="0D5763C9" w:rsidR="00675EF1" w:rsidRPr="005961A7" w:rsidRDefault="00675EF1" w:rsidP="00675EF1">
            <w:pPr>
              <w:pStyle w:val="TAC"/>
              <w:rPr>
                <w:ins w:id="1094" w:author="MCC" w:date="2023-11-23T09:48:00Z"/>
                <w:sz w:val="16"/>
                <w:szCs w:val="16"/>
                <w:lang w:eastAsia="zh-CN"/>
              </w:rPr>
            </w:pPr>
            <w:ins w:id="1095" w:author="MCC" w:date="2023-11-23T09:48:00Z">
              <w:r w:rsidRPr="008A1D7F">
                <w:rPr>
                  <w:sz w:val="16"/>
                  <w:szCs w:val="16"/>
                  <w:lang w:eastAsia="zh-CN"/>
                </w:rPr>
                <w:t>18.3.0</w:t>
              </w:r>
            </w:ins>
          </w:p>
        </w:tc>
      </w:tr>
      <w:tr w:rsidR="00675EF1" w:rsidRPr="005961A7" w14:paraId="1562A941"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096"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097"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098"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E70C9D7" w14:textId="77777777" w:rsidR="00675EF1" w:rsidRPr="005961A7" w:rsidRDefault="00675EF1" w:rsidP="00675EF1">
            <w:pPr>
              <w:pStyle w:val="TAC"/>
              <w:rPr>
                <w:ins w:id="1099" w:author="MCC" w:date="2023-11-23T09:48:00Z"/>
                <w:sz w:val="16"/>
                <w:szCs w:val="16"/>
                <w:lang w:eastAsia="zh-CN"/>
              </w:rPr>
            </w:pPr>
            <w:ins w:id="1100"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101"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7FC22B6" w14:textId="77777777" w:rsidR="00675EF1" w:rsidRPr="005961A7" w:rsidRDefault="00675EF1" w:rsidP="00675EF1">
            <w:pPr>
              <w:pStyle w:val="TAC"/>
              <w:rPr>
                <w:ins w:id="1102" w:author="MCC" w:date="2023-11-23T09:48:00Z"/>
                <w:sz w:val="16"/>
                <w:szCs w:val="16"/>
                <w:lang w:eastAsia="zh-CN"/>
              </w:rPr>
            </w:pPr>
            <w:ins w:id="1103"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104"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0ECC5F49" w14:textId="4FFA794A" w:rsidR="00675EF1" w:rsidRPr="005961A7" w:rsidRDefault="00675EF1" w:rsidP="00675EF1">
            <w:pPr>
              <w:pStyle w:val="TAC"/>
              <w:rPr>
                <w:ins w:id="1105" w:author="MCC" w:date="2023-11-23T09:48:00Z"/>
                <w:rFonts w:cs="Arial"/>
                <w:sz w:val="16"/>
                <w:szCs w:val="16"/>
              </w:rPr>
            </w:pPr>
            <w:ins w:id="1106" w:author="MCC" w:date="2023-12-12T16:44:00Z">
              <w:r>
                <w:rPr>
                  <w:rFonts w:cs="Arial"/>
                  <w:sz w:val="16"/>
                  <w:szCs w:val="16"/>
                </w:rPr>
                <w:t>CP-233225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107"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51702BB7" w14:textId="77777777" w:rsidR="00675EF1" w:rsidRPr="005961A7" w:rsidRDefault="00675EF1" w:rsidP="00675EF1">
            <w:pPr>
              <w:pStyle w:val="TAL"/>
              <w:rPr>
                <w:ins w:id="1108" w:author="MCC" w:date="2023-11-23T09:48:00Z"/>
                <w:rFonts w:cs="Arial"/>
                <w:sz w:val="16"/>
                <w:szCs w:val="16"/>
              </w:rPr>
            </w:pPr>
            <w:ins w:id="1109" w:author="MCC" w:date="2023-11-23T09:48:00Z">
              <w:r w:rsidRPr="005961A7">
                <w:rPr>
                  <w:rFonts w:cs="Arial"/>
                  <w:sz w:val="16"/>
                  <w:szCs w:val="16"/>
                </w:rPr>
                <w:t>0074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0"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749EE29" w14:textId="77777777" w:rsidR="00675EF1" w:rsidRPr="005961A7" w:rsidRDefault="00675EF1" w:rsidP="00675EF1">
            <w:pPr>
              <w:pStyle w:val="TAR"/>
              <w:rPr>
                <w:ins w:id="1111" w:author="MCC" w:date="2023-11-23T09:48:00Z"/>
                <w:rFonts w:cs="Arial"/>
                <w:sz w:val="16"/>
                <w:szCs w:val="16"/>
              </w:rPr>
            </w:pPr>
            <w:ins w:id="1112"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13"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A427D33" w14:textId="77777777" w:rsidR="00675EF1" w:rsidRPr="005961A7" w:rsidRDefault="00675EF1" w:rsidP="00675EF1">
            <w:pPr>
              <w:pStyle w:val="TAC"/>
              <w:rPr>
                <w:ins w:id="1114" w:author="MCC" w:date="2023-11-23T09:48:00Z"/>
                <w:rFonts w:cs="Arial"/>
                <w:sz w:val="16"/>
                <w:szCs w:val="16"/>
              </w:rPr>
            </w:pPr>
            <w:ins w:id="1115"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116"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3C9F35A" w14:textId="77777777" w:rsidR="00675EF1" w:rsidRPr="005961A7" w:rsidRDefault="00675EF1" w:rsidP="00675EF1">
            <w:pPr>
              <w:pStyle w:val="TAL"/>
              <w:rPr>
                <w:ins w:id="1117" w:author="MCC" w:date="2023-11-23T09:48:00Z"/>
                <w:rFonts w:cs="Arial"/>
                <w:sz w:val="16"/>
                <w:szCs w:val="16"/>
              </w:rPr>
            </w:pPr>
            <w:ins w:id="1118" w:author="MCC" w:date="2023-11-23T09:48:00Z">
              <w:r w:rsidRPr="005961A7">
                <w:rPr>
                  <w:rFonts w:cs="Arial"/>
                  <w:sz w:val="16"/>
                  <w:szCs w:val="16"/>
                </w:rPr>
                <w:t>Procedures for Relative Proximity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19"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589BE21" w14:textId="31BB85B8" w:rsidR="00675EF1" w:rsidRPr="005961A7" w:rsidRDefault="00675EF1" w:rsidP="00675EF1">
            <w:pPr>
              <w:pStyle w:val="TAC"/>
              <w:rPr>
                <w:ins w:id="1120" w:author="MCC" w:date="2023-11-23T09:48:00Z"/>
                <w:sz w:val="16"/>
                <w:szCs w:val="16"/>
                <w:lang w:eastAsia="zh-CN"/>
              </w:rPr>
            </w:pPr>
            <w:ins w:id="1121" w:author="MCC" w:date="2023-11-23T09:48:00Z">
              <w:r w:rsidRPr="008A1D7F">
                <w:rPr>
                  <w:sz w:val="16"/>
                  <w:szCs w:val="16"/>
                  <w:lang w:eastAsia="zh-CN"/>
                </w:rPr>
                <w:t>18.3.0</w:t>
              </w:r>
            </w:ins>
          </w:p>
        </w:tc>
      </w:tr>
      <w:tr w:rsidR="00675EF1" w:rsidRPr="005961A7" w14:paraId="7D49D719"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22"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23"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24"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01210A0" w14:textId="77777777" w:rsidR="00675EF1" w:rsidRPr="005961A7" w:rsidRDefault="00675EF1" w:rsidP="00675EF1">
            <w:pPr>
              <w:pStyle w:val="TAC"/>
              <w:rPr>
                <w:ins w:id="1125" w:author="MCC" w:date="2023-11-23T09:48:00Z"/>
                <w:sz w:val="16"/>
                <w:szCs w:val="16"/>
                <w:lang w:eastAsia="zh-CN"/>
              </w:rPr>
            </w:pPr>
            <w:ins w:id="1126"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127"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50147343" w14:textId="77777777" w:rsidR="00675EF1" w:rsidRPr="005961A7" w:rsidRDefault="00675EF1" w:rsidP="00675EF1">
            <w:pPr>
              <w:pStyle w:val="TAC"/>
              <w:rPr>
                <w:ins w:id="1128" w:author="MCC" w:date="2023-11-23T09:48:00Z"/>
                <w:sz w:val="16"/>
                <w:szCs w:val="16"/>
                <w:lang w:eastAsia="zh-CN"/>
              </w:rPr>
            </w:pPr>
            <w:ins w:id="1129"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130"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3B96A077" w14:textId="01D15558" w:rsidR="00675EF1" w:rsidRPr="005961A7" w:rsidRDefault="00675EF1" w:rsidP="00675EF1">
            <w:pPr>
              <w:pStyle w:val="TAC"/>
              <w:rPr>
                <w:ins w:id="1131" w:author="MCC" w:date="2023-11-23T09:48:00Z"/>
                <w:rFonts w:cs="Arial"/>
                <w:sz w:val="16"/>
                <w:szCs w:val="16"/>
              </w:rPr>
            </w:pPr>
            <w:ins w:id="1132" w:author="MCC" w:date="2023-12-12T16:44:00Z">
              <w:r>
                <w:rPr>
                  <w:rFonts w:cs="Arial"/>
                  <w:sz w:val="16"/>
                  <w:szCs w:val="16"/>
                </w:rPr>
                <w:t>CP-233225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133"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C96D584" w14:textId="77777777" w:rsidR="00675EF1" w:rsidRPr="005961A7" w:rsidRDefault="00675EF1" w:rsidP="00675EF1">
            <w:pPr>
              <w:pStyle w:val="TAL"/>
              <w:rPr>
                <w:ins w:id="1134" w:author="MCC" w:date="2023-11-23T09:48:00Z"/>
                <w:rFonts w:cs="Arial"/>
                <w:sz w:val="16"/>
                <w:szCs w:val="16"/>
              </w:rPr>
            </w:pPr>
            <w:ins w:id="1135" w:author="MCC" w:date="2023-11-23T09:48:00Z">
              <w:r w:rsidRPr="005961A7">
                <w:rPr>
                  <w:rFonts w:cs="Arial"/>
                  <w:sz w:val="16"/>
                  <w:szCs w:val="16"/>
                </w:rPr>
                <w:t>0075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36"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189EC16" w14:textId="77777777" w:rsidR="00675EF1" w:rsidRPr="005961A7" w:rsidRDefault="00675EF1" w:rsidP="00675EF1">
            <w:pPr>
              <w:pStyle w:val="TAR"/>
              <w:rPr>
                <w:ins w:id="1137" w:author="MCC" w:date="2023-11-23T09:48:00Z"/>
                <w:rFonts w:cs="Arial"/>
                <w:sz w:val="16"/>
                <w:szCs w:val="16"/>
              </w:rPr>
            </w:pPr>
            <w:ins w:id="1138"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39"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332FE9C" w14:textId="77777777" w:rsidR="00675EF1" w:rsidRPr="005961A7" w:rsidRDefault="00675EF1" w:rsidP="00675EF1">
            <w:pPr>
              <w:pStyle w:val="TAC"/>
              <w:rPr>
                <w:ins w:id="1140" w:author="MCC" w:date="2023-11-23T09:48:00Z"/>
                <w:rFonts w:cs="Arial"/>
                <w:sz w:val="16"/>
                <w:szCs w:val="16"/>
              </w:rPr>
            </w:pPr>
            <w:ins w:id="1141"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142"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65E4863" w14:textId="77777777" w:rsidR="00675EF1" w:rsidRPr="005961A7" w:rsidRDefault="00675EF1" w:rsidP="00675EF1">
            <w:pPr>
              <w:pStyle w:val="TAL"/>
              <w:rPr>
                <w:ins w:id="1143" w:author="MCC" w:date="2023-11-23T09:48:00Z"/>
                <w:rFonts w:cs="Arial"/>
                <w:sz w:val="16"/>
                <w:szCs w:val="16"/>
              </w:rPr>
            </w:pPr>
            <w:ins w:id="1144" w:author="MCC" w:date="2023-11-23T09:48:00Z">
              <w:r w:rsidRPr="005961A7">
                <w:rPr>
                  <w:rFonts w:cs="Arial"/>
                  <w:sz w:val="16"/>
                  <w:szCs w:val="16"/>
                </w:rPr>
                <w:t>Procedures for Movement Behaviour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45"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7A0BF420" w14:textId="32252A6B" w:rsidR="00675EF1" w:rsidRPr="005961A7" w:rsidRDefault="00675EF1" w:rsidP="00675EF1">
            <w:pPr>
              <w:pStyle w:val="TAC"/>
              <w:rPr>
                <w:ins w:id="1146" w:author="MCC" w:date="2023-11-23T09:48:00Z"/>
                <w:sz w:val="16"/>
                <w:szCs w:val="16"/>
                <w:lang w:eastAsia="zh-CN"/>
              </w:rPr>
            </w:pPr>
            <w:ins w:id="1147" w:author="MCC" w:date="2023-11-23T09:48:00Z">
              <w:r w:rsidRPr="008A1D7F">
                <w:rPr>
                  <w:sz w:val="16"/>
                  <w:szCs w:val="16"/>
                  <w:lang w:eastAsia="zh-CN"/>
                </w:rPr>
                <w:t>18.3.0</w:t>
              </w:r>
            </w:ins>
          </w:p>
        </w:tc>
      </w:tr>
      <w:tr w:rsidR="00675EF1" w:rsidRPr="005961A7" w14:paraId="1F2A962E"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48"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49"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50"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4790E6A9" w14:textId="77777777" w:rsidR="00675EF1" w:rsidRPr="005961A7" w:rsidRDefault="00675EF1" w:rsidP="00675EF1">
            <w:pPr>
              <w:pStyle w:val="TAC"/>
              <w:rPr>
                <w:ins w:id="1151" w:author="MCC" w:date="2023-11-23T09:48:00Z"/>
                <w:sz w:val="16"/>
                <w:szCs w:val="16"/>
                <w:lang w:eastAsia="zh-CN"/>
              </w:rPr>
            </w:pPr>
            <w:ins w:id="1152"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153"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CEDAB93" w14:textId="77777777" w:rsidR="00675EF1" w:rsidRPr="005961A7" w:rsidRDefault="00675EF1" w:rsidP="00675EF1">
            <w:pPr>
              <w:pStyle w:val="TAC"/>
              <w:rPr>
                <w:ins w:id="1154" w:author="MCC" w:date="2023-11-23T09:48:00Z"/>
                <w:sz w:val="16"/>
                <w:szCs w:val="16"/>
                <w:lang w:eastAsia="zh-CN"/>
              </w:rPr>
            </w:pPr>
            <w:ins w:id="1155"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156"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64DBF97F" w14:textId="2F319CA4" w:rsidR="00675EF1" w:rsidRPr="005961A7" w:rsidRDefault="00675EF1" w:rsidP="00675EF1">
            <w:pPr>
              <w:pStyle w:val="TAC"/>
              <w:rPr>
                <w:ins w:id="1157" w:author="MCC" w:date="2023-11-23T09:48:00Z"/>
                <w:rFonts w:cs="Arial"/>
                <w:sz w:val="16"/>
                <w:szCs w:val="16"/>
              </w:rPr>
            </w:pPr>
            <w:ins w:id="1158" w:author="MCC" w:date="2023-12-12T16:44:00Z">
              <w:r>
                <w:rPr>
                  <w:rFonts w:cs="Arial"/>
                  <w:sz w:val="16"/>
                  <w:szCs w:val="16"/>
                </w:rPr>
                <w:t>CP-233226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159"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65FF67D5" w14:textId="77777777" w:rsidR="00675EF1" w:rsidRPr="005961A7" w:rsidRDefault="00675EF1" w:rsidP="00675EF1">
            <w:pPr>
              <w:pStyle w:val="TAL"/>
              <w:rPr>
                <w:ins w:id="1160" w:author="MCC" w:date="2023-11-23T09:48:00Z"/>
                <w:rFonts w:cs="Arial"/>
                <w:sz w:val="16"/>
                <w:szCs w:val="16"/>
              </w:rPr>
            </w:pPr>
            <w:ins w:id="1161" w:author="MCC" w:date="2023-11-23T09:48:00Z">
              <w:r w:rsidRPr="005961A7">
                <w:rPr>
                  <w:rFonts w:cs="Arial"/>
                  <w:sz w:val="16"/>
                  <w:szCs w:val="16"/>
                </w:rPr>
                <w:t>0076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62"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123F4966" w14:textId="77777777" w:rsidR="00675EF1" w:rsidRPr="005961A7" w:rsidRDefault="00675EF1" w:rsidP="00675EF1">
            <w:pPr>
              <w:pStyle w:val="TAR"/>
              <w:rPr>
                <w:ins w:id="1163" w:author="MCC" w:date="2023-11-23T09:48:00Z"/>
                <w:rFonts w:cs="Arial"/>
                <w:sz w:val="16"/>
                <w:szCs w:val="16"/>
              </w:rPr>
            </w:pPr>
            <w:ins w:id="1164" w:author="MCC" w:date="2023-11-23T09:48:00Z">
              <w:r w:rsidRPr="005961A7">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65"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0EF7A90" w14:textId="77777777" w:rsidR="00675EF1" w:rsidRPr="005961A7" w:rsidRDefault="00675EF1" w:rsidP="00675EF1">
            <w:pPr>
              <w:pStyle w:val="TAC"/>
              <w:rPr>
                <w:ins w:id="1166" w:author="MCC" w:date="2023-11-23T09:48:00Z"/>
                <w:rFonts w:cs="Arial"/>
                <w:sz w:val="16"/>
                <w:szCs w:val="16"/>
              </w:rPr>
            </w:pPr>
            <w:ins w:id="1167" w:author="MCC" w:date="2023-11-23T09:48:00Z">
              <w:r w:rsidRPr="005961A7">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168"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E3DBC1C" w14:textId="77777777" w:rsidR="00675EF1" w:rsidRPr="005961A7" w:rsidRDefault="00675EF1" w:rsidP="00675EF1">
            <w:pPr>
              <w:pStyle w:val="TAL"/>
              <w:rPr>
                <w:ins w:id="1169" w:author="MCC" w:date="2023-11-23T09:48:00Z"/>
                <w:rFonts w:cs="Arial"/>
                <w:sz w:val="16"/>
                <w:szCs w:val="16"/>
              </w:rPr>
            </w:pPr>
            <w:ins w:id="1170" w:author="MCC" w:date="2023-11-23T09:48:00Z">
              <w:r w:rsidRPr="005961A7">
                <w:rPr>
                  <w:rFonts w:cs="Arial"/>
                  <w:sz w:val="16"/>
                  <w:szCs w:val="16"/>
                </w:rPr>
                <w:t>Update to Procedures for Federated Learning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71"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416630D3" w14:textId="625F8E6E" w:rsidR="00675EF1" w:rsidRPr="005961A7" w:rsidRDefault="00675EF1" w:rsidP="00675EF1">
            <w:pPr>
              <w:pStyle w:val="TAC"/>
              <w:rPr>
                <w:ins w:id="1172" w:author="MCC" w:date="2023-11-23T09:48:00Z"/>
                <w:sz w:val="16"/>
                <w:szCs w:val="16"/>
                <w:lang w:eastAsia="zh-CN"/>
              </w:rPr>
            </w:pPr>
            <w:ins w:id="1173" w:author="MCC" w:date="2023-11-23T09:48:00Z">
              <w:r w:rsidRPr="008A1D7F">
                <w:rPr>
                  <w:sz w:val="16"/>
                  <w:szCs w:val="16"/>
                  <w:lang w:eastAsia="zh-CN"/>
                </w:rPr>
                <w:t>18.3.0</w:t>
              </w:r>
            </w:ins>
          </w:p>
        </w:tc>
      </w:tr>
      <w:tr w:rsidR="00675EF1" w:rsidRPr="005961A7" w14:paraId="06AFAF3A"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174"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175"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176"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D8C896A" w14:textId="77777777" w:rsidR="00675EF1" w:rsidRPr="005961A7" w:rsidRDefault="00675EF1" w:rsidP="00675EF1">
            <w:pPr>
              <w:pStyle w:val="TAC"/>
              <w:rPr>
                <w:ins w:id="1177" w:author="MCC" w:date="2023-11-23T09:48:00Z"/>
                <w:sz w:val="16"/>
                <w:szCs w:val="16"/>
                <w:lang w:eastAsia="zh-CN"/>
              </w:rPr>
            </w:pPr>
            <w:ins w:id="1178"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179"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0380719E" w14:textId="77777777" w:rsidR="00675EF1" w:rsidRPr="005961A7" w:rsidRDefault="00675EF1" w:rsidP="00675EF1">
            <w:pPr>
              <w:pStyle w:val="TAC"/>
              <w:rPr>
                <w:ins w:id="1180" w:author="MCC" w:date="2023-11-23T09:48:00Z"/>
                <w:sz w:val="16"/>
                <w:szCs w:val="16"/>
                <w:lang w:eastAsia="zh-CN"/>
              </w:rPr>
            </w:pPr>
            <w:ins w:id="1181"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182"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71936029" w14:textId="174DD7B1" w:rsidR="00675EF1" w:rsidRPr="005961A7" w:rsidRDefault="00675EF1" w:rsidP="00675EF1">
            <w:pPr>
              <w:pStyle w:val="TAC"/>
              <w:rPr>
                <w:ins w:id="1183" w:author="MCC" w:date="2023-11-23T09:48:00Z"/>
                <w:rFonts w:cs="Arial"/>
                <w:sz w:val="16"/>
                <w:szCs w:val="16"/>
              </w:rPr>
            </w:pPr>
            <w:ins w:id="1184" w:author="MCC" w:date="2023-12-12T16:44:00Z">
              <w:r>
                <w:rPr>
                  <w:rFonts w:cs="Arial"/>
                  <w:sz w:val="16"/>
                  <w:szCs w:val="16"/>
                </w:rPr>
                <w:t>CP-233225</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185"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3DDCF3B7" w14:textId="77777777" w:rsidR="00675EF1" w:rsidRPr="005961A7" w:rsidRDefault="00675EF1" w:rsidP="00675EF1">
            <w:pPr>
              <w:pStyle w:val="TAL"/>
              <w:rPr>
                <w:ins w:id="1186" w:author="MCC" w:date="2023-11-23T09:48:00Z"/>
                <w:rFonts w:cs="Arial"/>
                <w:sz w:val="16"/>
                <w:szCs w:val="16"/>
              </w:rPr>
            </w:pPr>
            <w:ins w:id="1187" w:author="MCC" w:date="2023-11-23T09:48:00Z">
              <w:r w:rsidRPr="005961A7">
                <w:rPr>
                  <w:rFonts w:cs="Arial"/>
                  <w:sz w:val="16"/>
                  <w:szCs w:val="16"/>
                </w:rPr>
                <w:t>0077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88"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07E7FD5" w14:textId="77777777" w:rsidR="00675EF1" w:rsidRPr="005961A7" w:rsidRDefault="00675EF1" w:rsidP="00675EF1">
            <w:pPr>
              <w:pStyle w:val="TAR"/>
              <w:rPr>
                <w:ins w:id="1189" w:author="MCC" w:date="2023-11-23T09:48:00Z"/>
                <w:rFonts w:cs="Arial"/>
                <w:sz w:val="16"/>
                <w:szCs w:val="16"/>
              </w:rPr>
            </w:pPr>
            <w:ins w:id="1190" w:author="MCC" w:date="2023-11-23T09:48:00Z">
              <w:r w:rsidRPr="005961A7">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191"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FFAEBBD" w14:textId="77777777" w:rsidR="00675EF1" w:rsidRPr="005961A7" w:rsidRDefault="00675EF1" w:rsidP="00675EF1">
            <w:pPr>
              <w:pStyle w:val="TAC"/>
              <w:rPr>
                <w:ins w:id="1192" w:author="MCC" w:date="2023-11-23T09:48:00Z"/>
                <w:rFonts w:cs="Arial"/>
                <w:sz w:val="16"/>
                <w:szCs w:val="16"/>
              </w:rPr>
            </w:pPr>
            <w:ins w:id="1193"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194"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83297F1" w14:textId="77777777" w:rsidR="00675EF1" w:rsidRPr="005961A7" w:rsidRDefault="00675EF1" w:rsidP="00675EF1">
            <w:pPr>
              <w:pStyle w:val="TAL"/>
              <w:rPr>
                <w:ins w:id="1195" w:author="MCC" w:date="2023-11-23T09:48:00Z"/>
                <w:rFonts w:cs="Arial"/>
                <w:sz w:val="16"/>
                <w:szCs w:val="16"/>
              </w:rPr>
            </w:pPr>
            <w:ins w:id="1196" w:author="MCC" w:date="2023-11-23T09:48:00Z">
              <w:r w:rsidRPr="005961A7">
                <w:rPr>
                  <w:rFonts w:cs="Arial"/>
                  <w:sz w:val="16"/>
                  <w:szCs w:val="16"/>
                </w:rPr>
                <w:t>Update to ML Model Training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197"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7FBA9C8" w14:textId="0CB7ED58" w:rsidR="00675EF1" w:rsidRPr="005961A7" w:rsidRDefault="00675EF1" w:rsidP="00675EF1">
            <w:pPr>
              <w:pStyle w:val="TAC"/>
              <w:rPr>
                <w:ins w:id="1198" w:author="MCC" w:date="2023-11-23T09:48:00Z"/>
                <w:sz w:val="16"/>
                <w:szCs w:val="16"/>
                <w:lang w:eastAsia="zh-CN"/>
              </w:rPr>
            </w:pPr>
            <w:ins w:id="1199" w:author="MCC" w:date="2023-11-23T09:48:00Z">
              <w:r w:rsidRPr="008A1D7F">
                <w:rPr>
                  <w:sz w:val="16"/>
                  <w:szCs w:val="16"/>
                  <w:lang w:eastAsia="zh-CN"/>
                </w:rPr>
                <w:t>18.3.0</w:t>
              </w:r>
            </w:ins>
          </w:p>
        </w:tc>
      </w:tr>
      <w:tr w:rsidR="00675EF1" w:rsidRPr="005961A7" w14:paraId="48A7E7F9"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00"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01"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202"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86860A7" w14:textId="77777777" w:rsidR="00675EF1" w:rsidRPr="005961A7" w:rsidRDefault="00675EF1" w:rsidP="00675EF1">
            <w:pPr>
              <w:pStyle w:val="TAC"/>
              <w:rPr>
                <w:ins w:id="1203" w:author="MCC" w:date="2023-11-23T09:48:00Z"/>
                <w:sz w:val="16"/>
                <w:szCs w:val="16"/>
                <w:lang w:eastAsia="zh-CN"/>
              </w:rPr>
            </w:pPr>
            <w:ins w:id="1204"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205"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2750A9A8" w14:textId="77777777" w:rsidR="00675EF1" w:rsidRPr="005961A7" w:rsidRDefault="00675EF1" w:rsidP="00675EF1">
            <w:pPr>
              <w:pStyle w:val="TAC"/>
              <w:rPr>
                <w:ins w:id="1206" w:author="MCC" w:date="2023-11-23T09:48:00Z"/>
                <w:sz w:val="16"/>
                <w:szCs w:val="16"/>
                <w:lang w:eastAsia="zh-CN"/>
              </w:rPr>
            </w:pPr>
            <w:ins w:id="1207"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208"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5C895457" w14:textId="7C1195EA" w:rsidR="00675EF1" w:rsidRPr="005961A7" w:rsidRDefault="00675EF1" w:rsidP="00675EF1">
            <w:pPr>
              <w:pStyle w:val="TAC"/>
              <w:rPr>
                <w:ins w:id="1209" w:author="MCC" w:date="2023-11-23T09:48:00Z"/>
                <w:rFonts w:cs="Arial"/>
                <w:sz w:val="16"/>
                <w:szCs w:val="16"/>
              </w:rPr>
            </w:pPr>
            <w:ins w:id="1210" w:author="MCC" w:date="2023-12-12T16:44:00Z">
              <w:r>
                <w:rPr>
                  <w:rFonts w:cs="Arial"/>
                  <w:sz w:val="16"/>
                  <w:szCs w:val="16"/>
                </w:rPr>
                <w:t>CP-233249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211"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B75844B" w14:textId="77777777" w:rsidR="00675EF1" w:rsidRPr="005961A7" w:rsidRDefault="00675EF1" w:rsidP="00675EF1">
            <w:pPr>
              <w:pStyle w:val="TAL"/>
              <w:rPr>
                <w:ins w:id="1212" w:author="MCC" w:date="2023-11-23T09:48:00Z"/>
                <w:rFonts w:cs="Arial"/>
                <w:sz w:val="16"/>
                <w:szCs w:val="16"/>
              </w:rPr>
            </w:pPr>
            <w:ins w:id="1213" w:author="MCC" w:date="2023-11-23T09:48:00Z">
              <w:r w:rsidRPr="005961A7">
                <w:rPr>
                  <w:rFonts w:cs="Arial"/>
                  <w:sz w:val="16"/>
                  <w:szCs w:val="16"/>
                </w:rPr>
                <w:t>0078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14"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0661004D" w14:textId="77777777" w:rsidR="00675EF1" w:rsidRPr="005961A7" w:rsidRDefault="00675EF1" w:rsidP="00675EF1">
            <w:pPr>
              <w:pStyle w:val="TAR"/>
              <w:rPr>
                <w:ins w:id="1215" w:author="MCC" w:date="2023-11-23T09:48:00Z"/>
                <w:rFonts w:cs="Arial"/>
                <w:sz w:val="16"/>
                <w:szCs w:val="16"/>
              </w:rPr>
            </w:pPr>
            <w:ins w:id="1216"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17"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2552F49" w14:textId="77777777" w:rsidR="00675EF1" w:rsidRPr="005961A7" w:rsidRDefault="00675EF1" w:rsidP="00675EF1">
            <w:pPr>
              <w:pStyle w:val="TAC"/>
              <w:rPr>
                <w:ins w:id="1218" w:author="MCC" w:date="2023-11-23T09:48:00Z"/>
                <w:rFonts w:cs="Arial"/>
                <w:sz w:val="16"/>
                <w:szCs w:val="16"/>
              </w:rPr>
            </w:pPr>
            <w:ins w:id="1219"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220"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2903EEE5" w14:textId="77777777" w:rsidR="00675EF1" w:rsidRPr="005961A7" w:rsidRDefault="00675EF1" w:rsidP="00675EF1">
            <w:pPr>
              <w:pStyle w:val="TAL"/>
              <w:rPr>
                <w:ins w:id="1221" w:author="MCC" w:date="2023-11-23T09:48:00Z"/>
                <w:rFonts w:cs="Arial"/>
                <w:sz w:val="16"/>
                <w:szCs w:val="16"/>
              </w:rPr>
            </w:pPr>
            <w:ins w:id="1222" w:author="MCC" w:date="2023-11-23T09:48:00Z">
              <w:r w:rsidRPr="005961A7">
                <w:rPr>
                  <w:rFonts w:cs="Arial"/>
                  <w:sz w:val="16"/>
                  <w:szCs w:val="16"/>
                </w:rPr>
                <w:t>Updates with UPF Exposure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223"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16F085D6" w14:textId="63FB5A32" w:rsidR="00675EF1" w:rsidRPr="005961A7" w:rsidRDefault="00675EF1" w:rsidP="00675EF1">
            <w:pPr>
              <w:pStyle w:val="TAC"/>
              <w:rPr>
                <w:ins w:id="1224" w:author="MCC" w:date="2023-11-23T09:48:00Z"/>
                <w:sz w:val="16"/>
                <w:szCs w:val="16"/>
                <w:lang w:eastAsia="zh-CN"/>
              </w:rPr>
            </w:pPr>
            <w:ins w:id="1225" w:author="MCC" w:date="2023-11-23T09:48:00Z">
              <w:r w:rsidRPr="008A1D7F">
                <w:rPr>
                  <w:sz w:val="16"/>
                  <w:szCs w:val="16"/>
                  <w:lang w:eastAsia="zh-CN"/>
                </w:rPr>
                <w:t>18.3.0</w:t>
              </w:r>
            </w:ins>
          </w:p>
        </w:tc>
      </w:tr>
      <w:tr w:rsidR="00675EF1" w:rsidRPr="005961A7" w14:paraId="1543FDA9"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26"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27"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228"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EC5BDD8" w14:textId="77777777" w:rsidR="00675EF1" w:rsidRPr="005961A7" w:rsidRDefault="00675EF1" w:rsidP="00675EF1">
            <w:pPr>
              <w:pStyle w:val="TAC"/>
              <w:rPr>
                <w:ins w:id="1229" w:author="MCC" w:date="2023-11-23T09:48:00Z"/>
                <w:sz w:val="16"/>
                <w:szCs w:val="16"/>
                <w:lang w:eastAsia="zh-CN"/>
              </w:rPr>
            </w:pPr>
            <w:ins w:id="1230"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231"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3310E727" w14:textId="77777777" w:rsidR="00675EF1" w:rsidRPr="005961A7" w:rsidRDefault="00675EF1" w:rsidP="00675EF1">
            <w:pPr>
              <w:pStyle w:val="TAC"/>
              <w:rPr>
                <w:ins w:id="1232" w:author="MCC" w:date="2023-11-23T09:48:00Z"/>
                <w:sz w:val="16"/>
                <w:szCs w:val="16"/>
                <w:lang w:eastAsia="zh-CN"/>
              </w:rPr>
            </w:pPr>
            <w:ins w:id="1233"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234"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2A809B5C" w14:textId="2A8499F6" w:rsidR="00675EF1" w:rsidRPr="005961A7" w:rsidRDefault="00675EF1" w:rsidP="00675EF1">
            <w:pPr>
              <w:pStyle w:val="TAC"/>
              <w:rPr>
                <w:ins w:id="1235" w:author="MCC" w:date="2023-11-23T09:48:00Z"/>
                <w:rFonts w:cs="Arial"/>
                <w:sz w:val="16"/>
                <w:szCs w:val="16"/>
              </w:rPr>
            </w:pPr>
            <w:ins w:id="1236" w:author="MCC" w:date="2023-12-12T16:44:00Z">
              <w:r>
                <w:rPr>
                  <w:rFonts w:cs="Arial"/>
                  <w:sz w:val="16"/>
                  <w:szCs w:val="16"/>
                </w:rPr>
                <w:t>CP-233236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237"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2D4EA3F" w14:textId="77777777" w:rsidR="00675EF1" w:rsidRPr="005961A7" w:rsidRDefault="00675EF1" w:rsidP="00675EF1">
            <w:pPr>
              <w:pStyle w:val="TAL"/>
              <w:rPr>
                <w:ins w:id="1238" w:author="MCC" w:date="2023-11-23T09:48:00Z"/>
                <w:rFonts w:cs="Arial"/>
                <w:sz w:val="16"/>
                <w:szCs w:val="16"/>
              </w:rPr>
            </w:pPr>
            <w:ins w:id="1239" w:author="MCC" w:date="2023-11-23T09:48:00Z">
              <w:r w:rsidRPr="005961A7">
                <w:rPr>
                  <w:rFonts w:cs="Arial"/>
                  <w:sz w:val="16"/>
                  <w:szCs w:val="16"/>
                </w:rPr>
                <w:t>0079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40"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2B33D9" w14:textId="77777777" w:rsidR="00675EF1" w:rsidRPr="005961A7" w:rsidRDefault="00675EF1" w:rsidP="00675EF1">
            <w:pPr>
              <w:pStyle w:val="TAR"/>
              <w:rPr>
                <w:ins w:id="1241" w:author="MCC" w:date="2023-11-23T09:48:00Z"/>
                <w:rFonts w:cs="Arial"/>
                <w:sz w:val="16"/>
                <w:szCs w:val="16"/>
              </w:rPr>
            </w:pPr>
            <w:ins w:id="1242"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43"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D70F82D" w14:textId="77777777" w:rsidR="00675EF1" w:rsidRPr="005961A7" w:rsidRDefault="00675EF1" w:rsidP="00675EF1">
            <w:pPr>
              <w:pStyle w:val="TAC"/>
              <w:rPr>
                <w:ins w:id="1244" w:author="MCC" w:date="2023-11-23T09:48:00Z"/>
                <w:rFonts w:cs="Arial"/>
                <w:sz w:val="16"/>
                <w:szCs w:val="16"/>
              </w:rPr>
            </w:pPr>
            <w:ins w:id="1245"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246"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1EDC936" w14:textId="77777777" w:rsidR="00675EF1" w:rsidRPr="005961A7" w:rsidRDefault="00675EF1" w:rsidP="00675EF1">
            <w:pPr>
              <w:pStyle w:val="TAL"/>
              <w:rPr>
                <w:ins w:id="1247" w:author="MCC" w:date="2023-11-23T09:48:00Z"/>
                <w:rFonts w:cs="Arial"/>
                <w:sz w:val="16"/>
                <w:szCs w:val="16"/>
              </w:rPr>
            </w:pPr>
            <w:ins w:id="1248" w:author="MCC" w:date="2023-11-23T09:48:00Z">
              <w:r w:rsidRPr="005961A7">
                <w:rPr>
                  <w:rFonts w:cs="Arial"/>
                  <w:sz w:val="16"/>
                  <w:szCs w:val="16"/>
                </w:rPr>
                <w:t>Updates to WLAN Performance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249"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A4D07EB" w14:textId="3373FEAD" w:rsidR="00675EF1" w:rsidRPr="005961A7" w:rsidRDefault="00675EF1" w:rsidP="00675EF1">
            <w:pPr>
              <w:pStyle w:val="TAC"/>
              <w:rPr>
                <w:ins w:id="1250" w:author="MCC" w:date="2023-11-23T09:48:00Z"/>
                <w:sz w:val="16"/>
                <w:szCs w:val="16"/>
                <w:lang w:eastAsia="zh-CN"/>
              </w:rPr>
            </w:pPr>
            <w:ins w:id="1251" w:author="MCC" w:date="2023-11-23T09:48:00Z">
              <w:r w:rsidRPr="008A1D7F">
                <w:rPr>
                  <w:sz w:val="16"/>
                  <w:szCs w:val="16"/>
                  <w:lang w:eastAsia="zh-CN"/>
                </w:rPr>
                <w:t>18.3.0</w:t>
              </w:r>
            </w:ins>
          </w:p>
        </w:tc>
      </w:tr>
      <w:tr w:rsidR="00675EF1" w:rsidRPr="005961A7" w14:paraId="1991D321"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52"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53"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254"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6697D042" w14:textId="77777777" w:rsidR="00675EF1" w:rsidRPr="005961A7" w:rsidRDefault="00675EF1" w:rsidP="00675EF1">
            <w:pPr>
              <w:pStyle w:val="TAC"/>
              <w:rPr>
                <w:ins w:id="1255" w:author="MCC" w:date="2023-11-23T09:48:00Z"/>
                <w:sz w:val="16"/>
                <w:szCs w:val="16"/>
                <w:lang w:eastAsia="zh-CN"/>
              </w:rPr>
            </w:pPr>
            <w:ins w:id="1256"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257"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91D7321" w14:textId="77777777" w:rsidR="00675EF1" w:rsidRPr="005961A7" w:rsidRDefault="00675EF1" w:rsidP="00675EF1">
            <w:pPr>
              <w:pStyle w:val="TAC"/>
              <w:rPr>
                <w:ins w:id="1258" w:author="MCC" w:date="2023-11-23T09:48:00Z"/>
                <w:sz w:val="16"/>
                <w:szCs w:val="16"/>
                <w:lang w:eastAsia="zh-CN"/>
              </w:rPr>
            </w:pPr>
            <w:ins w:id="1259"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260"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29D69C32" w14:textId="463DBA07" w:rsidR="00675EF1" w:rsidRPr="005961A7" w:rsidRDefault="00675EF1" w:rsidP="00675EF1">
            <w:pPr>
              <w:pStyle w:val="TAC"/>
              <w:rPr>
                <w:ins w:id="1261" w:author="MCC" w:date="2023-11-23T09:48:00Z"/>
                <w:rFonts w:cs="Arial"/>
                <w:sz w:val="16"/>
                <w:szCs w:val="16"/>
              </w:rPr>
            </w:pPr>
            <w:ins w:id="1262" w:author="MCC" w:date="2023-12-12T16:44:00Z">
              <w:r>
                <w:rPr>
                  <w:rFonts w:cs="Arial"/>
                  <w:sz w:val="16"/>
                  <w:szCs w:val="16"/>
                </w:rPr>
                <w:t>CP-233226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263"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2932F086" w14:textId="77777777" w:rsidR="00675EF1" w:rsidRPr="005961A7" w:rsidRDefault="00675EF1" w:rsidP="00675EF1">
            <w:pPr>
              <w:pStyle w:val="TAL"/>
              <w:rPr>
                <w:ins w:id="1264" w:author="MCC" w:date="2023-11-23T09:48:00Z"/>
                <w:rFonts w:cs="Arial"/>
                <w:sz w:val="16"/>
                <w:szCs w:val="16"/>
              </w:rPr>
            </w:pPr>
            <w:ins w:id="1265" w:author="MCC" w:date="2023-11-23T09:48:00Z">
              <w:r w:rsidRPr="005961A7">
                <w:rPr>
                  <w:rFonts w:cs="Arial"/>
                  <w:sz w:val="16"/>
                  <w:szCs w:val="16"/>
                </w:rPr>
                <w:t>0080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66"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2420DA9" w14:textId="77777777" w:rsidR="00675EF1" w:rsidRPr="005961A7" w:rsidRDefault="00675EF1" w:rsidP="00675EF1">
            <w:pPr>
              <w:pStyle w:val="TAR"/>
              <w:rPr>
                <w:ins w:id="1267" w:author="MCC" w:date="2023-11-23T09:48:00Z"/>
                <w:rFonts w:cs="Arial"/>
                <w:sz w:val="16"/>
                <w:szCs w:val="16"/>
              </w:rPr>
            </w:pPr>
            <w:ins w:id="1268"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69"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B12E316" w14:textId="77777777" w:rsidR="00675EF1" w:rsidRPr="005961A7" w:rsidRDefault="00675EF1" w:rsidP="00675EF1">
            <w:pPr>
              <w:pStyle w:val="TAC"/>
              <w:rPr>
                <w:ins w:id="1270" w:author="MCC" w:date="2023-11-23T09:48:00Z"/>
                <w:rFonts w:cs="Arial"/>
                <w:sz w:val="16"/>
                <w:szCs w:val="16"/>
              </w:rPr>
            </w:pPr>
            <w:ins w:id="1271"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272"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7E9EA2E6" w14:textId="77777777" w:rsidR="00675EF1" w:rsidRPr="005961A7" w:rsidRDefault="00675EF1" w:rsidP="00675EF1">
            <w:pPr>
              <w:pStyle w:val="TAL"/>
              <w:rPr>
                <w:ins w:id="1273" w:author="MCC" w:date="2023-11-23T09:48:00Z"/>
                <w:rFonts w:cs="Arial"/>
                <w:sz w:val="16"/>
                <w:szCs w:val="16"/>
              </w:rPr>
            </w:pPr>
            <w:ins w:id="1274" w:author="MCC" w:date="2023-11-23T09:48:00Z">
              <w:r w:rsidRPr="005961A7">
                <w:rPr>
                  <w:rFonts w:cs="Arial"/>
                  <w:sz w:val="16"/>
                  <w:szCs w:val="16"/>
                </w:rPr>
                <w:t>Updates to Service Experience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275"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26DC3E94" w14:textId="426502B1" w:rsidR="00675EF1" w:rsidRPr="005961A7" w:rsidRDefault="00675EF1" w:rsidP="00675EF1">
            <w:pPr>
              <w:pStyle w:val="TAC"/>
              <w:rPr>
                <w:ins w:id="1276" w:author="MCC" w:date="2023-11-23T09:48:00Z"/>
                <w:sz w:val="16"/>
                <w:szCs w:val="16"/>
                <w:lang w:eastAsia="zh-CN"/>
              </w:rPr>
            </w:pPr>
            <w:ins w:id="1277" w:author="MCC" w:date="2023-11-23T09:48:00Z">
              <w:r w:rsidRPr="008A1D7F">
                <w:rPr>
                  <w:sz w:val="16"/>
                  <w:szCs w:val="16"/>
                  <w:lang w:eastAsia="zh-CN"/>
                </w:rPr>
                <w:t>18.3.0</w:t>
              </w:r>
            </w:ins>
          </w:p>
        </w:tc>
      </w:tr>
      <w:tr w:rsidR="00675EF1" w:rsidRPr="005961A7" w14:paraId="4FA7EF2A"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278"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279"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280"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0483F40F" w14:textId="77777777" w:rsidR="00675EF1" w:rsidRPr="005961A7" w:rsidRDefault="00675EF1" w:rsidP="00675EF1">
            <w:pPr>
              <w:pStyle w:val="TAC"/>
              <w:rPr>
                <w:ins w:id="1281" w:author="MCC" w:date="2023-11-23T09:48:00Z"/>
                <w:sz w:val="16"/>
                <w:szCs w:val="16"/>
                <w:lang w:eastAsia="zh-CN"/>
              </w:rPr>
            </w:pPr>
            <w:ins w:id="1282"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283"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55369A5F" w14:textId="77777777" w:rsidR="00675EF1" w:rsidRPr="005961A7" w:rsidRDefault="00675EF1" w:rsidP="00675EF1">
            <w:pPr>
              <w:pStyle w:val="TAC"/>
              <w:rPr>
                <w:ins w:id="1284" w:author="MCC" w:date="2023-11-23T09:48:00Z"/>
                <w:sz w:val="16"/>
                <w:szCs w:val="16"/>
                <w:lang w:eastAsia="zh-CN"/>
              </w:rPr>
            </w:pPr>
            <w:ins w:id="1285"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286"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2ACD0DD2" w14:textId="7E8AF3F8" w:rsidR="00675EF1" w:rsidRPr="005961A7" w:rsidRDefault="00675EF1" w:rsidP="00675EF1">
            <w:pPr>
              <w:pStyle w:val="TAC"/>
              <w:rPr>
                <w:ins w:id="1287" w:author="MCC" w:date="2023-11-23T09:48:00Z"/>
                <w:rFonts w:cs="Arial"/>
                <w:sz w:val="16"/>
                <w:szCs w:val="16"/>
              </w:rPr>
            </w:pPr>
            <w:ins w:id="1288" w:author="MCC" w:date="2023-12-12T16:44:00Z">
              <w:r>
                <w:rPr>
                  <w:rFonts w:cs="Arial"/>
                  <w:sz w:val="16"/>
                  <w:szCs w:val="16"/>
                </w:rPr>
                <w:t>CP-233226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289"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17980CEE" w14:textId="77777777" w:rsidR="00675EF1" w:rsidRPr="005961A7" w:rsidRDefault="00675EF1" w:rsidP="00675EF1">
            <w:pPr>
              <w:pStyle w:val="TAL"/>
              <w:rPr>
                <w:ins w:id="1290" w:author="MCC" w:date="2023-11-23T09:48:00Z"/>
                <w:rFonts w:cs="Arial"/>
                <w:sz w:val="16"/>
                <w:szCs w:val="16"/>
              </w:rPr>
            </w:pPr>
            <w:ins w:id="1291" w:author="MCC" w:date="2023-11-23T09:48:00Z">
              <w:r w:rsidRPr="005961A7">
                <w:rPr>
                  <w:rFonts w:cs="Arial"/>
                  <w:sz w:val="16"/>
                  <w:szCs w:val="16"/>
                </w:rPr>
                <w:t>0081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92"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F34BF8F" w14:textId="77777777" w:rsidR="00675EF1" w:rsidRPr="005961A7" w:rsidRDefault="00675EF1" w:rsidP="00675EF1">
            <w:pPr>
              <w:pStyle w:val="TAR"/>
              <w:rPr>
                <w:ins w:id="1293" w:author="MCC" w:date="2023-11-23T09:48:00Z"/>
                <w:rFonts w:cs="Arial"/>
                <w:sz w:val="16"/>
                <w:szCs w:val="16"/>
              </w:rPr>
            </w:pPr>
            <w:ins w:id="1294"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295"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65A59428" w14:textId="77777777" w:rsidR="00675EF1" w:rsidRPr="005961A7" w:rsidRDefault="00675EF1" w:rsidP="00675EF1">
            <w:pPr>
              <w:pStyle w:val="TAC"/>
              <w:rPr>
                <w:ins w:id="1296" w:author="MCC" w:date="2023-11-23T09:48:00Z"/>
                <w:rFonts w:cs="Arial"/>
                <w:sz w:val="16"/>
                <w:szCs w:val="16"/>
              </w:rPr>
            </w:pPr>
            <w:ins w:id="1297"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298"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1C31C01D" w14:textId="77777777" w:rsidR="00675EF1" w:rsidRPr="005961A7" w:rsidRDefault="00675EF1" w:rsidP="00675EF1">
            <w:pPr>
              <w:pStyle w:val="TAL"/>
              <w:rPr>
                <w:ins w:id="1299" w:author="MCC" w:date="2023-11-23T09:48:00Z"/>
                <w:rFonts w:cs="Arial"/>
                <w:sz w:val="16"/>
                <w:szCs w:val="16"/>
              </w:rPr>
            </w:pPr>
            <w:ins w:id="1300" w:author="MCC" w:date="2023-11-23T09:48:00Z">
              <w:r w:rsidRPr="005961A7">
                <w:rPr>
                  <w:rFonts w:cs="Arial"/>
                  <w:sz w:val="16"/>
                  <w:szCs w:val="16"/>
                </w:rPr>
                <w:t>Updates to Analytics Data Collection from MDAF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301"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BA3DC7F" w14:textId="7F85E9FC" w:rsidR="00675EF1" w:rsidRPr="005961A7" w:rsidRDefault="00675EF1" w:rsidP="00675EF1">
            <w:pPr>
              <w:pStyle w:val="TAC"/>
              <w:rPr>
                <w:ins w:id="1302" w:author="MCC" w:date="2023-11-23T09:48:00Z"/>
                <w:sz w:val="16"/>
                <w:szCs w:val="16"/>
                <w:lang w:eastAsia="zh-CN"/>
              </w:rPr>
            </w:pPr>
            <w:ins w:id="1303" w:author="MCC" w:date="2023-11-23T09:48:00Z">
              <w:r w:rsidRPr="008A1D7F">
                <w:rPr>
                  <w:sz w:val="16"/>
                  <w:szCs w:val="16"/>
                  <w:lang w:eastAsia="zh-CN"/>
                </w:rPr>
                <w:t>18.3.0</w:t>
              </w:r>
            </w:ins>
          </w:p>
        </w:tc>
      </w:tr>
      <w:tr w:rsidR="00675EF1" w:rsidRPr="005961A7" w14:paraId="300D8414"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04"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05"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306"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20CDF22D" w14:textId="77777777" w:rsidR="00675EF1" w:rsidRPr="005961A7" w:rsidRDefault="00675EF1" w:rsidP="00675EF1">
            <w:pPr>
              <w:pStyle w:val="TAC"/>
              <w:rPr>
                <w:ins w:id="1307" w:author="MCC" w:date="2023-11-23T09:48:00Z"/>
                <w:sz w:val="16"/>
                <w:szCs w:val="16"/>
                <w:lang w:eastAsia="zh-CN"/>
              </w:rPr>
            </w:pPr>
            <w:ins w:id="1308"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309"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17D07C45" w14:textId="77777777" w:rsidR="00675EF1" w:rsidRPr="005961A7" w:rsidRDefault="00675EF1" w:rsidP="00675EF1">
            <w:pPr>
              <w:pStyle w:val="TAC"/>
              <w:rPr>
                <w:ins w:id="1310" w:author="MCC" w:date="2023-11-23T09:48:00Z"/>
                <w:sz w:val="16"/>
                <w:szCs w:val="16"/>
                <w:lang w:eastAsia="zh-CN"/>
              </w:rPr>
            </w:pPr>
            <w:ins w:id="1311"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312"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343C2754" w14:textId="29A8FDFB" w:rsidR="00675EF1" w:rsidRPr="005961A7" w:rsidRDefault="00675EF1" w:rsidP="00675EF1">
            <w:pPr>
              <w:pStyle w:val="TAC"/>
              <w:rPr>
                <w:ins w:id="1313" w:author="MCC" w:date="2023-11-23T09:48:00Z"/>
                <w:rFonts w:cs="Arial"/>
                <w:sz w:val="16"/>
                <w:szCs w:val="16"/>
              </w:rPr>
            </w:pPr>
            <w:ins w:id="1314" w:author="MCC" w:date="2023-12-12T16:44:00Z">
              <w:r>
                <w:rPr>
                  <w:rFonts w:cs="Arial"/>
                  <w:sz w:val="16"/>
                  <w:szCs w:val="16"/>
                </w:rPr>
                <w:t>CP-233226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315"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02BD8734" w14:textId="77777777" w:rsidR="00675EF1" w:rsidRPr="005961A7" w:rsidRDefault="00675EF1" w:rsidP="00675EF1">
            <w:pPr>
              <w:pStyle w:val="TAL"/>
              <w:rPr>
                <w:ins w:id="1316" w:author="MCC" w:date="2023-11-23T09:48:00Z"/>
                <w:rFonts w:cs="Arial"/>
                <w:sz w:val="16"/>
                <w:szCs w:val="16"/>
              </w:rPr>
            </w:pPr>
            <w:ins w:id="1317" w:author="MCC" w:date="2023-11-23T09:48:00Z">
              <w:r w:rsidRPr="005961A7">
                <w:rPr>
                  <w:rFonts w:cs="Arial"/>
                  <w:sz w:val="16"/>
                  <w:szCs w:val="16"/>
                </w:rPr>
                <w:t>0082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18"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BF88685" w14:textId="77777777" w:rsidR="00675EF1" w:rsidRPr="005961A7" w:rsidRDefault="00675EF1" w:rsidP="00675EF1">
            <w:pPr>
              <w:pStyle w:val="TAR"/>
              <w:rPr>
                <w:ins w:id="1319" w:author="MCC" w:date="2023-11-23T09:48:00Z"/>
                <w:rFonts w:cs="Arial"/>
                <w:sz w:val="16"/>
                <w:szCs w:val="16"/>
              </w:rPr>
            </w:pPr>
            <w:ins w:id="1320"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21"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484D71BD" w14:textId="77777777" w:rsidR="00675EF1" w:rsidRPr="005961A7" w:rsidRDefault="00675EF1" w:rsidP="00675EF1">
            <w:pPr>
              <w:pStyle w:val="TAC"/>
              <w:rPr>
                <w:ins w:id="1322" w:author="MCC" w:date="2023-11-23T09:48:00Z"/>
                <w:rFonts w:cs="Arial"/>
                <w:sz w:val="16"/>
                <w:szCs w:val="16"/>
              </w:rPr>
            </w:pPr>
            <w:ins w:id="1323"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324"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5E112CD6" w14:textId="77777777" w:rsidR="00675EF1" w:rsidRPr="005961A7" w:rsidRDefault="00675EF1" w:rsidP="00675EF1">
            <w:pPr>
              <w:pStyle w:val="TAL"/>
              <w:rPr>
                <w:ins w:id="1325" w:author="MCC" w:date="2023-11-23T09:48:00Z"/>
                <w:rFonts w:cs="Arial"/>
                <w:sz w:val="16"/>
                <w:szCs w:val="16"/>
              </w:rPr>
            </w:pPr>
            <w:ins w:id="1326" w:author="MCC" w:date="2023-11-23T09:48:00Z">
              <w:r w:rsidRPr="005961A7">
                <w:rPr>
                  <w:rFonts w:cs="Arial"/>
                  <w:sz w:val="16"/>
                  <w:szCs w:val="16"/>
                </w:rPr>
                <w:t>Data Collection in Roaming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327"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53F1EB07" w14:textId="57625A31" w:rsidR="00675EF1" w:rsidRPr="005961A7" w:rsidRDefault="00675EF1" w:rsidP="00675EF1">
            <w:pPr>
              <w:pStyle w:val="TAC"/>
              <w:rPr>
                <w:ins w:id="1328" w:author="MCC" w:date="2023-11-23T09:48:00Z"/>
                <w:sz w:val="16"/>
                <w:szCs w:val="16"/>
                <w:lang w:eastAsia="zh-CN"/>
              </w:rPr>
            </w:pPr>
            <w:ins w:id="1329" w:author="MCC" w:date="2023-11-23T09:48:00Z">
              <w:r w:rsidRPr="008A1D7F">
                <w:rPr>
                  <w:sz w:val="16"/>
                  <w:szCs w:val="16"/>
                  <w:lang w:eastAsia="zh-CN"/>
                </w:rPr>
                <w:t>18.3.0</w:t>
              </w:r>
            </w:ins>
          </w:p>
        </w:tc>
      </w:tr>
      <w:tr w:rsidR="00675EF1" w:rsidRPr="005961A7" w14:paraId="65EBFD7C"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30"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31"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332"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588E68D5" w14:textId="77777777" w:rsidR="00675EF1" w:rsidRPr="005961A7" w:rsidRDefault="00675EF1" w:rsidP="00675EF1">
            <w:pPr>
              <w:pStyle w:val="TAC"/>
              <w:rPr>
                <w:ins w:id="1333" w:author="MCC" w:date="2023-11-23T09:48:00Z"/>
                <w:sz w:val="16"/>
                <w:szCs w:val="16"/>
                <w:lang w:eastAsia="zh-CN"/>
              </w:rPr>
            </w:pPr>
            <w:ins w:id="1334"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335"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6A5892D6" w14:textId="77777777" w:rsidR="00675EF1" w:rsidRPr="005961A7" w:rsidRDefault="00675EF1" w:rsidP="00675EF1">
            <w:pPr>
              <w:pStyle w:val="TAC"/>
              <w:rPr>
                <w:ins w:id="1336" w:author="MCC" w:date="2023-11-23T09:48:00Z"/>
                <w:sz w:val="16"/>
                <w:szCs w:val="16"/>
                <w:lang w:eastAsia="zh-CN"/>
              </w:rPr>
            </w:pPr>
            <w:ins w:id="1337"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338"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63061C51" w14:textId="311AEAAE" w:rsidR="00675EF1" w:rsidRPr="005961A7" w:rsidRDefault="00675EF1" w:rsidP="00675EF1">
            <w:pPr>
              <w:pStyle w:val="TAC"/>
              <w:rPr>
                <w:ins w:id="1339" w:author="MCC" w:date="2023-11-23T09:48:00Z"/>
                <w:rFonts w:cs="Arial"/>
                <w:sz w:val="16"/>
                <w:szCs w:val="16"/>
              </w:rPr>
            </w:pPr>
            <w:ins w:id="1340" w:author="MCC" w:date="2023-12-12T16:44:00Z">
              <w:r>
                <w:rPr>
                  <w:rFonts w:cs="Arial"/>
                  <w:sz w:val="16"/>
                  <w:szCs w:val="16"/>
                </w:rPr>
                <w:t>CP-233226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341"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7C7943F0" w14:textId="77777777" w:rsidR="00675EF1" w:rsidRPr="005961A7" w:rsidRDefault="00675EF1" w:rsidP="00675EF1">
            <w:pPr>
              <w:pStyle w:val="TAL"/>
              <w:rPr>
                <w:ins w:id="1342" w:author="MCC" w:date="2023-11-23T09:48:00Z"/>
                <w:rFonts w:cs="Arial"/>
                <w:sz w:val="16"/>
                <w:szCs w:val="16"/>
              </w:rPr>
            </w:pPr>
            <w:ins w:id="1343" w:author="MCC" w:date="2023-11-23T09:48:00Z">
              <w:r w:rsidRPr="005961A7">
                <w:rPr>
                  <w:rFonts w:cs="Arial"/>
                  <w:sz w:val="16"/>
                  <w:szCs w:val="16"/>
                </w:rPr>
                <w:t>0083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44"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53303956" w14:textId="77777777" w:rsidR="00675EF1" w:rsidRPr="005961A7" w:rsidRDefault="00675EF1" w:rsidP="00675EF1">
            <w:pPr>
              <w:pStyle w:val="TAR"/>
              <w:rPr>
                <w:ins w:id="1345" w:author="MCC" w:date="2023-11-23T09:48:00Z"/>
                <w:rFonts w:cs="Arial"/>
                <w:sz w:val="16"/>
                <w:szCs w:val="16"/>
              </w:rPr>
            </w:pPr>
            <w:ins w:id="1346"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47"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7C14687D" w14:textId="77777777" w:rsidR="00675EF1" w:rsidRPr="005961A7" w:rsidRDefault="00675EF1" w:rsidP="00675EF1">
            <w:pPr>
              <w:pStyle w:val="TAC"/>
              <w:rPr>
                <w:ins w:id="1348" w:author="MCC" w:date="2023-11-23T09:48:00Z"/>
                <w:rFonts w:cs="Arial"/>
                <w:sz w:val="16"/>
                <w:szCs w:val="16"/>
              </w:rPr>
            </w:pPr>
            <w:ins w:id="1349" w:author="MCC" w:date="2023-11-23T09:48:00Z">
              <w:r w:rsidRPr="005961A7">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350"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35F971DB" w14:textId="77777777" w:rsidR="00675EF1" w:rsidRPr="005961A7" w:rsidRDefault="00675EF1" w:rsidP="00675EF1">
            <w:pPr>
              <w:pStyle w:val="TAL"/>
              <w:rPr>
                <w:ins w:id="1351" w:author="MCC" w:date="2023-11-23T09:48:00Z"/>
                <w:rFonts w:cs="Arial"/>
                <w:sz w:val="16"/>
                <w:szCs w:val="16"/>
              </w:rPr>
            </w:pPr>
            <w:ins w:id="1352" w:author="MCC" w:date="2023-11-23T09:48:00Z">
              <w:r w:rsidRPr="005961A7">
                <w:rPr>
                  <w:rFonts w:cs="Arial"/>
                  <w:sz w:val="16"/>
                  <w:szCs w:val="16"/>
                </w:rPr>
                <w:t>Analytics Exposure in Roaming Case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353"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D91AE82" w14:textId="50B66D60" w:rsidR="00675EF1" w:rsidRPr="005961A7" w:rsidRDefault="00675EF1" w:rsidP="00675EF1">
            <w:pPr>
              <w:pStyle w:val="TAC"/>
              <w:rPr>
                <w:ins w:id="1354" w:author="MCC" w:date="2023-11-23T09:48:00Z"/>
                <w:sz w:val="16"/>
                <w:szCs w:val="16"/>
                <w:lang w:eastAsia="zh-CN"/>
              </w:rPr>
            </w:pPr>
            <w:ins w:id="1355" w:author="MCC" w:date="2023-11-23T09:48:00Z">
              <w:r w:rsidRPr="008A1D7F">
                <w:rPr>
                  <w:sz w:val="16"/>
                  <w:szCs w:val="16"/>
                  <w:lang w:eastAsia="zh-CN"/>
                </w:rPr>
                <w:t>18.3.0</w:t>
              </w:r>
            </w:ins>
          </w:p>
        </w:tc>
      </w:tr>
      <w:tr w:rsidR="00675EF1" w:rsidRPr="005961A7" w14:paraId="066C7C50" w14:textId="77777777" w:rsidTr="00675EF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356" w:author="MCC" w:date="2023-12-12T16: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57" w:author="MCC" w:date="2023-11-23T09:48:00Z"/>
        </w:trPr>
        <w:tc>
          <w:tcPr>
            <w:tcW w:w="800" w:type="dxa"/>
            <w:tcBorders>
              <w:top w:val="single" w:sz="6" w:space="0" w:color="auto"/>
              <w:left w:val="single" w:sz="6" w:space="0" w:color="auto"/>
              <w:bottom w:val="single" w:sz="6" w:space="0" w:color="auto"/>
              <w:right w:val="single" w:sz="6" w:space="0" w:color="auto"/>
            </w:tcBorders>
            <w:shd w:val="solid" w:color="FFFFFF" w:fill="auto"/>
            <w:tcPrChange w:id="1358" w:author="MCC" w:date="2023-12-12T16:44:00Z">
              <w:tcPr>
                <w:tcW w:w="800" w:type="dxa"/>
                <w:tcBorders>
                  <w:top w:val="single" w:sz="6" w:space="0" w:color="auto"/>
                  <w:left w:val="single" w:sz="6" w:space="0" w:color="auto"/>
                  <w:bottom w:val="single" w:sz="6" w:space="0" w:color="auto"/>
                  <w:right w:val="single" w:sz="6" w:space="0" w:color="auto"/>
                </w:tcBorders>
                <w:shd w:val="solid" w:color="FFFFFF" w:fill="auto"/>
              </w:tcPr>
            </w:tcPrChange>
          </w:tcPr>
          <w:p w14:paraId="782D0964" w14:textId="77777777" w:rsidR="00675EF1" w:rsidRPr="005961A7" w:rsidRDefault="00675EF1" w:rsidP="00675EF1">
            <w:pPr>
              <w:pStyle w:val="TAC"/>
              <w:rPr>
                <w:ins w:id="1359" w:author="MCC" w:date="2023-11-23T09:48:00Z"/>
                <w:sz w:val="16"/>
                <w:szCs w:val="16"/>
                <w:lang w:eastAsia="zh-CN"/>
              </w:rPr>
            </w:pPr>
            <w:ins w:id="1360" w:author="MCC" w:date="2023-11-23T09:48:00Z">
              <w:r w:rsidRPr="005961A7">
                <w:rPr>
                  <w:sz w:val="16"/>
                  <w:szCs w:val="16"/>
                  <w:lang w:eastAsia="zh-CN"/>
                </w:rPr>
                <w:t>2023-12</w:t>
              </w:r>
            </w:ins>
          </w:p>
        </w:tc>
        <w:tc>
          <w:tcPr>
            <w:tcW w:w="853" w:type="dxa"/>
            <w:tcBorders>
              <w:top w:val="single" w:sz="6" w:space="0" w:color="auto"/>
              <w:left w:val="single" w:sz="6" w:space="0" w:color="auto"/>
              <w:bottom w:val="single" w:sz="6" w:space="0" w:color="auto"/>
              <w:right w:val="single" w:sz="6" w:space="0" w:color="auto"/>
            </w:tcBorders>
            <w:shd w:val="solid" w:color="FFFFFF" w:fill="auto"/>
            <w:tcPrChange w:id="1361" w:author="MCC" w:date="2023-12-12T16:44:00Z">
              <w:tcPr>
                <w:tcW w:w="853" w:type="dxa"/>
                <w:tcBorders>
                  <w:top w:val="single" w:sz="6" w:space="0" w:color="auto"/>
                  <w:left w:val="single" w:sz="6" w:space="0" w:color="auto"/>
                  <w:bottom w:val="single" w:sz="6" w:space="0" w:color="auto"/>
                  <w:right w:val="single" w:sz="6" w:space="0" w:color="auto"/>
                </w:tcBorders>
                <w:shd w:val="solid" w:color="FFFFFF" w:fill="auto"/>
              </w:tcPr>
            </w:tcPrChange>
          </w:tcPr>
          <w:p w14:paraId="72CE2AD3" w14:textId="77777777" w:rsidR="00675EF1" w:rsidRPr="005961A7" w:rsidRDefault="00675EF1" w:rsidP="00675EF1">
            <w:pPr>
              <w:pStyle w:val="TAC"/>
              <w:rPr>
                <w:ins w:id="1362" w:author="MCC" w:date="2023-11-23T09:48:00Z"/>
                <w:sz w:val="16"/>
                <w:szCs w:val="16"/>
                <w:lang w:eastAsia="zh-CN"/>
              </w:rPr>
            </w:pPr>
            <w:ins w:id="1363" w:author="MCC" w:date="2023-11-23T09:48:00Z">
              <w:r w:rsidRPr="005961A7">
                <w:rPr>
                  <w:sz w:val="16"/>
                  <w:szCs w:val="16"/>
                  <w:lang w:eastAsia="zh-CN"/>
                </w:rPr>
                <w:t>CT#102</w:t>
              </w:r>
            </w:ins>
          </w:p>
        </w:tc>
        <w:tc>
          <w:tcPr>
            <w:tcW w:w="1041" w:type="dxa"/>
            <w:tcBorders>
              <w:top w:val="single" w:sz="6" w:space="0" w:color="auto"/>
              <w:left w:val="single" w:sz="4" w:space="0" w:color="auto"/>
              <w:bottom w:val="single" w:sz="6" w:space="0" w:color="auto"/>
              <w:right w:val="single" w:sz="4" w:space="0" w:color="auto"/>
            </w:tcBorders>
            <w:shd w:val="clear" w:color="auto" w:fill="auto"/>
            <w:tcPrChange w:id="1364" w:author="MCC" w:date="2023-12-12T16:44:00Z">
              <w:tcPr>
                <w:tcW w:w="1041" w:type="dxa"/>
                <w:tcBorders>
                  <w:top w:val="single" w:sz="6" w:space="0" w:color="auto"/>
                  <w:left w:val="single" w:sz="4" w:space="0" w:color="A6A6A6"/>
                  <w:bottom w:val="single" w:sz="6" w:space="0" w:color="auto"/>
                  <w:right w:val="single" w:sz="4" w:space="0" w:color="A6A6A6"/>
                </w:tcBorders>
                <w:shd w:val="clear" w:color="auto" w:fill="auto"/>
              </w:tcPr>
            </w:tcPrChange>
          </w:tcPr>
          <w:p w14:paraId="6A4DD743" w14:textId="3DB2AC08" w:rsidR="00675EF1" w:rsidRPr="005961A7" w:rsidRDefault="00675EF1" w:rsidP="00675EF1">
            <w:pPr>
              <w:pStyle w:val="TAC"/>
              <w:rPr>
                <w:ins w:id="1365" w:author="MCC" w:date="2023-11-23T09:48:00Z"/>
                <w:rFonts w:cs="Arial"/>
                <w:sz w:val="16"/>
                <w:szCs w:val="16"/>
              </w:rPr>
            </w:pPr>
            <w:ins w:id="1366" w:author="MCC" w:date="2023-12-12T16:44:00Z">
              <w:r>
                <w:rPr>
                  <w:rFonts w:cs="Arial"/>
                  <w:sz w:val="16"/>
                  <w:szCs w:val="16"/>
                </w:rPr>
                <w:t>CP-233246</w:t>
              </w:r>
            </w:ins>
          </w:p>
        </w:tc>
        <w:tc>
          <w:tcPr>
            <w:tcW w:w="519" w:type="dxa"/>
            <w:tcBorders>
              <w:top w:val="single" w:sz="6" w:space="0" w:color="auto"/>
              <w:left w:val="single" w:sz="6" w:space="0" w:color="auto"/>
              <w:bottom w:val="single" w:sz="6" w:space="0" w:color="auto"/>
              <w:right w:val="single" w:sz="6" w:space="0" w:color="auto"/>
            </w:tcBorders>
            <w:shd w:val="solid" w:color="FFFFFF" w:fill="auto"/>
            <w:tcPrChange w:id="1367" w:author="MCC" w:date="2023-12-12T16:44:00Z">
              <w:tcPr>
                <w:tcW w:w="519" w:type="dxa"/>
                <w:tcBorders>
                  <w:top w:val="single" w:sz="6" w:space="0" w:color="auto"/>
                  <w:left w:val="single" w:sz="6" w:space="0" w:color="auto"/>
                  <w:bottom w:val="single" w:sz="6" w:space="0" w:color="auto"/>
                  <w:right w:val="single" w:sz="6" w:space="0" w:color="auto"/>
                </w:tcBorders>
                <w:shd w:val="solid" w:color="FFFFFF" w:fill="auto"/>
              </w:tcPr>
            </w:tcPrChange>
          </w:tcPr>
          <w:p w14:paraId="474813DC" w14:textId="77777777" w:rsidR="00675EF1" w:rsidRPr="005961A7" w:rsidRDefault="00675EF1" w:rsidP="00675EF1">
            <w:pPr>
              <w:pStyle w:val="TAL"/>
              <w:rPr>
                <w:ins w:id="1368" w:author="MCC" w:date="2023-11-23T09:48:00Z"/>
                <w:rFonts w:cs="Arial"/>
                <w:sz w:val="16"/>
                <w:szCs w:val="16"/>
              </w:rPr>
            </w:pPr>
            <w:ins w:id="1369" w:author="MCC" w:date="2023-11-23T09:48:00Z">
              <w:r w:rsidRPr="005961A7">
                <w:rPr>
                  <w:rFonts w:cs="Arial"/>
                  <w:sz w:val="16"/>
                  <w:szCs w:val="16"/>
                </w:rPr>
                <w:t>0084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70"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332EB5B1" w14:textId="77777777" w:rsidR="00675EF1" w:rsidRPr="005961A7" w:rsidRDefault="00675EF1" w:rsidP="00675EF1">
            <w:pPr>
              <w:pStyle w:val="TAR"/>
              <w:rPr>
                <w:ins w:id="1371" w:author="MCC" w:date="2023-11-23T09:48:00Z"/>
                <w:rFonts w:cs="Arial"/>
                <w:sz w:val="16"/>
                <w:szCs w:val="16"/>
              </w:rPr>
            </w:pPr>
            <w:ins w:id="1372" w:author="MCC" w:date="2023-11-23T09:48:00Z">
              <w:r w:rsidRPr="0059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Change w:id="1373" w:author="MCC" w:date="2023-12-12T16:44:00Z">
              <w:tcPr>
                <w:tcW w:w="425" w:type="dxa"/>
                <w:tcBorders>
                  <w:top w:val="single" w:sz="6" w:space="0" w:color="auto"/>
                  <w:left w:val="single" w:sz="6" w:space="0" w:color="auto"/>
                  <w:bottom w:val="single" w:sz="6" w:space="0" w:color="auto"/>
                  <w:right w:val="single" w:sz="6" w:space="0" w:color="auto"/>
                </w:tcBorders>
                <w:shd w:val="solid" w:color="FFFFFF" w:fill="auto"/>
              </w:tcPr>
            </w:tcPrChange>
          </w:tcPr>
          <w:p w14:paraId="21FD07D1" w14:textId="77777777" w:rsidR="00675EF1" w:rsidRPr="005961A7" w:rsidRDefault="00675EF1" w:rsidP="00675EF1">
            <w:pPr>
              <w:pStyle w:val="TAC"/>
              <w:rPr>
                <w:ins w:id="1374" w:author="MCC" w:date="2023-11-23T09:48:00Z"/>
                <w:rFonts w:cs="Arial"/>
                <w:sz w:val="16"/>
                <w:szCs w:val="16"/>
              </w:rPr>
            </w:pPr>
            <w:ins w:id="1375" w:author="MCC" w:date="2023-11-23T09:48:00Z">
              <w:r w:rsidRPr="005961A7">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Change w:id="1376" w:author="MCC" w:date="2023-12-12T16:44:00Z">
              <w:tcPr>
                <w:tcW w:w="4868" w:type="dxa"/>
                <w:tcBorders>
                  <w:top w:val="single" w:sz="6" w:space="0" w:color="auto"/>
                  <w:left w:val="single" w:sz="6" w:space="0" w:color="auto"/>
                  <w:bottom w:val="single" w:sz="6" w:space="0" w:color="auto"/>
                  <w:right w:val="single" w:sz="6" w:space="0" w:color="auto"/>
                </w:tcBorders>
                <w:shd w:val="solid" w:color="FFFFFF" w:fill="auto"/>
              </w:tcPr>
            </w:tcPrChange>
          </w:tcPr>
          <w:p w14:paraId="03219F77" w14:textId="77777777" w:rsidR="00675EF1" w:rsidRPr="005961A7" w:rsidRDefault="00675EF1" w:rsidP="00675EF1">
            <w:pPr>
              <w:pStyle w:val="TAL"/>
              <w:rPr>
                <w:ins w:id="1377" w:author="MCC" w:date="2023-11-23T09:48:00Z"/>
                <w:rFonts w:cs="Arial"/>
                <w:sz w:val="16"/>
                <w:szCs w:val="16"/>
              </w:rPr>
            </w:pPr>
            <w:ins w:id="1378" w:author="MCC" w:date="2023-11-23T09:48:00Z">
              <w:r w:rsidRPr="005961A7">
                <w:rPr>
                  <w:rFonts w:cs="Arial"/>
                  <w:sz w:val="16"/>
                  <w:szCs w:val="16"/>
                </w:rPr>
                <w:t>Corrections to data collection from OAM procedures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Change w:id="1379" w:author="MCC" w:date="2023-12-12T16:44:00Z">
              <w:tcPr>
                <w:tcW w:w="708" w:type="dxa"/>
                <w:tcBorders>
                  <w:top w:val="single" w:sz="6" w:space="0" w:color="auto"/>
                  <w:left w:val="single" w:sz="6" w:space="0" w:color="auto"/>
                  <w:bottom w:val="single" w:sz="6" w:space="0" w:color="auto"/>
                  <w:right w:val="single" w:sz="6" w:space="0" w:color="auto"/>
                </w:tcBorders>
                <w:shd w:val="solid" w:color="FFFFFF" w:fill="auto"/>
              </w:tcPr>
            </w:tcPrChange>
          </w:tcPr>
          <w:p w14:paraId="3BEF5719" w14:textId="6352B4FE" w:rsidR="00675EF1" w:rsidRPr="005961A7" w:rsidRDefault="00675EF1" w:rsidP="00675EF1">
            <w:pPr>
              <w:pStyle w:val="TAC"/>
              <w:rPr>
                <w:ins w:id="1380" w:author="MCC" w:date="2023-11-23T09:48:00Z"/>
                <w:sz w:val="16"/>
                <w:szCs w:val="16"/>
                <w:lang w:eastAsia="zh-CN"/>
              </w:rPr>
            </w:pPr>
            <w:ins w:id="1381" w:author="MCC" w:date="2023-11-23T09:48:00Z">
              <w:r w:rsidRPr="008A1D7F">
                <w:rPr>
                  <w:sz w:val="16"/>
                  <w:szCs w:val="16"/>
                  <w:lang w:eastAsia="zh-CN"/>
                </w:rPr>
                <w:t>18.3.0</w:t>
              </w:r>
            </w:ins>
          </w:p>
        </w:tc>
      </w:tr>
    </w:tbl>
    <w:p w14:paraId="6AB3AF18" w14:textId="77777777" w:rsidR="00080512" w:rsidRDefault="00080512" w:rsidP="00DE3879"/>
    <w:sectPr w:rsidR="00080512">
      <w:headerReference w:type="default" r:id="rId145"/>
      <w:footerReference w:type="default" r:id="rId1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E692D" w14:textId="77777777" w:rsidR="003C52A9" w:rsidRDefault="003C52A9">
      <w:r>
        <w:separator/>
      </w:r>
    </w:p>
  </w:endnote>
  <w:endnote w:type="continuationSeparator" w:id="0">
    <w:p w14:paraId="5A90E4F4" w14:textId="77777777" w:rsidR="003C52A9" w:rsidRDefault="003C5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F6ABE" w14:textId="77777777" w:rsidR="003C52A9" w:rsidRDefault="003C52A9">
      <w:r>
        <w:separator/>
      </w:r>
    </w:p>
  </w:footnote>
  <w:footnote w:type="continuationSeparator" w:id="0">
    <w:p w14:paraId="0C1022B0" w14:textId="77777777" w:rsidR="003C52A9" w:rsidRDefault="003C5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4E5014A0"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83317">
      <w:rPr>
        <w:rFonts w:ascii="Arial" w:hAnsi="Arial" w:cs="Arial"/>
        <w:b/>
        <w:noProof/>
        <w:sz w:val="18"/>
        <w:szCs w:val="18"/>
      </w:rPr>
      <w:t>3GPP TS 29.552 V18.23.0 (2023-0912)</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7942B0F9"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83317">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8"/>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7ED"/>
    <w:rsid w:val="000E1C6C"/>
    <w:rsid w:val="000E2252"/>
    <w:rsid w:val="000E42DC"/>
    <w:rsid w:val="000E4C8C"/>
    <w:rsid w:val="000E54FF"/>
    <w:rsid w:val="000E6C1C"/>
    <w:rsid w:val="000F1CE5"/>
    <w:rsid w:val="000F2161"/>
    <w:rsid w:val="000F38B9"/>
    <w:rsid w:val="000F5B60"/>
    <w:rsid w:val="000F6308"/>
    <w:rsid w:val="000F64A1"/>
    <w:rsid w:val="000F699C"/>
    <w:rsid w:val="00100E62"/>
    <w:rsid w:val="001023B7"/>
    <w:rsid w:val="00102558"/>
    <w:rsid w:val="001035A7"/>
    <w:rsid w:val="00111A31"/>
    <w:rsid w:val="0011416E"/>
    <w:rsid w:val="00117DBA"/>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61F7"/>
    <w:rsid w:val="00171D95"/>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781"/>
    <w:rsid w:val="001C38A1"/>
    <w:rsid w:val="001C3C86"/>
    <w:rsid w:val="001D02C2"/>
    <w:rsid w:val="001D27BD"/>
    <w:rsid w:val="001D37DB"/>
    <w:rsid w:val="001D54EE"/>
    <w:rsid w:val="001D68A2"/>
    <w:rsid w:val="001D7269"/>
    <w:rsid w:val="001E53E1"/>
    <w:rsid w:val="001F0C1D"/>
    <w:rsid w:val="001F1132"/>
    <w:rsid w:val="001F168B"/>
    <w:rsid w:val="001F5882"/>
    <w:rsid w:val="00206635"/>
    <w:rsid w:val="00207CEB"/>
    <w:rsid w:val="0021126E"/>
    <w:rsid w:val="002172FD"/>
    <w:rsid w:val="002176C0"/>
    <w:rsid w:val="00222F22"/>
    <w:rsid w:val="00233DD2"/>
    <w:rsid w:val="00233DDF"/>
    <w:rsid w:val="002347A2"/>
    <w:rsid w:val="00237842"/>
    <w:rsid w:val="00237BCF"/>
    <w:rsid w:val="00241E69"/>
    <w:rsid w:val="0024274C"/>
    <w:rsid w:val="00243873"/>
    <w:rsid w:val="00244959"/>
    <w:rsid w:val="00244EF2"/>
    <w:rsid w:val="002459D7"/>
    <w:rsid w:val="0024626F"/>
    <w:rsid w:val="002510B7"/>
    <w:rsid w:val="00253A8B"/>
    <w:rsid w:val="0025515F"/>
    <w:rsid w:val="00260A8A"/>
    <w:rsid w:val="002644C3"/>
    <w:rsid w:val="00267315"/>
    <w:rsid w:val="002675F0"/>
    <w:rsid w:val="00272B8B"/>
    <w:rsid w:val="0027556C"/>
    <w:rsid w:val="0028177D"/>
    <w:rsid w:val="00282D09"/>
    <w:rsid w:val="002842E8"/>
    <w:rsid w:val="00284736"/>
    <w:rsid w:val="00284C03"/>
    <w:rsid w:val="002851F2"/>
    <w:rsid w:val="002855C0"/>
    <w:rsid w:val="00290159"/>
    <w:rsid w:val="00292503"/>
    <w:rsid w:val="00293259"/>
    <w:rsid w:val="0029578C"/>
    <w:rsid w:val="00295CF2"/>
    <w:rsid w:val="002A10F9"/>
    <w:rsid w:val="002A1FB8"/>
    <w:rsid w:val="002A26CE"/>
    <w:rsid w:val="002A6242"/>
    <w:rsid w:val="002B5C85"/>
    <w:rsid w:val="002B6339"/>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4EA0"/>
    <w:rsid w:val="003858F9"/>
    <w:rsid w:val="00390236"/>
    <w:rsid w:val="00396B73"/>
    <w:rsid w:val="003A27B7"/>
    <w:rsid w:val="003A73B0"/>
    <w:rsid w:val="003B0804"/>
    <w:rsid w:val="003B1EDE"/>
    <w:rsid w:val="003B563D"/>
    <w:rsid w:val="003B7A46"/>
    <w:rsid w:val="003C10D2"/>
    <w:rsid w:val="003C1E22"/>
    <w:rsid w:val="003C2949"/>
    <w:rsid w:val="003C3971"/>
    <w:rsid w:val="003C3CC9"/>
    <w:rsid w:val="003C52A9"/>
    <w:rsid w:val="003D0B09"/>
    <w:rsid w:val="003D3E0D"/>
    <w:rsid w:val="003E012B"/>
    <w:rsid w:val="003E326B"/>
    <w:rsid w:val="003E3678"/>
    <w:rsid w:val="003F08A4"/>
    <w:rsid w:val="003F12B8"/>
    <w:rsid w:val="00400374"/>
    <w:rsid w:val="004003D9"/>
    <w:rsid w:val="0040157A"/>
    <w:rsid w:val="00402248"/>
    <w:rsid w:val="0040789C"/>
    <w:rsid w:val="00410535"/>
    <w:rsid w:val="004105F5"/>
    <w:rsid w:val="00412524"/>
    <w:rsid w:val="0041620F"/>
    <w:rsid w:val="00421422"/>
    <w:rsid w:val="00423334"/>
    <w:rsid w:val="00425257"/>
    <w:rsid w:val="0042590E"/>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2D69"/>
    <w:rsid w:val="0058308D"/>
    <w:rsid w:val="00584AEA"/>
    <w:rsid w:val="005870AF"/>
    <w:rsid w:val="00587D68"/>
    <w:rsid w:val="005961A7"/>
    <w:rsid w:val="0059629C"/>
    <w:rsid w:val="00597B11"/>
    <w:rsid w:val="005A340B"/>
    <w:rsid w:val="005A3C11"/>
    <w:rsid w:val="005A72A4"/>
    <w:rsid w:val="005A743A"/>
    <w:rsid w:val="005B05C3"/>
    <w:rsid w:val="005B15E7"/>
    <w:rsid w:val="005B5940"/>
    <w:rsid w:val="005B599C"/>
    <w:rsid w:val="005C1AD1"/>
    <w:rsid w:val="005D2E01"/>
    <w:rsid w:val="005D3CB2"/>
    <w:rsid w:val="005D5DFD"/>
    <w:rsid w:val="005D695D"/>
    <w:rsid w:val="005D7526"/>
    <w:rsid w:val="005E0A5C"/>
    <w:rsid w:val="005E25E3"/>
    <w:rsid w:val="005E3BE1"/>
    <w:rsid w:val="005E4BB2"/>
    <w:rsid w:val="005E62D0"/>
    <w:rsid w:val="005E7C75"/>
    <w:rsid w:val="005E7FA0"/>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1CF2"/>
    <w:rsid w:val="006C23CD"/>
    <w:rsid w:val="006C2F51"/>
    <w:rsid w:val="006C3D95"/>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4337"/>
    <w:rsid w:val="00706DBD"/>
    <w:rsid w:val="00707DE0"/>
    <w:rsid w:val="007135E6"/>
    <w:rsid w:val="00713C44"/>
    <w:rsid w:val="00722B8F"/>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7D7A"/>
    <w:rsid w:val="007B4BC2"/>
    <w:rsid w:val="007B5EE3"/>
    <w:rsid w:val="007B600E"/>
    <w:rsid w:val="007B709F"/>
    <w:rsid w:val="007C0DA8"/>
    <w:rsid w:val="007C44C6"/>
    <w:rsid w:val="007C4691"/>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80015E"/>
    <w:rsid w:val="008028A4"/>
    <w:rsid w:val="00803BA3"/>
    <w:rsid w:val="00813C41"/>
    <w:rsid w:val="00816389"/>
    <w:rsid w:val="00816AB0"/>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63BD"/>
    <w:rsid w:val="00A80215"/>
    <w:rsid w:val="00A80CEA"/>
    <w:rsid w:val="00A816DC"/>
    <w:rsid w:val="00A82346"/>
    <w:rsid w:val="00A83317"/>
    <w:rsid w:val="00A83829"/>
    <w:rsid w:val="00A84EDC"/>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5D64"/>
    <w:rsid w:val="00B02DB9"/>
    <w:rsid w:val="00B12505"/>
    <w:rsid w:val="00B128E2"/>
    <w:rsid w:val="00B13FA8"/>
    <w:rsid w:val="00B15449"/>
    <w:rsid w:val="00B178C6"/>
    <w:rsid w:val="00B21479"/>
    <w:rsid w:val="00B33573"/>
    <w:rsid w:val="00B372F7"/>
    <w:rsid w:val="00B4184C"/>
    <w:rsid w:val="00B42D75"/>
    <w:rsid w:val="00B465C2"/>
    <w:rsid w:val="00B5111D"/>
    <w:rsid w:val="00B57E71"/>
    <w:rsid w:val="00B61AD3"/>
    <w:rsid w:val="00B64F7C"/>
    <w:rsid w:val="00B677C9"/>
    <w:rsid w:val="00B67942"/>
    <w:rsid w:val="00B7025F"/>
    <w:rsid w:val="00B71AD0"/>
    <w:rsid w:val="00B74AAC"/>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D07E8"/>
    <w:rsid w:val="00BD394A"/>
    <w:rsid w:val="00BD5280"/>
    <w:rsid w:val="00BD531F"/>
    <w:rsid w:val="00BD7D31"/>
    <w:rsid w:val="00BE0B59"/>
    <w:rsid w:val="00BE1881"/>
    <w:rsid w:val="00BE28A0"/>
    <w:rsid w:val="00BE2C62"/>
    <w:rsid w:val="00BE2FBE"/>
    <w:rsid w:val="00BE3255"/>
    <w:rsid w:val="00BE743D"/>
    <w:rsid w:val="00BF128E"/>
    <w:rsid w:val="00BF470B"/>
    <w:rsid w:val="00C00D3C"/>
    <w:rsid w:val="00C02AC0"/>
    <w:rsid w:val="00C06058"/>
    <w:rsid w:val="00C0692E"/>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3D85"/>
    <w:rsid w:val="00C61388"/>
    <w:rsid w:val="00C62C61"/>
    <w:rsid w:val="00C7161C"/>
    <w:rsid w:val="00C72833"/>
    <w:rsid w:val="00C756B7"/>
    <w:rsid w:val="00C757FC"/>
    <w:rsid w:val="00C80F1D"/>
    <w:rsid w:val="00C81E1E"/>
    <w:rsid w:val="00C93F40"/>
    <w:rsid w:val="00C94379"/>
    <w:rsid w:val="00C9538F"/>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7AF5"/>
    <w:rsid w:val="00D03BC1"/>
    <w:rsid w:val="00D03D5F"/>
    <w:rsid w:val="00D03EF4"/>
    <w:rsid w:val="00D1057B"/>
    <w:rsid w:val="00D141EF"/>
    <w:rsid w:val="00D16BBE"/>
    <w:rsid w:val="00D228B2"/>
    <w:rsid w:val="00D26F3E"/>
    <w:rsid w:val="00D310F7"/>
    <w:rsid w:val="00D31DA5"/>
    <w:rsid w:val="00D3204C"/>
    <w:rsid w:val="00D35DAB"/>
    <w:rsid w:val="00D36F79"/>
    <w:rsid w:val="00D41E65"/>
    <w:rsid w:val="00D4394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38D6"/>
    <w:rsid w:val="00D73BB4"/>
    <w:rsid w:val="00D73E34"/>
    <w:rsid w:val="00D755EB"/>
    <w:rsid w:val="00D76048"/>
    <w:rsid w:val="00D77DE1"/>
    <w:rsid w:val="00D81E76"/>
    <w:rsid w:val="00D86436"/>
    <w:rsid w:val="00D87E00"/>
    <w:rsid w:val="00D9134D"/>
    <w:rsid w:val="00D927E5"/>
    <w:rsid w:val="00D94C31"/>
    <w:rsid w:val="00DA3A65"/>
    <w:rsid w:val="00DA7A03"/>
    <w:rsid w:val="00DB1818"/>
    <w:rsid w:val="00DB397A"/>
    <w:rsid w:val="00DB55D0"/>
    <w:rsid w:val="00DC309B"/>
    <w:rsid w:val="00DC4DA2"/>
    <w:rsid w:val="00DC57A1"/>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25C8"/>
    <w:rsid w:val="00F37749"/>
    <w:rsid w:val="00F41170"/>
    <w:rsid w:val="00F413E7"/>
    <w:rsid w:val="00F47043"/>
    <w:rsid w:val="00F518AE"/>
    <w:rsid w:val="00F56150"/>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A1266"/>
    <w:rsid w:val="00FA2CF0"/>
    <w:rsid w:val="00FA5592"/>
    <w:rsid w:val="00FA6A6C"/>
    <w:rsid w:val="00FB1004"/>
    <w:rsid w:val="00FB183C"/>
    <w:rsid w:val="00FB3A0D"/>
    <w:rsid w:val="00FB5CDA"/>
    <w:rsid w:val="00FC1192"/>
    <w:rsid w:val="00FC51E2"/>
    <w:rsid w:val="00FE19EB"/>
    <w:rsid w:val="00FE1AC9"/>
    <w:rsid w:val="00FE5207"/>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8"/>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2.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217.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26.vsdx"/><Relationship Id="rId112" Type="http://schemas.openxmlformats.org/officeDocument/2006/relationships/image" Target="media/image53.emf"/><Relationship Id="rId133" Type="http://schemas.openxmlformats.org/officeDocument/2006/relationships/package" Target="embeddings/Microsoft_Visio_Drawing37.vsdx"/><Relationship Id="rId138" Type="http://schemas.openxmlformats.org/officeDocument/2006/relationships/image" Target="media/image66.emf"/><Relationship Id="rId16" Type="http://schemas.openxmlformats.org/officeDocument/2006/relationships/image" Target="media/image5.emf"/><Relationship Id="rId107" Type="http://schemas.openxmlformats.org/officeDocument/2006/relationships/package" Target="embeddings/Microsoft_Visio_Drawing133.vsdx"/><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13.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123.vsdx"/><Relationship Id="rId102" Type="http://schemas.openxmlformats.org/officeDocument/2006/relationships/image" Target="media/image48.emf"/><Relationship Id="rId123" Type="http://schemas.openxmlformats.org/officeDocument/2006/relationships/oleObject" Target="embeddings/Microsoft_Visio_2003-2010_Drawing5.vsd"/><Relationship Id="rId128" Type="http://schemas.openxmlformats.org/officeDocument/2006/relationships/image" Target="media/image61.emf"/><Relationship Id="rId144" Type="http://schemas.openxmlformats.org/officeDocument/2006/relationships/package" Target="embeddings/Microsoft_Visio_Drawing643.vsdx"/><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129.vsdx"/><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package" Target="embeddings/Microsoft_Visio_Drawing9.vsd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120.vsdx"/><Relationship Id="rId113" Type="http://schemas.openxmlformats.org/officeDocument/2006/relationships/package" Target="embeddings/Microsoft_Visio_Drawing34.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340.vsdx"/><Relationship Id="rId80" Type="http://schemas.openxmlformats.org/officeDocument/2006/relationships/image" Target="media/image37.emf"/><Relationship Id="rId85" Type="http://schemas.openxmlformats.org/officeDocument/2006/relationships/package" Target="embeddings/Microsoft_Visio_Drawing23.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5.vsdx"/><Relationship Id="rId67" Type="http://schemas.openxmlformats.org/officeDocument/2006/relationships/package" Target="embeddings/Microsoft_Visio_Drawing19.vsdx"/><Relationship Id="rId103" Type="http://schemas.openxmlformats.org/officeDocument/2006/relationships/package" Target="embeddings/Microsoft_Visio_Drawing29.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236.vsdx"/><Relationship Id="rId137" Type="http://schemas.openxmlformats.org/officeDocument/2006/relationships/package" Target="embeddings/Microsoft_Visio_Drawing239.vsdx"/><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1921.vsdx"/><Relationship Id="rId83" Type="http://schemas.openxmlformats.org/officeDocument/2006/relationships/package" Target="embeddings/Microsoft_Visio_Drawing2224.vsdx"/><Relationship Id="rId88" Type="http://schemas.openxmlformats.org/officeDocument/2006/relationships/image" Target="media/image41.emf"/><Relationship Id="rId91" Type="http://schemas.openxmlformats.org/officeDocument/2006/relationships/package" Target="embeddings/Microsoft_Visio_Drawing127.vsdx"/><Relationship Id="rId96" Type="http://schemas.openxmlformats.org/officeDocument/2006/relationships/image" Target="media/image45.emf"/><Relationship Id="rId111" Type="http://schemas.openxmlformats.org/officeDocument/2006/relationships/package" Target="embeddings/Microsoft_Visio_Drawing232.vsdx"/><Relationship Id="rId132" Type="http://schemas.openxmlformats.org/officeDocument/2006/relationships/image" Target="media/image63.emf"/><Relationship Id="rId140" Type="http://schemas.openxmlformats.org/officeDocument/2006/relationships/image" Target="media/image67.emf"/><Relationship Id="rId14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35.vsd"/><Relationship Id="rId127" Type="http://schemas.openxmlformats.org/officeDocument/2006/relationships/oleObject" Target="embeddings/Microsoft_Visio_2003-2010_Drawing7.vsd"/><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518.vsdx"/><Relationship Id="rId73" Type="http://schemas.openxmlformats.org/officeDocument/2006/relationships/package" Target="embeddings/Microsoft_Visio_Drawing18.vsdx"/><Relationship Id="rId78" Type="http://schemas.openxmlformats.org/officeDocument/2006/relationships/image" Target="media/image36.emf"/><Relationship Id="rId81" Type="http://schemas.openxmlformats.org/officeDocument/2006/relationships/package" Target="embeddings/Microsoft_Visio_Drawing21.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30.vsdx"/><Relationship Id="rId101" Type="http://schemas.openxmlformats.org/officeDocument/2006/relationships/package" Target="embeddings/Microsoft_Visio_Drawing131.vsdx"/><Relationship Id="rId122" Type="http://schemas.openxmlformats.org/officeDocument/2006/relationships/image" Target="media/image58.emf"/><Relationship Id="rId130" Type="http://schemas.openxmlformats.org/officeDocument/2006/relationships/image" Target="media/image62.emf"/><Relationship Id="rId135" Type="http://schemas.openxmlformats.org/officeDocument/2006/relationships/package" Target="embeddings/Microsoft_Visio_Drawing138.vsdx"/><Relationship Id="rId143" Type="http://schemas.openxmlformats.org/officeDocument/2006/relationships/image" Target="media/image68.emf"/><Relationship Id="rId148"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package" Target="embeddings/Microsoft_Visio_Drawing31.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27.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Microsoft_Visio_2003-2010_Drawing6.vsd"/><Relationship Id="rId141" Type="http://schemas.openxmlformats.org/officeDocument/2006/relationships/package" Target="embeddings/Microsoft_Visio_Drawing441.vsdx"/><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17.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24.vsdx"/><Relationship Id="rId110" Type="http://schemas.openxmlformats.org/officeDocument/2006/relationships/image" Target="media/image52.emf"/><Relationship Id="rId115" Type="http://schemas.openxmlformats.org/officeDocument/2006/relationships/package" Target="embeddings/Microsoft_Visio_Drawing35.vsdx"/><Relationship Id="rId131" Type="http://schemas.openxmlformats.org/officeDocument/2006/relationships/package" Target="embeddings/Microsoft_Visio_Drawing33.vsdx"/><Relationship Id="rId136" Type="http://schemas.openxmlformats.org/officeDocument/2006/relationships/image" Target="media/image65.emf"/><Relationship Id="rId61" Type="http://schemas.openxmlformats.org/officeDocument/2006/relationships/package" Target="embeddings/Microsoft_Visio_Drawing116.vsdx"/><Relationship Id="rId82" Type="http://schemas.openxmlformats.org/officeDocument/2006/relationships/image" Target="media/image38.emf"/><Relationship Id="rId19" Type="http://schemas.openxmlformats.org/officeDocument/2006/relationships/oleObject" Target="embeddings/Microsoft_Visio_2003-2010_Drawing.vsd"/><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12.vsd"/><Relationship Id="rId56" Type="http://schemas.openxmlformats.org/officeDocument/2006/relationships/image" Target="media/image25.emf"/><Relationship Id="rId77" Type="http://schemas.openxmlformats.org/officeDocument/2006/relationships/package" Target="embeddings/Microsoft_Visio_Drawing22.vsdx"/><Relationship Id="rId100" Type="http://schemas.openxmlformats.org/officeDocument/2006/relationships/image" Target="media/image47.emf"/><Relationship Id="rId105" Type="http://schemas.openxmlformats.org/officeDocument/2006/relationships/package" Target="embeddings/Microsoft_Visio_Drawing32.vsdx"/><Relationship Id="rId126" Type="http://schemas.openxmlformats.org/officeDocument/2006/relationships/image" Target="media/image60.emf"/><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package" Target="embeddings/Microsoft_Visio_Drawing12.vsdx"/><Relationship Id="rId72" Type="http://schemas.openxmlformats.org/officeDocument/2006/relationships/image" Target="media/image33.emf"/><Relationship Id="rId93" Type="http://schemas.openxmlformats.org/officeDocument/2006/relationships/package" Target="embeddings/Microsoft_Visio_Drawing28.vsdx"/><Relationship Id="rId98" Type="http://schemas.openxmlformats.org/officeDocument/2006/relationships/image" Target="media/image46.emf"/><Relationship Id="rId121" Type="http://schemas.openxmlformats.org/officeDocument/2006/relationships/oleObject" Target="embeddings/Microsoft_Visio_2003-2010_Drawing4.vsd"/><Relationship Id="rId142" Type="http://schemas.openxmlformats.org/officeDocument/2006/relationships/package" Target="embeddings/Microsoft_Visio_Drawing54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259</TotalTime>
  <Pages>20</Pages>
  <Words>40401</Words>
  <Characters>230287</Characters>
  <Application>Microsoft Office Word</Application>
  <DocSecurity>0</DocSecurity>
  <Lines>1919</Lines>
  <Paragraphs>540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270148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381</cp:revision>
  <cp:lastPrinted>2019-02-25T14:05:00Z</cp:lastPrinted>
  <dcterms:created xsi:type="dcterms:W3CDTF">2022-03-03T09:28:00Z</dcterms:created>
  <dcterms:modified xsi:type="dcterms:W3CDTF">2023-12-12T17:16:00Z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