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0C822D2D"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3-11-20T10:08:00Z">
        <w:r w:rsidR="00A32D9D" w:rsidDel="009743FD">
          <w:rPr>
            <w:noProof w:val="0"/>
            <w:lang w:eastAsia="zh-CN"/>
          </w:rPr>
          <w:delText>12</w:delText>
        </w:r>
      </w:del>
      <w:ins w:id="2" w:author="MCC" w:date="2023-11-20T10:08:00Z">
        <w:r w:rsidR="009743FD">
          <w:rPr>
            <w:noProof w:val="0"/>
            <w:lang w:eastAsia="zh-CN"/>
          </w:rPr>
          <w:t>13</w:t>
        </w:r>
      </w:ins>
      <w:r>
        <w:rPr>
          <w:noProof w:val="0"/>
        </w:rPr>
        <w:t>.</w:t>
      </w:r>
      <w:r>
        <w:rPr>
          <w:noProof w:val="0"/>
          <w:lang w:eastAsia="zh-CN"/>
        </w:rPr>
        <w:t>0</w:t>
      </w:r>
      <w:r>
        <w:rPr>
          <w:noProof w:val="0"/>
        </w:rPr>
        <w:t xml:space="preserve"> </w:t>
      </w:r>
      <w:r>
        <w:rPr>
          <w:noProof w:val="0"/>
          <w:sz w:val="32"/>
        </w:rPr>
        <w:t>(</w:t>
      </w:r>
      <w:r w:rsidR="00105D15">
        <w:rPr>
          <w:noProof w:val="0"/>
          <w:sz w:val="32"/>
          <w:lang w:eastAsia="zh-CN"/>
        </w:rPr>
        <w:t>2023</w:t>
      </w:r>
      <w:r>
        <w:rPr>
          <w:noProof w:val="0"/>
          <w:sz w:val="32"/>
        </w:rPr>
        <w:t>-</w:t>
      </w:r>
      <w:del w:id="3" w:author="MCC" w:date="2023-11-20T10:09:00Z">
        <w:r w:rsidR="00A32D9D" w:rsidDel="009743FD">
          <w:rPr>
            <w:noProof w:val="0"/>
            <w:sz w:val="32"/>
            <w:lang w:eastAsia="zh-CN"/>
          </w:rPr>
          <w:delText>09</w:delText>
        </w:r>
      </w:del>
      <w:ins w:id="4" w:author="MCC" w:date="2023-11-20T10:09:00Z">
        <w:r w:rsidR="009743FD">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5428BCD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Pr="003A3731" w:rsidRDefault="004428CF">
      <w:pPr>
        <w:pStyle w:val="FP"/>
        <w:framePr w:wrap="notBeside" w:hAnchor="margin" w:yAlign="center"/>
        <w:ind w:left="2835" w:right="2835"/>
        <w:jc w:val="center"/>
        <w:rPr>
          <w:rFonts w:ascii="Arial" w:hAnsi="Arial"/>
          <w:sz w:val="18"/>
          <w:lang w:val="fr-FR"/>
        </w:rPr>
      </w:pPr>
      <w:r w:rsidRPr="003A3731">
        <w:rPr>
          <w:rFonts w:ascii="Arial" w:hAnsi="Arial"/>
          <w:sz w:val="18"/>
          <w:lang w:val="fr-FR"/>
        </w:rPr>
        <w:t>650 Route des Lucioles - Sophia Antipolis</w:t>
      </w:r>
    </w:p>
    <w:p w14:paraId="035B66E6" w14:textId="77777777" w:rsidR="004428CF" w:rsidRPr="003A3731" w:rsidRDefault="004428CF">
      <w:pPr>
        <w:pStyle w:val="FP"/>
        <w:framePr w:wrap="notBeside" w:hAnchor="margin" w:yAlign="center"/>
        <w:ind w:left="2835" w:right="2835"/>
        <w:jc w:val="center"/>
        <w:rPr>
          <w:rFonts w:ascii="Arial" w:hAnsi="Arial"/>
          <w:sz w:val="18"/>
          <w:lang w:val="fr-FR"/>
        </w:rPr>
      </w:pPr>
      <w:r w:rsidRPr="003A3731">
        <w:rPr>
          <w:rFonts w:ascii="Arial" w:hAnsi="Arial"/>
          <w:sz w:val="18"/>
          <w:lang w:val="fr-FR"/>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3981FB38" w:rsidR="004428CF" w:rsidRDefault="004428CF">
      <w:pPr>
        <w:pStyle w:val="FP"/>
        <w:framePr w:h="3057" w:hRule="exact" w:wrap="notBeside" w:vAnchor="page" w:hAnchor="margin" w:y="12605"/>
        <w:jc w:val="center"/>
        <w:rPr>
          <w:sz w:val="18"/>
        </w:rPr>
      </w:pPr>
      <w:r>
        <w:rPr>
          <w:sz w:val="18"/>
        </w:rPr>
        <w:t xml:space="preserve">© </w:t>
      </w:r>
      <w:r w:rsidR="00105D15">
        <w:rPr>
          <w:sz w:val="18"/>
        </w:rPr>
        <w:t>2023</w:t>
      </w:r>
      <w:r>
        <w:rPr>
          <w:sz w:val="18"/>
        </w:rPr>
        <w:t>,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rsidP="008047A3">
      <w:pPr>
        <w:pStyle w:val="TT"/>
      </w:pPr>
      <w:r>
        <w:br w:type="page"/>
      </w:r>
      <w:r>
        <w:lastRenderedPageBreak/>
        <w:t>Contents</w:t>
      </w:r>
    </w:p>
    <w:p w14:paraId="3A08C1C1" w14:textId="1E25D77A" w:rsidR="003A1A3D"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3A1A3D">
        <w:rPr>
          <w:noProof/>
        </w:rPr>
        <w:t>Foreword</w:t>
      </w:r>
      <w:r w:rsidR="003A1A3D">
        <w:rPr>
          <w:noProof/>
        </w:rPr>
        <w:tab/>
      </w:r>
      <w:r w:rsidR="003A1A3D">
        <w:rPr>
          <w:noProof/>
        </w:rPr>
        <w:fldChar w:fldCharType="begin" w:fldLock="1"/>
      </w:r>
      <w:r w:rsidR="003A1A3D">
        <w:rPr>
          <w:noProof/>
        </w:rPr>
        <w:instrText xml:space="preserve"> PAGEREF _Toc145491305 \h </w:instrText>
      </w:r>
      <w:r w:rsidR="003A1A3D">
        <w:rPr>
          <w:noProof/>
        </w:rPr>
      </w:r>
      <w:r w:rsidR="003A1A3D">
        <w:rPr>
          <w:noProof/>
        </w:rPr>
        <w:fldChar w:fldCharType="separate"/>
      </w:r>
      <w:r w:rsidR="003A1A3D">
        <w:rPr>
          <w:noProof/>
        </w:rPr>
        <w:t>7</w:t>
      </w:r>
      <w:r w:rsidR="003A1A3D">
        <w:rPr>
          <w:noProof/>
        </w:rPr>
        <w:fldChar w:fldCharType="end"/>
      </w:r>
    </w:p>
    <w:p w14:paraId="7CFDE127" w14:textId="48A0A7DA" w:rsidR="003A1A3D" w:rsidRDefault="003A1A3D">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_Toc145491306 \h </w:instrText>
      </w:r>
      <w:r>
        <w:rPr>
          <w:noProof/>
        </w:rPr>
      </w:r>
      <w:r>
        <w:rPr>
          <w:noProof/>
        </w:rPr>
        <w:fldChar w:fldCharType="separate"/>
      </w:r>
      <w:r>
        <w:rPr>
          <w:noProof/>
        </w:rPr>
        <w:t>8</w:t>
      </w:r>
      <w:r>
        <w:rPr>
          <w:noProof/>
        </w:rPr>
        <w:fldChar w:fldCharType="end"/>
      </w:r>
    </w:p>
    <w:p w14:paraId="32B37F6B" w14:textId="73EC6B33" w:rsidR="003A1A3D" w:rsidRDefault="003A1A3D">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_Toc145491307 \h </w:instrText>
      </w:r>
      <w:r>
        <w:rPr>
          <w:noProof/>
        </w:rPr>
      </w:r>
      <w:r>
        <w:rPr>
          <w:noProof/>
        </w:rPr>
        <w:fldChar w:fldCharType="separate"/>
      </w:r>
      <w:r>
        <w:rPr>
          <w:noProof/>
        </w:rPr>
        <w:t>8</w:t>
      </w:r>
      <w:r>
        <w:rPr>
          <w:noProof/>
        </w:rPr>
        <w:fldChar w:fldCharType="end"/>
      </w:r>
    </w:p>
    <w:p w14:paraId="2B2BF53A" w14:textId="66A169A6" w:rsidR="003A1A3D" w:rsidRDefault="003A1A3D">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_Toc145491308 \h </w:instrText>
      </w:r>
      <w:r>
        <w:rPr>
          <w:noProof/>
        </w:rPr>
      </w:r>
      <w:r>
        <w:rPr>
          <w:noProof/>
        </w:rPr>
        <w:fldChar w:fldCharType="separate"/>
      </w:r>
      <w:r>
        <w:rPr>
          <w:noProof/>
        </w:rPr>
        <w:t>10</w:t>
      </w:r>
      <w:r>
        <w:rPr>
          <w:noProof/>
        </w:rPr>
        <w:fldChar w:fldCharType="end"/>
      </w:r>
    </w:p>
    <w:p w14:paraId="506B853D" w14:textId="3D60D55F" w:rsidR="003A1A3D" w:rsidRDefault="003A1A3D">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_Toc145491309 \h </w:instrText>
      </w:r>
      <w:r>
        <w:rPr>
          <w:noProof/>
        </w:rPr>
      </w:r>
      <w:r>
        <w:rPr>
          <w:noProof/>
        </w:rPr>
        <w:fldChar w:fldCharType="separate"/>
      </w:r>
      <w:r>
        <w:rPr>
          <w:noProof/>
        </w:rPr>
        <w:t>10</w:t>
      </w:r>
      <w:r>
        <w:rPr>
          <w:noProof/>
        </w:rPr>
        <w:fldChar w:fldCharType="end"/>
      </w:r>
    </w:p>
    <w:p w14:paraId="47E366D4" w14:textId="014ED8AC" w:rsidR="003A1A3D" w:rsidRDefault="003A1A3D">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_Toc145491310 \h </w:instrText>
      </w:r>
      <w:r>
        <w:rPr>
          <w:noProof/>
        </w:rPr>
      </w:r>
      <w:r>
        <w:rPr>
          <w:noProof/>
        </w:rPr>
        <w:fldChar w:fldCharType="separate"/>
      </w:r>
      <w:r>
        <w:rPr>
          <w:noProof/>
        </w:rPr>
        <w:t>10</w:t>
      </w:r>
      <w:r>
        <w:rPr>
          <w:noProof/>
        </w:rPr>
        <w:fldChar w:fldCharType="end"/>
      </w:r>
    </w:p>
    <w:p w14:paraId="79EC9B8B" w14:textId="22122027" w:rsidR="003A1A3D" w:rsidRDefault="003A1A3D">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_Toc145491311 \h </w:instrText>
      </w:r>
      <w:r>
        <w:rPr>
          <w:noProof/>
        </w:rPr>
      </w:r>
      <w:r>
        <w:rPr>
          <w:noProof/>
        </w:rPr>
        <w:fldChar w:fldCharType="separate"/>
      </w:r>
      <w:r>
        <w:rPr>
          <w:noProof/>
        </w:rPr>
        <w:t>12</w:t>
      </w:r>
      <w:r>
        <w:rPr>
          <w:noProof/>
        </w:rPr>
        <w:fldChar w:fldCharType="end"/>
      </w:r>
    </w:p>
    <w:p w14:paraId="05181D1C" w14:textId="17DB295F" w:rsidR="003A1A3D" w:rsidRDefault="003A1A3D">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_Toc145491312 \h </w:instrText>
      </w:r>
      <w:r>
        <w:rPr>
          <w:noProof/>
        </w:rPr>
      </w:r>
      <w:r>
        <w:rPr>
          <w:noProof/>
        </w:rPr>
        <w:fldChar w:fldCharType="separate"/>
      </w:r>
      <w:r>
        <w:rPr>
          <w:noProof/>
        </w:rPr>
        <w:t>16</w:t>
      </w:r>
      <w:r>
        <w:rPr>
          <w:noProof/>
        </w:rPr>
        <w:fldChar w:fldCharType="end"/>
      </w:r>
    </w:p>
    <w:p w14:paraId="09216729" w14:textId="27504E2A" w:rsidR="003A1A3D" w:rsidRDefault="003A1A3D">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_Toc145491313 \h </w:instrText>
      </w:r>
      <w:r>
        <w:rPr>
          <w:noProof/>
        </w:rPr>
      </w:r>
      <w:r>
        <w:rPr>
          <w:noProof/>
        </w:rPr>
        <w:fldChar w:fldCharType="separate"/>
      </w:r>
      <w:r>
        <w:rPr>
          <w:noProof/>
        </w:rPr>
        <w:t>16</w:t>
      </w:r>
      <w:r>
        <w:rPr>
          <w:noProof/>
        </w:rPr>
        <w:fldChar w:fldCharType="end"/>
      </w:r>
    </w:p>
    <w:p w14:paraId="617F34E8" w14:textId="405A77A8" w:rsidR="003A1A3D" w:rsidRDefault="003A1A3D">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_Toc145491314 \h </w:instrText>
      </w:r>
      <w:r>
        <w:rPr>
          <w:noProof/>
        </w:rPr>
      </w:r>
      <w:r>
        <w:rPr>
          <w:noProof/>
        </w:rPr>
        <w:fldChar w:fldCharType="separate"/>
      </w:r>
      <w:r>
        <w:rPr>
          <w:noProof/>
        </w:rPr>
        <w:t>16</w:t>
      </w:r>
      <w:r>
        <w:rPr>
          <w:noProof/>
        </w:rPr>
        <w:fldChar w:fldCharType="end"/>
      </w:r>
    </w:p>
    <w:p w14:paraId="681D9E24" w14:textId="50CA9EB1" w:rsidR="003A1A3D" w:rsidRDefault="003A1A3D">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_Toc145491315 \h </w:instrText>
      </w:r>
      <w:r>
        <w:rPr>
          <w:noProof/>
        </w:rPr>
      </w:r>
      <w:r>
        <w:rPr>
          <w:noProof/>
        </w:rPr>
        <w:fldChar w:fldCharType="separate"/>
      </w:r>
      <w:r>
        <w:rPr>
          <w:noProof/>
        </w:rPr>
        <w:t>16</w:t>
      </w:r>
      <w:r>
        <w:rPr>
          <w:noProof/>
        </w:rPr>
        <w:fldChar w:fldCharType="end"/>
      </w:r>
    </w:p>
    <w:p w14:paraId="5348C091" w14:textId="0E95B7C6" w:rsidR="003A1A3D" w:rsidRDefault="003A1A3D">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_Toc145491316 \h </w:instrText>
      </w:r>
      <w:r>
        <w:rPr>
          <w:noProof/>
        </w:rPr>
      </w:r>
      <w:r>
        <w:rPr>
          <w:noProof/>
        </w:rPr>
        <w:fldChar w:fldCharType="separate"/>
      </w:r>
      <w:r>
        <w:rPr>
          <w:noProof/>
        </w:rPr>
        <w:t>18</w:t>
      </w:r>
      <w:r>
        <w:rPr>
          <w:noProof/>
        </w:rPr>
        <w:fldChar w:fldCharType="end"/>
      </w:r>
    </w:p>
    <w:p w14:paraId="29104D53" w14:textId="6B97029A" w:rsidR="003A1A3D" w:rsidRDefault="003A1A3D">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_Toc145491317 \h </w:instrText>
      </w:r>
      <w:r>
        <w:rPr>
          <w:noProof/>
        </w:rPr>
      </w:r>
      <w:r>
        <w:rPr>
          <w:noProof/>
        </w:rPr>
        <w:fldChar w:fldCharType="separate"/>
      </w:r>
      <w:r>
        <w:rPr>
          <w:noProof/>
        </w:rPr>
        <w:t>18</w:t>
      </w:r>
      <w:r>
        <w:rPr>
          <w:noProof/>
        </w:rPr>
        <w:fldChar w:fldCharType="end"/>
      </w:r>
    </w:p>
    <w:p w14:paraId="71732A0A" w14:textId="73EFFBE8" w:rsidR="003A1A3D" w:rsidRDefault="003A1A3D">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_Toc145491318 \h </w:instrText>
      </w:r>
      <w:r>
        <w:rPr>
          <w:noProof/>
        </w:rPr>
      </w:r>
      <w:r>
        <w:rPr>
          <w:noProof/>
        </w:rPr>
        <w:fldChar w:fldCharType="separate"/>
      </w:r>
      <w:r>
        <w:rPr>
          <w:noProof/>
        </w:rPr>
        <w:t>18</w:t>
      </w:r>
      <w:r>
        <w:rPr>
          <w:noProof/>
        </w:rPr>
        <w:fldChar w:fldCharType="end"/>
      </w:r>
    </w:p>
    <w:p w14:paraId="6A20A702" w14:textId="3166A2CA" w:rsidR="003A1A3D" w:rsidRDefault="003A1A3D">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_Toc145491319 \h </w:instrText>
      </w:r>
      <w:r>
        <w:rPr>
          <w:noProof/>
        </w:rPr>
      </w:r>
      <w:r>
        <w:rPr>
          <w:noProof/>
        </w:rPr>
        <w:fldChar w:fldCharType="separate"/>
      </w:r>
      <w:r>
        <w:rPr>
          <w:noProof/>
        </w:rPr>
        <w:t>20</w:t>
      </w:r>
      <w:r>
        <w:rPr>
          <w:noProof/>
        </w:rPr>
        <w:fldChar w:fldCharType="end"/>
      </w:r>
    </w:p>
    <w:p w14:paraId="01B3EECB" w14:textId="2C62AF09" w:rsidR="003A1A3D" w:rsidRDefault="003A1A3D">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_Toc145491320 \h </w:instrText>
      </w:r>
      <w:r>
        <w:rPr>
          <w:noProof/>
        </w:rPr>
      </w:r>
      <w:r>
        <w:rPr>
          <w:noProof/>
        </w:rPr>
        <w:fldChar w:fldCharType="separate"/>
      </w:r>
      <w:r>
        <w:rPr>
          <w:noProof/>
        </w:rPr>
        <w:t>21</w:t>
      </w:r>
      <w:r>
        <w:rPr>
          <w:noProof/>
        </w:rPr>
        <w:fldChar w:fldCharType="end"/>
      </w:r>
    </w:p>
    <w:p w14:paraId="6EDC86E8" w14:textId="226084D9" w:rsidR="003A1A3D" w:rsidRDefault="003A1A3D">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_Toc145491321 \h </w:instrText>
      </w:r>
      <w:r>
        <w:rPr>
          <w:noProof/>
        </w:rPr>
      </w:r>
      <w:r>
        <w:rPr>
          <w:noProof/>
        </w:rPr>
        <w:fldChar w:fldCharType="separate"/>
      </w:r>
      <w:r>
        <w:rPr>
          <w:noProof/>
        </w:rPr>
        <w:t>22</w:t>
      </w:r>
      <w:r>
        <w:rPr>
          <w:noProof/>
        </w:rPr>
        <w:fldChar w:fldCharType="end"/>
      </w:r>
    </w:p>
    <w:p w14:paraId="1D307616" w14:textId="2CDD4CEF" w:rsidR="003A1A3D" w:rsidRDefault="003A1A3D">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_Toc145491322 \h </w:instrText>
      </w:r>
      <w:r>
        <w:rPr>
          <w:noProof/>
        </w:rPr>
      </w:r>
      <w:r>
        <w:rPr>
          <w:noProof/>
        </w:rPr>
        <w:fldChar w:fldCharType="separate"/>
      </w:r>
      <w:r>
        <w:rPr>
          <w:noProof/>
        </w:rPr>
        <w:t>22</w:t>
      </w:r>
      <w:r>
        <w:rPr>
          <w:noProof/>
        </w:rPr>
        <w:fldChar w:fldCharType="end"/>
      </w:r>
    </w:p>
    <w:p w14:paraId="672EE183" w14:textId="4FC06536" w:rsidR="003A1A3D" w:rsidRDefault="003A1A3D">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_Toc145491323 \h </w:instrText>
      </w:r>
      <w:r>
        <w:rPr>
          <w:noProof/>
        </w:rPr>
      </w:r>
      <w:r>
        <w:rPr>
          <w:noProof/>
        </w:rPr>
        <w:fldChar w:fldCharType="separate"/>
      </w:r>
      <w:r>
        <w:rPr>
          <w:noProof/>
        </w:rPr>
        <w:t>23</w:t>
      </w:r>
      <w:r>
        <w:rPr>
          <w:noProof/>
        </w:rPr>
        <w:fldChar w:fldCharType="end"/>
      </w:r>
    </w:p>
    <w:p w14:paraId="0C8E4F49" w14:textId="2D572EF4" w:rsidR="003A1A3D" w:rsidRDefault="003A1A3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_Toc145491324 \h </w:instrText>
      </w:r>
      <w:r>
        <w:rPr>
          <w:noProof/>
        </w:rPr>
      </w:r>
      <w:r>
        <w:rPr>
          <w:noProof/>
        </w:rPr>
        <w:fldChar w:fldCharType="separate"/>
      </w:r>
      <w:r>
        <w:rPr>
          <w:noProof/>
        </w:rPr>
        <w:t>24</w:t>
      </w:r>
      <w:r>
        <w:rPr>
          <w:noProof/>
        </w:rPr>
        <w:fldChar w:fldCharType="end"/>
      </w:r>
    </w:p>
    <w:p w14:paraId="4A845E30" w14:textId="0E140780" w:rsidR="003A1A3D" w:rsidRDefault="003A1A3D">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_Toc145491325 \h </w:instrText>
      </w:r>
      <w:r>
        <w:rPr>
          <w:noProof/>
        </w:rPr>
      </w:r>
      <w:r>
        <w:rPr>
          <w:noProof/>
        </w:rPr>
        <w:fldChar w:fldCharType="separate"/>
      </w:r>
      <w:r>
        <w:rPr>
          <w:noProof/>
        </w:rPr>
        <w:t>24</w:t>
      </w:r>
      <w:r>
        <w:rPr>
          <w:noProof/>
        </w:rPr>
        <w:fldChar w:fldCharType="end"/>
      </w:r>
    </w:p>
    <w:p w14:paraId="531E39E4" w14:textId="3A94695A" w:rsidR="003A1A3D" w:rsidRDefault="003A1A3D">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_Toc145491326 \h </w:instrText>
      </w:r>
      <w:r>
        <w:rPr>
          <w:noProof/>
        </w:rPr>
      </w:r>
      <w:r>
        <w:rPr>
          <w:noProof/>
        </w:rPr>
        <w:fldChar w:fldCharType="separate"/>
      </w:r>
      <w:r>
        <w:rPr>
          <w:noProof/>
        </w:rPr>
        <w:t>28</w:t>
      </w:r>
      <w:r>
        <w:rPr>
          <w:noProof/>
        </w:rPr>
        <w:fldChar w:fldCharType="end"/>
      </w:r>
    </w:p>
    <w:p w14:paraId="499FD398" w14:textId="16673653" w:rsidR="003A1A3D" w:rsidRDefault="003A1A3D">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_Toc145491327 \h </w:instrText>
      </w:r>
      <w:r>
        <w:rPr>
          <w:noProof/>
        </w:rPr>
      </w:r>
      <w:r>
        <w:rPr>
          <w:noProof/>
        </w:rPr>
        <w:fldChar w:fldCharType="separate"/>
      </w:r>
      <w:r>
        <w:rPr>
          <w:noProof/>
        </w:rPr>
        <w:t>28</w:t>
      </w:r>
      <w:r>
        <w:rPr>
          <w:noProof/>
        </w:rPr>
        <w:fldChar w:fldCharType="end"/>
      </w:r>
    </w:p>
    <w:p w14:paraId="13853A0D" w14:textId="235A49B2" w:rsidR="003A1A3D" w:rsidRDefault="003A1A3D">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_Toc145491328 \h </w:instrText>
      </w:r>
      <w:r>
        <w:rPr>
          <w:noProof/>
        </w:rPr>
      </w:r>
      <w:r>
        <w:rPr>
          <w:noProof/>
        </w:rPr>
        <w:fldChar w:fldCharType="separate"/>
      </w:r>
      <w:r>
        <w:rPr>
          <w:noProof/>
        </w:rPr>
        <w:t>28</w:t>
      </w:r>
      <w:r>
        <w:rPr>
          <w:noProof/>
        </w:rPr>
        <w:fldChar w:fldCharType="end"/>
      </w:r>
    </w:p>
    <w:p w14:paraId="7910B14D" w14:textId="16862724" w:rsidR="003A1A3D" w:rsidRDefault="003A1A3D">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_Toc145491329 \h </w:instrText>
      </w:r>
      <w:r>
        <w:rPr>
          <w:noProof/>
        </w:rPr>
      </w:r>
      <w:r>
        <w:rPr>
          <w:noProof/>
        </w:rPr>
        <w:fldChar w:fldCharType="separate"/>
      </w:r>
      <w:r>
        <w:rPr>
          <w:noProof/>
        </w:rPr>
        <w:t>28</w:t>
      </w:r>
      <w:r>
        <w:rPr>
          <w:noProof/>
        </w:rPr>
        <w:fldChar w:fldCharType="end"/>
      </w:r>
    </w:p>
    <w:p w14:paraId="106EDA1A" w14:textId="31CF8940" w:rsidR="003A1A3D" w:rsidRDefault="003A1A3D">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_Toc145491330 \h </w:instrText>
      </w:r>
      <w:r>
        <w:rPr>
          <w:noProof/>
        </w:rPr>
      </w:r>
      <w:r>
        <w:rPr>
          <w:noProof/>
        </w:rPr>
        <w:fldChar w:fldCharType="separate"/>
      </w:r>
      <w:r>
        <w:rPr>
          <w:noProof/>
        </w:rPr>
        <w:t>30</w:t>
      </w:r>
      <w:r>
        <w:rPr>
          <w:noProof/>
        </w:rPr>
        <w:fldChar w:fldCharType="end"/>
      </w:r>
    </w:p>
    <w:p w14:paraId="07B1C621" w14:textId="63394824" w:rsidR="003A1A3D" w:rsidRDefault="003A1A3D">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_Toc145491331 \h </w:instrText>
      </w:r>
      <w:r>
        <w:rPr>
          <w:noProof/>
        </w:rPr>
      </w:r>
      <w:r>
        <w:rPr>
          <w:noProof/>
        </w:rPr>
        <w:fldChar w:fldCharType="separate"/>
      </w:r>
      <w:r>
        <w:rPr>
          <w:noProof/>
        </w:rPr>
        <w:t>30</w:t>
      </w:r>
      <w:r>
        <w:rPr>
          <w:noProof/>
        </w:rPr>
        <w:fldChar w:fldCharType="end"/>
      </w:r>
    </w:p>
    <w:p w14:paraId="4A0A99AF" w14:textId="11C77ADF" w:rsidR="003A1A3D" w:rsidRDefault="003A1A3D">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_Toc145491332 \h </w:instrText>
      </w:r>
      <w:r>
        <w:rPr>
          <w:noProof/>
        </w:rPr>
      </w:r>
      <w:r>
        <w:rPr>
          <w:noProof/>
        </w:rPr>
        <w:fldChar w:fldCharType="separate"/>
      </w:r>
      <w:r>
        <w:rPr>
          <w:noProof/>
        </w:rPr>
        <w:t>31</w:t>
      </w:r>
      <w:r>
        <w:rPr>
          <w:noProof/>
        </w:rPr>
        <w:fldChar w:fldCharType="end"/>
      </w:r>
    </w:p>
    <w:p w14:paraId="13B6A32C" w14:textId="7442D553" w:rsidR="003A1A3D" w:rsidRDefault="003A1A3D">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_Toc145491333 \h </w:instrText>
      </w:r>
      <w:r>
        <w:rPr>
          <w:noProof/>
        </w:rPr>
      </w:r>
      <w:r>
        <w:rPr>
          <w:noProof/>
        </w:rPr>
        <w:fldChar w:fldCharType="separate"/>
      </w:r>
      <w:r>
        <w:rPr>
          <w:noProof/>
        </w:rPr>
        <w:t>33</w:t>
      </w:r>
      <w:r>
        <w:rPr>
          <w:noProof/>
        </w:rPr>
        <w:fldChar w:fldCharType="end"/>
      </w:r>
    </w:p>
    <w:p w14:paraId="609E853B" w14:textId="1C75E9A0" w:rsidR="003A1A3D" w:rsidRDefault="003A1A3D">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_Toc145491334 \h </w:instrText>
      </w:r>
      <w:r>
        <w:rPr>
          <w:noProof/>
        </w:rPr>
      </w:r>
      <w:r>
        <w:rPr>
          <w:noProof/>
        </w:rPr>
        <w:fldChar w:fldCharType="separate"/>
      </w:r>
      <w:r>
        <w:rPr>
          <w:noProof/>
        </w:rPr>
        <w:t>34</w:t>
      </w:r>
      <w:r>
        <w:rPr>
          <w:noProof/>
        </w:rPr>
        <w:fldChar w:fldCharType="end"/>
      </w:r>
    </w:p>
    <w:p w14:paraId="3C6A15C1" w14:textId="043237F6" w:rsidR="003A1A3D" w:rsidRDefault="003A1A3D">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_Toc145491335 \h </w:instrText>
      </w:r>
      <w:r>
        <w:rPr>
          <w:noProof/>
        </w:rPr>
      </w:r>
      <w:r>
        <w:rPr>
          <w:noProof/>
        </w:rPr>
        <w:fldChar w:fldCharType="separate"/>
      </w:r>
      <w:r>
        <w:rPr>
          <w:noProof/>
        </w:rPr>
        <w:t>39</w:t>
      </w:r>
      <w:r>
        <w:rPr>
          <w:noProof/>
        </w:rPr>
        <w:fldChar w:fldCharType="end"/>
      </w:r>
    </w:p>
    <w:p w14:paraId="4CD1677A" w14:textId="0283F335" w:rsidR="003A1A3D" w:rsidRDefault="003A1A3D">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_Toc145491336 \h </w:instrText>
      </w:r>
      <w:r>
        <w:rPr>
          <w:noProof/>
        </w:rPr>
      </w:r>
      <w:r>
        <w:rPr>
          <w:noProof/>
        </w:rPr>
        <w:fldChar w:fldCharType="separate"/>
      </w:r>
      <w:r>
        <w:rPr>
          <w:noProof/>
        </w:rPr>
        <w:t>39</w:t>
      </w:r>
      <w:r>
        <w:rPr>
          <w:noProof/>
        </w:rPr>
        <w:fldChar w:fldCharType="end"/>
      </w:r>
    </w:p>
    <w:p w14:paraId="187B8F69" w14:textId="0B995455" w:rsidR="003A1A3D" w:rsidRDefault="003A1A3D">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_Toc145491337 \h </w:instrText>
      </w:r>
      <w:r>
        <w:rPr>
          <w:noProof/>
        </w:rPr>
      </w:r>
      <w:r>
        <w:rPr>
          <w:noProof/>
        </w:rPr>
        <w:fldChar w:fldCharType="separate"/>
      </w:r>
      <w:r>
        <w:rPr>
          <w:noProof/>
        </w:rPr>
        <w:t>42</w:t>
      </w:r>
      <w:r>
        <w:rPr>
          <w:noProof/>
        </w:rPr>
        <w:fldChar w:fldCharType="end"/>
      </w:r>
    </w:p>
    <w:p w14:paraId="57396BAF" w14:textId="025D27A3" w:rsidR="003A1A3D" w:rsidRDefault="003A1A3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_Toc145491338 \h </w:instrText>
      </w:r>
      <w:r>
        <w:rPr>
          <w:noProof/>
        </w:rPr>
      </w:r>
      <w:r>
        <w:rPr>
          <w:noProof/>
        </w:rPr>
        <w:fldChar w:fldCharType="separate"/>
      </w:r>
      <w:r>
        <w:rPr>
          <w:noProof/>
        </w:rPr>
        <w:t>43</w:t>
      </w:r>
      <w:r>
        <w:rPr>
          <w:noProof/>
        </w:rPr>
        <w:fldChar w:fldCharType="end"/>
      </w:r>
    </w:p>
    <w:p w14:paraId="50E50FC9" w14:textId="77233B5C" w:rsidR="003A1A3D" w:rsidRDefault="003A1A3D">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_Toc145491339 \h </w:instrText>
      </w:r>
      <w:r>
        <w:rPr>
          <w:noProof/>
        </w:rPr>
      </w:r>
      <w:r>
        <w:rPr>
          <w:noProof/>
        </w:rPr>
        <w:fldChar w:fldCharType="separate"/>
      </w:r>
      <w:r>
        <w:rPr>
          <w:noProof/>
        </w:rPr>
        <w:t>43</w:t>
      </w:r>
      <w:r>
        <w:rPr>
          <w:noProof/>
        </w:rPr>
        <w:fldChar w:fldCharType="end"/>
      </w:r>
    </w:p>
    <w:p w14:paraId="7E9B6B7B" w14:textId="0D282F46" w:rsidR="003A1A3D" w:rsidRDefault="003A1A3D">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_Toc145491340 \h </w:instrText>
      </w:r>
      <w:r>
        <w:rPr>
          <w:noProof/>
        </w:rPr>
      </w:r>
      <w:r>
        <w:rPr>
          <w:noProof/>
        </w:rPr>
        <w:fldChar w:fldCharType="separate"/>
      </w:r>
      <w:r>
        <w:rPr>
          <w:noProof/>
        </w:rPr>
        <w:t>43</w:t>
      </w:r>
      <w:r>
        <w:rPr>
          <w:noProof/>
        </w:rPr>
        <w:fldChar w:fldCharType="end"/>
      </w:r>
    </w:p>
    <w:p w14:paraId="2B77493E" w14:textId="6F69BCEB"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_Toc145491341 \h </w:instrText>
      </w:r>
      <w:r>
        <w:rPr>
          <w:noProof/>
        </w:rPr>
      </w:r>
      <w:r>
        <w:rPr>
          <w:noProof/>
        </w:rPr>
        <w:fldChar w:fldCharType="separate"/>
      </w:r>
      <w:r>
        <w:rPr>
          <w:noProof/>
        </w:rPr>
        <w:t>43</w:t>
      </w:r>
      <w:r>
        <w:rPr>
          <w:noProof/>
        </w:rPr>
        <w:fldChar w:fldCharType="end"/>
      </w:r>
    </w:p>
    <w:p w14:paraId="1A41973C" w14:textId="0521AD48"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_Toc145491342 \h </w:instrText>
      </w:r>
      <w:r>
        <w:rPr>
          <w:noProof/>
        </w:rPr>
      </w:r>
      <w:r>
        <w:rPr>
          <w:noProof/>
        </w:rPr>
        <w:fldChar w:fldCharType="separate"/>
      </w:r>
      <w:r>
        <w:rPr>
          <w:noProof/>
        </w:rPr>
        <w:t>44</w:t>
      </w:r>
      <w:r>
        <w:rPr>
          <w:noProof/>
        </w:rPr>
        <w:fldChar w:fldCharType="end"/>
      </w:r>
    </w:p>
    <w:p w14:paraId="615385C1" w14:textId="40E99299"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_Toc145491343 \h </w:instrText>
      </w:r>
      <w:r>
        <w:rPr>
          <w:noProof/>
        </w:rPr>
      </w:r>
      <w:r>
        <w:rPr>
          <w:noProof/>
        </w:rPr>
        <w:fldChar w:fldCharType="separate"/>
      </w:r>
      <w:r>
        <w:rPr>
          <w:noProof/>
        </w:rPr>
        <w:t>45</w:t>
      </w:r>
      <w:r>
        <w:rPr>
          <w:noProof/>
        </w:rPr>
        <w:fldChar w:fldCharType="end"/>
      </w:r>
    </w:p>
    <w:p w14:paraId="5C3F165A" w14:textId="6013C127"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_Toc145491344 \h </w:instrText>
      </w:r>
      <w:r>
        <w:rPr>
          <w:noProof/>
        </w:rPr>
      </w:r>
      <w:r>
        <w:rPr>
          <w:noProof/>
        </w:rPr>
        <w:fldChar w:fldCharType="separate"/>
      </w:r>
      <w:r>
        <w:rPr>
          <w:noProof/>
        </w:rPr>
        <w:t>45</w:t>
      </w:r>
      <w:r>
        <w:rPr>
          <w:noProof/>
        </w:rPr>
        <w:fldChar w:fldCharType="end"/>
      </w:r>
    </w:p>
    <w:p w14:paraId="7B496158" w14:textId="1A656EFA" w:rsidR="003A1A3D" w:rsidRDefault="003A1A3D">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_Toc145491345 \h </w:instrText>
      </w:r>
      <w:r>
        <w:rPr>
          <w:noProof/>
        </w:rPr>
      </w:r>
      <w:r>
        <w:rPr>
          <w:noProof/>
        </w:rPr>
        <w:fldChar w:fldCharType="separate"/>
      </w:r>
      <w:r>
        <w:rPr>
          <w:noProof/>
        </w:rPr>
        <w:t>46</w:t>
      </w:r>
      <w:r>
        <w:rPr>
          <w:noProof/>
        </w:rPr>
        <w:fldChar w:fldCharType="end"/>
      </w:r>
    </w:p>
    <w:p w14:paraId="49286754" w14:textId="5ECE6C0A" w:rsidR="003A1A3D" w:rsidRDefault="003A1A3D">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_Toc145491346 \h </w:instrText>
      </w:r>
      <w:r>
        <w:rPr>
          <w:noProof/>
        </w:rPr>
      </w:r>
      <w:r>
        <w:rPr>
          <w:noProof/>
        </w:rPr>
        <w:fldChar w:fldCharType="separate"/>
      </w:r>
      <w:r>
        <w:rPr>
          <w:noProof/>
        </w:rPr>
        <w:t>46</w:t>
      </w:r>
      <w:r>
        <w:rPr>
          <w:noProof/>
        </w:rPr>
        <w:fldChar w:fldCharType="end"/>
      </w:r>
    </w:p>
    <w:p w14:paraId="2E10CCD2" w14:textId="783F9642" w:rsidR="003A1A3D" w:rsidRDefault="003A1A3D">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_Toc145491347 \h </w:instrText>
      </w:r>
      <w:r>
        <w:rPr>
          <w:noProof/>
        </w:rPr>
      </w:r>
      <w:r>
        <w:rPr>
          <w:noProof/>
        </w:rPr>
        <w:fldChar w:fldCharType="separate"/>
      </w:r>
      <w:r>
        <w:rPr>
          <w:noProof/>
        </w:rPr>
        <w:t>46</w:t>
      </w:r>
      <w:r>
        <w:rPr>
          <w:noProof/>
        </w:rPr>
        <w:fldChar w:fldCharType="end"/>
      </w:r>
    </w:p>
    <w:p w14:paraId="558E5CD2" w14:textId="1711EF94" w:rsidR="003A1A3D" w:rsidRDefault="003A1A3D">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_Toc145491348 \h </w:instrText>
      </w:r>
      <w:r>
        <w:rPr>
          <w:noProof/>
        </w:rPr>
      </w:r>
      <w:r>
        <w:rPr>
          <w:noProof/>
        </w:rPr>
        <w:fldChar w:fldCharType="separate"/>
      </w:r>
      <w:r>
        <w:rPr>
          <w:noProof/>
        </w:rPr>
        <w:t>46</w:t>
      </w:r>
      <w:r>
        <w:rPr>
          <w:noProof/>
        </w:rPr>
        <w:fldChar w:fldCharType="end"/>
      </w:r>
    </w:p>
    <w:p w14:paraId="518BB789" w14:textId="2BF3DC21" w:rsidR="003A1A3D" w:rsidRDefault="003A1A3D">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_Toc145491349 \h </w:instrText>
      </w:r>
      <w:r>
        <w:rPr>
          <w:noProof/>
        </w:rPr>
      </w:r>
      <w:r>
        <w:rPr>
          <w:noProof/>
        </w:rPr>
        <w:fldChar w:fldCharType="separate"/>
      </w:r>
      <w:r>
        <w:rPr>
          <w:noProof/>
        </w:rPr>
        <w:t>48</w:t>
      </w:r>
      <w:r>
        <w:rPr>
          <w:noProof/>
        </w:rPr>
        <w:fldChar w:fldCharType="end"/>
      </w:r>
    </w:p>
    <w:p w14:paraId="780CD50A" w14:textId="0F910818" w:rsidR="003A1A3D" w:rsidRDefault="003A1A3D">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_Toc145491350 \h </w:instrText>
      </w:r>
      <w:r>
        <w:rPr>
          <w:noProof/>
        </w:rPr>
      </w:r>
      <w:r>
        <w:rPr>
          <w:noProof/>
        </w:rPr>
        <w:fldChar w:fldCharType="separate"/>
      </w:r>
      <w:r>
        <w:rPr>
          <w:noProof/>
        </w:rPr>
        <w:t>48</w:t>
      </w:r>
      <w:r>
        <w:rPr>
          <w:noProof/>
        </w:rPr>
        <w:fldChar w:fldCharType="end"/>
      </w:r>
    </w:p>
    <w:p w14:paraId="1F55CB68" w14:textId="01D145EB" w:rsidR="003A1A3D" w:rsidRDefault="003A1A3D">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_Toc145491351 \h </w:instrText>
      </w:r>
      <w:r>
        <w:rPr>
          <w:noProof/>
        </w:rPr>
      </w:r>
      <w:r>
        <w:rPr>
          <w:noProof/>
        </w:rPr>
        <w:fldChar w:fldCharType="separate"/>
      </w:r>
      <w:r>
        <w:rPr>
          <w:noProof/>
        </w:rPr>
        <w:t>49</w:t>
      </w:r>
      <w:r>
        <w:rPr>
          <w:noProof/>
        </w:rPr>
        <w:fldChar w:fldCharType="end"/>
      </w:r>
    </w:p>
    <w:p w14:paraId="3969287A" w14:textId="73D99C1B" w:rsidR="003A1A3D" w:rsidRDefault="003A1A3D">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_Toc145491352 \h </w:instrText>
      </w:r>
      <w:r>
        <w:rPr>
          <w:noProof/>
        </w:rPr>
      </w:r>
      <w:r>
        <w:rPr>
          <w:noProof/>
        </w:rPr>
        <w:fldChar w:fldCharType="separate"/>
      </w:r>
      <w:r>
        <w:rPr>
          <w:noProof/>
        </w:rPr>
        <w:t>49</w:t>
      </w:r>
      <w:r>
        <w:rPr>
          <w:noProof/>
        </w:rPr>
        <w:fldChar w:fldCharType="end"/>
      </w:r>
    </w:p>
    <w:p w14:paraId="1242A60B" w14:textId="610F0B8D" w:rsidR="003A1A3D" w:rsidRDefault="003A1A3D">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_Toc145491353 \h </w:instrText>
      </w:r>
      <w:r>
        <w:rPr>
          <w:noProof/>
        </w:rPr>
      </w:r>
      <w:r>
        <w:rPr>
          <w:noProof/>
        </w:rPr>
        <w:fldChar w:fldCharType="separate"/>
      </w:r>
      <w:r>
        <w:rPr>
          <w:noProof/>
        </w:rPr>
        <w:t>50</w:t>
      </w:r>
      <w:r>
        <w:rPr>
          <w:noProof/>
        </w:rPr>
        <w:fldChar w:fldCharType="end"/>
      </w:r>
    </w:p>
    <w:p w14:paraId="21E89FAE" w14:textId="4ACA5B00" w:rsidR="003A1A3D" w:rsidRDefault="003A1A3D">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_Toc145491354 \h </w:instrText>
      </w:r>
      <w:r>
        <w:rPr>
          <w:noProof/>
        </w:rPr>
      </w:r>
      <w:r>
        <w:rPr>
          <w:noProof/>
        </w:rPr>
        <w:fldChar w:fldCharType="separate"/>
      </w:r>
      <w:r>
        <w:rPr>
          <w:noProof/>
        </w:rPr>
        <w:t>50</w:t>
      </w:r>
      <w:r>
        <w:rPr>
          <w:noProof/>
        </w:rPr>
        <w:fldChar w:fldCharType="end"/>
      </w:r>
    </w:p>
    <w:p w14:paraId="7442AC13" w14:textId="31124172" w:rsidR="003A1A3D" w:rsidRDefault="003A1A3D">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_Toc145491355 \h </w:instrText>
      </w:r>
      <w:r>
        <w:rPr>
          <w:noProof/>
        </w:rPr>
      </w:r>
      <w:r>
        <w:rPr>
          <w:noProof/>
        </w:rPr>
        <w:fldChar w:fldCharType="separate"/>
      </w:r>
      <w:r>
        <w:rPr>
          <w:noProof/>
        </w:rPr>
        <w:t>51</w:t>
      </w:r>
      <w:r>
        <w:rPr>
          <w:noProof/>
        </w:rPr>
        <w:fldChar w:fldCharType="end"/>
      </w:r>
    </w:p>
    <w:p w14:paraId="3CD05B40" w14:textId="50231FAD" w:rsidR="003A1A3D" w:rsidRDefault="003A1A3D">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_Toc145491356 \h </w:instrText>
      </w:r>
      <w:r>
        <w:rPr>
          <w:noProof/>
        </w:rPr>
      </w:r>
      <w:r>
        <w:rPr>
          <w:noProof/>
        </w:rPr>
        <w:fldChar w:fldCharType="separate"/>
      </w:r>
      <w:r>
        <w:rPr>
          <w:noProof/>
        </w:rPr>
        <w:t>52</w:t>
      </w:r>
      <w:r>
        <w:rPr>
          <w:noProof/>
        </w:rPr>
        <w:fldChar w:fldCharType="end"/>
      </w:r>
    </w:p>
    <w:p w14:paraId="204973F4" w14:textId="08856D03" w:rsidR="003A1A3D" w:rsidRDefault="003A1A3D">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_Toc145491357 \h </w:instrText>
      </w:r>
      <w:r>
        <w:rPr>
          <w:noProof/>
        </w:rPr>
      </w:r>
      <w:r>
        <w:rPr>
          <w:noProof/>
        </w:rPr>
        <w:fldChar w:fldCharType="separate"/>
      </w:r>
      <w:r>
        <w:rPr>
          <w:noProof/>
        </w:rPr>
        <w:t>52</w:t>
      </w:r>
      <w:r>
        <w:rPr>
          <w:noProof/>
        </w:rPr>
        <w:fldChar w:fldCharType="end"/>
      </w:r>
    </w:p>
    <w:p w14:paraId="3CF218FB" w14:textId="61BEADCC" w:rsidR="003A1A3D" w:rsidRDefault="003A1A3D">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_Toc145491358 \h </w:instrText>
      </w:r>
      <w:r>
        <w:rPr>
          <w:noProof/>
        </w:rPr>
      </w:r>
      <w:r>
        <w:rPr>
          <w:noProof/>
        </w:rPr>
        <w:fldChar w:fldCharType="separate"/>
      </w:r>
      <w:r>
        <w:rPr>
          <w:noProof/>
        </w:rPr>
        <w:t>54</w:t>
      </w:r>
      <w:r>
        <w:rPr>
          <w:noProof/>
        </w:rPr>
        <w:fldChar w:fldCharType="end"/>
      </w:r>
    </w:p>
    <w:p w14:paraId="2EB517A5" w14:textId="3C4A1584" w:rsidR="003A1A3D" w:rsidRDefault="003A1A3D">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_Toc145491359 \h </w:instrText>
      </w:r>
      <w:r>
        <w:rPr>
          <w:noProof/>
        </w:rPr>
      </w:r>
      <w:r>
        <w:rPr>
          <w:noProof/>
        </w:rPr>
        <w:fldChar w:fldCharType="separate"/>
      </w:r>
      <w:r>
        <w:rPr>
          <w:noProof/>
        </w:rPr>
        <w:t>57</w:t>
      </w:r>
      <w:r>
        <w:rPr>
          <w:noProof/>
        </w:rPr>
        <w:fldChar w:fldCharType="end"/>
      </w:r>
    </w:p>
    <w:p w14:paraId="7458F333" w14:textId="41F1A1E1" w:rsidR="003A1A3D" w:rsidRDefault="003A1A3D">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_Toc145491360 \h </w:instrText>
      </w:r>
      <w:r>
        <w:rPr>
          <w:noProof/>
        </w:rPr>
      </w:r>
      <w:r>
        <w:rPr>
          <w:noProof/>
        </w:rPr>
        <w:fldChar w:fldCharType="separate"/>
      </w:r>
      <w:r>
        <w:rPr>
          <w:noProof/>
        </w:rPr>
        <w:t>62</w:t>
      </w:r>
      <w:r>
        <w:rPr>
          <w:noProof/>
        </w:rPr>
        <w:fldChar w:fldCharType="end"/>
      </w:r>
    </w:p>
    <w:p w14:paraId="1376D8B3" w14:textId="04F3E2FF" w:rsidR="003A1A3D" w:rsidRDefault="003A1A3D">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_Toc145491361 \h </w:instrText>
      </w:r>
      <w:r>
        <w:rPr>
          <w:noProof/>
        </w:rPr>
      </w:r>
      <w:r>
        <w:rPr>
          <w:noProof/>
        </w:rPr>
        <w:fldChar w:fldCharType="separate"/>
      </w:r>
      <w:r>
        <w:rPr>
          <w:noProof/>
        </w:rPr>
        <w:t>64</w:t>
      </w:r>
      <w:r>
        <w:rPr>
          <w:noProof/>
        </w:rPr>
        <w:fldChar w:fldCharType="end"/>
      </w:r>
    </w:p>
    <w:p w14:paraId="51641787" w14:textId="0D095BB2" w:rsidR="003A1A3D" w:rsidRDefault="003A1A3D">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_Toc145491362 \h </w:instrText>
      </w:r>
      <w:r>
        <w:rPr>
          <w:noProof/>
        </w:rPr>
      </w:r>
      <w:r>
        <w:rPr>
          <w:noProof/>
        </w:rPr>
        <w:fldChar w:fldCharType="separate"/>
      </w:r>
      <w:r>
        <w:rPr>
          <w:noProof/>
        </w:rPr>
        <w:t>67</w:t>
      </w:r>
      <w:r>
        <w:rPr>
          <w:noProof/>
        </w:rPr>
        <w:fldChar w:fldCharType="end"/>
      </w:r>
    </w:p>
    <w:p w14:paraId="07E78158" w14:textId="1C5C1E54" w:rsidR="003A1A3D" w:rsidRDefault="003A1A3D">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_Toc145491363 \h </w:instrText>
      </w:r>
      <w:r>
        <w:rPr>
          <w:noProof/>
        </w:rPr>
      </w:r>
      <w:r>
        <w:rPr>
          <w:noProof/>
        </w:rPr>
        <w:fldChar w:fldCharType="separate"/>
      </w:r>
      <w:r>
        <w:rPr>
          <w:noProof/>
        </w:rPr>
        <w:t>69</w:t>
      </w:r>
      <w:r>
        <w:rPr>
          <w:noProof/>
        </w:rPr>
        <w:fldChar w:fldCharType="end"/>
      </w:r>
    </w:p>
    <w:p w14:paraId="5759C4A4" w14:textId="66BF0F34" w:rsidR="003A1A3D" w:rsidRDefault="003A1A3D">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_Toc145491364 \h </w:instrText>
      </w:r>
      <w:r>
        <w:rPr>
          <w:noProof/>
        </w:rPr>
      </w:r>
      <w:r>
        <w:rPr>
          <w:noProof/>
        </w:rPr>
        <w:fldChar w:fldCharType="separate"/>
      </w:r>
      <w:r>
        <w:rPr>
          <w:noProof/>
        </w:rPr>
        <w:t>71</w:t>
      </w:r>
      <w:r>
        <w:rPr>
          <w:noProof/>
        </w:rPr>
        <w:fldChar w:fldCharType="end"/>
      </w:r>
    </w:p>
    <w:p w14:paraId="29D99FD8" w14:textId="30C8161C" w:rsidR="003A1A3D" w:rsidRDefault="003A1A3D">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_Toc145491365 \h </w:instrText>
      </w:r>
      <w:r>
        <w:rPr>
          <w:noProof/>
        </w:rPr>
      </w:r>
      <w:r>
        <w:rPr>
          <w:noProof/>
        </w:rPr>
        <w:fldChar w:fldCharType="separate"/>
      </w:r>
      <w:r>
        <w:rPr>
          <w:noProof/>
        </w:rPr>
        <w:t>74</w:t>
      </w:r>
      <w:r>
        <w:rPr>
          <w:noProof/>
        </w:rPr>
        <w:fldChar w:fldCharType="end"/>
      </w:r>
    </w:p>
    <w:p w14:paraId="1CD5FA43" w14:textId="03025F1A" w:rsidR="003A1A3D" w:rsidRDefault="003A1A3D">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_Toc145491366 \h </w:instrText>
      </w:r>
      <w:r>
        <w:rPr>
          <w:noProof/>
        </w:rPr>
      </w:r>
      <w:r>
        <w:rPr>
          <w:noProof/>
        </w:rPr>
        <w:fldChar w:fldCharType="separate"/>
      </w:r>
      <w:r>
        <w:rPr>
          <w:noProof/>
        </w:rPr>
        <w:t>76</w:t>
      </w:r>
      <w:r>
        <w:rPr>
          <w:noProof/>
        </w:rPr>
        <w:fldChar w:fldCharType="end"/>
      </w:r>
    </w:p>
    <w:p w14:paraId="57EE992E" w14:textId="2B16F980" w:rsidR="003A1A3D" w:rsidRDefault="003A1A3D">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_Toc145491367 \h </w:instrText>
      </w:r>
      <w:r>
        <w:rPr>
          <w:noProof/>
        </w:rPr>
      </w:r>
      <w:r>
        <w:rPr>
          <w:noProof/>
        </w:rPr>
        <w:fldChar w:fldCharType="separate"/>
      </w:r>
      <w:r>
        <w:rPr>
          <w:noProof/>
        </w:rPr>
        <w:t>76</w:t>
      </w:r>
      <w:r>
        <w:rPr>
          <w:noProof/>
        </w:rPr>
        <w:fldChar w:fldCharType="end"/>
      </w:r>
    </w:p>
    <w:p w14:paraId="7777666E" w14:textId="7A19C051" w:rsidR="003A1A3D" w:rsidRDefault="003A1A3D">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_Toc145491368 \h </w:instrText>
      </w:r>
      <w:r>
        <w:rPr>
          <w:noProof/>
        </w:rPr>
      </w:r>
      <w:r>
        <w:rPr>
          <w:noProof/>
        </w:rPr>
        <w:fldChar w:fldCharType="separate"/>
      </w:r>
      <w:r>
        <w:rPr>
          <w:noProof/>
        </w:rPr>
        <w:t>76</w:t>
      </w:r>
      <w:r>
        <w:rPr>
          <w:noProof/>
        </w:rPr>
        <w:fldChar w:fldCharType="end"/>
      </w:r>
    </w:p>
    <w:p w14:paraId="3AA1794E" w14:textId="341079D1" w:rsidR="003A1A3D" w:rsidRDefault="003A1A3D">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_Toc145491369 \h </w:instrText>
      </w:r>
      <w:r>
        <w:rPr>
          <w:noProof/>
        </w:rPr>
      </w:r>
      <w:r>
        <w:rPr>
          <w:noProof/>
        </w:rPr>
        <w:fldChar w:fldCharType="separate"/>
      </w:r>
      <w:r>
        <w:rPr>
          <w:noProof/>
        </w:rPr>
        <w:t>80</w:t>
      </w:r>
      <w:r>
        <w:rPr>
          <w:noProof/>
        </w:rPr>
        <w:fldChar w:fldCharType="end"/>
      </w:r>
    </w:p>
    <w:p w14:paraId="5FB77C2D" w14:textId="221AA72A" w:rsidR="003A1A3D" w:rsidRDefault="003A1A3D">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_Toc145491370 \h </w:instrText>
      </w:r>
      <w:r>
        <w:rPr>
          <w:noProof/>
        </w:rPr>
      </w:r>
      <w:r>
        <w:rPr>
          <w:noProof/>
        </w:rPr>
        <w:fldChar w:fldCharType="separate"/>
      </w:r>
      <w:r>
        <w:rPr>
          <w:noProof/>
        </w:rPr>
        <w:t>83</w:t>
      </w:r>
      <w:r>
        <w:rPr>
          <w:noProof/>
        </w:rPr>
        <w:fldChar w:fldCharType="end"/>
      </w:r>
    </w:p>
    <w:p w14:paraId="1D23B832" w14:textId="2763956B" w:rsidR="003A1A3D" w:rsidRDefault="003A1A3D">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_Toc145491371 \h </w:instrText>
      </w:r>
      <w:r>
        <w:rPr>
          <w:noProof/>
        </w:rPr>
      </w:r>
      <w:r>
        <w:rPr>
          <w:noProof/>
        </w:rPr>
        <w:fldChar w:fldCharType="separate"/>
      </w:r>
      <w:r>
        <w:rPr>
          <w:noProof/>
        </w:rPr>
        <w:t>83</w:t>
      </w:r>
      <w:r>
        <w:rPr>
          <w:noProof/>
        </w:rPr>
        <w:fldChar w:fldCharType="end"/>
      </w:r>
    </w:p>
    <w:p w14:paraId="7E5E1493" w14:textId="349806D9" w:rsidR="003A1A3D" w:rsidRDefault="003A1A3D">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_Toc145491372 \h </w:instrText>
      </w:r>
      <w:r>
        <w:rPr>
          <w:noProof/>
        </w:rPr>
      </w:r>
      <w:r>
        <w:rPr>
          <w:noProof/>
        </w:rPr>
        <w:fldChar w:fldCharType="separate"/>
      </w:r>
      <w:r>
        <w:rPr>
          <w:noProof/>
        </w:rPr>
        <w:t>83</w:t>
      </w:r>
      <w:r>
        <w:rPr>
          <w:noProof/>
        </w:rPr>
        <w:fldChar w:fldCharType="end"/>
      </w:r>
    </w:p>
    <w:p w14:paraId="7A48575D" w14:textId="135CA141" w:rsidR="003A1A3D" w:rsidRDefault="003A1A3D">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_Toc145491373 \h </w:instrText>
      </w:r>
      <w:r>
        <w:rPr>
          <w:noProof/>
        </w:rPr>
      </w:r>
      <w:r>
        <w:rPr>
          <w:noProof/>
        </w:rPr>
        <w:fldChar w:fldCharType="separate"/>
      </w:r>
      <w:r>
        <w:rPr>
          <w:noProof/>
        </w:rPr>
        <w:t>83</w:t>
      </w:r>
      <w:r>
        <w:rPr>
          <w:noProof/>
        </w:rPr>
        <w:fldChar w:fldCharType="end"/>
      </w:r>
    </w:p>
    <w:p w14:paraId="444C96AD" w14:textId="3B84B59B" w:rsidR="003A1A3D" w:rsidRDefault="003A1A3D">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_Toc145491374 \h </w:instrText>
      </w:r>
      <w:r>
        <w:rPr>
          <w:noProof/>
        </w:rPr>
      </w:r>
      <w:r>
        <w:rPr>
          <w:noProof/>
        </w:rPr>
        <w:fldChar w:fldCharType="separate"/>
      </w:r>
      <w:r>
        <w:rPr>
          <w:noProof/>
        </w:rPr>
        <w:t>86</w:t>
      </w:r>
      <w:r>
        <w:rPr>
          <w:noProof/>
        </w:rPr>
        <w:fldChar w:fldCharType="end"/>
      </w:r>
    </w:p>
    <w:p w14:paraId="493D497B" w14:textId="45E00D2B" w:rsidR="003A1A3D" w:rsidRDefault="003A1A3D">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_Toc145491375 \h </w:instrText>
      </w:r>
      <w:r>
        <w:rPr>
          <w:noProof/>
        </w:rPr>
      </w:r>
      <w:r>
        <w:rPr>
          <w:noProof/>
        </w:rPr>
        <w:fldChar w:fldCharType="separate"/>
      </w:r>
      <w:r>
        <w:rPr>
          <w:noProof/>
        </w:rPr>
        <w:t>88</w:t>
      </w:r>
      <w:r>
        <w:rPr>
          <w:noProof/>
        </w:rPr>
        <w:fldChar w:fldCharType="end"/>
      </w:r>
    </w:p>
    <w:p w14:paraId="4F38DD55" w14:textId="6F143AB0" w:rsidR="003A1A3D" w:rsidRDefault="003A1A3D">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_Toc145491376 \h </w:instrText>
      </w:r>
      <w:r>
        <w:rPr>
          <w:noProof/>
        </w:rPr>
      </w:r>
      <w:r>
        <w:rPr>
          <w:noProof/>
        </w:rPr>
        <w:fldChar w:fldCharType="separate"/>
      </w:r>
      <w:r>
        <w:rPr>
          <w:noProof/>
        </w:rPr>
        <w:t>88</w:t>
      </w:r>
      <w:r>
        <w:rPr>
          <w:noProof/>
        </w:rPr>
        <w:fldChar w:fldCharType="end"/>
      </w:r>
    </w:p>
    <w:p w14:paraId="538FE410" w14:textId="119495E2" w:rsidR="003A1A3D" w:rsidRDefault="003A1A3D">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_Toc145491377 \h </w:instrText>
      </w:r>
      <w:r>
        <w:rPr>
          <w:noProof/>
        </w:rPr>
      </w:r>
      <w:r>
        <w:rPr>
          <w:noProof/>
        </w:rPr>
        <w:fldChar w:fldCharType="separate"/>
      </w:r>
      <w:r>
        <w:rPr>
          <w:noProof/>
        </w:rPr>
        <w:t>88</w:t>
      </w:r>
      <w:r>
        <w:rPr>
          <w:noProof/>
        </w:rPr>
        <w:fldChar w:fldCharType="end"/>
      </w:r>
    </w:p>
    <w:p w14:paraId="522D2004" w14:textId="50F15BF2" w:rsidR="003A1A3D" w:rsidRDefault="003A1A3D">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_Toc145491378 \h </w:instrText>
      </w:r>
      <w:r>
        <w:rPr>
          <w:noProof/>
        </w:rPr>
      </w:r>
      <w:r>
        <w:rPr>
          <w:noProof/>
        </w:rPr>
        <w:fldChar w:fldCharType="separate"/>
      </w:r>
      <w:r>
        <w:rPr>
          <w:noProof/>
        </w:rPr>
        <w:t>89</w:t>
      </w:r>
      <w:r>
        <w:rPr>
          <w:noProof/>
        </w:rPr>
        <w:fldChar w:fldCharType="end"/>
      </w:r>
    </w:p>
    <w:p w14:paraId="28320A01" w14:textId="4B9528AC" w:rsidR="003A1A3D" w:rsidRDefault="003A1A3D">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_Toc145491379 \h </w:instrText>
      </w:r>
      <w:r>
        <w:rPr>
          <w:noProof/>
        </w:rPr>
      </w:r>
      <w:r>
        <w:rPr>
          <w:noProof/>
        </w:rPr>
        <w:fldChar w:fldCharType="separate"/>
      </w:r>
      <w:r>
        <w:rPr>
          <w:noProof/>
        </w:rPr>
        <w:t>90</w:t>
      </w:r>
      <w:r>
        <w:rPr>
          <w:noProof/>
        </w:rPr>
        <w:fldChar w:fldCharType="end"/>
      </w:r>
    </w:p>
    <w:p w14:paraId="22B685F5" w14:textId="12DC5A23" w:rsidR="003A1A3D" w:rsidRDefault="003A1A3D">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_Toc145491380 \h </w:instrText>
      </w:r>
      <w:r>
        <w:rPr>
          <w:noProof/>
        </w:rPr>
      </w:r>
      <w:r>
        <w:rPr>
          <w:noProof/>
        </w:rPr>
        <w:fldChar w:fldCharType="separate"/>
      </w:r>
      <w:r>
        <w:rPr>
          <w:noProof/>
        </w:rPr>
        <w:t>91</w:t>
      </w:r>
      <w:r>
        <w:rPr>
          <w:noProof/>
        </w:rPr>
        <w:fldChar w:fldCharType="end"/>
      </w:r>
    </w:p>
    <w:p w14:paraId="4F3DC751" w14:textId="72CA1913" w:rsidR="003A1A3D" w:rsidRDefault="003A1A3D">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_Toc145491381 \h </w:instrText>
      </w:r>
      <w:r>
        <w:rPr>
          <w:noProof/>
        </w:rPr>
      </w:r>
      <w:r>
        <w:rPr>
          <w:noProof/>
        </w:rPr>
        <w:fldChar w:fldCharType="separate"/>
      </w:r>
      <w:r>
        <w:rPr>
          <w:noProof/>
        </w:rPr>
        <w:t>91</w:t>
      </w:r>
      <w:r>
        <w:rPr>
          <w:noProof/>
        </w:rPr>
        <w:fldChar w:fldCharType="end"/>
      </w:r>
    </w:p>
    <w:p w14:paraId="10145AED" w14:textId="115234AC" w:rsidR="003A1A3D" w:rsidRDefault="003A1A3D">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_Toc145491382 \h </w:instrText>
      </w:r>
      <w:r>
        <w:rPr>
          <w:noProof/>
        </w:rPr>
      </w:r>
      <w:r>
        <w:rPr>
          <w:noProof/>
        </w:rPr>
        <w:fldChar w:fldCharType="separate"/>
      </w:r>
      <w:r>
        <w:rPr>
          <w:noProof/>
        </w:rPr>
        <w:t>92</w:t>
      </w:r>
      <w:r>
        <w:rPr>
          <w:noProof/>
        </w:rPr>
        <w:fldChar w:fldCharType="end"/>
      </w:r>
    </w:p>
    <w:p w14:paraId="77F0EA2B" w14:textId="6C34014D" w:rsidR="003A1A3D" w:rsidRDefault="003A1A3D">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_Toc145491383 \h </w:instrText>
      </w:r>
      <w:r>
        <w:rPr>
          <w:noProof/>
        </w:rPr>
      </w:r>
      <w:r>
        <w:rPr>
          <w:noProof/>
        </w:rPr>
        <w:fldChar w:fldCharType="separate"/>
      </w:r>
      <w:r>
        <w:rPr>
          <w:noProof/>
        </w:rPr>
        <w:t>93</w:t>
      </w:r>
      <w:r>
        <w:rPr>
          <w:noProof/>
        </w:rPr>
        <w:fldChar w:fldCharType="end"/>
      </w:r>
    </w:p>
    <w:p w14:paraId="70547D09" w14:textId="39A13C4F" w:rsidR="003A1A3D" w:rsidRDefault="003A1A3D">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_Toc145491384 \h </w:instrText>
      </w:r>
      <w:r>
        <w:rPr>
          <w:noProof/>
        </w:rPr>
      </w:r>
      <w:r>
        <w:rPr>
          <w:noProof/>
        </w:rPr>
        <w:fldChar w:fldCharType="separate"/>
      </w:r>
      <w:r>
        <w:rPr>
          <w:noProof/>
        </w:rPr>
        <w:t>94</w:t>
      </w:r>
      <w:r>
        <w:rPr>
          <w:noProof/>
        </w:rPr>
        <w:fldChar w:fldCharType="end"/>
      </w:r>
    </w:p>
    <w:p w14:paraId="744DC790" w14:textId="72469FFF" w:rsidR="003A1A3D" w:rsidRDefault="003A1A3D">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_Toc145491385 \h </w:instrText>
      </w:r>
      <w:r>
        <w:rPr>
          <w:noProof/>
        </w:rPr>
      </w:r>
      <w:r>
        <w:rPr>
          <w:noProof/>
        </w:rPr>
        <w:fldChar w:fldCharType="separate"/>
      </w:r>
      <w:r>
        <w:rPr>
          <w:noProof/>
        </w:rPr>
        <w:t>94</w:t>
      </w:r>
      <w:r>
        <w:rPr>
          <w:noProof/>
        </w:rPr>
        <w:fldChar w:fldCharType="end"/>
      </w:r>
    </w:p>
    <w:p w14:paraId="66EDE4E8" w14:textId="2E47B048" w:rsidR="003A1A3D" w:rsidRDefault="003A1A3D">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_Toc145491386 \h </w:instrText>
      </w:r>
      <w:r>
        <w:rPr>
          <w:noProof/>
        </w:rPr>
      </w:r>
      <w:r>
        <w:rPr>
          <w:noProof/>
        </w:rPr>
        <w:fldChar w:fldCharType="separate"/>
      </w:r>
      <w:r>
        <w:rPr>
          <w:noProof/>
        </w:rPr>
        <w:t>94</w:t>
      </w:r>
      <w:r>
        <w:rPr>
          <w:noProof/>
        </w:rPr>
        <w:fldChar w:fldCharType="end"/>
      </w:r>
    </w:p>
    <w:p w14:paraId="4F739363" w14:textId="4F29A85D" w:rsidR="003A1A3D" w:rsidRDefault="003A1A3D">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_Toc145491387 \h </w:instrText>
      </w:r>
      <w:r>
        <w:rPr>
          <w:noProof/>
        </w:rPr>
      </w:r>
      <w:r>
        <w:rPr>
          <w:noProof/>
        </w:rPr>
        <w:fldChar w:fldCharType="separate"/>
      </w:r>
      <w:r>
        <w:rPr>
          <w:noProof/>
        </w:rPr>
        <w:t>95</w:t>
      </w:r>
      <w:r>
        <w:rPr>
          <w:noProof/>
        </w:rPr>
        <w:fldChar w:fldCharType="end"/>
      </w:r>
    </w:p>
    <w:p w14:paraId="1FEA2784" w14:textId="09E2F0DD" w:rsidR="003A1A3D" w:rsidRDefault="003A1A3D">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_Toc145491388 \h </w:instrText>
      </w:r>
      <w:r>
        <w:rPr>
          <w:noProof/>
        </w:rPr>
      </w:r>
      <w:r>
        <w:rPr>
          <w:noProof/>
        </w:rPr>
        <w:fldChar w:fldCharType="separate"/>
      </w:r>
      <w:r>
        <w:rPr>
          <w:noProof/>
        </w:rPr>
        <w:t>96</w:t>
      </w:r>
      <w:r>
        <w:rPr>
          <w:noProof/>
        </w:rPr>
        <w:fldChar w:fldCharType="end"/>
      </w:r>
    </w:p>
    <w:p w14:paraId="74FAB1AA" w14:textId="7F1A2BBC" w:rsidR="003A1A3D" w:rsidRDefault="003A1A3D">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_Toc145491389 \h </w:instrText>
      </w:r>
      <w:r>
        <w:rPr>
          <w:noProof/>
        </w:rPr>
      </w:r>
      <w:r>
        <w:rPr>
          <w:noProof/>
        </w:rPr>
        <w:fldChar w:fldCharType="separate"/>
      </w:r>
      <w:r>
        <w:rPr>
          <w:noProof/>
        </w:rPr>
        <w:t>97</w:t>
      </w:r>
      <w:r>
        <w:rPr>
          <w:noProof/>
        </w:rPr>
        <w:fldChar w:fldCharType="end"/>
      </w:r>
    </w:p>
    <w:p w14:paraId="507EC83C" w14:textId="2C648414" w:rsidR="003A1A3D" w:rsidRDefault="003A1A3D">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_Toc145491390 \h </w:instrText>
      </w:r>
      <w:r>
        <w:rPr>
          <w:noProof/>
        </w:rPr>
      </w:r>
      <w:r>
        <w:rPr>
          <w:noProof/>
        </w:rPr>
        <w:fldChar w:fldCharType="separate"/>
      </w:r>
      <w:r>
        <w:rPr>
          <w:noProof/>
        </w:rPr>
        <w:t>97</w:t>
      </w:r>
      <w:r>
        <w:rPr>
          <w:noProof/>
        </w:rPr>
        <w:fldChar w:fldCharType="end"/>
      </w:r>
    </w:p>
    <w:p w14:paraId="2AD47AD8" w14:textId="7209D78A" w:rsidR="003A1A3D" w:rsidRDefault="003A1A3D">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_Toc145491391 \h </w:instrText>
      </w:r>
      <w:r>
        <w:rPr>
          <w:noProof/>
        </w:rPr>
      </w:r>
      <w:r>
        <w:rPr>
          <w:noProof/>
        </w:rPr>
        <w:fldChar w:fldCharType="separate"/>
      </w:r>
      <w:r>
        <w:rPr>
          <w:noProof/>
        </w:rPr>
        <w:t>97</w:t>
      </w:r>
      <w:r>
        <w:rPr>
          <w:noProof/>
        </w:rPr>
        <w:fldChar w:fldCharType="end"/>
      </w:r>
    </w:p>
    <w:p w14:paraId="34796A2A" w14:textId="6AEF597E" w:rsidR="003A1A3D" w:rsidRDefault="003A1A3D">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_Toc145491392 \h </w:instrText>
      </w:r>
      <w:r>
        <w:rPr>
          <w:noProof/>
        </w:rPr>
      </w:r>
      <w:r>
        <w:rPr>
          <w:noProof/>
        </w:rPr>
        <w:fldChar w:fldCharType="separate"/>
      </w:r>
      <w:r>
        <w:rPr>
          <w:noProof/>
        </w:rPr>
        <w:t>98</w:t>
      </w:r>
      <w:r>
        <w:rPr>
          <w:noProof/>
        </w:rPr>
        <w:fldChar w:fldCharType="end"/>
      </w:r>
    </w:p>
    <w:p w14:paraId="30EAA1DA" w14:textId="67776745" w:rsidR="003A1A3D" w:rsidRDefault="003A1A3D">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_Toc145491393 \h </w:instrText>
      </w:r>
      <w:r>
        <w:rPr>
          <w:noProof/>
        </w:rPr>
      </w:r>
      <w:r>
        <w:rPr>
          <w:noProof/>
        </w:rPr>
        <w:fldChar w:fldCharType="separate"/>
      </w:r>
      <w:r>
        <w:rPr>
          <w:noProof/>
        </w:rPr>
        <w:t>99</w:t>
      </w:r>
      <w:r>
        <w:rPr>
          <w:noProof/>
        </w:rPr>
        <w:fldChar w:fldCharType="end"/>
      </w:r>
    </w:p>
    <w:p w14:paraId="345004CF" w14:textId="09788056" w:rsidR="003A1A3D" w:rsidRDefault="003A1A3D">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_Toc145491394 \h </w:instrText>
      </w:r>
      <w:r>
        <w:rPr>
          <w:noProof/>
        </w:rPr>
      </w:r>
      <w:r>
        <w:rPr>
          <w:noProof/>
        </w:rPr>
        <w:fldChar w:fldCharType="separate"/>
      </w:r>
      <w:r>
        <w:rPr>
          <w:noProof/>
        </w:rPr>
        <w:t>99</w:t>
      </w:r>
      <w:r>
        <w:rPr>
          <w:noProof/>
        </w:rPr>
        <w:fldChar w:fldCharType="end"/>
      </w:r>
    </w:p>
    <w:p w14:paraId="7CD54027" w14:textId="0385A1EE" w:rsidR="003A1A3D" w:rsidRDefault="003A1A3D">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_Toc145491395 \h </w:instrText>
      </w:r>
      <w:r>
        <w:rPr>
          <w:noProof/>
        </w:rPr>
      </w:r>
      <w:r>
        <w:rPr>
          <w:noProof/>
        </w:rPr>
        <w:fldChar w:fldCharType="separate"/>
      </w:r>
      <w:r>
        <w:rPr>
          <w:noProof/>
        </w:rPr>
        <w:t>99</w:t>
      </w:r>
      <w:r>
        <w:rPr>
          <w:noProof/>
        </w:rPr>
        <w:fldChar w:fldCharType="end"/>
      </w:r>
    </w:p>
    <w:p w14:paraId="1C0B18E6" w14:textId="6E6E3E1A" w:rsidR="003A1A3D" w:rsidRDefault="003A1A3D">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_Toc145491396 \h </w:instrText>
      </w:r>
      <w:r>
        <w:rPr>
          <w:noProof/>
        </w:rPr>
      </w:r>
      <w:r>
        <w:rPr>
          <w:noProof/>
        </w:rPr>
        <w:fldChar w:fldCharType="separate"/>
      </w:r>
      <w:r>
        <w:rPr>
          <w:noProof/>
        </w:rPr>
        <w:t>102</w:t>
      </w:r>
      <w:r>
        <w:rPr>
          <w:noProof/>
        </w:rPr>
        <w:fldChar w:fldCharType="end"/>
      </w:r>
    </w:p>
    <w:p w14:paraId="70C6E56D" w14:textId="50623102" w:rsidR="003A1A3D" w:rsidRDefault="003A1A3D">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_Toc145491397 \h </w:instrText>
      </w:r>
      <w:r>
        <w:rPr>
          <w:noProof/>
        </w:rPr>
      </w:r>
      <w:r>
        <w:rPr>
          <w:noProof/>
        </w:rPr>
        <w:fldChar w:fldCharType="separate"/>
      </w:r>
      <w:r>
        <w:rPr>
          <w:noProof/>
        </w:rPr>
        <w:t>102</w:t>
      </w:r>
      <w:r>
        <w:rPr>
          <w:noProof/>
        </w:rPr>
        <w:fldChar w:fldCharType="end"/>
      </w:r>
    </w:p>
    <w:p w14:paraId="195C7771" w14:textId="2E2BC663" w:rsidR="003A1A3D" w:rsidRDefault="003A1A3D">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_Toc145491398 \h </w:instrText>
      </w:r>
      <w:r>
        <w:rPr>
          <w:noProof/>
        </w:rPr>
      </w:r>
      <w:r>
        <w:rPr>
          <w:noProof/>
        </w:rPr>
        <w:fldChar w:fldCharType="separate"/>
      </w:r>
      <w:r>
        <w:rPr>
          <w:noProof/>
        </w:rPr>
        <w:t>102</w:t>
      </w:r>
      <w:r>
        <w:rPr>
          <w:noProof/>
        </w:rPr>
        <w:fldChar w:fldCharType="end"/>
      </w:r>
    </w:p>
    <w:p w14:paraId="0B5EF2CF" w14:textId="491C8AD7" w:rsidR="003A1A3D" w:rsidRDefault="003A1A3D">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_Toc145491399 \h </w:instrText>
      </w:r>
      <w:r>
        <w:rPr>
          <w:noProof/>
        </w:rPr>
      </w:r>
      <w:r>
        <w:rPr>
          <w:noProof/>
        </w:rPr>
        <w:fldChar w:fldCharType="separate"/>
      </w:r>
      <w:r>
        <w:rPr>
          <w:noProof/>
        </w:rPr>
        <w:t>104</w:t>
      </w:r>
      <w:r>
        <w:rPr>
          <w:noProof/>
        </w:rPr>
        <w:fldChar w:fldCharType="end"/>
      </w:r>
    </w:p>
    <w:p w14:paraId="5495B0FC" w14:textId="1CCC4104" w:rsidR="003A1A3D" w:rsidRDefault="003A1A3D">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_Toc145491400 \h </w:instrText>
      </w:r>
      <w:r>
        <w:rPr>
          <w:noProof/>
        </w:rPr>
      </w:r>
      <w:r>
        <w:rPr>
          <w:noProof/>
        </w:rPr>
        <w:fldChar w:fldCharType="separate"/>
      </w:r>
      <w:r>
        <w:rPr>
          <w:noProof/>
        </w:rPr>
        <w:t>104</w:t>
      </w:r>
      <w:r>
        <w:rPr>
          <w:noProof/>
        </w:rPr>
        <w:fldChar w:fldCharType="end"/>
      </w:r>
    </w:p>
    <w:p w14:paraId="0DB39FD2" w14:textId="3FFC4F52" w:rsidR="003A1A3D" w:rsidRDefault="003A1A3D">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_Toc145491401 \h </w:instrText>
      </w:r>
      <w:r>
        <w:rPr>
          <w:noProof/>
        </w:rPr>
      </w:r>
      <w:r>
        <w:rPr>
          <w:noProof/>
        </w:rPr>
        <w:fldChar w:fldCharType="separate"/>
      </w:r>
      <w:r>
        <w:rPr>
          <w:noProof/>
        </w:rPr>
        <w:t>104</w:t>
      </w:r>
      <w:r>
        <w:rPr>
          <w:noProof/>
        </w:rPr>
        <w:fldChar w:fldCharType="end"/>
      </w:r>
    </w:p>
    <w:p w14:paraId="3F0700D3" w14:textId="1BE2B420" w:rsidR="003A1A3D" w:rsidRDefault="003A1A3D">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_Toc145491402 \h </w:instrText>
      </w:r>
      <w:r>
        <w:rPr>
          <w:noProof/>
        </w:rPr>
      </w:r>
      <w:r>
        <w:rPr>
          <w:noProof/>
        </w:rPr>
        <w:fldChar w:fldCharType="separate"/>
      </w:r>
      <w:r>
        <w:rPr>
          <w:noProof/>
        </w:rPr>
        <w:t>104</w:t>
      </w:r>
      <w:r>
        <w:rPr>
          <w:noProof/>
        </w:rPr>
        <w:fldChar w:fldCharType="end"/>
      </w:r>
    </w:p>
    <w:p w14:paraId="0AB767B6" w14:textId="591A5E79" w:rsidR="003A1A3D" w:rsidRDefault="003A1A3D">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_Toc145491403 \h </w:instrText>
      </w:r>
      <w:r>
        <w:rPr>
          <w:noProof/>
        </w:rPr>
      </w:r>
      <w:r>
        <w:rPr>
          <w:noProof/>
        </w:rPr>
        <w:fldChar w:fldCharType="separate"/>
      </w:r>
      <w:r>
        <w:rPr>
          <w:noProof/>
        </w:rPr>
        <w:t>106</w:t>
      </w:r>
      <w:r>
        <w:rPr>
          <w:noProof/>
        </w:rPr>
        <w:fldChar w:fldCharType="end"/>
      </w:r>
    </w:p>
    <w:p w14:paraId="3912686A" w14:textId="3254CDE0" w:rsidR="003A1A3D" w:rsidRDefault="003A1A3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_Toc145491404 \h </w:instrText>
      </w:r>
      <w:r>
        <w:rPr>
          <w:noProof/>
        </w:rPr>
      </w:r>
      <w:r>
        <w:rPr>
          <w:noProof/>
        </w:rPr>
        <w:fldChar w:fldCharType="separate"/>
      </w:r>
      <w:r>
        <w:rPr>
          <w:noProof/>
        </w:rPr>
        <w:t>106</w:t>
      </w:r>
      <w:r>
        <w:rPr>
          <w:noProof/>
        </w:rPr>
        <w:fldChar w:fldCharType="end"/>
      </w:r>
    </w:p>
    <w:p w14:paraId="123C864C" w14:textId="61F1A524" w:rsidR="003A1A3D" w:rsidRDefault="003A1A3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_Toc145491405 \h </w:instrText>
      </w:r>
      <w:r>
        <w:rPr>
          <w:noProof/>
        </w:rPr>
      </w:r>
      <w:r>
        <w:rPr>
          <w:noProof/>
        </w:rPr>
        <w:fldChar w:fldCharType="separate"/>
      </w:r>
      <w:r>
        <w:rPr>
          <w:noProof/>
        </w:rPr>
        <w:t>106</w:t>
      </w:r>
      <w:r>
        <w:rPr>
          <w:noProof/>
        </w:rPr>
        <w:fldChar w:fldCharType="end"/>
      </w:r>
    </w:p>
    <w:p w14:paraId="36F8D8A4" w14:textId="76C48622" w:rsidR="003A1A3D" w:rsidRDefault="003A1A3D">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_Toc145491406 \h </w:instrText>
      </w:r>
      <w:r>
        <w:rPr>
          <w:noProof/>
        </w:rPr>
      </w:r>
      <w:r>
        <w:rPr>
          <w:noProof/>
        </w:rPr>
        <w:fldChar w:fldCharType="separate"/>
      </w:r>
      <w:r>
        <w:rPr>
          <w:noProof/>
        </w:rPr>
        <w:t>107</w:t>
      </w:r>
      <w:r>
        <w:rPr>
          <w:noProof/>
        </w:rPr>
        <w:fldChar w:fldCharType="end"/>
      </w:r>
    </w:p>
    <w:p w14:paraId="039BECEA" w14:textId="75047125" w:rsidR="003A1A3D" w:rsidRDefault="003A1A3D">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_Toc145491407 \h </w:instrText>
      </w:r>
      <w:r>
        <w:rPr>
          <w:noProof/>
        </w:rPr>
      </w:r>
      <w:r>
        <w:rPr>
          <w:noProof/>
        </w:rPr>
        <w:fldChar w:fldCharType="separate"/>
      </w:r>
      <w:r>
        <w:rPr>
          <w:noProof/>
        </w:rPr>
        <w:t>108</w:t>
      </w:r>
      <w:r>
        <w:rPr>
          <w:noProof/>
        </w:rPr>
        <w:fldChar w:fldCharType="end"/>
      </w:r>
    </w:p>
    <w:p w14:paraId="0FDC7E9D" w14:textId="5543DF7A" w:rsidR="003A1A3D" w:rsidRDefault="003A1A3D">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_Toc145491408 \h </w:instrText>
      </w:r>
      <w:r>
        <w:rPr>
          <w:noProof/>
        </w:rPr>
      </w:r>
      <w:r>
        <w:rPr>
          <w:noProof/>
        </w:rPr>
        <w:fldChar w:fldCharType="separate"/>
      </w:r>
      <w:r>
        <w:rPr>
          <w:noProof/>
        </w:rPr>
        <w:t>110</w:t>
      </w:r>
      <w:r>
        <w:rPr>
          <w:noProof/>
        </w:rPr>
        <w:fldChar w:fldCharType="end"/>
      </w:r>
    </w:p>
    <w:p w14:paraId="18F209F4" w14:textId="44FB9AF9" w:rsidR="003A1A3D" w:rsidRDefault="003A1A3D">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_Toc145491409 \h </w:instrText>
      </w:r>
      <w:r>
        <w:rPr>
          <w:noProof/>
        </w:rPr>
      </w:r>
      <w:r>
        <w:rPr>
          <w:noProof/>
        </w:rPr>
        <w:fldChar w:fldCharType="separate"/>
      </w:r>
      <w:r>
        <w:rPr>
          <w:noProof/>
        </w:rPr>
        <w:t>110</w:t>
      </w:r>
      <w:r>
        <w:rPr>
          <w:noProof/>
        </w:rPr>
        <w:fldChar w:fldCharType="end"/>
      </w:r>
    </w:p>
    <w:p w14:paraId="1874A2F8" w14:textId="3882CF0A" w:rsidR="003A1A3D" w:rsidRDefault="003A1A3D">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_Toc145491410 \h </w:instrText>
      </w:r>
      <w:r>
        <w:rPr>
          <w:noProof/>
        </w:rPr>
      </w:r>
      <w:r>
        <w:rPr>
          <w:noProof/>
        </w:rPr>
        <w:fldChar w:fldCharType="separate"/>
      </w:r>
      <w:r>
        <w:rPr>
          <w:noProof/>
        </w:rPr>
        <w:t>110</w:t>
      </w:r>
      <w:r>
        <w:rPr>
          <w:noProof/>
        </w:rPr>
        <w:fldChar w:fldCharType="end"/>
      </w:r>
    </w:p>
    <w:p w14:paraId="4D9CC8F4" w14:textId="6719283F" w:rsidR="003A1A3D" w:rsidRDefault="003A1A3D">
      <w:pPr>
        <w:pStyle w:val="TOC3"/>
        <w:rPr>
          <w:rFonts w:asciiTheme="minorHAnsi" w:eastAsiaTheme="minorEastAsia" w:hAnsiTheme="minorHAnsi" w:cstheme="minorBidi"/>
          <w:noProof/>
          <w:sz w:val="22"/>
          <w:szCs w:val="22"/>
          <w:lang w:eastAsia="ja-JP"/>
        </w:rPr>
      </w:pPr>
      <w:r w:rsidRPr="00195C83">
        <w:rPr>
          <w:rFonts w:eastAsiaTheme="minorEastAsia"/>
          <w:noProof/>
          <w:lang w:eastAsia="ja-JP"/>
        </w:rPr>
        <w:t>6.5.3</w:t>
      </w:r>
      <w:r>
        <w:rPr>
          <w:rFonts w:asciiTheme="minorHAnsi" w:eastAsiaTheme="minorEastAsia" w:hAnsiTheme="minorHAnsi" w:cstheme="minorBidi"/>
          <w:noProof/>
          <w:sz w:val="22"/>
          <w:szCs w:val="22"/>
          <w:lang w:eastAsia="ja-JP"/>
        </w:rPr>
        <w:tab/>
      </w:r>
      <w:r w:rsidRPr="00195C83">
        <w:rPr>
          <w:rFonts w:eastAsiaTheme="minorEastAsia"/>
          <w:noProof/>
          <w:lang w:eastAsia="ja-JP"/>
        </w:rPr>
        <w:t>QoS flow binding within an MBS session</w:t>
      </w:r>
      <w:r>
        <w:rPr>
          <w:noProof/>
        </w:rPr>
        <w:tab/>
      </w:r>
      <w:r>
        <w:rPr>
          <w:noProof/>
        </w:rPr>
        <w:fldChar w:fldCharType="begin" w:fldLock="1"/>
      </w:r>
      <w:r>
        <w:rPr>
          <w:noProof/>
        </w:rPr>
        <w:instrText xml:space="preserve"> PAGEREF _Toc145491411 \h </w:instrText>
      </w:r>
      <w:r>
        <w:rPr>
          <w:noProof/>
        </w:rPr>
      </w:r>
      <w:r>
        <w:rPr>
          <w:noProof/>
        </w:rPr>
        <w:fldChar w:fldCharType="separate"/>
      </w:r>
      <w:r>
        <w:rPr>
          <w:noProof/>
        </w:rPr>
        <w:t>110</w:t>
      </w:r>
      <w:r>
        <w:rPr>
          <w:noProof/>
        </w:rPr>
        <w:fldChar w:fldCharType="end"/>
      </w:r>
    </w:p>
    <w:p w14:paraId="12D60FB6" w14:textId="594918A5" w:rsidR="003A1A3D" w:rsidRDefault="003A1A3D">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_Toc145491412 \h </w:instrText>
      </w:r>
      <w:r>
        <w:rPr>
          <w:noProof/>
        </w:rPr>
      </w:r>
      <w:r>
        <w:rPr>
          <w:noProof/>
        </w:rPr>
        <w:fldChar w:fldCharType="separate"/>
      </w:r>
      <w:r>
        <w:rPr>
          <w:noProof/>
        </w:rPr>
        <w:t>111</w:t>
      </w:r>
      <w:r>
        <w:rPr>
          <w:noProof/>
        </w:rPr>
        <w:fldChar w:fldCharType="end"/>
      </w:r>
    </w:p>
    <w:p w14:paraId="39256F24" w14:textId="1A101C75"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_Toc145491413 \h </w:instrText>
      </w:r>
      <w:r>
        <w:rPr>
          <w:noProof/>
        </w:rPr>
      </w:r>
      <w:r>
        <w:rPr>
          <w:noProof/>
        </w:rPr>
        <w:fldChar w:fldCharType="separate"/>
      </w:r>
      <w:r>
        <w:rPr>
          <w:noProof/>
        </w:rPr>
        <w:t>111</w:t>
      </w:r>
      <w:r>
        <w:rPr>
          <w:noProof/>
        </w:rPr>
        <w:fldChar w:fldCharType="end"/>
      </w:r>
    </w:p>
    <w:p w14:paraId="6C25907E" w14:textId="14D168CB"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_Toc145491414 \h </w:instrText>
      </w:r>
      <w:r>
        <w:rPr>
          <w:noProof/>
        </w:rPr>
      </w:r>
      <w:r>
        <w:rPr>
          <w:noProof/>
        </w:rPr>
        <w:fldChar w:fldCharType="separate"/>
      </w:r>
      <w:r>
        <w:rPr>
          <w:noProof/>
        </w:rPr>
        <w:t>112</w:t>
      </w:r>
      <w:r>
        <w:rPr>
          <w:noProof/>
        </w:rPr>
        <w:fldChar w:fldCharType="end"/>
      </w:r>
    </w:p>
    <w:p w14:paraId="7825187F" w14:textId="78D7C3AE" w:rsidR="003A1A3D" w:rsidRDefault="003A1A3D">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_Toc145491415 \h </w:instrText>
      </w:r>
      <w:r>
        <w:rPr>
          <w:noProof/>
        </w:rPr>
      </w:r>
      <w:r>
        <w:rPr>
          <w:noProof/>
        </w:rPr>
        <w:fldChar w:fldCharType="separate"/>
      </w:r>
      <w:r>
        <w:rPr>
          <w:noProof/>
        </w:rPr>
        <w:t>112</w:t>
      </w:r>
      <w:r>
        <w:rPr>
          <w:noProof/>
        </w:rPr>
        <w:fldChar w:fldCharType="end"/>
      </w:r>
    </w:p>
    <w:p w14:paraId="4229C18A" w14:textId="0564FD29" w:rsidR="003A1A3D" w:rsidRDefault="003A1A3D">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_Toc145491416 \h </w:instrText>
      </w:r>
      <w:r>
        <w:rPr>
          <w:noProof/>
        </w:rPr>
      </w:r>
      <w:r>
        <w:rPr>
          <w:noProof/>
        </w:rPr>
        <w:fldChar w:fldCharType="separate"/>
      </w:r>
      <w:r>
        <w:rPr>
          <w:noProof/>
        </w:rPr>
        <w:t>113</w:t>
      </w:r>
      <w:r>
        <w:rPr>
          <w:noProof/>
        </w:rPr>
        <w:fldChar w:fldCharType="end"/>
      </w:r>
    </w:p>
    <w:p w14:paraId="56F29948" w14:textId="5AF88825" w:rsidR="003A1A3D" w:rsidRDefault="003A1A3D">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_Toc145491417 \h </w:instrText>
      </w:r>
      <w:r>
        <w:rPr>
          <w:noProof/>
        </w:rPr>
      </w:r>
      <w:r>
        <w:rPr>
          <w:noProof/>
        </w:rPr>
        <w:fldChar w:fldCharType="separate"/>
      </w:r>
      <w:r>
        <w:rPr>
          <w:noProof/>
        </w:rPr>
        <w:t>113</w:t>
      </w:r>
      <w:r>
        <w:rPr>
          <w:noProof/>
        </w:rPr>
        <w:fldChar w:fldCharType="end"/>
      </w:r>
    </w:p>
    <w:p w14:paraId="33EF4A4E" w14:textId="2B5C6CCF"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_Toc145491418 \h </w:instrText>
      </w:r>
      <w:r>
        <w:rPr>
          <w:noProof/>
        </w:rPr>
      </w:r>
      <w:r>
        <w:rPr>
          <w:noProof/>
        </w:rPr>
        <w:fldChar w:fldCharType="separate"/>
      </w:r>
      <w:r>
        <w:rPr>
          <w:noProof/>
        </w:rPr>
        <w:t>126</w:t>
      </w:r>
      <w:r>
        <w:rPr>
          <w:noProof/>
        </w:rPr>
        <w:fldChar w:fldCharType="end"/>
      </w:r>
    </w:p>
    <w:p w14:paraId="7E02626E" w14:textId="42EB689F" w:rsidR="003A1A3D" w:rsidRDefault="003A1A3D">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_Toc145491419 \h </w:instrText>
      </w:r>
      <w:r>
        <w:rPr>
          <w:noProof/>
        </w:rPr>
      </w:r>
      <w:r>
        <w:rPr>
          <w:noProof/>
        </w:rPr>
        <w:fldChar w:fldCharType="separate"/>
      </w:r>
      <w:r>
        <w:rPr>
          <w:noProof/>
        </w:rPr>
        <w:t>126</w:t>
      </w:r>
      <w:r>
        <w:rPr>
          <w:noProof/>
        </w:rPr>
        <w:fldChar w:fldCharType="end"/>
      </w:r>
    </w:p>
    <w:p w14:paraId="3C871CD5" w14:textId="3D130A47" w:rsidR="003A1A3D" w:rsidRDefault="003A1A3D">
      <w:pPr>
        <w:pStyle w:val="TOC3"/>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_Toc145491420 \h </w:instrText>
      </w:r>
      <w:r>
        <w:rPr>
          <w:noProof/>
        </w:rPr>
      </w:r>
      <w:r>
        <w:rPr>
          <w:noProof/>
        </w:rPr>
        <w:fldChar w:fldCharType="separate"/>
      </w:r>
      <w:r>
        <w:rPr>
          <w:noProof/>
        </w:rPr>
        <w:t>126</w:t>
      </w:r>
      <w:r>
        <w:rPr>
          <w:noProof/>
        </w:rPr>
        <w:fldChar w:fldCharType="end"/>
      </w:r>
    </w:p>
    <w:p w14:paraId="2669EF6C" w14:textId="10486373" w:rsidR="003A1A3D" w:rsidRDefault="003A1A3D">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_Toc145491421 \h </w:instrText>
      </w:r>
      <w:r>
        <w:rPr>
          <w:noProof/>
        </w:rPr>
      </w:r>
      <w:r>
        <w:rPr>
          <w:noProof/>
        </w:rPr>
        <w:fldChar w:fldCharType="separate"/>
      </w:r>
      <w:r>
        <w:rPr>
          <w:noProof/>
        </w:rPr>
        <w:t>134</w:t>
      </w:r>
      <w:r>
        <w:rPr>
          <w:noProof/>
        </w:rPr>
        <w:fldChar w:fldCharType="end"/>
      </w:r>
    </w:p>
    <w:p w14:paraId="4912C61F" w14:textId="3C9D35C0"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_Toc145491422 \h </w:instrText>
      </w:r>
      <w:r>
        <w:rPr>
          <w:noProof/>
        </w:rPr>
      </w:r>
      <w:r>
        <w:rPr>
          <w:noProof/>
        </w:rPr>
        <w:fldChar w:fldCharType="separate"/>
      </w:r>
      <w:r>
        <w:rPr>
          <w:noProof/>
        </w:rPr>
        <w:t>143</w:t>
      </w:r>
      <w:r>
        <w:rPr>
          <w:noProof/>
        </w:rPr>
        <w:fldChar w:fldCharType="end"/>
      </w:r>
    </w:p>
    <w:p w14:paraId="70475C77" w14:textId="050623CF" w:rsidR="003A1A3D" w:rsidRDefault="003A1A3D">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_Toc145491423 \h </w:instrText>
      </w:r>
      <w:r>
        <w:rPr>
          <w:noProof/>
        </w:rPr>
      </w:r>
      <w:r>
        <w:rPr>
          <w:noProof/>
        </w:rPr>
        <w:fldChar w:fldCharType="separate"/>
      </w:r>
      <w:r>
        <w:rPr>
          <w:noProof/>
        </w:rPr>
        <w:t>143</w:t>
      </w:r>
      <w:r>
        <w:rPr>
          <w:noProof/>
        </w:rPr>
        <w:fldChar w:fldCharType="end"/>
      </w:r>
    </w:p>
    <w:p w14:paraId="7CB32CD3" w14:textId="524F4758" w:rsidR="003A1A3D" w:rsidRDefault="003A1A3D">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_Toc145491424 \h </w:instrText>
      </w:r>
      <w:r>
        <w:rPr>
          <w:noProof/>
        </w:rPr>
      </w:r>
      <w:r>
        <w:rPr>
          <w:noProof/>
        </w:rPr>
        <w:fldChar w:fldCharType="separate"/>
      </w:r>
      <w:r>
        <w:rPr>
          <w:noProof/>
        </w:rPr>
        <w:t>144</w:t>
      </w:r>
      <w:r>
        <w:rPr>
          <w:noProof/>
        </w:rPr>
        <w:fldChar w:fldCharType="end"/>
      </w:r>
    </w:p>
    <w:p w14:paraId="00CB9491" w14:textId="6485BE8E"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_Toc145491425 \h </w:instrText>
      </w:r>
      <w:r>
        <w:rPr>
          <w:noProof/>
        </w:rPr>
      </w:r>
      <w:r>
        <w:rPr>
          <w:noProof/>
        </w:rPr>
        <w:fldChar w:fldCharType="separate"/>
      </w:r>
      <w:r>
        <w:rPr>
          <w:noProof/>
        </w:rPr>
        <w:t>144</w:t>
      </w:r>
      <w:r>
        <w:rPr>
          <w:noProof/>
        </w:rPr>
        <w:fldChar w:fldCharType="end"/>
      </w:r>
    </w:p>
    <w:p w14:paraId="1D0F202C" w14:textId="52E3783C" w:rsidR="003A1A3D" w:rsidRDefault="003A1A3D">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_Toc145491426 \h </w:instrText>
      </w:r>
      <w:r>
        <w:rPr>
          <w:noProof/>
        </w:rPr>
      </w:r>
      <w:r>
        <w:rPr>
          <w:noProof/>
        </w:rPr>
        <w:fldChar w:fldCharType="separate"/>
      </w:r>
      <w:r>
        <w:rPr>
          <w:noProof/>
        </w:rPr>
        <w:t>144</w:t>
      </w:r>
      <w:r>
        <w:rPr>
          <w:noProof/>
        </w:rPr>
        <w:fldChar w:fldCharType="end"/>
      </w:r>
    </w:p>
    <w:p w14:paraId="6851F2E1" w14:textId="1B0173A5" w:rsidR="003A1A3D" w:rsidRDefault="003A1A3D">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_Toc145491427 \h </w:instrText>
      </w:r>
      <w:r>
        <w:rPr>
          <w:noProof/>
        </w:rPr>
      </w:r>
      <w:r>
        <w:rPr>
          <w:noProof/>
        </w:rPr>
        <w:fldChar w:fldCharType="separate"/>
      </w:r>
      <w:r>
        <w:rPr>
          <w:noProof/>
        </w:rPr>
        <w:t>144</w:t>
      </w:r>
      <w:r>
        <w:rPr>
          <w:noProof/>
        </w:rPr>
        <w:fldChar w:fldCharType="end"/>
      </w:r>
    </w:p>
    <w:p w14:paraId="2ADF7E3D" w14:textId="06D7B9A3" w:rsidR="003A1A3D" w:rsidRDefault="003A1A3D">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_Toc145491428 \h </w:instrText>
      </w:r>
      <w:r>
        <w:rPr>
          <w:noProof/>
        </w:rPr>
      </w:r>
      <w:r>
        <w:rPr>
          <w:noProof/>
        </w:rPr>
        <w:fldChar w:fldCharType="separate"/>
      </w:r>
      <w:r>
        <w:rPr>
          <w:noProof/>
        </w:rPr>
        <w:t>149</w:t>
      </w:r>
      <w:r>
        <w:rPr>
          <w:noProof/>
        </w:rPr>
        <w:fldChar w:fldCharType="end"/>
      </w:r>
    </w:p>
    <w:p w14:paraId="5AFAB9E2" w14:textId="02822978" w:rsidR="003A1A3D" w:rsidRDefault="003A1A3D">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_Toc145491429 \h </w:instrText>
      </w:r>
      <w:r>
        <w:rPr>
          <w:noProof/>
        </w:rPr>
      </w:r>
      <w:r>
        <w:rPr>
          <w:noProof/>
        </w:rPr>
        <w:fldChar w:fldCharType="separate"/>
      </w:r>
      <w:r>
        <w:rPr>
          <w:noProof/>
        </w:rPr>
        <w:t>149</w:t>
      </w:r>
      <w:r>
        <w:rPr>
          <w:noProof/>
        </w:rPr>
        <w:fldChar w:fldCharType="end"/>
      </w:r>
    </w:p>
    <w:p w14:paraId="5FB9F721" w14:textId="6423E914" w:rsidR="003A1A3D" w:rsidRDefault="003A1A3D">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_Toc145491430 \h </w:instrText>
      </w:r>
      <w:r>
        <w:rPr>
          <w:noProof/>
        </w:rPr>
      </w:r>
      <w:r>
        <w:rPr>
          <w:noProof/>
        </w:rPr>
        <w:fldChar w:fldCharType="separate"/>
      </w:r>
      <w:r>
        <w:rPr>
          <w:noProof/>
        </w:rPr>
        <w:t>149</w:t>
      </w:r>
      <w:r>
        <w:rPr>
          <w:noProof/>
        </w:rPr>
        <w:fldChar w:fldCharType="end"/>
      </w:r>
    </w:p>
    <w:p w14:paraId="7C4A99A2" w14:textId="26D24AA9" w:rsidR="003A1A3D" w:rsidRDefault="003A1A3D">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_Toc145491431 \h </w:instrText>
      </w:r>
      <w:r>
        <w:rPr>
          <w:noProof/>
        </w:rPr>
      </w:r>
      <w:r>
        <w:rPr>
          <w:noProof/>
        </w:rPr>
        <w:fldChar w:fldCharType="separate"/>
      </w:r>
      <w:r>
        <w:rPr>
          <w:noProof/>
        </w:rPr>
        <w:t>149</w:t>
      </w:r>
      <w:r>
        <w:rPr>
          <w:noProof/>
        </w:rPr>
        <w:fldChar w:fldCharType="end"/>
      </w:r>
    </w:p>
    <w:p w14:paraId="54F4C43A" w14:textId="75871BD1" w:rsidR="003A1A3D" w:rsidRDefault="003A1A3D">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_Toc145491432 \h </w:instrText>
      </w:r>
      <w:r>
        <w:rPr>
          <w:noProof/>
        </w:rPr>
      </w:r>
      <w:r>
        <w:rPr>
          <w:noProof/>
        </w:rPr>
        <w:fldChar w:fldCharType="separate"/>
      </w:r>
      <w:r>
        <w:rPr>
          <w:noProof/>
        </w:rPr>
        <w:t>151</w:t>
      </w:r>
      <w:r>
        <w:rPr>
          <w:noProof/>
        </w:rPr>
        <w:fldChar w:fldCharType="end"/>
      </w:r>
    </w:p>
    <w:p w14:paraId="4D18BFF5" w14:textId="0EDE9FB4" w:rsidR="003A1A3D" w:rsidRDefault="003A1A3D">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_Toc145491433 \h </w:instrText>
      </w:r>
      <w:r>
        <w:rPr>
          <w:noProof/>
        </w:rPr>
      </w:r>
      <w:r>
        <w:rPr>
          <w:noProof/>
        </w:rPr>
        <w:fldChar w:fldCharType="separate"/>
      </w:r>
      <w:r>
        <w:rPr>
          <w:noProof/>
        </w:rPr>
        <w:t>152</w:t>
      </w:r>
      <w:r>
        <w:rPr>
          <w:noProof/>
        </w:rPr>
        <w:fldChar w:fldCharType="end"/>
      </w:r>
    </w:p>
    <w:p w14:paraId="49890081" w14:textId="19116B09" w:rsidR="003A1A3D" w:rsidRDefault="003A1A3D">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_Toc145491434 \h </w:instrText>
      </w:r>
      <w:r>
        <w:rPr>
          <w:noProof/>
        </w:rPr>
      </w:r>
      <w:r>
        <w:rPr>
          <w:noProof/>
        </w:rPr>
        <w:fldChar w:fldCharType="separate"/>
      </w:r>
      <w:r>
        <w:rPr>
          <w:noProof/>
        </w:rPr>
        <w:t>152</w:t>
      </w:r>
      <w:r>
        <w:rPr>
          <w:noProof/>
        </w:rPr>
        <w:fldChar w:fldCharType="end"/>
      </w:r>
    </w:p>
    <w:p w14:paraId="27E54149" w14:textId="7CBBAA02" w:rsidR="003A1A3D" w:rsidRDefault="003A1A3D">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_Toc145491435 \h </w:instrText>
      </w:r>
      <w:r>
        <w:rPr>
          <w:noProof/>
        </w:rPr>
      </w:r>
      <w:r>
        <w:rPr>
          <w:noProof/>
        </w:rPr>
        <w:fldChar w:fldCharType="separate"/>
      </w:r>
      <w:r>
        <w:rPr>
          <w:noProof/>
        </w:rPr>
        <w:t>153</w:t>
      </w:r>
      <w:r>
        <w:rPr>
          <w:noProof/>
        </w:rPr>
        <w:fldChar w:fldCharType="end"/>
      </w:r>
    </w:p>
    <w:p w14:paraId="210660FE" w14:textId="609CC469" w:rsidR="003A1A3D" w:rsidRDefault="003A1A3D">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_Toc145491436 \h </w:instrText>
      </w:r>
      <w:r>
        <w:rPr>
          <w:noProof/>
        </w:rPr>
      </w:r>
      <w:r>
        <w:rPr>
          <w:noProof/>
        </w:rPr>
        <w:fldChar w:fldCharType="separate"/>
      </w:r>
      <w:r>
        <w:rPr>
          <w:noProof/>
        </w:rPr>
        <w:t>154</w:t>
      </w:r>
      <w:r>
        <w:rPr>
          <w:noProof/>
        </w:rPr>
        <w:fldChar w:fldCharType="end"/>
      </w:r>
    </w:p>
    <w:p w14:paraId="0CC3B117" w14:textId="0E2CFEC8" w:rsidR="003A1A3D" w:rsidRDefault="003A1A3D">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_Toc145491437 \h </w:instrText>
      </w:r>
      <w:r>
        <w:rPr>
          <w:noProof/>
        </w:rPr>
      </w:r>
      <w:r>
        <w:rPr>
          <w:noProof/>
        </w:rPr>
        <w:fldChar w:fldCharType="separate"/>
      </w:r>
      <w:r>
        <w:rPr>
          <w:noProof/>
        </w:rPr>
        <w:t>154</w:t>
      </w:r>
      <w:r>
        <w:rPr>
          <w:noProof/>
        </w:rPr>
        <w:fldChar w:fldCharType="end"/>
      </w:r>
    </w:p>
    <w:p w14:paraId="4A6D7767" w14:textId="1BD359C2" w:rsidR="003A1A3D" w:rsidRDefault="003A1A3D">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_Toc145491438 \h </w:instrText>
      </w:r>
      <w:r>
        <w:rPr>
          <w:noProof/>
        </w:rPr>
      </w:r>
      <w:r>
        <w:rPr>
          <w:noProof/>
        </w:rPr>
        <w:fldChar w:fldCharType="separate"/>
      </w:r>
      <w:r>
        <w:rPr>
          <w:noProof/>
        </w:rPr>
        <w:t>154</w:t>
      </w:r>
      <w:r>
        <w:rPr>
          <w:noProof/>
        </w:rPr>
        <w:fldChar w:fldCharType="end"/>
      </w:r>
    </w:p>
    <w:p w14:paraId="648A7F29" w14:textId="1D0D23C8" w:rsidR="003A1A3D" w:rsidRDefault="003A1A3D">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_Toc145491439 \h </w:instrText>
      </w:r>
      <w:r>
        <w:rPr>
          <w:noProof/>
        </w:rPr>
      </w:r>
      <w:r>
        <w:rPr>
          <w:noProof/>
        </w:rPr>
        <w:fldChar w:fldCharType="separate"/>
      </w:r>
      <w:r>
        <w:rPr>
          <w:noProof/>
        </w:rPr>
        <w:t>154</w:t>
      </w:r>
      <w:r>
        <w:rPr>
          <w:noProof/>
        </w:rPr>
        <w:fldChar w:fldCharType="end"/>
      </w:r>
    </w:p>
    <w:p w14:paraId="303D3272" w14:textId="46FC69F2" w:rsidR="003A1A3D" w:rsidRDefault="003A1A3D">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_Toc145491440 \h </w:instrText>
      </w:r>
      <w:r>
        <w:rPr>
          <w:noProof/>
        </w:rPr>
      </w:r>
      <w:r>
        <w:rPr>
          <w:noProof/>
        </w:rPr>
        <w:fldChar w:fldCharType="separate"/>
      </w:r>
      <w:r>
        <w:rPr>
          <w:noProof/>
        </w:rPr>
        <w:t>155</w:t>
      </w:r>
      <w:r>
        <w:rPr>
          <w:noProof/>
        </w:rPr>
        <w:fldChar w:fldCharType="end"/>
      </w:r>
    </w:p>
    <w:p w14:paraId="36C4FE21" w14:textId="64F76320" w:rsidR="003A1A3D" w:rsidRDefault="003A1A3D">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_Toc145491441 \h </w:instrText>
      </w:r>
      <w:r>
        <w:rPr>
          <w:noProof/>
        </w:rPr>
      </w:r>
      <w:r>
        <w:rPr>
          <w:noProof/>
        </w:rPr>
        <w:fldChar w:fldCharType="separate"/>
      </w:r>
      <w:r>
        <w:rPr>
          <w:noProof/>
        </w:rPr>
        <w:t>155</w:t>
      </w:r>
      <w:r>
        <w:rPr>
          <w:noProof/>
        </w:rPr>
        <w:fldChar w:fldCharType="end"/>
      </w:r>
    </w:p>
    <w:p w14:paraId="3E56131A" w14:textId="493D9ADD" w:rsidR="003A1A3D" w:rsidRDefault="003A1A3D">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_Toc145491442 \h </w:instrText>
      </w:r>
      <w:r>
        <w:rPr>
          <w:noProof/>
        </w:rPr>
      </w:r>
      <w:r>
        <w:rPr>
          <w:noProof/>
        </w:rPr>
        <w:fldChar w:fldCharType="separate"/>
      </w:r>
      <w:r>
        <w:rPr>
          <w:noProof/>
        </w:rPr>
        <w:t>156</w:t>
      </w:r>
      <w:r>
        <w:rPr>
          <w:noProof/>
        </w:rPr>
        <w:fldChar w:fldCharType="end"/>
      </w:r>
    </w:p>
    <w:p w14:paraId="0727A17E" w14:textId="26785BF3" w:rsidR="003A1A3D" w:rsidRDefault="003A1A3D">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_Toc145491443 \h </w:instrText>
      </w:r>
      <w:r>
        <w:rPr>
          <w:noProof/>
        </w:rPr>
      </w:r>
      <w:r>
        <w:rPr>
          <w:noProof/>
        </w:rPr>
        <w:fldChar w:fldCharType="separate"/>
      </w:r>
      <w:r>
        <w:rPr>
          <w:noProof/>
        </w:rPr>
        <w:t>156</w:t>
      </w:r>
      <w:r>
        <w:rPr>
          <w:noProof/>
        </w:rPr>
        <w:fldChar w:fldCharType="end"/>
      </w:r>
    </w:p>
    <w:p w14:paraId="166B1879" w14:textId="08AC6C26" w:rsidR="003A1A3D" w:rsidRDefault="003A1A3D">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_Toc145491444 \h </w:instrText>
      </w:r>
      <w:r>
        <w:rPr>
          <w:noProof/>
        </w:rPr>
      </w:r>
      <w:r>
        <w:rPr>
          <w:noProof/>
        </w:rPr>
        <w:fldChar w:fldCharType="separate"/>
      </w:r>
      <w:r>
        <w:rPr>
          <w:noProof/>
        </w:rPr>
        <w:t>156</w:t>
      </w:r>
      <w:r>
        <w:rPr>
          <w:noProof/>
        </w:rPr>
        <w:fldChar w:fldCharType="end"/>
      </w:r>
    </w:p>
    <w:p w14:paraId="25968831" w14:textId="3DED52F3" w:rsidR="003A1A3D" w:rsidRDefault="003A1A3D">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_Toc145491445 \h </w:instrText>
      </w:r>
      <w:r>
        <w:rPr>
          <w:noProof/>
        </w:rPr>
      </w:r>
      <w:r>
        <w:rPr>
          <w:noProof/>
        </w:rPr>
        <w:fldChar w:fldCharType="separate"/>
      </w:r>
      <w:r>
        <w:rPr>
          <w:noProof/>
        </w:rPr>
        <w:t>156</w:t>
      </w:r>
      <w:r>
        <w:rPr>
          <w:noProof/>
        </w:rPr>
        <w:fldChar w:fldCharType="end"/>
      </w:r>
    </w:p>
    <w:p w14:paraId="1AF3760D" w14:textId="7E2A621A" w:rsidR="003A1A3D" w:rsidRDefault="003A1A3D">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_Toc145491446 \h </w:instrText>
      </w:r>
      <w:r>
        <w:rPr>
          <w:noProof/>
        </w:rPr>
      </w:r>
      <w:r>
        <w:rPr>
          <w:noProof/>
        </w:rPr>
        <w:fldChar w:fldCharType="separate"/>
      </w:r>
      <w:r>
        <w:rPr>
          <w:noProof/>
        </w:rPr>
        <w:t>157</w:t>
      </w:r>
      <w:r>
        <w:rPr>
          <w:noProof/>
        </w:rPr>
        <w:fldChar w:fldCharType="end"/>
      </w:r>
    </w:p>
    <w:p w14:paraId="090497AF" w14:textId="00268F99" w:rsidR="003A1A3D" w:rsidRDefault="003A1A3D">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_Toc145491447 \h </w:instrText>
      </w:r>
      <w:r>
        <w:rPr>
          <w:noProof/>
        </w:rPr>
      </w:r>
      <w:r>
        <w:rPr>
          <w:noProof/>
        </w:rPr>
        <w:fldChar w:fldCharType="separate"/>
      </w:r>
      <w:r>
        <w:rPr>
          <w:noProof/>
        </w:rPr>
        <w:t>157</w:t>
      </w:r>
      <w:r>
        <w:rPr>
          <w:noProof/>
        </w:rPr>
        <w:fldChar w:fldCharType="end"/>
      </w:r>
    </w:p>
    <w:p w14:paraId="103BC894" w14:textId="45BA89F2" w:rsidR="003A1A3D" w:rsidRDefault="003A1A3D">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_Toc145491448 \h </w:instrText>
      </w:r>
      <w:r>
        <w:rPr>
          <w:noProof/>
        </w:rPr>
      </w:r>
      <w:r>
        <w:rPr>
          <w:noProof/>
        </w:rPr>
        <w:fldChar w:fldCharType="separate"/>
      </w:r>
      <w:r>
        <w:rPr>
          <w:noProof/>
        </w:rPr>
        <w:t>157</w:t>
      </w:r>
      <w:r>
        <w:rPr>
          <w:noProof/>
        </w:rPr>
        <w:fldChar w:fldCharType="end"/>
      </w:r>
    </w:p>
    <w:p w14:paraId="608A8B7D" w14:textId="789088E5" w:rsidR="003A1A3D" w:rsidRDefault="003A1A3D">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_Toc145491449 \h </w:instrText>
      </w:r>
      <w:r>
        <w:rPr>
          <w:noProof/>
        </w:rPr>
      </w:r>
      <w:r>
        <w:rPr>
          <w:noProof/>
        </w:rPr>
        <w:fldChar w:fldCharType="separate"/>
      </w:r>
      <w:r>
        <w:rPr>
          <w:noProof/>
        </w:rPr>
        <w:t>158</w:t>
      </w:r>
      <w:r>
        <w:rPr>
          <w:noProof/>
        </w:rPr>
        <w:fldChar w:fldCharType="end"/>
      </w:r>
    </w:p>
    <w:p w14:paraId="3E161D51" w14:textId="15B7F46D" w:rsidR="003A1A3D" w:rsidRDefault="003A1A3D">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_Toc145491450 \h </w:instrText>
      </w:r>
      <w:r>
        <w:rPr>
          <w:noProof/>
        </w:rPr>
      </w:r>
      <w:r>
        <w:rPr>
          <w:noProof/>
        </w:rPr>
        <w:fldChar w:fldCharType="separate"/>
      </w:r>
      <w:r>
        <w:rPr>
          <w:noProof/>
        </w:rPr>
        <w:t>158</w:t>
      </w:r>
      <w:r>
        <w:rPr>
          <w:noProof/>
        </w:rPr>
        <w:fldChar w:fldCharType="end"/>
      </w:r>
    </w:p>
    <w:p w14:paraId="716F7D45" w14:textId="05FB9AA6" w:rsidR="003A1A3D" w:rsidRDefault="003A1A3D">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_Toc145491451 \h </w:instrText>
      </w:r>
      <w:r>
        <w:rPr>
          <w:noProof/>
        </w:rPr>
      </w:r>
      <w:r>
        <w:rPr>
          <w:noProof/>
        </w:rPr>
        <w:fldChar w:fldCharType="separate"/>
      </w:r>
      <w:r>
        <w:rPr>
          <w:noProof/>
        </w:rPr>
        <w:t>158</w:t>
      </w:r>
      <w:r>
        <w:rPr>
          <w:noProof/>
        </w:rPr>
        <w:fldChar w:fldCharType="end"/>
      </w:r>
    </w:p>
    <w:p w14:paraId="5D25BFE5" w14:textId="2CE84014" w:rsidR="003A1A3D" w:rsidRDefault="003A1A3D">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_Toc145491452 \h </w:instrText>
      </w:r>
      <w:r>
        <w:rPr>
          <w:noProof/>
        </w:rPr>
      </w:r>
      <w:r>
        <w:rPr>
          <w:noProof/>
        </w:rPr>
        <w:fldChar w:fldCharType="separate"/>
      </w:r>
      <w:r>
        <w:rPr>
          <w:noProof/>
        </w:rPr>
        <w:t>159</w:t>
      </w:r>
      <w:r>
        <w:rPr>
          <w:noProof/>
        </w:rPr>
        <w:fldChar w:fldCharType="end"/>
      </w:r>
    </w:p>
    <w:p w14:paraId="0C3F898A" w14:textId="22B91AE0" w:rsidR="003A1A3D" w:rsidRDefault="003A1A3D">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_Toc145491453 \h </w:instrText>
      </w:r>
      <w:r>
        <w:rPr>
          <w:noProof/>
        </w:rPr>
      </w:r>
      <w:r>
        <w:rPr>
          <w:noProof/>
        </w:rPr>
        <w:fldChar w:fldCharType="separate"/>
      </w:r>
      <w:r>
        <w:rPr>
          <w:noProof/>
        </w:rPr>
        <w:t>159</w:t>
      </w:r>
      <w:r>
        <w:rPr>
          <w:noProof/>
        </w:rPr>
        <w:fldChar w:fldCharType="end"/>
      </w:r>
    </w:p>
    <w:p w14:paraId="7C8C2256" w14:textId="78A99F11" w:rsidR="003A1A3D" w:rsidRDefault="003A1A3D">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_Toc145491454 \h </w:instrText>
      </w:r>
      <w:r>
        <w:rPr>
          <w:noProof/>
        </w:rPr>
      </w:r>
      <w:r>
        <w:rPr>
          <w:noProof/>
        </w:rPr>
        <w:fldChar w:fldCharType="separate"/>
      </w:r>
      <w:r>
        <w:rPr>
          <w:noProof/>
        </w:rPr>
        <w:t>159</w:t>
      </w:r>
      <w:r>
        <w:rPr>
          <w:noProof/>
        </w:rPr>
        <w:fldChar w:fldCharType="end"/>
      </w:r>
    </w:p>
    <w:p w14:paraId="270E27B8" w14:textId="1820EAEE" w:rsidR="003A1A3D" w:rsidRDefault="003A1A3D">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_Toc145491455 \h </w:instrText>
      </w:r>
      <w:r>
        <w:rPr>
          <w:noProof/>
        </w:rPr>
      </w:r>
      <w:r>
        <w:rPr>
          <w:noProof/>
        </w:rPr>
        <w:fldChar w:fldCharType="separate"/>
      </w:r>
      <w:r>
        <w:rPr>
          <w:noProof/>
        </w:rPr>
        <w:t>160</w:t>
      </w:r>
      <w:r>
        <w:rPr>
          <w:noProof/>
        </w:rPr>
        <w:fldChar w:fldCharType="end"/>
      </w:r>
    </w:p>
    <w:p w14:paraId="651675AA" w14:textId="4D155171" w:rsidR="003A1A3D" w:rsidRDefault="003A1A3D">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_Toc145491456 \h </w:instrText>
      </w:r>
      <w:r>
        <w:rPr>
          <w:noProof/>
        </w:rPr>
      </w:r>
      <w:r>
        <w:rPr>
          <w:noProof/>
        </w:rPr>
        <w:fldChar w:fldCharType="separate"/>
      </w:r>
      <w:r>
        <w:rPr>
          <w:noProof/>
        </w:rPr>
        <w:t>160</w:t>
      </w:r>
      <w:r>
        <w:rPr>
          <w:noProof/>
        </w:rPr>
        <w:fldChar w:fldCharType="end"/>
      </w:r>
    </w:p>
    <w:p w14:paraId="29ACE0F6" w14:textId="672FFB5B" w:rsidR="003A1A3D" w:rsidRDefault="003A1A3D">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_Toc145491457 \h </w:instrText>
      </w:r>
      <w:r>
        <w:rPr>
          <w:noProof/>
        </w:rPr>
      </w:r>
      <w:r>
        <w:rPr>
          <w:noProof/>
        </w:rPr>
        <w:fldChar w:fldCharType="separate"/>
      </w:r>
      <w:r>
        <w:rPr>
          <w:noProof/>
        </w:rPr>
        <w:t>161</w:t>
      </w:r>
      <w:r>
        <w:rPr>
          <w:noProof/>
        </w:rPr>
        <w:fldChar w:fldCharType="end"/>
      </w:r>
    </w:p>
    <w:p w14:paraId="683F0DEA" w14:textId="29EAF1C6" w:rsidR="003A1A3D" w:rsidRDefault="003A1A3D">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_Toc145491458 \h </w:instrText>
      </w:r>
      <w:r>
        <w:rPr>
          <w:noProof/>
        </w:rPr>
      </w:r>
      <w:r>
        <w:rPr>
          <w:noProof/>
        </w:rPr>
        <w:fldChar w:fldCharType="separate"/>
      </w:r>
      <w:r>
        <w:rPr>
          <w:noProof/>
        </w:rPr>
        <w:t>161</w:t>
      </w:r>
      <w:r>
        <w:rPr>
          <w:noProof/>
        </w:rPr>
        <w:fldChar w:fldCharType="end"/>
      </w:r>
    </w:p>
    <w:p w14:paraId="5605ADF6" w14:textId="6C1F99FB" w:rsidR="003A1A3D" w:rsidRDefault="003A1A3D">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_Toc145491459 \h </w:instrText>
      </w:r>
      <w:r>
        <w:rPr>
          <w:noProof/>
        </w:rPr>
      </w:r>
      <w:r>
        <w:rPr>
          <w:noProof/>
        </w:rPr>
        <w:fldChar w:fldCharType="separate"/>
      </w:r>
      <w:r>
        <w:rPr>
          <w:noProof/>
        </w:rPr>
        <w:t>162</w:t>
      </w:r>
      <w:r>
        <w:rPr>
          <w:noProof/>
        </w:rPr>
        <w:fldChar w:fldCharType="end"/>
      </w:r>
    </w:p>
    <w:p w14:paraId="32EF9C0C" w14:textId="12BD8583" w:rsidR="003A1A3D" w:rsidRDefault="003A1A3D">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_Toc145491460 \h </w:instrText>
      </w:r>
      <w:r>
        <w:rPr>
          <w:noProof/>
        </w:rPr>
      </w:r>
      <w:r>
        <w:rPr>
          <w:noProof/>
        </w:rPr>
        <w:fldChar w:fldCharType="separate"/>
      </w:r>
      <w:r>
        <w:rPr>
          <w:noProof/>
        </w:rPr>
        <w:t>162</w:t>
      </w:r>
      <w:r>
        <w:rPr>
          <w:noProof/>
        </w:rPr>
        <w:fldChar w:fldCharType="end"/>
      </w:r>
    </w:p>
    <w:p w14:paraId="2D423E7E" w14:textId="294DDA58" w:rsidR="003A1A3D" w:rsidRDefault="003A1A3D">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_Toc145491461 \h </w:instrText>
      </w:r>
      <w:r>
        <w:rPr>
          <w:noProof/>
        </w:rPr>
      </w:r>
      <w:r>
        <w:rPr>
          <w:noProof/>
        </w:rPr>
        <w:fldChar w:fldCharType="separate"/>
      </w:r>
      <w:r>
        <w:rPr>
          <w:noProof/>
        </w:rPr>
        <w:t>162</w:t>
      </w:r>
      <w:r>
        <w:rPr>
          <w:noProof/>
        </w:rPr>
        <w:fldChar w:fldCharType="end"/>
      </w:r>
    </w:p>
    <w:p w14:paraId="61644236" w14:textId="54F3D1F8" w:rsidR="003A1A3D" w:rsidRDefault="003A1A3D">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_Toc145491462 \h </w:instrText>
      </w:r>
      <w:r>
        <w:rPr>
          <w:noProof/>
        </w:rPr>
      </w:r>
      <w:r>
        <w:rPr>
          <w:noProof/>
        </w:rPr>
        <w:fldChar w:fldCharType="separate"/>
      </w:r>
      <w:r>
        <w:rPr>
          <w:noProof/>
        </w:rPr>
        <w:t>162</w:t>
      </w:r>
      <w:r>
        <w:rPr>
          <w:noProof/>
        </w:rPr>
        <w:fldChar w:fldCharType="end"/>
      </w:r>
    </w:p>
    <w:p w14:paraId="5E4CF4AC" w14:textId="2005D561" w:rsidR="003A1A3D" w:rsidRDefault="003A1A3D">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_Toc145491463 \h </w:instrText>
      </w:r>
      <w:r>
        <w:rPr>
          <w:noProof/>
        </w:rPr>
      </w:r>
      <w:r>
        <w:rPr>
          <w:noProof/>
        </w:rPr>
        <w:fldChar w:fldCharType="separate"/>
      </w:r>
      <w:r>
        <w:rPr>
          <w:noProof/>
        </w:rPr>
        <w:t>162</w:t>
      </w:r>
      <w:r>
        <w:rPr>
          <w:noProof/>
        </w:rPr>
        <w:fldChar w:fldCharType="end"/>
      </w:r>
    </w:p>
    <w:p w14:paraId="49534945" w14:textId="0DEDE8BD" w:rsidR="003A1A3D" w:rsidRDefault="003A1A3D">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_Toc145491464 \h </w:instrText>
      </w:r>
      <w:r>
        <w:rPr>
          <w:noProof/>
        </w:rPr>
      </w:r>
      <w:r>
        <w:rPr>
          <w:noProof/>
        </w:rPr>
        <w:fldChar w:fldCharType="separate"/>
      </w:r>
      <w:r>
        <w:rPr>
          <w:noProof/>
        </w:rPr>
        <w:t>163</w:t>
      </w:r>
      <w:r>
        <w:rPr>
          <w:noProof/>
        </w:rPr>
        <w:fldChar w:fldCharType="end"/>
      </w:r>
    </w:p>
    <w:p w14:paraId="1B2EAD4B" w14:textId="5149F552" w:rsidR="003A1A3D" w:rsidRDefault="003A1A3D">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_Toc145491465 \h </w:instrText>
      </w:r>
      <w:r>
        <w:rPr>
          <w:noProof/>
        </w:rPr>
      </w:r>
      <w:r>
        <w:rPr>
          <w:noProof/>
        </w:rPr>
        <w:fldChar w:fldCharType="separate"/>
      </w:r>
      <w:r>
        <w:rPr>
          <w:noProof/>
        </w:rPr>
        <w:t>163</w:t>
      </w:r>
      <w:r>
        <w:rPr>
          <w:noProof/>
        </w:rPr>
        <w:fldChar w:fldCharType="end"/>
      </w:r>
    </w:p>
    <w:p w14:paraId="68BAC5D3" w14:textId="44154DF7" w:rsidR="003A1A3D" w:rsidRDefault="003A1A3D">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_Toc145491466 \h </w:instrText>
      </w:r>
      <w:r>
        <w:rPr>
          <w:noProof/>
        </w:rPr>
      </w:r>
      <w:r>
        <w:rPr>
          <w:noProof/>
        </w:rPr>
        <w:fldChar w:fldCharType="separate"/>
      </w:r>
      <w:r>
        <w:rPr>
          <w:noProof/>
        </w:rPr>
        <w:t>163</w:t>
      </w:r>
      <w:r>
        <w:rPr>
          <w:noProof/>
        </w:rPr>
        <w:fldChar w:fldCharType="end"/>
      </w:r>
    </w:p>
    <w:p w14:paraId="6044169A" w14:textId="11F8CAD4" w:rsidR="003A1A3D" w:rsidRDefault="003A1A3D">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_Toc145491467 \h </w:instrText>
      </w:r>
      <w:r>
        <w:rPr>
          <w:noProof/>
        </w:rPr>
      </w:r>
      <w:r>
        <w:rPr>
          <w:noProof/>
        </w:rPr>
        <w:fldChar w:fldCharType="separate"/>
      </w:r>
      <w:r>
        <w:rPr>
          <w:noProof/>
        </w:rPr>
        <w:t>163</w:t>
      </w:r>
      <w:r>
        <w:rPr>
          <w:noProof/>
        </w:rPr>
        <w:fldChar w:fldCharType="end"/>
      </w:r>
    </w:p>
    <w:p w14:paraId="2F2401D1" w14:textId="38962C7A" w:rsidR="003A1A3D" w:rsidRDefault="003A1A3D">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_Toc145491468 \h </w:instrText>
      </w:r>
      <w:r>
        <w:rPr>
          <w:noProof/>
        </w:rPr>
      </w:r>
      <w:r>
        <w:rPr>
          <w:noProof/>
        </w:rPr>
        <w:fldChar w:fldCharType="separate"/>
      </w:r>
      <w:r>
        <w:rPr>
          <w:noProof/>
        </w:rPr>
        <w:t>164</w:t>
      </w:r>
      <w:r>
        <w:rPr>
          <w:noProof/>
        </w:rPr>
        <w:fldChar w:fldCharType="end"/>
      </w:r>
    </w:p>
    <w:p w14:paraId="136669AC" w14:textId="6D068AE3" w:rsidR="003A1A3D" w:rsidRDefault="003A1A3D">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_Toc145491469 \h </w:instrText>
      </w:r>
      <w:r>
        <w:rPr>
          <w:noProof/>
        </w:rPr>
      </w:r>
      <w:r>
        <w:rPr>
          <w:noProof/>
        </w:rPr>
        <w:fldChar w:fldCharType="separate"/>
      </w:r>
      <w:r>
        <w:rPr>
          <w:noProof/>
        </w:rPr>
        <w:t>164</w:t>
      </w:r>
      <w:r>
        <w:rPr>
          <w:noProof/>
        </w:rPr>
        <w:fldChar w:fldCharType="end"/>
      </w:r>
    </w:p>
    <w:p w14:paraId="5AF0AE8B" w14:textId="2672AC9A" w:rsidR="003A1A3D" w:rsidRDefault="003A1A3D">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_Toc145491470 \h </w:instrText>
      </w:r>
      <w:r>
        <w:rPr>
          <w:noProof/>
        </w:rPr>
      </w:r>
      <w:r>
        <w:rPr>
          <w:noProof/>
        </w:rPr>
        <w:fldChar w:fldCharType="separate"/>
      </w:r>
      <w:r>
        <w:rPr>
          <w:noProof/>
        </w:rPr>
        <w:t>165</w:t>
      </w:r>
      <w:r>
        <w:rPr>
          <w:noProof/>
        </w:rPr>
        <w:fldChar w:fldCharType="end"/>
      </w:r>
    </w:p>
    <w:p w14:paraId="5E64FA23" w14:textId="63509357" w:rsidR="003A1A3D" w:rsidRDefault="003A1A3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_Toc145491471 \h </w:instrText>
      </w:r>
      <w:r>
        <w:rPr>
          <w:noProof/>
        </w:rPr>
      </w:r>
      <w:r>
        <w:rPr>
          <w:noProof/>
        </w:rPr>
        <w:fldChar w:fldCharType="separate"/>
      </w:r>
      <w:r>
        <w:rPr>
          <w:noProof/>
        </w:rPr>
        <w:t>165</w:t>
      </w:r>
      <w:r>
        <w:rPr>
          <w:noProof/>
        </w:rPr>
        <w:fldChar w:fldCharType="end"/>
      </w:r>
    </w:p>
    <w:p w14:paraId="62DD0347" w14:textId="598EE483" w:rsidR="003A1A3D" w:rsidRDefault="003A1A3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_Toc145491472 \h </w:instrText>
      </w:r>
      <w:r>
        <w:rPr>
          <w:noProof/>
        </w:rPr>
      </w:r>
      <w:r>
        <w:rPr>
          <w:noProof/>
        </w:rPr>
        <w:fldChar w:fldCharType="separate"/>
      </w:r>
      <w:r>
        <w:rPr>
          <w:noProof/>
        </w:rPr>
        <w:t>165</w:t>
      </w:r>
      <w:r>
        <w:rPr>
          <w:noProof/>
        </w:rPr>
        <w:fldChar w:fldCharType="end"/>
      </w:r>
    </w:p>
    <w:p w14:paraId="53D3B094" w14:textId="085047BA" w:rsidR="003A1A3D" w:rsidRDefault="003A1A3D">
      <w:pPr>
        <w:pStyle w:val="TOC8"/>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_Toc145491473 \h </w:instrText>
      </w:r>
      <w:r>
        <w:rPr>
          <w:noProof/>
        </w:rPr>
      </w:r>
      <w:r>
        <w:rPr>
          <w:noProof/>
        </w:rPr>
        <w:fldChar w:fldCharType="separate"/>
      </w:r>
      <w:r>
        <w:rPr>
          <w:noProof/>
        </w:rPr>
        <w:t>167</w:t>
      </w:r>
      <w:r>
        <w:rPr>
          <w:noProof/>
        </w:rPr>
        <w:fldChar w:fldCharType="end"/>
      </w:r>
    </w:p>
    <w:p w14:paraId="7B2A0C48" w14:textId="69769097" w:rsidR="003A1A3D" w:rsidRDefault="003A1A3D">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_Toc145491474 \h </w:instrText>
      </w:r>
      <w:r>
        <w:rPr>
          <w:noProof/>
        </w:rPr>
      </w:r>
      <w:r>
        <w:rPr>
          <w:noProof/>
        </w:rPr>
        <w:fldChar w:fldCharType="separate"/>
      </w:r>
      <w:r>
        <w:rPr>
          <w:noProof/>
        </w:rPr>
        <w:t>167</w:t>
      </w:r>
      <w:r>
        <w:rPr>
          <w:noProof/>
        </w:rPr>
        <w:fldChar w:fldCharType="end"/>
      </w:r>
    </w:p>
    <w:p w14:paraId="1726234A" w14:textId="48345914" w:rsidR="003A1A3D" w:rsidRDefault="003A1A3D">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_Toc145491475 \h </w:instrText>
      </w:r>
      <w:r>
        <w:rPr>
          <w:noProof/>
        </w:rPr>
      </w:r>
      <w:r>
        <w:rPr>
          <w:noProof/>
        </w:rPr>
        <w:fldChar w:fldCharType="separate"/>
      </w:r>
      <w:r>
        <w:rPr>
          <w:noProof/>
        </w:rPr>
        <w:t>168</w:t>
      </w:r>
      <w:r>
        <w:rPr>
          <w:noProof/>
        </w:rPr>
        <w:fldChar w:fldCharType="end"/>
      </w:r>
    </w:p>
    <w:p w14:paraId="2D248E8C" w14:textId="58893037" w:rsidR="003A1A3D" w:rsidRDefault="003A1A3D">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_Toc145491476 \h </w:instrText>
      </w:r>
      <w:r>
        <w:rPr>
          <w:noProof/>
        </w:rPr>
      </w:r>
      <w:r>
        <w:rPr>
          <w:noProof/>
        </w:rPr>
        <w:fldChar w:fldCharType="separate"/>
      </w:r>
      <w:r>
        <w:rPr>
          <w:noProof/>
        </w:rPr>
        <w:t>168</w:t>
      </w:r>
      <w:r>
        <w:rPr>
          <w:noProof/>
        </w:rPr>
        <w:fldChar w:fldCharType="end"/>
      </w:r>
    </w:p>
    <w:p w14:paraId="6E7D6154" w14:textId="3499A36C" w:rsidR="003A1A3D" w:rsidRDefault="003A1A3D">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_Toc145491477 \h </w:instrText>
      </w:r>
      <w:r>
        <w:rPr>
          <w:noProof/>
        </w:rPr>
      </w:r>
      <w:r>
        <w:rPr>
          <w:noProof/>
        </w:rPr>
        <w:fldChar w:fldCharType="separate"/>
      </w:r>
      <w:r>
        <w:rPr>
          <w:noProof/>
        </w:rPr>
        <w:t>168</w:t>
      </w:r>
      <w:r>
        <w:rPr>
          <w:noProof/>
        </w:rPr>
        <w:fldChar w:fldCharType="end"/>
      </w:r>
    </w:p>
    <w:p w14:paraId="5B0BD6DD" w14:textId="30604108" w:rsidR="003A1A3D" w:rsidRDefault="003A1A3D">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_Toc145491478 \h </w:instrText>
      </w:r>
      <w:r>
        <w:rPr>
          <w:noProof/>
        </w:rPr>
      </w:r>
      <w:r>
        <w:rPr>
          <w:noProof/>
        </w:rPr>
        <w:fldChar w:fldCharType="separate"/>
      </w:r>
      <w:r>
        <w:rPr>
          <w:noProof/>
        </w:rPr>
        <w:t>173</w:t>
      </w:r>
      <w:r>
        <w:rPr>
          <w:noProof/>
        </w:rPr>
        <w:fldChar w:fldCharType="end"/>
      </w:r>
    </w:p>
    <w:p w14:paraId="703EC628" w14:textId="029EC91B" w:rsidR="003A1A3D" w:rsidRDefault="003A1A3D">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_Toc145491479 \h </w:instrText>
      </w:r>
      <w:r>
        <w:rPr>
          <w:noProof/>
        </w:rPr>
      </w:r>
      <w:r>
        <w:rPr>
          <w:noProof/>
        </w:rPr>
        <w:fldChar w:fldCharType="separate"/>
      </w:r>
      <w:r>
        <w:rPr>
          <w:noProof/>
        </w:rPr>
        <w:t>178</w:t>
      </w:r>
      <w:r>
        <w:rPr>
          <w:noProof/>
        </w:rPr>
        <w:fldChar w:fldCharType="end"/>
      </w:r>
    </w:p>
    <w:p w14:paraId="3344DF9F" w14:textId="60B98B6D" w:rsidR="003A1A3D" w:rsidRDefault="003A1A3D">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_Toc145491480 \h </w:instrText>
      </w:r>
      <w:r>
        <w:rPr>
          <w:noProof/>
        </w:rPr>
      </w:r>
      <w:r>
        <w:rPr>
          <w:noProof/>
        </w:rPr>
        <w:fldChar w:fldCharType="separate"/>
      </w:r>
      <w:r>
        <w:rPr>
          <w:noProof/>
        </w:rPr>
        <w:t>178</w:t>
      </w:r>
      <w:r>
        <w:rPr>
          <w:noProof/>
        </w:rPr>
        <w:fldChar w:fldCharType="end"/>
      </w:r>
    </w:p>
    <w:p w14:paraId="7443B099" w14:textId="66164B2E" w:rsidR="003A1A3D" w:rsidRDefault="003A1A3D">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_Toc145491481 \h </w:instrText>
      </w:r>
      <w:r>
        <w:rPr>
          <w:noProof/>
        </w:rPr>
      </w:r>
      <w:r>
        <w:rPr>
          <w:noProof/>
        </w:rPr>
        <w:fldChar w:fldCharType="separate"/>
      </w:r>
      <w:r>
        <w:rPr>
          <w:noProof/>
        </w:rPr>
        <w:t>183</w:t>
      </w:r>
      <w:r>
        <w:rPr>
          <w:noProof/>
        </w:rPr>
        <w:fldChar w:fldCharType="end"/>
      </w:r>
    </w:p>
    <w:p w14:paraId="63DAD59E" w14:textId="22A68657" w:rsidR="003A1A3D" w:rsidRDefault="003A1A3D">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_Toc145491482 \h </w:instrText>
      </w:r>
      <w:r>
        <w:rPr>
          <w:noProof/>
        </w:rPr>
      </w:r>
      <w:r>
        <w:rPr>
          <w:noProof/>
        </w:rPr>
        <w:fldChar w:fldCharType="separate"/>
      </w:r>
      <w:r>
        <w:rPr>
          <w:noProof/>
        </w:rPr>
        <w:t>184</w:t>
      </w:r>
      <w:r>
        <w:rPr>
          <w:noProof/>
        </w:rPr>
        <w:fldChar w:fldCharType="end"/>
      </w:r>
    </w:p>
    <w:p w14:paraId="5D41E7F0" w14:textId="34EA10F9" w:rsidR="003A1A3D" w:rsidRDefault="003A1A3D">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_Toc145491483 \h </w:instrText>
      </w:r>
      <w:r>
        <w:rPr>
          <w:noProof/>
        </w:rPr>
      </w:r>
      <w:r>
        <w:rPr>
          <w:noProof/>
        </w:rPr>
        <w:fldChar w:fldCharType="separate"/>
      </w:r>
      <w:r>
        <w:rPr>
          <w:noProof/>
        </w:rPr>
        <w:t>185</w:t>
      </w:r>
      <w:r>
        <w:rPr>
          <w:noProof/>
        </w:rPr>
        <w:fldChar w:fldCharType="end"/>
      </w:r>
    </w:p>
    <w:p w14:paraId="446BBE59" w14:textId="53A29F76" w:rsidR="003A1A3D" w:rsidRDefault="003A1A3D">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_Toc145491484 \h </w:instrText>
      </w:r>
      <w:r>
        <w:rPr>
          <w:noProof/>
        </w:rPr>
      </w:r>
      <w:r>
        <w:rPr>
          <w:noProof/>
        </w:rPr>
        <w:fldChar w:fldCharType="separate"/>
      </w:r>
      <w:r>
        <w:rPr>
          <w:noProof/>
        </w:rPr>
        <w:t>186</w:t>
      </w:r>
      <w:r>
        <w:rPr>
          <w:noProof/>
        </w:rPr>
        <w:fldChar w:fldCharType="end"/>
      </w:r>
    </w:p>
    <w:p w14:paraId="74724634" w14:textId="2845468D" w:rsidR="003A1A3D" w:rsidRDefault="003A1A3D">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_Toc145491485 \h </w:instrText>
      </w:r>
      <w:r>
        <w:rPr>
          <w:noProof/>
        </w:rPr>
      </w:r>
      <w:r>
        <w:rPr>
          <w:noProof/>
        </w:rPr>
        <w:fldChar w:fldCharType="separate"/>
      </w:r>
      <w:r>
        <w:rPr>
          <w:noProof/>
        </w:rPr>
        <w:t>186</w:t>
      </w:r>
      <w:r>
        <w:rPr>
          <w:noProof/>
        </w:rPr>
        <w:fldChar w:fldCharType="end"/>
      </w:r>
    </w:p>
    <w:p w14:paraId="5EFC2BFB" w14:textId="4DB60332" w:rsidR="003A1A3D" w:rsidRDefault="003A1A3D">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_Toc145491486 \h </w:instrText>
      </w:r>
      <w:r>
        <w:rPr>
          <w:noProof/>
        </w:rPr>
      </w:r>
      <w:r>
        <w:rPr>
          <w:noProof/>
        </w:rPr>
        <w:fldChar w:fldCharType="separate"/>
      </w:r>
      <w:r>
        <w:rPr>
          <w:noProof/>
        </w:rPr>
        <w:t>188</w:t>
      </w:r>
      <w:r>
        <w:rPr>
          <w:noProof/>
        </w:rPr>
        <w:fldChar w:fldCharType="end"/>
      </w:r>
    </w:p>
    <w:p w14:paraId="0B301607" w14:textId="6954843A" w:rsidR="003A1A3D" w:rsidRDefault="003A1A3D">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_Toc145491487 \h </w:instrText>
      </w:r>
      <w:r>
        <w:rPr>
          <w:noProof/>
        </w:rPr>
      </w:r>
      <w:r>
        <w:rPr>
          <w:noProof/>
        </w:rPr>
        <w:fldChar w:fldCharType="separate"/>
      </w:r>
      <w:r>
        <w:rPr>
          <w:noProof/>
        </w:rPr>
        <w:t>188</w:t>
      </w:r>
      <w:r>
        <w:rPr>
          <w:noProof/>
        </w:rPr>
        <w:fldChar w:fldCharType="end"/>
      </w:r>
    </w:p>
    <w:p w14:paraId="4EC9B5DA" w14:textId="6801AE97" w:rsidR="003A1A3D" w:rsidRDefault="003A1A3D">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_Toc145491488 \h </w:instrText>
      </w:r>
      <w:r>
        <w:rPr>
          <w:noProof/>
        </w:rPr>
      </w:r>
      <w:r>
        <w:rPr>
          <w:noProof/>
        </w:rPr>
        <w:fldChar w:fldCharType="separate"/>
      </w:r>
      <w:r>
        <w:rPr>
          <w:noProof/>
        </w:rPr>
        <w:t>190</w:t>
      </w:r>
      <w:r>
        <w:rPr>
          <w:noProof/>
        </w:rPr>
        <w:fldChar w:fldCharType="end"/>
      </w:r>
    </w:p>
    <w:p w14:paraId="2B524596" w14:textId="63375C6D" w:rsidR="003A1A3D" w:rsidRDefault="003A1A3D">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_Toc145491489 \h </w:instrText>
      </w:r>
      <w:r>
        <w:rPr>
          <w:noProof/>
        </w:rPr>
      </w:r>
      <w:r>
        <w:rPr>
          <w:noProof/>
        </w:rPr>
        <w:fldChar w:fldCharType="separate"/>
      </w:r>
      <w:r>
        <w:rPr>
          <w:noProof/>
        </w:rPr>
        <w:t>191</w:t>
      </w:r>
      <w:r>
        <w:rPr>
          <w:noProof/>
        </w:rPr>
        <w:fldChar w:fldCharType="end"/>
      </w:r>
    </w:p>
    <w:p w14:paraId="0E4459B8" w14:textId="264C8D93" w:rsidR="003A1A3D" w:rsidRDefault="003A1A3D">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_Toc145491490 \h </w:instrText>
      </w:r>
      <w:r>
        <w:rPr>
          <w:noProof/>
        </w:rPr>
      </w:r>
      <w:r>
        <w:rPr>
          <w:noProof/>
        </w:rPr>
        <w:fldChar w:fldCharType="separate"/>
      </w:r>
      <w:r>
        <w:rPr>
          <w:noProof/>
        </w:rPr>
        <w:t>192</w:t>
      </w:r>
      <w:r>
        <w:rPr>
          <w:noProof/>
        </w:rPr>
        <w:fldChar w:fldCharType="end"/>
      </w:r>
    </w:p>
    <w:p w14:paraId="6F32B398" w14:textId="6B5DD53C" w:rsidR="003A1A3D" w:rsidRDefault="003A1A3D">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_Toc145491491 \h </w:instrText>
      </w:r>
      <w:r>
        <w:rPr>
          <w:noProof/>
        </w:rPr>
      </w:r>
      <w:r>
        <w:rPr>
          <w:noProof/>
        </w:rPr>
        <w:fldChar w:fldCharType="separate"/>
      </w:r>
      <w:r>
        <w:rPr>
          <w:noProof/>
        </w:rPr>
        <w:t>193</w:t>
      </w:r>
      <w:r>
        <w:rPr>
          <w:noProof/>
        </w:rPr>
        <w:fldChar w:fldCharType="end"/>
      </w:r>
    </w:p>
    <w:p w14:paraId="0720C090" w14:textId="451E5536" w:rsidR="003A1A3D" w:rsidRDefault="003A1A3D">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_Toc145491492 \h </w:instrText>
      </w:r>
      <w:r>
        <w:rPr>
          <w:noProof/>
        </w:rPr>
      </w:r>
      <w:r>
        <w:rPr>
          <w:noProof/>
        </w:rPr>
        <w:fldChar w:fldCharType="separate"/>
      </w:r>
      <w:r>
        <w:rPr>
          <w:noProof/>
        </w:rPr>
        <w:t>194</w:t>
      </w:r>
      <w:r>
        <w:rPr>
          <w:noProof/>
        </w:rPr>
        <w:fldChar w:fldCharType="end"/>
      </w:r>
    </w:p>
    <w:p w14:paraId="0E880EFC" w14:textId="0021AE0E" w:rsidR="003A1A3D" w:rsidRDefault="003A1A3D">
      <w:pPr>
        <w:pStyle w:val="TOC1"/>
        <w:rPr>
          <w:rFonts w:asciiTheme="minorHAnsi" w:eastAsiaTheme="minorEastAsia" w:hAnsiTheme="minorHAnsi" w:cstheme="minorBidi"/>
          <w:noProof/>
          <w:szCs w:val="22"/>
          <w:lang w:eastAsia="ja-JP"/>
        </w:rPr>
      </w:pPr>
      <w:r w:rsidRPr="00195C83">
        <w:rPr>
          <w:rFonts w:eastAsia="Batang"/>
          <w:noProof/>
          <w:lang w:eastAsia="ja-JP"/>
        </w:rPr>
        <w:t>B.11</w:t>
      </w:r>
      <w:r>
        <w:rPr>
          <w:rFonts w:asciiTheme="minorHAnsi" w:eastAsiaTheme="minorEastAsia" w:hAnsiTheme="minorHAnsi" w:cstheme="minorBidi"/>
          <w:noProof/>
          <w:szCs w:val="22"/>
          <w:lang w:eastAsia="ja-JP"/>
        </w:rPr>
        <w:tab/>
      </w:r>
      <w:r w:rsidRPr="00195C83">
        <w:rPr>
          <w:rFonts w:eastAsia="Batang"/>
          <w:noProof/>
          <w:lang w:eastAsia="ja-JP"/>
        </w:rPr>
        <w:t xml:space="preserve">Retrieval of Network Provided Location Information for </w:t>
      </w:r>
      <w:r w:rsidRPr="00195C83">
        <w:rPr>
          <w:rFonts w:eastAsia="Batang"/>
          <w:noProof/>
        </w:rPr>
        <w:t>SMS over IP at Originating side</w:t>
      </w:r>
      <w:r>
        <w:rPr>
          <w:noProof/>
        </w:rPr>
        <w:tab/>
      </w:r>
      <w:r>
        <w:rPr>
          <w:noProof/>
        </w:rPr>
        <w:fldChar w:fldCharType="begin" w:fldLock="1"/>
      </w:r>
      <w:r>
        <w:rPr>
          <w:noProof/>
        </w:rPr>
        <w:instrText xml:space="preserve"> PAGEREF _Toc145491493 \h </w:instrText>
      </w:r>
      <w:r>
        <w:rPr>
          <w:noProof/>
        </w:rPr>
      </w:r>
      <w:r>
        <w:rPr>
          <w:noProof/>
        </w:rPr>
        <w:fldChar w:fldCharType="separate"/>
      </w:r>
      <w:r>
        <w:rPr>
          <w:noProof/>
        </w:rPr>
        <w:t>194</w:t>
      </w:r>
      <w:r>
        <w:rPr>
          <w:noProof/>
        </w:rPr>
        <w:fldChar w:fldCharType="end"/>
      </w:r>
    </w:p>
    <w:p w14:paraId="14B395A4" w14:textId="66635CD7" w:rsidR="003A1A3D" w:rsidRDefault="003A1A3D">
      <w:pPr>
        <w:pStyle w:val="TOC1"/>
        <w:rPr>
          <w:rFonts w:asciiTheme="minorHAnsi" w:eastAsiaTheme="minorEastAsia" w:hAnsiTheme="minorHAnsi" w:cstheme="minorBidi"/>
          <w:noProof/>
          <w:szCs w:val="22"/>
          <w:lang w:eastAsia="ja-JP"/>
        </w:rPr>
      </w:pPr>
      <w:r w:rsidRPr="00195C83">
        <w:rPr>
          <w:rFonts w:eastAsia="Batang"/>
          <w:noProof/>
          <w:lang w:eastAsia="ja-JP"/>
        </w:rPr>
        <w:t>B.12</w:t>
      </w:r>
      <w:r>
        <w:rPr>
          <w:rFonts w:asciiTheme="minorHAnsi" w:eastAsiaTheme="minorEastAsia" w:hAnsiTheme="minorHAnsi" w:cstheme="minorBidi"/>
          <w:noProof/>
          <w:szCs w:val="22"/>
          <w:lang w:eastAsia="ja-JP"/>
        </w:rPr>
        <w:tab/>
      </w:r>
      <w:r w:rsidRPr="00195C83">
        <w:rPr>
          <w:rFonts w:eastAsia="Batang"/>
          <w:noProof/>
          <w:lang w:eastAsia="ja-JP"/>
        </w:rPr>
        <w:t xml:space="preserve">Retrieval of Network Provided Location Information for </w:t>
      </w:r>
      <w:r w:rsidRPr="00195C83">
        <w:rPr>
          <w:rFonts w:eastAsia="Batang"/>
          <w:noProof/>
        </w:rPr>
        <w:t>SMS over IP at Terminating side</w:t>
      </w:r>
      <w:r>
        <w:rPr>
          <w:noProof/>
        </w:rPr>
        <w:tab/>
      </w:r>
      <w:r>
        <w:rPr>
          <w:noProof/>
        </w:rPr>
        <w:fldChar w:fldCharType="begin" w:fldLock="1"/>
      </w:r>
      <w:r>
        <w:rPr>
          <w:noProof/>
        </w:rPr>
        <w:instrText xml:space="preserve"> PAGEREF _Toc145491494 \h </w:instrText>
      </w:r>
      <w:r>
        <w:rPr>
          <w:noProof/>
        </w:rPr>
      </w:r>
      <w:r>
        <w:rPr>
          <w:noProof/>
        </w:rPr>
        <w:fldChar w:fldCharType="separate"/>
      </w:r>
      <w:r>
        <w:rPr>
          <w:noProof/>
        </w:rPr>
        <w:t>196</w:t>
      </w:r>
      <w:r>
        <w:rPr>
          <w:noProof/>
        </w:rPr>
        <w:fldChar w:fldCharType="end"/>
      </w:r>
    </w:p>
    <w:p w14:paraId="488081FB" w14:textId="308D8035" w:rsidR="003A1A3D" w:rsidRDefault="003A1A3D">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_Toc145491495 \h </w:instrText>
      </w:r>
      <w:r>
        <w:rPr>
          <w:noProof/>
        </w:rPr>
      </w:r>
      <w:r>
        <w:rPr>
          <w:noProof/>
        </w:rPr>
        <w:fldChar w:fldCharType="separate"/>
      </w:r>
      <w:r>
        <w:rPr>
          <w:noProof/>
        </w:rPr>
        <w:t>197</w:t>
      </w:r>
      <w:r>
        <w:rPr>
          <w:noProof/>
        </w:rPr>
        <w:fldChar w:fldCharType="end"/>
      </w:r>
    </w:p>
    <w:p w14:paraId="05074604" w14:textId="653BC53A" w:rsidR="003A1A3D" w:rsidRDefault="003A1A3D">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_Toc145491496 \h </w:instrText>
      </w:r>
      <w:r>
        <w:rPr>
          <w:noProof/>
        </w:rPr>
      </w:r>
      <w:r>
        <w:rPr>
          <w:noProof/>
        </w:rPr>
        <w:fldChar w:fldCharType="separate"/>
      </w:r>
      <w:r>
        <w:rPr>
          <w:noProof/>
        </w:rPr>
        <w:t>197</w:t>
      </w:r>
      <w:r>
        <w:rPr>
          <w:noProof/>
        </w:rPr>
        <w:fldChar w:fldCharType="end"/>
      </w:r>
    </w:p>
    <w:p w14:paraId="0315B40A" w14:textId="5891A35A" w:rsidR="003A1A3D" w:rsidRDefault="003A1A3D">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_Toc145491497 \h </w:instrText>
      </w:r>
      <w:r>
        <w:rPr>
          <w:noProof/>
        </w:rPr>
      </w:r>
      <w:r>
        <w:rPr>
          <w:noProof/>
        </w:rPr>
        <w:fldChar w:fldCharType="separate"/>
      </w:r>
      <w:r>
        <w:rPr>
          <w:noProof/>
        </w:rPr>
        <w:t>197</w:t>
      </w:r>
      <w:r>
        <w:rPr>
          <w:noProof/>
        </w:rPr>
        <w:fldChar w:fldCharType="end"/>
      </w:r>
    </w:p>
    <w:p w14:paraId="72A89A07" w14:textId="5F1EB30B" w:rsidR="003A1A3D" w:rsidRDefault="003A1A3D">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_Toc145491498 \h </w:instrText>
      </w:r>
      <w:r>
        <w:rPr>
          <w:noProof/>
        </w:rPr>
      </w:r>
      <w:r>
        <w:rPr>
          <w:noProof/>
        </w:rPr>
        <w:fldChar w:fldCharType="separate"/>
      </w:r>
      <w:r>
        <w:rPr>
          <w:noProof/>
        </w:rPr>
        <w:t>198</w:t>
      </w:r>
      <w:r>
        <w:rPr>
          <w:noProof/>
        </w:rPr>
        <w:fldChar w:fldCharType="end"/>
      </w:r>
    </w:p>
    <w:p w14:paraId="4929F9CD" w14:textId="21523EEA" w:rsidR="003A1A3D" w:rsidRDefault="003A1A3D">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_Toc145491499 \h </w:instrText>
      </w:r>
      <w:r>
        <w:rPr>
          <w:noProof/>
        </w:rPr>
      </w:r>
      <w:r>
        <w:rPr>
          <w:noProof/>
        </w:rPr>
        <w:fldChar w:fldCharType="separate"/>
      </w:r>
      <w:r>
        <w:rPr>
          <w:noProof/>
        </w:rPr>
        <w:t>199</w:t>
      </w:r>
      <w:r>
        <w:rPr>
          <w:noProof/>
        </w:rPr>
        <w:fldChar w:fldCharType="end"/>
      </w:r>
    </w:p>
    <w:p w14:paraId="6A611698" w14:textId="1EAA8975" w:rsidR="003A1A3D" w:rsidRDefault="003A1A3D">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_Toc145491500 \h </w:instrText>
      </w:r>
      <w:r>
        <w:rPr>
          <w:noProof/>
        </w:rPr>
      </w:r>
      <w:r>
        <w:rPr>
          <w:noProof/>
        </w:rPr>
        <w:fldChar w:fldCharType="separate"/>
      </w:r>
      <w:r>
        <w:rPr>
          <w:noProof/>
        </w:rPr>
        <w:t>200</w:t>
      </w:r>
      <w:r>
        <w:rPr>
          <w:noProof/>
        </w:rPr>
        <w:fldChar w:fldCharType="end"/>
      </w:r>
    </w:p>
    <w:p w14:paraId="29ACBF5B" w14:textId="706D6ED2" w:rsidR="003A1A3D" w:rsidRDefault="003A1A3D">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_Toc145491501 \h </w:instrText>
      </w:r>
      <w:r>
        <w:rPr>
          <w:noProof/>
        </w:rPr>
      </w:r>
      <w:r>
        <w:rPr>
          <w:noProof/>
        </w:rPr>
        <w:fldChar w:fldCharType="separate"/>
      </w:r>
      <w:r>
        <w:rPr>
          <w:noProof/>
        </w:rPr>
        <w:t>203</w:t>
      </w:r>
      <w:r>
        <w:rPr>
          <w:noProof/>
        </w:rPr>
        <w:fldChar w:fldCharType="end"/>
      </w:r>
    </w:p>
    <w:p w14:paraId="183F0B5D" w14:textId="6335BC61"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7" w:name="_Toc28005422"/>
      <w:bookmarkStart w:id="8" w:name="_Toc36038094"/>
      <w:bookmarkStart w:id="9" w:name="_Toc45133291"/>
      <w:bookmarkStart w:id="10" w:name="_Toc51762119"/>
      <w:bookmarkStart w:id="11" w:name="_Toc59016524"/>
      <w:bookmarkStart w:id="12" w:name="_Toc68167493"/>
      <w:bookmarkStart w:id="13" w:name="_Toc145491305"/>
      <w:r>
        <w:lastRenderedPageBreak/>
        <w:t>Foreword</w:t>
      </w:r>
      <w:bookmarkEnd w:id="7"/>
      <w:bookmarkEnd w:id="8"/>
      <w:bookmarkEnd w:id="9"/>
      <w:bookmarkEnd w:id="10"/>
      <w:bookmarkEnd w:id="11"/>
      <w:bookmarkEnd w:id="12"/>
      <w:bookmarkEnd w:id="13"/>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4" w:name="_Toc28005423"/>
      <w:bookmarkStart w:id="15" w:name="_Toc36038095"/>
      <w:bookmarkStart w:id="16" w:name="_Toc45133292"/>
      <w:bookmarkStart w:id="17" w:name="_Toc51762120"/>
      <w:bookmarkStart w:id="18" w:name="_Toc59016525"/>
      <w:bookmarkStart w:id="19" w:name="_Toc68167494"/>
      <w:bookmarkStart w:id="20" w:name="_Toc145491306"/>
      <w:r>
        <w:lastRenderedPageBreak/>
        <w:t>1</w:t>
      </w:r>
      <w:r>
        <w:tab/>
        <w:t>Scope</w:t>
      </w:r>
      <w:bookmarkEnd w:id="14"/>
      <w:bookmarkEnd w:id="15"/>
      <w:bookmarkEnd w:id="16"/>
      <w:bookmarkEnd w:id="17"/>
      <w:bookmarkEnd w:id="18"/>
      <w:bookmarkEnd w:id="19"/>
      <w:bookmarkEnd w:id="20"/>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1" w:name="_Toc28005424"/>
      <w:bookmarkStart w:id="22" w:name="_Toc36038096"/>
      <w:bookmarkStart w:id="23" w:name="_Toc45133293"/>
      <w:bookmarkStart w:id="24" w:name="_Toc51762121"/>
      <w:bookmarkStart w:id="25" w:name="_Toc59016526"/>
      <w:bookmarkStart w:id="26" w:name="_Toc68167495"/>
      <w:bookmarkStart w:id="27" w:name="_Toc145491307"/>
      <w:r>
        <w:t>2</w:t>
      </w:r>
      <w:r>
        <w:tab/>
        <w:t>References</w:t>
      </w:r>
      <w:bookmarkEnd w:id="21"/>
      <w:bookmarkEnd w:id="22"/>
      <w:bookmarkEnd w:id="23"/>
      <w:bookmarkEnd w:id="24"/>
      <w:bookmarkEnd w:id="25"/>
      <w:bookmarkEnd w:id="26"/>
      <w:bookmarkEnd w:id="27"/>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8" w:name="OLE_LINK1"/>
      <w:bookmarkStart w:id="29" w:name="OLE_LINK2"/>
      <w:bookmarkStart w:id="30" w:name="OLE_LINK3"/>
      <w:bookmarkStart w:id="31"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8"/>
    <w:bookmarkEnd w:id="29"/>
    <w:bookmarkEnd w:id="30"/>
    <w:bookmarkEnd w:id="31"/>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2" w:name="_Hlk510034957"/>
      <w:r>
        <w:t>3GPP2</w:t>
      </w:r>
      <w:r>
        <w:rPr>
          <w:lang w:eastAsia="ja-JP"/>
        </w:rPr>
        <w:t xml:space="preserve"> </w:t>
      </w:r>
      <w:r>
        <w:t>C.S0046-0 v1.0</w:t>
      </w:r>
      <w:bookmarkEnd w:id="32"/>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3" w:name="_Hlk494379414"/>
      <w:r>
        <w:t>UE Policy Control</w:t>
      </w:r>
      <w:bookmarkEnd w:id="33"/>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4" w:name="_Toc28005425"/>
      <w:bookmarkStart w:id="35" w:name="_Toc36038097"/>
      <w:bookmarkStart w:id="36" w:name="_Toc45133294"/>
      <w:bookmarkStart w:id="37" w:name="_Toc51762122"/>
      <w:bookmarkStart w:id="38" w:name="_Toc59016527"/>
      <w:bookmarkStart w:id="39"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5B84D353" w:rsidR="004E0E88" w:rsidRPr="00337D04" w:rsidRDefault="004E0E88" w:rsidP="004E0E88">
      <w:pPr>
        <w:pStyle w:val="EX"/>
      </w:pPr>
      <w:r>
        <w:t>[58]</w:t>
      </w:r>
      <w:r>
        <w:tab/>
        <w:t xml:space="preserve">3GPP TS 29.532: "5G System; </w:t>
      </w:r>
      <w:r w:rsidRPr="00052626">
        <w:t>5G Multicast-Broadcast Session Management Services</w:t>
      </w:r>
      <w:r>
        <w:t>; Stage 3".</w:t>
      </w:r>
    </w:p>
    <w:p w14:paraId="0A354EEA" w14:textId="77777777" w:rsidR="004428CF" w:rsidRDefault="004428CF">
      <w:pPr>
        <w:pStyle w:val="Heading1"/>
      </w:pPr>
      <w:bookmarkStart w:id="40" w:name="_Toc145491308"/>
      <w:r>
        <w:t>3</w:t>
      </w:r>
      <w:r>
        <w:tab/>
        <w:t>Definitions, symbols and abbreviations</w:t>
      </w:r>
      <w:bookmarkEnd w:id="34"/>
      <w:bookmarkEnd w:id="35"/>
      <w:bookmarkEnd w:id="36"/>
      <w:bookmarkEnd w:id="37"/>
      <w:bookmarkEnd w:id="38"/>
      <w:bookmarkEnd w:id="39"/>
      <w:bookmarkEnd w:id="40"/>
    </w:p>
    <w:p w14:paraId="3A210E7F" w14:textId="77777777" w:rsidR="004428CF" w:rsidRDefault="004428CF">
      <w:pPr>
        <w:pStyle w:val="Heading2"/>
      </w:pPr>
      <w:bookmarkStart w:id="41" w:name="_Toc28005426"/>
      <w:bookmarkStart w:id="42" w:name="_Toc36038098"/>
      <w:bookmarkStart w:id="43" w:name="_Toc45133295"/>
      <w:bookmarkStart w:id="44" w:name="_Toc51762123"/>
      <w:bookmarkStart w:id="45" w:name="_Toc59016528"/>
      <w:bookmarkStart w:id="46" w:name="_Toc68167497"/>
      <w:bookmarkStart w:id="47" w:name="_Toc145491309"/>
      <w:r>
        <w:t>3.1</w:t>
      </w:r>
      <w:r>
        <w:tab/>
        <w:t>Definitions</w:t>
      </w:r>
      <w:bookmarkEnd w:id="41"/>
      <w:bookmarkEnd w:id="42"/>
      <w:bookmarkEnd w:id="43"/>
      <w:bookmarkEnd w:id="44"/>
      <w:bookmarkEnd w:id="45"/>
      <w:bookmarkEnd w:id="46"/>
      <w:bookmarkEnd w:id="47"/>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8" w:name="_Toc28005427"/>
      <w:bookmarkStart w:id="49" w:name="_Toc36038099"/>
      <w:bookmarkStart w:id="50" w:name="_Toc45133296"/>
      <w:bookmarkStart w:id="51" w:name="_Toc51762124"/>
      <w:bookmarkStart w:id="52" w:name="_Toc59016529"/>
      <w:bookmarkStart w:id="53"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4" w:name="_Toc145491310"/>
      <w:r>
        <w:t>3.2</w:t>
      </w:r>
      <w:r>
        <w:tab/>
        <w:t>Abbreviations</w:t>
      </w:r>
      <w:bookmarkEnd w:id="48"/>
      <w:bookmarkEnd w:id="49"/>
      <w:bookmarkEnd w:id="50"/>
      <w:bookmarkEnd w:id="51"/>
      <w:bookmarkEnd w:id="52"/>
      <w:bookmarkEnd w:id="53"/>
      <w:bookmarkEnd w:id="54"/>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5" w:name="_Hlk16691621"/>
      <w:r w:rsidRPr="005F6B53">
        <w:rPr>
          <w:lang w:eastAsia="zh-CN"/>
        </w:rPr>
        <w:t>NID</w:t>
      </w:r>
      <w:r w:rsidRPr="005F6B53">
        <w:rPr>
          <w:lang w:eastAsia="zh-CN"/>
        </w:rPr>
        <w:tab/>
        <w:t>Network Identifier</w:t>
      </w:r>
    </w:p>
    <w:bookmarkEnd w:id="55"/>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EE409F">
      <w:pPr>
        <w:pStyle w:val="EW"/>
        <w:pPrChange w:id="56" w:author="MCC" w:date="2023-12-12T15:54:00Z">
          <w:pPr>
            <w:keepLines/>
            <w:spacing w:after="0"/>
            <w:ind w:left="1702" w:hanging="1418"/>
          </w:pPr>
        </w:pPrChange>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7" w:name="_Toc28005428"/>
      <w:bookmarkStart w:id="58" w:name="_Toc36038100"/>
      <w:bookmarkStart w:id="59" w:name="_Toc45133297"/>
      <w:bookmarkStart w:id="60" w:name="_Toc51762125"/>
      <w:bookmarkStart w:id="61" w:name="_Toc59016530"/>
      <w:bookmarkStart w:id="62"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3" w:name="_Toc145491311"/>
      <w:r>
        <w:lastRenderedPageBreak/>
        <w:t>4</w:t>
      </w:r>
      <w:r>
        <w:tab/>
        <w:t>Reference architecture</w:t>
      </w:r>
      <w:bookmarkEnd w:id="57"/>
      <w:bookmarkEnd w:id="58"/>
      <w:bookmarkEnd w:id="59"/>
      <w:bookmarkEnd w:id="60"/>
      <w:bookmarkEnd w:id="61"/>
      <w:bookmarkEnd w:id="62"/>
      <w:bookmarkEnd w:id="63"/>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15pt;height:3in" o:ole="">
            <v:imagedata r:id="rId11" o:title=""/>
          </v:shape>
          <o:OLEObject Type="Embed" ProgID="Visio.Drawing.15" ShapeID="_x0000_i1025" DrawAspect="Content" ObjectID="_1763904934"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5pt;height:291.25pt" o:ole="">
            <v:imagedata r:id="rId13" o:title=""/>
          </v:shape>
          <o:OLEObject Type="Embed" ProgID="Visio.Drawing.15" ShapeID="_x0000_i1026" DrawAspect="Content" ObjectID="_1763904935"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4" w:name="_MON_1611662600"/>
    <w:bookmarkEnd w:id="64"/>
    <w:p w14:paraId="3B33A0F7" w14:textId="77777777" w:rsidR="004428CF" w:rsidRDefault="004428CF">
      <w:pPr>
        <w:pStyle w:val="TH"/>
        <w:rPr>
          <w:lang w:eastAsia="zh-CN"/>
        </w:rPr>
      </w:pPr>
      <w:r>
        <w:object w:dxaOrig="10773" w:dyaOrig="6267" w14:anchorId="7627EE08">
          <v:shape id="_x0000_i1027" type="#_x0000_t75" style="width:464.25pt;height:268.35pt" o:ole="">
            <v:imagedata r:id="rId15" o:title=""/>
          </v:shape>
          <o:OLEObject Type="Embed" ProgID="Word.Picture.8" ShapeID="_x0000_i1027" DrawAspect="Content" ObjectID="_1763904936"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5" w:name="_MON_1603692455"/>
    <w:bookmarkEnd w:id="65"/>
    <w:p w14:paraId="5A9448C6" w14:textId="77777777" w:rsidR="004428CF" w:rsidRDefault="004428CF">
      <w:pPr>
        <w:pStyle w:val="TH"/>
        <w:rPr>
          <w:lang w:eastAsia="zh-CN"/>
        </w:rPr>
      </w:pPr>
      <w:r>
        <w:object w:dxaOrig="11340" w:dyaOrig="6267" w14:anchorId="510C8922">
          <v:shape id="_x0000_i1028" type="#_x0000_t75" style="width:453.95pt;height:250.6pt" o:ole="">
            <v:imagedata r:id="rId17" o:title=""/>
          </v:shape>
          <o:OLEObject Type="Embed" ProgID="Word.Picture.8" ShapeID="_x0000_i1028" DrawAspect="Content" ObjectID="_1763904937"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6" w:name="_MON_1611661593"/>
    <w:bookmarkEnd w:id="66"/>
    <w:p w14:paraId="70AFCF25" w14:textId="77777777" w:rsidR="004428CF" w:rsidRDefault="004428CF">
      <w:pPr>
        <w:pStyle w:val="TH"/>
        <w:rPr>
          <w:lang w:eastAsia="zh-CN"/>
        </w:rPr>
      </w:pPr>
      <w:r>
        <w:object w:dxaOrig="10773" w:dyaOrig="6267" w14:anchorId="617A4613">
          <v:shape id="_x0000_i1029" type="#_x0000_t75" style="width:464.25pt;height:268.35pt" o:ole="">
            <v:imagedata r:id="rId19" o:title=""/>
          </v:shape>
          <o:OLEObject Type="Embed" ProgID="Word.Picture.8" ShapeID="_x0000_i1029" DrawAspect="Content" ObjectID="_1763904938"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7" w:name="_MON_1603692490"/>
    <w:bookmarkEnd w:id="67"/>
    <w:p w14:paraId="69212919" w14:textId="77777777" w:rsidR="004428CF" w:rsidRDefault="004428CF">
      <w:pPr>
        <w:pStyle w:val="TH"/>
        <w:rPr>
          <w:lang w:eastAsia="zh-CN"/>
        </w:rPr>
      </w:pPr>
      <w:r>
        <w:object w:dxaOrig="11340" w:dyaOrig="6267" w14:anchorId="2ADF2889">
          <v:shape id="_x0000_i1030" type="#_x0000_t75" style="width:453.95pt;height:250.6pt" o:ole="">
            <v:imagedata r:id="rId21" o:title=""/>
          </v:shape>
          <o:OLEObject Type="Embed" ProgID="Word.Picture.8" ShapeID="_x0000_i1030" DrawAspect="Content" ObjectID="_1763904939"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8" w:name="_MON_1598437786"/>
    <w:bookmarkEnd w:id="68"/>
    <w:p w14:paraId="528A7E19" w14:textId="77777777" w:rsidR="004428CF" w:rsidRDefault="004428CF">
      <w:pPr>
        <w:pStyle w:val="TH"/>
        <w:rPr>
          <w:rFonts w:eastAsia="DengXian"/>
        </w:rPr>
      </w:pPr>
      <w:r>
        <w:object w:dxaOrig="10906" w:dyaOrig="1855" w14:anchorId="4E22DD3F">
          <v:shape id="_x0000_i1031" type="#_x0000_t75" style="width:469.85pt;height:73.85pt" o:ole="">
            <v:imagedata r:id="rId23" o:title="" croptop="6065f"/>
          </v:shape>
          <o:OLEObject Type="Embed" ProgID="Word.Picture.8" ShapeID="_x0000_i1031" DrawAspect="Content" ObjectID="_1763904940"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69" w:name="_Toc28005429"/>
      <w:bookmarkStart w:id="70" w:name="_Toc36038101"/>
      <w:bookmarkStart w:id="71" w:name="_Toc45133298"/>
      <w:bookmarkStart w:id="72" w:name="_Toc51762126"/>
      <w:bookmarkStart w:id="73" w:name="_Toc59016531"/>
      <w:bookmarkStart w:id="74" w:name="_Toc68167500"/>
      <w:bookmarkStart w:id="75" w:name="_Toc145491312"/>
      <w:r>
        <w:rPr>
          <w:lang w:eastAsia="zh-CN"/>
        </w:rPr>
        <w:t>5</w:t>
      </w:r>
      <w:r>
        <w:rPr>
          <w:lang w:eastAsia="zh-CN"/>
        </w:rPr>
        <w:tab/>
      </w:r>
      <w:r>
        <w:t>Signalling Flows</w:t>
      </w:r>
      <w:r>
        <w:rPr>
          <w:lang w:eastAsia="ja-JP"/>
        </w:rPr>
        <w:t xml:space="preserve"> </w:t>
      </w:r>
      <w:r>
        <w:rPr>
          <w:lang w:eastAsia="zh-CN"/>
        </w:rPr>
        <w:t>for the Policy Framework</w:t>
      </w:r>
      <w:bookmarkEnd w:id="69"/>
      <w:bookmarkEnd w:id="70"/>
      <w:bookmarkEnd w:id="71"/>
      <w:bookmarkEnd w:id="72"/>
      <w:bookmarkEnd w:id="73"/>
      <w:bookmarkEnd w:id="74"/>
      <w:bookmarkEnd w:id="75"/>
    </w:p>
    <w:p w14:paraId="0D3EFB00" w14:textId="77777777" w:rsidR="00B41F67" w:rsidRDefault="00B41F67" w:rsidP="00B41F67">
      <w:pPr>
        <w:pStyle w:val="Heading2"/>
      </w:pPr>
      <w:bookmarkStart w:id="76" w:name="_Toc145491313"/>
      <w:bookmarkStart w:id="77" w:name="_Toc28005430"/>
      <w:bookmarkStart w:id="78" w:name="_Toc36038102"/>
      <w:bookmarkStart w:id="79" w:name="_Toc45133299"/>
      <w:bookmarkStart w:id="80" w:name="_Toc51762127"/>
      <w:bookmarkStart w:id="81" w:name="_Toc59016532"/>
      <w:bookmarkStart w:id="82" w:name="_Toc68167501"/>
      <w:r>
        <w:t>5.0</w:t>
      </w:r>
      <w:r>
        <w:tab/>
        <w:t>General</w:t>
      </w:r>
      <w:bookmarkEnd w:id="76"/>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3" w:name="_Toc145491314"/>
      <w:r>
        <w:t>5.1</w:t>
      </w:r>
      <w:r>
        <w:rPr>
          <w:lang w:eastAsia="ja-JP"/>
        </w:rPr>
        <w:tab/>
      </w:r>
      <w:r>
        <w:rPr>
          <w:lang w:eastAsia="zh-CN"/>
        </w:rPr>
        <w:t>AM Policy Association</w:t>
      </w:r>
      <w:r>
        <w:t xml:space="preserve"> Management</w:t>
      </w:r>
      <w:bookmarkEnd w:id="77"/>
      <w:bookmarkEnd w:id="78"/>
      <w:bookmarkEnd w:id="79"/>
      <w:bookmarkEnd w:id="80"/>
      <w:bookmarkEnd w:id="81"/>
      <w:bookmarkEnd w:id="82"/>
      <w:bookmarkEnd w:id="83"/>
      <w:r>
        <w:t xml:space="preserve"> </w:t>
      </w:r>
    </w:p>
    <w:p w14:paraId="10820A9F" w14:textId="77777777" w:rsidR="004428CF" w:rsidRDefault="004428CF">
      <w:pPr>
        <w:pStyle w:val="Heading3"/>
        <w:rPr>
          <w:lang w:eastAsia="zh-CN"/>
        </w:rPr>
      </w:pPr>
      <w:bookmarkStart w:id="84" w:name="_Toc28005431"/>
      <w:bookmarkStart w:id="85" w:name="_Toc36038103"/>
      <w:bookmarkStart w:id="86" w:name="_Toc45133300"/>
      <w:bookmarkStart w:id="87" w:name="_Toc51762128"/>
      <w:bookmarkStart w:id="88" w:name="_Toc59016533"/>
      <w:bookmarkStart w:id="89" w:name="_Toc68167502"/>
      <w:bookmarkStart w:id="90" w:name="_Toc145491315"/>
      <w:r>
        <w:rPr>
          <w:lang w:eastAsia="zh-CN"/>
        </w:rPr>
        <w:t>5.1.1</w:t>
      </w:r>
      <w:r>
        <w:rPr>
          <w:lang w:eastAsia="ja-JP"/>
        </w:rPr>
        <w:tab/>
      </w:r>
      <w:r>
        <w:rPr>
          <w:lang w:eastAsia="zh-CN"/>
        </w:rPr>
        <w:t>AM Policy Association Establishment</w:t>
      </w:r>
      <w:bookmarkEnd w:id="84"/>
      <w:bookmarkEnd w:id="85"/>
      <w:bookmarkEnd w:id="86"/>
      <w:bookmarkEnd w:id="87"/>
      <w:bookmarkEnd w:id="88"/>
      <w:bookmarkEnd w:id="89"/>
      <w:bookmarkEnd w:id="90"/>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1" w:name="_MON_1690952170"/>
    <w:bookmarkEnd w:id="91"/>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2pt;height:295pt" o:ole="">
            <v:imagedata r:id="rId25" o:title=""/>
          </v:shape>
          <o:OLEObject Type="Embed" ProgID="Word.Picture.8" ShapeID="_x0000_i1032" DrawAspect="Content" ObjectID="_1763904941"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2" w:name="_Toc28005432"/>
      <w:bookmarkStart w:id="93" w:name="_Toc36038104"/>
      <w:bookmarkStart w:id="94" w:name="_Toc45133301"/>
      <w:bookmarkStart w:id="95" w:name="_Toc51762129"/>
      <w:bookmarkStart w:id="96" w:name="_Toc59016534"/>
      <w:bookmarkStart w:id="97" w:name="_Toc68167503"/>
      <w:bookmarkStart w:id="98" w:name="_Toc145491316"/>
      <w:r>
        <w:rPr>
          <w:lang w:eastAsia="zh-CN"/>
        </w:rPr>
        <w:t>5.1.2</w:t>
      </w:r>
      <w:r>
        <w:rPr>
          <w:lang w:eastAsia="ja-JP"/>
        </w:rPr>
        <w:tab/>
      </w:r>
      <w:r>
        <w:rPr>
          <w:lang w:eastAsia="zh-CN"/>
        </w:rPr>
        <w:t>AM Policy Association Modification</w:t>
      </w:r>
      <w:bookmarkEnd w:id="92"/>
      <w:bookmarkEnd w:id="93"/>
      <w:bookmarkEnd w:id="94"/>
      <w:bookmarkEnd w:id="95"/>
      <w:bookmarkEnd w:id="96"/>
      <w:bookmarkEnd w:id="97"/>
      <w:bookmarkEnd w:id="98"/>
    </w:p>
    <w:p w14:paraId="3E50BA86" w14:textId="77777777" w:rsidR="004428CF" w:rsidRDefault="004428CF">
      <w:pPr>
        <w:pStyle w:val="Heading4"/>
        <w:rPr>
          <w:lang w:eastAsia="zh-CN"/>
        </w:rPr>
      </w:pPr>
      <w:bookmarkStart w:id="99" w:name="_Toc28005433"/>
      <w:bookmarkStart w:id="100" w:name="_Toc36038105"/>
      <w:bookmarkStart w:id="101" w:name="_Toc45133302"/>
      <w:bookmarkStart w:id="102" w:name="_Toc51762130"/>
      <w:bookmarkStart w:id="103" w:name="_Toc59016535"/>
      <w:bookmarkStart w:id="104" w:name="_Toc68167504"/>
      <w:bookmarkStart w:id="105" w:name="_Toc145491317"/>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99"/>
      <w:bookmarkEnd w:id="100"/>
      <w:bookmarkEnd w:id="101"/>
      <w:bookmarkEnd w:id="102"/>
      <w:bookmarkEnd w:id="103"/>
      <w:bookmarkEnd w:id="104"/>
      <w:bookmarkEnd w:id="105"/>
    </w:p>
    <w:p w14:paraId="3A108CA8" w14:textId="77777777" w:rsidR="004428CF" w:rsidRDefault="004428CF">
      <w:pPr>
        <w:pStyle w:val="Heading5"/>
        <w:rPr>
          <w:lang w:eastAsia="zh-CN"/>
        </w:rPr>
      </w:pPr>
      <w:bookmarkStart w:id="106" w:name="_Toc28005434"/>
      <w:bookmarkStart w:id="107" w:name="_Toc36038106"/>
      <w:bookmarkStart w:id="108" w:name="_Toc45133303"/>
      <w:bookmarkStart w:id="109" w:name="_Toc51762131"/>
      <w:bookmarkStart w:id="110" w:name="_Toc59016536"/>
      <w:bookmarkStart w:id="111" w:name="_Toc68167505"/>
      <w:bookmarkStart w:id="112" w:name="_Toc145491318"/>
      <w:r>
        <w:rPr>
          <w:lang w:eastAsia="zh-CN"/>
        </w:rPr>
        <w:t>5.1.2.1.1</w:t>
      </w:r>
      <w:r>
        <w:rPr>
          <w:lang w:eastAsia="zh-CN"/>
        </w:rPr>
        <w:tab/>
        <w:t>AM Policy Association Modification initiated by the AMF without AMF relocation</w:t>
      </w:r>
      <w:bookmarkEnd w:id="106"/>
      <w:bookmarkEnd w:id="107"/>
      <w:bookmarkEnd w:id="108"/>
      <w:bookmarkEnd w:id="109"/>
      <w:bookmarkEnd w:id="110"/>
      <w:bookmarkEnd w:id="111"/>
      <w:bookmarkEnd w:id="112"/>
    </w:p>
    <w:p w14:paraId="27F0EB0A" w14:textId="77777777" w:rsidR="004428CF" w:rsidRDefault="004428CF">
      <w:r>
        <w:rPr>
          <w:lang w:eastAsia="ja-JP"/>
        </w:rPr>
        <w:t>This procedure is performed</w:t>
      </w:r>
      <w:r>
        <w:t xml:space="preserve"> when a Policy Control Request Trigger condition is met.</w:t>
      </w:r>
    </w:p>
    <w:bookmarkStart w:id="113" w:name="_MON_1712158118"/>
    <w:bookmarkEnd w:id="113"/>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4pt;height:286.6pt" o:ole="">
            <v:imagedata r:id="rId27" o:title="" cropbottom="8312f"/>
          </v:shape>
          <o:OLEObject Type="Embed" ProgID="Word.Picture.8" ShapeID="_x0000_i1033" DrawAspect="Content" ObjectID="_1763904942"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4" w:name="_Toc28005435"/>
      <w:bookmarkStart w:id="115" w:name="_Toc36038107"/>
      <w:bookmarkStart w:id="116" w:name="_Toc45133304"/>
      <w:bookmarkStart w:id="117" w:name="_Toc51762132"/>
      <w:bookmarkStart w:id="118" w:name="_Toc59016537"/>
      <w:bookmarkStart w:id="119" w:name="_Toc68167506"/>
      <w:bookmarkStart w:id="120" w:name="_Toc145491319"/>
      <w:r>
        <w:rPr>
          <w:lang w:eastAsia="zh-CN"/>
        </w:rPr>
        <w:lastRenderedPageBreak/>
        <w:t>5.1.2.1.2</w:t>
      </w:r>
      <w:r>
        <w:rPr>
          <w:lang w:eastAsia="zh-CN"/>
        </w:rPr>
        <w:tab/>
        <w:t>AM Policy Association Modification with old PCF during AMF relocation</w:t>
      </w:r>
      <w:bookmarkEnd w:id="114"/>
      <w:bookmarkEnd w:id="115"/>
      <w:bookmarkEnd w:id="116"/>
      <w:bookmarkEnd w:id="117"/>
      <w:bookmarkEnd w:id="118"/>
      <w:bookmarkEnd w:id="119"/>
      <w:bookmarkEnd w:id="120"/>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1" w:name="_MON_1712158361"/>
    <w:bookmarkEnd w:id="121"/>
    <w:p w14:paraId="644D9094" w14:textId="11A8670A" w:rsidR="004428CF" w:rsidRDefault="005614B1">
      <w:pPr>
        <w:pStyle w:val="TH"/>
      </w:pPr>
      <w:r>
        <w:object w:dxaOrig="7655" w:dyaOrig="4817" w14:anchorId="777F711A">
          <v:shape id="_x0000_i1034" type="#_x0000_t75" style="width:381.95pt;height:242.2pt" o:ole="">
            <v:imagedata r:id="rId29" o:title=""/>
          </v:shape>
          <o:OLEObject Type="Embed" ProgID="Word.Picture.8" ShapeID="_x0000_i1034" DrawAspect="Content" ObjectID="_1763904943"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lastRenderedPageBreak/>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2" w:name="_Toc28005436"/>
      <w:bookmarkStart w:id="123" w:name="_Toc36038108"/>
      <w:bookmarkStart w:id="124" w:name="_Toc45133305"/>
      <w:bookmarkStart w:id="125" w:name="_Toc51762133"/>
      <w:bookmarkStart w:id="126" w:name="_Toc59016538"/>
      <w:bookmarkStart w:id="127" w:name="_Toc68167507"/>
      <w:bookmarkStart w:id="128" w:name="_Toc145491320"/>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22"/>
      <w:bookmarkEnd w:id="123"/>
      <w:bookmarkEnd w:id="124"/>
      <w:bookmarkEnd w:id="125"/>
      <w:bookmarkEnd w:id="126"/>
      <w:bookmarkEnd w:id="127"/>
      <w:bookmarkEnd w:id="128"/>
    </w:p>
    <w:p w14:paraId="2A41A045" w14:textId="77777777" w:rsidR="004428CF" w:rsidRDefault="004428CF">
      <w:r>
        <w:t>This procedure is performed when the Access and Mobility control policies are changed.</w:t>
      </w:r>
    </w:p>
    <w:bookmarkStart w:id="129" w:name="_MON_1712158562"/>
    <w:bookmarkEnd w:id="129"/>
    <w:p w14:paraId="32AE4AC3" w14:textId="7BC4C434" w:rsidR="004428CF" w:rsidRDefault="00FB7FD6">
      <w:pPr>
        <w:pStyle w:val="TH"/>
      </w:pPr>
      <w:r>
        <w:object w:dxaOrig="7937" w:dyaOrig="5555" w14:anchorId="4671D6AC">
          <v:shape id="_x0000_i1035" type="#_x0000_t75" style="width:397.85pt;height:280.5pt" o:ole="">
            <v:imagedata r:id="rId31" o:title=""/>
          </v:shape>
          <o:OLEObject Type="Embed" ProgID="Word.Picture.8" ShapeID="_x0000_i1035" DrawAspect="Content" ObjectID="_1763904944"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lastRenderedPageBreak/>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30" w:name="_Toc28005437"/>
      <w:bookmarkStart w:id="131" w:name="_Toc36038109"/>
      <w:bookmarkStart w:id="132" w:name="_Toc45133306"/>
      <w:bookmarkStart w:id="133" w:name="_Toc51762134"/>
      <w:bookmarkStart w:id="134" w:name="_Toc59016539"/>
      <w:bookmarkStart w:id="135" w:name="_Toc68167508"/>
      <w:bookmarkStart w:id="136" w:name="_Toc145491321"/>
      <w:r>
        <w:rPr>
          <w:lang w:eastAsia="zh-CN"/>
        </w:rPr>
        <w:t>5.1.3</w:t>
      </w:r>
      <w:r>
        <w:rPr>
          <w:lang w:eastAsia="ja-JP"/>
        </w:rPr>
        <w:tab/>
      </w:r>
      <w:r>
        <w:rPr>
          <w:lang w:eastAsia="zh-CN"/>
        </w:rPr>
        <w:t>AM Policy Association Termination</w:t>
      </w:r>
      <w:bookmarkEnd w:id="130"/>
      <w:bookmarkEnd w:id="131"/>
      <w:bookmarkEnd w:id="132"/>
      <w:bookmarkEnd w:id="133"/>
      <w:bookmarkEnd w:id="134"/>
      <w:bookmarkEnd w:id="135"/>
      <w:bookmarkEnd w:id="136"/>
    </w:p>
    <w:p w14:paraId="585178C2" w14:textId="77777777" w:rsidR="004428CF" w:rsidRDefault="004428CF">
      <w:pPr>
        <w:pStyle w:val="Heading4"/>
        <w:rPr>
          <w:lang w:eastAsia="zh-CN"/>
        </w:rPr>
      </w:pPr>
      <w:bookmarkStart w:id="137" w:name="_Toc28005438"/>
      <w:bookmarkStart w:id="138" w:name="_Toc36038110"/>
      <w:bookmarkStart w:id="139" w:name="_Toc45133307"/>
      <w:bookmarkStart w:id="140" w:name="_Toc51762135"/>
      <w:bookmarkStart w:id="141" w:name="_Toc59016540"/>
      <w:bookmarkStart w:id="142" w:name="_Toc68167509"/>
      <w:bookmarkStart w:id="143" w:name="_Toc145491322"/>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37"/>
      <w:bookmarkEnd w:id="138"/>
      <w:bookmarkEnd w:id="139"/>
      <w:bookmarkEnd w:id="140"/>
      <w:bookmarkEnd w:id="141"/>
      <w:bookmarkEnd w:id="142"/>
      <w:bookmarkEnd w:id="143"/>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1.25pt;height:344.1pt" o:ole="">
            <v:imagedata r:id="rId33" o:title=""/>
          </v:shape>
          <o:OLEObject Type="Embed" ProgID="Word.Picture.8" ShapeID="_x0000_i1036" DrawAspect="Content" ObjectID="_1763904945"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w:t>
      </w:r>
      <w:r w:rsidR="00F80CB2" w:rsidRPr="00F80CB2">
        <w:rPr>
          <w:lang w:eastAsia="zh-CN"/>
        </w:rPr>
        <w:lastRenderedPageBreak/>
        <w:t>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4" w:name="_Toc28005439"/>
      <w:bookmarkStart w:id="145" w:name="_Toc36038111"/>
      <w:bookmarkStart w:id="146" w:name="_Toc45133308"/>
      <w:bookmarkStart w:id="147" w:name="_Toc51762136"/>
      <w:bookmarkStart w:id="148" w:name="_Toc59016541"/>
      <w:bookmarkStart w:id="149"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50" w:name="_Toc145491323"/>
      <w:r>
        <w:rPr>
          <w:lang w:eastAsia="zh-CN"/>
        </w:rPr>
        <w:t>5.1.3.2</w:t>
      </w:r>
      <w:r>
        <w:rPr>
          <w:lang w:eastAsia="zh-CN"/>
        </w:rPr>
        <w:tab/>
      </w:r>
      <w:r>
        <w:t>AM Policy Association Termination initiated by the PCF</w:t>
      </w:r>
      <w:bookmarkEnd w:id="144"/>
      <w:bookmarkEnd w:id="145"/>
      <w:bookmarkEnd w:id="146"/>
      <w:bookmarkEnd w:id="147"/>
      <w:bookmarkEnd w:id="148"/>
      <w:bookmarkEnd w:id="149"/>
      <w:bookmarkEnd w:id="150"/>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1" w:name="_MON_1712325156"/>
    <w:bookmarkEnd w:id="151"/>
    <w:p w14:paraId="000C2CB0" w14:textId="5C83502B" w:rsidR="004428CF" w:rsidRDefault="00511791">
      <w:pPr>
        <w:pStyle w:val="TH"/>
      </w:pPr>
      <w:r>
        <w:object w:dxaOrig="8789" w:dyaOrig="5951" w14:anchorId="09A101DD">
          <v:shape id="_x0000_i1037" type="#_x0000_t75" style="width:437.6pt;height:300.15pt" o:ole="">
            <v:imagedata r:id="rId35" o:title=""/>
          </v:shape>
          <o:OLEObject Type="Embed" ProgID="Word.Picture.8" ShapeID="_x0000_i1037" DrawAspect="Content" ObjectID="_1763904946"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lastRenderedPageBreak/>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2" w:name="_Toc28005440"/>
      <w:bookmarkStart w:id="153" w:name="_Toc36038112"/>
      <w:bookmarkStart w:id="154" w:name="_Toc45133309"/>
      <w:bookmarkStart w:id="155" w:name="_Toc51762137"/>
      <w:bookmarkStart w:id="156" w:name="_Toc59016542"/>
      <w:bookmarkStart w:id="157" w:name="_Toc68167511"/>
      <w:bookmarkStart w:id="158" w:name="_Toc145491324"/>
      <w:r>
        <w:rPr>
          <w:lang w:eastAsia="zh-CN"/>
        </w:rPr>
        <w:t>5</w:t>
      </w:r>
      <w:r>
        <w:t>.</w:t>
      </w:r>
      <w:r>
        <w:rPr>
          <w:lang w:eastAsia="zh-CN"/>
        </w:rPr>
        <w:t>2</w:t>
      </w:r>
      <w:r>
        <w:rPr>
          <w:lang w:eastAsia="ja-JP"/>
        </w:rPr>
        <w:tab/>
      </w:r>
      <w:r>
        <w:rPr>
          <w:lang w:eastAsia="zh-CN"/>
        </w:rPr>
        <w:t>SM Policy Association Management</w:t>
      </w:r>
      <w:bookmarkEnd w:id="152"/>
      <w:bookmarkEnd w:id="153"/>
      <w:bookmarkEnd w:id="154"/>
      <w:bookmarkEnd w:id="155"/>
      <w:bookmarkEnd w:id="156"/>
      <w:bookmarkEnd w:id="157"/>
      <w:bookmarkEnd w:id="158"/>
    </w:p>
    <w:p w14:paraId="32B14E4C" w14:textId="77777777" w:rsidR="004428CF" w:rsidRDefault="004428CF">
      <w:pPr>
        <w:pStyle w:val="Heading3"/>
        <w:rPr>
          <w:lang w:eastAsia="zh-CN"/>
        </w:rPr>
      </w:pPr>
      <w:bookmarkStart w:id="159" w:name="_Toc28005441"/>
      <w:bookmarkStart w:id="160" w:name="_Toc36038113"/>
      <w:bookmarkStart w:id="161" w:name="_Toc45133310"/>
      <w:bookmarkStart w:id="162" w:name="_Toc51762138"/>
      <w:bookmarkStart w:id="163" w:name="_Toc59016543"/>
      <w:bookmarkStart w:id="164" w:name="_Toc68167512"/>
      <w:bookmarkStart w:id="165" w:name="_Toc145491325"/>
      <w:r>
        <w:rPr>
          <w:lang w:eastAsia="zh-CN"/>
        </w:rPr>
        <w:t>5.2.1</w:t>
      </w:r>
      <w:r>
        <w:rPr>
          <w:lang w:eastAsia="ja-JP"/>
        </w:rPr>
        <w:tab/>
      </w:r>
      <w:r>
        <w:rPr>
          <w:lang w:eastAsia="zh-CN"/>
        </w:rPr>
        <w:t>SM Policy Association Establishment</w:t>
      </w:r>
      <w:bookmarkEnd w:id="159"/>
      <w:bookmarkEnd w:id="160"/>
      <w:bookmarkEnd w:id="161"/>
      <w:bookmarkEnd w:id="162"/>
      <w:bookmarkEnd w:id="163"/>
      <w:bookmarkEnd w:id="164"/>
      <w:bookmarkEnd w:id="165"/>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75pt;height:714.4pt" o:ole="">
            <v:imagedata r:id="rId37" o:title=""/>
          </v:shape>
          <o:OLEObject Type="Embed" ProgID="Visio.Drawing.15" ShapeID="_x0000_i1038" DrawAspect="Content" ObjectID="_1763904947"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66" w:name="_Hlk489346276"/>
      <w:r>
        <w:t xml:space="preserve"> </w:t>
      </w:r>
      <w:bookmarkEnd w:id="166"/>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lastRenderedPageBreak/>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67" w:name="_Toc28005442"/>
      <w:bookmarkStart w:id="168" w:name="_Toc36038114"/>
      <w:bookmarkStart w:id="169" w:name="_Toc45133311"/>
      <w:bookmarkStart w:id="170" w:name="_Toc51762139"/>
      <w:bookmarkStart w:id="171" w:name="_Toc59016544"/>
      <w:bookmarkStart w:id="172" w:name="_Toc68167513"/>
      <w:bookmarkStart w:id="173" w:name="_Toc145491326"/>
      <w:r>
        <w:rPr>
          <w:lang w:eastAsia="zh-CN"/>
        </w:rPr>
        <w:t>5.2.2</w:t>
      </w:r>
      <w:r>
        <w:rPr>
          <w:lang w:eastAsia="ja-JP"/>
        </w:rPr>
        <w:tab/>
      </w:r>
      <w:r>
        <w:rPr>
          <w:lang w:eastAsia="zh-CN"/>
        </w:rPr>
        <w:t>SM Policy Association Modification</w:t>
      </w:r>
      <w:bookmarkEnd w:id="167"/>
      <w:bookmarkEnd w:id="168"/>
      <w:bookmarkEnd w:id="169"/>
      <w:bookmarkEnd w:id="170"/>
      <w:bookmarkEnd w:id="171"/>
      <w:bookmarkEnd w:id="172"/>
      <w:bookmarkEnd w:id="173"/>
    </w:p>
    <w:p w14:paraId="46DC92DE" w14:textId="77777777" w:rsidR="004428CF" w:rsidRDefault="004428CF">
      <w:pPr>
        <w:pStyle w:val="Heading4"/>
        <w:rPr>
          <w:lang w:eastAsia="zh-CN"/>
        </w:rPr>
      </w:pPr>
      <w:bookmarkStart w:id="174" w:name="_Toc28005443"/>
      <w:bookmarkStart w:id="175" w:name="_Toc36038115"/>
      <w:bookmarkStart w:id="176" w:name="_Toc45133312"/>
      <w:bookmarkStart w:id="177" w:name="_Toc51762140"/>
      <w:bookmarkStart w:id="178" w:name="_Toc59016545"/>
      <w:bookmarkStart w:id="179" w:name="_Toc68167514"/>
      <w:bookmarkStart w:id="180" w:name="_Toc145491327"/>
      <w:r>
        <w:rPr>
          <w:lang w:eastAsia="zh-CN"/>
        </w:rPr>
        <w:t>5.2.2.1</w:t>
      </w:r>
      <w:r>
        <w:rPr>
          <w:lang w:eastAsia="ja-JP"/>
        </w:rPr>
        <w:tab/>
      </w:r>
      <w:r>
        <w:rPr>
          <w:lang w:eastAsia="zh-CN"/>
        </w:rPr>
        <w:t>General</w:t>
      </w:r>
      <w:bookmarkEnd w:id="174"/>
      <w:bookmarkEnd w:id="175"/>
      <w:bookmarkEnd w:id="176"/>
      <w:bookmarkEnd w:id="177"/>
      <w:bookmarkEnd w:id="178"/>
      <w:bookmarkEnd w:id="179"/>
      <w:bookmarkEnd w:id="180"/>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1" w:name="_Toc28005444"/>
      <w:bookmarkStart w:id="182" w:name="_Toc36038116"/>
      <w:bookmarkStart w:id="183" w:name="_Toc45133313"/>
      <w:bookmarkStart w:id="184" w:name="_Toc51762141"/>
      <w:bookmarkStart w:id="185" w:name="_Toc59016546"/>
      <w:bookmarkStart w:id="186" w:name="_Toc68167515"/>
      <w:bookmarkStart w:id="187" w:name="_Toc145491328"/>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1"/>
      <w:bookmarkEnd w:id="182"/>
      <w:bookmarkEnd w:id="183"/>
      <w:bookmarkEnd w:id="184"/>
      <w:bookmarkEnd w:id="185"/>
      <w:bookmarkEnd w:id="186"/>
      <w:bookmarkEnd w:id="187"/>
    </w:p>
    <w:p w14:paraId="32B0EAE2" w14:textId="77777777" w:rsidR="004428CF" w:rsidRDefault="004428CF">
      <w:pPr>
        <w:pStyle w:val="Heading5"/>
      </w:pPr>
      <w:bookmarkStart w:id="188" w:name="_Toc28005445"/>
      <w:bookmarkStart w:id="189" w:name="_Toc36038117"/>
      <w:bookmarkStart w:id="190" w:name="_Toc45133314"/>
      <w:bookmarkStart w:id="191" w:name="_Toc51762142"/>
      <w:bookmarkStart w:id="192" w:name="_Toc59016547"/>
      <w:bookmarkStart w:id="193" w:name="_Toc68167516"/>
      <w:bookmarkStart w:id="194" w:name="_Toc145491329"/>
      <w:r>
        <w:t>5.2.2.2.1</w:t>
      </w:r>
      <w:r>
        <w:rPr>
          <w:lang w:eastAsia="ja-JP"/>
        </w:rPr>
        <w:tab/>
      </w:r>
      <w:r>
        <w:t>Interactions between SMF, PCF and CHF</w:t>
      </w:r>
      <w:bookmarkEnd w:id="188"/>
      <w:bookmarkEnd w:id="189"/>
      <w:bookmarkEnd w:id="190"/>
      <w:bookmarkEnd w:id="191"/>
      <w:bookmarkEnd w:id="192"/>
      <w:bookmarkEnd w:id="193"/>
      <w:bookmarkEnd w:id="194"/>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195" w:name="_MON_1694289324"/>
    <w:bookmarkEnd w:id="195"/>
    <w:p w14:paraId="66990B47" w14:textId="4F781BF1" w:rsidR="004428CF" w:rsidRDefault="006C17D1">
      <w:pPr>
        <w:pStyle w:val="TH"/>
        <w:rPr>
          <w:lang w:eastAsia="ja-JP"/>
        </w:rPr>
      </w:pPr>
      <w:r>
        <w:rPr>
          <w:lang w:eastAsia="ja-JP"/>
        </w:rPr>
        <w:object w:dxaOrig="9645" w:dyaOrig="8679" w14:anchorId="3D517FBB">
          <v:shape id="_x0000_i1039" type="#_x0000_t75" style="width:405.35pt;height:316.5pt" o:ole="">
            <v:imagedata r:id="rId39" o:title="" cropbottom="21330f"/>
          </v:shape>
          <o:OLEObject Type="Embed" ProgID="Word.Picture.8" ShapeID="_x0000_i1039" DrawAspect="Content" ObjectID="_1763904948"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196" w:name="_Toc28005446"/>
      <w:bookmarkStart w:id="197" w:name="_Toc36038118"/>
      <w:bookmarkStart w:id="198" w:name="_Toc45133315"/>
      <w:bookmarkStart w:id="199" w:name="_Toc51762143"/>
      <w:bookmarkStart w:id="200" w:name="_Toc59016548"/>
      <w:bookmarkStart w:id="201" w:name="_Toc68167517"/>
      <w:bookmarkStart w:id="202" w:name="_Toc145491330"/>
      <w:r>
        <w:rPr>
          <w:lang w:eastAsia="zh-CN"/>
        </w:rPr>
        <w:t>5.2.</w:t>
      </w:r>
      <w:r>
        <w:t>2.2.2</w:t>
      </w:r>
      <w:r>
        <w:rPr>
          <w:lang w:eastAsia="ja-JP"/>
        </w:rPr>
        <w:tab/>
      </w:r>
      <w:r>
        <w:t xml:space="preserve">Interactions between </w:t>
      </w:r>
      <w:r>
        <w:rPr>
          <w:lang w:eastAsia="zh-CN"/>
        </w:rPr>
        <w:t>PCF, AF and UDR</w:t>
      </w:r>
      <w:bookmarkEnd w:id="196"/>
      <w:bookmarkEnd w:id="197"/>
      <w:bookmarkEnd w:id="198"/>
      <w:bookmarkEnd w:id="199"/>
      <w:bookmarkEnd w:id="200"/>
      <w:bookmarkEnd w:id="201"/>
      <w:bookmarkEnd w:id="202"/>
    </w:p>
    <w:p w14:paraId="0EB62461" w14:textId="77777777" w:rsidR="004428CF" w:rsidRDefault="004428CF">
      <w:pPr>
        <w:pStyle w:val="Heading6"/>
      </w:pPr>
      <w:bookmarkStart w:id="203" w:name="_Toc28005447"/>
      <w:bookmarkStart w:id="204" w:name="_Toc36038119"/>
      <w:bookmarkStart w:id="205" w:name="_Toc45133316"/>
      <w:bookmarkStart w:id="206" w:name="_Toc51762144"/>
      <w:bookmarkStart w:id="207" w:name="_Toc59016549"/>
      <w:bookmarkStart w:id="208" w:name="_Toc68167518"/>
      <w:bookmarkStart w:id="209" w:name="_Toc145491331"/>
      <w:r>
        <w:t>5.2.2.2.2.1</w:t>
      </w:r>
      <w:r>
        <w:rPr>
          <w:lang w:eastAsia="ja-JP"/>
        </w:rPr>
        <w:tab/>
      </w:r>
      <w:r>
        <w:t>AF Session Establishment</w:t>
      </w:r>
      <w:bookmarkEnd w:id="203"/>
      <w:bookmarkEnd w:id="204"/>
      <w:bookmarkEnd w:id="205"/>
      <w:bookmarkEnd w:id="206"/>
      <w:bookmarkEnd w:id="207"/>
      <w:bookmarkEnd w:id="208"/>
      <w:bookmarkEnd w:id="20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2.85pt;height:413.3pt" o:ole="">
            <v:imagedata r:id="rId41" o:title=""/>
          </v:shape>
          <o:OLEObject Type="Embed" ProgID="Word.Picture.8" ShapeID="_x0000_i1040" DrawAspect="Content" ObjectID="_1763904949"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0" w:name="_Toc28005448"/>
      <w:bookmarkStart w:id="211" w:name="_Toc36038120"/>
      <w:bookmarkStart w:id="212" w:name="_Toc45133317"/>
      <w:bookmarkStart w:id="213" w:name="_Toc51762145"/>
      <w:bookmarkStart w:id="214" w:name="_Toc59016550"/>
      <w:bookmarkStart w:id="215" w:name="_Toc68167519"/>
      <w:bookmarkStart w:id="216" w:name="_Toc145491332"/>
      <w:r>
        <w:rPr>
          <w:lang w:eastAsia="zh-CN"/>
        </w:rPr>
        <w:t>5.2.2.2.2.2</w:t>
      </w:r>
      <w:r>
        <w:rPr>
          <w:lang w:eastAsia="ja-JP"/>
        </w:rPr>
        <w:tab/>
      </w:r>
      <w:r>
        <w:rPr>
          <w:lang w:eastAsia="zh-CN"/>
        </w:rPr>
        <w:t>AF Session Modification</w:t>
      </w:r>
      <w:bookmarkEnd w:id="210"/>
      <w:bookmarkEnd w:id="211"/>
      <w:bookmarkEnd w:id="212"/>
      <w:bookmarkEnd w:id="213"/>
      <w:bookmarkEnd w:id="214"/>
      <w:bookmarkEnd w:id="215"/>
      <w:bookmarkEnd w:id="216"/>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17" w:name="_MON_1600067822"/>
    <w:bookmarkEnd w:id="217"/>
    <w:p w14:paraId="70506BD2" w14:textId="77777777" w:rsidR="004428CF" w:rsidRDefault="004428CF">
      <w:pPr>
        <w:pStyle w:val="TH"/>
        <w:rPr>
          <w:lang w:eastAsia="zh-CN"/>
        </w:rPr>
      </w:pPr>
      <w:r>
        <w:rPr>
          <w:lang w:eastAsia="ja-JP"/>
        </w:rPr>
        <w:object w:dxaOrig="9639" w:dyaOrig="8786" w14:anchorId="014191A1">
          <v:shape id="_x0000_i1041" type="#_x0000_t75" style="width:412.85pt;height:413.3pt" o:ole="">
            <v:imagedata r:id="rId43" o:title=""/>
          </v:shape>
          <o:OLEObject Type="Embed" ProgID="Word.Picture.8" ShapeID="_x0000_i1041" DrawAspect="Content" ObjectID="_1763904950"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66CE3326" w:rsidR="004428CF" w:rsidRDefault="00B7220F" w:rsidP="00B7220F">
      <w:pPr>
        <w:pStyle w:val="B10"/>
        <w:pPrChange w:id="218" w:author="MCC" w:date="2023-12-12T15:59:00Z">
          <w:pPr>
            <w:pStyle w:val="B10"/>
            <w:ind w:hanging="1"/>
          </w:pPr>
        </w:pPrChange>
      </w:pPr>
      <w:ins w:id="219" w:author="MCC" w:date="2023-12-12T15:59:00Z">
        <w:r>
          <w:tab/>
        </w:r>
      </w:ins>
      <w:r w:rsidR="004428CF">
        <w:t xml:space="preserve">If the "TimeSensitiveNetworking" </w:t>
      </w:r>
      <w:r w:rsidR="004428CF">
        <w:rPr>
          <w:lang w:eastAsia="zh-CN"/>
        </w:rPr>
        <w:t xml:space="preserve">or "TimeSensitiveCommunication" </w:t>
      </w:r>
      <w:r w:rsidR="004428CF">
        <w:t xml:space="preserve">feature is supported the AF may also update </w:t>
      </w:r>
      <w:r w:rsidR="00F33AFA">
        <w:t xml:space="preserve">the </w:t>
      </w:r>
      <w:r w:rsidR="004428CF">
        <w:t>TSC</w:t>
      </w:r>
      <w:r w:rsidR="000B4A73">
        <w:t xml:space="preserve"> </w:t>
      </w:r>
      <w:r w:rsidR="004428CF">
        <w:t>A</w:t>
      </w:r>
      <w:r w:rsidR="00CD7C91">
        <w:t xml:space="preserve">ssistance Container </w:t>
      </w:r>
      <w:r w:rsidR="004428CF">
        <w:t xml:space="preserve">and QoS related data </w:t>
      </w:r>
      <w:r w:rsidR="00237D33">
        <w:t>and/</w:t>
      </w:r>
      <w:r w:rsidR="004428CF">
        <w:t xml:space="preserve">or </w:t>
      </w:r>
      <w:r w:rsidR="004428CF">
        <w:rPr>
          <w:lang w:eastAsia="zh-CN"/>
        </w:rPr>
        <w:t xml:space="preserve">a </w:t>
      </w:r>
      <w:r w:rsidR="004428CF">
        <w:rPr>
          <w:rFonts w:hint="eastAsia"/>
          <w:lang w:eastAsia="zh-CN"/>
        </w:rPr>
        <w:t>U</w:t>
      </w:r>
      <w:r w:rsidR="004428CF">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0" w:name="_Toc28005449"/>
      <w:bookmarkStart w:id="221" w:name="_Toc36038121"/>
      <w:bookmarkStart w:id="222" w:name="_Toc45133318"/>
      <w:bookmarkStart w:id="223" w:name="_Toc51762146"/>
      <w:bookmarkStart w:id="224" w:name="_Toc59016551"/>
      <w:bookmarkStart w:id="225" w:name="_Toc68167520"/>
      <w:bookmarkStart w:id="226" w:name="_Toc145491333"/>
      <w:r>
        <w:t>5.2.2.2.2.3</w:t>
      </w:r>
      <w:r>
        <w:rPr>
          <w:lang w:eastAsia="ja-JP"/>
        </w:rPr>
        <w:tab/>
      </w:r>
      <w:r>
        <w:t>AF Session Termination</w:t>
      </w:r>
      <w:bookmarkEnd w:id="220"/>
      <w:bookmarkEnd w:id="221"/>
      <w:bookmarkEnd w:id="222"/>
      <w:bookmarkEnd w:id="223"/>
      <w:bookmarkEnd w:id="224"/>
      <w:bookmarkEnd w:id="225"/>
      <w:bookmarkEnd w:id="226"/>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7" w:name="_MON_1713076310"/>
    <w:bookmarkEnd w:id="227"/>
    <w:p w14:paraId="360F64B8" w14:textId="52F169E9" w:rsidR="004428CF" w:rsidRDefault="00720C29">
      <w:pPr>
        <w:pStyle w:val="TH"/>
        <w:rPr>
          <w:lang w:eastAsia="zh-CN"/>
        </w:rPr>
      </w:pPr>
      <w:r>
        <w:rPr>
          <w:lang w:eastAsia="ja-JP"/>
        </w:rPr>
        <w:object w:dxaOrig="9638" w:dyaOrig="6405" w14:anchorId="19246321">
          <v:shape id="_x0000_i1042" type="#_x0000_t75" style="width:482.05pt;height:321.2pt" o:ole="">
            <v:imagedata r:id="rId45" o:title=""/>
          </v:shape>
          <o:OLEObject Type="Embed" ProgID="Word.Picture.8" ShapeID="_x0000_i1042" DrawAspect="Content" ObjectID="_1763904951"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4583292E" w:rsidR="004428CF" w:rsidRDefault="00B7220F" w:rsidP="00B7220F">
      <w:pPr>
        <w:pStyle w:val="B10"/>
        <w:rPr>
          <w:lang w:eastAsia="zh-CN"/>
        </w:rPr>
        <w:pPrChange w:id="228" w:author="MCC" w:date="2023-12-12T15:59:00Z">
          <w:pPr>
            <w:pStyle w:val="B10"/>
            <w:ind w:firstLine="0"/>
          </w:pPr>
        </w:pPrChange>
      </w:pPr>
      <w:ins w:id="229" w:author="MCC" w:date="2023-12-12T15:59:00Z">
        <w:r>
          <w:tab/>
        </w:r>
      </w:ins>
      <w:r w:rsidR="004428CF">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30" w:name="_Toc28005450"/>
      <w:bookmarkStart w:id="231" w:name="_Toc36038122"/>
      <w:bookmarkStart w:id="232" w:name="_Toc45133319"/>
      <w:bookmarkStart w:id="233" w:name="_Toc51762147"/>
      <w:bookmarkStart w:id="234" w:name="_Toc59016552"/>
      <w:bookmarkStart w:id="235" w:name="_Toc68167521"/>
      <w:bookmarkStart w:id="236" w:name="_Toc145491334"/>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0"/>
      <w:bookmarkEnd w:id="231"/>
      <w:bookmarkEnd w:id="232"/>
      <w:bookmarkEnd w:id="233"/>
      <w:bookmarkEnd w:id="234"/>
      <w:bookmarkEnd w:id="235"/>
      <w:bookmarkEnd w:id="236"/>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05pt;height:661.55pt" o:ole="">
            <v:imagedata r:id="rId47" o:title=""/>
          </v:shape>
          <o:OLEObject Type="Embed" ProgID="Word.Picture.8" ShapeID="_x0000_i1043" DrawAspect="Content" ObjectID="_1763904952"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7" w:name="_Hlk51254431"/>
      <w:r>
        <w:t>or an error is reported</w:t>
      </w:r>
      <w:bookmarkEnd w:id="237"/>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70376635" w:rsidR="004428CF" w:rsidRDefault="00B7220F" w:rsidP="00B7220F">
      <w:pPr>
        <w:pStyle w:val="B10"/>
        <w:rPr>
          <w:lang w:eastAsia="zh-CN"/>
        </w:rPr>
        <w:pPrChange w:id="238" w:author="MCC" w:date="2023-12-12T15:59:00Z">
          <w:pPr>
            <w:pStyle w:val="B10"/>
            <w:ind w:firstLine="0"/>
          </w:pPr>
        </w:pPrChange>
      </w:pPr>
      <w:ins w:id="239" w:author="MCC" w:date="2023-12-12T15:59:00Z">
        <w:r>
          <w:rPr>
            <w:lang w:eastAsia="zh-CN"/>
          </w:rPr>
          <w:tab/>
        </w:r>
      </w:ins>
      <w:r w:rsidR="004428CF">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sidR="004428CF">
        <w:rPr>
          <w:lang w:eastAsia="zh-CN"/>
        </w:rPr>
        <w:t xml:space="preserve"> </w:t>
      </w:r>
      <w:r w:rsidR="004428CF">
        <w:t>TSC user plan node</w:t>
      </w:r>
      <w:r w:rsidR="004428CF">
        <w:rPr>
          <w:lang w:eastAsia="zh-CN"/>
        </w:rPr>
        <w:t xml:space="preserve"> information (DS-TT port number, DS-TT </w:t>
      </w:r>
      <w:r w:rsidR="00092493">
        <w:rPr>
          <w:lang w:eastAsia="zh-CN"/>
        </w:rPr>
        <w:t xml:space="preserve">MAC </w:t>
      </w:r>
      <w:r w:rsidR="004428CF">
        <w:rPr>
          <w:lang w:eastAsia="zh-CN"/>
        </w:rPr>
        <w:t>address,</w:t>
      </w:r>
      <w:r w:rsidR="00AD323F">
        <w:rPr>
          <w:lang w:eastAsia="zh-CN"/>
        </w:rPr>
        <w:t xml:space="preserve"> if applicable,</w:t>
      </w:r>
      <w:r w:rsidR="004428CF">
        <w:rPr>
          <w:lang w:eastAsia="zh-CN"/>
        </w:rPr>
        <w:t xml:space="preserve"> TSC user plane </w:t>
      </w:r>
      <w:r w:rsidR="004428CF">
        <w:rPr>
          <w:rFonts w:hint="eastAsia"/>
          <w:lang w:eastAsia="zh-CN"/>
        </w:rPr>
        <w:t>n</w:t>
      </w:r>
      <w:r w:rsidR="004428CF">
        <w:rPr>
          <w:lang w:eastAsia="zh-CN"/>
        </w:rPr>
        <w:t>ode Id and UE-DS-TT residence time</w:t>
      </w:r>
      <w:r w:rsidR="001E4FE9">
        <w:rPr>
          <w:lang w:eastAsia="zh-CN"/>
        </w:rPr>
        <w:t>, if available</w:t>
      </w:r>
      <w:r w:rsidR="004428CF">
        <w:rPr>
          <w:lang w:eastAsia="zh-CN"/>
        </w:rPr>
        <w:t>),</w:t>
      </w:r>
      <w:r w:rsidR="0026182A">
        <w:rPr>
          <w:lang w:eastAsia="zh-CN"/>
        </w:rPr>
        <w:t xml:space="preserve"> and, if available,</w:t>
      </w:r>
      <w:r w:rsidR="004428CF">
        <w:rPr>
          <w:lang w:eastAsia="zh-CN"/>
        </w:rPr>
        <w:t xml:space="preserve"> a UMIC and/or one or more PMIC(s) to the PCF, or</w:t>
      </w:r>
      <w:r w:rsidR="00CF0A38">
        <w:rPr>
          <w:lang w:eastAsia="zh-CN"/>
        </w:rPr>
        <w:t>, during PDU session modification procedures,</w:t>
      </w:r>
      <w:r w:rsidR="004428CF">
        <w:rPr>
          <w:lang w:eastAsia="zh-CN"/>
        </w:rPr>
        <w:t xml:space="preserve"> updated </w:t>
      </w:r>
      <w:r w:rsidR="004428CF">
        <w:rPr>
          <w:rFonts w:hint="eastAsia"/>
          <w:lang w:eastAsia="zh-CN"/>
        </w:rPr>
        <w:t>U</w:t>
      </w:r>
      <w:r w:rsidR="004428CF">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40"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40"/>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27600B5C" w:rsidR="00C6241D" w:rsidRDefault="00B7220F" w:rsidP="00B7220F">
      <w:pPr>
        <w:pStyle w:val="B10"/>
        <w:pPrChange w:id="241" w:author="MCC" w:date="2023-12-12T15:59:00Z">
          <w:pPr>
            <w:pStyle w:val="B10"/>
            <w:ind w:hanging="1"/>
          </w:pPr>
        </w:pPrChange>
      </w:pPr>
      <w:ins w:id="242" w:author="MCC" w:date="2023-12-12T15:59:00Z">
        <w:r>
          <w:rPr>
            <w:lang w:eastAsia="zh-CN"/>
          </w:rPr>
          <w:lastRenderedPageBreak/>
          <w:tab/>
        </w:r>
      </w:ins>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0AEC3DD9" w:rsidR="007D6B5A" w:rsidRDefault="00B7220F" w:rsidP="00B7220F">
      <w:pPr>
        <w:pStyle w:val="B10"/>
        <w:pPrChange w:id="243" w:author="MCC" w:date="2023-12-12T15:59:00Z">
          <w:pPr>
            <w:pStyle w:val="B10"/>
            <w:ind w:hanging="1"/>
          </w:pPr>
        </w:pPrChange>
      </w:pPr>
      <w:ins w:id="244" w:author="MCC" w:date="2023-12-12T15:59:00Z">
        <w:r>
          <w:rPr>
            <w:lang w:eastAsia="zh-CN"/>
          </w:rPr>
          <w:tab/>
        </w:r>
      </w:ins>
      <w:r w:rsidR="007D6B5A">
        <w:rPr>
          <w:lang w:eastAsia="zh-CN"/>
        </w:rPr>
        <w:t xml:space="preserve">If </w:t>
      </w:r>
      <w:r w:rsidR="007D6B5A">
        <w:t>the PCF for a UE receives the notification of PDU session establishment</w:t>
      </w:r>
      <w:r w:rsidR="007D6B5A" w:rsidRPr="00F471D4">
        <w:rPr>
          <w:lang w:eastAsia="zh-CN"/>
        </w:rPr>
        <w:t xml:space="preserve"> </w:t>
      </w:r>
      <w:r w:rsidR="007D6B5A">
        <w:rPr>
          <w:lang w:eastAsia="zh-CN"/>
        </w:rPr>
        <w:t xml:space="preserve">over the </w:t>
      </w:r>
      <w:r w:rsidR="007D6B5A">
        <w:t>"{notifUri}/pdu-session" request URI and if</w:t>
      </w:r>
      <w:r w:rsidR="007D6B5A">
        <w:rPr>
          <w:lang w:eastAsia="zh-CN"/>
        </w:rPr>
        <w:t xml:space="preserve"> the "ApplicationDetectionEvents" feature is supported</w:t>
      </w:r>
      <w:r w:rsidR="007D6B5A">
        <w:t>, the PCF for a UE may trigger the Npcf_PolicyAuthorization_Subscribe service operation</w:t>
      </w:r>
      <w:r w:rsidR="007D6B5A" w:rsidRPr="004618CF">
        <w:t xml:space="preserve"> </w:t>
      </w:r>
      <w:r w:rsidR="007D6B5A">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45" w:name="_Toc28005451"/>
      <w:bookmarkStart w:id="246" w:name="_Toc36038123"/>
      <w:bookmarkStart w:id="247" w:name="_Toc45133320"/>
      <w:bookmarkStart w:id="248" w:name="_Toc51762148"/>
      <w:bookmarkStart w:id="249" w:name="_Toc59016553"/>
      <w:bookmarkStart w:id="250" w:name="_Toc68167522"/>
      <w:bookmarkStart w:id="251" w:name="_Toc145491335"/>
      <w:r>
        <w:rPr>
          <w:lang w:eastAsia="zh-CN"/>
        </w:rPr>
        <w:t>5.2.3</w:t>
      </w:r>
      <w:r>
        <w:rPr>
          <w:lang w:eastAsia="ja-JP"/>
        </w:rPr>
        <w:tab/>
      </w:r>
      <w:r>
        <w:rPr>
          <w:lang w:eastAsia="zh-CN"/>
        </w:rPr>
        <w:t>SM Policy Association Termination</w:t>
      </w:r>
      <w:bookmarkEnd w:id="245"/>
      <w:bookmarkEnd w:id="246"/>
      <w:bookmarkEnd w:id="247"/>
      <w:bookmarkEnd w:id="248"/>
      <w:bookmarkEnd w:id="249"/>
      <w:bookmarkEnd w:id="250"/>
      <w:bookmarkEnd w:id="251"/>
    </w:p>
    <w:p w14:paraId="42A595C9" w14:textId="77777777" w:rsidR="004428CF" w:rsidRDefault="004428CF">
      <w:pPr>
        <w:pStyle w:val="Heading4"/>
        <w:rPr>
          <w:lang w:eastAsia="zh-CN"/>
        </w:rPr>
      </w:pPr>
      <w:bookmarkStart w:id="252" w:name="_Toc28005452"/>
      <w:bookmarkStart w:id="253" w:name="_Toc36038124"/>
      <w:bookmarkStart w:id="254" w:name="_Toc45133321"/>
      <w:bookmarkStart w:id="255" w:name="_Toc51762149"/>
      <w:bookmarkStart w:id="256" w:name="_Toc59016554"/>
      <w:bookmarkStart w:id="257" w:name="_Toc68167523"/>
      <w:bookmarkStart w:id="258" w:name="_Toc145491336"/>
      <w:r>
        <w:rPr>
          <w:lang w:eastAsia="zh-CN"/>
        </w:rPr>
        <w:t>5.2.3.1</w:t>
      </w:r>
      <w:r>
        <w:rPr>
          <w:lang w:eastAsia="ja-JP"/>
        </w:rPr>
        <w:tab/>
      </w:r>
      <w:r>
        <w:rPr>
          <w:lang w:eastAsia="zh-CN"/>
        </w:rPr>
        <w:t>SM Policy Association Termination initiated</w:t>
      </w:r>
      <w:r>
        <w:t xml:space="preserve"> by the </w:t>
      </w:r>
      <w:r>
        <w:rPr>
          <w:lang w:eastAsia="zh-CN"/>
        </w:rPr>
        <w:t>SMF</w:t>
      </w:r>
      <w:bookmarkEnd w:id="252"/>
      <w:bookmarkEnd w:id="253"/>
      <w:bookmarkEnd w:id="254"/>
      <w:bookmarkEnd w:id="255"/>
      <w:bookmarkEnd w:id="256"/>
      <w:bookmarkEnd w:id="257"/>
      <w:bookmarkEnd w:id="258"/>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7pt;height:603.6pt" o:ole="">
            <v:imagedata r:id="rId49" o:title=""/>
          </v:shape>
          <o:OLEObject Type="Embed" ProgID="Visio.Drawing.15" ShapeID="_x0000_i1044" DrawAspect="Content" ObjectID="_1763904953"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3B3DF6B" w:rsidR="00F652C0" w:rsidRDefault="00B7220F" w:rsidP="00B7220F">
      <w:pPr>
        <w:pStyle w:val="B10"/>
        <w:pPrChange w:id="259" w:author="MCC" w:date="2023-12-12T16:00:00Z">
          <w:pPr>
            <w:pStyle w:val="B10"/>
            <w:ind w:firstLine="0"/>
          </w:pPr>
        </w:pPrChange>
      </w:pPr>
      <w:ins w:id="260" w:author="MCC" w:date="2023-12-12T16:00:00Z">
        <w:r>
          <w:tab/>
        </w:r>
      </w:ins>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rsidP="00B7220F">
      <w:pPr>
        <w:pStyle w:val="NO"/>
        <w:pPrChange w:id="261" w:author="MCC" w:date="2023-12-12T16:00:00Z">
          <w:pPr>
            <w:pStyle w:val="B10"/>
          </w:pPr>
        </w:pPrChange>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62" w:name="_Toc28005453"/>
      <w:bookmarkStart w:id="263" w:name="_Toc36038125"/>
      <w:bookmarkStart w:id="264" w:name="_Toc45133322"/>
      <w:bookmarkStart w:id="265" w:name="_Toc51762150"/>
      <w:bookmarkStart w:id="266" w:name="_Toc59016555"/>
      <w:bookmarkStart w:id="267" w:name="_Toc68167524"/>
      <w:bookmarkStart w:id="268" w:name="_Toc145491337"/>
      <w:r>
        <w:rPr>
          <w:lang w:eastAsia="zh-CN"/>
        </w:rPr>
        <w:t>5.2.3.2</w:t>
      </w:r>
      <w:r>
        <w:rPr>
          <w:lang w:eastAsia="ja-JP"/>
        </w:rPr>
        <w:tab/>
      </w:r>
      <w:r>
        <w:rPr>
          <w:lang w:eastAsia="zh-CN"/>
        </w:rPr>
        <w:t>SM Policy Association Termination initiated</w:t>
      </w:r>
      <w:r>
        <w:t xml:space="preserve"> by the </w:t>
      </w:r>
      <w:r>
        <w:rPr>
          <w:lang w:eastAsia="zh-CN"/>
        </w:rPr>
        <w:t>PCF</w:t>
      </w:r>
      <w:bookmarkEnd w:id="262"/>
      <w:bookmarkEnd w:id="263"/>
      <w:bookmarkEnd w:id="264"/>
      <w:bookmarkEnd w:id="265"/>
      <w:bookmarkEnd w:id="266"/>
      <w:bookmarkEnd w:id="267"/>
      <w:bookmarkEnd w:id="268"/>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69" w:name="_MON_1603787937"/>
    <w:bookmarkEnd w:id="269"/>
    <w:p w14:paraId="354D4445" w14:textId="77777777" w:rsidR="004428CF" w:rsidRDefault="004428CF">
      <w:pPr>
        <w:pStyle w:val="TH"/>
        <w:rPr>
          <w:lang w:eastAsia="zh-CN"/>
        </w:rPr>
      </w:pPr>
      <w:r>
        <w:rPr>
          <w:lang w:eastAsia="ja-JP"/>
        </w:rPr>
        <w:object w:dxaOrig="9923" w:dyaOrig="6518" w14:anchorId="00ABE995">
          <v:shape id="_x0000_i1045" type="#_x0000_t75" style="width:413.75pt;height:201.5pt" o:ole="">
            <v:imagedata r:id="rId51" o:title="" cropbottom="17101f"/>
          </v:shape>
          <o:OLEObject Type="Embed" ProgID="Word.Picture.8" ShapeID="_x0000_i1045" DrawAspect="Content" ObjectID="_1763904954"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70" w:name="_Hlk489274230"/>
      <w:r>
        <w:rPr>
          <w:lang w:eastAsia="zh-CN"/>
        </w:rPr>
        <w:t>terminate a PDU session</w:t>
      </w:r>
      <w:bookmarkEnd w:id="270"/>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71" w:name="_Toc28005454"/>
      <w:bookmarkStart w:id="272" w:name="_Toc36038126"/>
      <w:bookmarkStart w:id="273" w:name="_Toc45133323"/>
      <w:bookmarkStart w:id="274" w:name="_Toc51762151"/>
      <w:bookmarkStart w:id="275" w:name="_Toc59016556"/>
      <w:bookmarkStart w:id="276" w:name="_Toc68167525"/>
      <w:bookmarkStart w:id="277" w:name="_Toc145491338"/>
      <w:r>
        <w:rPr>
          <w:lang w:eastAsia="zh-CN"/>
        </w:rPr>
        <w:t>5</w:t>
      </w:r>
      <w:r>
        <w:t>.</w:t>
      </w:r>
      <w:r>
        <w:rPr>
          <w:lang w:eastAsia="zh-CN"/>
        </w:rPr>
        <w:t>3</w:t>
      </w:r>
      <w:r>
        <w:rPr>
          <w:lang w:eastAsia="ja-JP"/>
        </w:rPr>
        <w:tab/>
      </w:r>
      <w:r>
        <w:rPr>
          <w:lang w:eastAsia="zh-CN"/>
        </w:rPr>
        <w:t xml:space="preserve">Spending Limit </w:t>
      </w:r>
      <w:r>
        <w:t>Procedures</w:t>
      </w:r>
      <w:bookmarkEnd w:id="271"/>
      <w:bookmarkEnd w:id="272"/>
      <w:bookmarkEnd w:id="273"/>
      <w:bookmarkEnd w:id="274"/>
      <w:bookmarkEnd w:id="275"/>
      <w:bookmarkEnd w:id="276"/>
      <w:bookmarkEnd w:id="277"/>
    </w:p>
    <w:p w14:paraId="3E4EB260" w14:textId="77777777" w:rsidR="004428CF" w:rsidRDefault="004428CF">
      <w:pPr>
        <w:pStyle w:val="Heading3"/>
        <w:rPr>
          <w:lang w:eastAsia="zh-CN"/>
        </w:rPr>
      </w:pPr>
      <w:bookmarkStart w:id="278" w:name="_Toc28005455"/>
      <w:bookmarkStart w:id="279" w:name="_Toc36038127"/>
      <w:bookmarkStart w:id="280" w:name="_Toc45133324"/>
      <w:bookmarkStart w:id="281" w:name="_Toc51762152"/>
      <w:bookmarkStart w:id="282" w:name="_Toc59016557"/>
      <w:bookmarkStart w:id="283" w:name="_Toc68167526"/>
      <w:bookmarkStart w:id="284" w:name="_Toc145491339"/>
      <w:r>
        <w:rPr>
          <w:lang w:eastAsia="zh-CN"/>
        </w:rPr>
        <w:t>5.3.1</w:t>
      </w:r>
      <w:r>
        <w:rPr>
          <w:lang w:eastAsia="zh-CN"/>
        </w:rPr>
        <w:tab/>
        <w:t>General</w:t>
      </w:r>
      <w:bookmarkEnd w:id="278"/>
      <w:bookmarkEnd w:id="279"/>
      <w:bookmarkEnd w:id="280"/>
      <w:bookmarkEnd w:id="281"/>
      <w:bookmarkEnd w:id="282"/>
      <w:bookmarkEnd w:id="283"/>
      <w:bookmarkEnd w:id="284"/>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85" w:name="_Toc28005456"/>
      <w:bookmarkStart w:id="286" w:name="_Toc36038128"/>
      <w:bookmarkStart w:id="287" w:name="_Toc45133325"/>
      <w:bookmarkStart w:id="288" w:name="_Toc51762153"/>
      <w:bookmarkStart w:id="289" w:name="_Toc59016558"/>
      <w:bookmarkStart w:id="290" w:name="_Toc68167527"/>
      <w:bookmarkStart w:id="291" w:name="_Toc145491340"/>
      <w:r>
        <w:rPr>
          <w:lang w:eastAsia="zh-CN"/>
        </w:rPr>
        <w:t>5</w:t>
      </w:r>
      <w:r>
        <w:t>.</w:t>
      </w:r>
      <w:r>
        <w:rPr>
          <w:lang w:eastAsia="zh-CN"/>
        </w:rPr>
        <w:t>3</w:t>
      </w:r>
      <w:r>
        <w:t>.</w:t>
      </w:r>
      <w:r>
        <w:rPr>
          <w:lang w:eastAsia="zh-CN"/>
        </w:rPr>
        <w:t>2</w:t>
      </w:r>
      <w:r>
        <w:tab/>
        <w:t>Initial Spending Limit Report Request</w:t>
      </w:r>
      <w:bookmarkEnd w:id="285"/>
      <w:bookmarkEnd w:id="286"/>
      <w:bookmarkEnd w:id="287"/>
      <w:bookmarkEnd w:id="288"/>
      <w:bookmarkEnd w:id="289"/>
      <w:bookmarkEnd w:id="290"/>
      <w:bookmarkEnd w:id="291"/>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92" w:name="_MON_1587576185"/>
    <w:bookmarkEnd w:id="292"/>
    <w:p w14:paraId="6D8D6B2E" w14:textId="77777777" w:rsidR="004428CF" w:rsidRDefault="004428CF">
      <w:pPr>
        <w:pStyle w:val="TH"/>
        <w:rPr>
          <w:lang w:eastAsia="zh-CN"/>
        </w:rPr>
      </w:pPr>
      <w:r>
        <w:object w:dxaOrig="7245" w:dyaOrig="3821" w14:anchorId="5E2CAE54">
          <v:shape id="_x0000_i1046" type="#_x0000_t75" style="width:362.8pt;height:189.8pt" o:ole="">
            <v:imagedata r:id="rId53" o:title=""/>
          </v:shape>
          <o:OLEObject Type="Embed" ProgID="Word.Document.8" ShapeID="_x0000_i1046" DrawAspect="Content" ObjectID="_1763904955" r:id="rId54">
            <o:FieldCodes>\s</o:FieldCodes>
          </o:OLEObject>
        </w:object>
      </w:r>
    </w:p>
    <w:p w14:paraId="6555BD2B" w14:textId="77777777" w:rsidR="004428CF" w:rsidRDefault="004428CF">
      <w:pPr>
        <w:pStyle w:val="TF"/>
        <w:rPr>
          <w:lang w:eastAsia="zh-CN"/>
        </w:rPr>
      </w:pPr>
      <w:bookmarkStart w:id="293" w:name="OLE_LINK9"/>
      <w:bookmarkStart w:id="294" w:name="OLE_LINK10"/>
      <w:r>
        <w:t>Figure 5.3.2-1: Initial Spending Limit Report Request</w:t>
      </w:r>
      <w:bookmarkEnd w:id="293"/>
      <w:bookmarkEnd w:id="294"/>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95" w:name="_Toc28005457"/>
      <w:bookmarkStart w:id="296" w:name="_Toc36038129"/>
      <w:bookmarkStart w:id="297" w:name="_Toc45133326"/>
      <w:bookmarkStart w:id="298" w:name="_Toc51762154"/>
      <w:bookmarkStart w:id="299" w:name="_Toc59016559"/>
      <w:bookmarkStart w:id="300" w:name="_Toc68167528"/>
      <w:bookmarkStart w:id="301" w:name="_Toc145491341"/>
      <w:r>
        <w:rPr>
          <w:lang w:eastAsia="zh-CN"/>
        </w:rPr>
        <w:t>5.3</w:t>
      </w:r>
      <w:r>
        <w:t>.</w:t>
      </w:r>
      <w:r>
        <w:rPr>
          <w:lang w:eastAsia="zh-CN"/>
        </w:rPr>
        <w:t>3</w:t>
      </w:r>
      <w:r>
        <w:tab/>
        <w:t>Intermediate Spending Limit Report Request</w:t>
      </w:r>
      <w:bookmarkEnd w:id="295"/>
      <w:bookmarkEnd w:id="296"/>
      <w:bookmarkEnd w:id="297"/>
      <w:bookmarkEnd w:id="298"/>
      <w:bookmarkEnd w:id="299"/>
      <w:bookmarkEnd w:id="300"/>
      <w:bookmarkEnd w:id="301"/>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2.8pt;height:189.8pt" o:ole="">
            <v:imagedata r:id="rId55" o:title=""/>
          </v:shape>
          <o:OLEObject Type="Embed" ProgID="Word.Document.8" ShapeID="_x0000_i1047" DrawAspect="Content" ObjectID="_1763904956"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02" w:name="_Toc28005458"/>
      <w:bookmarkStart w:id="303" w:name="_Toc36038130"/>
      <w:bookmarkStart w:id="304" w:name="_Toc45133327"/>
      <w:bookmarkStart w:id="305" w:name="_Toc51762155"/>
      <w:bookmarkStart w:id="306" w:name="_Toc59016560"/>
      <w:bookmarkStart w:id="307" w:name="_Toc68167529"/>
      <w:bookmarkStart w:id="308" w:name="_Toc145491342"/>
      <w:r>
        <w:rPr>
          <w:lang w:eastAsia="zh-CN"/>
        </w:rPr>
        <w:t>5.3</w:t>
      </w:r>
      <w:r>
        <w:t>.</w:t>
      </w:r>
      <w:r>
        <w:rPr>
          <w:lang w:eastAsia="zh-CN"/>
        </w:rPr>
        <w:t>4</w:t>
      </w:r>
      <w:r>
        <w:tab/>
        <w:t>Final Spending Limit Report Request</w:t>
      </w:r>
      <w:bookmarkEnd w:id="302"/>
      <w:bookmarkEnd w:id="303"/>
      <w:bookmarkEnd w:id="304"/>
      <w:bookmarkEnd w:id="305"/>
      <w:bookmarkEnd w:id="306"/>
      <w:bookmarkEnd w:id="307"/>
      <w:bookmarkEnd w:id="308"/>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09" w:name="_MON_1589113312"/>
    <w:bookmarkEnd w:id="309"/>
    <w:p w14:paraId="43C8AF99" w14:textId="77777777" w:rsidR="004428CF" w:rsidRDefault="004428CF">
      <w:pPr>
        <w:pStyle w:val="TH"/>
        <w:rPr>
          <w:lang w:eastAsia="zh-CN"/>
        </w:rPr>
      </w:pPr>
      <w:r>
        <w:object w:dxaOrig="7245" w:dyaOrig="3821" w14:anchorId="794F1085">
          <v:shape id="_x0000_i1048" type="#_x0000_t75" style="width:362.8pt;height:189.8pt" o:ole="">
            <v:imagedata r:id="rId57" o:title=""/>
          </v:shape>
          <o:OLEObject Type="Embed" ProgID="Word.Document.8" ShapeID="_x0000_i1048" DrawAspect="Content" ObjectID="_1763904957"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10" w:name="_Toc28005459"/>
      <w:bookmarkStart w:id="311" w:name="_Toc36038131"/>
      <w:bookmarkStart w:id="312" w:name="_Toc45133328"/>
      <w:bookmarkStart w:id="313" w:name="_Toc51762156"/>
      <w:bookmarkStart w:id="314" w:name="_Toc59016561"/>
      <w:bookmarkStart w:id="315" w:name="_Toc68167530"/>
      <w:bookmarkStart w:id="316" w:name="_Toc145491343"/>
      <w:r>
        <w:rPr>
          <w:lang w:eastAsia="zh-CN"/>
        </w:rPr>
        <w:t>5.3</w:t>
      </w:r>
      <w:r>
        <w:t>.</w:t>
      </w:r>
      <w:r>
        <w:rPr>
          <w:lang w:eastAsia="zh-CN"/>
        </w:rPr>
        <w:t>5</w:t>
      </w:r>
      <w:r>
        <w:tab/>
        <w:t>Spending Limit Report</w:t>
      </w:r>
      <w:bookmarkEnd w:id="310"/>
      <w:bookmarkEnd w:id="311"/>
      <w:bookmarkEnd w:id="312"/>
      <w:bookmarkEnd w:id="313"/>
      <w:bookmarkEnd w:id="314"/>
      <w:bookmarkEnd w:id="315"/>
      <w:bookmarkEnd w:id="316"/>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17" w:name="_MON_1589113164"/>
    <w:bookmarkEnd w:id="317"/>
    <w:p w14:paraId="2DE8DE80" w14:textId="77777777" w:rsidR="004428CF" w:rsidRDefault="004428CF">
      <w:pPr>
        <w:pStyle w:val="TH"/>
        <w:rPr>
          <w:lang w:eastAsia="zh-CN"/>
        </w:rPr>
      </w:pPr>
      <w:r>
        <w:object w:dxaOrig="7245" w:dyaOrig="3821" w14:anchorId="6939B394">
          <v:shape id="_x0000_i1049" type="#_x0000_t75" style="width:362.8pt;height:189.8pt" o:ole="">
            <v:imagedata r:id="rId59" o:title=""/>
          </v:shape>
          <o:OLEObject Type="Embed" ProgID="Word.Document.8" ShapeID="_x0000_i1049" DrawAspect="Content" ObjectID="_1763904958"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18" w:name="_Toc28005460"/>
      <w:bookmarkStart w:id="319" w:name="_Toc36038132"/>
      <w:bookmarkStart w:id="320" w:name="_Toc45133329"/>
      <w:bookmarkStart w:id="321" w:name="_Toc51762157"/>
      <w:bookmarkStart w:id="322" w:name="_Toc59016562"/>
      <w:bookmarkStart w:id="323" w:name="_Toc68167531"/>
      <w:bookmarkStart w:id="324" w:name="_Toc145491344"/>
      <w:r>
        <w:rPr>
          <w:lang w:eastAsia="zh-CN"/>
        </w:rPr>
        <w:t>5.3</w:t>
      </w:r>
      <w:r>
        <w:t>.</w:t>
      </w:r>
      <w:r>
        <w:rPr>
          <w:lang w:eastAsia="zh-CN"/>
        </w:rPr>
        <w:t>6</w:t>
      </w:r>
      <w:r>
        <w:tab/>
      </w:r>
      <w:bookmarkStart w:id="325" w:name="_Hlk525045533"/>
      <w:r>
        <w:t>Subscription termination request by CHF</w:t>
      </w:r>
      <w:bookmarkEnd w:id="318"/>
      <w:bookmarkEnd w:id="319"/>
      <w:bookmarkEnd w:id="320"/>
      <w:bookmarkEnd w:id="321"/>
      <w:bookmarkEnd w:id="322"/>
      <w:bookmarkEnd w:id="323"/>
      <w:bookmarkEnd w:id="324"/>
      <w:bookmarkEnd w:id="325"/>
    </w:p>
    <w:p w14:paraId="4EF3CBFD" w14:textId="77777777" w:rsidR="004428CF" w:rsidRDefault="004428CF">
      <w:r>
        <w:t>This clause describes the signalling flow for the CHF to report the removal of the subscriber to every PCF.</w:t>
      </w:r>
    </w:p>
    <w:bookmarkStart w:id="326" w:name="_MON_1598856354"/>
    <w:bookmarkEnd w:id="326"/>
    <w:p w14:paraId="79E58FC9" w14:textId="77777777" w:rsidR="004428CF" w:rsidRDefault="004428CF">
      <w:pPr>
        <w:pStyle w:val="TH"/>
      </w:pPr>
      <w:r>
        <w:object w:dxaOrig="7245" w:dyaOrig="3821" w14:anchorId="65AB18F1">
          <v:shape id="_x0000_i1050" type="#_x0000_t75" style="width:362.8pt;height:189.8pt" o:ole="">
            <v:imagedata r:id="rId61" o:title=""/>
          </v:shape>
          <o:OLEObject Type="Embed" ProgID="Word.Document.8" ShapeID="_x0000_i1050" DrawAspect="Content" ObjectID="_1763904959"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27" w:name="_Toc28005461"/>
      <w:bookmarkStart w:id="328" w:name="_Toc36038133"/>
      <w:bookmarkStart w:id="329" w:name="_Toc45133330"/>
      <w:bookmarkStart w:id="330" w:name="_Toc51762158"/>
      <w:bookmarkStart w:id="331" w:name="_Toc59016563"/>
      <w:bookmarkStart w:id="332" w:name="_Toc68167532"/>
      <w:bookmarkStart w:id="333" w:name="_Toc145491345"/>
      <w:r>
        <w:rPr>
          <w:lang w:eastAsia="zh-CN"/>
        </w:rPr>
        <w:t>5.4</w:t>
      </w:r>
      <w:r>
        <w:rPr>
          <w:lang w:eastAsia="zh-CN"/>
        </w:rPr>
        <w:tab/>
        <w:t>Network Data Analytics Procedures</w:t>
      </w:r>
      <w:bookmarkEnd w:id="327"/>
      <w:bookmarkEnd w:id="328"/>
      <w:bookmarkEnd w:id="329"/>
      <w:bookmarkEnd w:id="330"/>
      <w:bookmarkEnd w:id="331"/>
      <w:bookmarkEnd w:id="332"/>
      <w:bookmarkEnd w:id="333"/>
    </w:p>
    <w:p w14:paraId="6FB3FEF6" w14:textId="6F3AEE02" w:rsidR="000859B0" w:rsidRPr="000859B0" w:rsidRDefault="000859B0" w:rsidP="00A34FD9">
      <w:pPr>
        <w:pStyle w:val="Heading3"/>
      </w:pPr>
      <w:bookmarkStart w:id="334" w:name="_Toc145491346"/>
      <w:r>
        <w:t>5.4.1</w:t>
      </w:r>
      <w:r>
        <w:tab/>
        <w:t>General</w:t>
      </w:r>
      <w:bookmarkEnd w:id="334"/>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35" w:name="_Toc145491347"/>
      <w:r>
        <w:t>5.4.</w:t>
      </w:r>
      <w:r w:rsidR="00FB7C2E">
        <w:t>2</w:t>
      </w:r>
      <w:r>
        <w:tab/>
        <w:t>NWDAF Discovery and Selection by the PCF</w:t>
      </w:r>
      <w:bookmarkEnd w:id="335"/>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36" w:name="_Toc145491348"/>
      <w:r>
        <w:t>5.4.</w:t>
      </w:r>
      <w:r w:rsidR="00F679C6">
        <w:t>3</w:t>
      </w:r>
      <w:r>
        <w:tab/>
        <w:t>Policy decisions based on Network Analytics</w:t>
      </w:r>
      <w:bookmarkEnd w:id="336"/>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w:t>
      </w:r>
      <w:r>
        <w:lastRenderedPageBreak/>
        <w:t xml:space="preserve">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37" w:name="_Toc28005465"/>
      <w:bookmarkStart w:id="338" w:name="_Toc36038137"/>
      <w:bookmarkStart w:id="339" w:name="_Toc45133334"/>
      <w:bookmarkStart w:id="340" w:name="_Toc51762162"/>
      <w:bookmarkStart w:id="341" w:name="_Toc59016567"/>
      <w:bookmarkStart w:id="342" w:name="_Toc68167536"/>
      <w:bookmarkStart w:id="343" w:name="_Toc145491349"/>
      <w:r w:rsidRPr="00CF2E33">
        <w:rPr>
          <w:lang w:eastAsia="zh-CN"/>
        </w:rPr>
        <w:t>5.5</w:t>
      </w:r>
      <w:r w:rsidRPr="005A3EA5">
        <w:rPr>
          <w:lang w:eastAsia="ja-JP"/>
        </w:rPr>
        <w:tab/>
      </w:r>
      <w:r w:rsidRPr="005A3EA5">
        <w:rPr>
          <w:lang w:eastAsia="zh-CN"/>
        </w:rPr>
        <w:t xml:space="preserve">Service Capability Exposure </w:t>
      </w:r>
      <w:r w:rsidRPr="005A3EA5">
        <w:t>Procedures</w:t>
      </w:r>
      <w:bookmarkEnd w:id="337"/>
      <w:bookmarkEnd w:id="338"/>
      <w:bookmarkEnd w:id="339"/>
      <w:bookmarkEnd w:id="340"/>
      <w:bookmarkEnd w:id="341"/>
      <w:bookmarkEnd w:id="342"/>
      <w:bookmarkEnd w:id="343"/>
    </w:p>
    <w:p w14:paraId="49FE72E7" w14:textId="77777777" w:rsidR="004428CF" w:rsidRPr="005A3EA5" w:rsidRDefault="004428CF">
      <w:pPr>
        <w:pStyle w:val="Heading3"/>
        <w:rPr>
          <w:lang w:eastAsia="zh-CN"/>
        </w:rPr>
      </w:pPr>
      <w:bookmarkStart w:id="344" w:name="_Toc28005466"/>
      <w:bookmarkStart w:id="345" w:name="_Toc36038138"/>
      <w:bookmarkStart w:id="346" w:name="_Toc45133335"/>
      <w:bookmarkStart w:id="347" w:name="_Toc51762163"/>
      <w:bookmarkStart w:id="348" w:name="_Toc59016568"/>
      <w:bookmarkStart w:id="349" w:name="_Toc68167537"/>
      <w:bookmarkStart w:id="350" w:name="_Toc145491350"/>
      <w:r w:rsidRPr="005A3EA5">
        <w:rPr>
          <w:lang w:eastAsia="zh-CN"/>
        </w:rPr>
        <w:t>5.5.1</w:t>
      </w:r>
      <w:r w:rsidRPr="005A3EA5">
        <w:rPr>
          <w:lang w:eastAsia="ja-JP"/>
        </w:rPr>
        <w:tab/>
      </w:r>
      <w:r w:rsidRPr="005A3EA5">
        <w:rPr>
          <w:lang w:eastAsia="zh-CN"/>
        </w:rPr>
        <w:t>General</w:t>
      </w:r>
      <w:bookmarkEnd w:id="344"/>
      <w:bookmarkEnd w:id="345"/>
      <w:bookmarkEnd w:id="346"/>
      <w:bookmarkEnd w:id="347"/>
      <w:bookmarkEnd w:id="348"/>
      <w:bookmarkEnd w:id="349"/>
      <w:bookmarkEnd w:id="350"/>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51" w:name="_Toc28005467"/>
      <w:bookmarkStart w:id="352" w:name="_Toc36038139"/>
      <w:bookmarkStart w:id="353" w:name="_Toc45133336"/>
      <w:bookmarkStart w:id="354" w:name="_Toc51762164"/>
      <w:bookmarkStart w:id="355" w:name="_Toc59016569"/>
      <w:bookmarkStart w:id="356" w:name="_Toc68167538"/>
      <w:bookmarkStart w:id="357" w:name="_Toc145491351"/>
      <w:r w:rsidRPr="005A3EA5">
        <w:rPr>
          <w:lang w:eastAsia="zh-CN"/>
        </w:rPr>
        <w:lastRenderedPageBreak/>
        <w:t>5.5.2</w:t>
      </w:r>
      <w:r w:rsidRPr="005A3EA5">
        <w:rPr>
          <w:lang w:eastAsia="ja-JP"/>
        </w:rPr>
        <w:tab/>
      </w:r>
      <w:r w:rsidRPr="005A3EA5">
        <w:rPr>
          <w:lang w:eastAsia="zh-CN"/>
        </w:rPr>
        <w:t>Management of Packet Flow Descriptions</w:t>
      </w:r>
      <w:bookmarkEnd w:id="351"/>
      <w:bookmarkEnd w:id="352"/>
      <w:bookmarkEnd w:id="353"/>
      <w:bookmarkEnd w:id="354"/>
      <w:bookmarkEnd w:id="355"/>
      <w:bookmarkEnd w:id="356"/>
      <w:bookmarkEnd w:id="357"/>
    </w:p>
    <w:p w14:paraId="4C4215B7" w14:textId="77777777" w:rsidR="004428CF" w:rsidRPr="005A3EA5" w:rsidRDefault="004428CF">
      <w:pPr>
        <w:pStyle w:val="Heading4"/>
        <w:rPr>
          <w:lang w:eastAsia="zh-CN"/>
        </w:rPr>
      </w:pPr>
      <w:bookmarkStart w:id="358" w:name="_Toc28005468"/>
      <w:bookmarkStart w:id="359" w:name="_Toc36038140"/>
      <w:bookmarkStart w:id="360" w:name="_Toc45133337"/>
      <w:bookmarkStart w:id="361" w:name="_Toc51762165"/>
      <w:bookmarkStart w:id="362" w:name="_Toc59016570"/>
      <w:bookmarkStart w:id="363" w:name="_Toc68167539"/>
      <w:bookmarkStart w:id="364" w:name="_Toc145491352"/>
      <w:r w:rsidRPr="005A3EA5">
        <w:rPr>
          <w:lang w:eastAsia="zh-CN"/>
        </w:rPr>
        <w:t>5.5.2.1</w:t>
      </w:r>
      <w:r w:rsidRPr="005A3EA5">
        <w:rPr>
          <w:lang w:eastAsia="zh-CN"/>
        </w:rPr>
        <w:tab/>
        <w:t>AF-initiated PFD management procedure</w:t>
      </w:r>
      <w:bookmarkEnd w:id="358"/>
      <w:bookmarkEnd w:id="359"/>
      <w:bookmarkEnd w:id="360"/>
      <w:bookmarkEnd w:id="361"/>
      <w:bookmarkEnd w:id="362"/>
      <w:bookmarkEnd w:id="363"/>
      <w:bookmarkEnd w:id="364"/>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6.15pt;height:325.85pt" o:ole="">
            <v:imagedata r:id="rId63" o:title=""/>
          </v:shape>
          <o:OLEObject Type="Embed" ProgID="Visio.Drawing.15" ShapeID="_x0000_i1051" DrawAspect="Content" ObjectID="_1763904960"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65"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65"/>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66" w:name="_Toc28005469"/>
      <w:bookmarkStart w:id="367" w:name="_Toc36038141"/>
      <w:bookmarkStart w:id="368" w:name="_Toc45133338"/>
      <w:bookmarkStart w:id="369" w:name="_Toc51762166"/>
      <w:bookmarkStart w:id="370" w:name="_Toc59016571"/>
      <w:bookmarkStart w:id="371" w:name="_Toc68167540"/>
      <w:bookmarkStart w:id="372" w:name="_Toc145491353"/>
      <w:r w:rsidRPr="005A3EA5">
        <w:rPr>
          <w:lang w:eastAsia="zh-CN"/>
        </w:rPr>
        <w:t>5.5.2.2</w:t>
      </w:r>
      <w:r w:rsidRPr="005A3EA5">
        <w:rPr>
          <w:lang w:eastAsia="zh-CN"/>
        </w:rPr>
        <w:tab/>
        <w:t>PFD management towards SMF</w:t>
      </w:r>
      <w:bookmarkEnd w:id="366"/>
      <w:bookmarkEnd w:id="367"/>
      <w:bookmarkEnd w:id="368"/>
      <w:bookmarkEnd w:id="369"/>
      <w:bookmarkEnd w:id="370"/>
      <w:bookmarkEnd w:id="371"/>
      <w:bookmarkEnd w:id="372"/>
    </w:p>
    <w:p w14:paraId="64AA7BE8" w14:textId="77777777" w:rsidR="004428CF" w:rsidRPr="005A3EA5" w:rsidRDefault="004428CF">
      <w:pPr>
        <w:pStyle w:val="Heading5"/>
        <w:rPr>
          <w:lang w:eastAsia="zh-CN"/>
        </w:rPr>
      </w:pPr>
      <w:bookmarkStart w:id="373" w:name="_Toc28005470"/>
      <w:bookmarkStart w:id="374" w:name="_Toc36038142"/>
      <w:bookmarkStart w:id="375" w:name="_Toc45133339"/>
      <w:bookmarkStart w:id="376" w:name="_Toc51762167"/>
      <w:bookmarkStart w:id="377" w:name="_Toc59016572"/>
      <w:bookmarkStart w:id="378" w:name="_Toc68167541"/>
      <w:bookmarkStart w:id="379" w:name="_Toc145491354"/>
      <w:r w:rsidRPr="005A3EA5">
        <w:rPr>
          <w:lang w:eastAsia="zh-CN"/>
        </w:rPr>
        <w:t>5.5.2.2.1</w:t>
      </w:r>
      <w:r w:rsidRPr="005A3EA5">
        <w:rPr>
          <w:lang w:eastAsia="zh-CN"/>
        </w:rPr>
        <w:tab/>
        <w:t>PFD retrieval</w:t>
      </w:r>
      <w:bookmarkEnd w:id="373"/>
      <w:bookmarkEnd w:id="374"/>
      <w:bookmarkEnd w:id="375"/>
      <w:bookmarkEnd w:id="376"/>
      <w:bookmarkEnd w:id="377"/>
      <w:bookmarkEnd w:id="378"/>
      <w:bookmarkEnd w:id="379"/>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1pt;height:120.6pt" o:ole="">
            <v:imagedata r:id="rId65" o:title=""/>
          </v:shape>
          <o:OLEObject Type="Embed" ProgID="Visio.Drawing.11" ShapeID="_x0000_i1052" DrawAspect="Content" ObjectID="_1763904961"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80" w:name="_Toc28005471"/>
      <w:bookmarkStart w:id="381" w:name="_Toc36038143"/>
      <w:bookmarkStart w:id="382" w:name="_Toc45133340"/>
      <w:bookmarkStart w:id="383" w:name="_Toc51762168"/>
      <w:bookmarkStart w:id="384" w:name="_Toc59016573"/>
      <w:bookmarkStart w:id="385" w:name="_Toc68167542"/>
      <w:bookmarkStart w:id="386" w:name="_Toc145491355"/>
      <w:r w:rsidRPr="005A3EA5">
        <w:rPr>
          <w:lang w:eastAsia="zh-CN"/>
        </w:rPr>
        <w:t>5.5.2.2.2</w:t>
      </w:r>
      <w:r w:rsidRPr="005A3EA5">
        <w:rPr>
          <w:lang w:eastAsia="zh-CN"/>
        </w:rPr>
        <w:tab/>
        <w:t>PFD management</w:t>
      </w:r>
      <w:bookmarkEnd w:id="380"/>
      <w:bookmarkEnd w:id="381"/>
      <w:bookmarkEnd w:id="382"/>
      <w:bookmarkEnd w:id="383"/>
      <w:bookmarkEnd w:id="384"/>
      <w:bookmarkEnd w:id="385"/>
      <w:bookmarkEnd w:id="386"/>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1pt;height:196.85pt" o:ole="">
            <v:imagedata r:id="rId67" o:title=""/>
          </v:shape>
          <o:OLEObject Type="Embed" ProgID="Visio.Drawing.11" ShapeID="_x0000_i1053" DrawAspect="Content" ObjectID="_1763904962"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5F40CA61" w:rsidR="004428CF" w:rsidRPr="005A3EA5" w:rsidRDefault="00C04425" w:rsidP="00C04425">
      <w:pPr>
        <w:pStyle w:val="B10"/>
        <w:rPr>
          <w:lang w:eastAsia="zh-CN"/>
        </w:rPr>
        <w:pPrChange w:id="387" w:author="MCC" w:date="2023-12-12T16:01:00Z">
          <w:pPr>
            <w:pStyle w:val="B10"/>
            <w:ind w:firstLine="0"/>
          </w:pPr>
        </w:pPrChange>
      </w:pPr>
      <w:ins w:id="388" w:author="MCC" w:date="2023-12-12T16:01:00Z">
        <w:r>
          <w:tab/>
        </w:r>
      </w:ins>
      <w:r w:rsidR="004428CF" w:rsidRPr="005A3EA5">
        <w:t xml:space="preserve">The PFDF </w:t>
      </w:r>
      <w:r w:rsidR="004428CF" w:rsidRPr="005A3EA5">
        <w:rPr>
          <w:lang w:eastAsia="zh-CN"/>
        </w:rPr>
        <w:t>may</w:t>
      </w:r>
      <w:r w:rsidR="004428CF" w:rsidRPr="005A3EA5">
        <w:t xml:space="preserve"> send an HTTP POST request message </w:t>
      </w:r>
      <w:r w:rsidR="004428CF" w:rsidRPr="005A3EA5">
        <w:rPr>
          <w:lang w:eastAsia="zh-CN"/>
        </w:rPr>
        <w:t>containing one or more PfdChangeNotification data structure</w:t>
      </w:r>
      <w:r w:rsidR="004428CF" w:rsidRPr="005A3EA5">
        <w:t xml:space="preserve"> to the notification URI "{notifyUri}" as defined in </w:t>
      </w:r>
      <w:r w:rsidR="005A3EA5">
        <w:t>clause</w:t>
      </w:r>
      <w:r w:rsidR="004428CF" w:rsidRPr="005A3EA5">
        <w:t> 4.2.4.2 of 3GPP TS 29.551 </w:t>
      </w:r>
      <w:r w:rsidR="004428CF" w:rsidRPr="00CF2E33">
        <w:t>[25]</w:t>
      </w:r>
      <w:r w:rsidR="004428CF" w:rsidRPr="005A3EA5">
        <w:rPr>
          <w:lang w:eastAsia="zh-CN"/>
        </w:rPr>
        <w:t xml:space="preserve">. The SMF replies to the PFDF with an HTTP POST response message </w:t>
      </w:r>
      <w:r w:rsidR="004428CF" w:rsidRPr="005A3EA5">
        <w:t xml:space="preserve">"204 No Content" indicating the successful provisioning of all PFDs or </w:t>
      </w:r>
      <w:r w:rsidR="004428CF" w:rsidRPr="005A3EA5">
        <w:rPr>
          <w:lang w:eastAsia="zh-CN"/>
        </w:rPr>
        <w:t xml:space="preserve">"200 OK" containing </w:t>
      </w:r>
      <w:r w:rsidR="004428CF" w:rsidRPr="005A3EA5">
        <w:t>failed application identifier(s)</w:t>
      </w:r>
      <w:r w:rsidR="004428CF"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89" w:name="_Toc28005472"/>
      <w:bookmarkStart w:id="390" w:name="_Toc36038144"/>
      <w:bookmarkStart w:id="391" w:name="_Toc45133341"/>
      <w:bookmarkStart w:id="392" w:name="_Toc51762169"/>
      <w:bookmarkStart w:id="393" w:name="_Toc59016574"/>
      <w:bookmarkStart w:id="394" w:name="_Toc68167543"/>
      <w:bookmarkStart w:id="395" w:name="_Toc145491356"/>
      <w:r w:rsidRPr="005A3EA5">
        <w:t>5.</w:t>
      </w:r>
      <w:r w:rsidRPr="005A3EA5">
        <w:rPr>
          <w:lang w:eastAsia="zh-CN"/>
        </w:rPr>
        <w:t>5.3</w:t>
      </w:r>
      <w:r w:rsidRPr="005A3EA5">
        <w:rPr>
          <w:lang w:eastAsia="zh-CN"/>
        </w:rPr>
        <w:tab/>
        <w:t>Traffic</w:t>
      </w:r>
      <w:r w:rsidRPr="005A3EA5">
        <w:t xml:space="preserve"> influence procedures</w:t>
      </w:r>
      <w:bookmarkEnd w:id="389"/>
      <w:bookmarkEnd w:id="390"/>
      <w:bookmarkEnd w:id="391"/>
      <w:bookmarkEnd w:id="392"/>
      <w:bookmarkEnd w:id="393"/>
      <w:bookmarkEnd w:id="394"/>
      <w:bookmarkEnd w:id="395"/>
    </w:p>
    <w:p w14:paraId="5907B275" w14:textId="77777777" w:rsidR="004428CF" w:rsidRPr="005A3EA5" w:rsidRDefault="004428CF">
      <w:pPr>
        <w:pStyle w:val="Heading4"/>
        <w:rPr>
          <w:lang w:eastAsia="zh-CN"/>
        </w:rPr>
      </w:pPr>
      <w:bookmarkStart w:id="396" w:name="_Toc28005473"/>
      <w:bookmarkStart w:id="397" w:name="_Toc36038145"/>
      <w:bookmarkStart w:id="398" w:name="_Toc45133342"/>
      <w:bookmarkStart w:id="399" w:name="_Toc51762170"/>
      <w:bookmarkStart w:id="400" w:name="_Toc59016575"/>
      <w:bookmarkStart w:id="401" w:name="_Toc68167544"/>
      <w:bookmarkStart w:id="402" w:name="_Toc145491357"/>
      <w:r w:rsidRPr="005A3EA5">
        <w:rPr>
          <w:lang w:eastAsia="zh-CN"/>
        </w:rPr>
        <w:t>5.5.3.1</w:t>
      </w:r>
      <w:r w:rsidRPr="005A3EA5">
        <w:rPr>
          <w:lang w:eastAsia="zh-CN"/>
        </w:rPr>
        <w:tab/>
        <w:t>General</w:t>
      </w:r>
      <w:bookmarkEnd w:id="396"/>
      <w:bookmarkEnd w:id="397"/>
      <w:bookmarkEnd w:id="398"/>
      <w:bookmarkEnd w:id="399"/>
      <w:bookmarkEnd w:id="400"/>
      <w:bookmarkEnd w:id="401"/>
      <w:bookmarkEnd w:id="402"/>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403" w:name="_Toc28005474"/>
      <w:bookmarkStart w:id="404" w:name="_Toc36038146"/>
      <w:bookmarkStart w:id="405" w:name="_Toc45133343"/>
      <w:bookmarkStart w:id="406" w:name="_Toc51762171"/>
      <w:bookmarkStart w:id="407" w:name="_Toc59016576"/>
      <w:bookmarkStart w:id="408" w:name="_Toc68167545"/>
      <w:bookmarkStart w:id="409" w:name="_Toc145491358"/>
      <w:r w:rsidRPr="005A3EA5">
        <w:lastRenderedPageBreak/>
        <w:t>5.5.3.</w:t>
      </w:r>
      <w:r w:rsidRPr="005A3EA5">
        <w:rPr>
          <w:lang w:eastAsia="zh-CN"/>
        </w:rPr>
        <w:t>2</w:t>
      </w:r>
      <w:r w:rsidRPr="005A3EA5">
        <w:tab/>
        <w:t>AF requests targeting an individual UE address</w:t>
      </w:r>
      <w:bookmarkEnd w:id="403"/>
      <w:bookmarkEnd w:id="404"/>
      <w:bookmarkEnd w:id="405"/>
      <w:bookmarkEnd w:id="406"/>
      <w:bookmarkEnd w:id="407"/>
      <w:bookmarkEnd w:id="408"/>
      <w:bookmarkEnd w:id="409"/>
    </w:p>
    <w:bookmarkStart w:id="410" w:name="_MON_1651587000"/>
    <w:bookmarkEnd w:id="410"/>
    <w:p w14:paraId="415397A7" w14:textId="77777777" w:rsidR="004428CF" w:rsidRPr="009931F0" w:rsidRDefault="004428CF">
      <w:pPr>
        <w:pStyle w:val="TH"/>
        <w:rPr>
          <w:b w:val="0"/>
        </w:rPr>
      </w:pPr>
      <w:r w:rsidRPr="00CF2E33">
        <w:object w:dxaOrig="10773" w:dyaOrig="14541" w14:anchorId="2F729109">
          <v:shape id="_x0000_i1054" type="#_x0000_t75" style="width:481.1pt;height:9in" o:ole="">
            <v:imagedata r:id="rId69" o:title=""/>
          </v:shape>
          <o:OLEObject Type="Embed" ProgID="Word.Picture.8" ShapeID="_x0000_i1054" DrawAspect="Content" ObjectID="_1763904963"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맑은 고딕"/>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맑은 고딕"/>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맑은 고딕"/>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맑은 고딕"/>
          <w:szCs w:val="18"/>
          <w:lang w:eastAsia="ko-KR"/>
        </w:rPr>
        <w:t>f the "</w:t>
      </w:r>
      <w:r w:rsidR="008E7732" w:rsidRPr="005A3EA5">
        <w:rPr>
          <w:lang w:eastAsia="zh-CN"/>
        </w:rPr>
        <w:t>EASIPreplacement</w:t>
      </w:r>
      <w:r w:rsidR="008E7732" w:rsidRPr="005A3EA5">
        <w:rPr>
          <w:rFonts w:eastAsia="맑은 고딕"/>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맑은 고딕"/>
          <w:szCs w:val="18"/>
          <w:lang w:eastAsia="ko-KR"/>
        </w:rPr>
        <w:t xml:space="preserve"> is supported and</w:t>
      </w:r>
      <w:r w:rsidR="008E7732" w:rsidRPr="005A3EA5">
        <w:t xml:space="preserve"> the </w:t>
      </w:r>
      <w:r w:rsidR="008E7732" w:rsidRPr="005A3EA5">
        <w:rPr>
          <w:rFonts w:eastAsia="맑은 고딕"/>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맑은 고딕"/>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맑은 고딕"/>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맑은 고딕"/>
          <w:szCs w:val="18"/>
          <w:lang w:eastAsia="ko-KR"/>
        </w:rPr>
        <w:t>f the "</w:t>
      </w:r>
      <w:r>
        <w:rPr>
          <w:lang w:eastAsia="zh-CN"/>
        </w:rPr>
        <w:t>AF_latency</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w:t>
      </w:r>
      <w:r w:rsidRPr="005A3EA5">
        <w:lastRenderedPageBreak/>
        <w:t>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맑은 고딕"/>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the </w:t>
      </w:r>
      <w:r w:rsidRPr="005A3EA5">
        <w:rPr>
          <w:rFonts w:eastAsia="맑은 고딕"/>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맑은 고딕"/>
          <w:szCs w:val="18"/>
          <w:lang w:eastAsia="ko-KR"/>
        </w:rPr>
        <w:t>f the "</w:t>
      </w:r>
      <w:r>
        <w:rPr>
          <w:lang w:eastAsia="zh-CN"/>
        </w:rPr>
        <w:t>AF_latency</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맑은 고딕"/>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맑은 고딕"/>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맑은 고딕"/>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맑은 고딕"/>
          <w:szCs w:val="18"/>
          <w:lang w:eastAsia="ko-KR"/>
        </w:rPr>
        <w:t>f the "</w:t>
      </w:r>
      <w:r w:rsidR="00BE5623" w:rsidRPr="005A3EA5">
        <w:rPr>
          <w:lang w:eastAsia="zh-CN"/>
        </w:rPr>
        <w:t>EASIPreplacement</w:t>
      </w:r>
      <w:r w:rsidR="00BE5623" w:rsidRPr="005A3EA5">
        <w:rPr>
          <w:rFonts w:eastAsia="맑은 고딕"/>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맑은 고딕"/>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맑은 고딕"/>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w:t>
      </w:r>
      <w:r w:rsidR="00693795" w:rsidRPr="005A3EA5">
        <w:lastRenderedPageBreak/>
        <w:t xml:space="preserve">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2649B213" w14:textId="04B175B6" w:rsidR="007B2DA8" w:rsidRPr="005A3EA5" w:rsidRDefault="007B2DA8" w:rsidP="007B2DA8">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맑은 고딕"/>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맑은 고딕"/>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맑은 고딕"/>
          <w:szCs w:val="18"/>
          <w:lang w:eastAsia="ko-KR"/>
        </w:rPr>
        <w:t>"</w:t>
      </w:r>
      <w:r w:rsidRPr="005A3EA5">
        <w:rPr>
          <w:lang w:eastAsia="zh-CN"/>
        </w:rPr>
        <w:t>EASIPreplacement</w:t>
      </w:r>
      <w:r w:rsidRPr="005A3EA5">
        <w:rPr>
          <w:rFonts w:eastAsia="맑은 고딕"/>
          <w:szCs w:val="18"/>
          <w:lang w:eastAsia="ko-KR"/>
        </w:rPr>
        <w:t>" feature</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T</w:t>
      </w:r>
      <w:r w:rsidRPr="005A3EA5">
        <w:rPr>
          <w:rFonts w:eastAsia="맑은 고딕"/>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xml:space="preserve">" feature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6E5DCD7" w14:textId="521E3215" w:rsidR="007B2DA8" w:rsidRDefault="007B2DA8" w:rsidP="007B2DA8">
      <w:pPr>
        <w:pStyle w:val="B2"/>
      </w:pPr>
      <w:bookmarkStart w:id="411" w:name="_Toc28005475"/>
      <w:bookmarkStart w:id="412" w:name="_Toc36038147"/>
      <w:bookmarkStart w:id="413" w:name="_Toc45133344"/>
      <w:bookmarkStart w:id="414" w:name="_Toc51762172"/>
      <w:bookmarkStart w:id="415" w:name="_Toc59016577"/>
      <w:bookmarkStart w:id="416" w:name="_Toc68167546"/>
      <w:r w:rsidRPr="005A3EA5">
        <w:t>4c-4d.</w:t>
      </w:r>
      <w:r w:rsidRPr="005A3EA5">
        <w:tab/>
        <w:t xml:space="preserve">When receiving the notification with the URI for AF acknowledgement from the SMF, the AF invokes Nsmf_EventExposure_AppRelocationInfo service operation by sending an HTTP POST request to the callback URI "{ackUri}" to acknowledge the notification, and the SMF sends a "204 No Content" response to the AF. </w:t>
      </w:r>
      <w:r w:rsidRPr="008E46FA">
        <w:t xml:space="preserve">The AF may provide the </w:t>
      </w:r>
      <w:r w:rsidRPr="005A3EA5">
        <w:t xml:space="preserve">EAS IP replacement information to the SMF as described in </w:t>
      </w:r>
      <w:r w:rsidRPr="008E46FA">
        <w:t>3GPP TS 29.508 [8] if the AF determines that the SMF supports the</w:t>
      </w:r>
      <w:r w:rsidRPr="005A3EA5">
        <w:t xml:space="preserve"> </w:t>
      </w:r>
      <w:r w:rsidRPr="008E46FA">
        <w:t>"</w:t>
      </w:r>
      <w:r w:rsidRPr="005A3EA5">
        <w:t>EASIPreplacement</w:t>
      </w:r>
      <w:r w:rsidRPr="008E46FA">
        <w:t xml:space="preserve">" feature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r w:rsidRPr="005A3EA5">
        <w:t>T</w:t>
      </w:r>
      <w:r w:rsidRPr="008E46FA">
        <w:t xml:space="preserve">he AF may provide </w:t>
      </w:r>
      <w:r w:rsidRPr="005A3EA5">
        <w:t xml:space="preserve">an indication that buffering of uplink traffic to the target DNAI is needed to the SMF as described in </w:t>
      </w:r>
      <w:r w:rsidRPr="008E46FA">
        <w:t>3GPP TS 29.508 [8] if the AF determines that the SMF supports the</w:t>
      </w:r>
      <w:r w:rsidRPr="005A3EA5">
        <w:t xml:space="preserve"> </w:t>
      </w:r>
      <w:r w:rsidRPr="008E46FA">
        <w:t>"</w:t>
      </w:r>
      <w:r w:rsidRPr="005A3EA5">
        <w:t>ULBuffering</w:t>
      </w:r>
      <w:r w:rsidRPr="008E46FA">
        <w:t xml:space="preserve">" feature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0021EF27" w14:textId="77777777" w:rsidR="004428CF" w:rsidRPr="005A3EA5" w:rsidRDefault="004428CF">
      <w:pPr>
        <w:pStyle w:val="Heading4"/>
      </w:pPr>
      <w:bookmarkStart w:id="417" w:name="_Toc145491359"/>
      <w:r w:rsidRPr="005A3EA5">
        <w:t>5.5.3.3</w:t>
      </w:r>
      <w:r w:rsidRPr="005A3EA5">
        <w:tab/>
        <w:t>AF requests targeting PDU Sessions not identified by an UE address</w:t>
      </w:r>
      <w:bookmarkEnd w:id="411"/>
      <w:bookmarkEnd w:id="412"/>
      <w:bookmarkEnd w:id="413"/>
      <w:bookmarkEnd w:id="414"/>
      <w:bookmarkEnd w:id="415"/>
      <w:bookmarkEnd w:id="416"/>
      <w:bookmarkEnd w:id="417"/>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18" w:name="_MON_1651587827"/>
    <w:bookmarkEnd w:id="418"/>
    <w:p w14:paraId="2CC398C9" w14:textId="77777777" w:rsidR="004428CF" w:rsidRPr="009931F0" w:rsidRDefault="004428CF">
      <w:pPr>
        <w:pStyle w:val="TH"/>
      </w:pPr>
      <w:r w:rsidRPr="00CF2E33">
        <w:object w:dxaOrig="10065" w:dyaOrig="8786" w14:anchorId="5932C97B">
          <v:shape id="_x0000_i1055" type="#_x0000_t75" style="width:449.3pt;height:390.4pt" o:ole="">
            <v:imagedata r:id="rId71" o:title=""/>
          </v:shape>
          <o:OLEObject Type="Embed" ProgID="Word.Picture.8" ShapeID="_x0000_i1055" DrawAspect="Content" ObjectID="_1763904964"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맑은 고딕"/>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맑은 고딕"/>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맑은 고딕"/>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맑은 고딕"/>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맑은 고딕"/>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맑은 고딕"/>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19" w:name="_Hlk19526727"/>
      <w:r w:rsidRPr="005A3EA5">
        <w:rPr>
          <w:lang w:eastAsia="zh-CN"/>
        </w:rPr>
        <w:t>or "204 No Content"</w:t>
      </w:r>
      <w:bookmarkEnd w:id="419"/>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맑은 고딕"/>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맑은 고딕"/>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D2AEF48" w:rsidR="004B21CC" w:rsidRDefault="00772DED" w:rsidP="00772DED">
      <w:pPr>
        <w:pStyle w:val="B10"/>
        <w:rPr>
          <w:lang w:eastAsia="ja-JP"/>
        </w:rPr>
        <w:pPrChange w:id="420" w:author="MCC" w:date="2023-12-12T16:02:00Z">
          <w:pPr>
            <w:pStyle w:val="B10"/>
            <w:ind w:firstLine="0"/>
          </w:pPr>
        </w:pPrChange>
      </w:pPr>
      <w:ins w:id="421" w:author="MCC" w:date="2023-12-12T16:02:00Z">
        <w:r>
          <w:tab/>
        </w:r>
      </w:ins>
      <w:r w:rsidR="00314DB1" w:rsidRPr="005A3EA5">
        <w:t xml:space="preserve">If the </w:t>
      </w:r>
      <w:r w:rsidR="00314DB1" w:rsidRPr="005A3EA5">
        <w:rPr>
          <w:lang w:eastAsia="zh-CN"/>
        </w:rPr>
        <w:t>"</w:t>
      </w:r>
      <w:r w:rsidR="000A27DC">
        <w:t>SimultConnectivity</w:t>
      </w:r>
      <w:r w:rsidR="00314DB1" w:rsidRPr="005A3EA5">
        <w:rPr>
          <w:lang w:eastAsia="zh-CN"/>
        </w:rPr>
        <w:t>"</w:t>
      </w:r>
      <w:r w:rsidR="00314DB1" w:rsidRPr="005A3EA5">
        <w:t xml:space="preserve"> </w:t>
      </w:r>
      <w:r w:rsidR="00314DB1" w:rsidRPr="005A3EA5">
        <w:rPr>
          <w:lang w:eastAsia="zh-CN"/>
        </w:rPr>
        <w:t xml:space="preserve">feature defined in </w:t>
      </w:r>
      <w:r w:rsidR="00314DB1" w:rsidRPr="005A3EA5">
        <w:rPr>
          <w:rFonts w:eastAsia="DengXian"/>
        </w:rPr>
        <w:t>3GPP TS </w:t>
      </w:r>
      <w:r w:rsidR="00314DB1" w:rsidRPr="005A3EA5">
        <w:rPr>
          <w:rFonts w:eastAsia="DengXian"/>
          <w:lang w:eastAsia="zh-CN"/>
        </w:rPr>
        <w:t>29.512</w:t>
      </w:r>
      <w:r w:rsidR="00314DB1" w:rsidRPr="005A3EA5">
        <w:rPr>
          <w:rFonts w:eastAsia="DengXian"/>
        </w:rPr>
        <w:t> </w:t>
      </w:r>
      <w:r w:rsidR="00314DB1" w:rsidRPr="005A3EA5">
        <w:rPr>
          <w:rFonts w:eastAsia="DengXian"/>
          <w:lang w:eastAsia="zh-CN"/>
        </w:rPr>
        <w:t>[9]</w:t>
      </w:r>
      <w:r w:rsidR="00314DB1" w:rsidRPr="005A3EA5">
        <w:rPr>
          <w:lang w:eastAsia="zh-CN"/>
        </w:rPr>
        <w:t xml:space="preserve"> </w:t>
      </w:r>
      <w:r w:rsidR="00314DB1" w:rsidRPr="005A3EA5">
        <w:rPr>
          <w:rFonts w:eastAsia="Batang"/>
        </w:rPr>
        <w:t xml:space="preserve">is supported, and the </w:t>
      </w:r>
      <w:r w:rsidR="00314DB1" w:rsidRPr="005A3EA5">
        <w:t>i</w:t>
      </w:r>
      <w:r w:rsidR="00314DB1" w:rsidRPr="005A3EA5">
        <w:rPr>
          <w:lang w:eastAsia="zh-CN"/>
        </w:rPr>
        <w:t xml:space="preserve">ndication of simultaneous temporary connectivity for source and target PSA, and, optionally, guidance about </w:t>
      </w:r>
      <w:r w:rsidR="00314DB1" w:rsidRPr="005A3EA5">
        <w:rPr>
          <w:rFonts w:eastAsia="맑은 고딕"/>
          <w:lang w:eastAsia="ko-KR"/>
        </w:rPr>
        <w:t>when the connectivity over the source PSA can be removed,</w:t>
      </w:r>
      <w:r w:rsidR="00314DB1" w:rsidRPr="005A3EA5">
        <w:rPr>
          <w:lang w:eastAsia="zh-CN"/>
        </w:rPr>
        <w:t xml:space="preserve"> were stored in UDR</w:t>
      </w:r>
      <w:r w:rsidR="00314DB1" w:rsidRPr="005A3EA5">
        <w:t>, the PCF include</w:t>
      </w:r>
      <w:r w:rsidR="00314DB1" w:rsidRPr="005A3EA5">
        <w:rPr>
          <w:rFonts w:eastAsia="Times New Roman"/>
        </w:rPr>
        <w:t>s</w:t>
      </w:r>
      <w:r w:rsidR="00314DB1" w:rsidRPr="005A3EA5">
        <w:t xml:space="preserve"> within the PCC rule(s) the received indication(s) as specified in 3GPP </w:t>
      </w:r>
      <w:r w:rsidR="00314DB1" w:rsidRPr="005A3EA5">
        <w:rPr>
          <w:lang w:eastAsia="ja-JP"/>
        </w:rPr>
        <w:t>TS 29.</w:t>
      </w:r>
      <w:r w:rsidR="00314DB1" w:rsidRPr="005A3EA5">
        <w:rPr>
          <w:lang w:eastAsia="zh-CN"/>
        </w:rPr>
        <w:t>512</w:t>
      </w:r>
      <w:r w:rsidR="00314DB1" w:rsidRPr="005A3EA5">
        <w:rPr>
          <w:lang w:eastAsia="ja-JP"/>
        </w:rPr>
        <w:t> [</w:t>
      </w:r>
      <w:r w:rsidR="00314DB1" w:rsidRPr="005A3EA5">
        <w:rPr>
          <w:lang w:eastAsia="zh-CN"/>
        </w:rPr>
        <w:t>9</w:t>
      </w:r>
      <w:r w:rsidR="00314DB1" w:rsidRPr="005A3EA5">
        <w:rPr>
          <w:lang w:eastAsia="ja-JP"/>
        </w:rPr>
        <w:t>].</w:t>
      </w:r>
    </w:p>
    <w:p w14:paraId="6E948A2C" w14:textId="6EE2EDBF" w:rsidR="00314DB1" w:rsidRPr="005A3EA5" w:rsidRDefault="00772DED" w:rsidP="00772DED">
      <w:pPr>
        <w:pStyle w:val="B10"/>
        <w:pPrChange w:id="422" w:author="MCC" w:date="2023-12-12T16:02:00Z">
          <w:pPr>
            <w:pStyle w:val="B10"/>
            <w:ind w:firstLine="0"/>
          </w:pPr>
        </w:pPrChange>
      </w:pPr>
      <w:ins w:id="423" w:author="MCC" w:date="2023-12-12T16:02:00Z">
        <w:r>
          <w:tab/>
        </w:r>
      </w:ins>
      <w:r w:rsidR="004B21CC">
        <w:t xml:space="preserve">If the </w:t>
      </w:r>
      <w:r w:rsidR="004B21CC">
        <w:rPr>
          <w:lang w:eastAsia="zh-CN"/>
        </w:rPr>
        <w:t>"AF_latency"</w:t>
      </w:r>
      <w:r w:rsidR="004B21CC">
        <w:t xml:space="preserve"> </w:t>
      </w:r>
      <w:r w:rsidR="004B21CC">
        <w:rPr>
          <w:lang w:eastAsia="zh-CN"/>
        </w:rPr>
        <w:t xml:space="preserve">feature defined in </w:t>
      </w:r>
      <w:r w:rsidR="004B21CC">
        <w:rPr>
          <w:rFonts w:eastAsia="DengXian"/>
        </w:rPr>
        <w:t>3GPP TS </w:t>
      </w:r>
      <w:r w:rsidR="004B21CC">
        <w:rPr>
          <w:rFonts w:eastAsia="DengXian"/>
          <w:lang w:eastAsia="zh-CN"/>
        </w:rPr>
        <w:t>29.512</w:t>
      </w:r>
      <w:r w:rsidR="004B21CC">
        <w:rPr>
          <w:rFonts w:eastAsia="DengXian"/>
        </w:rPr>
        <w:t> </w:t>
      </w:r>
      <w:r w:rsidR="004B21CC">
        <w:rPr>
          <w:rFonts w:eastAsia="DengXian"/>
          <w:lang w:eastAsia="zh-CN"/>
        </w:rPr>
        <w:t>[9]</w:t>
      </w:r>
      <w:r w:rsidR="004B21CC">
        <w:rPr>
          <w:lang w:eastAsia="zh-CN"/>
        </w:rPr>
        <w:t xml:space="preserve"> </w:t>
      </w:r>
      <w:r w:rsidR="004B21CC">
        <w:rPr>
          <w:rFonts w:eastAsia="Batang"/>
        </w:rPr>
        <w:t xml:space="preserve">is supported, and </w:t>
      </w:r>
      <w:r w:rsidR="004B21CC">
        <w:t>the</w:t>
      </w:r>
      <w:r w:rsidR="004B21CC" w:rsidRPr="00827B29">
        <w:rPr>
          <w:rFonts w:eastAsia="맑은 고딕"/>
          <w:szCs w:val="18"/>
          <w:lang w:eastAsia="ko-KR"/>
        </w:rPr>
        <w:t xml:space="preserve"> </w:t>
      </w:r>
      <w:r w:rsidR="004B21CC">
        <w:t>maximum allowed user plane latency was</w:t>
      </w:r>
      <w:r w:rsidR="004B21CC">
        <w:rPr>
          <w:lang w:eastAsia="zh-CN"/>
        </w:rPr>
        <w:t xml:space="preserve"> stored in UDR</w:t>
      </w:r>
      <w:r w:rsidR="004B21CC">
        <w:t>, the PCF include</w:t>
      </w:r>
      <w:r w:rsidR="004B21CC">
        <w:rPr>
          <w:rFonts w:eastAsia="Times New Roman"/>
        </w:rPr>
        <w:t>s</w:t>
      </w:r>
      <w:r w:rsidR="004B21CC">
        <w:t xml:space="preserve"> within the PCC rule(s) the received maximum allowed user plane latency as specified in 3GPP </w:t>
      </w:r>
      <w:r w:rsidR="004B21CC">
        <w:rPr>
          <w:lang w:eastAsia="ja-JP"/>
        </w:rPr>
        <w:t>TS 29.</w:t>
      </w:r>
      <w:r w:rsidR="004B21CC">
        <w:rPr>
          <w:lang w:eastAsia="zh-CN"/>
        </w:rPr>
        <w:t>512</w:t>
      </w:r>
      <w:r w:rsidR="004B21CC">
        <w:rPr>
          <w:lang w:eastAsia="ja-JP"/>
        </w:rPr>
        <w:t> [</w:t>
      </w:r>
      <w:r w:rsidR="004B21CC">
        <w:rPr>
          <w:lang w:eastAsia="zh-CN"/>
        </w:rPr>
        <w:t>9</w:t>
      </w:r>
      <w:r w:rsidR="004B21CC">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맑은 고딕"/>
          <w:szCs w:val="18"/>
          <w:lang w:eastAsia="ko-KR"/>
        </w:rPr>
        <w:t>f the "</w:t>
      </w:r>
      <w:r w:rsidR="00481EDC" w:rsidRPr="005A3EA5">
        <w:t>ULBuffering</w:t>
      </w:r>
      <w:r w:rsidR="00481EDC" w:rsidRPr="005A3EA5">
        <w:rPr>
          <w:rFonts w:eastAsia="맑은 고딕"/>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5AE60DDD" w14:textId="247C1038" w:rsidR="007B2DA8" w:rsidRPr="005A3EA5" w:rsidRDefault="007B2DA8" w:rsidP="007B2DA8">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sidRPr="00DC371B">
        <w:rPr>
          <w:rFonts w:eastAsia="맑은 고딕"/>
          <w:szCs w:val="18"/>
          <w:lang w:eastAsia="ko-KR"/>
        </w:rPr>
        <w:t xml:space="preserve"> </w:t>
      </w:r>
      <w:r>
        <w:rPr>
          <w:rFonts w:eastAsia="맑은 고딕"/>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24" w:name="_MON_1651588045"/>
    <w:bookmarkEnd w:id="424"/>
    <w:p w14:paraId="492EC8A9" w14:textId="77777777" w:rsidR="004428CF" w:rsidRPr="009931F0" w:rsidRDefault="004428CF">
      <w:pPr>
        <w:pStyle w:val="TH"/>
      </w:pPr>
      <w:r w:rsidRPr="001F31A0">
        <w:object w:dxaOrig="10064" w:dyaOrig="10289" w14:anchorId="0C684AE7">
          <v:shape id="_x0000_i1056" type="#_x0000_t75" style="width:448.35pt;height:456.8pt" o:ole="">
            <v:imagedata r:id="rId73" o:title=""/>
          </v:shape>
          <o:OLEObject Type="Embed" ProgID="Word.Picture.8" ShapeID="_x0000_i1056" DrawAspect="Content" ObjectID="_1763904965"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lastRenderedPageBreak/>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3B7B6252" w:rsidR="009603AD" w:rsidRDefault="00772DED" w:rsidP="00772DED">
      <w:pPr>
        <w:pStyle w:val="B10"/>
        <w:rPr>
          <w:lang w:eastAsia="ja-JP"/>
        </w:rPr>
        <w:pPrChange w:id="425" w:author="MCC" w:date="2023-12-12T16:02:00Z">
          <w:pPr>
            <w:pStyle w:val="B10"/>
            <w:ind w:firstLine="0"/>
          </w:pPr>
        </w:pPrChange>
      </w:pPr>
      <w:ins w:id="426" w:author="MCC" w:date="2023-12-12T16:02:00Z">
        <w:r>
          <w:tab/>
        </w:r>
      </w:ins>
      <w:r w:rsidR="00AD0434" w:rsidRPr="005A3EA5">
        <w:t xml:space="preserve">If the </w:t>
      </w:r>
      <w:r w:rsidR="00AD0434" w:rsidRPr="005A3EA5">
        <w:rPr>
          <w:lang w:eastAsia="zh-CN"/>
        </w:rPr>
        <w:t>"</w:t>
      </w:r>
      <w:r w:rsidR="00295658">
        <w:t>SimultConnectivity</w:t>
      </w:r>
      <w:r w:rsidR="00AD0434" w:rsidRPr="005A3EA5">
        <w:rPr>
          <w:lang w:eastAsia="zh-CN"/>
        </w:rPr>
        <w:t>"</w:t>
      </w:r>
      <w:r w:rsidR="00AD0434" w:rsidRPr="005A3EA5">
        <w:t xml:space="preserve"> </w:t>
      </w:r>
      <w:r w:rsidR="00AD0434" w:rsidRPr="005A3EA5">
        <w:rPr>
          <w:lang w:eastAsia="zh-CN"/>
        </w:rPr>
        <w:t xml:space="preserve">feature defined in </w:t>
      </w:r>
      <w:r w:rsidR="00AD0434" w:rsidRPr="005A3EA5">
        <w:rPr>
          <w:rFonts w:eastAsia="DengXian"/>
        </w:rPr>
        <w:t>3GPP TS </w:t>
      </w:r>
      <w:r w:rsidR="00AD0434" w:rsidRPr="005A3EA5">
        <w:rPr>
          <w:rFonts w:eastAsia="DengXian"/>
          <w:lang w:eastAsia="zh-CN"/>
        </w:rPr>
        <w:t>29.512</w:t>
      </w:r>
      <w:r w:rsidR="00AD0434" w:rsidRPr="005A3EA5">
        <w:rPr>
          <w:rFonts w:eastAsia="DengXian"/>
        </w:rPr>
        <w:t> </w:t>
      </w:r>
      <w:r w:rsidR="00AD0434" w:rsidRPr="005A3EA5">
        <w:rPr>
          <w:rFonts w:eastAsia="DengXian"/>
          <w:lang w:eastAsia="zh-CN"/>
        </w:rPr>
        <w:t>[9]</w:t>
      </w:r>
      <w:r w:rsidR="00AD0434" w:rsidRPr="005A3EA5">
        <w:rPr>
          <w:lang w:eastAsia="zh-CN"/>
        </w:rPr>
        <w:t xml:space="preserve"> </w:t>
      </w:r>
      <w:r w:rsidR="00AD0434" w:rsidRPr="005A3EA5">
        <w:rPr>
          <w:rFonts w:eastAsia="Batang"/>
        </w:rPr>
        <w:t xml:space="preserve">is supported, and the </w:t>
      </w:r>
      <w:r w:rsidR="00AD0434" w:rsidRPr="005A3EA5">
        <w:t>i</w:t>
      </w:r>
      <w:r w:rsidR="00AD0434" w:rsidRPr="005A3EA5">
        <w:rPr>
          <w:lang w:eastAsia="zh-CN"/>
        </w:rPr>
        <w:t xml:space="preserve">ndication of simultaneous temporary connectivity for source and target PSA, and, optionally, guidance about </w:t>
      </w:r>
      <w:r w:rsidR="00AD0434" w:rsidRPr="005A3EA5">
        <w:rPr>
          <w:rFonts w:eastAsia="맑은 고딕"/>
          <w:lang w:eastAsia="ko-KR"/>
        </w:rPr>
        <w:t>when the connectivity over the source PSA can be removed,</w:t>
      </w:r>
      <w:r w:rsidR="00AD0434" w:rsidRPr="005A3EA5">
        <w:rPr>
          <w:lang w:eastAsia="zh-CN"/>
        </w:rPr>
        <w:t xml:space="preserve"> were stored in UDR</w:t>
      </w:r>
      <w:r w:rsidR="00AD0434" w:rsidRPr="005A3EA5">
        <w:t>, the PCF include</w:t>
      </w:r>
      <w:r w:rsidR="00AD0434" w:rsidRPr="005A3EA5">
        <w:rPr>
          <w:rFonts w:eastAsia="Times New Roman"/>
        </w:rPr>
        <w:t>s</w:t>
      </w:r>
      <w:r w:rsidR="00AD0434" w:rsidRPr="005A3EA5">
        <w:t xml:space="preserve"> within the PCC rule(s) the received indication(s) as specified in 3GPP </w:t>
      </w:r>
      <w:r w:rsidR="00AD0434" w:rsidRPr="005A3EA5">
        <w:rPr>
          <w:lang w:eastAsia="ja-JP"/>
        </w:rPr>
        <w:t>TS 29.</w:t>
      </w:r>
      <w:r w:rsidR="00AD0434" w:rsidRPr="005A3EA5">
        <w:rPr>
          <w:lang w:eastAsia="zh-CN"/>
        </w:rPr>
        <w:t>512</w:t>
      </w:r>
      <w:r w:rsidR="00AD0434" w:rsidRPr="005A3EA5">
        <w:rPr>
          <w:lang w:eastAsia="ja-JP"/>
        </w:rPr>
        <w:t> [</w:t>
      </w:r>
      <w:r w:rsidR="00AD0434" w:rsidRPr="005A3EA5">
        <w:rPr>
          <w:lang w:eastAsia="zh-CN"/>
        </w:rPr>
        <w:t>9</w:t>
      </w:r>
      <w:r w:rsidR="00AD0434" w:rsidRPr="005A3EA5">
        <w:rPr>
          <w:lang w:eastAsia="ja-JP"/>
        </w:rPr>
        <w:t>].</w:t>
      </w:r>
    </w:p>
    <w:p w14:paraId="3621A18A" w14:textId="7D308E72" w:rsidR="00AD0434" w:rsidRPr="005A3EA5" w:rsidRDefault="00772DED" w:rsidP="00772DED">
      <w:pPr>
        <w:pStyle w:val="B10"/>
        <w:pPrChange w:id="427" w:author="MCC" w:date="2023-12-12T16:02:00Z">
          <w:pPr>
            <w:pStyle w:val="B10"/>
            <w:ind w:firstLine="0"/>
          </w:pPr>
        </w:pPrChange>
      </w:pPr>
      <w:ins w:id="428" w:author="MCC" w:date="2023-12-12T16:02:00Z">
        <w:r>
          <w:tab/>
        </w:r>
      </w:ins>
      <w:r w:rsidR="009603AD">
        <w:t xml:space="preserve">If the </w:t>
      </w:r>
      <w:r w:rsidR="009603AD">
        <w:rPr>
          <w:lang w:eastAsia="zh-CN"/>
        </w:rPr>
        <w:t>"AF_latency"</w:t>
      </w:r>
      <w:r w:rsidR="009603AD">
        <w:t xml:space="preserve"> </w:t>
      </w:r>
      <w:r w:rsidR="009603AD">
        <w:rPr>
          <w:lang w:eastAsia="zh-CN"/>
        </w:rPr>
        <w:t xml:space="preserve">feature defined in </w:t>
      </w:r>
      <w:r w:rsidR="009603AD">
        <w:rPr>
          <w:rFonts w:eastAsia="DengXian"/>
        </w:rPr>
        <w:t>3GPP TS </w:t>
      </w:r>
      <w:r w:rsidR="009603AD">
        <w:rPr>
          <w:rFonts w:eastAsia="DengXian"/>
          <w:lang w:eastAsia="zh-CN"/>
        </w:rPr>
        <w:t>29.512</w:t>
      </w:r>
      <w:r w:rsidR="009603AD">
        <w:rPr>
          <w:rFonts w:eastAsia="DengXian"/>
        </w:rPr>
        <w:t> </w:t>
      </w:r>
      <w:r w:rsidR="009603AD">
        <w:rPr>
          <w:rFonts w:eastAsia="DengXian"/>
          <w:lang w:eastAsia="zh-CN"/>
        </w:rPr>
        <w:t>[9]</w:t>
      </w:r>
      <w:r w:rsidR="009603AD">
        <w:rPr>
          <w:lang w:eastAsia="zh-CN"/>
        </w:rPr>
        <w:t xml:space="preserve"> </w:t>
      </w:r>
      <w:r w:rsidR="009603AD">
        <w:rPr>
          <w:rFonts w:eastAsia="Batang"/>
        </w:rPr>
        <w:t xml:space="preserve">is supported, and </w:t>
      </w:r>
      <w:r w:rsidR="009603AD">
        <w:t>the</w:t>
      </w:r>
      <w:r w:rsidR="009603AD" w:rsidRPr="00827B29">
        <w:rPr>
          <w:rFonts w:eastAsia="맑은 고딕"/>
          <w:szCs w:val="18"/>
          <w:lang w:eastAsia="ko-KR"/>
        </w:rPr>
        <w:t xml:space="preserve"> </w:t>
      </w:r>
      <w:r w:rsidR="009603AD">
        <w:t>maximum allowed user plane latency was</w:t>
      </w:r>
      <w:r w:rsidR="009603AD">
        <w:rPr>
          <w:lang w:eastAsia="zh-CN"/>
        </w:rPr>
        <w:t xml:space="preserve"> stored in UDR</w:t>
      </w:r>
      <w:r w:rsidR="009603AD">
        <w:t>, the PCF include</w:t>
      </w:r>
      <w:r w:rsidR="009603AD">
        <w:rPr>
          <w:rFonts w:eastAsia="Times New Roman"/>
        </w:rPr>
        <w:t>s</w:t>
      </w:r>
      <w:r w:rsidR="009603AD">
        <w:t xml:space="preserve"> within the PCC rule(s) the received maximum allowed user plane latency as specified in 3GPP </w:t>
      </w:r>
      <w:r w:rsidR="009603AD">
        <w:rPr>
          <w:lang w:eastAsia="ja-JP"/>
        </w:rPr>
        <w:t>TS 29.</w:t>
      </w:r>
      <w:r w:rsidR="009603AD">
        <w:rPr>
          <w:lang w:eastAsia="zh-CN"/>
        </w:rPr>
        <w:t>512</w:t>
      </w:r>
      <w:r w:rsidR="009603AD">
        <w:rPr>
          <w:lang w:eastAsia="ja-JP"/>
        </w:rPr>
        <w:t> [</w:t>
      </w:r>
      <w:r w:rsidR="009603AD">
        <w:rPr>
          <w:lang w:eastAsia="zh-CN"/>
        </w:rPr>
        <w:t>9</w:t>
      </w:r>
      <w:r w:rsidR="009603AD">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29" w:name="_Toc28005476"/>
      <w:bookmarkStart w:id="430" w:name="_Toc36038148"/>
      <w:bookmarkStart w:id="431" w:name="_Toc45133345"/>
      <w:bookmarkStart w:id="432" w:name="_Toc51762173"/>
      <w:bookmarkStart w:id="433" w:name="_Toc59016578"/>
      <w:bookmarkStart w:id="434" w:name="_Toc68167547"/>
      <w:bookmarkStart w:id="435" w:name="_Toc145491360"/>
      <w:r w:rsidRPr="005A3EA5">
        <w:rPr>
          <w:lang w:eastAsia="zh-CN"/>
        </w:rPr>
        <w:lastRenderedPageBreak/>
        <w:t>5.5.4</w:t>
      </w:r>
      <w:r w:rsidRPr="005A3EA5">
        <w:rPr>
          <w:lang w:eastAsia="zh-CN"/>
        </w:rPr>
        <w:tab/>
        <w:t>Negotiation for future background data transfer</w:t>
      </w:r>
      <w:r w:rsidRPr="005A3EA5">
        <w:t xml:space="preserve"> procedure</w:t>
      </w:r>
      <w:bookmarkEnd w:id="429"/>
      <w:bookmarkEnd w:id="430"/>
      <w:bookmarkEnd w:id="431"/>
      <w:bookmarkEnd w:id="432"/>
      <w:bookmarkEnd w:id="433"/>
      <w:bookmarkEnd w:id="434"/>
      <w:bookmarkEnd w:id="435"/>
    </w:p>
    <w:bookmarkStart w:id="436" w:name="_MON_1604085522"/>
    <w:bookmarkEnd w:id="436"/>
    <w:p w14:paraId="7140184E" w14:textId="77777777" w:rsidR="004428CF" w:rsidRPr="009931F0" w:rsidRDefault="004428CF">
      <w:pPr>
        <w:pStyle w:val="TH"/>
      </w:pPr>
      <w:r w:rsidRPr="001F31A0">
        <w:object w:dxaOrig="9639" w:dyaOrig="6802" w14:anchorId="180E43E1">
          <v:shape id="_x0000_i1057" type="#_x0000_t75" style="width:459.6pt;height:325.4pt" o:ole="">
            <v:imagedata r:id="rId75" o:title=""/>
          </v:shape>
          <o:OLEObject Type="Embed" ProgID="Word.Picture.8" ShapeID="_x0000_i1057" DrawAspect="Content" ObjectID="_1763904966"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37" w:name="_Hlk274753"/>
      <w:r w:rsidRPr="005A3EA5">
        <w:t xml:space="preserve"> network area</w:t>
      </w:r>
      <w:bookmarkStart w:id="438" w:name="_Hlk781034"/>
      <w:r w:rsidRPr="005A3EA5">
        <w:t xml:space="preserve"> information,</w:t>
      </w:r>
      <w:r w:rsidRPr="005A3EA5">
        <w:rPr>
          <w:lang w:eastAsia="zh-CN"/>
        </w:rPr>
        <w:t xml:space="preserve"> network performance information from the NWDAF</w:t>
      </w:r>
      <w:r w:rsidRPr="005A3EA5">
        <w:t xml:space="preserve"> </w:t>
      </w:r>
      <w:bookmarkEnd w:id="437"/>
      <w:r w:rsidRPr="005A3EA5">
        <w:t>and</w:t>
      </w:r>
      <w:bookmarkEnd w:id="438"/>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39" w:name="_Hlk275076"/>
      <w:r w:rsidRPr="005A3EA5">
        <w:t>does not</w:t>
      </w:r>
      <w:bookmarkEnd w:id="439"/>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40" w:name="_Toc28005477"/>
      <w:bookmarkStart w:id="441" w:name="_Toc36038149"/>
      <w:bookmarkStart w:id="442" w:name="_Toc45133346"/>
      <w:bookmarkStart w:id="443" w:name="_Toc51762174"/>
      <w:bookmarkStart w:id="444" w:name="_Toc59016579"/>
      <w:bookmarkStart w:id="445" w:name="_Toc68167548"/>
      <w:bookmarkStart w:id="446" w:name="_Toc145491361"/>
      <w:r w:rsidRPr="005A3EA5">
        <w:lastRenderedPageBreak/>
        <w:t>5.5.5</w:t>
      </w:r>
      <w:r w:rsidRPr="005A3EA5">
        <w:tab/>
        <w:t>BDT warning notification procedure</w:t>
      </w:r>
      <w:bookmarkEnd w:id="440"/>
      <w:bookmarkEnd w:id="441"/>
      <w:bookmarkEnd w:id="442"/>
      <w:bookmarkEnd w:id="443"/>
      <w:bookmarkEnd w:id="444"/>
      <w:bookmarkEnd w:id="445"/>
      <w:bookmarkEnd w:id="446"/>
    </w:p>
    <w:p w14:paraId="41A574FC" w14:textId="77777777" w:rsidR="004428CF" w:rsidRPr="009931F0" w:rsidRDefault="004428CF">
      <w:pPr>
        <w:pStyle w:val="TH"/>
      </w:pPr>
      <w:r w:rsidRPr="001F31A0">
        <w:object w:dxaOrig="12231" w:dyaOrig="16061" w14:anchorId="764EDEE9">
          <v:shape id="_x0000_i1058" type="#_x0000_t75" style="width:459.1pt;height:602.2pt" o:ole="">
            <v:imagedata r:id="rId77" o:title=""/>
          </v:shape>
          <o:OLEObject Type="Embed" ProgID="Visio.Drawing.15" ShapeID="_x0000_i1058" DrawAspect="Content" ObjectID="_1763904967"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del w:id="447" w:author="MCC" w:date="2023-12-12T16:03:00Z">
        <w:r w:rsidRPr="005A3EA5" w:rsidDel="007769BB">
          <w:tab/>
        </w:r>
      </w:del>
      <w:r w:rsidRPr="005A3EA5">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48" w:name="_Hlk61605950"/>
      <w:r w:rsidRPr="005A3EA5">
        <w:t>initiates</w:t>
      </w:r>
      <w:bookmarkEnd w:id="448"/>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49"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50" w:name="_Toc36038150"/>
      <w:bookmarkStart w:id="451" w:name="_Toc45133347"/>
      <w:bookmarkStart w:id="452" w:name="_Toc51762175"/>
      <w:bookmarkStart w:id="453"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3.8pt" o:ole="">
            <v:imagedata r:id="rId79" o:title=""/>
          </v:shape>
          <o:OLEObject Type="Embed" ProgID="Visio.Drawing.15" ShapeID="_x0000_i1059" DrawAspect="Content" ObjectID="_1763904968"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54" w:name="_Toc68167549"/>
      <w:bookmarkStart w:id="455" w:name="_Toc145491362"/>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49"/>
      <w:bookmarkEnd w:id="450"/>
      <w:bookmarkEnd w:id="451"/>
      <w:bookmarkEnd w:id="452"/>
      <w:bookmarkEnd w:id="453"/>
      <w:bookmarkEnd w:id="454"/>
      <w:bookmarkEnd w:id="455"/>
    </w:p>
    <w:bookmarkStart w:id="456" w:name="_MON_1635061781"/>
    <w:bookmarkEnd w:id="456"/>
    <w:p w14:paraId="5774912A" w14:textId="77777777" w:rsidR="004428CF" w:rsidRPr="009931F0" w:rsidRDefault="004428CF">
      <w:pPr>
        <w:pStyle w:val="TH"/>
      </w:pPr>
      <w:r w:rsidRPr="001F31A0">
        <w:object w:dxaOrig="10065" w:dyaOrig="9778" w14:anchorId="546F1141">
          <v:shape id="_x0000_i1060" type="#_x0000_t75" style="width:449.3pt;height:435.75pt" o:ole="">
            <v:imagedata r:id="rId81" o:title=""/>
          </v:shape>
          <o:OLEObject Type="Embed" ProgID="Word.Picture.8" ShapeID="_x0000_i1060" DrawAspect="Content" ObjectID="_1763904969"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57" w:name="_Toc51762176"/>
      <w:bookmarkStart w:id="458" w:name="_Toc59016581"/>
      <w:bookmarkStart w:id="459" w:name="_Toc68167550"/>
      <w:bookmarkStart w:id="460" w:name="_Toc145491363"/>
      <w:r w:rsidRPr="005A3EA5">
        <w:rPr>
          <w:lang w:eastAsia="zh-CN"/>
        </w:rPr>
        <w:lastRenderedPageBreak/>
        <w:t>5.5.7</w:t>
      </w:r>
      <w:r w:rsidRPr="005A3EA5">
        <w:rPr>
          <w:lang w:eastAsia="zh-CN"/>
        </w:rPr>
        <w:tab/>
      </w:r>
      <w:r w:rsidRPr="005A3EA5">
        <w:rPr>
          <w:lang w:eastAsia="ko-KR"/>
        </w:rPr>
        <w:t>IPTV configuration provisioning</w:t>
      </w:r>
      <w:bookmarkEnd w:id="457"/>
      <w:bookmarkEnd w:id="458"/>
      <w:bookmarkEnd w:id="459"/>
      <w:bookmarkEnd w:id="460"/>
    </w:p>
    <w:p w14:paraId="324C266B" w14:textId="77777777" w:rsidR="004428CF" w:rsidRPr="009931F0" w:rsidRDefault="004428CF">
      <w:pPr>
        <w:pStyle w:val="TH"/>
      </w:pPr>
      <w:r w:rsidRPr="001F31A0">
        <w:object w:dxaOrig="10065" w:dyaOrig="8219" w14:anchorId="43F5DC34">
          <v:shape id="_x0000_i1061" type="#_x0000_t75" style="width:449.3pt;height:365.6pt" o:ole="">
            <v:imagedata r:id="rId83" o:title=""/>
          </v:shape>
          <o:OLEObject Type="Embed" ProgID="Word.Picture.8" ShapeID="_x0000_i1061" DrawAspect="Content" ObjectID="_1763904970"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61" w:name="_Toc51762177"/>
      <w:bookmarkStart w:id="462" w:name="_Toc59016582"/>
      <w:bookmarkStart w:id="463" w:name="_Toc68167551"/>
      <w:bookmarkStart w:id="464" w:name="_Toc145491364"/>
      <w:r w:rsidRPr="005A3EA5">
        <w:rPr>
          <w:lang w:eastAsia="zh-CN"/>
        </w:rPr>
        <w:lastRenderedPageBreak/>
        <w:t>5.5.8</w:t>
      </w:r>
      <w:r w:rsidRPr="005A3EA5">
        <w:rPr>
          <w:lang w:eastAsia="zh-CN"/>
        </w:rPr>
        <w:tab/>
      </w:r>
      <w:r w:rsidRPr="005A3EA5">
        <w:rPr>
          <w:lang w:eastAsia="ko-KR"/>
        </w:rPr>
        <w:t>AF-based service parameter provisioning</w:t>
      </w:r>
      <w:bookmarkEnd w:id="461"/>
      <w:bookmarkEnd w:id="462"/>
      <w:bookmarkEnd w:id="463"/>
      <w:bookmarkEnd w:id="464"/>
    </w:p>
    <w:p w14:paraId="523755BD" w14:textId="4686EF89" w:rsidR="00E25B5B" w:rsidRPr="009931F0" w:rsidRDefault="00E25B5B" w:rsidP="00E25B5B">
      <w:pPr>
        <w:pStyle w:val="TH"/>
      </w:pPr>
    </w:p>
    <w:p w14:paraId="2FE10A5A" w14:textId="77777777" w:rsidR="00E25B5B" w:rsidRPr="005A3EA5" w:rsidRDefault="00E25B5B" w:rsidP="00E25B5B">
      <w:pPr>
        <w:pStyle w:val="TF"/>
        <w:rPr>
          <w:lang w:eastAsia="zh-CN"/>
        </w:rPr>
      </w:pPr>
      <w:r w:rsidRPr="001F31A0">
        <w:object w:dxaOrig="11391" w:dyaOrig="11391" w14:anchorId="23BE2FAA">
          <v:shape id="_x0000_i1062" type="#_x0000_t75" style="width:475pt;height:475pt" o:ole="">
            <v:imagedata r:id="rId85" o:title=""/>
          </v:shape>
          <o:OLEObject Type="Embed" ProgID="Visio.Drawing.15" ShapeID="_x0000_i1062" DrawAspect="Content" ObjectID="_1763904971" r:id="rId86"/>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lastRenderedPageBreak/>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4742DDB6"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w:t>
      </w:r>
      <w:r w:rsidR="00E25B5B">
        <w:rPr>
          <w:lang w:eastAsia="ko-KR"/>
        </w:rPr>
        <w:t>/5G ProSe</w:t>
      </w:r>
      <w:r w:rsidR="003B4689"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0D1E08E3" w14:textId="77777777" w:rsidR="00E25B5B" w:rsidRDefault="00E25B5B" w:rsidP="00E25B5B">
      <w:pPr>
        <w:pStyle w:val="B10"/>
        <w:rPr>
          <w:lang w:eastAsia="zh-CN"/>
        </w:rPr>
      </w:pPr>
      <w:r w:rsidRPr="005A3EA5">
        <w:rPr>
          <w:lang w:eastAsia="zh-CN"/>
        </w:rPr>
        <w:t>6B.</w:t>
      </w:r>
    </w:p>
    <w:p w14:paraId="54479B25" w14:textId="4EA40692" w:rsidR="00E25B5B" w:rsidRPr="001F31A0" w:rsidRDefault="00E25B5B" w:rsidP="008C0F40">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r w:rsidRPr="009931F0">
        <w:rPr>
          <w:lang w:eastAsia="zh-CN"/>
        </w:rPr>
        <w:t>.</w:t>
      </w:r>
    </w:p>
    <w:p w14:paraId="5A17BA80" w14:textId="77777777" w:rsidR="00E25B5B" w:rsidRDefault="00E25B5B" w:rsidP="00E25B5B">
      <w:pPr>
        <w:pStyle w:val="B2"/>
        <w:rPr>
          <w:lang w:eastAsia="zh-CN"/>
        </w:rPr>
      </w:pPr>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65"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65"/>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Del="003B7A1A" w:rsidRDefault="00D15BAE" w:rsidP="00EE6C24">
      <w:pPr>
        <w:pStyle w:val="B10"/>
        <w:rPr>
          <w:del w:id="466" w:author="MCC" w:date="2023-12-12T16:04:00Z"/>
        </w:rPr>
      </w:pPr>
      <w:r w:rsidRPr="005A3EA5">
        <w:rPr>
          <w:lang w:eastAsia="zh-CN"/>
        </w:rPr>
        <w:t>10.</w:t>
      </w:r>
      <w:del w:id="467" w:author="MCC" w:date="2023-12-12T16:04:00Z">
        <w:r w:rsidRPr="005A3EA5" w:rsidDel="003B7A1A">
          <w:rPr>
            <w:lang w:eastAsia="zh-CN"/>
          </w:rPr>
          <w:tab/>
        </w:r>
      </w:del>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68" w:name="_Toc68167552"/>
      <w:bookmarkStart w:id="469" w:name="_Toc145491365"/>
      <w:bookmarkStart w:id="470" w:name="_Toc28005479"/>
      <w:bookmarkStart w:id="471" w:name="_Toc36038151"/>
      <w:bookmarkStart w:id="472" w:name="_Toc45133348"/>
      <w:bookmarkStart w:id="473" w:name="_Toc51762178"/>
      <w:bookmarkStart w:id="474" w:name="_Toc59016583"/>
      <w:r w:rsidRPr="005A3EA5">
        <w:rPr>
          <w:lang w:eastAsia="zh-CN"/>
        </w:rPr>
        <w:lastRenderedPageBreak/>
        <w:t>5.5.9</w:t>
      </w:r>
      <w:r w:rsidRPr="005A3EA5">
        <w:rPr>
          <w:lang w:eastAsia="zh-CN"/>
        </w:rPr>
        <w:tab/>
      </w:r>
      <w:r w:rsidRPr="005A3EA5">
        <w:t>QoS monitoring procedure</w:t>
      </w:r>
      <w:bookmarkEnd w:id="468"/>
      <w:bookmarkEnd w:id="469"/>
    </w:p>
    <w:bookmarkStart w:id="475" w:name="_Toc19197341"/>
    <w:bookmarkStart w:id="476" w:name="_Toc27896494"/>
    <w:bookmarkStart w:id="477" w:name="_Toc36192662"/>
    <w:bookmarkStart w:id="478" w:name="_Toc19197354"/>
    <w:bookmarkStart w:id="479" w:name="_Toc27896507"/>
    <w:bookmarkStart w:id="480" w:name="_Toc36192675"/>
    <w:bookmarkStart w:id="481" w:name="_Toc37076406"/>
    <w:bookmarkStart w:id="482" w:name="_Toc19197330"/>
    <w:bookmarkStart w:id="483" w:name="_Toc27896483"/>
    <w:bookmarkStart w:id="484" w:name="_Toc36192651"/>
    <w:bookmarkStart w:id="485" w:name="_MON_1732693134"/>
    <w:bookmarkEnd w:id="485"/>
    <w:p w14:paraId="13D7A229" w14:textId="4A383CFD" w:rsidR="00F71EEF" w:rsidRDefault="00F71EEF" w:rsidP="00F71EEF">
      <w:pPr>
        <w:pStyle w:val="TH"/>
      </w:pPr>
      <w:r w:rsidRPr="001F31A0">
        <w:object w:dxaOrig="10783" w:dyaOrig="12567" w14:anchorId="3133307B">
          <v:shape id="_x0000_i1063" type="#_x0000_t75" style="width:483.45pt;height:515.2pt" o:ole="">
            <v:imagedata r:id="rId87" o:title=""/>
          </v:shape>
          <o:OLEObject Type="Embed" ProgID="Word.Picture.8" ShapeID="_x0000_i1063" DrawAspect="Content" ObjectID="_1763904972" r:id="rId88"/>
        </w:object>
      </w:r>
      <w:r>
        <w:rPr>
          <w:lang w:eastAsia="zh-CN"/>
        </w:rPr>
        <w:t>Figure 5.5.</w:t>
      </w:r>
      <w:r>
        <w:t>9</w:t>
      </w:r>
      <w:r>
        <w:rPr>
          <w:lang w:eastAsia="zh-CN"/>
        </w:rPr>
        <w:t xml:space="preserve">-1: </w:t>
      </w:r>
      <w:r>
        <w:rPr>
          <w:lang w:eastAsia="ko-KR"/>
        </w:rPr>
        <w:t>QoS monitoring</w:t>
      </w:r>
      <w:r>
        <w:t xml:space="preserve"> procedure</w:t>
      </w:r>
    </w:p>
    <w:p w14:paraId="5274B4F4" w14:textId="50767872" w:rsidR="00F71EEF" w:rsidRPr="005A3EA5" w:rsidRDefault="00922854" w:rsidP="00922854">
      <w:pPr>
        <w:pStyle w:val="B10"/>
      </w:pPr>
      <w:r>
        <w:t>1.</w:t>
      </w:r>
      <w:r>
        <w:tab/>
      </w:r>
      <w:r w:rsidR="00F71EEF" w:rsidRPr="005A3EA5">
        <w:t>The AF subscribes to or unsubscribes from the QoS monitoring notification from the PCF via the NEF.</w:t>
      </w:r>
    </w:p>
    <w:p w14:paraId="624EE3B8" w14:textId="77777777" w:rsidR="00F71EEF" w:rsidRPr="005A3EA5" w:rsidRDefault="00F71EEF" w:rsidP="00F71EE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078301BC" w14:textId="77777777" w:rsidR="00F71EEF" w:rsidRPr="005A3EA5" w:rsidRDefault="00F71EEF" w:rsidP="00F71EE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47E62E63" w14:textId="77777777" w:rsidR="00F71EEF" w:rsidRPr="005A3EA5" w:rsidRDefault="00F71EEF" w:rsidP="00F71EEF">
      <w:pPr>
        <w:pStyle w:val="B10"/>
      </w:pPr>
      <w:r w:rsidRPr="005A3EA5">
        <w:lastRenderedPageBreak/>
        <w:tab/>
        <w:t>To remove a subscription to QoS monitoring information, the AF invokes the Nnef_AFsessionWithQoS_Delete service operation by sending the HTTP DELETE request to the "Individual AS Session with Required QoS Subscription" resource.</w:t>
      </w:r>
    </w:p>
    <w:p w14:paraId="648E626E" w14:textId="77777777" w:rsidR="00F71EEF" w:rsidRPr="005A3EA5" w:rsidRDefault="00F71EEF" w:rsidP="00F71EEF">
      <w:pPr>
        <w:pStyle w:val="B10"/>
      </w:pPr>
      <w:r w:rsidRPr="005A3EA5">
        <w:rPr>
          <w:lang w:eastAsia="zh-CN"/>
        </w:rPr>
        <w:t>2.</w:t>
      </w:r>
      <w:r w:rsidRPr="005A3EA5">
        <w:tab/>
        <w:t>Upon receipt of the AF request, the NEF authorizes it.</w:t>
      </w:r>
    </w:p>
    <w:p w14:paraId="45630754" w14:textId="77777777" w:rsidR="00F71EEF" w:rsidRPr="001F31A0" w:rsidRDefault="00F71EEF" w:rsidP="00F71EE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031CF48A" w14:textId="77777777" w:rsidR="00F71EEF" w:rsidRPr="005A3EA5" w:rsidRDefault="00F71EEF" w:rsidP="00F71EEF">
      <w:pPr>
        <w:pStyle w:val="B10"/>
      </w:pPr>
      <w:r w:rsidRPr="005A3EA5">
        <w:t>5-6.</w:t>
      </w:r>
      <w:r w:rsidRPr="005A3EA5">
        <w:tab/>
        <w:t>The NEF forwards the AF request to the PCF.</w:t>
      </w:r>
    </w:p>
    <w:p w14:paraId="08DE0F81" w14:textId="77777777" w:rsidR="00F71EEF" w:rsidRPr="001F31A0" w:rsidRDefault="00F71EEF" w:rsidP="00F71EE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4A057246" w14:textId="77777777" w:rsidR="00F71EEF" w:rsidRPr="001F31A0" w:rsidRDefault="00F71EEF" w:rsidP="00F71EE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FDD0EB" w14:textId="77777777" w:rsidR="00F71EEF" w:rsidRPr="001F31A0" w:rsidRDefault="00F71EEF" w:rsidP="00F71EE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1D44AEB3" w14:textId="77777777" w:rsidR="00F71EEF" w:rsidRPr="005A3EA5" w:rsidRDefault="00F71EEF" w:rsidP="00F71EE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EEECF02" w14:textId="77777777" w:rsidR="00F71EEF" w:rsidRPr="001F31A0" w:rsidRDefault="00F71EEF" w:rsidP="00F71EE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5A887297" w14:textId="77777777" w:rsidR="00F71EEF" w:rsidRDefault="00F71EEF" w:rsidP="00F71EEF">
      <w:pPr>
        <w:pStyle w:val="B10"/>
      </w:pPr>
      <w:r w:rsidRPr="005A3EA5">
        <w:tab/>
        <w:t xml:space="preserve">If the AF subscribes to QoS monitoring event, the PCF includes the related </w:t>
      </w:r>
      <w:r>
        <w:t xml:space="preserve">QoS monitoring </w:t>
      </w:r>
      <w:r w:rsidRPr="005A3EA5">
        <w:t xml:space="preserve">information within the corresponding PCC rule(s). </w:t>
      </w:r>
    </w:p>
    <w:p w14:paraId="3FA0F63A" w14:textId="696897CE" w:rsidR="00F71EEF" w:rsidRDefault="003B7A1A" w:rsidP="003B7A1A">
      <w:pPr>
        <w:pStyle w:val="B10"/>
        <w:pPrChange w:id="486" w:author="MCC" w:date="2023-12-12T16:04:00Z">
          <w:pPr>
            <w:pStyle w:val="B10"/>
            <w:ind w:firstLine="0"/>
          </w:pPr>
        </w:pPrChange>
      </w:pPr>
      <w:ins w:id="487" w:author="MCC" w:date="2023-12-12T16:04:00Z">
        <w:r>
          <w:tab/>
        </w:r>
      </w:ins>
      <w:r w:rsidR="00F71EEF">
        <w:t xml:space="preserve">If the PCF determines that the QoS monitoring event notification shall be sent to the NEF via the PCF, the PCF provides the </w:t>
      </w:r>
      <w:r w:rsidR="00F71EEF" w:rsidRPr="00CF09A2">
        <w:t>"</w:t>
      </w:r>
      <w:r w:rsidR="00F71EEF">
        <w:t>QOS_MONITORING</w:t>
      </w:r>
      <w:r w:rsidR="00F71EEF" w:rsidRPr="00CF09A2">
        <w:t>"</w:t>
      </w:r>
      <w:r w:rsidR="00F71EEF">
        <w:t xml:space="preserve"> policy control request trigger if not previously provided,</w:t>
      </w:r>
      <w:r w:rsidR="00F71EEF" w:rsidRPr="0089540E">
        <w:t xml:space="preserve"> </w:t>
      </w:r>
      <w:r w:rsidR="00F71EEF">
        <w:t>as specified in 3GPP TS 29.512 [9].</w:t>
      </w:r>
    </w:p>
    <w:p w14:paraId="1D12F413" w14:textId="57BD89C0" w:rsidR="00F71EEF" w:rsidRDefault="003B7A1A" w:rsidP="003B7A1A">
      <w:pPr>
        <w:pStyle w:val="B10"/>
        <w:pPrChange w:id="488" w:author="MCC" w:date="2023-12-12T16:04:00Z">
          <w:pPr>
            <w:pStyle w:val="B10"/>
            <w:ind w:firstLine="0"/>
          </w:pPr>
        </w:pPrChange>
      </w:pPr>
      <w:ins w:id="489" w:author="MCC" w:date="2023-12-12T16:04:00Z">
        <w:r>
          <w:tab/>
        </w:r>
      </w:ins>
      <w:r w:rsidR="00F71EEF">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7B2A510B" w14:textId="6DAF8D70" w:rsidR="00F71EEF" w:rsidRPr="005A3EA5" w:rsidRDefault="003B7A1A" w:rsidP="003B7A1A">
      <w:pPr>
        <w:pStyle w:val="B10"/>
        <w:pPrChange w:id="490" w:author="MCC" w:date="2023-12-12T16:04:00Z">
          <w:pPr>
            <w:pStyle w:val="B10"/>
            <w:ind w:firstLine="0"/>
          </w:pPr>
        </w:pPrChange>
      </w:pPr>
      <w:ins w:id="491" w:author="MCC" w:date="2023-12-12T16:04:00Z">
        <w:r>
          <w:tab/>
        </w:r>
      </w:ins>
      <w:r w:rsidR="00F71EEF">
        <w:t>W</w:t>
      </w:r>
      <w:r w:rsidR="00F71EEF" w:rsidRPr="008047A3">
        <w:t>hen the feature "</w:t>
      </w:r>
      <w:r w:rsidR="00F71EEF" w:rsidRPr="00684530">
        <w:t>ExposureToEAS</w:t>
      </w:r>
      <w:r w:rsidR="00F71EEF" w:rsidRPr="008047A3">
        <w:t>" is supported</w:t>
      </w:r>
      <w:r w:rsidR="00F71EEF">
        <w:t xml:space="preserve"> and if</w:t>
      </w:r>
      <w:r w:rsidR="00F71EEF" w:rsidRPr="008047A3">
        <w:t xml:space="preserve"> the PCF received </w:t>
      </w:r>
      <w:r w:rsidR="00F71EEF">
        <w:t xml:space="preserve">from the NEF </w:t>
      </w:r>
      <w:r w:rsidR="00F71EEF" w:rsidRPr="008047A3">
        <w:t>the indication of direct QoS monitoring event notification,</w:t>
      </w:r>
      <w:r w:rsidR="00F71EEF" w:rsidRPr="00684530">
        <w:t xml:space="preserve"> the PCF includes the notificati</w:t>
      </w:r>
      <w:r w:rsidR="00F71EEF" w:rsidRPr="00904EC9">
        <w:t>on URI pointing to the NEF within the "notif</w:t>
      </w:r>
      <w:r w:rsidR="00F71EEF">
        <w:t>y</w:t>
      </w:r>
      <w:r w:rsidR="00F71EEF" w:rsidRPr="00904EC9">
        <w:t xml:space="preserve">Uri" attribute, the notification </w:t>
      </w:r>
      <w:r w:rsidR="00F71EEF" w:rsidRPr="00684530">
        <w:t>correlation id assigned by the NEF within the "notif</w:t>
      </w:r>
      <w:r w:rsidR="00F71EEF">
        <w:t>y</w:t>
      </w:r>
      <w:r w:rsidR="00F71EEF" w:rsidRPr="00684530">
        <w:t>CorreId" attribute and</w:t>
      </w:r>
      <w:r w:rsidR="00F71EEF" w:rsidRPr="008047A3">
        <w:t xml:space="preserve"> the </w:t>
      </w:r>
      <w:r w:rsidR="00F71EEF">
        <w:t xml:space="preserve">indication of </w:t>
      </w:r>
      <w:r w:rsidR="00F71EEF" w:rsidRPr="008047A3">
        <w:t>direct QoS monitoring event notification within the "directNotifInd"</w:t>
      </w:r>
      <w:r w:rsidR="00F71EEF" w:rsidRPr="00684530">
        <w:t xml:space="preserve"> attribute</w:t>
      </w:r>
      <w:r w:rsidR="00F71EEF" w:rsidRPr="008047A3">
        <w:t>, if available,</w:t>
      </w:r>
      <w:r w:rsidR="00F71EEF" w:rsidRPr="00684530">
        <w:t xml:space="preserve"> as spe</w:t>
      </w:r>
      <w:r w:rsidR="00F71EEF" w:rsidRPr="00904EC9">
        <w:t>cified in 3GPP TS 29.512 [9].</w:t>
      </w:r>
      <w:r w:rsidR="00F71EEF">
        <w:t xml:space="preserve"> The PCF may also determine that duplicated notification is required, i.e. both</w:t>
      </w:r>
      <w:r w:rsidR="00F71EEF" w:rsidRPr="00653491">
        <w:t xml:space="preserve"> </w:t>
      </w:r>
      <w:r w:rsidR="00F71EEF" w:rsidRPr="009A7D54">
        <w:t xml:space="preserve">direct </w:t>
      </w:r>
      <w:r w:rsidR="00F71EEF" w:rsidRPr="008646CA">
        <w:t xml:space="preserve">notification to the </w:t>
      </w:r>
      <w:r w:rsidR="00F71EEF">
        <w:t>NE</w:t>
      </w:r>
      <w:r w:rsidR="00F71EEF" w:rsidRPr="008646CA">
        <w:t xml:space="preserve">F (i.e. sent from UPF) and notification </w:t>
      </w:r>
      <w:r w:rsidR="00F71EEF">
        <w:t xml:space="preserve">to the </w:t>
      </w:r>
      <w:r w:rsidR="00F71EEF" w:rsidRPr="008646CA">
        <w:t>PCF is required</w:t>
      </w:r>
      <w:r w:rsidR="00F71EEF">
        <w:t xml:space="preserve">, </w:t>
      </w:r>
      <w:r w:rsidR="00F71EEF" w:rsidRPr="009708BE">
        <w:t>as specified in 3GPP TS 23.548 [5</w:t>
      </w:r>
      <w:r w:rsidR="00F71EEF">
        <w:t>7</w:t>
      </w:r>
      <w:r w:rsidR="00F71EEF" w:rsidRPr="009708BE">
        <w:t>].</w:t>
      </w:r>
      <w:r w:rsidR="00F71EEF">
        <w:t xml:space="preserve"> In this case, the PCF also provides the </w:t>
      </w:r>
      <w:r w:rsidR="00F71EEF" w:rsidRPr="00CF09A2">
        <w:t>"</w:t>
      </w:r>
      <w:r w:rsidR="00F71EEF">
        <w:t>QOS_MONITORING</w:t>
      </w:r>
      <w:r w:rsidR="00F71EEF" w:rsidRPr="00CF09A2">
        <w:t>"</w:t>
      </w:r>
      <w:r w:rsidR="00F71EEF">
        <w:t xml:space="preserve"> policy control request trigger if not previously provided,</w:t>
      </w:r>
      <w:r w:rsidR="00F71EEF" w:rsidRPr="0089540E">
        <w:t xml:space="preserve"> </w:t>
      </w:r>
      <w:r w:rsidR="00F71EEF">
        <w:t>as specified in 3GPP TS 29.512 [9].</w:t>
      </w:r>
    </w:p>
    <w:p w14:paraId="21741287" w14:textId="77777777" w:rsidR="00F71EEF" w:rsidRPr="005A3EA5" w:rsidRDefault="00F71EEF" w:rsidP="00F71EE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7CF77E82" w14:textId="77777777" w:rsidR="00F71EEF" w:rsidRPr="005A3EA5" w:rsidRDefault="00F71EEF" w:rsidP="00F71EEF">
      <w:pPr>
        <w:pStyle w:val="B10"/>
      </w:pPr>
      <w:r w:rsidRPr="005A3EA5">
        <w:t xml:space="preserve">9. The SMF sends an HTTP </w:t>
      </w:r>
      <w:r>
        <w:t>200 OK</w:t>
      </w:r>
      <w:r w:rsidRPr="005A3EA5" w:rsidDel="00C7159C">
        <w:t xml:space="preserve"> </w:t>
      </w:r>
      <w:r w:rsidRPr="005A3EA5">
        <w:t>response message to the PCF.</w:t>
      </w:r>
    </w:p>
    <w:p w14:paraId="3DBD4DA5" w14:textId="77777777" w:rsidR="00F71EEF" w:rsidRPr="005A3EA5" w:rsidRDefault="00F71EEF" w:rsidP="00F71EE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25875B4" w14:textId="77777777" w:rsidR="00F71EEF" w:rsidRPr="005A3EA5" w:rsidRDefault="00F71EEF" w:rsidP="00F71EEF">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36A84E29" w14:textId="77777777" w:rsidR="00F71EEF" w:rsidRPr="005A3EA5" w:rsidRDefault="00F71EEF" w:rsidP="00F71EEF">
      <w:pPr>
        <w:pStyle w:val="B10"/>
      </w:pPr>
      <w:r w:rsidRPr="005A3EA5">
        <w:t>11A.</w:t>
      </w:r>
      <w:r w:rsidRPr="005A3EA5">
        <w:tab/>
        <w:t>In case in step 8 the PCF determines that the notification shall be sent to the PCF:</w:t>
      </w:r>
    </w:p>
    <w:p w14:paraId="71CB5794" w14:textId="77777777" w:rsidR="00F71EEF" w:rsidRPr="005A3EA5" w:rsidRDefault="00F71EEF" w:rsidP="00F71EEF">
      <w:pPr>
        <w:pStyle w:val="B2"/>
      </w:pPr>
      <w:r w:rsidRPr="005A3EA5">
        <w:lastRenderedPageBreak/>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20EBBD0E" w14:textId="77777777" w:rsidR="00F71EEF" w:rsidRPr="005A3EA5" w:rsidRDefault="00F71EEF" w:rsidP="00F71EEF">
      <w:pPr>
        <w:pStyle w:val="B2"/>
      </w:pPr>
      <w:r w:rsidRPr="005A3EA5">
        <w:t>11c-11d.</w:t>
      </w:r>
      <w:r w:rsidRPr="005A3EA5">
        <w:tab/>
        <w:t>Upon receipt of the QoS monitoring event notification from the SMF, the PCF</w:t>
      </w:r>
      <w:r>
        <w:t xml:space="preserve"> 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Pr>
          <w:lang w:eastAsia="ja-JP"/>
        </w:rPr>
        <w:t>, clause 4.2.3.25, and i</w:t>
      </w:r>
      <w:r>
        <w:t xml:space="preserve">n that case, the PCF </w:t>
      </w:r>
      <w:r w:rsidRPr="005A3EA5">
        <w:t>invokes the Npcf_PolicyAuthorization_Notify service operation to forward the notification to the NEF by sending the HTTP POST request to the callback URI "{notifUri}/notify". The NEF sends an HTTP POST response to the PCF.</w:t>
      </w:r>
      <w:r>
        <w:t xml:space="preserve"> Otherwise, these steps do not apply.</w:t>
      </w:r>
    </w:p>
    <w:p w14:paraId="0EC09855" w14:textId="77777777" w:rsidR="00F71EEF" w:rsidRPr="005A3EA5" w:rsidRDefault="00F71EEF" w:rsidP="00F71EEF">
      <w:pPr>
        <w:pStyle w:val="B10"/>
      </w:pPr>
      <w:r w:rsidRPr="005A3EA5">
        <w:t>11B.</w:t>
      </w:r>
      <w:r w:rsidRPr="005A3EA5">
        <w:tab/>
        <w:t>In case in step 8 the PCF determines that the notification shall be sent to the NEF directly from the SMF:</w:t>
      </w:r>
    </w:p>
    <w:p w14:paraId="0D17CFE9" w14:textId="2AB58DA7" w:rsidR="00F71EEF" w:rsidRPr="005A3EA5" w:rsidRDefault="00F71EEF" w:rsidP="00F71EEF">
      <w:pPr>
        <w:pStyle w:val="B10"/>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658FCAF9" w14:textId="77777777" w:rsidR="00F71EEF" w:rsidRPr="005A3EA5" w:rsidRDefault="00F71EEF" w:rsidP="00F71EE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586AAE8A" w14:textId="77777777" w:rsidR="00F71EEF" w:rsidRPr="005A3EA5" w:rsidRDefault="00F71EEF" w:rsidP="00F71EEF">
      <w:pPr>
        <w:pStyle w:val="NO"/>
      </w:pPr>
      <w:r w:rsidRPr="005A3EA5">
        <w:t>NOTE 1:</w:t>
      </w:r>
      <w:r w:rsidRPr="005A3EA5">
        <w:tab/>
        <w:t>For details of Nnef_AFsessionWithQoS_Create/Update/Delete/Notify service operations refer to 3GPP TS 29.122 [34].</w:t>
      </w:r>
    </w:p>
    <w:p w14:paraId="0FB6B62F" w14:textId="77777777" w:rsidR="00F71EEF" w:rsidRPr="005A3EA5" w:rsidRDefault="00F71EEF" w:rsidP="00F71EEF">
      <w:pPr>
        <w:pStyle w:val="NO"/>
      </w:pPr>
      <w:r w:rsidRPr="005A3EA5">
        <w:t>NOTE 2:</w:t>
      </w:r>
      <w:r w:rsidRPr="005A3EA5">
        <w:tab/>
        <w:t>For details of the Npcf_PolicyAuthorization_Create/Update/Delete/Notify service operations refer to 3GPP TS 29.514 [10].</w:t>
      </w:r>
    </w:p>
    <w:p w14:paraId="6F77D894" w14:textId="1207FC23" w:rsidR="00F71EEF" w:rsidRPr="005A3EA5" w:rsidRDefault="00F71EEF" w:rsidP="00F71EEF">
      <w:pPr>
        <w:pStyle w:val="NO"/>
      </w:pPr>
      <w:r w:rsidRPr="005A3EA5">
        <w:t>NOTE 3:</w:t>
      </w:r>
      <w:r w:rsidRPr="005A3EA5">
        <w:tab/>
        <w:t>For details of the Npcf_SMPolicyControl_UpdateNotify/Update service operations refer to 3GPP TS 29.512 [9].</w:t>
      </w:r>
    </w:p>
    <w:p w14:paraId="63BC85BF" w14:textId="77777777" w:rsidR="00F71EEF" w:rsidRPr="005A3EA5" w:rsidRDefault="00F71EEF" w:rsidP="00F71EE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5263E473" w14:textId="77777777" w:rsidR="00F71EEF" w:rsidRPr="005A3EA5" w:rsidRDefault="00F71EEF" w:rsidP="00F71EE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92" w:name="_Toc145491366"/>
      <w:r w:rsidRPr="005A3EA5">
        <w:t>5.</w:t>
      </w:r>
      <w:r w:rsidRPr="005A3EA5">
        <w:rPr>
          <w:lang w:eastAsia="zh-CN"/>
        </w:rPr>
        <w:t>5.10</w:t>
      </w:r>
      <w:r w:rsidRPr="005A3EA5">
        <w:rPr>
          <w:lang w:eastAsia="zh-CN"/>
        </w:rPr>
        <w:tab/>
      </w:r>
      <w:r w:rsidRPr="005A3EA5">
        <w:t>AF-triggered dynamically changing AM policies</w:t>
      </w:r>
      <w:bookmarkEnd w:id="492"/>
    </w:p>
    <w:p w14:paraId="46DC6A7E" w14:textId="67C6EB51" w:rsidR="00223F0D" w:rsidRPr="005A3EA5" w:rsidRDefault="00223F0D" w:rsidP="00223F0D">
      <w:pPr>
        <w:pStyle w:val="Heading4"/>
        <w:rPr>
          <w:lang w:eastAsia="zh-CN"/>
        </w:rPr>
      </w:pPr>
      <w:bookmarkStart w:id="493" w:name="_Toc145491367"/>
      <w:r w:rsidRPr="005A3EA5">
        <w:rPr>
          <w:lang w:eastAsia="zh-CN"/>
        </w:rPr>
        <w:t>5.5.10.1</w:t>
      </w:r>
      <w:r w:rsidRPr="005A3EA5">
        <w:rPr>
          <w:lang w:eastAsia="zh-CN"/>
        </w:rPr>
        <w:tab/>
        <w:t>General</w:t>
      </w:r>
      <w:bookmarkEnd w:id="493"/>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94" w:name="_Toc145491368"/>
      <w:r w:rsidRPr="001F31A0">
        <w:t>5.5.10.2</w:t>
      </w:r>
      <w:r w:rsidRPr="001F31A0">
        <w:tab/>
        <w:t>Access and Mobility policy authorization requests targeting an individual UE</w:t>
      </w:r>
      <w:bookmarkEnd w:id="494"/>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w:t>
      </w:r>
      <w:r w:rsidRPr="005A3EA5">
        <w:lastRenderedPageBreak/>
        <w:t xml:space="preserve">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4" type="#_x0000_t75" style="width:454.9pt;height:422.65pt" o:ole="">
            <v:imagedata r:id="rId89" o:title=""/>
          </v:shape>
          <o:OLEObject Type="Embed" ProgID="Mscgen.Chart" ShapeID="_x0000_i1064" DrawAspect="Content" ObjectID="_1763904973" r:id="rId90"/>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lastRenderedPageBreak/>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95"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95"/>
    </w:p>
    <w:p w14:paraId="60199630" w14:textId="588F2610" w:rsidR="00223F0D" w:rsidRPr="005A3EA5" w:rsidRDefault="00223F0D" w:rsidP="00223F0D">
      <w:pPr>
        <w:pStyle w:val="B10"/>
      </w:pPr>
      <w:bookmarkStart w:id="496"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96"/>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5" type="#_x0000_t75" style="width:366.55pt;height:303.9pt" o:ole="">
            <v:imagedata r:id="rId91" o:title=""/>
          </v:shape>
          <o:OLEObject Type="Embed" ProgID="Mscgen.Chart" ShapeID="_x0000_i1065" DrawAspect="Content" ObjectID="_1763904974" r:id="rId92"/>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97" w:name="_Toc145491369"/>
      <w:bookmarkEnd w:id="475"/>
      <w:bookmarkEnd w:id="476"/>
      <w:bookmarkEnd w:id="477"/>
      <w:bookmarkEnd w:id="478"/>
      <w:bookmarkEnd w:id="479"/>
      <w:bookmarkEnd w:id="480"/>
      <w:bookmarkEnd w:id="481"/>
      <w:bookmarkEnd w:id="482"/>
      <w:bookmarkEnd w:id="483"/>
      <w:bookmarkEnd w:id="484"/>
      <w:r w:rsidRPr="005A3EA5">
        <w:rPr>
          <w:lang w:eastAsia="zh-CN"/>
        </w:rPr>
        <w:t>5.5.10.3</w:t>
      </w:r>
      <w:r w:rsidRPr="005A3EA5">
        <w:rPr>
          <w:lang w:eastAsia="zh-CN"/>
        </w:rPr>
        <w:tab/>
      </w:r>
      <w:r w:rsidRPr="005A3EA5">
        <w:t>AF requests to influence AM policies</w:t>
      </w:r>
      <w:bookmarkEnd w:id="497"/>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6" type="#_x0000_t75" style="width:442.3pt;height:492.3pt" o:ole="">
            <v:imagedata r:id="rId93" o:title=""/>
          </v:shape>
          <o:OLEObject Type="Embed" ProgID="Mscgen.Chart" ShapeID="_x0000_i1066" DrawAspect="Content" ObjectID="_1763904975" r:id="rId94"/>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498" w:name="_Toc68167553"/>
      <w:bookmarkStart w:id="499" w:name="_Toc145491370"/>
      <w:r w:rsidRPr="005A3EA5">
        <w:lastRenderedPageBreak/>
        <w:t>5.6</w:t>
      </w:r>
      <w:r w:rsidRPr="005A3EA5">
        <w:rPr>
          <w:lang w:eastAsia="ja-JP"/>
        </w:rPr>
        <w:tab/>
      </w:r>
      <w:r w:rsidRPr="005A3EA5">
        <w:rPr>
          <w:lang w:eastAsia="zh-CN"/>
        </w:rPr>
        <w:t>UE Policy Association</w:t>
      </w:r>
      <w:r w:rsidRPr="005A3EA5">
        <w:t xml:space="preserve"> Management</w:t>
      </w:r>
      <w:bookmarkEnd w:id="470"/>
      <w:bookmarkEnd w:id="471"/>
      <w:bookmarkEnd w:id="472"/>
      <w:bookmarkEnd w:id="473"/>
      <w:bookmarkEnd w:id="474"/>
      <w:bookmarkEnd w:id="498"/>
      <w:bookmarkEnd w:id="499"/>
      <w:r w:rsidRPr="005A3EA5">
        <w:t xml:space="preserve"> </w:t>
      </w:r>
    </w:p>
    <w:p w14:paraId="57E0A7FF" w14:textId="77777777" w:rsidR="004428CF" w:rsidRPr="005A3EA5" w:rsidRDefault="004428CF">
      <w:pPr>
        <w:pStyle w:val="Heading3"/>
        <w:rPr>
          <w:lang w:eastAsia="zh-CN"/>
        </w:rPr>
      </w:pPr>
      <w:bookmarkStart w:id="500" w:name="_Toc28005480"/>
      <w:bookmarkStart w:id="501" w:name="_Toc36038152"/>
      <w:bookmarkStart w:id="502" w:name="_Toc45133349"/>
      <w:bookmarkStart w:id="503" w:name="_Toc51762179"/>
      <w:bookmarkStart w:id="504" w:name="_Toc59016584"/>
      <w:bookmarkStart w:id="505" w:name="_Toc68167554"/>
      <w:bookmarkStart w:id="506" w:name="_Toc145491371"/>
      <w:r w:rsidRPr="005A3EA5">
        <w:rPr>
          <w:lang w:eastAsia="zh-CN"/>
        </w:rPr>
        <w:t>5.6.1</w:t>
      </w:r>
      <w:r w:rsidRPr="005A3EA5">
        <w:rPr>
          <w:lang w:eastAsia="ja-JP"/>
        </w:rPr>
        <w:tab/>
      </w:r>
      <w:r w:rsidRPr="005A3EA5">
        <w:rPr>
          <w:lang w:eastAsia="zh-CN"/>
        </w:rPr>
        <w:t>UE Policy Association Establishment</w:t>
      </w:r>
      <w:bookmarkEnd w:id="500"/>
      <w:bookmarkEnd w:id="501"/>
      <w:bookmarkEnd w:id="502"/>
      <w:bookmarkEnd w:id="503"/>
      <w:bookmarkEnd w:id="504"/>
      <w:bookmarkEnd w:id="505"/>
      <w:bookmarkEnd w:id="506"/>
    </w:p>
    <w:p w14:paraId="6099D8FF" w14:textId="77777777" w:rsidR="004428CF" w:rsidRPr="005A3EA5" w:rsidRDefault="004428CF">
      <w:pPr>
        <w:pStyle w:val="Heading4"/>
        <w:rPr>
          <w:lang w:eastAsia="zh-CN"/>
        </w:rPr>
      </w:pPr>
      <w:bookmarkStart w:id="507" w:name="_Toc28005481"/>
      <w:bookmarkStart w:id="508" w:name="_Toc36038153"/>
      <w:bookmarkStart w:id="509" w:name="_Toc45133350"/>
      <w:bookmarkStart w:id="510" w:name="_Toc51762180"/>
      <w:bookmarkStart w:id="511" w:name="_Toc59016585"/>
      <w:bookmarkStart w:id="512" w:name="_Toc68167555"/>
      <w:bookmarkStart w:id="513" w:name="_Toc145491372"/>
      <w:r w:rsidRPr="005A3EA5">
        <w:rPr>
          <w:lang w:eastAsia="zh-CN"/>
        </w:rPr>
        <w:t>5.6.1.1</w:t>
      </w:r>
      <w:r w:rsidRPr="005A3EA5">
        <w:rPr>
          <w:lang w:eastAsia="zh-CN"/>
        </w:rPr>
        <w:tab/>
        <w:t>General</w:t>
      </w:r>
      <w:bookmarkEnd w:id="507"/>
      <w:bookmarkEnd w:id="508"/>
      <w:bookmarkEnd w:id="509"/>
      <w:bookmarkEnd w:id="510"/>
      <w:bookmarkEnd w:id="511"/>
      <w:bookmarkEnd w:id="512"/>
      <w:bookmarkEnd w:id="513"/>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514" w:name="_Toc28005482"/>
      <w:bookmarkStart w:id="515" w:name="_Toc36038154"/>
      <w:bookmarkStart w:id="516" w:name="_Toc45133351"/>
      <w:bookmarkStart w:id="517" w:name="_Toc51762181"/>
      <w:bookmarkStart w:id="518" w:name="_Toc59016586"/>
      <w:bookmarkStart w:id="519" w:name="_Toc68167556"/>
      <w:bookmarkStart w:id="520" w:name="_Toc145491373"/>
      <w:r w:rsidRPr="005A3EA5">
        <w:rPr>
          <w:lang w:eastAsia="zh-CN"/>
        </w:rPr>
        <w:t>5.6.1.2</w:t>
      </w:r>
      <w:r w:rsidRPr="005A3EA5">
        <w:rPr>
          <w:lang w:eastAsia="zh-CN"/>
        </w:rPr>
        <w:tab/>
        <w:t>Non-roaming</w:t>
      </w:r>
      <w:bookmarkEnd w:id="514"/>
      <w:bookmarkEnd w:id="515"/>
      <w:bookmarkEnd w:id="516"/>
      <w:bookmarkEnd w:id="517"/>
      <w:bookmarkEnd w:id="518"/>
      <w:bookmarkEnd w:id="519"/>
      <w:bookmarkEnd w:id="520"/>
    </w:p>
    <w:bookmarkStart w:id="521" w:name="_MON_1697302735"/>
    <w:bookmarkEnd w:id="521"/>
    <w:p w14:paraId="0F7B3405" w14:textId="605CD0A5" w:rsidR="004428CF" w:rsidRPr="009931F0" w:rsidRDefault="00ED3E5F">
      <w:pPr>
        <w:pStyle w:val="TH"/>
      </w:pPr>
      <w:r w:rsidRPr="001F31A0">
        <w:object w:dxaOrig="10898" w:dyaOrig="8665" w14:anchorId="3A06D990">
          <v:shape id="_x0000_i1067" type="#_x0000_t75" style="width:449.75pt;height:358.15pt" o:ole="">
            <v:imagedata r:id="rId95" o:title=""/>
          </v:shape>
          <o:OLEObject Type="Embed" ProgID="Word.Picture.8" ShapeID="_x0000_i1067" DrawAspect="Content" ObjectID="_1763904976" r:id="rId96"/>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w:t>
      </w:r>
      <w:r w:rsidRPr="005A3EA5">
        <w:lastRenderedPageBreak/>
        <w:t xml:space="preserve">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499DB7C5" w:rsidR="004428CF" w:rsidRPr="005A3EA5" w:rsidRDefault="003B7A1A" w:rsidP="003B7A1A">
      <w:pPr>
        <w:pStyle w:val="B10"/>
        <w:rPr>
          <w:lang w:eastAsia="zh-CN"/>
        </w:rPr>
        <w:pPrChange w:id="522" w:author="MCC" w:date="2023-12-12T16:05:00Z">
          <w:pPr>
            <w:pStyle w:val="B10"/>
            <w:ind w:firstLine="0"/>
          </w:pPr>
        </w:pPrChange>
      </w:pPr>
      <w:ins w:id="523" w:author="MCC" w:date="2023-12-12T16:05:00Z">
        <w:r>
          <w:tab/>
        </w:r>
      </w:ins>
      <w:r w:rsidR="004428CF" w:rsidRPr="005A3EA5">
        <w:t>Additionally,</w:t>
      </w:r>
      <w:r w:rsidR="004428CF"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004428CF" w:rsidRPr="005A3EA5">
        <w:t xml:space="preserve">the PCF invokes the </w:t>
      </w:r>
      <w:r w:rsidR="004428CF" w:rsidRPr="005A3EA5">
        <w:rPr>
          <w:lang w:eastAsia="zh-CN"/>
        </w:rPr>
        <w:t>Nudr_</w:t>
      </w:r>
      <w:r w:rsidR="004428CF" w:rsidRPr="005A3EA5">
        <w:t>Data</w:t>
      </w:r>
      <w:r w:rsidR="004428CF" w:rsidRPr="005A3EA5">
        <w:rPr>
          <w:lang w:eastAsia="zh-CN"/>
        </w:rPr>
        <w:t>Repository</w:t>
      </w:r>
      <w:r w:rsidR="004428CF" w:rsidRPr="005A3EA5">
        <w:t xml:space="preserve">_Query </w:t>
      </w:r>
      <w:r w:rsidR="004428CF" w:rsidRPr="005A3EA5">
        <w:rPr>
          <w:lang w:eastAsia="zh-CN"/>
        </w:rPr>
        <w:t>service operation to the UDR by sending the HTTP GET request to the "</w:t>
      </w:r>
      <w:r w:rsidR="004428CF" w:rsidRPr="005A3EA5">
        <w:rPr>
          <w:rFonts w:eastAsia="DengXian"/>
        </w:rPr>
        <w:t>Service Parameter Data</w:t>
      </w:r>
      <w:r w:rsidR="004428CF" w:rsidRPr="005A3EA5">
        <w:rPr>
          <w:lang w:eastAsia="zh-CN"/>
        </w:rPr>
        <w:t>" resource to retrieve the service parameter data</w:t>
      </w:r>
      <w:r w:rsidR="004428CF" w:rsidRPr="005A3EA5">
        <w:t xml:space="preserve">. The UDR sends </w:t>
      </w:r>
      <w:r w:rsidR="004428CF" w:rsidRPr="005A3EA5">
        <w:rPr>
          <w:lang w:eastAsia="zh-CN"/>
        </w:rPr>
        <w:t xml:space="preserve">an HTTP "200 OK" response with the stored </w:t>
      </w:r>
      <w:r w:rsidR="004428CF" w:rsidRPr="005A3EA5">
        <w:t>service parameter data</w:t>
      </w:r>
      <w:r w:rsidR="004428CF" w:rsidRPr="005A3EA5">
        <w:rPr>
          <w:lang w:eastAsia="zh-CN"/>
        </w:rPr>
        <w:t>.</w:t>
      </w:r>
    </w:p>
    <w:p w14:paraId="6F21B968" w14:textId="001293F4" w:rsidR="004428CF" w:rsidRPr="005A3EA5" w:rsidRDefault="003B7A1A" w:rsidP="003B7A1A">
      <w:pPr>
        <w:pStyle w:val="B10"/>
        <w:pPrChange w:id="524" w:author="MCC" w:date="2023-12-12T16:05:00Z">
          <w:pPr>
            <w:pStyle w:val="B10"/>
            <w:ind w:firstLine="0"/>
          </w:pPr>
        </w:pPrChange>
      </w:pPr>
      <w:ins w:id="525" w:author="MCC" w:date="2023-12-12T16:05:00Z">
        <w:r>
          <w:rPr>
            <w:lang w:eastAsia="zh-CN"/>
          </w:rPr>
          <w:tab/>
        </w:r>
      </w:ins>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lastRenderedPageBreak/>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26" w:name="_Hlk19527090"/>
      <w:r w:rsidRPr="005A3EA5">
        <w:rPr>
          <w:lang w:eastAsia="zh-CN"/>
        </w:rPr>
        <w:t>accordingly</w:t>
      </w:r>
      <w:bookmarkEnd w:id="526"/>
      <w:r w:rsidRPr="005A3EA5">
        <w:rPr>
          <w:lang w:eastAsia="zh-CN"/>
        </w:rPr>
        <w:t>.</w:t>
      </w:r>
    </w:p>
    <w:p w14:paraId="29337787" w14:textId="77777777" w:rsidR="004428CF" w:rsidRPr="005A3EA5" w:rsidRDefault="004428CF">
      <w:pPr>
        <w:pStyle w:val="Heading4"/>
        <w:rPr>
          <w:lang w:eastAsia="zh-CN"/>
        </w:rPr>
      </w:pPr>
      <w:bookmarkStart w:id="527" w:name="_Toc28005483"/>
      <w:bookmarkStart w:id="528" w:name="_Toc36038155"/>
      <w:bookmarkStart w:id="529" w:name="_Toc45133352"/>
      <w:bookmarkStart w:id="530" w:name="_Toc51762182"/>
      <w:bookmarkStart w:id="531" w:name="_Toc59016587"/>
      <w:bookmarkStart w:id="532" w:name="_Toc68167557"/>
      <w:bookmarkStart w:id="533" w:name="_Toc145491374"/>
      <w:r w:rsidRPr="005A3EA5">
        <w:rPr>
          <w:lang w:eastAsia="zh-CN"/>
        </w:rPr>
        <w:lastRenderedPageBreak/>
        <w:t>5.6.1.3</w:t>
      </w:r>
      <w:r w:rsidRPr="005A3EA5">
        <w:rPr>
          <w:lang w:eastAsia="zh-CN"/>
        </w:rPr>
        <w:tab/>
        <w:t>Roaming</w:t>
      </w:r>
      <w:bookmarkEnd w:id="527"/>
      <w:bookmarkEnd w:id="528"/>
      <w:bookmarkEnd w:id="529"/>
      <w:bookmarkEnd w:id="530"/>
      <w:bookmarkEnd w:id="531"/>
      <w:bookmarkEnd w:id="532"/>
      <w:bookmarkEnd w:id="533"/>
    </w:p>
    <w:p w14:paraId="367D4159" w14:textId="15471AF4" w:rsidR="004428CF" w:rsidRPr="009931F0" w:rsidRDefault="000504FB">
      <w:pPr>
        <w:pStyle w:val="TH"/>
      </w:pPr>
      <w:r w:rsidRPr="001F31A0">
        <w:object w:dxaOrig="11200" w:dyaOrig="10637" w14:anchorId="77B48CB0">
          <v:shape id="_x0000_i1068" type="#_x0000_t75" style="width:461.9pt;height:438.55pt" o:ole="">
            <v:imagedata r:id="rId97" o:title=""/>
          </v:shape>
          <o:OLEObject Type="Embed" ProgID="Word.Picture.8" ShapeID="_x0000_i1068" DrawAspect="Content" ObjectID="_1763904977" r:id="rId98"/>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w:t>
      </w:r>
      <w:r w:rsidR="006C3B35">
        <w:lastRenderedPageBreak/>
        <w:t xml:space="preserve">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27BD2CB3" w:rsidR="004428CF" w:rsidRPr="005A3EA5" w:rsidRDefault="00F04884">
      <w:pPr>
        <w:pStyle w:val="B2"/>
      </w:pPr>
      <w:ins w:id="534" w:author="MCC" w:date="2023-12-12T16:05:00Z">
        <w:r>
          <w:rPr>
            <w:lang w:eastAsia="zh-CN"/>
          </w:rPr>
          <w:t>-</w:t>
        </w:r>
      </w:ins>
      <w:r w:rsidR="004428CF" w:rsidRPr="005A3EA5">
        <w:rPr>
          <w:lang w:eastAsia="zh-CN"/>
        </w:rPr>
        <w:tab/>
      </w:r>
      <w:r w:rsidR="004428CF"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2C3B260A" w:rsidR="00761321" w:rsidRDefault="00E25B5B" w:rsidP="00761321">
      <w:pPr>
        <w:pStyle w:val="B10"/>
      </w:pPr>
      <w:r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2D26AEC5" w:rsidR="00761321" w:rsidRDefault="00F04884" w:rsidP="00F04884">
      <w:pPr>
        <w:pStyle w:val="B10"/>
        <w:pPrChange w:id="535" w:author="MCC" w:date="2023-12-12T16:05:00Z">
          <w:pPr>
            <w:pStyle w:val="B10"/>
            <w:ind w:firstLine="0"/>
          </w:pPr>
        </w:pPrChange>
      </w:pPr>
      <w:ins w:id="536" w:author="MCC" w:date="2023-12-12T16:05:00Z">
        <w:r>
          <w:tab/>
        </w:r>
      </w:ins>
      <w:r w:rsidR="00761321">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00761321" w:rsidRPr="009931F0">
        <w:t> 4.2.2.2.1</w:t>
      </w:r>
      <w:r w:rsidR="00761321">
        <w:t>.1, and 4.2.2.2.2</w:t>
      </w:r>
      <w:r w:rsidR="00761321" w:rsidRPr="00B7545A">
        <w:t xml:space="preserve"> </w:t>
      </w:r>
      <w:r w:rsidR="00761321" w:rsidRPr="009931F0">
        <w:t>of 3GPP TS 29.525 [31]</w:t>
      </w:r>
      <w:r w:rsidR="00761321">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37" w:name="_Hlk19527191"/>
      <w:r w:rsidRPr="005A3EA5">
        <w:rPr>
          <w:lang w:eastAsia="zh-CN"/>
        </w:rPr>
        <w:t>accordingly</w:t>
      </w:r>
      <w:bookmarkEnd w:id="537"/>
      <w:r w:rsidRPr="005A3EA5">
        <w:rPr>
          <w:lang w:eastAsia="zh-CN"/>
        </w:rPr>
        <w:t>.</w:t>
      </w:r>
    </w:p>
    <w:p w14:paraId="09AC9A7F" w14:textId="77777777" w:rsidR="004428CF" w:rsidRPr="005A3EA5" w:rsidRDefault="004428CF">
      <w:pPr>
        <w:pStyle w:val="Heading3"/>
        <w:rPr>
          <w:lang w:eastAsia="zh-CN"/>
        </w:rPr>
      </w:pPr>
      <w:bookmarkStart w:id="538" w:name="_Toc28005484"/>
      <w:bookmarkStart w:id="539" w:name="_Toc36038156"/>
      <w:bookmarkStart w:id="540" w:name="_Toc45133353"/>
      <w:bookmarkStart w:id="541" w:name="_Toc51762183"/>
      <w:bookmarkStart w:id="542" w:name="_Toc59016588"/>
      <w:bookmarkStart w:id="543" w:name="_Toc68167558"/>
      <w:bookmarkStart w:id="544" w:name="_Toc145491375"/>
      <w:r w:rsidRPr="005A3EA5">
        <w:rPr>
          <w:lang w:eastAsia="zh-CN"/>
        </w:rPr>
        <w:t>5.6.2</w:t>
      </w:r>
      <w:r w:rsidRPr="005A3EA5">
        <w:rPr>
          <w:lang w:eastAsia="ja-JP"/>
        </w:rPr>
        <w:tab/>
      </w:r>
      <w:r w:rsidRPr="005A3EA5">
        <w:rPr>
          <w:lang w:eastAsia="zh-CN"/>
        </w:rPr>
        <w:t>UE Policy Association Modification</w:t>
      </w:r>
      <w:bookmarkEnd w:id="538"/>
      <w:bookmarkEnd w:id="539"/>
      <w:bookmarkEnd w:id="540"/>
      <w:bookmarkEnd w:id="541"/>
      <w:bookmarkEnd w:id="542"/>
      <w:bookmarkEnd w:id="543"/>
      <w:bookmarkEnd w:id="544"/>
    </w:p>
    <w:p w14:paraId="3DAFAAD7" w14:textId="77777777" w:rsidR="004428CF" w:rsidRPr="005A3EA5" w:rsidRDefault="004428CF">
      <w:pPr>
        <w:pStyle w:val="Heading4"/>
        <w:rPr>
          <w:lang w:eastAsia="zh-CN"/>
        </w:rPr>
      </w:pPr>
      <w:bookmarkStart w:id="545" w:name="_Toc28005485"/>
      <w:bookmarkStart w:id="546" w:name="_Toc36038157"/>
      <w:bookmarkStart w:id="547" w:name="_Toc45133354"/>
      <w:bookmarkStart w:id="548" w:name="_Toc51762184"/>
      <w:bookmarkStart w:id="549" w:name="_Toc59016589"/>
      <w:bookmarkStart w:id="550" w:name="_Toc68167559"/>
      <w:bookmarkStart w:id="551" w:name="_Toc14549137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45"/>
      <w:bookmarkEnd w:id="546"/>
      <w:bookmarkEnd w:id="547"/>
      <w:bookmarkEnd w:id="548"/>
      <w:bookmarkEnd w:id="549"/>
      <w:bookmarkEnd w:id="550"/>
      <w:bookmarkEnd w:id="551"/>
    </w:p>
    <w:p w14:paraId="1739D67F" w14:textId="77777777" w:rsidR="004428CF" w:rsidRPr="005A3EA5" w:rsidRDefault="004428CF">
      <w:pPr>
        <w:pStyle w:val="Heading5"/>
        <w:rPr>
          <w:lang w:eastAsia="zh-CN"/>
        </w:rPr>
      </w:pPr>
      <w:bookmarkStart w:id="552" w:name="_Toc28005486"/>
      <w:bookmarkStart w:id="553" w:name="_Toc36038158"/>
      <w:bookmarkStart w:id="554" w:name="_Toc45133355"/>
      <w:bookmarkStart w:id="555" w:name="_Toc51762185"/>
      <w:bookmarkStart w:id="556" w:name="_Toc59016590"/>
      <w:bookmarkStart w:id="557" w:name="_Toc68167560"/>
      <w:bookmarkStart w:id="558" w:name="_Toc145491377"/>
      <w:r w:rsidRPr="005A3EA5">
        <w:rPr>
          <w:lang w:eastAsia="zh-CN"/>
        </w:rPr>
        <w:t>5.6.2.1.1</w:t>
      </w:r>
      <w:r w:rsidRPr="005A3EA5">
        <w:rPr>
          <w:lang w:eastAsia="zh-CN"/>
        </w:rPr>
        <w:tab/>
        <w:t>General</w:t>
      </w:r>
      <w:bookmarkEnd w:id="552"/>
      <w:bookmarkEnd w:id="553"/>
      <w:bookmarkEnd w:id="554"/>
      <w:bookmarkEnd w:id="555"/>
      <w:bookmarkEnd w:id="556"/>
      <w:bookmarkEnd w:id="557"/>
      <w:bookmarkEnd w:id="558"/>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59" w:name="_Toc28005487"/>
      <w:bookmarkStart w:id="560" w:name="_Toc36038159"/>
      <w:bookmarkStart w:id="561" w:name="_Toc45133356"/>
      <w:bookmarkStart w:id="562" w:name="_Toc51762186"/>
      <w:bookmarkStart w:id="563" w:name="_Toc59016591"/>
      <w:bookmarkStart w:id="564" w:name="_Toc68167561"/>
      <w:bookmarkStart w:id="565" w:name="_Toc145491378"/>
      <w:r w:rsidRPr="005A3EA5">
        <w:rPr>
          <w:lang w:eastAsia="zh-CN"/>
        </w:rPr>
        <w:lastRenderedPageBreak/>
        <w:t>5.6.2.1.2</w:t>
      </w:r>
      <w:r w:rsidRPr="005A3EA5">
        <w:rPr>
          <w:lang w:eastAsia="zh-CN"/>
        </w:rPr>
        <w:tab/>
        <w:t>Non-roaming</w:t>
      </w:r>
      <w:bookmarkEnd w:id="559"/>
      <w:bookmarkEnd w:id="560"/>
      <w:bookmarkEnd w:id="561"/>
      <w:bookmarkEnd w:id="562"/>
      <w:bookmarkEnd w:id="563"/>
      <w:bookmarkEnd w:id="564"/>
      <w:bookmarkEnd w:id="565"/>
    </w:p>
    <w:bookmarkStart w:id="566" w:name="_MON_1714431140"/>
    <w:bookmarkEnd w:id="566"/>
    <w:p w14:paraId="3A2BC000" w14:textId="19D0369D" w:rsidR="004428CF" w:rsidRPr="001F31A0" w:rsidRDefault="00712CA4">
      <w:pPr>
        <w:pStyle w:val="TH"/>
      </w:pPr>
      <w:r>
        <w:object w:dxaOrig="8507" w:dyaOrig="5367" w14:anchorId="4EABA3C9">
          <v:shape id="_x0000_i1069" type="#_x0000_t75" style="width:426.4pt;height:267.45pt" o:ole="">
            <v:imagedata r:id="rId99" o:title=""/>
          </v:shape>
          <o:OLEObject Type="Embed" ProgID="Word.Picture.8" ShapeID="_x0000_i1069" DrawAspect="Content" ObjectID="_1763904978" r:id="rId100"/>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67" w:name="_Toc28005488"/>
      <w:bookmarkStart w:id="568" w:name="_Toc36038160"/>
      <w:bookmarkStart w:id="569" w:name="_Toc45133357"/>
      <w:bookmarkStart w:id="570" w:name="_Toc51762187"/>
      <w:bookmarkStart w:id="571" w:name="_Toc59016592"/>
      <w:bookmarkStart w:id="572"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thePCF,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73" w:name="_Toc145491379"/>
      <w:r w:rsidRPr="005A3EA5">
        <w:rPr>
          <w:lang w:eastAsia="zh-CN"/>
        </w:rPr>
        <w:lastRenderedPageBreak/>
        <w:t>5.6.2.1.3</w:t>
      </w:r>
      <w:r w:rsidRPr="005A3EA5">
        <w:rPr>
          <w:lang w:eastAsia="zh-CN"/>
        </w:rPr>
        <w:tab/>
        <w:t>Roaming</w:t>
      </w:r>
      <w:bookmarkEnd w:id="567"/>
      <w:bookmarkEnd w:id="568"/>
      <w:bookmarkEnd w:id="569"/>
      <w:bookmarkEnd w:id="570"/>
      <w:bookmarkEnd w:id="571"/>
      <w:bookmarkEnd w:id="572"/>
      <w:bookmarkEnd w:id="573"/>
    </w:p>
    <w:bookmarkStart w:id="574" w:name="_MON_1714550359"/>
    <w:bookmarkEnd w:id="574"/>
    <w:p w14:paraId="6BE27B45" w14:textId="67E53C09" w:rsidR="004428CF" w:rsidRPr="001F31A0" w:rsidRDefault="006950F6">
      <w:pPr>
        <w:pStyle w:val="TH"/>
      </w:pPr>
      <w:r>
        <w:object w:dxaOrig="8505" w:dyaOrig="5526" w14:anchorId="4CC0419D">
          <v:shape id="_x0000_i1070" type="#_x0000_t75" style="width:424.5pt;height:277.7pt" o:ole="">
            <v:imagedata r:id="rId101" o:title=""/>
          </v:shape>
          <o:OLEObject Type="Embed" ProgID="Word.Picture.8" ShapeID="_x0000_i1070" DrawAspect="Content" ObjectID="_1763904979" r:id="rId102"/>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w:t>
      </w:r>
      <w:r w:rsidRPr="005A3EA5">
        <w:rPr>
          <w:lang w:eastAsia="zh-CN"/>
        </w:rPr>
        <w:lastRenderedPageBreak/>
        <w:t xml:space="preserve">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6B33B2F3" w:rsidR="00A215FF" w:rsidRPr="005A3EA5" w:rsidRDefault="00F04884" w:rsidP="00F04884">
      <w:pPr>
        <w:pStyle w:val="B10"/>
        <w:pPrChange w:id="575" w:author="MCC" w:date="2023-12-12T16:05:00Z">
          <w:pPr>
            <w:pStyle w:val="B10"/>
            <w:ind w:firstLine="0"/>
          </w:pPr>
        </w:pPrChange>
      </w:pPr>
      <w:ins w:id="576" w:author="MCC" w:date="2023-12-12T16:05:00Z">
        <w:r>
          <w:tab/>
        </w:r>
      </w:ins>
      <w:r w:rsidR="00A215FF">
        <w:t>The V-PCF determines whether VPLMN ANDSP has to be provisioned or updated based on policy subscription for the UE PLMN, other UE parameters previously received from the UE, if available, and local policies, as defined</w:t>
      </w:r>
      <w:r w:rsidR="00A215FF" w:rsidRPr="005A3EA5">
        <w:t xml:space="preserve"> in </w:t>
      </w:r>
      <w:r w:rsidR="00A215FF">
        <w:t>clauses</w:t>
      </w:r>
      <w:r w:rsidR="00A215FF" w:rsidRPr="009931F0">
        <w:t> 4.2.2.2.1</w:t>
      </w:r>
      <w:r w:rsidR="00A215FF">
        <w:t>.1, 4.2.2.2.2 (for ANDSP)</w:t>
      </w:r>
      <w:r w:rsidR="00A215FF" w:rsidRPr="00854564">
        <w:t xml:space="preserve"> </w:t>
      </w:r>
      <w:r w:rsidR="00A215FF" w:rsidRPr="009931F0">
        <w:t>of 3GPP TS 29.525 [31]</w:t>
      </w:r>
      <w:r w:rsidR="00A215FF">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577" w:name="_Toc28005489"/>
      <w:bookmarkStart w:id="578" w:name="_Toc36038161"/>
      <w:bookmarkStart w:id="579" w:name="_Toc45133358"/>
      <w:bookmarkStart w:id="580" w:name="_Toc51762188"/>
      <w:bookmarkStart w:id="581" w:name="_Toc59016593"/>
      <w:bookmarkStart w:id="582" w:name="_Toc68167563"/>
      <w:bookmarkStart w:id="583" w:name="_Toc14549138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77"/>
      <w:bookmarkEnd w:id="578"/>
      <w:bookmarkEnd w:id="579"/>
      <w:bookmarkEnd w:id="580"/>
      <w:bookmarkEnd w:id="581"/>
      <w:bookmarkEnd w:id="582"/>
      <w:bookmarkEnd w:id="583"/>
    </w:p>
    <w:p w14:paraId="36229AFD" w14:textId="77777777" w:rsidR="004428CF" w:rsidRPr="005A3EA5" w:rsidRDefault="004428CF">
      <w:pPr>
        <w:pStyle w:val="Heading5"/>
        <w:rPr>
          <w:lang w:eastAsia="zh-CN"/>
        </w:rPr>
      </w:pPr>
      <w:bookmarkStart w:id="584" w:name="_Toc28005490"/>
      <w:bookmarkStart w:id="585" w:name="_Toc36038162"/>
      <w:bookmarkStart w:id="586" w:name="_Toc45133359"/>
      <w:bookmarkStart w:id="587" w:name="_Toc51762189"/>
      <w:bookmarkStart w:id="588" w:name="_Toc59016594"/>
      <w:bookmarkStart w:id="589" w:name="_Toc68167564"/>
      <w:bookmarkStart w:id="590" w:name="_Toc145491381"/>
      <w:r w:rsidRPr="005A3EA5">
        <w:rPr>
          <w:lang w:eastAsia="zh-CN"/>
        </w:rPr>
        <w:t>5.6.2.2.1</w:t>
      </w:r>
      <w:r w:rsidRPr="005A3EA5">
        <w:rPr>
          <w:lang w:eastAsia="zh-CN"/>
        </w:rPr>
        <w:tab/>
        <w:t>General</w:t>
      </w:r>
      <w:bookmarkEnd w:id="584"/>
      <w:bookmarkEnd w:id="585"/>
      <w:bookmarkEnd w:id="586"/>
      <w:bookmarkEnd w:id="587"/>
      <w:bookmarkEnd w:id="588"/>
      <w:bookmarkEnd w:id="589"/>
      <w:bookmarkEnd w:id="590"/>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591" w:name="_Toc28005491"/>
      <w:bookmarkStart w:id="592" w:name="_Toc36038163"/>
      <w:bookmarkStart w:id="593" w:name="_Toc45133360"/>
      <w:bookmarkStart w:id="594" w:name="_Toc51762190"/>
      <w:bookmarkStart w:id="595" w:name="_Toc59016595"/>
      <w:bookmarkStart w:id="596" w:name="_Toc68167565"/>
      <w:bookmarkStart w:id="597" w:name="_Toc145491382"/>
      <w:r w:rsidRPr="005A3EA5">
        <w:rPr>
          <w:lang w:eastAsia="zh-CN"/>
        </w:rPr>
        <w:lastRenderedPageBreak/>
        <w:t>5.6.2.2.2</w:t>
      </w:r>
      <w:r w:rsidRPr="005A3EA5">
        <w:rPr>
          <w:lang w:eastAsia="zh-CN"/>
        </w:rPr>
        <w:tab/>
        <w:t>Non-roaming</w:t>
      </w:r>
      <w:bookmarkEnd w:id="591"/>
      <w:bookmarkEnd w:id="592"/>
      <w:bookmarkEnd w:id="593"/>
      <w:bookmarkEnd w:id="594"/>
      <w:bookmarkEnd w:id="595"/>
      <w:bookmarkEnd w:id="596"/>
      <w:bookmarkEnd w:id="597"/>
    </w:p>
    <w:bookmarkStart w:id="598" w:name="_MON_1714431960"/>
    <w:bookmarkEnd w:id="598"/>
    <w:p w14:paraId="133CA1E2" w14:textId="7412B8AF" w:rsidR="004428CF" w:rsidRPr="001F31A0" w:rsidRDefault="00BC3B35">
      <w:pPr>
        <w:pStyle w:val="TH"/>
      </w:pPr>
      <w:r>
        <w:object w:dxaOrig="8505" w:dyaOrig="5668" w14:anchorId="16FF9A2E">
          <v:shape id="_x0000_i1071" type="#_x0000_t75" style="width:424.5pt;height:283.8pt" o:ole="">
            <v:imagedata r:id="rId103" o:title=""/>
          </v:shape>
          <o:OLEObject Type="Embed" ProgID="Word.Picture.8" ShapeID="_x0000_i1071" DrawAspect="Content" ObjectID="_1763904980" r:id="rId104"/>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Del="00256659" w:rsidRDefault="00561AB8" w:rsidP="00561AB8">
      <w:pPr>
        <w:pStyle w:val="NO"/>
        <w:rPr>
          <w:del w:id="599" w:author="MCC" w:date="2023-12-12T16:06:00Z"/>
        </w:rPr>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rsidP="00256659">
      <w:pPr>
        <w:pStyle w:val="NO"/>
        <w:pPrChange w:id="600" w:author="MCC" w:date="2023-12-12T16:06:00Z">
          <w:pPr>
            <w:pStyle w:val="B10"/>
          </w:pPr>
        </w:pPrChange>
      </w:pPr>
    </w:p>
    <w:p w14:paraId="1AD6FDBF" w14:textId="77777777" w:rsidR="004428CF" w:rsidRPr="005A3EA5" w:rsidRDefault="004428CF">
      <w:pPr>
        <w:pStyle w:val="Heading5"/>
        <w:rPr>
          <w:lang w:eastAsia="zh-CN"/>
        </w:rPr>
      </w:pPr>
      <w:bookmarkStart w:id="601" w:name="_Toc28005492"/>
      <w:bookmarkStart w:id="602" w:name="_Toc36038164"/>
      <w:bookmarkStart w:id="603" w:name="_Toc45133361"/>
      <w:bookmarkStart w:id="604" w:name="_Toc51762191"/>
      <w:bookmarkStart w:id="605" w:name="_Toc59016596"/>
      <w:bookmarkStart w:id="606" w:name="_Toc68167566"/>
      <w:bookmarkStart w:id="607" w:name="_Toc145491383"/>
      <w:r w:rsidRPr="005A3EA5">
        <w:rPr>
          <w:lang w:eastAsia="zh-CN"/>
        </w:rPr>
        <w:lastRenderedPageBreak/>
        <w:t>5.6.2.2.3</w:t>
      </w:r>
      <w:r w:rsidRPr="005A3EA5">
        <w:rPr>
          <w:lang w:eastAsia="zh-CN"/>
        </w:rPr>
        <w:tab/>
        <w:t>Roaming</w:t>
      </w:r>
      <w:bookmarkEnd w:id="601"/>
      <w:bookmarkEnd w:id="602"/>
      <w:bookmarkEnd w:id="603"/>
      <w:bookmarkEnd w:id="604"/>
      <w:bookmarkEnd w:id="605"/>
      <w:bookmarkEnd w:id="606"/>
      <w:bookmarkEnd w:id="607"/>
    </w:p>
    <w:bookmarkStart w:id="608" w:name="_MON_1714432109"/>
    <w:bookmarkEnd w:id="608"/>
    <w:p w14:paraId="44D15437" w14:textId="7E591992" w:rsidR="004428CF" w:rsidRPr="001F31A0" w:rsidRDefault="003F3613">
      <w:pPr>
        <w:pStyle w:val="TH"/>
      </w:pPr>
      <w:r>
        <w:object w:dxaOrig="9072" w:dyaOrig="7369" w14:anchorId="1F58F95E">
          <v:shape id="_x0000_i1072" type="#_x0000_t75" style="width:453.95pt;height:367.95pt" o:ole="">
            <v:imagedata r:id="rId105" o:title=""/>
          </v:shape>
          <o:OLEObject Type="Embed" ProgID="Word.Picture.8" ShapeID="_x0000_i1072" DrawAspect="Content" ObjectID="_1763904981" r:id="rId106"/>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w:t>
      </w:r>
      <w:r w:rsidRPr="005A3EA5">
        <w:rPr>
          <w:lang w:eastAsia="zh-CN"/>
        </w:rPr>
        <w:lastRenderedPageBreak/>
        <w:t xml:space="preserve">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609" w:name="_Toc28005493"/>
      <w:bookmarkStart w:id="610" w:name="_Toc36038165"/>
      <w:bookmarkStart w:id="611" w:name="_Toc45133362"/>
      <w:bookmarkStart w:id="612" w:name="_Toc51762192"/>
      <w:bookmarkStart w:id="613" w:name="_Toc59016597"/>
      <w:bookmarkStart w:id="614" w:name="_Toc68167567"/>
      <w:bookmarkStart w:id="615" w:name="_Toc145491384"/>
      <w:r w:rsidRPr="005A3EA5">
        <w:rPr>
          <w:lang w:eastAsia="zh-CN"/>
        </w:rPr>
        <w:t>5.6.3</w:t>
      </w:r>
      <w:r w:rsidRPr="005A3EA5">
        <w:rPr>
          <w:lang w:eastAsia="ja-JP"/>
        </w:rPr>
        <w:tab/>
      </w:r>
      <w:r w:rsidRPr="005A3EA5">
        <w:rPr>
          <w:lang w:eastAsia="zh-CN"/>
        </w:rPr>
        <w:t>UE Policy Association Termination</w:t>
      </w:r>
      <w:bookmarkEnd w:id="609"/>
      <w:bookmarkEnd w:id="610"/>
      <w:bookmarkEnd w:id="611"/>
      <w:bookmarkEnd w:id="612"/>
      <w:bookmarkEnd w:id="613"/>
      <w:bookmarkEnd w:id="614"/>
      <w:bookmarkEnd w:id="615"/>
    </w:p>
    <w:p w14:paraId="54218BDC" w14:textId="77777777" w:rsidR="004428CF" w:rsidRPr="005A3EA5" w:rsidRDefault="004428CF">
      <w:pPr>
        <w:pStyle w:val="Heading4"/>
        <w:rPr>
          <w:lang w:eastAsia="zh-CN"/>
        </w:rPr>
      </w:pPr>
      <w:bookmarkStart w:id="616" w:name="_Toc28005494"/>
      <w:bookmarkStart w:id="617" w:name="_Toc36038166"/>
      <w:bookmarkStart w:id="618" w:name="_Toc45133363"/>
      <w:bookmarkStart w:id="619" w:name="_Toc51762193"/>
      <w:bookmarkStart w:id="620" w:name="_Toc59016598"/>
      <w:bookmarkStart w:id="621" w:name="_Toc68167568"/>
      <w:bookmarkStart w:id="622" w:name="_Toc14549138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16"/>
      <w:bookmarkEnd w:id="617"/>
      <w:bookmarkEnd w:id="618"/>
      <w:bookmarkEnd w:id="619"/>
      <w:bookmarkEnd w:id="620"/>
      <w:bookmarkEnd w:id="621"/>
      <w:bookmarkEnd w:id="622"/>
    </w:p>
    <w:p w14:paraId="25FF4A05" w14:textId="77777777" w:rsidR="004428CF" w:rsidRPr="005A3EA5" w:rsidRDefault="004428CF">
      <w:pPr>
        <w:pStyle w:val="Heading5"/>
        <w:rPr>
          <w:lang w:eastAsia="zh-CN"/>
        </w:rPr>
      </w:pPr>
      <w:bookmarkStart w:id="623" w:name="_Toc28005495"/>
      <w:bookmarkStart w:id="624" w:name="_Toc36038167"/>
      <w:bookmarkStart w:id="625" w:name="_Toc45133364"/>
      <w:bookmarkStart w:id="626" w:name="_Toc51762194"/>
      <w:bookmarkStart w:id="627" w:name="_Toc59016599"/>
      <w:bookmarkStart w:id="628" w:name="_Toc68167569"/>
      <w:bookmarkStart w:id="629" w:name="_Toc145491386"/>
      <w:r w:rsidRPr="005A3EA5">
        <w:rPr>
          <w:lang w:eastAsia="zh-CN"/>
        </w:rPr>
        <w:t>5.6.3.1.1</w:t>
      </w:r>
      <w:r w:rsidRPr="005A3EA5">
        <w:rPr>
          <w:lang w:eastAsia="zh-CN"/>
        </w:rPr>
        <w:tab/>
        <w:t>General</w:t>
      </w:r>
      <w:bookmarkEnd w:id="623"/>
      <w:bookmarkEnd w:id="624"/>
      <w:bookmarkEnd w:id="625"/>
      <w:bookmarkEnd w:id="626"/>
      <w:bookmarkEnd w:id="627"/>
      <w:bookmarkEnd w:id="628"/>
      <w:bookmarkEnd w:id="629"/>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630" w:name="_Toc28005496"/>
      <w:bookmarkStart w:id="631" w:name="_Toc36038168"/>
      <w:bookmarkStart w:id="632" w:name="_Toc45133365"/>
      <w:bookmarkStart w:id="633" w:name="_Toc51762195"/>
      <w:bookmarkStart w:id="634" w:name="_Toc59016600"/>
      <w:bookmarkStart w:id="635" w:name="_Toc68167570"/>
      <w:bookmarkStart w:id="636" w:name="_Toc145491387"/>
      <w:r w:rsidRPr="005A3EA5">
        <w:rPr>
          <w:lang w:eastAsia="zh-CN"/>
        </w:rPr>
        <w:lastRenderedPageBreak/>
        <w:t>5.6.3.1.2</w:t>
      </w:r>
      <w:r w:rsidRPr="005A3EA5">
        <w:rPr>
          <w:lang w:eastAsia="zh-CN"/>
        </w:rPr>
        <w:tab/>
        <w:t>Non-roaming</w:t>
      </w:r>
      <w:bookmarkEnd w:id="630"/>
      <w:bookmarkEnd w:id="631"/>
      <w:bookmarkEnd w:id="632"/>
      <w:bookmarkEnd w:id="633"/>
      <w:bookmarkEnd w:id="634"/>
      <w:bookmarkEnd w:id="635"/>
      <w:bookmarkEnd w:id="636"/>
    </w:p>
    <w:bookmarkStart w:id="637" w:name="_MON_1690108301"/>
    <w:bookmarkEnd w:id="637"/>
    <w:p w14:paraId="43F0A12B" w14:textId="60916A36" w:rsidR="004428CF" w:rsidRPr="001F31A0" w:rsidRDefault="004C26C0">
      <w:pPr>
        <w:pStyle w:val="TH"/>
      </w:pPr>
      <w:r w:rsidRPr="00DB0624">
        <w:object w:dxaOrig="9184" w:dyaOrig="4215" w14:anchorId="3A0F9E5D">
          <v:shape id="_x0000_i1073" type="#_x0000_t75" style="width:457.7pt;height:211.8pt" o:ole="">
            <v:imagedata r:id="rId107" o:title=""/>
          </v:shape>
          <o:OLEObject Type="Embed" ProgID="Word.Picture.8" ShapeID="_x0000_i1073" DrawAspect="Content" ObjectID="_1763904982" r:id="rId108"/>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638" w:name="_Toc28005497"/>
      <w:bookmarkStart w:id="639" w:name="_Toc36038169"/>
      <w:bookmarkStart w:id="640" w:name="_Toc45133366"/>
      <w:bookmarkStart w:id="641" w:name="_Toc51762196"/>
      <w:bookmarkStart w:id="642" w:name="_Toc59016601"/>
      <w:bookmarkStart w:id="643" w:name="_Toc68167571"/>
      <w:bookmarkStart w:id="644" w:name="_Toc145491388"/>
      <w:r w:rsidRPr="005A3EA5">
        <w:lastRenderedPageBreak/>
        <w:t>5.6.3.1.3</w:t>
      </w:r>
      <w:r w:rsidRPr="005A3EA5">
        <w:tab/>
        <w:t>Roaming</w:t>
      </w:r>
      <w:bookmarkEnd w:id="638"/>
      <w:bookmarkEnd w:id="639"/>
      <w:bookmarkEnd w:id="640"/>
      <w:bookmarkEnd w:id="641"/>
      <w:bookmarkEnd w:id="642"/>
      <w:bookmarkEnd w:id="643"/>
      <w:bookmarkEnd w:id="644"/>
    </w:p>
    <w:bookmarkStart w:id="645" w:name="_MON_1690051601"/>
    <w:bookmarkEnd w:id="645"/>
    <w:p w14:paraId="1623E4D4" w14:textId="71E406D1" w:rsidR="004428CF" w:rsidRPr="00DB0624" w:rsidRDefault="006E3E47" w:rsidP="00A34FD9">
      <w:pPr>
        <w:pStyle w:val="TH"/>
      </w:pPr>
      <w:r w:rsidRPr="00DB0624">
        <w:object w:dxaOrig="9904" w:dyaOrig="5655" w14:anchorId="0C782713">
          <v:shape id="_x0000_i1074" type="#_x0000_t75" style="width:495.1pt;height:283.3pt" o:ole="">
            <v:imagedata r:id="rId109" o:title=""/>
          </v:shape>
          <o:OLEObject Type="Embed" ProgID="Word.Picture.8" ShapeID="_x0000_i1074" DrawAspect="Content" ObjectID="_1763904983" r:id="rId110"/>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lastRenderedPageBreak/>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46" w:name="_Toc28005498"/>
      <w:bookmarkStart w:id="647" w:name="_Toc36038170"/>
      <w:bookmarkStart w:id="648" w:name="_Toc45133367"/>
      <w:bookmarkStart w:id="649" w:name="_Toc51762197"/>
      <w:bookmarkStart w:id="650" w:name="_Toc59016602"/>
      <w:bookmarkStart w:id="651" w:name="_Toc68167572"/>
      <w:bookmarkStart w:id="652" w:name="_Toc14549138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46"/>
      <w:bookmarkEnd w:id="647"/>
      <w:bookmarkEnd w:id="648"/>
      <w:bookmarkEnd w:id="649"/>
      <w:bookmarkEnd w:id="650"/>
      <w:bookmarkEnd w:id="651"/>
      <w:bookmarkEnd w:id="652"/>
    </w:p>
    <w:p w14:paraId="3E5D13BE" w14:textId="77777777" w:rsidR="004428CF" w:rsidRPr="005A3EA5" w:rsidRDefault="004428CF">
      <w:pPr>
        <w:pStyle w:val="Heading5"/>
        <w:rPr>
          <w:lang w:eastAsia="zh-CN"/>
        </w:rPr>
      </w:pPr>
      <w:bookmarkStart w:id="653" w:name="_Toc28005499"/>
      <w:bookmarkStart w:id="654" w:name="_Toc36038171"/>
      <w:bookmarkStart w:id="655" w:name="_Toc45133368"/>
      <w:bookmarkStart w:id="656" w:name="_Toc51762198"/>
      <w:bookmarkStart w:id="657" w:name="_Toc59016603"/>
      <w:bookmarkStart w:id="658" w:name="_Toc68167573"/>
      <w:bookmarkStart w:id="659" w:name="_Toc145491390"/>
      <w:r w:rsidRPr="005A3EA5">
        <w:rPr>
          <w:lang w:eastAsia="zh-CN"/>
        </w:rPr>
        <w:t>5.6.3.2.1</w:t>
      </w:r>
      <w:r w:rsidRPr="005A3EA5">
        <w:rPr>
          <w:lang w:eastAsia="zh-CN"/>
        </w:rPr>
        <w:tab/>
        <w:t>General</w:t>
      </w:r>
      <w:bookmarkEnd w:id="653"/>
      <w:bookmarkEnd w:id="654"/>
      <w:bookmarkEnd w:id="655"/>
      <w:bookmarkEnd w:id="656"/>
      <w:bookmarkEnd w:id="657"/>
      <w:bookmarkEnd w:id="658"/>
      <w:bookmarkEnd w:id="659"/>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660" w:name="_Toc28005500"/>
      <w:bookmarkStart w:id="661" w:name="_Toc36038172"/>
      <w:bookmarkStart w:id="662" w:name="_Toc45133369"/>
      <w:bookmarkStart w:id="663" w:name="_Toc51762199"/>
      <w:bookmarkStart w:id="664" w:name="_Toc59016604"/>
      <w:bookmarkStart w:id="665" w:name="_Toc68167574"/>
      <w:bookmarkStart w:id="666" w:name="_Toc145491391"/>
      <w:r w:rsidRPr="005A3EA5">
        <w:rPr>
          <w:lang w:eastAsia="zh-CN"/>
        </w:rPr>
        <w:t>5.6.3.2.2</w:t>
      </w:r>
      <w:r w:rsidRPr="005A3EA5">
        <w:rPr>
          <w:lang w:eastAsia="zh-CN"/>
        </w:rPr>
        <w:tab/>
        <w:t>Non-roaming</w:t>
      </w:r>
      <w:bookmarkEnd w:id="660"/>
      <w:bookmarkEnd w:id="661"/>
      <w:bookmarkEnd w:id="662"/>
      <w:bookmarkEnd w:id="663"/>
      <w:bookmarkEnd w:id="664"/>
      <w:bookmarkEnd w:id="665"/>
      <w:bookmarkEnd w:id="666"/>
    </w:p>
    <w:bookmarkStart w:id="667" w:name="_MON_1605118486"/>
    <w:bookmarkEnd w:id="667"/>
    <w:p w14:paraId="2378AEB2" w14:textId="77777777" w:rsidR="004428CF" w:rsidRPr="001F31A0" w:rsidRDefault="004428CF">
      <w:pPr>
        <w:pStyle w:val="TH"/>
      </w:pPr>
      <w:r w:rsidRPr="00DB0624">
        <w:object w:dxaOrig="9762" w:dyaOrig="4250" w14:anchorId="025285B2">
          <v:shape id="_x0000_i1075" type="#_x0000_t75" style="width:429.65pt;height:214.6pt" o:ole="">
            <v:imagedata r:id="rId111" o:title="" cropright="8121f"/>
          </v:shape>
          <o:OLEObject Type="Embed" ProgID="Word.Picture.8" ShapeID="_x0000_i1075" DrawAspect="Content" ObjectID="_1763904984" r:id="rId112"/>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lastRenderedPageBreak/>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668" w:name="_Toc28005501"/>
      <w:bookmarkStart w:id="669" w:name="_Toc36038173"/>
      <w:bookmarkStart w:id="670" w:name="_Toc45133370"/>
      <w:bookmarkStart w:id="671" w:name="_Toc51762200"/>
      <w:bookmarkStart w:id="672" w:name="_Toc59016605"/>
      <w:bookmarkStart w:id="673" w:name="_Toc68167575"/>
      <w:bookmarkStart w:id="674" w:name="_Toc145491392"/>
      <w:r w:rsidRPr="005A3EA5">
        <w:t>5.6.3.2.3</w:t>
      </w:r>
      <w:r w:rsidRPr="005A3EA5">
        <w:tab/>
        <w:t>Roaming</w:t>
      </w:r>
      <w:bookmarkEnd w:id="668"/>
      <w:bookmarkEnd w:id="669"/>
      <w:bookmarkEnd w:id="670"/>
      <w:bookmarkEnd w:id="671"/>
      <w:bookmarkEnd w:id="672"/>
      <w:bookmarkEnd w:id="673"/>
      <w:bookmarkEnd w:id="674"/>
    </w:p>
    <w:bookmarkStart w:id="675" w:name="_MON_1605131465"/>
    <w:bookmarkEnd w:id="675"/>
    <w:p w14:paraId="1661CCFF" w14:textId="77777777" w:rsidR="004428CF" w:rsidRPr="001F31A0" w:rsidRDefault="004428CF">
      <w:pPr>
        <w:pStyle w:val="TH"/>
      </w:pPr>
      <w:r w:rsidRPr="00DB0624">
        <w:object w:dxaOrig="9762" w:dyaOrig="5951" w14:anchorId="32DFA707">
          <v:shape id="_x0000_i1076" type="#_x0000_t75" style="width:429.65pt;height:300.15pt" o:ole="">
            <v:imagedata r:id="rId113" o:title="" cropright="8121f"/>
          </v:shape>
          <o:OLEObject Type="Embed" ProgID="Word.Picture.8" ShapeID="_x0000_i1076" DrawAspect="Content" ObjectID="_1763904985" r:id="rId114"/>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lastRenderedPageBreak/>
        <w:t>10.</w:t>
      </w:r>
      <w:r w:rsidRPr="005A3EA5">
        <w:tab/>
        <w:t>Steps 1 to 6 as specified in Figure 5.6.3.1.3-1 are executed.</w:t>
      </w:r>
    </w:p>
    <w:p w14:paraId="6EA14337" w14:textId="77777777" w:rsidR="00FE2612" w:rsidRDefault="00FE2612" w:rsidP="00FE2612">
      <w:pPr>
        <w:pStyle w:val="Heading2"/>
      </w:pPr>
      <w:bookmarkStart w:id="676" w:name="_Toc145491393"/>
      <w:bookmarkStart w:id="677" w:name="_Hlk101533014"/>
      <w:bookmarkStart w:id="678" w:name="_Toc28005502"/>
      <w:bookmarkStart w:id="679" w:name="_Toc36038174"/>
      <w:bookmarkStart w:id="680" w:name="_Toc45133371"/>
      <w:bookmarkStart w:id="681" w:name="_Toc51762201"/>
      <w:bookmarkStart w:id="682" w:name="_Toc59016606"/>
      <w:bookmarkStart w:id="683" w:name="_Toc68167576"/>
      <w:r>
        <w:t>5.7</w:t>
      </w:r>
      <w:r>
        <w:rPr>
          <w:lang w:eastAsia="ja-JP"/>
        </w:rPr>
        <w:tab/>
      </w:r>
      <w:r>
        <w:rPr>
          <w:lang w:eastAsia="zh-CN"/>
        </w:rPr>
        <w:t>MBS Policy Association Management</w:t>
      </w:r>
      <w:bookmarkEnd w:id="676"/>
      <w:r>
        <w:t xml:space="preserve"> </w:t>
      </w:r>
    </w:p>
    <w:p w14:paraId="3B9C7D95" w14:textId="77777777" w:rsidR="00FE2612" w:rsidRDefault="00FE2612" w:rsidP="00FE2612">
      <w:pPr>
        <w:pStyle w:val="Heading3"/>
        <w:rPr>
          <w:lang w:eastAsia="zh-CN"/>
        </w:rPr>
      </w:pPr>
      <w:bookmarkStart w:id="684" w:name="_Toc145491394"/>
      <w:r>
        <w:rPr>
          <w:lang w:eastAsia="zh-CN"/>
        </w:rPr>
        <w:t>5.7.1</w:t>
      </w:r>
      <w:r>
        <w:rPr>
          <w:lang w:eastAsia="ja-JP"/>
        </w:rPr>
        <w:tab/>
      </w:r>
      <w:r>
        <w:rPr>
          <w:lang w:eastAsia="zh-CN"/>
        </w:rPr>
        <w:t>General</w:t>
      </w:r>
      <w:bookmarkEnd w:id="684"/>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685" w:name="_Toc145491395"/>
      <w:bookmarkStart w:id="686" w:name="_Toc97203870"/>
      <w:bookmarkEnd w:id="677"/>
      <w:r>
        <w:rPr>
          <w:lang w:eastAsia="zh-CN"/>
        </w:rPr>
        <w:t>5.7.2</w:t>
      </w:r>
      <w:r>
        <w:rPr>
          <w:lang w:eastAsia="ja-JP"/>
        </w:rPr>
        <w:tab/>
      </w:r>
      <w:r>
        <w:rPr>
          <w:lang w:eastAsia="zh-CN"/>
        </w:rPr>
        <w:t>MBS Policy Association Establishment</w:t>
      </w:r>
      <w:bookmarkEnd w:id="685"/>
    </w:p>
    <w:bookmarkEnd w:id="686"/>
    <w:p w14:paraId="756AAFB0" w14:textId="77777777" w:rsidR="00DF11F6" w:rsidRDefault="00DF11F6" w:rsidP="00DF11F6">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63503962" w:rsidR="00DF11F6" w:rsidRDefault="00DF11F6" w:rsidP="00DF11F6">
      <w:pPr>
        <w:pStyle w:val="TH"/>
      </w:pPr>
    </w:p>
    <w:bookmarkStart w:id="687" w:name="_MON_1727963516"/>
    <w:bookmarkEnd w:id="687"/>
    <w:p w14:paraId="34B2DEB3" w14:textId="77777777" w:rsidR="00DF11F6" w:rsidRDefault="00DF11F6" w:rsidP="00DF11F6">
      <w:pPr>
        <w:pStyle w:val="TH"/>
        <w:rPr>
          <w:lang w:eastAsia="ja-JP"/>
        </w:rPr>
      </w:pPr>
      <w:r>
        <w:object w:dxaOrig="10490" w:dyaOrig="10788" w14:anchorId="7883DAB8">
          <v:shape id="_x0000_i1077" type="#_x0000_t75" style="width:524.55pt;height:540pt" o:ole="">
            <v:imagedata r:id="rId115" o:title=""/>
          </v:shape>
          <o:OLEObject Type="Embed" ProgID="Word.Document.8" ShapeID="_x0000_i1077" DrawAspect="Content" ObjectID="_1763904986" r:id="rId116">
            <o:FieldCodes>\s</o:FieldCodes>
          </o:OLEObject>
        </w:object>
      </w:r>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766AAD03" w14:textId="6B76D68C" w:rsidR="00C1721B" w:rsidRDefault="00C1721B" w:rsidP="00C1721B">
      <w:pPr>
        <w:pStyle w:val="B10"/>
      </w:pPr>
      <w:r>
        <w:rPr>
          <w:lang w:eastAsia="zh-CN"/>
        </w:rPr>
        <w:t>2.</w:t>
      </w:r>
      <w:r>
        <w:rPr>
          <w:lang w:eastAsia="zh-CN"/>
        </w:rPr>
        <w:tab/>
        <w:t>I</w:t>
      </w:r>
      <w:r>
        <w:t>f the AF requests for a location-dependent session and</w:t>
      </w:r>
      <w:r w:rsidRPr="004360CF">
        <w:t xml:space="preserve"> if there is a need to select the same PCF for the location dependent MBS Sessions</w:t>
      </w:r>
      <w:r>
        <w:t xml:space="preserve">, the AF/NEF/MBSF checks whether there is already a PCF serving the MBS session by invoking Nbsf_Management_Discover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 xml:space="preserve">MBSF receives a request without an </w:t>
      </w:r>
      <w:r>
        <w:rPr>
          <w:lang w:eastAsia="zh-CN"/>
        </w:rPr>
        <w:lastRenderedPageBreak/>
        <w:t>MBS Session ID from the AF, the NEF/MBSF contacts with the MB-SMF to request</w:t>
      </w:r>
      <w:r>
        <w:t xml:space="preserve"> allocation of a TMGI before the NEF/MBSF contacts with the PCF</w:t>
      </w:r>
      <w:r w:rsidRPr="004A0F9D">
        <w:rPr>
          <w:rFonts w:eastAsiaTheme="minorEastAsia"/>
          <w:lang w:eastAsia="ja-JP"/>
        </w:rPr>
        <w:t>.</w:t>
      </w:r>
    </w:p>
    <w:p w14:paraId="757C5548" w14:textId="77777777" w:rsidR="00C1721B" w:rsidRDefault="00C1721B" w:rsidP="00C1721B">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3DE09B79" w14:textId="77777777" w:rsidR="00C1721B" w:rsidRDefault="00C1721B" w:rsidP="00C1721B">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6CB95595" w14:textId="7C0AC78F" w:rsidR="00C1721B" w:rsidRDefault="00C1721B" w:rsidP="00C1721B">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D153329" w14:textId="6494C6FC" w:rsidR="00C1721B" w:rsidRDefault="00C1721B" w:rsidP="00C1721B">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51587373" w14:textId="77777777" w:rsidR="00C1721B" w:rsidRDefault="00C1721B" w:rsidP="00C1721B">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4951EE86" w14:textId="77777777" w:rsidR="00C1721B" w:rsidRDefault="00C1721B" w:rsidP="00C1721B">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67386C29" w14:textId="77777777" w:rsidR="00C1721B" w:rsidRDefault="00C1721B" w:rsidP="00C1721B">
      <w:pPr>
        <w:pStyle w:val="B10"/>
      </w:pPr>
      <w:r>
        <w:rPr>
          <w:lang w:eastAsia="zh-CN"/>
        </w:rPr>
        <w:t>9.</w:t>
      </w:r>
      <w:r>
        <w:rPr>
          <w:lang w:eastAsia="zh-CN"/>
        </w:rPr>
        <w:tab/>
      </w:r>
      <w:r>
        <w:t>The BSF responds with "201 Created" if the registration of the PCF was successful.</w:t>
      </w:r>
    </w:p>
    <w:p w14:paraId="7A9A46CB" w14:textId="77777777" w:rsidR="00C1721B" w:rsidRDefault="00C1721B" w:rsidP="00C1721B">
      <w:pPr>
        <w:pStyle w:val="B10"/>
      </w:pPr>
      <w:r>
        <w:t>10.</w:t>
      </w:r>
      <w:r>
        <w:tab/>
        <w:t>The PCF sends an Npcf_MBSPolicy_Authorization_Create Response to the AF/NEF/MBSF.</w:t>
      </w:r>
    </w:p>
    <w:p w14:paraId="0B9ADB27" w14:textId="77777777" w:rsidR="00C1721B" w:rsidRDefault="00C1721B" w:rsidP="00C1721B">
      <w:pPr>
        <w:pStyle w:val="B10"/>
      </w:pPr>
      <w:r>
        <w:t>11. AF/NEF/MBSF selects the MB-SMF and sends Nmbsmf_MBSSession_Create Request to the MB-SMF as defined in clause 5.3.2.2 of 3GPP TS 29.532 [58].</w:t>
      </w:r>
    </w:p>
    <w:p w14:paraId="4ED60EF4" w14:textId="77777777" w:rsidR="00C1721B" w:rsidRDefault="00C1721B" w:rsidP="00C1721B">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 if received, S-NSSAI if received and MBS service information if received..</w:t>
      </w:r>
    </w:p>
    <w:p w14:paraId="050891CB" w14:textId="7B358B00" w:rsidR="00C1721B" w:rsidRDefault="00C1721B" w:rsidP="00C1721B">
      <w:pPr>
        <w:pStyle w:val="B10"/>
        <w:rPr>
          <w:rFonts w:eastAsia="DengXian"/>
        </w:rPr>
      </w:pPr>
      <w:r>
        <w:rPr>
          <w:lang w:eastAsia="zh-CN"/>
        </w:rPr>
        <w:t>13.</w:t>
      </w:r>
      <w:r>
        <w:rPr>
          <w:lang w:eastAsia="zh-CN"/>
        </w:rPr>
        <w:tab/>
        <w:t>If t</w:t>
      </w:r>
      <w:r>
        <w:t xml:space="preserve">he PCF is not handling the MBS session </w:t>
      </w:r>
      <w:bookmarkStart w:id="688" w:name="_Hlk143858589"/>
      <w:r>
        <w:t>and the PCF needs to check if there is a PCF already handling the MBS session (i.e., the request corresponds to a location-dependent MBS service and/or no MBS Service Information was provided by the MB-SMF)</w:t>
      </w:r>
      <w:bookmarkEnd w:id="688"/>
      <w:r>
        <w:t>, the PCF invokes the Nbsf_Management_</w:t>
      </w:r>
      <w:r w:rsidRPr="002B6EB5">
        <w:t xml:space="preserve"> </w:t>
      </w:r>
      <w:r>
        <w:t>Register service as described in 3GPP TS 29.521 [22].</w:t>
      </w:r>
    </w:p>
    <w:p w14:paraId="34CDC27B" w14:textId="5714EF87" w:rsidR="00C1721B" w:rsidRDefault="00C1721B" w:rsidP="00C1721B">
      <w:pPr>
        <w:pStyle w:val="B10"/>
        <w:rPr>
          <w:lang w:eastAsia="zh-CN"/>
        </w:rPr>
      </w:pPr>
      <w:r>
        <w:t>14.</w:t>
      </w:r>
      <w:r>
        <w:tab/>
        <w:t>If there is an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and the procedure continues directly in step 18; otherwise, for the case of location-dependent MBS sessions, the BSF stores the MBS Session binding information and responds to the PCF with an HTTP "201 Created".</w:t>
      </w:r>
    </w:p>
    <w:p w14:paraId="54AAC931" w14:textId="5935E8DB" w:rsidR="00C1721B" w:rsidRDefault="00C1721B" w:rsidP="00C1721B">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w:t>
      </w:r>
      <w:r>
        <w:rPr>
          <w:lang w:eastAsia="zh-CN"/>
        </w:rPr>
        <w:t>MBS Session policy control</w:t>
      </w:r>
      <w:r>
        <w:t xml:space="preserve">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36F534D8" w14:textId="0432F919" w:rsidR="00C1721B" w:rsidRDefault="00C1721B" w:rsidP="00C1721B">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77F9065A" w14:textId="77777777" w:rsidR="00C1721B" w:rsidRDefault="00C1721B" w:rsidP="00C1721B">
      <w:pPr>
        <w:pStyle w:val="B10"/>
      </w:pPr>
      <w:r>
        <w:t>17.</w:t>
      </w:r>
      <w:r>
        <w:tab/>
      </w:r>
      <w:bookmarkStart w:id="689" w:name="_Hlk142560057"/>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 xml:space="preserve">If the request is authorized, the PCF </w:t>
      </w:r>
      <w:r>
        <w:lastRenderedPageBreak/>
        <w:t>derives the MBS policies and determines whether they are allowed or not. If they are allowed, the PCF then packages them into an MBS policy decision as described in clause 5.2.2 of 3GPP TS 29.537 [55].</w:t>
      </w:r>
      <w:bookmarkEnd w:id="689"/>
    </w:p>
    <w:p w14:paraId="27759A44" w14:textId="4F011B58" w:rsidR="00C1721B" w:rsidRDefault="00256659" w:rsidP="00256659">
      <w:pPr>
        <w:pStyle w:val="B10"/>
        <w:pPrChange w:id="690" w:author="MCC" w:date="2023-12-12T16:06:00Z">
          <w:pPr>
            <w:pStyle w:val="B10"/>
            <w:ind w:firstLine="0"/>
          </w:pPr>
        </w:pPrChange>
      </w:pPr>
      <w:ins w:id="691" w:author="MCC" w:date="2023-12-12T16:06:00Z">
        <w:r>
          <w:tab/>
        </w:r>
      </w:ins>
      <w:r w:rsidR="00C1721B">
        <w:t>Otherwise, when steps 2-10 were performed and MBS policies were derived in step 7, this step is not needed.</w:t>
      </w:r>
    </w:p>
    <w:p w14:paraId="65ABE803" w14:textId="77777777" w:rsidR="00C1721B" w:rsidRDefault="00C1721B" w:rsidP="00C1721B">
      <w:pPr>
        <w:pStyle w:val="B10"/>
      </w:pPr>
      <w:r>
        <w:t>18.</w:t>
      </w:r>
      <w:r>
        <w:tab/>
        <w:t>The PCF then responds to the MB-SMF. Following responses are returned to the MB-SMF:</w:t>
      </w:r>
    </w:p>
    <w:p w14:paraId="0EF0959B" w14:textId="77777777" w:rsidR="00C1721B" w:rsidRDefault="00C1721B" w:rsidP="00C1721B">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3EA81EF8" w14:textId="77777777" w:rsidR="00C1721B" w:rsidRDefault="00C1721B" w:rsidP="00C1721B">
      <w:pPr>
        <w:pStyle w:val="B2"/>
      </w:pPr>
      <w:r>
        <w:t>-</w:t>
      </w:r>
      <w:r>
        <w:tab/>
        <w:t>If the PCF receives the HTTP "201 Created " in step 14 and the request is authorized, the PCF responds to the MB-SMF with an HTTP "201 Created" status code with the response body including the derived MBS policy as described in clause 5.2.2 of 3GPP TS 29.537 [55];19.</w:t>
      </w:r>
    </w:p>
    <w:p w14:paraId="52B8EAC2" w14:textId="77777777" w:rsidR="00C1721B" w:rsidRDefault="00C1721B" w:rsidP="00C1721B">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B12E613" w14:textId="7EF60F52" w:rsidR="00C1721B" w:rsidRDefault="00C1721B" w:rsidP="00C1721B">
      <w:pPr>
        <w:pStyle w:val="B10"/>
      </w:pPr>
      <w:r>
        <w:t>19.</w:t>
      </w:r>
      <w:r>
        <w:tab/>
        <w:t>The MB-SMF sends Nmbsmf_MBSSession_Create Response to the AF/NEF/MBSF as defined in clause 5.3.2.2 of 3GPP TS 29.532 [58].</w:t>
      </w:r>
    </w:p>
    <w:p w14:paraId="3F113953" w14:textId="77777777" w:rsidR="00C1721B" w:rsidRPr="004A0F9D" w:rsidRDefault="00C1721B" w:rsidP="00C1721B">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This steps 2, 8 and 13 are not necessary in a deployment with a single PCF.</w:t>
      </w:r>
    </w:p>
    <w:p w14:paraId="0C4A9ABD" w14:textId="77777777" w:rsidR="008B6A16" w:rsidRDefault="008B6A16" w:rsidP="008B6A16">
      <w:pPr>
        <w:pStyle w:val="Heading3"/>
        <w:rPr>
          <w:lang w:eastAsia="zh-CN"/>
        </w:rPr>
      </w:pPr>
      <w:bookmarkStart w:id="692" w:name="_Toc145491396"/>
      <w:r>
        <w:rPr>
          <w:lang w:eastAsia="zh-CN"/>
        </w:rPr>
        <w:t>5.7.3</w:t>
      </w:r>
      <w:r>
        <w:rPr>
          <w:lang w:eastAsia="ja-JP"/>
        </w:rPr>
        <w:tab/>
      </w:r>
      <w:r>
        <w:rPr>
          <w:lang w:eastAsia="zh-CN"/>
        </w:rPr>
        <w:t>MBS Policy Association Modification</w:t>
      </w:r>
      <w:bookmarkEnd w:id="692"/>
    </w:p>
    <w:p w14:paraId="480094D0" w14:textId="77777777" w:rsidR="00AE2438" w:rsidRDefault="00AE2438" w:rsidP="00AE2438">
      <w:pPr>
        <w:pStyle w:val="Heading4"/>
        <w:rPr>
          <w:lang w:eastAsia="zh-CN"/>
        </w:rPr>
      </w:pPr>
      <w:bookmarkStart w:id="693" w:name="_Toc145491397"/>
      <w:r>
        <w:rPr>
          <w:lang w:eastAsia="zh-CN"/>
        </w:rPr>
        <w:t>5.7.3.1</w:t>
      </w:r>
      <w:r>
        <w:rPr>
          <w:lang w:eastAsia="ja-JP"/>
        </w:rPr>
        <w:tab/>
      </w:r>
      <w:r>
        <w:rPr>
          <w:lang w:eastAsia="zh-CN"/>
        </w:rPr>
        <w:t>General</w:t>
      </w:r>
      <w:bookmarkEnd w:id="693"/>
    </w:p>
    <w:p w14:paraId="28270372" w14:textId="77777777" w:rsidR="00A60120" w:rsidRDefault="00A60120" w:rsidP="00A60120">
      <w:pPr>
        <w:rPr>
          <w:lang w:eastAsia="zh-CN"/>
        </w:rPr>
      </w:pPr>
      <w:r>
        <w:rPr>
          <w:lang w:eastAsia="zh-CN"/>
        </w:rPr>
        <w:t>The MBS Policy Association Modification procedure may be initiated by the AF/NEF/MBSF.</w:t>
      </w:r>
    </w:p>
    <w:p w14:paraId="40A72395" w14:textId="3FA4FA53" w:rsidR="00AE2438" w:rsidRDefault="00AE2438" w:rsidP="00AE2438">
      <w:pPr>
        <w:pStyle w:val="Heading4"/>
        <w:rPr>
          <w:lang w:eastAsia="zh-CN"/>
        </w:rPr>
      </w:pPr>
      <w:bookmarkStart w:id="694" w:name="_Toc145491398"/>
      <w:r w:rsidRPr="002A6E16">
        <w:t>5.7.3.2</w:t>
      </w:r>
      <w:r>
        <w:rPr>
          <w:lang w:eastAsia="ja-JP"/>
        </w:rPr>
        <w:tab/>
      </w:r>
      <w:r>
        <w:rPr>
          <w:lang w:eastAsia="zh-CN"/>
        </w:rPr>
        <w:t xml:space="preserve">MBS Policy Association </w:t>
      </w:r>
      <w:r w:rsidR="00FD6EF9">
        <w:rPr>
          <w:lang w:eastAsia="zh-CN"/>
        </w:rPr>
        <w:t xml:space="preserve">Modification </w:t>
      </w:r>
      <w:r w:rsidR="00FD6EF9">
        <w:t>initiated</w:t>
      </w:r>
      <w:r w:rsidR="00FD6EF9">
        <w:rPr>
          <w:lang w:eastAsia="zh-CN"/>
        </w:rPr>
        <w:t xml:space="preserve"> by the AF/NEF/MBSF</w:t>
      </w:r>
      <w:bookmarkEnd w:id="694"/>
    </w:p>
    <w:p w14:paraId="670CDF6C" w14:textId="708B1F53" w:rsidR="00AE2438" w:rsidRDefault="00AE2438" w:rsidP="00AE2438">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73E41955" w14:textId="243DA366" w:rsidR="00AE2438" w:rsidRDefault="00AE2438" w:rsidP="00831EAA">
      <w:pPr>
        <w:pStyle w:val="TH"/>
        <w:rPr>
          <w:lang w:eastAsia="zh-CN"/>
        </w:rPr>
      </w:pPr>
      <w:r>
        <w:object w:dxaOrig="12191" w:dyaOrig="8731" w14:anchorId="5194795C">
          <v:shape id="_x0000_i1078" type="#_x0000_t75" style="width:427.3pt;height:304.85pt;mso-position-horizontal:absolute" o:ole="">
            <v:imagedata r:id="rId117" o:title=""/>
          </v:shape>
          <o:OLEObject Type="Embed" ProgID="Visio.Drawing.15" ShapeID="_x0000_i1078" DrawAspect="Content" ObjectID="_1763904987" r:id="rId118"/>
        </w:object>
      </w:r>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pPr>
      <w:r>
        <w:t>1.</w:t>
      </w:r>
      <w:r>
        <w:tab/>
      </w:r>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627FA3BB" w14:textId="5AF70133" w:rsidR="00AE2438" w:rsidRDefault="00214521" w:rsidP="00214521">
      <w:pPr>
        <w:pStyle w:val="B10"/>
      </w:pPr>
      <w:r>
        <w:t>2.</w:t>
      </w:r>
      <w:r>
        <w:tab/>
      </w:r>
      <w:r w:rsidR="00AE2438">
        <w:t xml:space="preserve">The AF/NEF/MBSF invokes the Npcf_MBSPolicyAuthorization_Update service operation by sending an HTTP PATCH request to the "Individual MBS Application Session Context" resource as defined in clause 5.3.2.3.2 of </w:t>
      </w:r>
      <w:r w:rsidR="00AE2438" w:rsidRPr="003E3ABA">
        <w:t>3GPP TS 29.537 [55] with t</w:t>
      </w:r>
      <w:r w:rsidR="00AE2438">
        <w:t>he request body containing the MbsAppSessionCtxtPatch data structure with the modified service information within the "mbsServiceInfo" attribute.</w:t>
      </w:r>
    </w:p>
    <w:p w14:paraId="55B92169" w14:textId="0D9367B6" w:rsidR="00AE2438" w:rsidRDefault="00214521" w:rsidP="00214521">
      <w:pPr>
        <w:pStyle w:val="B10"/>
      </w:pPr>
      <w:r>
        <w:t>3.</w:t>
      </w:r>
      <w:r>
        <w:tab/>
      </w:r>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3A43A93D" w14:textId="77777777" w:rsidR="00AE2438" w:rsidRDefault="00AE2438" w:rsidP="00AE2438">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50C058CF" w14:textId="6BB2376D" w:rsidR="00AE2438" w:rsidRDefault="00AE2438" w:rsidP="00AE2438">
      <w:pPr>
        <w:pStyle w:val="B10"/>
      </w:pPr>
      <w:r>
        <w:t>5.</w:t>
      </w:r>
      <w:r>
        <w:tab/>
        <w:t>The AF/NEF/MBSF sends Nmbsmf_MBSSession_Update Request to the MB-SMF as defined in clause 5.3.2.3 of 3GPP TS 29.532 [</w:t>
      </w:r>
      <w:r w:rsidR="004E0E88">
        <w:t>58</w:t>
      </w:r>
      <w:r>
        <w:t>].</w:t>
      </w:r>
    </w:p>
    <w:p w14:paraId="0FBC8F1A" w14:textId="26B84FE7" w:rsidR="00AE2438" w:rsidRDefault="00AE2438" w:rsidP="00AE2438">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4FCA9762" w14:textId="77777777" w:rsidR="00AE2438" w:rsidRDefault="00AE2438" w:rsidP="00AE2438">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2A1E7A9F" w14:textId="77777777" w:rsidR="00AE2438" w:rsidRDefault="00AE2438" w:rsidP="00AE2438">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6E52EE71" w14:textId="07DE1E19" w:rsidR="00AE2438" w:rsidRDefault="00AE2438" w:rsidP="00AE2438">
      <w:pPr>
        <w:pStyle w:val="B10"/>
      </w:pPr>
      <w:r>
        <w:t>9.</w:t>
      </w:r>
      <w:r>
        <w:tab/>
        <w:t>The AF/NEF/MBSF sends Nmbsmf_MBSSession_Update Response to the MB-SMF as defined in clause 5.3.2.3 of 3GPP TS 29.532 [</w:t>
      </w:r>
      <w:r w:rsidR="004E0E88">
        <w:t>58</w:t>
      </w:r>
      <w:r>
        <w:t>].</w:t>
      </w:r>
    </w:p>
    <w:p w14:paraId="34200CCE" w14:textId="77777777" w:rsidR="00B77EA0" w:rsidRDefault="00B77EA0" w:rsidP="002A6E16">
      <w:pPr>
        <w:pStyle w:val="Heading3"/>
        <w:rPr>
          <w:lang w:eastAsia="zh-CN"/>
        </w:rPr>
      </w:pPr>
      <w:bookmarkStart w:id="695" w:name="_Toc145491399"/>
      <w:r w:rsidRPr="002A6E16">
        <w:t>5.7.4</w:t>
      </w:r>
      <w:r>
        <w:rPr>
          <w:lang w:eastAsia="ja-JP"/>
        </w:rPr>
        <w:tab/>
      </w:r>
      <w:r>
        <w:rPr>
          <w:lang w:eastAsia="zh-CN"/>
        </w:rPr>
        <w:t>MBS Policy Association Termination</w:t>
      </w:r>
      <w:bookmarkEnd w:id="695"/>
    </w:p>
    <w:p w14:paraId="4C981B91" w14:textId="77777777" w:rsidR="00B77EA0" w:rsidRDefault="00B77EA0" w:rsidP="002A6E16">
      <w:pPr>
        <w:pStyle w:val="Heading4"/>
        <w:rPr>
          <w:lang w:eastAsia="zh-CN"/>
        </w:rPr>
      </w:pPr>
      <w:bookmarkStart w:id="696" w:name="_Toc145491400"/>
      <w:r w:rsidRPr="002A6E16">
        <w:t>5.7.4.1</w:t>
      </w:r>
      <w:r>
        <w:rPr>
          <w:lang w:eastAsia="ja-JP"/>
        </w:rPr>
        <w:tab/>
      </w:r>
      <w:r>
        <w:rPr>
          <w:lang w:eastAsia="zh-CN"/>
        </w:rPr>
        <w:t>General</w:t>
      </w:r>
      <w:bookmarkEnd w:id="696"/>
    </w:p>
    <w:p w14:paraId="7C11BCBA" w14:textId="40B6B8F2" w:rsidR="00630E31" w:rsidRDefault="00630E31" w:rsidP="00630E31">
      <w:pPr>
        <w:rPr>
          <w:lang w:eastAsia="zh-CN"/>
        </w:rPr>
      </w:pPr>
      <w:r>
        <w:rPr>
          <w:lang w:eastAsia="zh-CN"/>
        </w:rPr>
        <w:t>The MBS Policy Association Termination procedure isinitiated by the AF/NEF/MBSF.</w:t>
      </w:r>
    </w:p>
    <w:p w14:paraId="2FE18FA6" w14:textId="77777777" w:rsidR="00B77EA0" w:rsidRDefault="00B77EA0" w:rsidP="002A6E16">
      <w:pPr>
        <w:pStyle w:val="Heading4"/>
        <w:rPr>
          <w:lang w:eastAsia="zh-CN"/>
        </w:rPr>
      </w:pPr>
      <w:bookmarkStart w:id="697" w:name="_Toc145491401"/>
      <w:r w:rsidRPr="002A6E16">
        <w:t>5.7.4.2</w:t>
      </w:r>
      <w:r>
        <w:rPr>
          <w:lang w:eastAsia="ja-JP"/>
        </w:rPr>
        <w:tab/>
      </w:r>
      <w:r>
        <w:rPr>
          <w:lang w:eastAsia="zh-CN"/>
        </w:rPr>
        <w:t>MBS Policy Association Termination initiated</w:t>
      </w:r>
      <w:r>
        <w:t xml:space="preserve"> by the </w:t>
      </w:r>
      <w:r>
        <w:rPr>
          <w:lang w:eastAsia="zh-CN"/>
        </w:rPr>
        <w:t>PCF</w:t>
      </w:r>
      <w:bookmarkEnd w:id="697"/>
    </w:p>
    <w:p w14:paraId="54E9E6F7" w14:textId="77777777" w:rsidR="00E35ADC" w:rsidRDefault="00E35ADC" w:rsidP="00E35ADC">
      <w:pPr>
        <w:rPr>
          <w:lang w:eastAsia="ja-JP"/>
        </w:rPr>
      </w:pPr>
      <w:r>
        <w:rPr>
          <w:lang w:eastAsia="ja-JP"/>
        </w:rPr>
        <w:t>Void</w:t>
      </w:r>
    </w:p>
    <w:p w14:paraId="5184358B" w14:textId="34B1B928" w:rsidR="005D2388" w:rsidRDefault="005D2388" w:rsidP="005D2388">
      <w:pPr>
        <w:pStyle w:val="Heading4"/>
        <w:rPr>
          <w:lang w:eastAsia="zh-CN"/>
        </w:rPr>
      </w:pPr>
      <w:bookmarkStart w:id="698" w:name="_Toc145491402"/>
      <w:r w:rsidRPr="002A6E16">
        <w:t>5.7.4.3</w:t>
      </w:r>
      <w:r>
        <w:rPr>
          <w:lang w:eastAsia="ja-JP"/>
        </w:rPr>
        <w:tab/>
      </w:r>
      <w:r>
        <w:rPr>
          <w:lang w:eastAsia="zh-CN"/>
        </w:rPr>
        <w:t xml:space="preserve">MBS Policy Association Termination </w:t>
      </w:r>
      <w:r w:rsidR="00055A1E">
        <w:rPr>
          <w:lang w:eastAsia="zh-CN"/>
        </w:rPr>
        <w:t>initiated</w:t>
      </w:r>
      <w:r w:rsidR="00055A1E">
        <w:t xml:space="preserve"> by the AF/NEF/MBSF</w:t>
      </w:r>
      <w:bookmarkEnd w:id="698"/>
    </w:p>
    <w:p w14:paraId="5806F8A0" w14:textId="0F02F94A" w:rsidR="005D2388" w:rsidDel="006F5600" w:rsidRDefault="005D2388" w:rsidP="005D2388">
      <w:pPr>
        <w:rPr>
          <w:del w:id="699" w:author="MCC" w:date="2023-12-12T16:07:00Z"/>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B3E3FD7" w14:textId="77777777" w:rsidR="005D2388" w:rsidRDefault="005D2388" w:rsidP="005D2388">
      <w:pPr>
        <w:rPr>
          <w:lang w:eastAsia="zh-CN"/>
        </w:rPr>
      </w:pPr>
    </w:p>
    <w:p w14:paraId="5E23F16C" w14:textId="23F064A2" w:rsidR="005D2388" w:rsidDel="006F5600" w:rsidRDefault="005D2388" w:rsidP="005D2388">
      <w:pPr>
        <w:pStyle w:val="TH"/>
        <w:rPr>
          <w:del w:id="700" w:author="MCC" w:date="2023-12-12T16:07:00Z"/>
        </w:rPr>
      </w:pPr>
    </w:p>
    <w:bookmarkStart w:id="701" w:name="_MON_1728371048"/>
    <w:bookmarkEnd w:id="701"/>
    <w:p w14:paraId="23F19FAB" w14:textId="77777777" w:rsidR="005D2388" w:rsidRDefault="005D2388" w:rsidP="005D2388">
      <w:pPr>
        <w:pStyle w:val="TH"/>
        <w:rPr>
          <w:lang w:eastAsia="zh-CN"/>
        </w:rPr>
      </w:pPr>
      <w:r>
        <w:object w:dxaOrig="11927" w:dyaOrig="7034" w14:anchorId="7D9B7FD6">
          <v:shape id="_x0000_i1079" type="#_x0000_t75" style="width:597.05pt;height:351.1pt" o:ole="">
            <v:imagedata r:id="rId119" o:title=""/>
          </v:shape>
          <o:OLEObject Type="Embed" ProgID="Word.Document.8" ShapeID="_x0000_i1079" DrawAspect="Content" ObjectID="_1763904988" r:id="rId120">
            <o:FieldCodes>\s</o:FieldCodes>
          </o:OLEObject>
        </w:object>
      </w:r>
    </w:p>
    <w:p w14:paraId="07871806" w14:textId="2D2CA675" w:rsidR="005D2388" w:rsidRDefault="005D2388" w:rsidP="005D2388">
      <w:pPr>
        <w:pStyle w:val="TF"/>
        <w:rPr>
          <w:lang w:eastAsia="zh-CN"/>
        </w:rPr>
      </w:pPr>
      <w:r>
        <w:t xml:space="preserve">Figure 5.7.4.3-1: </w:t>
      </w:r>
      <w:r>
        <w:rPr>
          <w:lang w:eastAsia="zh-CN"/>
        </w:rPr>
        <w:t>MBS Policy Association termination procedure initiated by the AF.</w:t>
      </w:r>
    </w:p>
    <w:p w14:paraId="64B15ACB" w14:textId="60D4065D" w:rsidR="005D2388" w:rsidRDefault="005D2388" w:rsidP="005D2388">
      <w:pPr>
        <w:pStyle w:val="B10"/>
      </w:pPr>
      <w:r>
        <w:lastRenderedPageBreak/>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02F51BEE" w14:textId="05CA520B" w:rsidR="005D2388" w:rsidRDefault="005D2388" w:rsidP="005D2388">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03D2872" w14:textId="489079AF" w:rsidR="005D2388" w:rsidRDefault="005D2388" w:rsidP="005D2388">
      <w:pPr>
        <w:pStyle w:val="B10"/>
      </w:pPr>
      <w:r>
        <w:t>3.</w:t>
      </w:r>
      <w:r>
        <w:tab/>
        <w:t>Upon success, the PCF responds with an HTTP "204 No Content" status code.</w:t>
      </w:r>
    </w:p>
    <w:p w14:paraId="15454CA0" w14:textId="24FAAFAC" w:rsidR="005D2388" w:rsidRDefault="005D2388" w:rsidP="005D2388">
      <w:pPr>
        <w:pStyle w:val="B10"/>
        <w:rPr>
          <w:lang w:eastAsia="zh-CN"/>
        </w:rPr>
      </w:pPr>
      <w:r>
        <w:t>4.</w:t>
      </w:r>
      <w:r>
        <w:tab/>
        <w:t>The AF/NEF/MBSF sends Nmbsmf_MBSSession_Delete Request to the MB-SMF as defined in clause 5.3.2.4 of 3GPP TS 29.532 [58].</w:t>
      </w:r>
    </w:p>
    <w:p w14:paraId="1E994AE0" w14:textId="5C0840F3" w:rsidR="005D2388" w:rsidRDefault="005D2388" w:rsidP="005D2388">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47DFBCC7" w14:textId="77777777" w:rsidR="008633C0" w:rsidRDefault="008633C0" w:rsidP="008633C0">
      <w:pPr>
        <w:pStyle w:val="B10"/>
      </w:pPr>
      <w:r>
        <w:t>6.</w:t>
      </w:r>
      <w:r>
        <w:tab/>
      </w:r>
      <w:r w:rsidRPr="003D5646">
        <w:t>If the same PCF is used for the location dependent MBS sessions and this is the last MBS Policy Association related to that MBS Session</w:t>
      </w:r>
      <w:r>
        <w:t>,</w:t>
      </w:r>
      <w:ins w:id="702" w:author="CR0510" w:date="2023-11-17T21:35:00Z">
        <w:r w:rsidRPr="00963620">
          <w:t xml:space="preserve"> </w:t>
        </w:r>
        <w:r>
          <w:rPr>
            <w:rFonts w:eastAsia="Times New Roman"/>
          </w:rPr>
          <w:t>or for an MBS Session that is not an instance of a location-dependent MBS service, the AF/NEF/MBSF interacted with the PCF in step</w:t>
        </w:r>
        <w:r w:rsidRPr="003D5646">
          <w:t> </w:t>
        </w:r>
        <w:r>
          <w:rPr>
            <w:rFonts w:eastAsia="Times New Roman"/>
          </w:rPr>
          <w:t>2,</w:t>
        </w:r>
      </w:ins>
      <w:r w:rsidDel="006A069D">
        <w:t xml:space="preserve"> </w:t>
      </w:r>
      <w:r>
        <w:t>the PCF invokes the Nbsf_Management_Deregister service operation by sending an HTTP DELETE request to the BSF to delete binding information as detailed in clause 8.5.3.</w:t>
      </w:r>
    </w:p>
    <w:p w14:paraId="461910EE" w14:textId="77777777" w:rsidR="005D2388" w:rsidRPr="00334383" w:rsidRDefault="005D2388" w:rsidP="005D2388">
      <w:pPr>
        <w:pStyle w:val="B10"/>
      </w:pPr>
      <w:r>
        <w:t>7.</w:t>
      </w:r>
      <w:r>
        <w:tab/>
        <w:t xml:space="preserve">The PCF receives an HTTP </w:t>
      </w:r>
      <w:r>
        <w:rPr>
          <w:rFonts w:eastAsia="DengXian"/>
        </w:rPr>
        <w:t>"204 No Content"</w:t>
      </w:r>
      <w:r>
        <w:t xml:space="preserve"> response from the BSF as detailed in clause 8.5.3.</w:t>
      </w:r>
    </w:p>
    <w:p w14:paraId="4AAB4F34" w14:textId="43B09B7E" w:rsidR="005D2388" w:rsidRDefault="005D2388" w:rsidP="005D2388">
      <w:pPr>
        <w:pStyle w:val="B10"/>
      </w:pPr>
      <w:r>
        <w:t>8.</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0F5575C5" w14:textId="7936ADB3" w:rsidR="005D2388" w:rsidRPr="004244D7" w:rsidRDefault="005D2388" w:rsidP="005D2388">
      <w:pPr>
        <w:pStyle w:val="B10"/>
      </w:pPr>
      <w:r>
        <w:t>9.</w:t>
      </w:r>
      <w:ins w:id="703" w:author="MCC" w:date="2023-12-12T16:07:00Z">
        <w:r w:rsidR="006F5600">
          <w:tab/>
        </w:r>
      </w:ins>
      <w:del w:id="704" w:author="MCC" w:date="2023-12-12T16:07:00Z">
        <w:r w:rsidDel="006F5600">
          <w:delText xml:space="preserve"> </w:delText>
        </w:r>
      </w:del>
      <w:r>
        <w:t>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705" w:name="_Toc145491403"/>
      <w:r w:rsidRPr="005A3EA5">
        <w:rPr>
          <w:lang w:eastAsia="zh-CN"/>
        </w:rPr>
        <w:t>6</w:t>
      </w:r>
      <w:r w:rsidRPr="005A3EA5">
        <w:tab/>
        <w:t>Binding Mechanism</w:t>
      </w:r>
      <w:bookmarkEnd w:id="678"/>
      <w:bookmarkEnd w:id="679"/>
      <w:bookmarkEnd w:id="680"/>
      <w:bookmarkEnd w:id="681"/>
      <w:bookmarkEnd w:id="682"/>
      <w:bookmarkEnd w:id="683"/>
      <w:bookmarkEnd w:id="705"/>
    </w:p>
    <w:p w14:paraId="1EA2A1A2" w14:textId="77777777" w:rsidR="004428CF" w:rsidRPr="005A3EA5" w:rsidRDefault="004428CF">
      <w:pPr>
        <w:pStyle w:val="Heading2"/>
        <w:ind w:left="0" w:firstLine="0"/>
        <w:rPr>
          <w:lang w:eastAsia="zh-CN"/>
        </w:rPr>
      </w:pPr>
      <w:bookmarkStart w:id="706" w:name="_Toc28005503"/>
      <w:bookmarkStart w:id="707" w:name="_Toc36038175"/>
      <w:bookmarkStart w:id="708" w:name="_Toc45133372"/>
      <w:bookmarkStart w:id="709" w:name="_Toc51762202"/>
      <w:bookmarkStart w:id="710" w:name="_Toc59016607"/>
      <w:bookmarkStart w:id="711" w:name="_Toc68167577"/>
      <w:bookmarkStart w:id="712" w:name="_Toc145491404"/>
      <w:r w:rsidRPr="005A3EA5">
        <w:rPr>
          <w:lang w:eastAsia="zh-CN"/>
        </w:rPr>
        <w:t>6</w:t>
      </w:r>
      <w:r w:rsidRPr="005A3EA5">
        <w:rPr>
          <w:lang w:eastAsia="ja-JP"/>
        </w:rPr>
        <w:t>.1</w:t>
      </w:r>
      <w:r w:rsidRPr="005A3EA5">
        <w:rPr>
          <w:lang w:eastAsia="ja-JP"/>
        </w:rPr>
        <w:tab/>
      </w:r>
      <w:r w:rsidRPr="005A3EA5">
        <w:t>Overview</w:t>
      </w:r>
      <w:bookmarkEnd w:id="706"/>
      <w:bookmarkEnd w:id="707"/>
      <w:bookmarkEnd w:id="708"/>
      <w:bookmarkEnd w:id="709"/>
      <w:bookmarkEnd w:id="710"/>
      <w:bookmarkEnd w:id="711"/>
      <w:bookmarkEnd w:id="712"/>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384B05E0" w:rsidR="00701F3F" w:rsidRPr="005A3EA5" w:rsidRDefault="00701F3F" w:rsidP="00701F3F">
      <w:r w:rsidRPr="005A3EA5">
        <w:t xml:space="preserve">The binding mechanism includes three </w:t>
      </w:r>
      <w:r>
        <w:t>parts</w:t>
      </w:r>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lang w:eastAsia="ja-JP"/>
        </w:rPr>
      </w:pPr>
      <w:r>
        <w:rPr>
          <w:lang w:eastAsia="ja-JP"/>
        </w:rPr>
        <w:t>For PCC deployments not supporting MBS, the binding mechanism is described in this clause and the rest of clauses under clause 6.</w:t>
      </w:r>
    </w:p>
    <w:p w14:paraId="1B36E6A8" w14:textId="77777777" w:rsidR="00701F3F" w:rsidRPr="005A3EA5" w:rsidRDefault="00701F3F" w:rsidP="00701F3F">
      <w:pPr>
        <w:rPr>
          <w:lang w:eastAsia="ja-JP"/>
        </w:rPr>
      </w:pPr>
      <w:r>
        <w:rPr>
          <w:lang w:eastAsia="ja-JP"/>
        </w:rPr>
        <w:t>When PCC is deployed in an MBS architecture as defined in 3GPP TS 23.247 [54], the binding mechanism is defined as described in clause 6.5.</w:t>
      </w:r>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lastRenderedPageBreak/>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13" w:name="_Toc28005504"/>
      <w:bookmarkStart w:id="714" w:name="_Toc36038176"/>
      <w:bookmarkStart w:id="715" w:name="_Toc45133373"/>
      <w:bookmarkStart w:id="716" w:name="_Toc51762203"/>
      <w:bookmarkStart w:id="717" w:name="_Toc59016608"/>
      <w:bookmarkStart w:id="718" w:name="_Toc68167578"/>
      <w:bookmarkStart w:id="719" w:name="_Toc145491405"/>
      <w:r w:rsidRPr="005A3EA5">
        <w:rPr>
          <w:lang w:eastAsia="zh-CN"/>
        </w:rPr>
        <w:t>6</w:t>
      </w:r>
      <w:r w:rsidRPr="005A3EA5">
        <w:rPr>
          <w:lang w:eastAsia="ja-JP"/>
        </w:rPr>
        <w:t>.2</w:t>
      </w:r>
      <w:r w:rsidRPr="005A3EA5">
        <w:rPr>
          <w:lang w:eastAsia="ja-JP"/>
        </w:rPr>
        <w:tab/>
      </w:r>
      <w:r w:rsidRPr="005A3EA5">
        <w:t>Session Binding</w:t>
      </w:r>
      <w:bookmarkEnd w:id="713"/>
      <w:bookmarkEnd w:id="714"/>
      <w:bookmarkEnd w:id="715"/>
      <w:bookmarkEnd w:id="716"/>
      <w:bookmarkEnd w:id="717"/>
      <w:bookmarkEnd w:id="718"/>
      <w:bookmarkEnd w:id="719"/>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6FA13780" w14:textId="77777777" w:rsidR="00864D5B" w:rsidRDefault="00864D5B" w:rsidP="00864D5B">
      <w:pPr>
        <w:pStyle w:val="NO"/>
      </w:pPr>
      <w:bookmarkStart w:id="720" w:name="_Toc28005505"/>
      <w:bookmarkStart w:id="721" w:name="_Toc36038177"/>
      <w:bookmarkStart w:id="722" w:name="_Toc45133374"/>
      <w:bookmarkStart w:id="723" w:name="_Toc51762204"/>
      <w:bookmarkStart w:id="724" w:name="_Toc59016609"/>
      <w:bookmarkStart w:id="725" w:name="_Toc68167579"/>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580E4B23" w:rsidR="00864D5B" w:rsidRPr="0096325F" w:rsidRDefault="006F5600" w:rsidP="006F5600">
      <w:pPr>
        <w:pStyle w:val="B10"/>
        <w:pPrChange w:id="726" w:author="MCC" w:date="2023-12-12T16:07:00Z">
          <w:pPr>
            <w:pStyle w:val="B10"/>
            <w:ind w:firstLine="0"/>
          </w:pPr>
        </w:pPrChange>
      </w:pPr>
      <w:ins w:id="727" w:author="MCC" w:date="2023-12-12T16:07:00Z">
        <w:r>
          <w:tab/>
        </w:r>
      </w:ins>
      <w:r w:rsidR="00864D5B" w:rsidRPr="008939BA">
        <w:t xml:space="preserve">For 5G ProSe Layer-3 UE-to-Network Relay connectivity, the UE identity that the SMF has provided (i.e. 5G ProSe Layer-3 UE-to-Network Relay Identity) and the UE identity provided by the AF (i.e. 5G ProSe Layer-3 Remote UE Identity) </w:t>
      </w:r>
      <w:r w:rsidR="00864D5B">
        <w:t>may</w:t>
      </w:r>
      <w:r w:rsidR="00864D5B" w:rsidRPr="00D450F3">
        <w:t xml:space="preserve"> be different. In these sce</w:t>
      </w:r>
      <w:r w:rsidR="00864D5B" w:rsidRPr="0096325F">
        <w:t>na</w:t>
      </w:r>
      <w:r w:rsidR="00864D5B" w:rsidRPr="008939BA">
        <w:t xml:space="preserve">rios, the PCF </w:t>
      </w:r>
      <w:r w:rsidR="00864D5B">
        <w:t xml:space="preserve">shall </w:t>
      </w:r>
      <w:r w:rsidR="00864D5B" w:rsidRPr="008939BA">
        <w:t>ignore the UE identity provided the AF, and applies</w:t>
      </w:r>
      <w:r w:rsidR="00864D5B" w:rsidRPr="00B540AD">
        <w:t xml:space="preserve"> </w:t>
      </w:r>
      <w:r w:rsidR="00864D5B" w:rsidRPr="00C265B8">
        <w:t>the rest of</w:t>
      </w:r>
      <w:r w:rsidR="00864D5B" w:rsidRPr="00C93D71">
        <w:t xml:space="preserve"> </w:t>
      </w:r>
      <w:r w:rsidR="00864D5B" w:rsidRPr="00131301">
        <w:t>received parameters</w:t>
      </w:r>
      <w:r w:rsidR="00864D5B" w:rsidRPr="00D450F3">
        <w:t>, if available, to perform session binding.</w:t>
      </w:r>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2F6BDBA7" w:rsidR="00864D5B" w:rsidRPr="005A3EA5" w:rsidRDefault="00864D5B" w:rsidP="00864D5B">
      <w:pPr>
        <w:pStyle w:val="NO"/>
      </w:pPr>
      <w:r>
        <w:t>NOTE</w:t>
      </w:r>
      <w:r w:rsidRPr="005A3EA5">
        <w:t> </w:t>
      </w:r>
      <w:r>
        <w:t>3:</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764CD513" w14:textId="77777777" w:rsidR="00864D5B" w:rsidRPr="005A3EA5" w:rsidRDefault="00864D5B" w:rsidP="00864D5B">
      <w:pPr>
        <w:pStyle w:val="B10"/>
      </w:pPr>
      <w:r w:rsidRPr="005A3EA5">
        <w:t>d)</w:t>
      </w:r>
      <w:r w:rsidRPr="005A3EA5">
        <w:tab/>
        <w:t>The IPv4 address domain identity if available in the "ipDomain" attribute.</w:t>
      </w:r>
    </w:p>
    <w:p w14:paraId="7C9742CB" w14:textId="57D66F0E" w:rsidR="00864D5B" w:rsidRPr="005A3EA5" w:rsidRDefault="00864D5B" w:rsidP="00864D5B">
      <w:pPr>
        <w:pStyle w:val="NO"/>
        <w:rPr>
          <w:lang w:eastAsia="zh-CN"/>
        </w:rPr>
      </w:pPr>
      <w:r w:rsidRPr="005A3EA5">
        <w:t>NOTE </w:t>
      </w:r>
      <w:r>
        <w:t>4</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586F60AC" w:rsidR="00864D5B" w:rsidRPr="005A3EA5" w:rsidRDefault="00864D5B" w:rsidP="00864D5B">
      <w:pPr>
        <w:pStyle w:val="NO"/>
      </w:pPr>
      <w:r w:rsidRPr="005A3EA5">
        <w:lastRenderedPageBreak/>
        <w:t>NOTE </w:t>
      </w:r>
      <w:r>
        <w:t>5</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00D717ED" w:rsidR="00864D5B" w:rsidRPr="005A3EA5" w:rsidRDefault="00864D5B" w:rsidP="00864D5B">
      <w:pPr>
        <w:pStyle w:val="NO"/>
      </w:pPr>
      <w:r w:rsidRPr="005A3EA5">
        <w:t>NOTE </w:t>
      </w:r>
      <w:r>
        <w:t>6</w:t>
      </w:r>
      <w:r w:rsidRPr="005A3EA5">
        <w:t>:</w:t>
      </w:r>
      <w:r w:rsidRPr="005A3EA5">
        <w:tab/>
        <w:t>For the Ethernet PDU session, the PCF needs to provision "UE</w:t>
      </w:r>
      <w:r>
        <w:t>_</w:t>
      </w:r>
      <w:r w:rsidRPr="005A3EA5">
        <w:t xml:space="preserve">MAC_CH" trigger to the SMF. </w:t>
      </w:r>
    </w:p>
    <w:p w14:paraId="75A60CCB" w14:textId="56BD999E" w:rsidR="00864D5B" w:rsidRPr="005A3EA5" w:rsidRDefault="00864D5B" w:rsidP="00864D5B">
      <w:pPr>
        <w:pStyle w:val="NO"/>
        <w:rPr>
          <w:lang w:eastAsia="zh-CN"/>
        </w:rPr>
      </w:pPr>
      <w:r w:rsidRPr="005A3EA5">
        <w:t>NOTE </w:t>
      </w:r>
      <w:r>
        <w:t>7</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28" w:name="_Toc145491406"/>
      <w:r w:rsidRPr="005A3EA5">
        <w:rPr>
          <w:lang w:eastAsia="zh-CN"/>
        </w:rPr>
        <w:t>6.3</w:t>
      </w:r>
      <w:r w:rsidRPr="005A3EA5">
        <w:rPr>
          <w:lang w:eastAsia="zh-CN"/>
        </w:rPr>
        <w:tab/>
        <w:t>PCC rule Authorization</w:t>
      </w:r>
      <w:bookmarkEnd w:id="720"/>
      <w:bookmarkEnd w:id="721"/>
      <w:bookmarkEnd w:id="722"/>
      <w:bookmarkEnd w:id="723"/>
      <w:bookmarkEnd w:id="724"/>
      <w:bookmarkEnd w:id="725"/>
      <w:bookmarkEnd w:id="728"/>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r w:rsidR="007A37BA" w:rsidRPr="005A3EA5">
        <w:t>PvsSupport</w:t>
      </w:r>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Del="006F5600" w:rsidRDefault="009647EF" w:rsidP="009647EF">
      <w:pPr>
        <w:pStyle w:val="NO"/>
        <w:rPr>
          <w:del w:id="729" w:author="MCC" w:date="2023-12-12T16:07:00Z"/>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6F5600">
      <w:pPr>
        <w:pStyle w:val="NO"/>
        <w:rPr>
          <w:lang w:eastAsia="zh-CN"/>
        </w:rPr>
        <w:pPrChange w:id="730" w:author="MCC" w:date="2023-12-12T16:07:00Z">
          <w:pPr/>
        </w:pPrChange>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731" w:name="_Toc28005506"/>
      <w:bookmarkStart w:id="732" w:name="_Toc36038178"/>
      <w:bookmarkStart w:id="733" w:name="_Toc45133375"/>
      <w:bookmarkStart w:id="734" w:name="_Toc51762205"/>
      <w:bookmarkStart w:id="735" w:name="_Toc59016610"/>
      <w:bookmarkStart w:id="736" w:name="_Toc68167580"/>
      <w:bookmarkStart w:id="737" w:name="_Toc145491407"/>
      <w:r w:rsidRPr="005A3EA5">
        <w:rPr>
          <w:lang w:eastAsia="zh-CN"/>
        </w:rPr>
        <w:t>6.4</w:t>
      </w:r>
      <w:r w:rsidRPr="005A3EA5">
        <w:rPr>
          <w:lang w:eastAsia="zh-CN"/>
        </w:rPr>
        <w:tab/>
        <w:t>QoS flow binding</w:t>
      </w:r>
      <w:bookmarkEnd w:id="731"/>
      <w:bookmarkEnd w:id="732"/>
      <w:bookmarkEnd w:id="733"/>
      <w:bookmarkEnd w:id="734"/>
      <w:bookmarkEnd w:id="735"/>
      <w:bookmarkEnd w:id="736"/>
      <w:bookmarkEnd w:id="737"/>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lastRenderedPageBreak/>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PCC rules that are </w:t>
      </w:r>
      <w:r w:rsidRPr="005A3EA5">
        <w:lastRenderedPageBreak/>
        <w:t>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Heading2"/>
        <w:rPr>
          <w:lang w:eastAsia="zh-CN"/>
        </w:rPr>
      </w:pPr>
      <w:bookmarkStart w:id="738" w:name="_Toc145491408"/>
      <w:bookmarkStart w:id="739" w:name="_Toc28005507"/>
      <w:bookmarkStart w:id="740" w:name="_Toc36038179"/>
      <w:bookmarkStart w:id="741" w:name="_Toc45133376"/>
      <w:bookmarkStart w:id="742" w:name="_Toc51762206"/>
      <w:bookmarkStart w:id="743" w:name="_Toc59016611"/>
      <w:bookmarkStart w:id="744" w:name="_Toc68167581"/>
      <w:r w:rsidRPr="005A3EA5">
        <w:rPr>
          <w:lang w:eastAsia="zh-CN"/>
        </w:rPr>
        <w:t>6.</w:t>
      </w:r>
      <w:r>
        <w:rPr>
          <w:lang w:eastAsia="zh-CN"/>
        </w:rPr>
        <w:t>5</w:t>
      </w:r>
      <w:r w:rsidRPr="005A3EA5">
        <w:rPr>
          <w:lang w:eastAsia="zh-CN"/>
        </w:rPr>
        <w:tab/>
      </w:r>
      <w:r>
        <w:rPr>
          <w:lang w:eastAsia="zh-CN"/>
        </w:rPr>
        <w:t>Binding mechanism in MBS deployments</w:t>
      </w:r>
      <w:bookmarkEnd w:id="738"/>
    </w:p>
    <w:p w14:paraId="58F2E24F" w14:textId="77777777" w:rsidR="00F87F1A" w:rsidRDefault="00F87F1A" w:rsidP="00F87F1A">
      <w:pPr>
        <w:pStyle w:val="Heading3"/>
        <w:rPr>
          <w:lang w:eastAsia="zh-CN"/>
        </w:rPr>
      </w:pPr>
      <w:bookmarkStart w:id="745" w:name="_Toc145491409"/>
      <w:r>
        <w:rPr>
          <w:lang w:eastAsia="zh-CN"/>
        </w:rPr>
        <w:t>6.5.1</w:t>
      </w:r>
      <w:r>
        <w:rPr>
          <w:lang w:eastAsia="zh-CN"/>
        </w:rPr>
        <w:tab/>
        <w:t>Session Binding</w:t>
      </w:r>
      <w:bookmarkEnd w:id="745"/>
    </w:p>
    <w:p w14:paraId="35F118B9" w14:textId="77777777" w:rsidR="008633C0" w:rsidRPr="00AE4C70" w:rsidRDefault="008633C0" w:rsidP="008633C0">
      <w:pPr>
        <w:rPr>
          <w:lang w:eastAsia="zh-CN"/>
        </w:rPr>
      </w:pPr>
      <w:bookmarkStart w:id="746" w:name="_Toc145491410"/>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w:t>
      </w:r>
      <w:r>
        <w:t>MBS</w:t>
      </w:r>
      <w:r w:rsidRPr="005A3EA5">
        <w:t xml:space="preserve"> session binding and associat</w:t>
      </w:r>
      <w:r w:rsidRPr="006F5600">
        <w:t xml:space="preserve">e the MBS session with the existing IP data flows within the AF session information (and therefore the applicable MBS Policies). </w:t>
      </w:r>
      <w:r w:rsidRPr="006F5600">
        <w:rPr>
          <w:lang w:eastAsia="zh-CN"/>
        </w:rPr>
        <w:t xml:space="preserve">The PCF shall perform MBS session binding based on the MBS Session ID. </w:t>
      </w:r>
      <w:bookmarkStart w:id="747" w:name="_Hlk151121599"/>
      <w:ins w:id="748" w:author="CR0510" w:date="2023-11-17T21:35:00Z">
        <w:r w:rsidRPr="006F5600">
          <w:rPr>
            <w:rFonts w:eastAsia="Times New Roman"/>
          </w:rPr>
          <w:t xml:space="preserve">For </w:t>
        </w:r>
        <w:r w:rsidRPr="006F5600">
          <w:rPr>
            <w:rFonts w:eastAsia="Times New Roman"/>
            <w:rPrChange w:id="749" w:author="MCC" w:date="2023-12-12T16:07:00Z">
              <w:rPr>
                <w:rFonts w:eastAsia="Times New Roman"/>
                <w:color w:val="C00000"/>
              </w:rPr>
            </w:rPrChange>
          </w:rPr>
          <w:t xml:space="preserve">an MBS Sesison that is instance of a </w:t>
        </w:r>
        <w:r w:rsidRPr="006F5600">
          <w:rPr>
            <w:rFonts w:eastAsia="Times New Roman"/>
          </w:rPr>
          <w:t xml:space="preserve">location-dependent MBS </w:t>
        </w:r>
        <w:r w:rsidRPr="006F5600">
          <w:rPr>
            <w:rFonts w:eastAsia="Times New Roman"/>
            <w:rPrChange w:id="750" w:author="MCC" w:date="2023-12-12T16:07:00Z">
              <w:rPr>
                <w:rFonts w:eastAsia="Times New Roman"/>
                <w:color w:val="C00000"/>
              </w:rPr>
            </w:rPrChange>
          </w:rPr>
          <w:t>service</w:t>
        </w:r>
        <w:r w:rsidRPr="006F5600">
          <w:rPr>
            <w:rFonts w:eastAsia="Times New Roman"/>
          </w:rPr>
          <w:t>,</w:t>
        </w:r>
        <w:r w:rsidRPr="006F5600">
          <w:rPr>
            <w:rFonts w:eastAsia="Times New Roman"/>
            <w:rPrChange w:id="751" w:author="MCC" w:date="2023-12-12T16:07:00Z">
              <w:rPr>
                <w:rFonts w:eastAsia="Times New Roman"/>
                <w:color w:val="0070C0"/>
              </w:rPr>
            </w:rPrChange>
          </w:rPr>
          <w:t xml:space="preserve"> </w:t>
        </w:r>
        <w:r w:rsidRPr="006F5600">
          <w:rPr>
            <w:rFonts w:eastAsia="Times New Roman"/>
            <w:rPrChange w:id="752" w:author="MCC" w:date="2023-12-12T16:07:00Z">
              <w:rPr>
                <w:rFonts w:eastAsia="Times New Roman"/>
                <w:color w:val="C00000"/>
              </w:rPr>
            </w:rPrChange>
          </w:rPr>
          <w:t>the</w:t>
        </w:r>
        <w:r w:rsidRPr="006F5600">
          <w:rPr>
            <w:rFonts w:eastAsia="Times New Roman"/>
            <w:rPrChange w:id="753" w:author="MCC" w:date="2023-12-12T16:07:00Z">
              <w:rPr>
                <w:rFonts w:eastAsia="Times New Roman"/>
                <w:color w:val="0070C0"/>
              </w:rPr>
            </w:rPrChange>
          </w:rPr>
          <w:t xml:space="preserve"> </w:t>
        </w:r>
        <w:r w:rsidRPr="006F5600">
          <w:rPr>
            <w:rFonts w:eastAsia="Times New Roman"/>
          </w:rPr>
          <w:t xml:space="preserve">Area Session Policy ID is used together with </w:t>
        </w:r>
        <w:r w:rsidRPr="006F5600">
          <w:rPr>
            <w:rFonts w:eastAsia="Times New Roman"/>
            <w:rPrChange w:id="754" w:author="MCC" w:date="2023-12-12T16:07:00Z">
              <w:rPr>
                <w:rFonts w:eastAsia="Times New Roman"/>
                <w:color w:val="C00000"/>
              </w:rPr>
            </w:rPrChange>
          </w:rPr>
          <w:t>the</w:t>
        </w:r>
        <w:r w:rsidRPr="006F5600">
          <w:rPr>
            <w:rFonts w:eastAsia="Times New Roman"/>
            <w:rPrChange w:id="755" w:author="MCC" w:date="2023-12-12T16:07:00Z">
              <w:rPr>
                <w:rFonts w:eastAsia="Times New Roman"/>
                <w:color w:val="0070C0"/>
              </w:rPr>
            </w:rPrChange>
          </w:rPr>
          <w:t xml:space="preserve"> </w:t>
        </w:r>
        <w:r w:rsidRPr="006F5600">
          <w:rPr>
            <w:rFonts w:eastAsia="Times New Roman"/>
          </w:rPr>
          <w:t xml:space="preserve">MBS Session ID to associate the AF Session information with </w:t>
        </w:r>
        <w:r w:rsidRPr="006F5600">
          <w:rPr>
            <w:rFonts w:eastAsia="Times New Roman"/>
            <w:rPrChange w:id="756" w:author="MCC" w:date="2023-12-12T16:07:00Z">
              <w:rPr>
                <w:rFonts w:eastAsia="Times New Roman"/>
                <w:color w:val="C00000"/>
              </w:rPr>
            </w:rPrChange>
          </w:rPr>
          <w:t>this MBS Session instance of a location-dependent MBS service</w:t>
        </w:r>
        <w:r w:rsidRPr="006F5600">
          <w:rPr>
            <w:rFonts w:eastAsia="Times New Roman"/>
            <w:rPrChange w:id="757" w:author="MCC" w:date="2023-12-12T16:07:00Z">
              <w:rPr>
                <w:rFonts w:eastAsia="Times New Roman"/>
                <w:color w:val="0070C0"/>
              </w:rPr>
            </w:rPrChange>
          </w:rPr>
          <w:t xml:space="preserve"> </w:t>
        </w:r>
        <w:r w:rsidRPr="006F5600">
          <w:rPr>
            <w:rFonts w:eastAsia="Times New Roman"/>
          </w:rPr>
          <w:t xml:space="preserve">in a specific MBS </w:t>
        </w:r>
        <w:r w:rsidRPr="006F5600">
          <w:rPr>
            <w:rFonts w:eastAsia="Times New Roman"/>
            <w:rPrChange w:id="758" w:author="MCC" w:date="2023-12-12T16:07:00Z">
              <w:rPr>
                <w:rFonts w:eastAsia="Times New Roman"/>
                <w:color w:val="C00000"/>
              </w:rPr>
            </w:rPrChange>
          </w:rPr>
          <w:t>S</w:t>
        </w:r>
        <w:r w:rsidRPr="006F5600">
          <w:rPr>
            <w:rFonts w:eastAsia="Times New Roman"/>
          </w:rPr>
          <w:t>ervice</w:t>
        </w:r>
        <w:r w:rsidRPr="006F5600">
          <w:rPr>
            <w:rFonts w:eastAsia="Times New Roman"/>
            <w:rPrChange w:id="759" w:author="MCC" w:date="2023-12-12T16:07:00Z">
              <w:rPr>
                <w:rFonts w:eastAsia="Times New Roman"/>
                <w:color w:val="0070C0"/>
              </w:rPr>
            </w:rPrChange>
          </w:rPr>
          <w:t xml:space="preserve"> </w:t>
        </w:r>
        <w:r w:rsidRPr="006F5600">
          <w:rPr>
            <w:rFonts w:eastAsia="Times New Roman"/>
            <w:rPrChange w:id="760" w:author="MCC" w:date="2023-12-12T16:07:00Z">
              <w:rPr>
                <w:rFonts w:eastAsia="Times New Roman"/>
                <w:color w:val="C00000"/>
              </w:rPr>
            </w:rPrChange>
          </w:rPr>
          <w:t>A</w:t>
        </w:r>
        <w:r w:rsidRPr="006F5600">
          <w:rPr>
            <w:rFonts w:eastAsia="Times New Roman"/>
          </w:rPr>
          <w:t>rea</w:t>
        </w:r>
        <w:bookmarkEnd w:id="747"/>
        <w:r w:rsidRPr="006F5600">
          <w:rPr>
            <w:lang w:eastAsia="zh-CN"/>
          </w:rPr>
          <w:t>.</w:t>
        </w:r>
      </w:ins>
    </w:p>
    <w:p w14:paraId="6214A9D2" w14:textId="77777777" w:rsidR="00F87F1A" w:rsidRDefault="00F87F1A" w:rsidP="00555D1C">
      <w:pPr>
        <w:pStyle w:val="Heading3"/>
        <w:rPr>
          <w:lang w:eastAsia="zh-CN"/>
        </w:rPr>
      </w:pPr>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746"/>
    </w:p>
    <w:p w14:paraId="6C0F93B9" w14:textId="20D49D65" w:rsidR="00F87F1A" w:rsidRDefault="00F87F1A" w:rsidP="00F87F1A">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2CA3067C" w14:textId="1F61D126" w:rsidR="00F87F1A" w:rsidRDefault="00555D1C" w:rsidP="00555D1C">
      <w:pPr>
        <w:pStyle w:val="B10"/>
      </w:pPr>
      <w:r>
        <w:lastRenderedPageBreak/>
        <w:t>-</w:t>
      </w:r>
      <w:r>
        <w:tab/>
      </w:r>
      <w:r w:rsidR="00F87F1A">
        <w:t xml:space="preserve">When the MBS service information is received from the AF/NEF/MBSF. In this case, the MBS PCC rule authorization occurs at the reception of the information from the AF/NEF/MBSF. </w:t>
      </w:r>
    </w:p>
    <w:p w14:paraId="053C9AA4" w14:textId="344D8848" w:rsidR="00F87F1A" w:rsidRDefault="00555D1C" w:rsidP="00555D1C">
      <w:pPr>
        <w:pStyle w:val="B10"/>
      </w:pPr>
      <w:r>
        <w:t>-</w:t>
      </w:r>
      <w:r>
        <w:tab/>
      </w:r>
      <w:r w:rsidR="00F87F1A">
        <w:t>When the MBS service information is received from the MB-SMF. In this case, no session binding is performed.</w:t>
      </w:r>
    </w:p>
    <w:p w14:paraId="01054605" w14:textId="77777777" w:rsidR="00F87F1A" w:rsidRPr="005A3EA5" w:rsidRDefault="00F87F1A" w:rsidP="00F87F1A">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425BE962" w14:textId="77777777" w:rsidR="00F87F1A" w:rsidRDefault="00F87F1A" w:rsidP="00F87F1A">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5B153DF3" w14:textId="77777777" w:rsidR="00F87F1A" w:rsidRDefault="00F87F1A" w:rsidP="00F87F1A">
      <w:pPr>
        <w:pStyle w:val="Heading3"/>
        <w:rPr>
          <w:rFonts w:eastAsiaTheme="minorEastAsia"/>
          <w:lang w:eastAsia="ja-JP"/>
        </w:rPr>
      </w:pPr>
      <w:bookmarkStart w:id="761" w:name="_Toc145491411"/>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761"/>
    </w:p>
    <w:p w14:paraId="58F6876A" w14:textId="77777777" w:rsidR="00F87F1A" w:rsidRPr="005A3EA5" w:rsidRDefault="00F87F1A" w:rsidP="00F87F1A">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4B5DC2E" w14:textId="77777777" w:rsidR="00F87F1A" w:rsidRPr="005A3EA5" w:rsidRDefault="00F87F1A" w:rsidP="00F87F1A">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4FCC8F0D" w14:textId="77777777" w:rsidR="00F87F1A" w:rsidRPr="005A3EA5" w:rsidRDefault="00F87F1A" w:rsidP="00F87F1A">
      <w:pPr>
        <w:pStyle w:val="B10"/>
      </w:pPr>
      <w:r w:rsidRPr="005A3EA5">
        <w:t>-</w:t>
      </w:r>
      <w:r w:rsidRPr="005A3EA5">
        <w:tab/>
        <w:t>5QI;</w:t>
      </w:r>
    </w:p>
    <w:p w14:paraId="7598C45B" w14:textId="77777777" w:rsidR="00F87F1A" w:rsidRPr="005A3EA5" w:rsidRDefault="00F87F1A" w:rsidP="00F87F1A">
      <w:pPr>
        <w:pStyle w:val="B10"/>
      </w:pPr>
      <w:r w:rsidRPr="005A3EA5">
        <w:t>-</w:t>
      </w:r>
      <w:r w:rsidRPr="005A3EA5">
        <w:tab/>
        <w:t>ARP;</w:t>
      </w:r>
    </w:p>
    <w:p w14:paraId="00B1C0B6" w14:textId="77777777" w:rsidR="00F87F1A" w:rsidRPr="005A3EA5" w:rsidRDefault="00F87F1A" w:rsidP="00F87F1A">
      <w:pPr>
        <w:pStyle w:val="B10"/>
      </w:pPr>
      <w:r w:rsidRPr="005A3EA5">
        <w:t>-</w:t>
      </w:r>
      <w:r w:rsidRPr="005A3EA5">
        <w:tab/>
        <w:t xml:space="preserve">Priority Level (if available in the </w:t>
      </w:r>
      <w:r>
        <w:t xml:space="preserve">MBS </w:t>
      </w:r>
      <w:r w:rsidRPr="005A3EA5">
        <w:t>PCC rule);</w:t>
      </w:r>
    </w:p>
    <w:p w14:paraId="3E3ABE17" w14:textId="77777777" w:rsidR="00F87F1A" w:rsidRPr="005A3EA5" w:rsidRDefault="00F87F1A" w:rsidP="00F87F1A">
      <w:pPr>
        <w:pStyle w:val="B10"/>
      </w:pPr>
      <w:r w:rsidRPr="005A3EA5">
        <w:t>-</w:t>
      </w:r>
      <w:r w:rsidRPr="005A3EA5">
        <w:tab/>
        <w:t xml:space="preserve">Averaging Window (if available in the </w:t>
      </w:r>
      <w:r>
        <w:t xml:space="preserve">MBS </w:t>
      </w:r>
      <w:r w:rsidRPr="005A3EA5">
        <w:t>PCC rule); and</w:t>
      </w:r>
    </w:p>
    <w:p w14:paraId="6E9B4621" w14:textId="77777777" w:rsidR="00F87F1A" w:rsidRPr="005A3EA5" w:rsidRDefault="00F87F1A" w:rsidP="00F87F1A">
      <w:pPr>
        <w:pStyle w:val="B10"/>
      </w:pPr>
      <w:r w:rsidRPr="005A3EA5">
        <w:t>-</w:t>
      </w:r>
      <w:r w:rsidRPr="005A3EA5">
        <w:tab/>
        <w:t xml:space="preserve">Maximum Data Burst Volume (if available in the </w:t>
      </w:r>
      <w:r>
        <w:t xml:space="preserve">MBS </w:t>
      </w:r>
      <w:r w:rsidRPr="005A3EA5">
        <w:t>PCC rule).</w:t>
      </w:r>
    </w:p>
    <w:p w14:paraId="55DE5A1F" w14:textId="77777777" w:rsidR="00F87F1A" w:rsidRPr="005A3EA5" w:rsidRDefault="00F87F1A" w:rsidP="00F87F1A">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4E343419" w14:textId="77777777" w:rsidR="00F87F1A" w:rsidRPr="005A3EA5" w:rsidRDefault="00F87F1A" w:rsidP="00F87F1A">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43BF7EF2" w14:textId="77777777" w:rsidR="00F87F1A" w:rsidRPr="005A3EA5" w:rsidRDefault="00F87F1A" w:rsidP="00F87F1A">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2475D7EB" w14:textId="77777777" w:rsidR="00F87F1A" w:rsidRPr="005A3EA5" w:rsidRDefault="00F87F1A" w:rsidP="00F87F1A">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57E90938" w14:textId="77777777" w:rsidR="00F87F1A" w:rsidRDefault="00F87F1A" w:rsidP="00F87F1A">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762" w:name="_Toc145491412"/>
      <w:r w:rsidRPr="005A3EA5">
        <w:rPr>
          <w:lang w:eastAsia="zh-CN"/>
        </w:rPr>
        <w:t>7</w:t>
      </w:r>
      <w:r w:rsidRPr="005A3EA5">
        <w:tab/>
        <w:t>QoS Parameters Mapping</w:t>
      </w:r>
      <w:bookmarkEnd w:id="739"/>
      <w:bookmarkEnd w:id="740"/>
      <w:bookmarkEnd w:id="741"/>
      <w:bookmarkEnd w:id="742"/>
      <w:bookmarkEnd w:id="743"/>
      <w:bookmarkEnd w:id="744"/>
      <w:bookmarkEnd w:id="762"/>
    </w:p>
    <w:p w14:paraId="70B45546" w14:textId="77777777" w:rsidR="004428CF" w:rsidRPr="005A3EA5" w:rsidRDefault="004428CF">
      <w:pPr>
        <w:pStyle w:val="Heading2"/>
      </w:pPr>
      <w:bookmarkStart w:id="763" w:name="_Toc28005508"/>
      <w:bookmarkStart w:id="764" w:name="_Toc36038180"/>
      <w:bookmarkStart w:id="765" w:name="_Toc45133377"/>
      <w:bookmarkStart w:id="766" w:name="_Toc51762207"/>
      <w:bookmarkStart w:id="767" w:name="_Toc59016612"/>
      <w:bookmarkStart w:id="768" w:name="_Toc68167582"/>
      <w:bookmarkStart w:id="769" w:name="_Toc145491413"/>
      <w:bookmarkStart w:id="770" w:name="_Hlk4059768"/>
      <w:r w:rsidRPr="005A3EA5">
        <w:rPr>
          <w:lang w:eastAsia="zh-CN"/>
        </w:rPr>
        <w:t>7</w:t>
      </w:r>
      <w:r w:rsidRPr="005A3EA5">
        <w:rPr>
          <w:lang w:eastAsia="ja-JP"/>
        </w:rPr>
        <w:t>.1</w:t>
      </w:r>
      <w:r w:rsidRPr="005A3EA5">
        <w:rPr>
          <w:lang w:eastAsia="ja-JP"/>
        </w:rPr>
        <w:tab/>
      </w:r>
      <w:r w:rsidRPr="005A3EA5">
        <w:t>Overview</w:t>
      </w:r>
      <w:bookmarkEnd w:id="763"/>
      <w:bookmarkEnd w:id="764"/>
      <w:bookmarkEnd w:id="765"/>
      <w:bookmarkEnd w:id="766"/>
      <w:bookmarkEnd w:id="767"/>
      <w:bookmarkEnd w:id="768"/>
      <w:bookmarkEnd w:id="769"/>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lastRenderedPageBreak/>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70"/>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71" w:name="_MON_1280789908"/>
    <w:bookmarkEnd w:id="771"/>
    <w:bookmarkStart w:id="772" w:name="_MON_1280789988"/>
    <w:bookmarkEnd w:id="772"/>
    <w:p w14:paraId="1A09CF86" w14:textId="77777777" w:rsidR="004428CF" w:rsidRPr="001F31A0" w:rsidRDefault="004428CF">
      <w:pPr>
        <w:pStyle w:val="TH"/>
        <w:rPr>
          <w:lang w:eastAsia="ja-JP"/>
        </w:rPr>
      </w:pPr>
      <w:r w:rsidRPr="001F31A0">
        <w:rPr>
          <w:lang w:eastAsia="ja-JP"/>
        </w:rPr>
        <w:object w:dxaOrig="10800" w:dyaOrig="9375" w14:anchorId="49177536">
          <v:shape id="_x0000_i1080" type="#_x0000_t75" style="width:466.6pt;height:405.35pt" o:ole="">
            <v:imagedata r:id="rId121" o:title=""/>
          </v:shape>
          <o:OLEObject Type="Embed" ProgID="Word.Picture.8" ShapeID="_x0000_i1080" DrawAspect="Content" ObjectID="_1763904989" r:id="rId122"/>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73" w:name="_Toc28005509"/>
      <w:bookmarkStart w:id="774" w:name="_Toc36038181"/>
      <w:bookmarkStart w:id="775" w:name="_Toc45133378"/>
      <w:bookmarkStart w:id="776" w:name="_Toc51762208"/>
      <w:bookmarkStart w:id="777" w:name="_Toc59016613"/>
      <w:bookmarkStart w:id="778" w:name="_Toc68167583"/>
      <w:bookmarkStart w:id="779" w:name="_Toc145491414"/>
      <w:r w:rsidRPr="005A3EA5">
        <w:rPr>
          <w:lang w:eastAsia="zh-CN"/>
        </w:rPr>
        <w:t>7</w:t>
      </w:r>
      <w:r w:rsidRPr="005A3EA5">
        <w:t>.2</w:t>
      </w:r>
      <w:r w:rsidRPr="005A3EA5">
        <w:tab/>
        <w:t>QoS parameter mapping Functions at AF</w:t>
      </w:r>
      <w:bookmarkEnd w:id="773"/>
      <w:bookmarkEnd w:id="774"/>
      <w:bookmarkEnd w:id="775"/>
      <w:bookmarkEnd w:id="776"/>
      <w:bookmarkEnd w:id="777"/>
      <w:bookmarkEnd w:id="778"/>
      <w:bookmarkEnd w:id="779"/>
    </w:p>
    <w:p w14:paraId="439A6951" w14:textId="77777777" w:rsidR="004428CF" w:rsidRPr="005A3EA5" w:rsidRDefault="004428CF">
      <w:pPr>
        <w:pStyle w:val="Heading3"/>
        <w:rPr>
          <w:lang w:eastAsia="ja-JP"/>
        </w:rPr>
      </w:pPr>
      <w:bookmarkStart w:id="780" w:name="_Toc28005510"/>
      <w:bookmarkStart w:id="781" w:name="_Toc36038182"/>
      <w:bookmarkStart w:id="782" w:name="_Toc45133379"/>
      <w:bookmarkStart w:id="783" w:name="_Toc51762209"/>
      <w:bookmarkStart w:id="784" w:name="_Toc59016614"/>
      <w:bookmarkStart w:id="785" w:name="_Toc68167584"/>
      <w:bookmarkStart w:id="786" w:name="_Toc145491415"/>
      <w:r w:rsidRPr="005A3EA5">
        <w:rPr>
          <w:lang w:eastAsia="ja-JP"/>
        </w:rPr>
        <w:t>7.2.1</w:t>
      </w:r>
      <w:r w:rsidRPr="005A3EA5">
        <w:rPr>
          <w:lang w:eastAsia="ja-JP"/>
        </w:rPr>
        <w:tab/>
        <w:t>Introduction</w:t>
      </w:r>
      <w:bookmarkEnd w:id="780"/>
      <w:bookmarkEnd w:id="781"/>
      <w:bookmarkEnd w:id="782"/>
      <w:bookmarkEnd w:id="783"/>
      <w:bookmarkEnd w:id="784"/>
      <w:bookmarkEnd w:id="785"/>
      <w:bookmarkEnd w:id="786"/>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 xml:space="preserve">Max-PLR-DL AVP and/or </w:t>
      </w:r>
      <w:r w:rsidRPr="005A3EA5">
        <w:lastRenderedPageBreak/>
        <w:t>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787" w:name="_Toc28005511"/>
      <w:bookmarkStart w:id="788" w:name="_Toc36038183"/>
      <w:bookmarkStart w:id="789" w:name="_Toc45133380"/>
      <w:bookmarkStart w:id="790" w:name="_Toc51762210"/>
      <w:bookmarkStart w:id="791" w:name="_Toc59016615"/>
      <w:bookmarkStart w:id="792" w:name="_Toc68167585"/>
      <w:bookmarkStart w:id="793" w:name="_Toc145491416"/>
      <w:r w:rsidRPr="005A3EA5">
        <w:rPr>
          <w:lang w:eastAsia="ja-JP"/>
        </w:rPr>
        <w:t>7.2.2</w:t>
      </w:r>
      <w:r w:rsidRPr="005A3EA5">
        <w:rPr>
          <w:lang w:eastAsia="ja-JP"/>
        </w:rPr>
        <w:tab/>
        <w:t>AF supporting Rx interface</w:t>
      </w:r>
      <w:bookmarkEnd w:id="787"/>
      <w:bookmarkEnd w:id="788"/>
      <w:bookmarkEnd w:id="789"/>
      <w:bookmarkEnd w:id="790"/>
      <w:bookmarkEnd w:id="791"/>
      <w:bookmarkEnd w:id="792"/>
      <w:bookmarkEnd w:id="793"/>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794" w:name="_Toc28005512"/>
      <w:bookmarkStart w:id="795" w:name="_Toc36038184"/>
      <w:bookmarkStart w:id="796" w:name="_Toc45133381"/>
      <w:bookmarkStart w:id="797" w:name="_Toc51762211"/>
      <w:bookmarkStart w:id="798" w:name="_Toc59016616"/>
      <w:bookmarkStart w:id="799" w:name="_Toc68167586"/>
      <w:bookmarkStart w:id="800" w:name="_Toc145491417"/>
      <w:r w:rsidRPr="005A3EA5">
        <w:rPr>
          <w:lang w:eastAsia="ja-JP"/>
        </w:rPr>
        <w:t>7.2.3</w:t>
      </w:r>
      <w:r w:rsidRPr="005A3EA5">
        <w:rPr>
          <w:lang w:eastAsia="ja-JP"/>
        </w:rPr>
        <w:tab/>
        <w:t>AF supporting N5 interface</w:t>
      </w:r>
      <w:bookmarkEnd w:id="794"/>
      <w:bookmarkEnd w:id="795"/>
      <w:bookmarkEnd w:id="796"/>
      <w:bookmarkEnd w:id="797"/>
      <w:bookmarkEnd w:id="798"/>
      <w:bookmarkEnd w:id="799"/>
      <w:bookmarkEnd w:id="800"/>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 xml:space="preserve">The "flowUsage" attribute shall be supplied with value "RTCP" if the IP flow(s) described in the Media SubComponent are used to transport RTCP </w:t>
            </w:r>
            <w:r w:rsidRPr="00053C72">
              <w:lastRenderedPageBreak/>
              <w:t>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01" w:name="_Toc28005513"/>
      <w:bookmarkStart w:id="802" w:name="_Toc36038185"/>
      <w:bookmarkStart w:id="803" w:name="_Toc45133382"/>
      <w:bookmarkStart w:id="804" w:name="_Toc51762212"/>
      <w:bookmarkStart w:id="805" w:name="_Toc59016617"/>
      <w:bookmarkStart w:id="806" w:name="_Toc68167587"/>
      <w:bookmarkStart w:id="807" w:name="_Toc145491418"/>
      <w:r w:rsidRPr="005A3EA5">
        <w:rPr>
          <w:lang w:eastAsia="zh-CN"/>
        </w:rPr>
        <w:t>7</w:t>
      </w:r>
      <w:r w:rsidRPr="005A3EA5">
        <w:t>.3</w:t>
      </w:r>
      <w:r w:rsidRPr="005A3EA5">
        <w:rPr>
          <w:lang w:eastAsia="ja-JP"/>
        </w:rPr>
        <w:tab/>
      </w:r>
      <w:r w:rsidRPr="005A3EA5">
        <w:t>QoS parameter mapping Functions at PCF</w:t>
      </w:r>
      <w:bookmarkEnd w:id="801"/>
      <w:bookmarkEnd w:id="802"/>
      <w:bookmarkEnd w:id="803"/>
      <w:bookmarkEnd w:id="804"/>
      <w:bookmarkEnd w:id="805"/>
      <w:bookmarkEnd w:id="806"/>
      <w:bookmarkEnd w:id="807"/>
    </w:p>
    <w:p w14:paraId="3D929693" w14:textId="77777777" w:rsidR="004428CF" w:rsidRPr="005A3EA5" w:rsidRDefault="004428CF">
      <w:pPr>
        <w:pStyle w:val="Heading3"/>
        <w:rPr>
          <w:lang w:eastAsia="ja-JP"/>
        </w:rPr>
      </w:pPr>
      <w:bookmarkStart w:id="808" w:name="_Toc28005514"/>
      <w:bookmarkStart w:id="809" w:name="_Toc36038186"/>
      <w:bookmarkStart w:id="810" w:name="_Toc45133383"/>
      <w:bookmarkStart w:id="811" w:name="_Toc51762213"/>
      <w:bookmarkStart w:id="812" w:name="_Toc59016618"/>
      <w:bookmarkStart w:id="813" w:name="_Toc68167588"/>
      <w:bookmarkStart w:id="814" w:name="_Toc145491419"/>
      <w:r w:rsidRPr="005A3EA5">
        <w:rPr>
          <w:lang w:eastAsia="ja-JP"/>
        </w:rPr>
        <w:t>7.3.1</w:t>
      </w:r>
      <w:r w:rsidRPr="005A3EA5">
        <w:rPr>
          <w:lang w:eastAsia="ja-JP"/>
        </w:rPr>
        <w:tab/>
        <w:t>Introduction</w:t>
      </w:r>
      <w:bookmarkEnd w:id="808"/>
      <w:bookmarkEnd w:id="809"/>
      <w:bookmarkEnd w:id="810"/>
      <w:bookmarkEnd w:id="811"/>
      <w:bookmarkEnd w:id="812"/>
      <w:bookmarkEnd w:id="813"/>
      <w:bookmarkEnd w:id="814"/>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815" w:name="_Toc28005515"/>
      <w:bookmarkStart w:id="816" w:name="_Toc36038187"/>
      <w:bookmarkStart w:id="817" w:name="_Toc45133384"/>
      <w:bookmarkStart w:id="818" w:name="_Toc51762214"/>
      <w:bookmarkStart w:id="819" w:name="_Toc59016619"/>
      <w:bookmarkStart w:id="820" w:name="_Toc68167589"/>
      <w:bookmarkStart w:id="821" w:name="_Toc145491420"/>
      <w:r w:rsidRPr="005A3EA5">
        <w:rPr>
          <w:lang w:eastAsia="ja-JP"/>
        </w:rPr>
        <w:t>7.3.2</w:t>
      </w:r>
      <w:r w:rsidRPr="005A3EA5">
        <w:rPr>
          <w:lang w:eastAsia="ja-JP"/>
        </w:rPr>
        <w:tab/>
        <w:t>PCF Interworking with an AF supporting Rx interface</w:t>
      </w:r>
      <w:bookmarkEnd w:id="815"/>
      <w:bookmarkEnd w:id="816"/>
      <w:bookmarkEnd w:id="817"/>
      <w:bookmarkEnd w:id="818"/>
      <w:bookmarkEnd w:id="819"/>
      <w:bookmarkEnd w:id="820"/>
      <w:bookmarkEnd w:id="821"/>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w:t>
            </w:r>
            <w:del w:id="822" w:author="MCC" w:date="2023-12-12T16:08:00Z">
              <w:r w:rsidRPr="005A3EA5" w:rsidDel="00D436FC">
                <w:delText xml:space="preserve"> </w:delText>
              </w:r>
            </w:del>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823" w:name="_Toc28005516"/>
      <w:bookmarkStart w:id="824" w:name="_Toc36038188"/>
      <w:bookmarkStart w:id="825" w:name="_Toc45133385"/>
      <w:bookmarkStart w:id="826" w:name="_Toc51762215"/>
      <w:bookmarkStart w:id="827" w:name="_Toc59016620"/>
      <w:bookmarkStart w:id="828" w:name="_Toc68167590"/>
      <w:bookmarkStart w:id="829" w:name="_Toc145491421"/>
      <w:r w:rsidRPr="005A3EA5">
        <w:rPr>
          <w:lang w:eastAsia="ja-JP"/>
        </w:rPr>
        <w:t>7.3.3</w:t>
      </w:r>
      <w:r w:rsidRPr="005A3EA5">
        <w:rPr>
          <w:lang w:eastAsia="ja-JP"/>
        </w:rPr>
        <w:tab/>
        <w:t>PCF Interworking with an AF supporting N5 interface</w:t>
      </w:r>
      <w:bookmarkEnd w:id="823"/>
      <w:bookmarkEnd w:id="824"/>
      <w:bookmarkEnd w:id="825"/>
      <w:bookmarkEnd w:id="826"/>
      <w:bookmarkEnd w:id="827"/>
      <w:bookmarkEnd w:id="828"/>
      <w:bookmarkEnd w:id="829"/>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Max_DR_UL:= </w:t>
            </w:r>
            <w:r w:rsidRPr="005A3EA5">
              <w:rPr>
                <w:bCs/>
              </w:rPr>
              <w:t>0</w:t>
            </w:r>
            <w:r w:rsidRPr="005A3EA5">
              <w:t>;</w:t>
            </w:r>
          </w:p>
          <w:p w14:paraId="41C870F2" w14:textId="77777777" w:rsidR="004428CF" w:rsidRPr="005A3EA5" w:rsidRDefault="004428CF">
            <w:pPr>
              <w:pStyle w:val="PL"/>
            </w:pPr>
            <w:r w:rsidRPr="005A3EA5">
              <w:t xml:space="preserve">  Max_DR_DL:=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w:t>
            </w:r>
            <w:del w:id="830" w:author="MCC" w:date="2023-12-12T16:08:00Z">
              <w:r w:rsidRPr="005A3EA5" w:rsidDel="00D436FC">
                <w:delText xml:space="preserve"> </w:delText>
              </w:r>
            </w:del>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831"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831"/>
    </w:p>
    <w:p w14:paraId="07E863FC" w14:textId="1243027A" w:rsidR="004428CF" w:rsidRPr="005A3EA5" w:rsidRDefault="004428CF">
      <w:pPr>
        <w:pStyle w:val="NO"/>
        <w:rPr>
          <w:lang w:eastAsia="ko-KR"/>
        </w:rPr>
      </w:pPr>
      <w:r w:rsidRPr="005A3EA5">
        <w:rPr>
          <w:lang w:eastAsia="ja-JP"/>
        </w:rPr>
        <w:lastRenderedPageBreak/>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32" w:name="_Toc28005517"/>
      <w:bookmarkStart w:id="833" w:name="_Toc36038189"/>
      <w:bookmarkStart w:id="834" w:name="_Toc45133386"/>
      <w:bookmarkStart w:id="835" w:name="_Toc51762216"/>
      <w:bookmarkStart w:id="836" w:name="_Toc59016621"/>
      <w:bookmarkStart w:id="837" w:name="_Toc68167591"/>
      <w:bookmarkStart w:id="838" w:name="_Toc145491422"/>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832"/>
      <w:bookmarkEnd w:id="833"/>
      <w:bookmarkEnd w:id="834"/>
      <w:bookmarkEnd w:id="835"/>
      <w:bookmarkEnd w:id="836"/>
      <w:bookmarkEnd w:id="837"/>
      <w:bookmarkEnd w:id="838"/>
    </w:p>
    <w:p w14:paraId="7C4AC409" w14:textId="77777777" w:rsidR="00736A11" w:rsidRPr="005A3EA5" w:rsidRDefault="00736A11" w:rsidP="00736A11">
      <w:pPr>
        <w:pStyle w:val="Heading3"/>
        <w:rPr>
          <w:lang w:eastAsia="ja-JP"/>
        </w:rPr>
      </w:pPr>
      <w:bookmarkStart w:id="839" w:name="_Toc145491423"/>
      <w:r w:rsidRPr="005A3EA5">
        <w:rPr>
          <w:lang w:eastAsia="ja-JP"/>
        </w:rPr>
        <w:t>7.4.1</w:t>
      </w:r>
      <w:r w:rsidRPr="005A3EA5">
        <w:rPr>
          <w:lang w:eastAsia="ja-JP"/>
        </w:rPr>
        <w:tab/>
        <w:t>QoS parameter mapping Functions in 5GC</w:t>
      </w:r>
      <w:bookmarkEnd w:id="839"/>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840" w:name="_Toc145491424"/>
      <w:r w:rsidRPr="005A3EA5">
        <w:rPr>
          <w:lang w:eastAsia="ja-JP"/>
        </w:rPr>
        <w:lastRenderedPageBreak/>
        <w:t>7.4.2</w:t>
      </w:r>
      <w:r w:rsidRPr="005A3EA5">
        <w:rPr>
          <w:lang w:eastAsia="ja-JP"/>
        </w:rPr>
        <w:tab/>
        <w:t>QoS parameter mapping Functions at SMF+PGW-C for interworking scenario</w:t>
      </w:r>
      <w:bookmarkEnd w:id="840"/>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841" w:name="_Toc145491425"/>
      <w:bookmarkStart w:id="842" w:name="_Toc28005518"/>
      <w:bookmarkStart w:id="843" w:name="_Toc36038190"/>
      <w:bookmarkStart w:id="844" w:name="_Toc45133387"/>
      <w:bookmarkStart w:id="845" w:name="_Toc51762217"/>
      <w:bookmarkStart w:id="846" w:name="_Toc59016622"/>
      <w:bookmarkStart w:id="847" w:name="_Toc68167592"/>
      <w:r>
        <w:rPr>
          <w:lang w:eastAsia="zh-CN"/>
        </w:rPr>
        <w:t>7</w:t>
      </w:r>
      <w:r>
        <w:rPr>
          <w:lang w:eastAsia="ja-JP"/>
        </w:rPr>
        <w:t>.5</w:t>
      </w:r>
      <w:r>
        <w:rPr>
          <w:lang w:eastAsia="ja-JP"/>
        </w:rPr>
        <w:tab/>
      </w:r>
      <w:r>
        <w:t>QoS Parameters Mapping in MBS deployments</w:t>
      </w:r>
      <w:bookmarkEnd w:id="841"/>
    </w:p>
    <w:p w14:paraId="59AC75D7" w14:textId="77777777" w:rsidR="007105B9" w:rsidRPr="004C7743" w:rsidRDefault="007105B9" w:rsidP="007105B9">
      <w:pPr>
        <w:pStyle w:val="Heading3"/>
      </w:pPr>
      <w:bookmarkStart w:id="848" w:name="_Toc145491426"/>
      <w:r>
        <w:t>7.5.1</w:t>
      </w:r>
      <w:r>
        <w:tab/>
      </w:r>
      <w:r>
        <w:rPr>
          <w:lang w:eastAsia="ja-JP"/>
        </w:rPr>
        <w:t>Introduction</w:t>
      </w:r>
      <w:bookmarkEnd w:id="848"/>
    </w:p>
    <w:p w14:paraId="48319D5C" w14:textId="0876EC38" w:rsidR="007105B9" w:rsidRDefault="007105B9" w:rsidP="007105B9">
      <w:pPr>
        <w:rPr>
          <w:lang w:eastAsia="ja-JP"/>
        </w:rPr>
      </w:pPr>
      <w:r>
        <w:rPr>
          <w:lang w:eastAsia="ja-JP"/>
        </w:rPr>
        <w:t xml:space="preserve">QoS parameters mapping functions are located at the PCF and MB-SMF. </w:t>
      </w:r>
    </w:p>
    <w:p w14:paraId="5B0715AF" w14:textId="77777777" w:rsidR="007105B9" w:rsidRPr="005A3EA5" w:rsidRDefault="007105B9" w:rsidP="007105B9">
      <w:pPr>
        <w:pStyle w:val="Heading3"/>
        <w:rPr>
          <w:lang w:eastAsia="ja-JP"/>
        </w:rPr>
      </w:pPr>
      <w:bookmarkStart w:id="849" w:name="_Toc145491427"/>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849"/>
    </w:p>
    <w:p w14:paraId="39D7B683" w14:textId="77777777" w:rsidR="007105B9" w:rsidRPr="005A3EA5" w:rsidRDefault="007105B9" w:rsidP="007105B9">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3819490" w14:textId="77777777" w:rsidR="007105B9" w:rsidRDefault="007105B9" w:rsidP="007105B9">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3D2D0B0A" w14:textId="52F6CA69" w:rsidR="007105B9" w:rsidRDefault="00A05E78" w:rsidP="00A05E78">
      <w:pPr>
        <w:pStyle w:val="B10"/>
        <w:rPr>
          <w:lang w:eastAsia="ja-JP"/>
        </w:rPr>
      </w:pPr>
      <w:r>
        <w:rPr>
          <w:lang w:eastAsia="ja-JP"/>
        </w:rPr>
        <w:t>-</w:t>
      </w:r>
      <w:r>
        <w:rPr>
          <w:lang w:eastAsia="ja-JP"/>
        </w:rPr>
        <w:tab/>
      </w:r>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that interacts with the PCF via the Npcf_MBSPolicyAuthorization service; and</w:t>
      </w:r>
    </w:p>
    <w:p w14:paraId="040D575A" w14:textId="5413379B" w:rsidR="007105B9" w:rsidRPr="005A3EA5" w:rsidRDefault="00A05E78" w:rsidP="00A05E78">
      <w:pPr>
        <w:pStyle w:val="B10"/>
        <w:rPr>
          <w:lang w:eastAsia="ja-JP"/>
        </w:rPr>
      </w:pPr>
      <w:r>
        <w:rPr>
          <w:lang w:eastAsia="ja-JP"/>
        </w:rPr>
        <w:t>-</w:t>
      </w:r>
      <w:r>
        <w:rPr>
          <w:lang w:eastAsia="ja-JP"/>
        </w:rPr>
        <w:tab/>
      </w:r>
      <w:r w:rsidR="007105B9">
        <w:rPr>
          <w:lang w:eastAsia="ja-JP"/>
        </w:rPr>
        <w:t>from an MB-SMF that interacts with the PCF via the Npcf_MBSPolicyControl service.</w:t>
      </w:r>
    </w:p>
    <w:p w14:paraId="0EDCCD92" w14:textId="77777777" w:rsidR="007105B9" w:rsidRPr="005A3EA5" w:rsidRDefault="007105B9" w:rsidP="007105B9">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trPr>
        <w:tc>
          <w:tcPr>
            <w:tcW w:w="2241" w:type="dxa"/>
            <w:shd w:val="clear" w:color="auto" w:fill="C0C0C0"/>
          </w:tcPr>
          <w:p w14:paraId="47C72485" w14:textId="77777777" w:rsidR="007105B9" w:rsidRPr="005A3EA5" w:rsidRDefault="007105B9" w:rsidP="00ED00AF">
            <w:pPr>
              <w:pStyle w:val="TAH"/>
            </w:pPr>
            <w:r w:rsidRPr="00053C72">
              <w:lastRenderedPageBreak/>
              <w:t>Authorized QoS Parameter</w:t>
            </w:r>
          </w:p>
        </w:tc>
        <w:tc>
          <w:tcPr>
            <w:tcW w:w="7511" w:type="dxa"/>
            <w:shd w:val="clear" w:color="auto" w:fill="C0C0C0"/>
          </w:tcPr>
          <w:p w14:paraId="3DD0CAEC" w14:textId="77777777" w:rsidR="007105B9" w:rsidRPr="005A3EA5" w:rsidRDefault="007105B9" w:rsidP="00ED00AF">
            <w:pPr>
              <w:pStyle w:val="TAH"/>
            </w:pPr>
            <w:r w:rsidRPr="005A3EA5">
              <w:t>Derivation from service information</w:t>
            </w:r>
            <w:r w:rsidRPr="005A3EA5">
              <w:br/>
              <w:t>(NOTE </w:t>
            </w:r>
            <w:r>
              <w:t>3</w:t>
            </w:r>
            <w:r w:rsidRPr="005A3EA5">
              <w:t>)</w:t>
            </w:r>
          </w:p>
        </w:tc>
      </w:tr>
      <w:tr w:rsidR="007105B9" w:rsidRPr="005A3EA5" w14:paraId="007D3C84" w14:textId="77777777" w:rsidTr="00ED00AF">
        <w:trPr>
          <w:jc w:val="center"/>
        </w:trPr>
        <w:tc>
          <w:tcPr>
            <w:tcW w:w="2241" w:type="dxa"/>
            <w:shd w:val="clear" w:color="auto" w:fill="FFFFFF"/>
          </w:tcPr>
          <w:p w14:paraId="07EFCD6E" w14:textId="77777777" w:rsidR="007105B9" w:rsidRPr="005A3EA5" w:rsidRDefault="007105B9" w:rsidP="00ED00A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15A8B9BF" w14:textId="77777777" w:rsidR="007105B9" w:rsidRPr="005A3EA5" w:rsidRDefault="007105B9" w:rsidP="00ED00AF">
            <w:pPr>
              <w:pStyle w:val="PL"/>
            </w:pPr>
            <w:r w:rsidRPr="005A3EA5">
              <w:t>IF operator special policy exists THEN;</w:t>
            </w:r>
          </w:p>
          <w:p w14:paraId="04EAA47D" w14:textId="77777777" w:rsidR="007105B9" w:rsidRPr="005A3EA5" w:rsidRDefault="007105B9" w:rsidP="00ED00AF">
            <w:pPr>
              <w:pStyle w:val="PL"/>
            </w:pPr>
            <w:r>
              <w:t xml:space="preserve"> -</w:t>
            </w:r>
            <w:r w:rsidRPr="005A3EA5">
              <w:t>Max_DR_DL:= as defined by operator specific algorithm;</w:t>
            </w:r>
          </w:p>
          <w:p w14:paraId="38B5098E" w14:textId="77777777" w:rsidR="007105B9" w:rsidRPr="005A3EA5" w:rsidRDefault="007105B9" w:rsidP="00ED00AF">
            <w:pPr>
              <w:pStyle w:val="PL"/>
            </w:pPr>
            <w:r w:rsidRPr="005A3EA5">
              <w:t xml:space="preserve"> (NOTE </w:t>
            </w:r>
            <w:r>
              <w:t xml:space="preserve">7 </w:t>
            </w:r>
            <w:r w:rsidRPr="005A3EA5">
              <w:t>and 10)</w:t>
            </w:r>
          </w:p>
          <w:p w14:paraId="143C64A1"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6BED385F" w14:textId="77777777" w:rsidR="007105B9" w:rsidRPr="005A3EA5" w:rsidRDefault="007105B9" w:rsidP="00ED00AF">
            <w:pPr>
              <w:pStyle w:val="PL"/>
            </w:pPr>
            <w:r w:rsidRPr="005A3EA5">
              <w:t>specific data rate handling THEN</w:t>
            </w:r>
          </w:p>
          <w:p w14:paraId="06988415" w14:textId="77777777" w:rsidR="007105B9" w:rsidRDefault="007105B9" w:rsidP="00ED00AF">
            <w:pPr>
              <w:pStyle w:val="PL"/>
            </w:pPr>
            <w:r>
              <w:t xml:space="preserve"> -</w:t>
            </w:r>
            <w:r w:rsidRPr="005A3EA5">
              <w:t>Max_DR_DL:= as defined by application specific algorithm;</w:t>
            </w:r>
          </w:p>
          <w:p w14:paraId="240FDEF1" w14:textId="77777777" w:rsidR="007105B9" w:rsidRDefault="007105B9" w:rsidP="00ED00AF">
            <w:pPr>
              <w:pStyle w:val="PL"/>
            </w:pPr>
            <w:r>
              <w:t>ELSE IF mbsMediaInfo attribute is received</w:t>
            </w:r>
          </w:p>
          <w:p w14:paraId="0FE877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6444F80D"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44ECE563"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F28D890" w14:textId="77777777" w:rsidR="007105B9" w:rsidRDefault="007105B9" w:rsidP="00ED00AF">
            <w:pPr>
              <w:pStyle w:val="PL"/>
            </w:pPr>
            <w:r w:rsidRPr="005A3EA5">
              <w:t xml:space="preserve"> </w:t>
            </w:r>
            <w:r>
              <w:t xml:space="preserve">  </w:t>
            </w:r>
            <w:r w:rsidRPr="005A3EA5">
              <w:t>Max_DR_DL:= as defined by specific algorithm;</w:t>
            </w:r>
          </w:p>
          <w:p w14:paraId="6D08DEBB" w14:textId="77777777" w:rsidR="007105B9" w:rsidRPr="005A3EA5" w:rsidRDefault="007105B9" w:rsidP="00ED00AF">
            <w:pPr>
              <w:pStyle w:val="PL"/>
            </w:pPr>
            <w:r>
              <w:t xml:space="preserve">  ELSE </w:t>
            </w:r>
            <w:r w:rsidRPr="005A3EA5">
              <w:t>IF ma</w:t>
            </w:r>
            <w:r>
              <w:t>xReqMbsBwDl</w:t>
            </w:r>
            <w:r w:rsidRPr="005A3EA5">
              <w:t xml:space="preserve"> attribute is present THEN</w:t>
            </w:r>
          </w:p>
          <w:p w14:paraId="0855A4A6" w14:textId="77777777" w:rsidR="007105B9" w:rsidRPr="005A3EA5" w:rsidRDefault="007105B9" w:rsidP="00ED00AF">
            <w:pPr>
              <w:pStyle w:val="PL"/>
            </w:pPr>
            <w:r w:rsidRPr="005A3EA5">
              <w:t xml:space="preserve">     Max_DR_DL:= ma</w:t>
            </w:r>
            <w:r>
              <w:t>xReqMbsBwDl</w:t>
            </w:r>
            <w:r w:rsidRPr="005A3EA5">
              <w:t xml:space="preserve"> value;</w:t>
            </w:r>
          </w:p>
          <w:p w14:paraId="589A1965" w14:textId="77777777" w:rsidR="007105B9" w:rsidRPr="005A3EA5" w:rsidRDefault="007105B9" w:rsidP="00ED00AF">
            <w:pPr>
              <w:pStyle w:val="PL"/>
            </w:pPr>
            <w:r w:rsidRPr="005A3EA5">
              <w:t xml:space="preserve">  ELSE</w:t>
            </w:r>
          </w:p>
          <w:p w14:paraId="2ACD0E29" w14:textId="77777777" w:rsidR="007105B9" w:rsidRPr="005A3EA5" w:rsidRDefault="007105B9" w:rsidP="00ED00AF">
            <w:pPr>
              <w:pStyle w:val="PL"/>
            </w:pPr>
            <w:r w:rsidRPr="005A3EA5">
              <w:t xml:space="preserve">     Max_DR_DL:= as set by the operator;</w:t>
            </w:r>
          </w:p>
          <w:p w14:paraId="17A505E7" w14:textId="77777777" w:rsidR="007105B9" w:rsidRPr="005A3EA5" w:rsidRDefault="007105B9" w:rsidP="00ED00AF">
            <w:pPr>
              <w:pStyle w:val="PL"/>
            </w:pPr>
            <w:r w:rsidRPr="005A3EA5">
              <w:t xml:space="preserve">  ENDIF;</w:t>
            </w:r>
          </w:p>
          <w:p w14:paraId="30E01B94" w14:textId="77777777" w:rsidR="007105B9" w:rsidRDefault="007105B9" w:rsidP="00ED00AF">
            <w:pPr>
              <w:pStyle w:val="PL"/>
            </w:pPr>
            <w:r>
              <w:t>ELSE IF mbsQosReq attribute is received</w:t>
            </w:r>
          </w:p>
          <w:p w14:paraId="208EBA22" w14:textId="77777777" w:rsidR="007105B9" w:rsidRPr="005A3EA5" w:rsidRDefault="007105B9" w:rsidP="00ED00AF">
            <w:pPr>
              <w:pStyle w:val="PL"/>
            </w:pPr>
            <w:r>
              <w:t xml:space="preserve">  </w:t>
            </w:r>
            <w:r w:rsidRPr="005A3EA5">
              <w:t>IF ma</w:t>
            </w:r>
            <w:r>
              <w:t>xBitRate</w:t>
            </w:r>
            <w:r w:rsidRPr="005A3EA5">
              <w:t xml:space="preserve"> attribute is present THEN</w:t>
            </w:r>
          </w:p>
          <w:p w14:paraId="1E877B20" w14:textId="77777777" w:rsidR="007105B9" w:rsidRPr="005A3EA5" w:rsidRDefault="007105B9" w:rsidP="00ED00AF">
            <w:pPr>
              <w:pStyle w:val="PL"/>
            </w:pPr>
            <w:r w:rsidRPr="005A3EA5">
              <w:t xml:space="preserve">     Max_DR_DL:= ma</w:t>
            </w:r>
            <w:r>
              <w:t>xBitRate</w:t>
            </w:r>
            <w:r w:rsidRPr="005A3EA5">
              <w:t xml:space="preserve"> value;</w:t>
            </w:r>
          </w:p>
          <w:p w14:paraId="4E8B4D1F" w14:textId="77777777" w:rsidR="007105B9" w:rsidRPr="005A3EA5" w:rsidRDefault="007105B9" w:rsidP="00ED00AF">
            <w:pPr>
              <w:pStyle w:val="PL"/>
            </w:pPr>
            <w:r w:rsidRPr="005A3EA5">
              <w:t xml:space="preserve">  ELSE</w:t>
            </w:r>
          </w:p>
          <w:p w14:paraId="511A7793" w14:textId="77777777" w:rsidR="007105B9" w:rsidRPr="005A3EA5" w:rsidRDefault="007105B9" w:rsidP="00ED00AF">
            <w:pPr>
              <w:pStyle w:val="PL"/>
            </w:pPr>
            <w:r w:rsidRPr="005A3EA5">
              <w:t xml:space="preserve">     Max_DR_DL:= as set by the operator;</w:t>
            </w:r>
          </w:p>
          <w:p w14:paraId="7F6A3005" w14:textId="77777777" w:rsidR="007105B9" w:rsidRPr="005A3EA5" w:rsidRDefault="007105B9" w:rsidP="00ED00AF">
            <w:pPr>
              <w:pStyle w:val="PL"/>
            </w:pPr>
            <w:r w:rsidRPr="005A3EA5">
              <w:t xml:space="preserve">  ENDIF;</w:t>
            </w:r>
          </w:p>
          <w:p w14:paraId="27C1260E"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7DDB2D7" w14:textId="77777777" w:rsidR="007105B9" w:rsidRDefault="007105B9" w:rsidP="00ED00AF">
            <w:pPr>
              <w:pStyle w:val="PL"/>
            </w:pPr>
            <w:r>
              <w:t xml:space="preserve">  </w:t>
            </w:r>
            <w:r w:rsidRPr="005A3EA5">
              <w:t>Max_DR_DL:= as configured by operator;</w:t>
            </w:r>
          </w:p>
          <w:p w14:paraId="4F22AE15" w14:textId="77777777" w:rsidR="007105B9" w:rsidRPr="00EB7104" w:rsidRDefault="007105B9" w:rsidP="00ED00AF">
            <w:pPr>
              <w:pStyle w:val="PL"/>
            </w:pPr>
            <w:r>
              <w:t>ENDIF;</w:t>
            </w:r>
          </w:p>
        </w:tc>
      </w:tr>
      <w:tr w:rsidR="007105B9" w:rsidRPr="005A3EA5" w14:paraId="35B1958E" w14:textId="77777777" w:rsidTr="00ED00AF">
        <w:trPr>
          <w:jc w:val="center"/>
        </w:trPr>
        <w:tc>
          <w:tcPr>
            <w:tcW w:w="2241" w:type="dxa"/>
            <w:shd w:val="clear" w:color="auto" w:fill="FFFFFF"/>
          </w:tcPr>
          <w:p w14:paraId="5F87421B" w14:textId="77777777" w:rsidR="007105B9" w:rsidRPr="005A3EA5" w:rsidRDefault="007105B9" w:rsidP="00ED00AF">
            <w:pPr>
              <w:pStyle w:val="TAL"/>
              <w:rPr>
                <w:b/>
                <w:bCs/>
              </w:rPr>
            </w:pPr>
            <w:r w:rsidRPr="005A3EA5">
              <w:rPr>
                <w:b/>
                <w:bCs/>
              </w:rPr>
              <w:t>Authorized Guaranteed Data Rate DL (Gua_DR_DL)</w:t>
            </w:r>
          </w:p>
        </w:tc>
        <w:tc>
          <w:tcPr>
            <w:tcW w:w="7511" w:type="dxa"/>
            <w:shd w:val="clear" w:color="auto" w:fill="FFFFFF"/>
          </w:tcPr>
          <w:p w14:paraId="630001D0" w14:textId="77777777" w:rsidR="007105B9" w:rsidRPr="005A3EA5" w:rsidRDefault="007105B9" w:rsidP="00ED00AF">
            <w:pPr>
              <w:pStyle w:val="PL"/>
            </w:pPr>
            <w:r w:rsidRPr="005A3EA5">
              <w:t>IF operator special policy exists THEN;</w:t>
            </w:r>
          </w:p>
          <w:p w14:paraId="12528579" w14:textId="77777777" w:rsidR="007105B9" w:rsidRPr="005A3EA5" w:rsidRDefault="007105B9" w:rsidP="00ED00AF">
            <w:pPr>
              <w:pStyle w:val="PL"/>
            </w:pPr>
            <w:r>
              <w:t xml:space="preserve"> -Gua_</w:t>
            </w:r>
            <w:r w:rsidRPr="005A3EA5">
              <w:t>DR_DL:= as defined by operator specific algorithm;</w:t>
            </w:r>
          </w:p>
          <w:p w14:paraId="02D71E92" w14:textId="77777777" w:rsidR="007105B9" w:rsidRPr="005A3EA5" w:rsidRDefault="007105B9" w:rsidP="00ED00AF">
            <w:pPr>
              <w:pStyle w:val="PL"/>
            </w:pPr>
            <w:r w:rsidRPr="005A3EA5">
              <w:t xml:space="preserve"> (NOTE </w:t>
            </w:r>
            <w:r>
              <w:t xml:space="preserve">7 </w:t>
            </w:r>
            <w:r w:rsidRPr="005A3EA5">
              <w:t xml:space="preserve">and </w:t>
            </w:r>
            <w:r>
              <w:t>8</w:t>
            </w:r>
            <w:r w:rsidRPr="005A3EA5">
              <w:t>)</w:t>
            </w:r>
          </w:p>
          <w:p w14:paraId="11BC6F94"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05113E83" w14:textId="77777777" w:rsidR="007105B9" w:rsidRPr="005A3EA5" w:rsidRDefault="007105B9" w:rsidP="00ED00AF">
            <w:pPr>
              <w:pStyle w:val="PL"/>
            </w:pPr>
            <w:r w:rsidRPr="005A3EA5">
              <w:t>specific data rate handling THEN</w:t>
            </w:r>
          </w:p>
          <w:p w14:paraId="0197E57C" w14:textId="77777777" w:rsidR="007105B9" w:rsidRDefault="007105B9" w:rsidP="00ED00AF">
            <w:pPr>
              <w:pStyle w:val="PL"/>
            </w:pPr>
            <w:r>
              <w:t xml:space="preserve"> -Gua</w:t>
            </w:r>
            <w:r w:rsidRPr="005A3EA5">
              <w:t>_DR_DL:= as defined by application specific algorithm;</w:t>
            </w:r>
          </w:p>
          <w:p w14:paraId="3B4B7ADF" w14:textId="77777777" w:rsidR="007105B9" w:rsidRDefault="007105B9" w:rsidP="00ED00AF">
            <w:pPr>
              <w:pStyle w:val="PL"/>
            </w:pPr>
            <w:r>
              <w:t>ELSE IF mbsMediaInfo attribute is received</w:t>
            </w:r>
          </w:p>
          <w:p w14:paraId="59B59906"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26BC6295"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241EBB1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9FBDD02" w14:textId="77777777" w:rsidR="007105B9" w:rsidRDefault="007105B9" w:rsidP="00ED00AF">
            <w:pPr>
              <w:pStyle w:val="PL"/>
            </w:pPr>
            <w:r w:rsidRPr="005A3EA5">
              <w:t xml:space="preserve"> </w:t>
            </w:r>
            <w:r>
              <w:t xml:space="preserve">  Gua</w:t>
            </w:r>
            <w:r w:rsidRPr="005A3EA5">
              <w:t>_DR_DL:= as defined by specific algorithm;</w:t>
            </w:r>
          </w:p>
          <w:p w14:paraId="5E5A8166" w14:textId="77777777" w:rsidR="007105B9" w:rsidRPr="005A3EA5" w:rsidRDefault="007105B9" w:rsidP="00ED00AF">
            <w:pPr>
              <w:pStyle w:val="PL"/>
            </w:pPr>
            <w:r>
              <w:t xml:space="preserve">  ELSE </w:t>
            </w:r>
            <w:r w:rsidRPr="005A3EA5">
              <w:t>IF m</w:t>
            </w:r>
            <w:r>
              <w:t>inReqMbsBwDl</w:t>
            </w:r>
            <w:r w:rsidRPr="005A3EA5">
              <w:t xml:space="preserve"> attribute is present THEN</w:t>
            </w:r>
          </w:p>
          <w:p w14:paraId="51230091" w14:textId="77777777" w:rsidR="007105B9" w:rsidRPr="005A3EA5" w:rsidRDefault="007105B9" w:rsidP="00ED00AF">
            <w:pPr>
              <w:pStyle w:val="PL"/>
            </w:pPr>
            <w:r w:rsidRPr="005A3EA5">
              <w:t xml:space="preserve">     </w:t>
            </w:r>
            <w:r>
              <w:t>Gua</w:t>
            </w:r>
            <w:r w:rsidRPr="005A3EA5">
              <w:t xml:space="preserve">_DR_DL:= </w:t>
            </w:r>
            <w:r>
              <w:t>minReqMbsBwDl</w:t>
            </w:r>
            <w:r w:rsidRPr="005A3EA5">
              <w:t xml:space="preserve"> value;</w:t>
            </w:r>
          </w:p>
          <w:p w14:paraId="46D9A4B3" w14:textId="77777777" w:rsidR="007105B9" w:rsidRPr="005A3EA5" w:rsidRDefault="007105B9" w:rsidP="00ED00AF">
            <w:pPr>
              <w:pStyle w:val="PL"/>
            </w:pPr>
            <w:r w:rsidRPr="005A3EA5">
              <w:t xml:space="preserve">  ELSE</w:t>
            </w:r>
            <w:r>
              <w:t xml:space="preserve"> IF correspnding operator policy exists</w:t>
            </w:r>
          </w:p>
          <w:p w14:paraId="269041B1" w14:textId="77777777" w:rsidR="007105B9" w:rsidRDefault="007105B9" w:rsidP="00ED00AF">
            <w:pPr>
              <w:pStyle w:val="PL"/>
            </w:pPr>
            <w:r w:rsidRPr="005A3EA5">
              <w:t xml:space="preserve">     </w:t>
            </w:r>
            <w:r>
              <w:t>Gua</w:t>
            </w:r>
            <w:r w:rsidRPr="005A3EA5">
              <w:t>_DR_DL:= as set by the operator;</w:t>
            </w:r>
          </w:p>
          <w:p w14:paraId="0734F4E7" w14:textId="77777777" w:rsidR="007105B9" w:rsidRDefault="007105B9" w:rsidP="00ED00AF">
            <w:pPr>
              <w:pStyle w:val="PL"/>
            </w:pPr>
            <w:r>
              <w:t xml:space="preserve">  ELSE IF service corresponds to a GBR 5QI THEN</w:t>
            </w:r>
          </w:p>
          <w:p w14:paraId="15A3EDFB" w14:textId="77777777" w:rsidR="007105B9" w:rsidRDefault="007105B9" w:rsidP="00ED00AF">
            <w:pPr>
              <w:pStyle w:val="PL"/>
            </w:pPr>
            <w:r>
              <w:t xml:space="preserve">    Gua_DR_DL:= Max_DR_DL;</w:t>
            </w:r>
          </w:p>
          <w:p w14:paraId="4CED622B" w14:textId="77777777" w:rsidR="007105B9" w:rsidRDefault="007105B9" w:rsidP="00ED00AF">
            <w:pPr>
              <w:pStyle w:val="PL"/>
            </w:pPr>
            <w:r>
              <w:t xml:space="preserve">  ELSE</w:t>
            </w:r>
          </w:p>
          <w:p w14:paraId="49DBD700" w14:textId="77777777" w:rsidR="007105B9" w:rsidRPr="005A3EA5" w:rsidRDefault="007105B9" w:rsidP="00ED00AF">
            <w:pPr>
              <w:pStyle w:val="PL"/>
            </w:pPr>
            <w:r>
              <w:t xml:space="preserve">    Gua_DR_DL:= 0; (NOTE 5)</w:t>
            </w:r>
          </w:p>
          <w:p w14:paraId="11D3EA81" w14:textId="77777777" w:rsidR="007105B9" w:rsidRPr="005A3EA5" w:rsidRDefault="007105B9" w:rsidP="00ED00AF">
            <w:pPr>
              <w:pStyle w:val="PL"/>
            </w:pPr>
            <w:r w:rsidRPr="005A3EA5">
              <w:t xml:space="preserve">  ENDIF;</w:t>
            </w:r>
          </w:p>
          <w:p w14:paraId="09D7FFA1" w14:textId="77777777" w:rsidR="007105B9" w:rsidRDefault="007105B9" w:rsidP="00ED00AF">
            <w:pPr>
              <w:pStyle w:val="PL"/>
            </w:pPr>
            <w:r>
              <w:t>ELSE IF mbsQosReq attribute is received</w:t>
            </w:r>
          </w:p>
          <w:p w14:paraId="3E766FC5" w14:textId="77777777" w:rsidR="007105B9" w:rsidRPr="005A3EA5" w:rsidRDefault="007105B9" w:rsidP="00ED00AF">
            <w:pPr>
              <w:pStyle w:val="PL"/>
            </w:pPr>
            <w:r>
              <w:t xml:space="preserve">  </w:t>
            </w:r>
            <w:r w:rsidRPr="005A3EA5">
              <w:t xml:space="preserve">IF </w:t>
            </w:r>
            <w:r>
              <w:t>guarBitRate</w:t>
            </w:r>
            <w:r w:rsidRPr="005A3EA5">
              <w:t xml:space="preserve"> attribute is present THEN</w:t>
            </w:r>
          </w:p>
          <w:p w14:paraId="60AABFD1" w14:textId="77777777" w:rsidR="007105B9" w:rsidRDefault="007105B9" w:rsidP="00ED00AF">
            <w:pPr>
              <w:pStyle w:val="PL"/>
            </w:pPr>
            <w:r w:rsidRPr="005A3EA5">
              <w:t xml:space="preserve">     </w:t>
            </w:r>
            <w:r>
              <w:t>Gua</w:t>
            </w:r>
            <w:r w:rsidRPr="005A3EA5">
              <w:t xml:space="preserve">_DR_DL:= </w:t>
            </w:r>
            <w:r>
              <w:t>guarBitRate</w:t>
            </w:r>
            <w:r w:rsidRPr="005A3EA5">
              <w:t xml:space="preserve"> value;</w:t>
            </w:r>
          </w:p>
          <w:p w14:paraId="118D9A4F" w14:textId="77777777" w:rsidR="007105B9" w:rsidRPr="005A3EA5" w:rsidRDefault="007105B9" w:rsidP="00ED00AF">
            <w:pPr>
              <w:pStyle w:val="PL"/>
            </w:pPr>
            <w:r w:rsidRPr="005A3EA5">
              <w:t xml:space="preserve">  ELSE</w:t>
            </w:r>
            <w:r>
              <w:t xml:space="preserve"> IF correspnding operator policy exists</w:t>
            </w:r>
          </w:p>
          <w:p w14:paraId="006572F7" w14:textId="77777777" w:rsidR="007105B9" w:rsidRDefault="007105B9" w:rsidP="00ED00AF">
            <w:pPr>
              <w:pStyle w:val="PL"/>
            </w:pPr>
            <w:r w:rsidRPr="005A3EA5">
              <w:t xml:space="preserve">     </w:t>
            </w:r>
            <w:r>
              <w:t>Gua</w:t>
            </w:r>
            <w:r w:rsidRPr="005A3EA5">
              <w:t>_DR_DL:= as set by the operator;</w:t>
            </w:r>
          </w:p>
          <w:p w14:paraId="4EF80BED" w14:textId="77777777" w:rsidR="007105B9" w:rsidRDefault="007105B9" w:rsidP="00ED00AF">
            <w:pPr>
              <w:pStyle w:val="PL"/>
            </w:pPr>
            <w:r>
              <w:t xml:space="preserve">  ELSE IF service corresponds to a GBR 5QI THEN</w:t>
            </w:r>
          </w:p>
          <w:p w14:paraId="1CEE64A9" w14:textId="77777777" w:rsidR="007105B9" w:rsidRDefault="007105B9" w:rsidP="00ED00AF">
            <w:pPr>
              <w:pStyle w:val="PL"/>
            </w:pPr>
            <w:r>
              <w:t xml:space="preserve">    Gua_DR_DL:= Max_DR_DL;</w:t>
            </w:r>
          </w:p>
          <w:p w14:paraId="009855EE" w14:textId="77777777" w:rsidR="007105B9" w:rsidRDefault="007105B9" w:rsidP="00ED00AF">
            <w:pPr>
              <w:pStyle w:val="PL"/>
            </w:pPr>
            <w:r>
              <w:t xml:space="preserve">  ELSE</w:t>
            </w:r>
          </w:p>
          <w:p w14:paraId="6F253737" w14:textId="77777777" w:rsidR="007105B9" w:rsidRPr="005A3EA5" w:rsidRDefault="007105B9" w:rsidP="00ED00AF">
            <w:pPr>
              <w:pStyle w:val="PL"/>
            </w:pPr>
            <w:r>
              <w:t xml:space="preserve">    Gua_DR_DL:= 0; (NOTE 5)</w:t>
            </w:r>
          </w:p>
          <w:p w14:paraId="01C43C2F" w14:textId="77777777" w:rsidR="007105B9" w:rsidRPr="005A3EA5" w:rsidRDefault="007105B9" w:rsidP="00ED00AF">
            <w:pPr>
              <w:pStyle w:val="PL"/>
            </w:pPr>
            <w:r w:rsidRPr="005A3EA5">
              <w:t xml:space="preserve">  ENDIF;</w:t>
            </w:r>
          </w:p>
          <w:p w14:paraId="6045982F"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68EC3D5B" w14:textId="77777777" w:rsidR="007105B9" w:rsidRDefault="007105B9" w:rsidP="00ED00AF">
            <w:pPr>
              <w:pStyle w:val="PL"/>
            </w:pPr>
            <w:r>
              <w:t xml:space="preserve">  Gua</w:t>
            </w:r>
            <w:r w:rsidRPr="005A3EA5">
              <w:t>_DR_DL:= as configured by operator;</w:t>
            </w:r>
          </w:p>
          <w:p w14:paraId="49FACDAF" w14:textId="77777777" w:rsidR="007105B9" w:rsidRPr="005A3EA5" w:rsidRDefault="007105B9" w:rsidP="00ED00AF">
            <w:pPr>
              <w:pStyle w:val="PL"/>
            </w:pPr>
            <w:r>
              <w:t>ENDIF;</w:t>
            </w:r>
          </w:p>
        </w:tc>
      </w:tr>
      <w:tr w:rsidR="007105B9" w:rsidRPr="005A3EA5" w14:paraId="774D44D0" w14:textId="77777777" w:rsidTr="00ED00AF">
        <w:trPr>
          <w:jc w:val="center"/>
        </w:trPr>
        <w:tc>
          <w:tcPr>
            <w:tcW w:w="2241" w:type="dxa"/>
            <w:shd w:val="clear" w:color="auto" w:fill="FFFFFF"/>
          </w:tcPr>
          <w:p w14:paraId="78C34066" w14:textId="77777777" w:rsidR="007105B9" w:rsidRPr="005A3EA5" w:rsidRDefault="007105B9" w:rsidP="00ED00AF">
            <w:pPr>
              <w:pStyle w:val="TAL"/>
              <w:rPr>
                <w:b/>
                <w:bCs/>
                <w:lang w:eastAsia="ja-JP"/>
              </w:rPr>
            </w:pPr>
            <w:r w:rsidRPr="005A3EA5">
              <w:rPr>
                <w:b/>
                <w:bCs/>
              </w:rPr>
              <w:lastRenderedPageBreak/>
              <w:t>Authorized</w:t>
            </w:r>
            <w:r w:rsidRPr="005A3EA5">
              <w:rPr>
                <w:b/>
                <w:bCs/>
                <w:lang w:eastAsia="ja-JP"/>
              </w:rPr>
              <w:t xml:space="preserve"> 5G QoS Identifier (5QI)</w:t>
            </w:r>
          </w:p>
          <w:p w14:paraId="758A84C2" w14:textId="77777777" w:rsidR="007105B9" w:rsidRPr="005A3EA5" w:rsidRDefault="007105B9" w:rsidP="00ED00A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5E14027B"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40B01A33" w14:textId="77777777" w:rsidR="007105B9" w:rsidRPr="005A3EA5" w:rsidRDefault="007105B9" w:rsidP="00ED00AF">
            <w:pPr>
              <w:pStyle w:val="PL"/>
            </w:pPr>
            <w:r w:rsidRPr="005A3EA5">
              <w:t xml:space="preserve"> 5QI:= as defined by operator specific algorithm; (NOTE 1</w:t>
            </w:r>
            <w:r>
              <w:t>0</w:t>
            </w:r>
            <w:r w:rsidRPr="005A3EA5">
              <w:t>)</w:t>
            </w:r>
          </w:p>
          <w:p w14:paraId="3EE9F77C" w14:textId="77777777" w:rsidR="007105B9" w:rsidRPr="005A3EA5" w:rsidRDefault="007105B9" w:rsidP="00ED00A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30C82B89" w14:textId="77777777" w:rsidR="007105B9" w:rsidRDefault="007105B9" w:rsidP="00ED00AF">
            <w:pPr>
              <w:pStyle w:val="PL"/>
            </w:pPr>
            <w:r w:rsidRPr="005A3EA5">
              <w:rPr>
                <w:lang w:eastAsia="ko-KR"/>
              </w:rPr>
              <w:t xml:space="preserve"> </w:t>
            </w:r>
            <w:r w:rsidRPr="005A3EA5">
              <w:t>5QI:= as defined by application specific algorithm;</w:t>
            </w:r>
          </w:p>
          <w:p w14:paraId="0A3AF84C" w14:textId="77777777" w:rsidR="007105B9" w:rsidRDefault="007105B9" w:rsidP="00ED00AF">
            <w:pPr>
              <w:pStyle w:val="PL"/>
            </w:pPr>
            <w:r>
              <w:t>ELSE IF mbsMediaInfo attribute is received</w:t>
            </w:r>
          </w:p>
          <w:p w14:paraId="135420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1D77497F"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044B582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59813019" w14:textId="77777777" w:rsidR="007105B9" w:rsidRDefault="007105B9" w:rsidP="00ED00AF">
            <w:pPr>
              <w:pStyle w:val="PL"/>
            </w:pPr>
            <w:r>
              <w:t xml:space="preserve">   </w:t>
            </w:r>
            <w:r w:rsidRPr="005A3EA5">
              <w:t>5QI:= as defined by specific algorithm;</w:t>
            </w:r>
          </w:p>
          <w:p w14:paraId="4C1F12D0" w14:textId="77777777" w:rsidR="007105B9" w:rsidRDefault="007105B9" w:rsidP="00ED00AF">
            <w:pPr>
              <w:pStyle w:val="PL"/>
            </w:pPr>
            <w:r>
              <w:t xml:space="preserve">  ELSE</w:t>
            </w:r>
          </w:p>
          <w:p w14:paraId="5F218655" w14:textId="77777777" w:rsidR="007105B9" w:rsidRPr="005A3EA5" w:rsidRDefault="007105B9" w:rsidP="00ED00AF">
            <w:pPr>
              <w:pStyle w:val="PL"/>
            </w:pPr>
            <w:r w:rsidRPr="005A3EA5">
              <w:t>/* The following 5QI derivation is an example of how to obtain the 5QI</w:t>
            </w:r>
          </w:p>
          <w:p w14:paraId="242B63BE" w14:textId="77777777" w:rsidR="007105B9" w:rsidRPr="005A3EA5" w:rsidRDefault="007105B9" w:rsidP="00ED00AF">
            <w:pPr>
              <w:pStyle w:val="PL"/>
            </w:pPr>
            <w:r w:rsidRPr="005A3EA5">
              <w:rPr>
                <w:lang w:eastAsia="ko-KR"/>
              </w:rPr>
              <w:t xml:space="preserve">  </w:t>
            </w:r>
            <w:r w:rsidRPr="005A3EA5">
              <w:t xml:space="preserve"> values in a 5GS network */</w:t>
            </w:r>
          </w:p>
          <w:p w14:paraId="2F9E22FA" w14:textId="77777777" w:rsidR="007105B9" w:rsidRPr="005A3EA5" w:rsidRDefault="007105B9" w:rsidP="00ED00A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60B09813" w14:textId="77777777" w:rsidR="007105B9" w:rsidRPr="005A3EA5" w:rsidRDefault="007105B9" w:rsidP="00ED00AF">
            <w:pPr>
              <w:pStyle w:val="PL"/>
            </w:pPr>
            <w:r w:rsidRPr="005A3EA5">
              <w:rPr>
                <w:lang w:eastAsia="ko-KR"/>
              </w:rPr>
              <w:t xml:space="preserve">  </w:t>
            </w:r>
            <w:r w:rsidRPr="005A3EA5">
              <w:t xml:space="preserve">CASE </w:t>
            </w:r>
            <w:r>
              <w:t>mbsM</w:t>
            </w:r>
            <w:r w:rsidRPr="005A3EA5">
              <w:t>edType value OF</w:t>
            </w:r>
          </w:p>
          <w:p w14:paraId="71C70723" w14:textId="77777777" w:rsidR="007105B9" w:rsidRPr="00DB0624" w:rsidRDefault="007105B9" w:rsidP="00ED00AF">
            <w:pPr>
              <w:pStyle w:val="PL"/>
            </w:pPr>
            <w:r w:rsidRPr="005A3EA5">
              <w:rPr>
                <w:lang w:eastAsia="ko-KR"/>
              </w:rPr>
              <w:t xml:space="preserve">   </w:t>
            </w:r>
            <w:r>
              <w:t>"</w:t>
            </w:r>
            <w:r w:rsidRPr="001F31A0">
              <w:t>audio</w:t>
            </w:r>
            <w:r>
              <w:t>"</w:t>
            </w:r>
            <w:r w:rsidRPr="001F31A0">
              <w:t>:    5QI := 1;</w:t>
            </w:r>
          </w:p>
          <w:p w14:paraId="7B69BBAD" w14:textId="77777777" w:rsidR="007105B9" w:rsidRPr="00DB0624" w:rsidRDefault="007105B9" w:rsidP="00ED00AF">
            <w:pPr>
              <w:pStyle w:val="PL"/>
            </w:pPr>
            <w:r w:rsidRPr="00053C72">
              <w:rPr>
                <w:lang w:eastAsia="ko-KR"/>
              </w:rPr>
              <w:t xml:space="preserve">   </w:t>
            </w:r>
            <w:r>
              <w:t>"</w:t>
            </w:r>
            <w:r w:rsidRPr="001F31A0">
              <w:t>video</w:t>
            </w:r>
            <w:r>
              <w:t>"</w:t>
            </w:r>
            <w:r w:rsidRPr="001F31A0">
              <w:t>:    5QI := 2;</w:t>
            </w:r>
          </w:p>
          <w:p w14:paraId="2251E6B1" w14:textId="77777777" w:rsidR="007105B9" w:rsidRPr="00DB0624" w:rsidRDefault="007105B9" w:rsidP="00ED00AF">
            <w:pPr>
              <w:pStyle w:val="PL"/>
            </w:pPr>
            <w:r w:rsidRPr="00053C72">
              <w:rPr>
                <w:lang w:eastAsia="ko-KR"/>
              </w:rPr>
              <w:t xml:space="preserve">   </w:t>
            </w:r>
            <w:r>
              <w:t>"</w:t>
            </w:r>
            <w:r w:rsidRPr="001F31A0">
              <w:t>a</w:t>
            </w:r>
            <w:r w:rsidRPr="00DB0624">
              <w:t>pplication</w:t>
            </w:r>
            <w:r>
              <w:t>"</w:t>
            </w:r>
            <w:r w:rsidRPr="001F31A0">
              <w:t>: 5QI := 1 OR 2;</w:t>
            </w:r>
          </w:p>
          <w:p w14:paraId="3B0BDE1B" w14:textId="77777777" w:rsidR="007105B9" w:rsidRPr="005A3EA5" w:rsidRDefault="007105B9" w:rsidP="00ED00AF">
            <w:pPr>
              <w:pStyle w:val="PL"/>
            </w:pPr>
            <w:r w:rsidRPr="005A3EA5">
              <w:rPr>
                <w:lang w:eastAsia="ko-KR"/>
              </w:rPr>
              <w:t xml:space="preserve">   </w:t>
            </w:r>
            <w:r w:rsidRPr="005A3EA5">
              <w:t>OTHERWISE:   5QI := 9; /*e.g. for TCP-based generic traffic */</w:t>
            </w:r>
          </w:p>
          <w:p w14:paraId="5154886D" w14:textId="77777777" w:rsidR="007105B9" w:rsidRDefault="007105B9" w:rsidP="00ED00AF">
            <w:pPr>
              <w:pStyle w:val="PL"/>
              <w:rPr>
                <w:lang w:eastAsia="ko-KR"/>
              </w:rPr>
            </w:pPr>
            <w:r w:rsidRPr="005A3EA5">
              <w:rPr>
                <w:lang w:eastAsia="ko-KR"/>
              </w:rPr>
              <w:t xml:space="preserve">  </w:t>
            </w:r>
            <w:r w:rsidRPr="005A3EA5">
              <w:t>END</w:t>
            </w:r>
            <w:r>
              <w:t>IF</w:t>
            </w:r>
            <w:r w:rsidRPr="005A3EA5">
              <w:t>;</w:t>
            </w:r>
          </w:p>
          <w:p w14:paraId="3302968A" w14:textId="77777777" w:rsidR="007105B9" w:rsidRDefault="007105B9" w:rsidP="00ED00AF">
            <w:pPr>
              <w:pStyle w:val="PL"/>
            </w:pPr>
            <w:r>
              <w:t>ELSE IF mbsQosReq attribute is received</w:t>
            </w:r>
          </w:p>
          <w:p w14:paraId="0555F6EA" w14:textId="77777777" w:rsidR="007105B9" w:rsidRPr="005A3EA5" w:rsidRDefault="007105B9" w:rsidP="00ED00AF">
            <w:pPr>
              <w:pStyle w:val="PL"/>
            </w:pPr>
            <w:r w:rsidRPr="005A3EA5">
              <w:t xml:space="preserve"> </w:t>
            </w:r>
            <w:r>
              <w:t>5QI</w:t>
            </w:r>
            <w:r w:rsidRPr="005A3EA5">
              <w:t xml:space="preserve">:= </w:t>
            </w:r>
            <w:r>
              <w:t>5qi attribute</w:t>
            </w:r>
            <w:r w:rsidRPr="005A3EA5">
              <w:t xml:space="preserve"> value;</w:t>
            </w:r>
          </w:p>
          <w:p w14:paraId="4DEE2D1F" w14:textId="77777777" w:rsidR="007105B9" w:rsidRPr="005A3EA5" w:rsidRDefault="007105B9" w:rsidP="00ED00AF">
            <w:pPr>
              <w:pStyle w:val="PL"/>
            </w:pPr>
            <w:r w:rsidRPr="005A3EA5">
              <w:t xml:space="preserve">ELSE IF the </w:t>
            </w:r>
            <w:r>
              <w:rPr>
                <w:lang w:eastAsia="zh-CN"/>
              </w:rPr>
              <w:t>mbsQosRef</w:t>
            </w:r>
            <w:r w:rsidRPr="005A3EA5">
              <w:t xml:space="preserve"> attribute </w:t>
            </w:r>
            <w:r>
              <w:t>is received</w:t>
            </w:r>
            <w:r w:rsidRPr="005A3EA5">
              <w:t xml:space="preserve"> THEN</w:t>
            </w:r>
          </w:p>
          <w:p w14:paraId="4545EE5B" w14:textId="77777777" w:rsidR="007105B9" w:rsidRPr="005A3EA5" w:rsidRDefault="007105B9" w:rsidP="00ED00AF">
            <w:pPr>
              <w:pStyle w:val="PL"/>
            </w:pPr>
            <w:r w:rsidRPr="005A3EA5">
              <w:t xml:space="preserve"> 5QI:= as configured by operator;</w:t>
            </w:r>
          </w:p>
          <w:p w14:paraId="26D5E8B6" w14:textId="77777777" w:rsidR="007105B9" w:rsidRPr="005A3EA5" w:rsidRDefault="007105B9" w:rsidP="00ED00AF">
            <w:pPr>
              <w:pStyle w:val="PL"/>
            </w:pPr>
            <w:r w:rsidRPr="005A3EA5">
              <w:t xml:space="preserve">ENDIF; </w:t>
            </w:r>
          </w:p>
        </w:tc>
      </w:tr>
      <w:tr w:rsidR="007105B9" w:rsidRPr="005A3EA5" w14:paraId="11A2A3AF" w14:textId="77777777" w:rsidTr="00ED00AF">
        <w:trPr>
          <w:jc w:val="center"/>
        </w:trPr>
        <w:tc>
          <w:tcPr>
            <w:tcW w:w="9752" w:type="dxa"/>
            <w:gridSpan w:val="2"/>
            <w:shd w:val="clear" w:color="auto" w:fill="FFFFFF"/>
          </w:tcPr>
          <w:p w14:paraId="6A55D054" w14:textId="77777777" w:rsidR="007105B9" w:rsidRPr="005A3EA5" w:rsidRDefault="007105B9" w:rsidP="00ED00AF">
            <w:pPr>
              <w:pStyle w:val="TAN"/>
            </w:pPr>
            <w:r w:rsidRPr="005A3EA5">
              <w:t>NOTE </w:t>
            </w:r>
            <w:r>
              <w:t>1</w:t>
            </w:r>
            <w:r w:rsidRPr="005A3EA5">
              <w:t>:</w:t>
            </w:r>
            <w:r w:rsidRPr="005A3EA5">
              <w:tab/>
              <w:t>When audio or video IP flow(s) are removed from a session, the 5QI shall keep the originally assigned value.</w:t>
            </w:r>
          </w:p>
          <w:p w14:paraId="79260E96" w14:textId="77777777" w:rsidR="007105B9" w:rsidRPr="005A3EA5" w:rsidRDefault="007105B9" w:rsidP="00ED00A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440A9C29" w14:textId="77777777" w:rsidR="007105B9" w:rsidRPr="005A3EA5" w:rsidRDefault="007105B9" w:rsidP="00ED00A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66159A8C" w14:textId="77777777" w:rsidR="007105B9" w:rsidRPr="005A3EA5" w:rsidRDefault="007105B9" w:rsidP="00ED00AF">
            <w:pPr>
              <w:pStyle w:val="TAN"/>
            </w:pPr>
            <w:r w:rsidRPr="005A3EA5">
              <w:t>NOTE </w:t>
            </w:r>
            <w:r>
              <w:t>4</w:t>
            </w:r>
            <w:r w:rsidRPr="005A3EA5">
              <w:t>:</w:t>
            </w:r>
            <w:r w:rsidRPr="005A3EA5">
              <w:tab/>
              <w:t>The support of any codec specific algorithm in the PCF is optional.</w:t>
            </w:r>
          </w:p>
          <w:p w14:paraId="65D6DBE7" w14:textId="77777777" w:rsidR="007105B9" w:rsidRPr="005A3EA5" w:rsidRDefault="007105B9" w:rsidP="00ED00AF">
            <w:pPr>
              <w:pStyle w:val="TAN"/>
            </w:pPr>
            <w:r w:rsidRPr="005A3EA5">
              <w:t>NOTE </w:t>
            </w:r>
            <w:r>
              <w:t>5</w:t>
            </w:r>
            <w:r w:rsidRPr="005A3EA5">
              <w:t>:</w:t>
            </w:r>
            <w:r w:rsidRPr="005A3EA5">
              <w:tab/>
              <w:t>Authorized Guaranteed Data Rate DL shall not be derived for non-GBR 5QI values.</w:t>
            </w:r>
          </w:p>
          <w:p w14:paraId="7EBF0E19" w14:textId="77777777" w:rsidR="007105B9" w:rsidRPr="005A3EA5" w:rsidRDefault="007105B9" w:rsidP="00ED00AF">
            <w:pPr>
              <w:pStyle w:val="TAN"/>
            </w:pPr>
            <w:r w:rsidRPr="005A3EA5">
              <w:t>NOTE </w:t>
            </w:r>
            <w:r>
              <w:t>6</w:t>
            </w:r>
            <w:r w:rsidRPr="005A3EA5">
              <w:t>:</w:t>
            </w:r>
            <w:r w:rsidRPr="005A3EA5">
              <w:tab/>
              <w:t>Recommended 5QI values for standardised 5QI characteristics are shown in table 5.7.4-1 in 3GPP TS 23.501 [2].</w:t>
            </w:r>
          </w:p>
          <w:p w14:paraId="028CC57B" w14:textId="77777777" w:rsidR="007105B9" w:rsidRPr="005A3EA5" w:rsidRDefault="007105B9" w:rsidP="00ED00A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6D809E7A" w14:textId="77777777" w:rsidR="007105B9" w:rsidRPr="005A3EA5" w:rsidRDefault="007105B9" w:rsidP="00ED00AF">
            <w:pPr>
              <w:pStyle w:val="TAN"/>
            </w:pPr>
            <w:r w:rsidRPr="005A3EA5">
              <w:t>NOTE </w:t>
            </w:r>
            <w:r>
              <w:t>8</w:t>
            </w:r>
            <w:r w:rsidRPr="005A3EA5">
              <w:t>:</w:t>
            </w:r>
            <w:r w:rsidRPr="005A3EA5">
              <w:tab/>
              <w:t>The PCF shall assign an Authorized Guaranteed Data Rate DL value within the limit supported by the serving network.</w:t>
            </w:r>
          </w:p>
          <w:p w14:paraId="7A4CA142" w14:textId="77777777" w:rsidR="007105B9" w:rsidRPr="005A3EA5" w:rsidRDefault="007105B9" w:rsidP="00ED00A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68D36A51" w14:textId="2E266676" w:rsidR="007105B9" w:rsidRPr="005A3EA5" w:rsidRDefault="007105B9" w:rsidP="00ED00AF">
            <w:pPr>
              <w:pStyle w:val="TAN"/>
            </w:pPr>
            <w:r w:rsidRPr="005A3EA5">
              <w:t>NOTE</w:t>
            </w:r>
            <w:r>
              <w:t> 10</w:t>
            </w:r>
            <w:r w:rsidRPr="005A3EA5">
              <w:t>:</w:t>
            </w:r>
            <w:r w:rsidRPr="005A3EA5">
              <w:tab/>
              <w:t>Operator specific policies may consider access information for policy decision</w:t>
            </w:r>
            <w:r>
              <w:t>.</w:t>
            </w:r>
          </w:p>
        </w:tc>
      </w:tr>
    </w:tbl>
    <w:p w14:paraId="276E2686" w14:textId="77777777" w:rsidR="007105B9" w:rsidRPr="005A3EA5" w:rsidRDefault="007105B9" w:rsidP="007105B9">
      <w:pPr>
        <w:rPr>
          <w:lang w:eastAsia="zh-CN"/>
        </w:rPr>
      </w:pPr>
    </w:p>
    <w:p w14:paraId="47C8B420" w14:textId="77777777" w:rsidR="007105B9" w:rsidRPr="005A3EA5" w:rsidRDefault="007105B9" w:rsidP="007105B9">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79B31A78" w14:textId="77777777" w:rsidR="007105B9" w:rsidRPr="005A3EA5" w:rsidRDefault="007105B9" w:rsidP="007105B9">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670B6E8B" w14:textId="77777777" w:rsidR="007105B9" w:rsidRPr="005A3EA5" w:rsidRDefault="007105B9" w:rsidP="007105B9">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3C9CBB90" w14:textId="77777777" w:rsidR="007105B9" w:rsidRPr="005A3EA5" w:rsidRDefault="007105B9" w:rsidP="007105B9">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63D460D2" w14:textId="77777777" w:rsidR="007105B9" w:rsidRPr="005A3EA5" w:rsidRDefault="007105B9" w:rsidP="007105B9">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trPr>
        <w:tc>
          <w:tcPr>
            <w:tcW w:w="1701" w:type="dxa"/>
            <w:shd w:val="clear" w:color="auto" w:fill="C0C0C0"/>
          </w:tcPr>
          <w:p w14:paraId="65934C80" w14:textId="77777777" w:rsidR="007105B9" w:rsidRPr="005A3EA5" w:rsidRDefault="007105B9" w:rsidP="00ED00AF">
            <w:pPr>
              <w:pStyle w:val="TAH"/>
            </w:pPr>
            <w:r w:rsidRPr="00053C72">
              <w:t>Authorized QoS Parameter</w:t>
            </w:r>
          </w:p>
        </w:tc>
        <w:tc>
          <w:tcPr>
            <w:tcW w:w="7972" w:type="dxa"/>
            <w:shd w:val="clear" w:color="auto" w:fill="C0C0C0"/>
          </w:tcPr>
          <w:p w14:paraId="5EEAC023" w14:textId="77777777" w:rsidR="007105B9" w:rsidRPr="005A3EA5" w:rsidRDefault="007105B9" w:rsidP="00ED00AF">
            <w:pPr>
              <w:pStyle w:val="TAH"/>
            </w:pPr>
            <w:r w:rsidRPr="005A3EA5">
              <w:t>Calculation Rule</w:t>
            </w:r>
          </w:p>
        </w:tc>
      </w:tr>
      <w:tr w:rsidR="007105B9" w:rsidRPr="005A3EA5" w14:paraId="7F7B989E" w14:textId="77777777" w:rsidTr="00ED00AF">
        <w:trPr>
          <w:cantSplit/>
          <w:jc w:val="center"/>
        </w:trPr>
        <w:tc>
          <w:tcPr>
            <w:tcW w:w="1701" w:type="dxa"/>
            <w:shd w:val="clear" w:color="auto" w:fill="FFFFFF"/>
          </w:tcPr>
          <w:p w14:paraId="3758459F" w14:textId="77777777" w:rsidR="007105B9" w:rsidRPr="005A3EA5" w:rsidRDefault="007105B9" w:rsidP="00ED00AF">
            <w:pPr>
              <w:pStyle w:val="TAL"/>
              <w:rPr>
                <w:b/>
                <w:bCs/>
              </w:rPr>
            </w:pPr>
            <w:r w:rsidRPr="005A3EA5">
              <w:rPr>
                <w:b/>
                <w:bCs/>
              </w:rPr>
              <w:t>Maximum Authorized Data Rate DL</w:t>
            </w:r>
          </w:p>
        </w:tc>
        <w:tc>
          <w:tcPr>
            <w:tcW w:w="7972" w:type="dxa"/>
            <w:shd w:val="clear" w:color="auto" w:fill="FFFFFF"/>
          </w:tcPr>
          <w:p w14:paraId="5073A486" w14:textId="77777777" w:rsidR="007105B9" w:rsidRPr="005A3EA5" w:rsidRDefault="007105B9" w:rsidP="00ED00A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7105B9" w:rsidRPr="005A3EA5" w14:paraId="6E20FBE2" w14:textId="77777777" w:rsidTr="00ED00AF">
        <w:trPr>
          <w:cantSplit/>
          <w:jc w:val="center"/>
        </w:trPr>
        <w:tc>
          <w:tcPr>
            <w:tcW w:w="1701" w:type="dxa"/>
            <w:shd w:val="clear" w:color="auto" w:fill="FFFFFF"/>
          </w:tcPr>
          <w:p w14:paraId="439AF3D6" w14:textId="77777777" w:rsidR="007105B9" w:rsidRPr="005A3EA5" w:rsidRDefault="007105B9" w:rsidP="00ED00AF">
            <w:pPr>
              <w:pStyle w:val="TAL"/>
              <w:rPr>
                <w:b/>
                <w:bCs/>
              </w:rPr>
            </w:pPr>
            <w:r w:rsidRPr="005A3EA5">
              <w:rPr>
                <w:b/>
                <w:bCs/>
              </w:rPr>
              <w:t>Guaranteed Authorized Data Rate DL</w:t>
            </w:r>
          </w:p>
        </w:tc>
        <w:tc>
          <w:tcPr>
            <w:tcW w:w="7972" w:type="dxa"/>
            <w:shd w:val="clear" w:color="auto" w:fill="FFFFFF"/>
          </w:tcPr>
          <w:p w14:paraId="2A893E1F" w14:textId="77777777" w:rsidR="007105B9" w:rsidRPr="005A3EA5" w:rsidRDefault="007105B9" w:rsidP="00ED00A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7105B9" w:rsidRPr="005A3EA5" w14:paraId="1F94FC0B" w14:textId="77777777" w:rsidTr="00ED00AF">
        <w:trPr>
          <w:cantSplit/>
          <w:jc w:val="center"/>
        </w:trPr>
        <w:tc>
          <w:tcPr>
            <w:tcW w:w="1701" w:type="dxa"/>
            <w:shd w:val="clear" w:color="auto" w:fill="FFFFFF"/>
          </w:tcPr>
          <w:p w14:paraId="026BF807" w14:textId="77777777" w:rsidR="007105B9" w:rsidRPr="005A3EA5" w:rsidRDefault="007105B9" w:rsidP="00ED00AF">
            <w:pPr>
              <w:pStyle w:val="TAL"/>
              <w:rPr>
                <w:b/>
                <w:bCs/>
                <w:lang w:eastAsia="ja-JP"/>
              </w:rPr>
            </w:pPr>
            <w:r w:rsidRPr="005A3EA5">
              <w:rPr>
                <w:b/>
                <w:bCs/>
              </w:rPr>
              <w:t>5QI</w:t>
            </w:r>
          </w:p>
        </w:tc>
        <w:tc>
          <w:tcPr>
            <w:tcW w:w="7972" w:type="dxa"/>
            <w:shd w:val="clear" w:color="auto" w:fill="FFFFFF"/>
          </w:tcPr>
          <w:p w14:paraId="0316DFD1" w14:textId="77777777" w:rsidR="007105B9" w:rsidRPr="005A3EA5" w:rsidRDefault="007105B9" w:rsidP="00ED00AF">
            <w:pPr>
              <w:pStyle w:val="PL"/>
            </w:pPr>
            <w:r w:rsidRPr="005A3EA5">
              <w:t>5QI = MAX [needed QoS parameters per service data flow (as operator's defined criteria) among all the service data flows]</w:t>
            </w:r>
          </w:p>
        </w:tc>
      </w:tr>
      <w:tr w:rsidR="007105B9" w:rsidRPr="005A3EA5" w14:paraId="7B641D78" w14:textId="77777777" w:rsidTr="00ED00AF">
        <w:trPr>
          <w:cantSplit/>
          <w:jc w:val="center"/>
        </w:trPr>
        <w:tc>
          <w:tcPr>
            <w:tcW w:w="1701" w:type="dxa"/>
            <w:shd w:val="clear" w:color="auto" w:fill="FFFFFF"/>
          </w:tcPr>
          <w:p w14:paraId="3195F56E" w14:textId="77777777" w:rsidR="007105B9" w:rsidRPr="005A3EA5" w:rsidRDefault="007105B9" w:rsidP="00ED00AF">
            <w:pPr>
              <w:pStyle w:val="TAL"/>
              <w:rPr>
                <w:b/>
                <w:bCs/>
                <w:lang w:eastAsia="ko-KR"/>
              </w:rPr>
            </w:pPr>
            <w:r w:rsidRPr="005A3EA5">
              <w:rPr>
                <w:b/>
                <w:bCs/>
              </w:rPr>
              <w:t>ARP</w:t>
            </w:r>
          </w:p>
        </w:tc>
        <w:tc>
          <w:tcPr>
            <w:tcW w:w="7972" w:type="dxa"/>
            <w:shd w:val="clear" w:color="auto" w:fill="FFFFFF"/>
          </w:tcPr>
          <w:p w14:paraId="60F53B13"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3AE837FF" w14:textId="77777777" w:rsidR="007105B9" w:rsidRPr="005A3EA5" w:rsidRDefault="007105B9" w:rsidP="00ED00AF">
            <w:pPr>
              <w:pStyle w:val="PL"/>
            </w:pPr>
            <w:r w:rsidRPr="005A3EA5">
              <w:t xml:space="preserve"> ARP:= as defined by operator specific algorithm;</w:t>
            </w:r>
          </w:p>
          <w:p w14:paraId="79B90148" w14:textId="77777777" w:rsidR="007105B9" w:rsidRPr="005A3EA5" w:rsidRDefault="007105B9" w:rsidP="00ED00AF">
            <w:pPr>
              <w:pStyle w:val="PL"/>
            </w:pPr>
            <w:r w:rsidRPr="005A3EA5">
              <w:t xml:space="preserve">ELSE IF </w:t>
            </w:r>
            <w:r>
              <w:t>afAppId attribute of MbsServiceInfo data type</w:t>
            </w:r>
            <w:r w:rsidRPr="005A3EA5">
              <w:t xml:space="preserve"> demands application specific ARP</w:t>
            </w:r>
          </w:p>
          <w:p w14:paraId="49732A95" w14:textId="77777777" w:rsidR="007105B9" w:rsidRPr="005A3EA5" w:rsidRDefault="007105B9" w:rsidP="00ED00AF">
            <w:pPr>
              <w:pStyle w:val="PL"/>
            </w:pPr>
            <w:r w:rsidRPr="005A3EA5">
              <w:rPr>
                <w:lang w:eastAsia="ko-KR"/>
              </w:rPr>
              <w:t xml:space="preserve"> </w:t>
            </w:r>
            <w:r w:rsidRPr="005A3EA5">
              <w:t>handling THEN</w:t>
            </w:r>
          </w:p>
          <w:p w14:paraId="623560AE" w14:textId="77777777" w:rsidR="007105B9" w:rsidRDefault="007105B9" w:rsidP="00ED00AF">
            <w:pPr>
              <w:pStyle w:val="PL"/>
            </w:pPr>
            <w:r w:rsidRPr="005A3EA5">
              <w:rPr>
                <w:lang w:eastAsia="ko-KR"/>
              </w:rPr>
              <w:t xml:space="preserve"> </w:t>
            </w:r>
            <w:r w:rsidRPr="005A3EA5">
              <w:t>ARP:= as defined by application specific algorithm;</w:t>
            </w:r>
          </w:p>
          <w:p w14:paraId="34CAE926" w14:textId="77777777" w:rsidR="007105B9" w:rsidRDefault="007105B9" w:rsidP="00ED00AF">
            <w:pPr>
              <w:pStyle w:val="PL"/>
            </w:pPr>
            <w:r>
              <w:t>ELSE IF mbsQosReq attribute is received</w:t>
            </w:r>
          </w:p>
          <w:p w14:paraId="675F2CE5" w14:textId="77777777" w:rsidR="007105B9" w:rsidRPr="005A3EA5" w:rsidRDefault="007105B9" w:rsidP="00ED00AF">
            <w:pPr>
              <w:pStyle w:val="PL"/>
            </w:pPr>
            <w:r>
              <w:t xml:space="preserve">  </w:t>
            </w:r>
            <w:r w:rsidRPr="005A3EA5">
              <w:t xml:space="preserve">IF </w:t>
            </w:r>
            <w:r>
              <w:t>reqMbsArp</w:t>
            </w:r>
            <w:r w:rsidRPr="005A3EA5">
              <w:t xml:space="preserve"> attribute is present THEN</w:t>
            </w:r>
          </w:p>
          <w:p w14:paraId="494A4214" w14:textId="77777777" w:rsidR="007105B9" w:rsidRDefault="007105B9" w:rsidP="00ED00AF">
            <w:pPr>
              <w:pStyle w:val="PL"/>
            </w:pPr>
            <w:r w:rsidRPr="005A3EA5">
              <w:t xml:space="preserve">     </w:t>
            </w:r>
            <w:r>
              <w:t>ARP</w:t>
            </w:r>
            <w:r w:rsidRPr="005A3EA5">
              <w:t xml:space="preserve">:= </w:t>
            </w:r>
            <w:r>
              <w:t>reqMbsArp</w:t>
            </w:r>
            <w:r w:rsidRPr="005A3EA5">
              <w:t xml:space="preserve"> value;</w:t>
            </w:r>
          </w:p>
          <w:p w14:paraId="40D5E0E4" w14:textId="77777777" w:rsidR="007105B9" w:rsidRPr="005A3EA5" w:rsidRDefault="007105B9" w:rsidP="00ED00AF">
            <w:pPr>
              <w:pStyle w:val="PL"/>
            </w:pPr>
            <w:r>
              <w:t xml:space="preserve">  ENDIF;</w:t>
            </w:r>
          </w:p>
          <w:p w14:paraId="68216CAF" w14:textId="77777777" w:rsidR="007105B9" w:rsidRPr="005A3EA5" w:rsidRDefault="007105B9" w:rsidP="00ED00A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55357F4" w14:textId="77777777" w:rsidR="007105B9" w:rsidRPr="005A3EA5" w:rsidRDefault="007105B9" w:rsidP="00ED00AF">
            <w:pPr>
              <w:pStyle w:val="PL"/>
            </w:pPr>
            <w:r w:rsidRPr="005A3EA5">
              <w:rPr>
                <w:lang w:eastAsia="ko-KR"/>
              </w:rPr>
              <w:t xml:space="preserve"> </w:t>
            </w:r>
            <w:r w:rsidRPr="005A3EA5">
              <w:t>ARP:= as defined by application specific algorithm;</w:t>
            </w:r>
          </w:p>
          <w:p w14:paraId="49621870" w14:textId="77777777" w:rsidR="007105B9" w:rsidRPr="005A3EA5" w:rsidRDefault="007105B9" w:rsidP="00ED00AF">
            <w:pPr>
              <w:pStyle w:val="PL"/>
            </w:pPr>
            <w:r>
              <w:t>ELSE IF mbsQosReq attribute is received</w:t>
            </w:r>
          </w:p>
          <w:p w14:paraId="535050A3" w14:textId="77777777" w:rsidR="007105B9" w:rsidRPr="005A3EA5" w:rsidRDefault="007105B9" w:rsidP="00ED00AF">
            <w:pPr>
              <w:pStyle w:val="PL"/>
              <w:rPr>
                <w:lang w:eastAsia="ko-KR"/>
              </w:rPr>
            </w:pPr>
            <w:r w:rsidRPr="005A3EA5">
              <w:t xml:space="preserve"> ARP:= as configured by operator</w:t>
            </w:r>
          </w:p>
          <w:p w14:paraId="4B324FC9" w14:textId="77777777" w:rsidR="007105B9" w:rsidRPr="005A3EA5" w:rsidRDefault="007105B9" w:rsidP="00ED00AF">
            <w:pPr>
              <w:pStyle w:val="PL"/>
            </w:pPr>
            <w:r w:rsidRPr="005A3EA5">
              <w:t>ENDIF;</w:t>
            </w:r>
          </w:p>
          <w:p w14:paraId="642BB24D" w14:textId="77777777" w:rsidR="007105B9" w:rsidRPr="005A3EA5" w:rsidRDefault="007105B9" w:rsidP="00ED00AF">
            <w:pPr>
              <w:pStyle w:val="PL"/>
              <w:rPr>
                <w:lang w:eastAsia="ko-KR"/>
              </w:rPr>
            </w:pPr>
            <w:r w:rsidRPr="005A3EA5">
              <w:rPr>
                <w:lang w:eastAsia="ko-KR"/>
              </w:rPr>
              <w:t>(NOTE</w:t>
            </w:r>
            <w:r>
              <w:rPr>
                <w:lang w:eastAsia="ko-KR"/>
              </w:rPr>
              <w:t> </w:t>
            </w:r>
            <w:r w:rsidRPr="005A3EA5">
              <w:rPr>
                <w:lang w:eastAsia="ko-KR"/>
              </w:rPr>
              <w:t>1)</w:t>
            </w:r>
          </w:p>
        </w:tc>
      </w:tr>
      <w:tr w:rsidR="007105B9" w:rsidRPr="005A3EA5" w14:paraId="3DAC5AE9" w14:textId="77777777" w:rsidTr="00ED00AF">
        <w:trPr>
          <w:cantSplit/>
          <w:jc w:val="center"/>
        </w:trPr>
        <w:tc>
          <w:tcPr>
            <w:tcW w:w="9673" w:type="dxa"/>
            <w:gridSpan w:val="2"/>
            <w:shd w:val="clear" w:color="auto" w:fill="FFFFFF"/>
          </w:tcPr>
          <w:p w14:paraId="4ACB7B34" w14:textId="77777777" w:rsidR="007105B9" w:rsidRPr="005A3EA5" w:rsidRDefault="007105B9" w:rsidP="00ED00A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7B426868" w14:textId="77777777" w:rsidR="007105B9" w:rsidRPr="005A3EA5" w:rsidRDefault="007105B9" w:rsidP="00ED00A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50"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50"/>
            <w:r>
              <w:rPr>
                <w:szCs w:val="18"/>
              </w:rPr>
              <w:t>.</w:t>
            </w:r>
          </w:p>
        </w:tc>
      </w:tr>
    </w:tbl>
    <w:p w14:paraId="182883AC" w14:textId="77777777" w:rsidR="007105B9" w:rsidRPr="005A3EA5" w:rsidRDefault="007105B9" w:rsidP="007105B9"/>
    <w:p w14:paraId="65502DF5" w14:textId="77777777" w:rsidR="007105B9" w:rsidRPr="005A3EA5" w:rsidRDefault="007105B9" w:rsidP="007105B9">
      <w:pPr>
        <w:pStyle w:val="Heading3"/>
        <w:rPr>
          <w:lang w:eastAsia="ja-JP"/>
        </w:rPr>
      </w:pPr>
      <w:bookmarkStart w:id="851" w:name="_Toc145491428"/>
      <w:r w:rsidRPr="005A3EA5">
        <w:rPr>
          <w:lang w:eastAsia="ja-JP"/>
        </w:rPr>
        <w:lastRenderedPageBreak/>
        <w:t>7.</w:t>
      </w:r>
      <w:r>
        <w:rPr>
          <w:lang w:eastAsia="ja-JP"/>
        </w:rPr>
        <w:t>5.3</w:t>
      </w:r>
      <w:r w:rsidRPr="005A3EA5">
        <w:rPr>
          <w:lang w:eastAsia="ja-JP"/>
        </w:rPr>
        <w:tab/>
        <w:t xml:space="preserve">QoS parameter mapping Functions </w:t>
      </w:r>
      <w:r>
        <w:rPr>
          <w:lang w:eastAsia="ja-JP"/>
        </w:rPr>
        <w:t>at MB-SMF</w:t>
      </w:r>
      <w:bookmarkEnd w:id="851"/>
    </w:p>
    <w:p w14:paraId="4FFFECFD" w14:textId="77777777" w:rsidR="007105B9" w:rsidRPr="005A3EA5" w:rsidRDefault="007105B9" w:rsidP="007105B9">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trPr>
        <w:tc>
          <w:tcPr>
            <w:tcW w:w="1894" w:type="dxa"/>
            <w:shd w:val="clear" w:color="auto" w:fill="C0C0C0"/>
          </w:tcPr>
          <w:p w14:paraId="28338FB6" w14:textId="77777777" w:rsidR="007105B9" w:rsidRPr="005A3EA5" w:rsidRDefault="007105B9" w:rsidP="00ED00AF">
            <w:pPr>
              <w:pStyle w:val="TAH"/>
            </w:pPr>
            <w:r w:rsidRPr="005A3EA5">
              <w:t xml:space="preserve">Authorized QoS Parameter per QoS flow </w:t>
            </w:r>
          </w:p>
        </w:tc>
        <w:tc>
          <w:tcPr>
            <w:tcW w:w="7779" w:type="dxa"/>
            <w:shd w:val="clear" w:color="auto" w:fill="C0C0C0"/>
          </w:tcPr>
          <w:p w14:paraId="5D1CFEE0" w14:textId="77777777" w:rsidR="007105B9" w:rsidRPr="005A3EA5" w:rsidRDefault="007105B9" w:rsidP="00ED00AF">
            <w:pPr>
              <w:pStyle w:val="TAH"/>
            </w:pPr>
            <w:r w:rsidRPr="005A3EA5">
              <w:t>Derivation from Authorized QoS Parameters</w:t>
            </w:r>
          </w:p>
        </w:tc>
      </w:tr>
      <w:tr w:rsidR="007105B9" w:rsidRPr="005A3EA5" w14:paraId="37AA62E5" w14:textId="77777777" w:rsidTr="00ED00AF">
        <w:trPr>
          <w:cantSplit/>
          <w:jc w:val="center"/>
        </w:trPr>
        <w:tc>
          <w:tcPr>
            <w:tcW w:w="1894" w:type="dxa"/>
            <w:shd w:val="clear" w:color="auto" w:fill="FFFFFF"/>
          </w:tcPr>
          <w:p w14:paraId="64BB758A" w14:textId="77777777" w:rsidR="007105B9" w:rsidRPr="005A3EA5" w:rsidRDefault="007105B9" w:rsidP="00ED00AF">
            <w:pPr>
              <w:pStyle w:val="TAL"/>
              <w:rPr>
                <w:b/>
                <w:bCs/>
              </w:rPr>
            </w:pPr>
            <w:r w:rsidRPr="005A3EA5">
              <w:rPr>
                <w:b/>
                <w:bCs/>
              </w:rPr>
              <w:t>Maximum Authorized Bandwidth DL per QoS flow</w:t>
            </w:r>
          </w:p>
        </w:tc>
        <w:tc>
          <w:tcPr>
            <w:tcW w:w="7779" w:type="dxa"/>
            <w:shd w:val="clear" w:color="auto" w:fill="FFFFFF"/>
          </w:tcPr>
          <w:p w14:paraId="06990C0C" w14:textId="77777777" w:rsidR="007105B9" w:rsidRPr="005A3EA5" w:rsidRDefault="007105B9" w:rsidP="00ED00A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386FE4D4" w14:textId="77777777" w:rsidR="007105B9" w:rsidRPr="00152EA0" w:rsidRDefault="007105B9" w:rsidP="00ED00AF">
            <w:pPr>
              <w:pStyle w:val="PL"/>
              <w:keepNext/>
              <w:keepLines/>
            </w:pPr>
          </w:p>
        </w:tc>
      </w:tr>
      <w:tr w:rsidR="007105B9" w:rsidRPr="005A3EA5" w14:paraId="73BEFEE4" w14:textId="77777777" w:rsidTr="00ED00AF">
        <w:trPr>
          <w:cantSplit/>
          <w:jc w:val="center"/>
        </w:trPr>
        <w:tc>
          <w:tcPr>
            <w:tcW w:w="1894" w:type="dxa"/>
            <w:shd w:val="clear" w:color="auto" w:fill="FFFFFF"/>
          </w:tcPr>
          <w:p w14:paraId="1EA0C8C7" w14:textId="77777777" w:rsidR="007105B9" w:rsidRPr="005A3EA5" w:rsidRDefault="007105B9" w:rsidP="00ED00A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19434F1D" w14:textId="77777777" w:rsidR="007105B9" w:rsidRPr="005A3EA5" w:rsidRDefault="007105B9" w:rsidP="00ED00A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463ED6B0" w14:textId="77777777" w:rsidR="007105B9" w:rsidRPr="005A3EA5" w:rsidRDefault="007105B9" w:rsidP="00ED00AF">
            <w:pPr>
              <w:pStyle w:val="PL"/>
              <w:keepNext/>
              <w:keepLines/>
            </w:pPr>
          </w:p>
        </w:tc>
      </w:tr>
      <w:tr w:rsidR="007105B9" w:rsidRPr="005A3EA5" w14:paraId="5D440A92" w14:textId="77777777" w:rsidTr="00ED00AF">
        <w:trPr>
          <w:cantSplit/>
          <w:jc w:val="center"/>
        </w:trPr>
        <w:tc>
          <w:tcPr>
            <w:tcW w:w="1894" w:type="dxa"/>
            <w:shd w:val="clear" w:color="auto" w:fill="FFFFFF"/>
          </w:tcPr>
          <w:p w14:paraId="014572AF" w14:textId="77777777" w:rsidR="007105B9" w:rsidRPr="005A3EA5" w:rsidRDefault="007105B9" w:rsidP="00ED00AF">
            <w:pPr>
              <w:pStyle w:val="TAL"/>
              <w:rPr>
                <w:b/>
                <w:bCs/>
              </w:rPr>
            </w:pPr>
            <w:r w:rsidRPr="005A3EA5">
              <w:rPr>
                <w:b/>
                <w:bCs/>
              </w:rPr>
              <w:t>Session-AMBR DL</w:t>
            </w:r>
          </w:p>
        </w:tc>
        <w:tc>
          <w:tcPr>
            <w:tcW w:w="7779" w:type="dxa"/>
            <w:shd w:val="clear" w:color="auto" w:fill="FFFFFF"/>
          </w:tcPr>
          <w:p w14:paraId="604D4ECE" w14:textId="77777777" w:rsidR="007105B9" w:rsidRPr="005A3EA5" w:rsidRDefault="007105B9" w:rsidP="00ED00AF">
            <w:pPr>
              <w:pStyle w:val="PL"/>
              <w:keepNext/>
              <w:keepLines/>
            </w:pPr>
            <w:r w:rsidRPr="005A3EA5">
              <w:t>For all non-GBR QoS flows, Session-AMBR DL is applied.</w:t>
            </w:r>
          </w:p>
          <w:p w14:paraId="10D52DA0" w14:textId="77777777" w:rsidR="007105B9" w:rsidRPr="005A3EA5" w:rsidRDefault="007105B9" w:rsidP="00ED00AF">
            <w:pPr>
              <w:pStyle w:val="PL"/>
              <w:keepNext/>
              <w:keepLines/>
            </w:pPr>
          </w:p>
        </w:tc>
      </w:tr>
      <w:tr w:rsidR="007105B9" w:rsidRPr="005A3EA5" w14:paraId="2564475B" w14:textId="77777777" w:rsidTr="00ED00AF">
        <w:trPr>
          <w:cantSplit/>
          <w:jc w:val="center"/>
        </w:trPr>
        <w:tc>
          <w:tcPr>
            <w:tcW w:w="1894" w:type="dxa"/>
            <w:shd w:val="clear" w:color="auto" w:fill="FFFFFF"/>
          </w:tcPr>
          <w:p w14:paraId="16566CC4" w14:textId="77777777" w:rsidR="007105B9" w:rsidRPr="005A3EA5" w:rsidRDefault="007105B9" w:rsidP="00ED00AF">
            <w:pPr>
              <w:pStyle w:val="TAL"/>
              <w:rPr>
                <w:b/>
                <w:bCs/>
              </w:rPr>
            </w:pPr>
            <w:r w:rsidRPr="005A3EA5">
              <w:rPr>
                <w:b/>
                <w:bCs/>
              </w:rPr>
              <w:t>5QI</w:t>
            </w:r>
          </w:p>
        </w:tc>
        <w:tc>
          <w:tcPr>
            <w:tcW w:w="7779" w:type="dxa"/>
            <w:shd w:val="clear" w:color="auto" w:fill="FFFFFF"/>
          </w:tcPr>
          <w:p w14:paraId="0C9759FF" w14:textId="77777777" w:rsidR="007105B9" w:rsidRPr="005A3EA5" w:rsidRDefault="007105B9" w:rsidP="00ED00AF">
            <w:pPr>
              <w:pStyle w:val="PL"/>
              <w:keepNext/>
              <w:keepLines/>
            </w:pPr>
            <w:r w:rsidRPr="005A3EA5">
              <w:t xml:space="preserve">5QI from </w:t>
            </w:r>
            <w:r>
              <w:t xml:space="preserve">MBS </w:t>
            </w:r>
            <w:r w:rsidRPr="005A3EA5">
              <w:t>PCC rules having the same value combination of 5QI/ARP/PL/AW/MDBV is used.</w:t>
            </w:r>
          </w:p>
        </w:tc>
      </w:tr>
      <w:tr w:rsidR="007105B9" w:rsidRPr="005A3EA5" w14:paraId="7FCD0AF6" w14:textId="77777777" w:rsidTr="00ED00AF">
        <w:trPr>
          <w:cantSplit/>
          <w:jc w:val="center"/>
        </w:trPr>
        <w:tc>
          <w:tcPr>
            <w:tcW w:w="1894" w:type="dxa"/>
            <w:shd w:val="clear" w:color="auto" w:fill="FFFFFF"/>
          </w:tcPr>
          <w:p w14:paraId="13123EFC" w14:textId="77777777" w:rsidR="007105B9" w:rsidRPr="005A3EA5" w:rsidRDefault="007105B9" w:rsidP="00ED00AF">
            <w:pPr>
              <w:pStyle w:val="TAL"/>
              <w:rPr>
                <w:b/>
                <w:bCs/>
              </w:rPr>
            </w:pPr>
            <w:r w:rsidRPr="005A3EA5">
              <w:rPr>
                <w:b/>
                <w:bCs/>
              </w:rPr>
              <w:t>ARP</w:t>
            </w:r>
          </w:p>
        </w:tc>
        <w:tc>
          <w:tcPr>
            <w:tcW w:w="7779" w:type="dxa"/>
            <w:shd w:val="clear" w:color="auto" w:fill="FFFFFF"/>
          </w:tcPr>
          <w:p w14:paraId="3E07039E" w14:textId="77777777" w:rsidR="007105B9" w:rsidRPr="005A3EA5" w:rsidRDefault="007105B9" w:rsidP="00ED00AF">
            <w:pPr>
              <w:pStyle w:val="PL"/>
              <w:keepNext/>
              <w:keepLines/>
            </w:pPr>
            <w:r w:rsidRPr="005A3EA5">
              <w:t xml:space="preserve">ARP from </w:t>
            </w:r>
            <w:r>
              <w:t xml:space="preserve">MBS </w:t>
            </w:r>
            <w:r w:rsidRPr="005A3EA5">
              <w:t>PCC rules having the same value combination of 5QI/ARP/PL/AW/MDBV</w:t>
            </w:r>
          </w:p>
          <w:p w14:paraId="2E229579" w14:textId="77777777" w:rsidR="007105B9" w:rsidRPr="005A3EA5" w:rsidRDefault="007105B9" w:rsidP="00ED00AF">
            <w:pPr>
              <w:pStyle w:val="PL"/>
              <w:keepNext/>
              <w:keepLines/>
            </w:pPr>
            <w:r w:rsidRPr="005A3EA5">
              <w:t xml:space="preserve"> is used.</w:t>
            </w:r>
          </w:p>
        </w:tc>
      </w:tr>
      <w:tr w:rsidR="007105B9" w:rsidRPr="005A3EA5" w14:paraId="73598B4B" w14:textId="77777777" w:rsidTr="00ED00AF">
        <w:trPr>
          <w:cantSplit/>
          <w:jc w:val="center"/>
        </w:trPr>
        <w:tc>
          <w:tcPr>
            <w:tcW w:w="1894" w:type="dxa"/>
            <w:shd w:val="clear" w:color="auto" w:fill="FFFFFF"/>
          </w:tcPr>
          <w:p w14:paraId="782A6E8F" w14:textId="77777777" w:rsidR="007105B9" w:rsidRPr="005A3EA5" w:rsidRDefault="007105B9" w:rsidP="00ED00AF">
            <w:pPr>
              <w:pStyle w:val="TAL"/>
              <w:rPr>
                <w:b/>
                <w:lang w:eastAsia="ja-JP"/>
              </w:rPr>
            </w:pPr>
            <w:r w:rsidRPr="005A3EA5">
              <w:rPr>
                <w:b/>
                <w:lang w:eastAsia="ja-JP"/>
              </w:rPr>
              <w:t>Priority Level (PL)</w:t>
            </w:r>
          </w:p>
        </w:tc>
        <w:tc>
          <w:tcPr>
            <w:tcW w:w="7779" w:type="dxa"/>
            <w:shd w:val="clear" w:color="auto" w:fill="FFFFFF"/>
          </w:tcPr>
          <w:p w14:paraId="0EE05312" w14:textId="77777777" w:rsidR="007105B9" w:rsidRPr="005A3EA5" w:rsidRDefault="007105B9" w:rsidP="00ED00AF">
            <w:pPr>
              <w:pStyle w:val="PL"/>
              <w:keepNext/>
              <w:keepLines/>
            </w:pPr>
            <w:r w:rsidRPr="005A3EA5">
              <w:t xml:space="preserve">PL from </w:t>
            </w:r>
            <w:r>
              <w:t xml:space="preserve">MBS </w:t>
            </w:r>
            <w:r w:rsidRPr="005A3EA5">
              <w:t>PCC rules having the same value combination of 5QI/ARP/PL/AW/MDBV</w:t>
            </w:r>
          </w:p>
          <w:p w14:paraId="4EDF9B67" w14:textId="77777777" w:rsidR="007105B9" w:rsidRPr="005A3EA5" w:rsidRDefault="007105B9" w:rsidP="00ED00AF">
            <w:pPr>
              <w:pStyle w:val="PL"/>
              <w:keepNext/>
              <w:keepLines/>
            </w:pPr>
            <w:r w:rsidRPr="005A3EA5">
              <w:t xml:space="preserve"> is used.</w:t>
            </w:r>
          </w:p>
        </w:tc>
      </w:tr>
      <w:tr w:rsidR="007105B9" w:rsidRPr="005A3EA5" w14:paraId="259109A3" w14:textId="77777777" w:rsidTr="00ED00AF">
        <w:trPr>
          <w:cantSplit/>
          <w:jc w:val="center"/>
        </w:trPr>
        <w:tc>
          <w:tcPr>
            <w:tcW w:w="1894" w:type="dxa"/>
            <w:shd w:val="clear" w:color="auto" w:fill="FFFFFF"/>
          </w:tcPr>
          <w:p w14:paraId="4D41A405" w14:textId="77777777" w:rsidR="007105B9" w:rsidRPr="005A3EA5" w:rsidRDefault="007105B9" w:rsidP="00ED00AF">
            <w:pPr>
              <w:pStyle w:val="TAL"/>
              <w:rPr>
                <w:b/>
              </w:rPr>
            </w:pPr>
            <w:r w:rsidRPr="005A3EA5">
              <w:rPr>
                <w:b/>
              </w:rPr>
              <w:t>Averaging Window (AW)</w:t>
            </w:r>
          </w:p>
        </w:tc>
        <w:tc>
          <w:tcPr>
            <w:tcW w:w="7779" w:type="dxa"/>
            <w:shd w:val="clear" w:color="auto" w:fill="FFFFFF"/>
          </w:tcPr>
          <w:p w14:paraId="6A3E43AF" w14:textId="77777777" w:rsidR="007105B9" w:rsidRPr="005A3EA5" w:rsidRDefault="007105B9" w:rsidP="00ED00AF">
            <w:pPr>
              <w:pStyle w:val="PL"/>
              <w:keepNext/>
              <w:keepLines/>
            </w:pPr>
            <w:r w:rsidRPr="005A3EA5">
              <w:t xml:space="preserve">AW from </w:t>
            </w:r>
            <w:r>
              <w:t xml:space="preserve">MBS </w:t>
            </w:r>
            <w:r w:rsidRPr="005A3EA5">
              <w:t>PCC rules having the same value combination of 5QI/ARP/PL/AW/MDBV</w:t>
            </w:r>
          </w:p>
          <w:p w14:paraId="71B771AE" w14:textId="77777777" w:rsidR="007105B9" w:rsidRPr="005A3EA5" w:rsidRDefault="007105B9" w:rsidP="00ED00AF">
            <w:pPr>
              <w:pStyle w:val="PL"/>
              <w:keepNext/>
              <w:keepLines/>
            </w:pPr>
            <w:r w:rsidRPr="005A3EA5">
              <w:t xml:space="preserve"> is used. Applicable for GBR or delay critical GBR QoS flow.</w:t>
            </w:r>
          </w:p>
        </w:tc>
      </w:tr>
      <w:tr w:rsidR="007105B9" w:rsidRPr="005A3EA5" w14:paraId="0666FB45" w14:textId="77777777" w:rsidTr="00ED00AF">
        <w:trPr>
          <w:cantSplit/>
          <w:jc w:val="center"/>
        </w:trPr>
        <w:tc>
          <w:tcPr>
            <w:tcW w:w="1894" w:type="dxa"/>
            <w:shd w:val="clear" w:color="auto" w:fill="FFFFFF"/>
          </w:tcPr>
          <w:p w14:paraId="482B7B92" w14:textId="77777777" w:rsidR="007105B9" w:rsidRPr="005A3EA5" w:rsidRDefault="007105B9" w:rsidP="00ED00AF">
            <w:pPr>
              <w:pStyle w:val="TAL"/>
              <w:rPr>
                <w:b/>
              </w:rPr>
            </w:pPr>
            <w:r w:rsidRPr="005A3EA5">
              <w:rPr>
                <w:b/>
              </w:rPr>
              <w:t>Maximum Data Burst Volume (MDBV)</w:t>
            </w:r>
          </w:p>
        </w:tc>
        <w:tc>
          <w:tcPr>
            <w:tcW w:w="7779" w:type="dxa"/>
            <w:shd w:val="clear" w:color="auto" w:fill="FFFFFF"/>
          </w:tcPr>
          <w:p w14:paraId="47306336" w14:textId="77777777" w:rsidR="007105B9" w:rsidRPr="005A3EA5" w:rsidRDefault="007105B9" w:rsidP="00ED00AF">
            <w:pPr>
              <w:pStyle w:val="PL"/>
              <w:keepNext/>
              <w:keepLines/>
            </w:pPr>
            <w:r w:rsidRPr="005A3EA5">
              <w:t xml:space="preserve">MDBV from </w:t>
            </w:r>
            <w:r>
              <w:t xml:space="preserve">MBS </w:t>
            </w:r>
            <w:r w:rsidRPr="005A3EA5">
              <w:t>PCC rules having the same value combination of 5QI/ARP/PL/AW/MDBV</w:t>
            </w:r>
          </w:p>
          <w:p w14:paraId="265AD9EC" w14:textId="77777777" w:rsidR="007105B9" w:rsidRPr="005A3EA5" w:rsidRDefault="007105B9" w:rsidP="00ED00AF">
            <w:pPr>
              <w:pStyle w:val="PL"/>
              <w:keepNext/>
              <w:keepLines/>
            </w:pPr>
            <w:r w:rsidRPr="005A3EA5">
              <w:t xml:space="preserve"> is used. Applicable for delay critical GBR QoS flow.</w:t>
            </w:r>
          </w:p>
        </w:tc>
      </w:tr>
    </w:tbl>
    <w:p w14:paraId="07B47766" w14:textId="77777777" w:rsidR="004428CF" w:rsidRPr="005A3EA5" w:rsidRDefault="004428CF">
      <w:pPr>
        <w:pStyle w:val="Heading1"/>
        <w:rPr>
          <w:lang w:eastAsia="zh-CN"/>
        </w:rPr>
      </w:pPr>
      <w:bookmarkStart w:id="852" w:name="_Toc145491429"/>
      <w:r w:rsidRPr="005A3EA5">
        <w:rPr>
          <w:lang w:eastAsia="zh-CN"/>
        </w:rPr>
        <w:t>8</w:t>
      </w:r>
      <w:r w:rsidRPr="005A3EA5">
        <w:tab/>
        <w:t>PCF addressing</w:t>
      </w:r>
      <w:bookmarkEnd w:id="842"/>
      <w:bookmarkEnd w:id="843"/>
      <w:bookmarkEnd w:id="844"/>
      <w:bookmarkEnd w:id="845"/>
      <w:bookmarkEnd w:id="846"/>
      <w:bookmarkEnd w:id="847"/>
      <w:bookmarkEnd w:id="852"/>
    </w:p>
    <w:p w14:paraId="31554159" w14:textId="77777777" w:rsidR="004428CF" w:rsidRPr="005A3EA5" w:rsidRDefault="004428CF">
      <w:pPr>
        <w:pStyle w:val="Heading2"/>
        <w:rPr>
          <w:lang w:eastAsia="zh-CN"/>
        </w:rPr>
      </w:pPr>
      <w:bookmarkStart w:id="853" w:name="_Toc28005519"/>
      <w:bookmarkStart w:id="854" w:name="_Toc36038191"/>
      <w:bookmarkStart w:id="855" w:name="_Toc45133388"/>
      <w:bookmarkStart w:id="856" w:name="_Toc51762218"/>
      <w:bookmarkStart w:id="857" w:name="_Toc59016623"/>
      <w:bookmarkStart w:id="858" w:name="_Toc68167593"/>
      <w:bookmarkStart w:id="859" w:name="_Toc145491430"/>
      <w:r w:rsidRPr="005A3EA5">
        <w:rPr>
          <w:lang w:eastAsia="zh-CN"/>
        </w:rPr>
        <w:t>8.1</w:t>
      </w:r>
      <w:r w:rsidRPr="005A3EA5">
        <w:rPr>
          <w:lang w:eastAsia="ja-JP"/>
        </w:rPr>
        <w:tab/>
      </w:r>
      <w:r w:rsidRPr="005A3EA5">
        <w:t>General</w:t>
      </w:r>
      <w:bookmarkEnd w:id="853"/>
      <w:bookmarkEnd w:id="854"/>
      <w:bookmarkEnd w:id="855"/>
      <w:bookmarkEnd w:id="856"/>
      <w:bookmarkEnd w:id="857"/>
      <w:bookmarkEnd w:id="858"/>
      <w:bookmarkEnd w:id="859"/>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5407C591" w:rsidR="008A56BC" w:rsidRDefault="008A56BC" w:rsidP="008A56BC">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860" w:name="_Toc28005520"/>
      <w:bookmarkStart w:id="861" w:name="_Toc36038192"/>
      <w:bookmarkStart w:id="862" w:name="_Toc45133389"/>
      <w:bookmarkStart w:id="863" w:name="_Toc51762219"/>
      <w:bookmarkStart w:id="864" w:name="_Toc59016624"/>
      <w:bookmarkStart w:id="865" w:name="_Toc68167594"/>
      <w:bookmarkStart w:id="866" w:name="_Toc145491431"/>
      <w:r w:rsidRPr="005A3EA5">
        <w:rPr>
          <w:lang w:eastAsia="zh-CN"/>
        </w:rPr>
        <w:t>8.2</w:t>
      </w:r>
      <w:r w:rsidRPr="005A3EA5">
        <w:rPr>
          <w:lang w:eastAsia="ja-JP"/>
        </w:rPr>
        <w:tab/>
      </w:r>
      <w:r w:rsidRPr="005A3EA5">
        <w:rPr>
          <w:lang w:eastAsia="zh-CN"/>
        </w:rPr>
        <w:t>PCF discovery and selection by the AMF</w:t>
      </w:r>
      <w:bookmarkEnd w:id="860"/>
      <w:bookmarkEnd w:id="861"/>
      <w:bookmarkEnd w:id="862"/>
      <w:bookmarkEnd w:id="863"/>
      <w:bookmarkEnd w:id="864"/>
      <w:bookmarkEnd w:id="865"/>
      <w:bookmarkEnd w:id="866"/>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Nnrf_NFDiscovery service of the NRF to discover the candidate PCF instance(s). In addition, PCF information may also be locally configured in the </w:t>
      </w:r>
      <w:r w:rsidRPr="005A3EA5">
        <w:lastRenderedPageBreak/>
        <w:t>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lastRenderedPageBreak/>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867" w:name="_Toc28005521"/>
      <w:bookmarkStart w:id="868" w:name="_Toc36038193"/>
      <w:bookmarkStart w:id="869" w:name="_Toc45133390"/>
      <w:bookmarkStart w:id="870" w:name="_Toc51762220"/>
      <w:bookmarkStart w:id="871" w:name="_Toc59016625"/>
      <w:bookmarkStart w:id="872" w:name="_Toc68167595"/>
      <w:bookmarkStart w:id="873" w:name="_Toc145491432"/>
      <w:r w:rsidRPr="005A3EA5">
        <w:rPr>
          <w:lang w:eastAsia="zh-CN"/>
        </w:rPr>
        <w:t>8.3</w:t>
      </w:r>
      <w:r w:rsidRPr="005A3EA5">
        <w:rPr>
          <w:lang w:eastAsia="ja-JP"/>
        </w:rPr>
        <w:tab/>
      </w:r>
      <w:r w:rsidRPr="005A3EA5">
        <w:rPr>
          <w:lang w:eastAsia="zh-CN"/>
        </w:rPr>
        <w:t>PCF discovery and selection by the SMF</w:t>
      </w:r>
      <w:bookmarkEnd w:id="867"/>
      <w:bookmarkEnd w:id="868"/>
      <w:bookmarkEnd w:id="869"/>
      <w:bookmarkEnd w:id="870"/>
      <w:bookmarkEnd w:id="871"/>
      <w:bookmarkEnd w:id="872"/>
      <w:bookmarkEnd w:id="873"/>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lastRenderedPageBreak/>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74"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74"/>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75" w:name="_Toc28005522"/>
      <w:bookmarkStart w:id="876" w:name="_Toc36038194"/>
      <w:bookmarkStart w:id="877" w:name="_Toc45133391"/>
      <w:bookmarkStart w:id="878" w:name="_Toc51762221"/>
      <w:bookmarkStart w:id="879" w:name="_Toc59016626"/>
      <w:bookmarkStart w:id="880" w:name="_Toc68167596"/>
      <w:bookmarkStart w:id="881" w:name="_Toc145491433"/>
      <w:r w:rsidRPr="005A3EA5">
        <w:rPr>
          <w:lang w:eastAsia="zh-CN"/>
        </w:rPr>
        <w:t>8.4</w:t>
      </w:r>
      <w:r w:rsidRPr="005A3EA5">
        <w:rPr>
          <w:lang w:eastAsia="ja-JP"/>
        </w:rPr>
        <w:tab/>
      </w:r>
      <w:r w:rsidRPr="005A3EA5">
        <w:rPr>
          <w:lang w:eastAsia="zh-CN"/>
        </w:rPr>
        <w:t>PCF discovery and selection by the AF</w:t>
      </w:r>
      <w:bookmarkEnd w:id="875"/>
      <w:bookmarkEnd w:id="876"/>
      <w:bookmarkEnd w:id="877"/>
      <w:bookmarkEnd w:id="878"/>
      <w:bookmarkEnd w:id="879"/>
      <w:bookmarkEnd w:id="880"/>
      <w:bookmarkEnd w:id="881"/>
    </w:p>
    <w:p w14:paraId="5AB47ADE" w14:textId="77777777" w:rsidR="004428CF" w:rsidRPr="005A3EA5" w:rsidRDefault="004428CF">
      <w:pPr>
        <w:pStyle w:val="Heading3"/>
        <w:rPr>
          <w:lang w:eastAsia="zh-CN"/>
        </w:rPr>
      </w:pPr>
      <w:bookmarkStart w:id="882" w:name="_Toc28005523"/>
      <w:bookmarkStart w:id="883" w:name="_Toc36038195"/>
      <w:bookmarkStart w:id="884" w:name="_Toc45133392"/>
      <w:bookmarkStart w:id="885" w:name="_Toc51762222"/>
      <w:bookmarkStart w:id="886" w:name="_Toc59016627"/>
      <w:bookmarkStart w:id="887" w:name="_Toc68167597"/>
      <w:bookmarkStart w:id="888" w:name="_Toc145491434"/>
      <w:r w:rsidRPr="005A3EA5">
        <w:rPr>
          <w:lang w:eastAsia="zh-CN"/>
        </w:rPr>
        <w:t>8.4.1</w:t>
      </w:r>
      <w:r w:rsidRPr="005A3EA5">
        <w:rPr>
          <w:lang w:eastAsia="zh-CN"/>
        </w:rPr>
        <w:tab/>
        <w:t>General</w:t>
      </w:r>
      <w:bookmarkEnd w:id="882"/>
      <w:bookmarkEnd w:id="883"/>
      <w:bookmarkEnd w:id="884"/>
      <w:bookmarkEnd w:id="885"/>
      <w:bookmarkEnd w:id="886"/>
      <w:bookmarkEnd w:id="887"/>
      <w:bookmarkEnd w:id="888"/>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lastRenderedPageBreak/>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889" w:name="_Toc28005524"/>
      <w:bookmarkStart w:id="890" w:name="_Toc36038196"/>
      <w:bookmarkStart w:id="891" w:name="_Toc45133393"/>
      <w:bookmarkStart w:id="892" w:name="_Toc51762223"/>
      <w:bookmarkStart w:id="893" w:name="_Toc59016628"/>
      <w:bookmarkStart w:id="894" w:name="_Toc68167598"/>
      <w:bookmarkStart w:id="895" w:name="_Toc145491435"/>
      <w:r w:rsidRPr="005A3EA5">
        <w:rPr>
          <w:lang w:eastAsia="zh-CN"/>
        </w:rPr>
        <w:t>8.4.2</w:t>
      </w:r>
      <w:r w:rsidRPr="005A3EA5">
        <w:rPr>
          <w:lang w:eastAsia="ja-JP"/>
        </w:rPr>
        <w:tab/>
      </w:r>
      <w:r w:rsidRPr="005A3EA5">
        <w:rPr>
          <w:lang w:eastAsia="zh-CN"/>
        </w:rPr>
        <w:t>Binding Support Function (BSF)</w:t>
      </w:r>
      <w:bookmarkEnd w:id="889"/>
      <w:bookmarkEnd w:id="890"/>
      <w:bookmarkEnd w:id="891"/>
      <w:bookmarkEnd w:id="892"/>
      <w:bookmarkEnd w:id="893"/>
      <w:bookmarkEnd w:id="894"/>
      <w:bookmarkEnd w:id="895"/>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896" w:name="_Hlk491363296"/>
      <w:r w:rsidRPr="005A3EA5">
        <w:lastRenderedPageBreak/>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896"/>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897" w:name="_Toc145491436"/>
      <w:bookmarkStart w:id="898" w:name="_Toc28005525"/>
      <w:bookmarkStart w:id="899" w:name="_Toc36038197"/>
      <w:bookmarkStart w:id="900" w:name="_Toc45133394"/>
      <w:bookmarkStart w:id="901" w:name="_Toc51762224"/>
      <w:bookmarkStart w:id="902" w:name="_Toc59016629"/>
      <w:bookmarkStart w:id="903" w:name="_Toc68167599"/>
      <w:r w:rsidRPr="005A3EA5">
        <w:rPr>
          <w:lang w:eastAsia="zh-CN"/>
        </w:rPr>
        <w:t>8.4.3</w:t>
      </w:r>
      <w:r w:rsidRPr="005A3EA5">
        <w:rPr>
          <w:lang w:eastAsia="zh-CN"/>
        </w:rPr>
        <w:tab/>
      </w:r>
      <w:r w:rsidR="003532E4" w:rsidRPr="005A3EA5">
        <w:rPr>
          <w:lang w:eastAsia="zh-CN"/>
        </w:rPr>
        <w:t>Void</w:t>
      </w:r>
      <w:bookmarkEnd w:id="897"/>
    </w:p>
    <w:p w14:paraId="379B7B2B" w14:textId="3C34B465" w:rsidR="003532E4" w:rsidRPr="005A3EA5" w:rsidRDefault="003532E4" w:rsidP="003532E4">
      <w:pPr>
        <w:pStyle w:val="Heading2"/>
        <w:rPr>
          <w:lang w:eastAsia="zh-CN"/>
        </w:rPr>
      </w:pPr>
      <w:bookmarkStart w:id="904" w:name="_Toc145491437"/>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904"/>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905" w:name="_Toc145491438"/>
      <w:r w:rsidRPr="005A3EA5">
        <w:t>8.5</w:t>
      </w:r>
      <w:r w:rsidRPr="005A3EA5">
        <w:tab/>
        <w:t>BSF procedures</w:t>
      </w:r>
      <w:bookmarkEnd w:id="898"/>
      <w:bookmarkEnd w:id="899"/>
      <w:bookmarkEnd w:id="900"/>
      <w:bookmarkEnd w:id="901"/>
      <w:bookmarkEnd w:id="902"/>
      <w:bookmarkEnd w:id="903"/>
      <w:bookmarkEnd w:id="905"/>
    </w:p>
    <w:p w14:paraId="6DE371E5" w14:textId="77777777" w:rsidR="004428CF" w:rsidRPr="005A3EA5" w:rsidRDefault="004428CF">
      <w:pPr>
        <w:pStyle w:val="Heading3"/>
        <w:rPr>
          <w:lang w:eastAsia="zh-CN"/>
        </w:rPr>
      </w:pPr>
      <w:bookmarkStart w:id="906" w:name="_Toc28005526"/>
      <w:bookmarkStart w:id="907" w:name="_Toc36038198"/>
      <w:bookmarkStart w:id="908" w:name="_Toc45133395"/>
      <w:bookmarkStart w:id="909" w:name="_Toc51762225"/>
      <w:bookmarkStart w:id="910" w:name="_Toc59016630"/>
      <w:bookmarkStart w:id="911" w:name="_Toc68167600"/>
      <w:bookmarkStart w:id="912" w:name="_Toc145491439"/>
      <w:r w:rsidRPr="005A3EA5">
        <w:rPr>
          <w:lang w:eastAsia="zh-CN"/>
        </w:rPr>
        <w:t>8.5.1</w:t>
      </w:r>
      <w:r w:rsidRPr="005A3EA5">
        <w:rPr>
          <w:lang w:eastAsia="zh-CN"/>
        </w:rPr>
        <w:tab/>
        <w:t>General</w:t>
      </w:r>
      <w:bookmarkEnd w:id="906"/>
      <w:bookmarkEnd w:id="907"/>
      <w:bookmarkEnd w:id="908"/>
      <w:bookmarkEnd w:id="909"/>
      <w:bookmarkEnd w:id="910"/>
      <w:bookmarkEnd w:id="911"/>
      <w:bookmarkEnd w:id="912"/>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913" w:name="_Toc28005527"/>
      <w:bookmarkStart w:id="914" w:name="_Toc36038199"/>
      <w:bookmarkStart w:id="915" w:name="_Toc45133396"/>
      <w:bookmarkStart w:id="916" w:name="_Toc51762226"/>
      <w:bookmarkStart w:id="917" w:name="_Toc59016631"/>
      <w:bookmarkStart w:id="918" w:name="_Toc68167601"/>
      <w:bookmarkStart w:id="919" w:name="_Toc145491440"/>
      <w:r w:rsidRPr="005A3EA5">
        <w:lastRenderedPageBreak/>
        <w:t>8.5.2</w:t>
      </w:r>
      <w:r w:rsidRPr="005A3EA5">
        <w:tab/>
      </w:r>
      <w:r w:rsidRPr="005A3EA5">
        <w:rPr>
          <w:lang w:eastAsia="zh-CN"/>
        </w:rPr>
        <w:t>Binding information Creation</w:t>
      </w:r>
      <w:bookmarkEnd w:id="913"/>
      <w:bookmarkEnd w:id="914"/>
      <w:bookmarkEnd w:id="915"/>
      <w:bookmarkEnd w:id="916"/>
      <w:bookmarkEnd w:id="917"/>
      <w:bookmarkEnd w:id="918"/>
      <w:bookmarkEnd w:id="919"/>
    </w:p>
    <w:bookmarkStart w:id="920" w:name="_MON_1600242509"/>
    <w:bookmarkEnd w:id="920"/>
    <w:p w14:paraId="05D6C9B4" w14:textId="77777777" w:rsidR="004428CF" w:rsidRPr="001F31A0" w:rsidRDefault="004428CF">
      <w:pPr>
        <w:pStyle w:val="TH"/>
        <w:rPr>
          <w:lang w:eastAsia="ja-JP"/>
        </w:rPr>
      </w:pPr>
      <w:r w:rsidRPr="00053C72">
        <w:rPr>
          <w:lang w:eastAsia="ja-JP"/>
        </w:rPr>
        <w:object w:dxaOrig="9923" w:dyaOrig="2549" w14:anchorId="23F875E8">
          <v:shape id="_x0000_i1081" type="#_x0000_t75" style="width:413.75pt;height:107.55pt" o:ole="">
            <v:imagedata r:id="rId123" o:title=""/>
          </v:shape>
          <o:OLEObject Type="Embed" ProgID="Word.Picture.8" ShapeID="_x0000_i1081" DrawAspect="Content" ObjectID="_1763904990" r:id="rId124"/>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21" w:name="_Toc28005528"/>
      <w:bookmarkStart w:id="922" w:name="_Toc36038200"/>
      <w:bookmarkStart w:id="923" w:name="_Toc45133397"/>
      <w:bookmarkStart w:id="924" w:name="_Toc51762227"/>
      <w:bookmarkStart w:id="925" w:name="_Toc59016632"/>
      <w:bookmarkStart w:id="926" w:name="_Toc68167602"/>
      <w:bookmarkStart w:id="927" w:name="_Toc145491441"/>
      <w:r w:rsidRPr="005A3EA5">
        <w:rPr>
          <w:lang w:eastAsia="zh-CN"/>
        </w:rPr>
        <w:t>8.5.3</w:t>
      </w:r>
      <w:r w:rsidRPr="005A3EA5">
        <w:rPr>
          <w:lang w:eastAsia="zh-CN"/>
        </w:rPr>
        <w:tab/>
        <w:t>Binding information Deletion</w:t>
      </w:r>
      <w:bookmarkEnd w:id="921"/>
      <w:bookmarkEnd w:id="922"/>
      <w:bookmarkEnd w:id="923"/>
      <w:bookmarkEnd w:id="924"/>
      <w:bookmarkEnd w:id="925"/>
      <w:bookmarkEnd w:id="926"/>
      <w:bookmarkEnd w:id="927"/>
    </w:p>
    <w:bookmarkStart w:id="928" w:name="_MON_1600242727"/>
    <w:bookmarkEnd w:id="928"/>
    <w:p w14:paraId="2C43A1A2" w14:textId="77777777" w:rsidR="004428CF" w:rsidRPr="001F31A0" w:rsidRDefault="004428CF">
      <w:pPr>
        <w:pStyle w:val="TH"/>
        <w:rPr>
          <w:lang w:eastAsia="ja-JP"/>
        </w:rPr>
      </w:pPr>
      <w:r w:rsidRPr="00053C72">
        <w:rPr>
          <w:lang w:eastAsia="ja-JP"/>
        </w:rPr>
        <w:object w:dxaOrig="9923" w:dyaOrig="2549" w14:anchorId="0DCFFE3B">
          <v:shape id="_x0000_i1082" type="#_x0000_t75" style="width:413.75pt;height:107.55pt" o:ole="">
            <v:imagedata r:id="rId125" o:title=""/>
          </v:shape>
          <o:OLEObject Type="Embed" ProgID="Word.Picture.8" ShapeID="_x0000_i1082" DrawAspect="Content" ObjectID="_1763904991" r:id="rId126"/>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29" w:name="_Toc28005529"/>
      <w:bookmarkStart w:id="930" w:name="_Toc36038201"/>
      <w:bookmarkStart w:id="931" w:name="_Toc45133398"/>
      <w:bookmarkStart w:id="932" w:name="_Toc51762228"/>
      <w:bookmarkStart w:id="933" w:name="_Toc59016633"/>
      <w:bookmarkStart w:id="934" w:name="_Toc68167603"/>
      <w:bookmarkStart w:id="935" w:name="_Toc145491442"/>
      <w:r w:rsidRPr="005A3EA5">
        <w:lastRenderedPageBreak/>
        <w:t>8.5.4</w:t>
      </w:r>
      <w:r w:rsidRPr="005A3EA5">
        <w:tab/>
        <w:t>Binding information Retrieval</w:t>
      </w:r>
      <w:bookmarkEnd w:id="929"/>
      <w:bookmarkEnd w:id="930"/>
      <w:bookmarkEnd w:id="931"/>
      <w:bookmarkEnd w:id="932"/>
      <w:bookmarkEnd w:id="933"/>
      <w:bookmarkEnd w:id="934"/>
      <w:bookmarkEnd w:id="935"/>
    </w:p>
    <w:bookmarkStart w:id="936" w:name="_MON_1600242766"/>
    <w:bookmarkEnd w:id="936"/>
    <w:p w14:paraId="494005A3" w14:textId="77777777" w:rsidR="004428CF" w:rsidRPr="001F31A0" w:rsidRDefault="004428CF">
      <w:pPr>
        <w:pStyle w:val="TH"/>
      </w:pPr>
      <w:r w:rsidRPr="00053C72">
        <w:rPr>
          <w:lang w:eastAsia="ja-JP"/>
        </w:rPr>
        <w:object w:dxaOrig="9923" w:dyaOrig="2549" w14:anchorId="7F58D2B4">
          <v:shape id="_x0000_i1083" type="#_x0000_t75" style="width:413.75pt;height:107.55pt" o:ole="">
            <v:imagedata r:id="rId127" o:title=""/>
          </v:shape>
          <o:OLEObject Type="Embed" ProgID="Word.Picture.8" ShapeID="_x0000_i1083" DrawAspect="Content" ObjectID="_1763904992" r:id="rId128"/>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937"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937"/>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938" w:name="_Toc28005530"/>
      <w:bookmarkStart w:id="939" w:name="_Toc36038202"/>
      <w:bookmarkStart w:id="940" w:name="_Toc45133399"/>
      <w:bookmarkStart w:id="941" w:name="_Toc51762229"/>
      <w:bookmarkStart w:id="942" w:name="_Toc59016634"/>
      <w:bookmarkStart w:id="943" w:name="_Toc68167604"/>
      <w:bookmarkStart w:id="944" w:name="_Toc145491443"/>
      <w:r w:rsidRPr="005A3EA5">
        <w:t>8.5.5</w:t>
      </w:r>
      <w:r w:rsidRPr="005A3EA5">
        <w:tab/>
        <w:t>Proxy BSF</w:t>
      </w:r>
      <w:bookmarkEnd w:id="938"/>
      <w:bookmarkEnd w:id="939"/>
      <w:bookmarkEnd w:id="940"/>
      <w:bookmarkEnd w:id="941"/>
      <w:bookmarkEnd w:id="942"/>
      <w:bookmarkEnd w:id="943"/>
      <w:bookmarkEnd w:id="944"/>
    </w:p>
    <w:p w14:paraId="67A2D1EF" w14:textId="77777777" w:rsidR="004428CF" w:rsidRPr="005A3EA5" w:rsidRDefault="004428CF">
      <w:pPr>
        <w:pStyle w:val="Heading4"/>
      </w:pPr>
      <w:bookmarkStart w:id="945" w:name="_Toc28005531"/>
      <w:bookmarkStart w:id="946" w:name="_Toc36038203"/>
      <w:bookmarkStart w:id="947" w:name="_Toc45133400"/>
      <w:bookmarkStart w:id="948" w:name="_Toc51762230"/>
      <w:bookmarkStart w:id="949" w:name="_Toc59016635"/>
      <w:bookmarkStart w:id="950" w:name="_Toc68167605"/>
      <w:bookmarkStart w:id="951" w:name="_Toc145491444"/>
      <w:r w:rsidRPr="005A3EA5">
        <w:t>8.5.5.1</w:t>
      </w:r>
      <w:r w:rsidRPr="005A3EA5">
        <w:tab/>
        <w:t>General</w:t>
      </w:r>
      <w:bookmarkEnd w:id="945"/>
      <w:bookmarkEnd w:id="946"/>
      <w:bookmarkEnd w:id="947"/>
      <w:bookmarkEnd w:id="948"/>
      <w:bookmarkEnd w:id="949"/>
      <w:bookmarkEnd w:id="950"/>
      <w:bookmarkEnd w:id="951"/>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952" w:name="_Toc28005532"/>
      <w:bookmarkStart w:id="953" w:name="_Toc36038204"/>
      <w:bookmarkStart w:id="954" w:name="_Toc45133401"/>
      <w:bookmarkStart w:id="955" w:name="_Toc51762231"/>
      <w:bookmarkStart w:id="956" w:name="_Toc59016636"/>
      <w:bookmarkStart w:id="957" w:name="_Toc68167606"/>
      <w:bookmarkStart w:id="958" w:name="_Toc145491445"/>
      <w:r w:rsidRPr="005A3EA5">
        <w:t>8.5.5.2</w:t>
      </w:r>
      <w:r w:rsidRPr="005A3EA5">
        <w:tab/>
        <w:t>Rx Session Establishment</w:t>
      </w:r>
      <w:bookmarkEnd w:id="952"/>
      <w:bookmarkEnd w:id="953"/>
      <w:bookmarkEnd w:id="954"/>
      <w:bookmarkEnd w:id="955"/>
      <w:bookmarkEnd w:id="956"/>
      <w:bookmarkEnd w:id="957"/>
      <w:bookmarkEnd w:id="958"/>
    </w:p>
    <w:bookmarkStart w:id="959" w:name="_MON_1591641977"/>
    <w:bookmarkEnd w:id="959"/>
    <w:p w14:paraId="62D066B6" w14:textId="77777777" w:rsidR="004428CF" w:rsidRPr="001F31A0" w:rsidRDefault="004428CF">
      <w:pPr>
        <w:pStyle w:val="TH"/>
        <w:rPr>
          <w:lang w:eastAsia="ja-JP"/>
        </w:rPr>
      </w:pPr>
      <w:r w:rsidRPr="00053C72">
        <w:rPr>
          <w:lang w:eastAsia="ja-JP"/>
        </w:rPr>
        <w:object w:dxaOrig="9923" w:dyaOrig="4250" w14:anchorId="0D984937">
          <v:shape id="_x0000_i1084" type="#_x0000_t75" style="width:413.75pt;height:177.2pt" o:ole="">
            <v:imagedata r:id="rId129" o:title=""/>
          </v:shape>
          <o:OLEObject Type="Embed" ProgID="Word.Picture.8" ShapeID="_x0000_i1084" DrawAspect="Content" ObjectID="_1763904993" r:id="rId130"/>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lastRenderedPageBreak/>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960" w:name="_Toc28005533"/>
      <w:bookmarkStart w:id="961" w:name="_Toc36038205"/>
      <w:bookmarkStart w:id="962" w:name="_Toc45133402"/>
      <w:bookmarkStart w:id="963" w:name="_Toc51762232"/>
      <w:bookmarkStart w:id="964" w:name="_Toc59016637"/>
      <w:bookmarkStart w:id="965" w:name="_Toc68167607"/>
      <w:bookmarkStart w:id="966" w:name="_Toc145491446"/>
      <w:r w:rsidRPr="005A3EA5">
        <w:t>8.5.5.3</w:t>
      </w:r>
      <w:r w:rsidRPr="005A3EA5">
        <w:tab/>
        <w:t>Rx Session Modification</w:t>
      </w:r>
      <w:bookmarkEnd w:id="960"/>
      <w:bookmarkEnd w:id="961"/>
      <w:bookmarkEnd w:id="962"/>
      <w:bookmarkEnd w:id="963"/>
      <w:bookmarkEnd w:id="964"/>
      <w:bookmarkEnd w:id="965"/>
      <w:bookmarkEnd w:id="966"/>
    </w:p>
    <w:p w14:paraId="69BD6138" w14:textId="77777777" w:rsidR="004428CF" w:rsidRPr="005A3EA5" w:rsidRDefault="004428CF">
      <w:pPr>
        <w:pStyle w:val="Heading5"/>
      </w:pPr>
      <w:bookmarkStart w:id="967" w:name="_Toc28005534"/>
      <w:bookmarkStart w:id="968" w:name="_Toc36038206"/>
      <w:bookmarkStart w:id="969" w:name="_Toc45133403"/>
      <w:bookmarkStart w:id="970" w:name="_Toc51762233"/>
      <w:bookmarkStart w:id="971" w:name="_Toc59016638"/>
      <w:bookmarkStart w:id="972" w:name="_Toc68167608"/>
      <w:bookmarkStart w:id="973" w:name="_Toc145491447"/>
      <w:r w:rsidRPr="005A3EA5">
        <w:t>8.5.5.3.1</w:t>
      </w:r>
      <w:r w:rsidRPr="005A3EA5">
        <w:tab/>
        <w:t>AF-initiated</w:t>
      </w:r>
      <w:bookmarkEnd w:id="967"/>
      <w:bookmarkEnd w:id="968"/>
      <w:bookmarkEnd w:id="969"/>
      <w:bookmarkEnd w:id="970"/>
      <w:bookmarkEnd w:id="971"/>
      <w:bookmarkEnd w:id="972"/>
      <w:bookmarkEnd w:id="973"/>
    </w:p>
    <w:bookmarkStart w:id="974" w:name="_MON_1591642884"/>
    <w:bookmarkEnd w:id="974"/>
    <w:p w14:paraId="2147A1B3" w14:textId="77777777" w:rsidR="004428CF" w:rsidRPr="001F31A0" w:rsidRDefault="004428CF">
      <w:pPr>
        <w:pStyle w:val="TH"/>
        <w:rPr>
          <w:lang w:eastAsia="ja-JP"/>
        </w:rPr>
      </w:pPr>
      <w:r w:rsidRPr="00053C72">
        <w:rPr>
          <w:lang w:eastAsia="ja-JP"/>
        </w:rPr>
        <w:object w:dxaOrig="9923" w:dyaOrig="3400" w14:anchorId="263D8658">
          <v:shape id="_x0000_i1085" type="#_x0000_t75" style="width:413.75pt;height:142.6pt" o:ole="">
            <v:imagedata r:id="rId131" o:title=""/>
          </v:shape>
          <o:OLEObject Type="Embed" ProgID="Word.Picture.8" ShapeID="_x0000_i1085" DrawAspect="Content" ObjectID="_1763904994" r:id="rId132"/>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975" w:name="_Toc28005535"/>
      <w:bookmarkStart w:id="976" w:name="_Toc36038207"/>
      <w:bookmarkStart w:id="977" w:name="_Toc45133404"/>
      <w:bookmarkStart w:id="978" w:name="_Toc51762234"/>
      <w:bookmarkStart w:id="979" w:name="_Toc59016639"/>
      <w:bookmarkStart w:id="980" w:name="_Toc68167609"/>
      <w:bookmarkStart w:id="981" w:name="_Toc145491448"/>
      <w:r w:rsidRPr="005A3EA5">
        <w:t>8.5.5.3.2</w:t>
      </w:r>
      <w:r w:rsidRPr="005A3EA5">
        <w:tab/>
        <w:t>PCF-initiated</w:t>
      </w:r>
      <w:bookmarkEnd w:id="975"/>
      <w:bookmarkEnd w:id="976"/>
      <w:bookmarkEnd w:id="977"/>
      <w:bookmarkEnd w:id="978"/>
      <w:bookmarkEnd w:id="979"/>
      <w:bookmarkEnd w:id="980"/>
      <w:bookmarkEnd w:id="981"/>
    </w:p>
    <w:bookmarkStart w:id="982" w:name="_MON_1591643903"/>
    <w:bookmarkEnd w:id="982"/>
    <w:p w14:paraId="7E629C23" w14:textId="77777777" w:rsidR="004428CF" w:rsidRPr="001F31A0" w:rsidRDefault="004428CF">
      <w:pPr>
        <w:pStyle w:val="TH"/>
        <w:rPr>
          <w:lang w:eastAsia="ja-JP"/>
        </w:rPr>
      </w:pPr>
      <w:r w:rsidRPr="00053C72">
        <w:rPr>
          <w:lang w:eastAsia="ja-JP"/>
        </w:rPr>
        <w:object w:dxaOrig="9923" w:dyaOrig="3399" w14:anchorId="21579CC3">
          <v:shape id="_x0000_i1086" type="#_x0000_t75" style="width:413.75pt;height:141.2pt" o:ole="">
            <v:imagedata r:id="rId133" o:title=""/>
          </v:shape>
          <o:OLEObject Type="Embed" ProgID="Word.Picture.8" ShapeID="_x0000_i1086" DrawAspect="Content" ObjectID="_1763904995" r:id="rId134"/>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983" w:name="_Toc28005536"/>
      <w:bookmarkStart w:id="984" w:name="_Toc36038208"/>
      <w:bookmarkStart w:id="985" w:name="_Toc45133405"/>
      <w:bookmarkStart w:id="986" w:name="_Toc51762235"/>
      <w:bookmarkStart w:id="987" w:name="_Toc59016640"/>
      <w:bookmarkStart w:id="988" w:name="_Toc68167610"/>
      <w:bookmarkStart w:id="989" w:name="_Toc145491449"/>
      <w:r w:rsidRPr="005A3EA5">
        <w:t>8.5.5.4</w:t>
      </w:r>
      <w:r w:rsidRPr="005A3EA5">
        <w:tab/>
        <w:t>Rx Session Termination</w:t>
      </w:r>
      <w:bookmarkEnd w:id="983"/>
      <w:bookmarkEnd w:id="984"/>
      <w:bookmarkEnd w:id="985"/>
      <w:bookmarkEnd w:id="986"/>
      <w:bookmarkEnd w:id="987"/>
      <w:bookmarkEnd w:id="988"/>
      <w:bookmarkEnd w:id="989"/>
    </w:p>
    <w:p w14:paraId="5E6346AB" w14:textId="77777777" w:rsidR="004428CF" w:rsidRPr="005A3EA5" w:rsidRDefault="004428CF">
      <w:pPr>
        <w:pStyle w:val="Heading5"/>
      </w:pPr>
      <w:bookmarkStart w:id="990" w:name="_Toc28005537"/>
      <w:bookmarkStart w:id="991" w:name="_Toc36038209"/>
      <w:bookmarkStart w:id="992" w:name="_Toc45133406"/>
      <w:bookmarkStart w:id="993" w:name="_Toc51762236"/>
      <w:bookmarkStart w:id="994" w:name="_Toc59016641"/>
      <w:bookmarkStart w:id="995" w:name="_Toc68167611"/>
      <w:bookmarkStart w:id="996" w:name="_Toc145491450"/>
      <w:r w:rsidRPr="005A3EA5">
        <w:t>8.5.5.4.1</w:t>
      </w:r>
      <w:r w:rsidRPr="005A3EA5">
        <w:tab/>
        <w:t>AF-initiated</w:t>
      </w:r>
      <w:bookmarkEnd w:id="990"/>
      <w:bookmarkEnd w:id="991"/>
      <w:bookmarkEnd w:id="992"/>
      <w:bookmarkEnd w:id="993"/>
      <w:bookmarkEnd w:id="994"/>
      <w:bookmarkEnd w:id="995"/>
      <w:bookmarkEnd w:id="996"/>
    </w:p>
    <w:bookmarkStart w:id="997" w:name="_MON_1591643094"/>
    <w:bookmarkEnd w:id="997"/>
    <w:p w14:paraId="219AE6C3" w14:textId="77777777" w:rsidR="004428CF" w:rsidRPr="001F31A0" w:rsidRDefault="004428CF">
      <w:pPr>
        <w:pStyle w:val="TH"/>
        <w:rPr>
          <w:lang w:eastAsia="ja-JP"/>
        </w:rPr>
      </w:pPr>
      <w:r w:rsidRPr="00053C72">
        <w:rPr>
          <w:lang w:eastAsia="ja-JP"/>
        </w:rPr>
        <w:object w:dxaOrig="9923" w:dyaOrig="3399" w14:anchorId="3925A08F">
          <v:shape id="_x0000_i1087" type="#_x0000_t75" style="width:413.75pt;height:141.2pt" o:ole="">
            <v:imagedata r:id="rId135" o:title=""/>
          </v:shape>
          <o:OLEObject Type="Embed" ProgID="Word.Picture.8" ShapeID="_x0000_i1087" DrawAspect="Content" ObjectID="_1763904996" r:id="rId136"/>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998" w:name="_Toc28005538"/>
      <w:bookmarkStart w:id="999" w:name="_Toc36038210"/>
      <w:bookmarkStart w:id="1000" w:name="_Toc45133407"/>
      <w:bookmarkStart w:id="1001" w:name="_Toc51762237"/>
      <w:bookmarkStart w:id="1002" w:name="_Toc59016642"/>
      <w:bookmarkStart w:id="1003" w:name="_Toc68167612"/>
      <w:bookmarkStart w:id="1004" w:name="_Toc145491451"/>
      <w:r w:rsidRPr="005A3EA5">
        <w:t>8.5.5.4.2</w:t>
      </w:r>
      <w:r w:rsidRPr="005A3EA5">
        <w:tab/>
        <w:t>PCF-initiated</w:t>
      </w:r>
      <w:bookmarkEnd w:id="998"/>
      <w:bookmarkEnd w:id="999"/>
      <w:bookmarkEnd w:id="1000"/>
      <w:bookmarkEnd w:id="1001"/>
      <w:bookmarkEnd w:id="1002"/>
      <w:bookmarkEnd w:id="1003"/>
      <w:bookmarkEnd w:id="1004"/>
    </w:p>
    <w:bookmarkStart w:id="1005" w:name="_MON_1591694844"/>
    <w:bookmarkEnd w:id="1005"/>
    <w:p w14:paraId="193F66D2" w14:textId="77777777" w:rsidR="004428CF" w:rsidRPr="001F31A0" w:rsidRDefault="004428CF">
      <w:pPr>
        <w:pStyle w:val="TH"/>
        <w:rPr>
          <w:lang w:eastAsia="ja-JP"/>
        </w:rPr>
      </w:pPr>
      <w:r w:rsidRPr="00053C72">
        <w:rPr>
          <w:lang w:eastAsia="ja-JP"/>
        </w:rPr>
        <w:object w:dxaOrig="9923" w:dyaOrig="3258" w14:anchorId="738D5EDE">
          <v:shape id="_x0000_i1088" type="#_x0000_t75" style="width:413.75pt;height:134.65pt" o:ole="">
            <v:imagedata r:id="rId137" o:title=""/>
          </v:shape>
          <o:OLEObject Type="Embed" ProgID="Word.Picture.8" ShapeID="_x0000_i1088" DrawAspect="Content" ObjectID="_1763904997" r:id="rId138"/>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006" w:name="_Toc28005539"/>
      <w:bookmarkStart w:id="1007" w:name="_Toc36038211"/>
      <w:bookmarkStart w:id="1008" w:name="_Toc45133408"/>
      <w:bookmarkStart w:id="1009" w:name="_Toc51762238"/>
      <w:bookmarkStart w:id="1010" w:name="_Toc59016643"/>
      <w:bookmarkStart w:id="1011" w:name="_Toc68167613"/>
      <w:bookmarkStart w:id="1012" w:name="_Toc145491452"/>
      <w:r w:rsidRPr="005A3EA5">
        <w:lastRenderedPageBreak/>
        <w:t>8.5.6</w:t>
      </w:r>
      <w:r w:rsidRPr="005A3EA5">
        <w:tab/>
        <w:t>Redirect BSF</w:t>
      </w:r>
      <w:bookmarkEnd w:id="1006"/>
      <w:bookmarkEnd w:id="1007"/>
      <w:bookmarkEnd w:id="1008"/>
      <w:bookmarkEnd w:id="1009"/>
      <w:bookmarkEnd w:id="1010"/>
      <w:bookmarkEnd w:id="1011"/>
      <w:bookmarkEnd w:id="1012"/>
    </w:p>
    <w:p w14:paraId="250F5DA9" w14:textId="77777777" w:rsidR="004428CF" w:rsidRPr="005A3EA5" w:rsidRDefault="004428CF">
      <w:pPr>
        <w:pStyle w:val="Heading4"/>
      </w:pPr>
      <w:bookmarkStart w:id="1013" w:name="_Toc28005540"/>
      <w:bookmarkStart w:id="1014" w:name="_Toc36038212"/>
      <w:bookmarkStart w:id="1015" w:name="_Toc45133409"/>
      <w:bookmarkStart w:id="1016" w:name="_Toc51762239"/>
      <w:bookmarkStart w:id="1017" w:name="_Toc59016644"/>
      <w:bookmarkStart w:id="1018" w:name="_Toc68167614"/>
      <w:bookmarkStart w:id="1019" w:name="_Toc145491453"/>
      <w:r w:rsidRPr="005A3EA5">
        <w:t>8.5.6.1</w:t>
      </w:r>
      <w:r w:rsidRPr="005A3EA5">
        <w:tab/>
        <w:t>General</w:t>
      </w:r>
      <w:bookmarkEnd w:id="1013"/>
      <w:bookmarkEnd w:id="1014"/>
      <w:bookmarkEnd w:id="1015"/>
      <w:bookmarkEnd w:id="1016"/>
      <w:bookmarkEnd w:id="1017"/>
      <w:bookmarkEnd w:id="1018"/>
      <w:bookmarkEnd w:id="1019"/>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20" w:name="_Toc28005541"/>
      <w:bookmarkStart w:id="1021" w:name="_Toc36038213"/>
      <w:bookmarkStart w:id="1022" w:name="_Toc45133410"/>
      <w:bookmarkStart w:id="1023" w:name="_Toc51762240"/>
      <w:bookmarkStart w:id="1024" w:name="_Toc59016645"/>
      <w:bookmarkStart w:id="1025" w:name="_Toc68167615"/>
      <w:bookmarkStart w:id="1026" w:name="_Toc145491454"/>
      <w:r w:rsidRPr="005A3EA5">
        <w:t>8.5.6.2</w:t>
      </w:r>
      <w:r w:rsidRPr="005A3EA5">
        <w:tab/>
        <w:t>Rx Session Establishment</w:t>
      </w:r>
      <w:bookmarkEnd w:id="1020"/>
      <w:bookmarkEnd w:id="1021"/>
      <w:bookmarkEnd w:id="1022"/>
      <w:bookmarkEnd w:id="1023"/>
      <w:bookmarkEnd w:id="1024"/>
      <w:bookmarkEnd w:id="1025"/>
      <w:bookmarkEnd w:id="1026"/>
    </w:p>
    <w:bookmarkStart w:id="1027" w:name="_MON_1591644907"/>
    <w:bookmarkEnd w:id="1027"/>
    <w:p w14:paraId="0B982B04" w14:textId="77777777" w:rsidR="004428CF" w:rsidRPr="001F31A0" w:rsidRDefault="004428CF">
      <w:pPr>
        <w:pStyle w:val="TH"/>
        <w:rPr>
          <w:lang w:eastAsia="ja-JP"/>
        </w:rPr>
      </w:pPr>
      <w:r w:rsidRPr="00053C72">
        <w:rPr>
          <w:lang w:eastAsia="ja-JP"/>
        </w:rPr>
        <w:object w:dxaOrig="9923" w:dyaOrig="3966" w14:anchorId="117D7173">
          <v:shape id="_x0000_i1089" type="#_x0000_t75" style="width:413.75pt;height:165.95pt" o:ole="">
            <v:imagedata r:id="rId139" o:title=""/>
          </v:shape>
          <o:OLEObject Type="Embed" ProgID="Word.Picture.8" ShapeID="_x0000_i1089" DrawAspect="Content" ObjectID="_1763904998" r:id="rId140"/>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028" w:name="_Toc28005542"/>
      <w:bookmarkStart w:id="1029" w:name="_Toc36038214"/>
      <w:bookmarkStart w:id="1030" w:name="_Toc45133411"/>
      <w:bookmarkStart w:id="1031" w:name="_Toc51762241"/>
      <w:bookmarkStart w:id="1032" w:name="_Toc59016646"/>
      <w:bookmarkStart w:id="1033" w:name="_Toc68167616"/>
      <w:bookmarkStart w:id="1034" w:name="_Toc145491455"/>
      <w:r w:rsidRPr="005A3EA5">
        <w:lastRenderedPageBreak/>
        <w:t>8.5.7</w:t>
      </w:r>
      <w:r w:rsidRPr="005A3EA5">
        <w:tab/>
      </w:r>
      <w:r w:rsidRPr="005A3EA5">
        <w:rPr>
          <w:lang w:eastAsia="zh-CN"/>
        </w:rPr>
        <w:t>Binding information Update</w:t>
      </w:r>
      <w:bookmarkEnd w:id="1028"/>
      <w:bookmarkEnd w:id="1029"/>
      <w:bookmarkEnd w:id="1030"/>
      <w:bookmarkEnd w:id="1031"/>
      <w:bookmarkEnd w:id="1032"/>
      <w:bookmarkEnd w:id="1033"/>
      <w:bookmarkEnd w:id="1034"/>
    </w:p>
    <w:p w14:paraId="2CAA4C88" w14:textId="77777777" w:rsidR="004428CF" w:rsidRPr="001F31A0" w:rsidRDefault="004428CF">
      <w:pPr>
        <w:pStyle w:val="TH"/>
        <w:rPr>
          <w:lang w:eastAsia="ja-JP"/>
        </w:rPr>
      </w:pPr>
      <w:r w:rsidRPr="001F31A0">
        <w:rPr>
          <w:lang w:eastAsia="ja-JP"/>
        </w:rPr>
        <w:object w:dxaOrig="9923" w:dyaOrig="2549" w14:anchorId="1475F390">
          <v:shape id="_x0000_i1090" type="#_x0000_t75" style="width:413.75pt;height:107.55pt" o:ole="">
            <v:imagedata r:id="rId141" o:title=""/>
          </v:shape>
          <o:OLEObject Type="Embed" ProgID="Word.Picture.8" ShapeID="_x0000_i1090" DrawAspect="Content" ObjectID="_1763904999" r:id="rId142"/>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35" w:name="_Toc145491456"/>
      <w:r w:rsidRPr="005A3EA5">
        <w:t>8.5.</w:t>
      </w:r>
      <w:r w:rsidR="00DF1C46" w:rsidRPr="005A3EA5">
        <w:t>8</w:t>
      </w:r>
      <w:r w:rsidRPr="005A3EA5">
        <w:tab/>
        <w:t>Binding information Subscription</w:t>
      </w:r>
      <w:bookmarkEnd w:id="1035"/>
    </w:p>
    <w:p w14:paraId="44A269BA" w14:textId="77777777" w:rsidR="00E063D1" w:rsidRPr="001F31A0" w:rsidRDefault="00E063D1" w:rsidP="00E063D1">
      <w:pPr>
        <w:pStyle w:val="TH"/>
        <w:rPr>
          <w:lang w:eastAsia="ja-JP"/>
        </w:rPr>
      </w:pPr>
      <w:r w:rsidRPr="001F31A0">
        <w:object w:dxaOrig="6171" w:dyaOrig="3671" w14:anchorId="4ED13187">
          <v:shape id="_x0000_i1091" type="#_x0000_t75" style="width:241.7pt;height:145.85pt" o:ole="">
            <v:imagedata r:id="rId143" o:title=""/>
          </v:shape>
          <o:OLEObject Type="Embed" ProgID="Visio.Drawing.15" ShapeID="_x0000_i1091" DrawAspect="Content" ObjectID="_1763905000" r:id="rId144"/>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w:t>
      </w:r>
      <w:r w:rsidR="00E063D1" w:rsidRPr="009931F0">
        <w:rPr>
          <w:rFonts w:eastAsia="DengXian"/>
        </w:rPr>
        <w:lastRenderedPageBreak/>
        <w:t xml:space="preserve">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036" w:name="_Toc145491457"/>
      <w:r w:rsidRPr="005A3EA5">
        <w:t>8.5.</w:t>
      </w:r>
      <w:r w:rsidR="00FC22AA" w:rsidRPr="005A3EA5">
        <w:t>9</w:t>
      </w:r>
      <w:r w:rsidRPr="005A3EA5">
        <w:tab/>
        <w:t>Binding information Unsubscription</w:t>
      </w:r>
      <w:bookmarkEnd w:id="1036"/>
    </w:p>
    <w:p w14:paraId="0A1523C4" w14:textId="77777777" w:rsidR="00863618" w:rsidRPr="001F31A0" w:rsidRDefault="00863618" w:rsidP="00863618">
      <w:pPr>
        <w:pStyle w:val="TH"/>
      </w:pPr>
      <w:r w:rsidRPr="00CE3238">
        <w:object w:dxaOrig="6171" w:dyaOrig="3671" w14:anchorId="6D206D21">
          <v:shape id="_x0000_i1092" type="#_x0000_t75" style="width:241.7pt;height:145.85pt" o:ole="">
            <v:imagedata r:id="rId145" o:title=""/>
          </v:shape>
          <o:OLEObject Type="Embed" ProgID="Visio.Drawing.15" ShapeID="_x0000_i1092" DrawAspect="Content" ObjectID="_1763905001" r:id="rId146"/>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37" w:name="_Toc145491458"/>
      <w:r w:rsidRPr="005A3EA5">
        <w:t>8.5.</w:t>
      </w:r>
      <w:r w:rsidR="00FC22AA" w:rsidRPr="005A3EA5">
        <w:t>10</w:t>
      </w:r>
      <w:r w:rsidRPr="005A3EA5">
        <w:tab/>
      </w:r>
      <w:r w:rsidRPr="005A3EA5">
        <w:rPr>
          <w:lang w:eastAsia="zh-CN"/>
        </w:rPr>
        <w:t>Binding information Notification</w:t>
      </w:r>
      <w:bookmarkEnd w:id="1037"/>
    </w:p>
    <w:p w14:paraId="178ED45E" w14:textId="77777777" w:rsidR="00243D86" w:rsidRPr="001F31A0" w:rsidRDefault="00243D86" w:rsidP="00243D86">
      <w:pPr>
        <w:pStyle w:val="TH"/>
        <w:rPr>
          <w:lang w:eastAsia="ja-JP"/>
        </w:rPr>
      </w:pPr>
      <w:r w:rsidRPr="00CE3238">
        <w:object w:dxaOrig="6171" w:dyaOrig="3671" w14:anchorId="10C06DBC">
          <v:shape id="_x0000_i1093" type="#_x0000_t75" style="width:241.7pt;height:145.85pt" o:ole="">
            <v:imagedata r:id="rId147" o:title=""/>
          </v:shape>
          <o:OLEObject Type="Embed" ProgID="Visio.Drawing.15" ShapeID="_x0000_i1093" DrawAspect="Content" ObjectID="_1763905002" r:id="rId148"/>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38" w:name="_Toc145491459"/>
      <w:bookmarkStart w:id="1039" w:name="_Toc28005543"/>
      <w:bookmarkStart w:id="1040" w:name="_Toc36038215"/>
      <w:bookmarkStart w:id="1041" w:name="_Toc45133412"/>
      <w:bookmarkStart w:id="1042" w:name="_Toc51762242"/>
      <w:bookmarkStart w:id="1043" w:name="_Toc59016647"/>
      <w:bookmarkStart w:id="1044" w:name="_Toc68167617"/>
      <w:r>
        <w:rPr>
          <w:lang w:eastAsia="zh-CN"/>
        </w:rPr>
        <w:lastRenderedPageBreak/>
        <w:t>8.6</w:t>
      </w:r>
      <w:r>
        <w:rPr>
          <w:lang w:eastAsia="ja-JP"/>
        </w:rPr>
        <w:tab/>
      </w:r>
      <w:r>
        <w:rPr>
          <w:lang w:eastAsia="zh-CN"/>
        </w:rPr>
        <w:t>PCF discovery and selection procedures in MBS deployments</w:t>
      </w:r>
      <w:bookmarkEnd w:id="1038"/>
    </w:p>
    <w:p w14:paraId="2270DF75" w14:textId="77777777" w:rsidR="00644FF2" w:rsidRPr="005A3EA5" w:rsidRDefault="00644FF2" w:rsidP="00644FF2">
      <w:pPr>
        <w:pStyle w:val="Heading3"/>
        <w:rPr>
          <w:lang w:eastAsia="zh-CN"/>
        </w:rPr>
      </w:pPr>
      <w:bookmarkStart w:id="1045" w:name="_Toc145491460"/>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045"/>
    </w:p>
    <w:p w14:paraId="5F394C77" w14:textId="77777777" w:rsidR="00644FF2" w:rsidRPr="005A3EA5" w:rsidRDefault="00644FF2" w:rsidP="00644FF2">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34375D94" w14:textId="77777777" w:rsidR="00644FF2" w:rsidRPr="005A3EA5" w:rsidRDefault="00644FF2" w:rsidP="00644FF2">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4B0DC344" w14:textId="77777777" w:rsidR="00644FF2" w:rsidRPr="005A3EA5" w:rsidRDefault="00644FF2" w:rsidP="00644FF2">
      <w:pPr>
        <w:pStyle w:val="B10"/>
      </w:pPr>
      <w:r w:rsidRPr="005A3EA5">
        <w:t>-</w:t>
      </w:r>
      <w:r w:rsidRPr="005A3EA5">
        <w:tab/>
        <w:t>Local operator policies.</w:t>
      </w:r>
    </w:p>
    <w:p w14:paraId="6A08F300" w14:textId="77777777" w:rsidR="00644FF2" w:rsidRPr="005A3EA5" w:rsidRDefault="00644FF2" w:rsidP="00644FF2">
      <w:pPr>
        <w:pStyle w:val="B10"/>
      </w:pPr>
      <w:r w:rsidRPr="005A3EA5">
        <w:t>-</w:t>
      </w:r>
      <w:r w:rsidRPr="005A3EA5">
        <w:tab/>
        <w:t>the features supported by the PCF</w:t>
      </w:r>
    </w:p>
    <w:p w14:paraId="745F2508" w14:textId="77777777" w:rsidR="00644FF2" w:rsidRPr="005A3EA5" w:rsidRDefault="00644FF2" w:rsidP="00644FF2">
      <w:pPr>
        <w:pStyle w:val="B10"/>
        <w:rPr>
          <w:lang w:eastAsia="zh-CN"/>
        </w:rPr>
      </w:pPr>
      <w:r w:rsidRPr="005A3EA5">
        <w:rPr>
          <w:lang w:eastAsia="zh-CN"/>
        </w:rPr>
        <w:t>-</w:t>
      </w:r>
      <w:r w:rsidRPr="005A3EA5">
        <w:rPr>
          <w:lang w:eastAsia="zh-CN"/>
        </w:rPr>
        <w:tab/>
        <w:t>PCF Set ID, if available.</w:t>
      </w:r>
    </w:p>
    <w:p w14:paraId="011CA28A" w14:textId="77777777" w:rsidR="00644FF2" w:rsidRDefault="00644FF2" w:rsidP="00644FF2">
      <w:pPr>
        <w:pStyle w:val="NO"/>
      </w:pPr>
      <w:r w:rsidRPr="005A3EA5">
        <w:t>NOTE</w:t>
      </w:r>
      <w:r>
        <w:t> 1</w:t>
      </w:r>
      <w:r w:rsidRPr="005A3EA5">
        <w:t>:</w:t>
      </w:r>
      <w:r w:rsidRPr="005A3EA5">
        <w:tab/>
        <w:t xml:space="preserve">A single PCF can be </w:t>
      </w:r>
      <w:r>
        <w:t>deployed in the network. In this case the information is preconfigured in the MB-SMF.</w:t>
      </w:r>
    </w:p>
    <w:p w14:paraId="42943AB6" w14:textId="77777777" w:rsidR="00644FF2" w:rsidRPr="005A3EA5" w:rsidRDefault="00644FF2" w:rsidP="00644FF2">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4B9D22E5" w14:textId="77777777" w:rsidR="00644FF2" w:rsidRPr="005A3EA5" w:rsidRDefault="00644FF2" w:rsidP="00831EAA">
      <w:pPr>
        <w:pStyle w:val="Heading3"/>
        <w:rPr>
          <w:lang w:eastAsia="zh-CN"/>
        </w:rPr>
      </w:pPr>
      <w:bookmarkStart w:id="1046" w:name="_Toc145491461"/>
      <w:r w:rsidRPr="00831EAA">
        <w:t>8.6.2</w:t>
      </w:r>
      <w:r w:rsidRPr="005A3EA5">
        <w:rPr>
          <w:lang w:eastAsia="ja-JP"/>
        </w:rPr>
        <w:tab/>
      </w:r>
      <w:r w:rsidRPr="005A3EA5">
        <w:rPr>
          <w:lang w:eastAsia="zh-CN"/>
        </w:rPr>
        <w:t>PCF discovery and selection by the AF</w:t>
      </w:r>
      <w:r>
        <w:rPr>
          <w:lang w:eastAsia="zh-CN"/>
        </w:rPr>
        <w:t>/NEF/MBSF</w:t>
      </w:r>
      <w:bookmarkEnd w:id="1046"/>
    </w:p>
    <w:p w14:paraId="66509B22" w14:textId="77777777" w:rsidR="00644FF2" w:rsidRPr="005A3EA5" w:rsidRDefault="00644FF2" w:rsidP="00644FF2">
      <w:pPr>
        <w:pStyle w:val="Heading4"/>
        <w:rPr>
          <w:lang w:eastAsia="zh-CN"/>
        </w:rPr>
      </w:pPr>
      <w:bookmarkStart w:id="1047" w:name="_Toc145491462"/>
      <w:r w:rsidRPr="005A3EA5">
        <w:rPr>
          <w:lang w:eastAsia="zh-CN"/>
        </w:rPr>
        <w:t>8.</w:t>
      </w:r>
      <w:r>
        <w:rPr>
          <w:lang w:eastAsia="zh-CN"/>
        </w:rPr>
        <w:t>6.2.1</w:t>
      </w:r>
      <w:r w:rsidRPr="005A3EA5">
        <w:rPr>
          <w:lang w:eastAsia="zh-CN"/>
        </w:rPr>
        <w:tab/>
        <w:t>General</w:t>
      </w:r>
      <w:bookmarkEnd w:id="1047"/>
    </w:p>
    <w:p w14:paraId="02A2A610" w14:textId="2B30AFCF" w:rsidR="005B0B58" w:rsidRDefault="005B0B58" w:rsidP="005B0B58">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34C966FD" w14:textId="7BD33F89" w:rsidR="005B0B58" w:rsidRDefault="005B0B58" w:rsidP="005B0B58">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2D80D413" w14:textId="77777777" w:rsidR="005B0B58" w:rsidRPr="005A3EA5" w:rsidRDefault="005B0B58" w:rsidP="005B0B58">
      <w:pPr>
        <w:pStyle w:val="NO"/>
      </w:pPr>
      <w:r>
        <w:t>NOTE:</w:t>
      </w:r>
      <w:r>
        <w:tab/>
        <w:t>This mechanism is not necessary in a deployment with a single PCF.</w:t>
      </w:r>
    </w:p>
    <w:p w14:paraId="15EF5016" w14:textId="77777777" w:rsidR="00644FF2" w:rsidRPr="005A3EA5" w:rsidRDefault="00644FF2" w:rsidP="00644FF2">
      <w:pPr>
        <w:pStyle w:val="Heading4"/>
        <w:rPr>
          <w:lang w:eastAsia="zh-CN"/>
        </w:rPr>
      </w:pPr>
      <w:bookmarkStart w:id="1048" w:name="_Toc145491463"/>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048"/>
    </w:p>
    <w:p w14:paraId="18E016D0" w14:textId="77777777" w:rsidR="00644FF2" w:rsidRPr="005A3EA5" w:rsidRDefault="00644FF2" w:rsidP="00644FF2">
      <w:pPr>
        <w:rPr>
          <w:lang w:eastAsia="zh-CN"/>
        </w:rPr>
      </w:pPr>
      <w:r w:rsidRPr="005A3EA5">
        <w:rPr>
          <w:lang w:eastAsia="zh-CN"/>
        </w:rPr>
        <w:t>The BSF has the following characteristics:</w:t>
      </w:r>
    </w:p>
    <w:p w14:paraId="67D7F397" w14:textId="77777777" w:rsidR="00644FF2" w:rsidRPr="005A3EA5" w:rsidRDefault="00644FF2" w:rsidP="00644FF2">
      <w:pPr>
        <w:pStyle w:val="B10"/>
      </w:pPr>
      <w:r w:rsidRPr="005A3EA5">
        <w:t>a)</w:t>
      </w:r>
      <w:r w:rsidRPr="005A3EA5">
        <w:tab/>
        <w:t>The BSF stores internally information about the corresponding selected PCF.</w:t>
      </w:r>
    </w:p>
    <w:p w14:paraId="62A8D360" w14:textId="77777777" w:rsidR="00644FF2" w:rsidRPr="005A3EA5" w:rsidRDefault="00644FF2" w:rsidP="00644FF2">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01C1FCD2" w14:textId="77777777" w:rsidR="00644FF2" w:rsidRPr="005A3EA5" w:rsidRDefault="00644FF2" w:rsidP="00644FF2">
      <w:pPr>
        <w:pStyle w:val="NO"/>
      </w:pPr>
      <w:r w:rsidRPr="005C6278">
        <w:t>NOTE 1:</w:t>
      </w:r>
      <w:r w:rsidRPr="005C6278">
        <w:tab/>
        <w:t>Only NF instance or NF set of level of binding is supported at the BSF for SBA binding level of Npcf_MBSPolicyAuthorization service.</w:t>
      </w:r>
    </w:p>
    <w:p w14:paraId="0A0CA9D5" w14:textId="77777777" w:rsidR="00644FF2" w:rsidRDefault="00644FF2" w:rsidP="00644FF2">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22DC03EF" w14:textId="77777777" w:rsidR="00644FF2" w:rsidRPr="00053C72" w:rsidRDefault="00644FF2" w:rsidP="00644FF2">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xml:space="preserve">. If no such PCF is found the BSF stores the information in the request; otherwise, the BSF rejects the </w:t>
      </w:r>
      <w:r w:rsidRPr="005A3EA5">
        <w:lastRenderedPageBreak/>
        <w:t>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6D8FB118" w14:textId="77777777" w:rsidR="00644FF2" w:rsidRPr="005A3EA5" w:rsidRDefault="00644FF2" w:rsidP="00644FF2">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C89C909" w14:textId="77777777" w:rsidR="00644FF2" w:rsidRPr="005A3EA5" w:rsidRDefault="00644FF2" w:rsidP="00644FF2">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0CF2424D" w14:textId="77777777" w:rsidR="00644FF2" w:rsidRDefault="00644FF2" w:rsidP="00644FF2">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44E64A41" w14:textId="77777777" w:rsidR="00644FF2" w:rsidRPr="005A3EA5" w:rsidRDefault="00644FF2" w:rsidP="00644FF2">
      <w:pPr>
        <w:pStyle w:val="Heading3"/>
      </w:pPr>
      <w:bookmarkStart w:id="1049" w:name="_Toc145491464"/>
      <w:r w:rsidRPr="005A3EA5">
        <w:t>8.</w:t>
      </w:r>
      <w:r>
        <w:t>6.3</w:t>
      </w:r>
      <w:r w:rsidRPr="005A3EA5">
        <w:tab/>
        <w:t>BSF procedures</w:t>
      </w:r>
      <w:bookmarkEnd w:id="1049"/>
    </w:p>
    <w:p w14:paraId="51BB87FD" w14:textId="77777777" w:rsidR="00644FF2" w:rsidRPr="005A3EA5" w:rsidRDefault="00644FF2" w:rsidP="00644FF2">
      <w:pPr>
        <w:pStyle w:val="Heading4"/>
        <w:rPr>
          <w:lang w:eastAsia="zh-CN"/>
        </w:rPr>
      </w:pPr>
      <w:bookmarkStart w:id="1050" w:name="_Toc145491465"/>
      <w:r w:rsidRPr="005A3EA5">
        <w:rPr>
          <w:lang w:eastAsia="zh-CN"/>
        </w:rPr>
        <w:t>8.</w:t>
      </w:r>
      <w:r>
        <w:rPr>
          <w:lang w:eastAsia="zh-CN"/>
        </w:rPr>
        <w:t>6.3.1</w:t>
      </w:r>
      <w:r w:rsidRPr="005A3EA5">
        <w:rPr>
          <w:lang w:eastAsia="zh-CN"/>
        </w:rPr>
        <w:tab/>
        <w:t>General</w:t>
      </w:r>
      <w:bookmarkEnd w:id="1050"/>
    </w:p>
    <w:p w14:paraId="2B34088D" w14:textId="77777777" w:rsidR="000B7502" w:rsidRPr="005A3EA5" w:rsidRDefault="000B7502" w:rsidP="000B7502">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D99CBBD" w14:textId="77777777" w:rsidR="00644FF2" w:rsidRPr="005A3EA5" w:rsidRDefault="00644FF2" w:rsidP="00644FF2">
      <w:pPr>
        <w:pStyle w:val="Heading4"/>
      </w:pPr>
      <w:bookmarkStart w:id="1051" w:name="_Toc145491466"/>
      <w:r w:rsidRPr="005A3EA5">
        <w:t>8</w:t>
      </w:r>
      <w:r>
        <w:t>.6.3.2</w:t>
      </w:r>
      <w:r w:rsidRPr="005A3EA5">
        <w:tab/>
      </w:r>
      <w:r w:rsidRPr="005A3EA5">
        <w:rPr>
          <w:lang w:eastAsia="zh-CN"/>
        </w:rPr>
        <w:t>Binding information Creation</w:t>
      </w:r>
      <w:bookmarkEnd w:id="1051"/>
    </w:p>
    <w:p w14:paraId="702A0233" w14:textId="77777777" w:rsidR="00644FF2" w:rsidRPr="001F31A0" w:rsidRDefault="00644FF2" w:rsidP="00644FF2">
      <w:pPr>
        <w:pStyle w:val="TH"/>
        <w:rPr>
          <w:lang w:eastAsia="ja-JP"/>
        </w:rPr>
      </w:pPr>
      <w:r w:rsidRPr="00053C72">
        <w:rPr>
          <w:lang w:eastAsia="ja-JP"/>
        </w:rPr>
        <w:object w:dxaOrig="9923" w:dyaOrig="2549" w14:anchorId="5E4F0005">
          <v:shape id="_x0000_i1094" type="#_x0000_t75" style="width:413.75pt;height:107.55pt" o:ole="">
            <v:imagedata r:id="rId123" o:title=""/>
          </v:shape>
          <o:OLEObject Type="Embed" ProgID="Word.Picture.8" ShapeID="_x0000_i1094" DrawAspect="Content" ObjectID="_1763905003" r:id="rId149"/>
        </w:object>
      </w:r>
    </w:p>
    <w:p w14:paraId="16A357FD" w14:textId="77777777" w:rsidR="00644FF2" w:rsidRPr="005A3EA5" w:rsidRDefault="00644FF2" w:rsidP="00644FF2">
      <w:pPr>
        <w:pStyle w:val="TF"/>
        <w:rPr>
          <w:lang w:eastAsia="ja-JP"/>
        </w:rPr>
      </w:pPr>
      <w:r w:rsidRPr="005A3EA5">
        <w:rPr>
          <w:lang w:eastAsia="ja-JP"/>
        </w:rPr>
        <w:t>Figure 8.</w:t>
      </w:r>
      <w:r>
        <w:rPr>
          <w:lang w:eastAsia="ja-JP"/>
        </w:rPr>
        <w:t>6.3</w:t>
      </w:r>
      <w:r w:rsidRPr="005A3EA5">
        <w:rPr>
          <w:lang w:eastAsia="ja-JP"/>
        </w:rPr>
        <w:t>.2-1: Binding information Creation procedure</w:t>
      </w:r>
    </w:p>
    <w:p w14:paraId="13734953" w14:textId="77777777" w:rsidR="00644FF2" w:rsidRPr="005A3EA5" w:rsidRDefault="00644FF2" w:rsidP="00644FF2">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48D0A269" w14:textId="77777777" w:rsidR="00644FF2" w:rsidRDefault="00644FF2" w:rsidP="00644FF2">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06F364E6" w14:textId="77777777" w:rsidR="00644FF2" w:rsidRPr="005A3EA5" w:rsidRDefault="00644FF2" w:rsidP="00644FF2">
      <w:pPr>
        <w:pStyle w:val="Heading4"/>
      </w:pPr>
      <w:bookmarkStart w:id="1052" w:name="_Toc145491467"/>
      <w:r w:rsidRPr="005A3EA5">
        <w:t>8.</w:t>
      </w:r>
      <w:r>
        <w:t>6.3.3</w:t>
      </w:r>
      <w:r w:rsidRPr="005A3EA5">
        <w:tab/>
      </w:r>
      <w:r w:rsidRPr="005A3EA5">
        <w:rPr>
          <w:lang w:eastAsia="zh-CN"/>
        </w:rPr>
        <w:t>Binding information Update</w:t>
      </w:r>
      <w:bookmarkEnd w:id="1052"/>
    </w:p>
    <w:p w14:paraId="42727B5C" w14:textId="77777777" w:rsidR="00644FF2" w:rsidRPr="001F31A0" w:rsidRDefault="00644FF2" w:rsidP="00644FF2">
      <w:pPr>
        <w:pStyle w:val="TH"/>
        <w:rPr>
          <w:lang w:eastAsia="ja-JP"/>
        </w:rPr>
      </w:pPr>
      <w:r w:rsidRPr="001F31A0">
        <w:rPr>
          <w:lang w:eastAsia="ja-JP"/>
        </w:rPr>
        <w:object w:dxaOrig="9923" w:dyaOrig="2549" w14:anchorId="17C0A353">
          <v:shape id="_x0000_i1095" type="#_x0000_t75" style="width:413.75pt;height:107.55pt" o:ole="">
            <v:imagedata r:id="rId141" o:title=""/>
          </v:shape>
          <o:OLEObject Type="Embed" ProgID="Word.Picture.8" ShapeID="_x0000_i1095" DrawAspect="Content" ObjectID="_1763905004" r:id="rId150"/>
        </w:object>
      </w:r>
    </w:p>
    <w:p w14:paraId="3CF34DEA" w14:textId="77777777" w:rsidR="00644FF2" w:rsidRPr="005A3EA5" w:rsidRDefault="00644FF2" w:rsidP="00644FF2">
      <w:pPr>
        <w:pStyle w:val="TF"/>
        <w:rPr>
          <w:lang w:eastAsia="ja-JP"/>
        </w:rPr>
      </w:pPr>
      <w:r w:rsidRPr="005A3EA5">
        <w:rPr>
          <w:lang w:eastAsia="ja-JP"/>
        </w:rPr>
        <w:t>Figure 8.</w:t>
      </w:r>
      <w:r>
        <w:rPr>
          <w:lang w:eastAsia="ja-JP"/>
        </w:rPr>
        <w:t>6.3.3</w:t>
      </w:r>
      <w:r w:rsidRPr="005A3EA5">
        <w:rPr>
          <w:lang w:eastAsia="ja-JP"/>
        </w:rPr>
        <w:t>-1: Binding information Update procedure</w:t>
      </w:r>
    </w:p>
    <w:p w14:paraId="5D00ED83" w14:textId="77777777" w:rsidR="00644FF2" w:rsidRPr="00177407" w:rsidRDefault="00644FF2" w:rsidP="00D436FC">
      <w:pPr>
        <w:pStyle w:val="B10"/>
        <w:rPr>
          <w:rFonts w:eastAsia="Batang"/>
        </w:rPr>
        <w:pPrChange w:id="1053" w:author="MCC" w:date="2023-12-12T16:10:00Z">
          <w:pPr>
            <w:ind w:left="568" w:hanging="284"/>
          </w:pPr>
        </w:pPrChange>
      </w:pPr>
      <w:r w:rsidRPr="005A3EA5">
        <w:rPr>
          <w:lang w:eastAsia="zh-CN"/>
        </w:rPr>
        <w:lastRenderedPageBreak/>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07A49CD3"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51210326" w14:textId="77777777" w:rsidR="00644FF2" w:rsidRPr="005A3EA5" w:rsidRDefault="00644FF2" w:rsidP="00644FF2">
      <w:pPr>
        <w:pStyle w:val="Heading4"/>
        <w:rPr>
          <w:lang w:eastAsia="zh-CN"/>
        </w:rPr>
      </w:pPr>
      <w:bookmarkStart w:id="1054" w:name="_Toc145491468"/>
      <w:r w:rsidRPr="005A3EA5">
        <w:rPr>
          <w:lang w:eastAsia="zh-CN"/>
        </w:rPr>
        <w:t>8.</w:t>
      </w:r>
      <w:r>
        <w:rPr>
          <w:lang w:eastAsia="zh-CN"/>
        </w:rPr>
        <w:t>6.3.4</w:t>
      </w:r>
      <w:r w:rsidRPr="005A3EA5">
        <w:rPr>
          <w:lang w:eastAsia="zh-CN"/>
        </w:rPr>
        <w:tab/>
        <w:t>Binding information Deletion</w:t>
      </w:r>
      <w:bookmarkEnd w:id="1054"/>
    </w:p>
    <w:p w14:paraId="7A82A0FE" w14:textId="77777777" w:rsidR="00644FF2" w:rsidRPr="001F31A0" w:rsidRDefault="00644FF2" w:rsidP="00644FF2">
      <w:pPr>
        <w:pStyle w:val="TH"/>
        <w:rPr>
          <w:lang w:eastAsia="ja-JP"/>
        </w:rPr>
      </w:pPr>
      <w:r w:rsidRPr="00053C72">
        <w:rPr>
          <w:lang w:eastAsia="ja-JP"/>
        </w:rPr>
        <w:object w:dxaOrig="9923" w:dyaOrig="2549" w14:anchorId="54466305">
          <v:shape id="_x0000_i1096" type="#_x0000_t75" style="width:413.75pt;height:107.55pt" o:ole="">
            <v:imagedata r:id="rId125" o:title=""/>
          </v:shape>
          <o:OLEObject Type="Embed" ProgID="Word.Picture.8" ShapeID="_x0000_i1096" DrawAspect="Content" ObjectID="_1763905005" r:id="rId151"/>
        </w:object>
      </w:r>
    </w:p>
    <w:p w14:paraId="00672876" w14:textId="77777777" w:rsidR="00644FF2" w:rsidRPr="005A3EA5" w:rsidRDefault="00644FF2" w:rsidP="00644FF2">
      <w:pPr>
        <w:pStyle w:val="TF"/>
      </w:pPr>
      <w:r w:rsidRPr="005A3EA5">
        <w:rPr>
          <w:lang w:eastAsia="ja-JP"/>
        </w:rPr>
        <w:t>Figure 8.</w:t>
      </w:r>
      <w:r>
        <w:rPr>
          <w:lang w:eastAsia="ja-JP"/>
        </w:rPr>
        <w:t>6.3.4</w:t>
      </w:r>
      <w:r w:rsidRPr="005A3EA5">
        <w:rPr>
          <w:lang w:eastAsia="ja-JP"/>
        </w:rPr>
        <w:t>-1: Binding information Deletion procedure</w:t>
      </w:r>
    </w:p>
    <w:p w14:paraId="1087F7D5" w14:textId="77777777" w:rsidR="00644FF2" w:rsidRPr="005A3EA5" w:rsidRDefault="00644FF2" w:rsidP="00644FF2">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4B3B6C5D"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41B906A8" w14:textId="77777777" w:rsidR="00644FF2" w:rsidRPr="005A3EA5" w:rsidRDefault="00644FF2" w:rsidP="00644FF2">
      <w:pPr>
        <w:pStyle w:val="Heading4"/>
      </w:pPr>
      <w:bookmarkStart w:id="1055" w:name="_Toc145491469"/>
      <w:r w:rsidRPr="005A3EA5">
        <w:t>8.</w:t>
      </w:r>
      <w:r>
        <w:t>6.3.5</w:t>
      </w:r>
      <w:r w:rsidRPr="005A3EA5">
        <w:tab/>
        <w:t>Binding information Retrieval</w:t>
      </w:r>
      <w:bookmarkEnd w:id="1055"/>
    </w:p>
    <w:p w14:paraId="72412309" w14:textId="77777777" w:rsidR="00644FF2" w:rsidRPr="001F31A0" w:rsidRDefault="00644FF2" w:rsidP="00644FF2">
      <w:pPr>
        <w:pStyle w:val="TH"/>
      </w:pPr>
      <w:r w:rsidRPr="00053C72">
        <w:rPr>
          <w:lang w:eastAsia="ja-JP"/>
        </w:rPr>
        <w:object w:dxaOrig="9923" w:dyaOrig="2549" w14:anchorId="2B5195AD">
          <v:shape id="_x0000_i1097" type="#_x0000_t75" style="width:413.75pt;height:107.55pt" o:ole="">
            <v:imagedata r:id="rId152" o:title=""/>
          </v:shape>
          <o:OLEObject Type="Embed" ProgID="Word.Picture.8" ShapeID="_x0000_i1097" DrawAspect="Content" ObjectID="_1763905006" r:id="rId153"/>
        </w:object>
      </w:r>
    </w:p>
    <w:p w14:paraId="47E9FF77" w14:textId="77777777" w:rsidR="00644FF2" w:rsidRPr="005A3EA5" w:rsidRDefault="00644FF2" w:rsidP="00644FF2">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76FA40FC" w14:textId="77777777" w:rsidR="00644FF2" w:rsidRDefault="00644FF2" w:rsidP="00644FF2">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799BEBB2" w14:textId="77777777" w:rsidR="00644FF2" w:rsidRPr="005A3EA5" w:rsidRDefault="00644FF2" w:rsidP="00644FF2">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056" w:name="_Toc145491470"/>
      <w:r w:rsidRPr="001F31A0">
        <w:rPr>
          <w:lang w:eastAsia="zh-CN"/>
        </w:rPr>
        <w:lastRenderedPageBreak/>
        <w:t>9</w:t>
      </w:r>
      <w:r w:rsidRPr="005A3EA5">
        <w:tab/>
      </w:r>
      <w:r w:rsidRPr="009931F0">
        <w:t>Race condition handling</w:t>
      </w:r>
      <w:bookmarkEnd w:id="1039"/>
      <w:bookmarkEnd w:id="1040"/>
      <w:bookmarkEnd w:id="1041"/>
      <w:bookmarkEnd w:id="1042"/>
      <w:bookmarkEnd w:id="1043"/>
      <w:bookmarkEnd w:id="1044"/>
      <w:bookmarkEnd w:id="1056"/>
    </w:p>
    <w:p w14:paraId="053FFADB" w14:textId="77777777" w:rsidR="004428CF" w:rsidRPr="005A3EA5" w:rsidRDefault="004428CF">
      <w:pPr>
        <w:pStyle w:val="Heading2"/>
      </w:pPr>
      <w:bookmarkStart w:id="1057" w:name="_Toc28005544"/>
      <w:bookmarkStart w:id="1058" w:name="_Toc36038216"/>
      <w:bookmarkStart w:id="1059" w:name="_Toc45133413"/>
      <w:bookmarkStart w:id="1060" w:name="_Toc51762243"/>
      <w:bookmarkStart w:id="1061" w:name="_Toc59016648"/>
      <w:bookmarkStart w:id="1062" w:name="_Toc68167618"/>
      <w:bookmarkStart w:id="1063" w:name="_Toc145491471"/>
      <w:r w:rsidRPr="005A3EA5">
        <w:rPr>
          <w:lang w:eastAsia="ko-KR"/>
        </w:rPr>
        <w:t>9</w:t>
      </w:r>
      <w:r w:rsidRPr="005A3EA5">
        <w:rPr>
          <w:lang w:eastAsia="ja-JP"/>
        </w:rPr>
        <w:t>.1</w:t>
      </w:r>
      <w:r w:rsidRPr="005A3EA5">
        <w:rPr>
          <w:lang w:eastAsia="ja-JP"/>
        </w:rPr>
        <w:tab/>
      </w:r>
      <w:r w:rsidRPr="005A3EA5">
        <w:t>Overview</w:t>
      </w:r>
      <w:bookmarkEnd w:id="1057"/>
      <w:bookmarkEnd w:id="1058"/>
      <w:bookmarkEnd w:id="1059"/>
      <w:bookmarkEnd w:id="1060"/>
      <w:bookmarkEnd w:id="1061"/>
      <w:bookmarkEnd w:id="1062"/>
      <w:bookmarkEnd w:id="1063"/>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64" w:name="_Toc28005545"/>
      <w:bookmarkStart w:id="1065" w:name="_Toc36038217"/>
      <w:bookmarkStart w:id="1066" w:name="_Toc45133414"/>
      <w:bookmarkStart w:id="1067" w:name="_Toc51762244"/>
      <w:bookmarkStart w:id="1068" w:name="_Toc59016649"/>
      <w:bookmarkStart w:id="1069" w:name="_Toc68167619"/>
      <w:bookmarkStart w:id="1070" w:name="_Toc145491472"/>
      <w:r w:rsidRPr="005A3EA5">
        <w:rPr>
          <w:lang w:eastAsia="ko-KR"/>
        </w:rPr>
        <w:t>9</w:t>
      </w:r>
      <w:r w:rsidRPr="005A3EA5">
        <w:rPr>
          <w:lang w:eastAsia="ja-JP"/>
        </w:rPr>
        <w:t>.2</w:t>
      </w:r>
      <w:r w:rsidRPr="005A3EA5">
        <w:rPr>
          <w:lang w:eastAsia="ja-JP"/>
        </w:rPr>
        <w:tab/>
      </w:r>
      <w:r w:rsidRPr="005A3EA5">
        <w:t>Procedures</w:t>
      </w:r>
      <w:bookmarkEnd w:id="1064"/>
      <w:bookmarkEnd w:id="1065"/>
      <w:bookmarkEnd w:id="1066"/>
      <w:bookmarkEnd w:id="1067"/>
      <w:bookmarkEnd w:id="1068"/>
      <w:bookmarkEnd w:id="1069"/>
      <w:bookmarkEnd w:id="1070"/>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 xml:space="preserve">On receipt of a "PENDING_TRANSACTION" error code, an NF consumer shall retry the request. On the other hand, if an NF producer had rejected a request from an NF consumer with a "PENDING_TRANSACTION" </w:t>
      </w:r>
      <w:r w:rsidRPr="005A3EA5">
        <w:rPr>
          <w:lang w:eastAsia="zh-CN"/>
        </w:rPr>
        <w:lastRenderedPageBreak/>
        <w:t>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71" w:name="historyclause"/>
      <w:r w:rsidRPr="005A3EA5">
        <w:br w:type="page"/>
      </w:r>
      <w:bookmarkStart w:id="1072" w:name="_Toc28005546"/>
      <w:bookmarkStart w:id="1073" w:name="_Toc36038218"/>
      <w:bookmarkStart w:id="1074" w:name="_Toc45133415"/>
      <w:bookmarkStart w:id="1075" w:name="_Toc51762245"/>
      <w:bookmarkStart w:id="1076" w:name="_Toc59016650"/>
      <w:bookmarkStart w:id="1077" w:name="_Toc68167620"/>
      <w:bookmarkStart w:id="1078" w:name="_Toc145491473"/>
      <w:r w:rsidRPr="005A3EA5">
        <w:lastRenderedPageBreak/>
        <w:t>Annex A (informative):</w:t>
      </w:r>
      <w:r w:rsidRPr="005A3EA5">
        <w:br/>
        <w:t>DRA and BSF coexistence</w:t>
      </w:r>
      <w:bookmarkEnd w:id="1072"/>
      <w:bookmarkEnd w:id="1073"/>
      <w:bookmarkEnd w:id="1074"/>
      <w:bookmarkEnd w:id="1075"/>
      <w:bookmarkEnd w:id="1076"/>
      <w:bookmarkEnd w:id="1077"/>
      <w:bookmarkEnd w:id="1078"/>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098" type="#_x0000_t75" style="width:413.75pt;height:148.2pt" o:ole="">
            <v:imagedata r:id="rId154" o:title=""/>
          </v:shape>
          <o:OLEObject Type="Embed" ProgID="Word.Picture.8" ShapeID="_x0000_i1098" DrawAspect="Content" ObjectID="_1763905007" r:id="rId15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D436FC">
      <w:pPr>
        <w:pStyle w:val="B10"/>
        <w:pPrChange w:id="1079" w:author="MCC" w:date="2023-12-12T16:10:00Z">
          <w:pPr>
            <w:ind w:left="568" w:hanging="284"/>
          </w:pPr>
        </w:pPrChange>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080" w:name="_Toc28005547"/>
      <w:bookmarkStart w:id="1081" w:name="_Toc36038219"/>
      <w:bookmarkStart w:id="1082" w:name="_Toc45133416"/>
      <w:bookmarkStart w:id="1083" w:name="_Toc51762246"/>
      <w:bookmarkStart w:id="1084" w:name="_Toc59016651"/>
      <w:bookmarkStart w:id="1085" w:name="_Toc68167621"/>
      <w:bookmarkStart w:id="1086" w:name="_Toc145491474"/>
      <w:r w:rsidRPr="005A3EA5">
        <w:t>Annex B (normative):</w:t>
      </w:r>
      <w:r w:rsidRPr="005A3EA5">
        <w:br/>
        <w:t>Signalling Flows for IMS</w:t>
      </w:r>
      <w:bookmarkEnd w:id="1080"/>
      <w:bookmarkEnd w:id="1081"/>
      <w:bookmarkEnd w:id="1082"/>
      <w:bookmarkEnd w:id="1083"/>
      <w:bookmarkEnd w:id="1084"/>
      <w:bookmarkEnd w:id="1085"/>
      <w:bookmarkEnd w:id="1086"/>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087"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088" w:name="_Toc36038220"/>
      <w:bookmarkStart w:id="1089" w:name="_Toc45133417"/>
      <w:bookmarkStart w:id="1090" w:name="_Toc51762247"/>
      <w:bookmarkStart w:id="1091" w:name="_Toc59016652"/>
      <w:bookmarkStart w:id="1092" w:name="_Toc68167622"/>
      <w:bookmarkStart w:id="1093" w:name="_Toc145491475"/>
      <w:r w:rsidRPr="005A3EA5">
        <w:rPr>
          <w:lang w:eastAsia="ja-JP"/>
        </w:rPr>
        <w:lastRenderedPageBreak/>
        <w:t>B.</w:t>
      </w:r>
      <w:r w:rsidRPr="005A3EA5">
        <w:rPr>
          <w:lang w:eastAsia="ko-KR"/>
        </w:rPr>
        <w:t>1</w:t>
      </w:r>
      <w:r w:rsidRPr="005A3EA5">
        <w:rPr>
          <w:lang w:eastAsia="ja-JP"/>
        </w:rPr>
        <w:tab/>
      </w:r>
      <w:r w:rsidRPr="005A3EA5">
        <w:t>General</w:t>
      </w:r>
      <w:bookmarkEnd w:id="1087"/>
      <w:bookmarkEnd w:id="1088"/>
      <w:bookmarkEnd w:id="1089"/>
      <w:bookmarkEnd w:id="1090"/>
      <w:bookmarkEnd w:id="1091"/>
      <w:bookmarkEnd w:id="1092"/>
      <w:bookmarkEnd w:id="1093"/>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094" w:name="_Toc28005549"/>
      <w:bookmarkStart w:id="1095" w:name="_Toc36038221"/>
      <w:bookmarkStart w:id="1096" w:name="_Toc45133418"/>
      <w:bookmarkStart w:id="1097" w:name="_Toc51762248"/>
      <w:bookmarkStart w:id="1098" w:name="_Toc59016653"/>
      <w:bookmarkStart w:id="1099" w:name="_Toc68167623"/>
      <w:bookmarkStart w:id="1100" w:name="_Toc145491476"/>
      <w:r w:rsidRPr="005A3EA5">
        <w:rPr>
          <w:lang w:eastAsia="ja-JP"/>
        </w:rPr>
        <w:t>B.2</w:t>
      </w:r>
      <w:r w:rsidRPr="005A3EA5">
        <w:rPr>
          <w:lang w:eastAsia="ja-JP"/>
        </w:rPr>
        <w:tab/>
      </w:r>
      <w:r w:rsidRPr="005A3EA5">
        <w:t>IMS Session Establishment</w:t>
      </w:r>
      <w:bookmarkEnd w:id="1094"/>
      <w:bookmarkEnd w:id="1095"/>
      <w:bookmarkEnd w:id="1096"/>
      <w:bookmarkEnd w:id="1097"/>
      <w:bookmarkEnd w:id="1098"/>
      <w:bookmarkEnd w:id="1099"/>
      <w:bookmarkEnd w:id="1100"/>
    </w:p>
    <w:p w14:paraId="07A4C16A" w14:textId="77777777" w:rsidR="004428CF" w:rsidRPr="005A3EA5" w:rsidRDefault="004428CF">
      <w:pPr>
        <w:pStyle w:val="Heading2"/>
        <w:rPr>
          <w:lang w:eastAsia="ja-JP"/>
        </w:rPr>
      </w:pPr>
      <w:bookmarkStart w:id="1101" w:name="_Toc28005550"/>
      <w:bookmarkStart w:id="1102" w:name="_Toc36038222"/>
      <w:bookmarkStart w:id="1103" w:name="_Toc45133419"/>
      <w:bookmarkStart w:id="1104" w:name="_Toc51762249"/>
      <w:bookmarkStart w:id="1105" w:name="_Toc59016654"/>
      <w:bookmarkStart w:id="1106" w:name="_Toc68167624"/>
      <w:bookmarkStart w:id="1107" w:name="_Toc145491477"/>
      <w:r w:rsidRPr="005A3EA5">
        <w:rPr>
          <w:lang w:eastAsia="ja-JP"/>
        </w:rPr>
        <w:t>B.2</w:t>
      </w:r>
      <w:r w:rsidRPr="005A3EA5">
        <w:t>.1</w:t>
      </w:r>
      <w:r w:rsidRPr="005A3EA5">
        <w:tab/>
        <w:t>Provisioning of service information</w:t>
      </w:r>
      <w:r w:rsidRPr="005A3EA5">
        <w:rPr>
          <w:lang w:eastAsia="ja-JP"/>
        </w:rPr>
        <w:t xml:space="preserve"> at Originating P-CSCF and PCF</w:t>
      </w:r>
      <w:bookmarkEnd w:id="1101"/>
      <w:bookmarkEnd w:id="1102"/>
      <w:bookmarkEnd w:id="1103"/>
      <w:bookmarkEnd w:id="1104"/>
      <w:bookmarkEnd w:id="1105"/>
      <w:bookmarkEnd w:id="1106"/>
      <w:bookmarkEnd w:id="1107"/>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099" type="#_x0000_t75" style="width:459.6pt;height:552.15pt" o:ole="">
            <v:imagedata r:id="rId156" o:title=""/>
          </v:shape>
          <o:OLEObject Type="Embed" ProgID="Visio.Drawing.11" ShapeID="_x0000_i1099" DrawAspect="Content" ObjectID="_1763905008" r:id="rId15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0" type="#_x0000_t75" style="width:474.1pt;height:643.8pt" o:ole="">
            <v:imagedata r:id="rId158" o:title=""/>
          </v:shape>
          <o:OLEObject Type="Embed" ProgID="Visio.Drawing.11" ShapeID="_x0000_i1100" DrawAspect="Content" ObjectID="_1763905009" r:id="rId15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108" w:name="_Toc28005551"/>
      <w:bookmarkStart w:id="1109" w:name="_Toc36038223"/>
      <w:bookmarkStart w:id="1110" w:name="_Toc45133420"/>
      <w:bookmarkStart w:id="1111" w:name="_Toc51762250"/>
      <w:bookmarkStart w:id="1112" w:name="_Toc59016655"/>
      <w:bookmarkStart w:id="1113" w:name="_Toc68167625"/>
      <w:bookmarkStart w:id="1114" w:name="_Toc145491478"/>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108"/>
      <w:bookmarkEnd w:id="1109"/>
      <w:bookmarkEnd w:id="1110"/>
      <w:bookmarkEnd w:id="1111"/>
      <w:bookmarkEnd w:id="1112"/>
      <w:bookmarkEnd w:id="1113"/>
      <w:bookmarkEnd w:id="1114"/>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1" type="#_x0000_t75" style="width:465.2pt;height:581.15pt" o:ole="">
            <v:imagedata r:id="rId160" o:title=""/>
          </v:shape>
          <o:OLEObject Type="Embed" ProgID="Visio.Drawing.11" ShapeID="_x0000_i1101" DrawAspect="Content" ObjectID="_1763905010" r:id="rId16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2" type="#_x0000_t75" style="width:473.6pt;height:785pt" o:ole="">
            <v:imagedata r:id="rId162" o:title=""/>
          </v:shape>
          <o:OLEObject Type="Embed" ProgID="Visio.Drawing.11" ShapeID="_x0000_i1102" DrawAspect="Content" ObjectID="_1763905011" r:id="rId163"/>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115" w:name="_Toc28005552"/>
      <w:bookmarkStart w:id="1116" w:name="_Toc36038224"/>
      <w:bookmarkStart w:id="1117" w:name="_Toc45133421"/>
      <w:bookmarkStart w:id="1118" w:name="_Toc51762251"/>
      <w:bookmarkStart w:id="1119" w:name="_Toc59016656"/>
      <w:bookmarkStart w:id="1120" w:name="_Toc68167626"/>
      <w:bookmarkStart w:id="1121" w:name="_Toc145491479"/>
      <w:r w:rsidRPr="005A3EA5">
        <w:rPr>
          <w:lang w:eastAsia="ja-JP"/>
        </w:rPr>
        <w:t>B.3</w:t>
      </w:r>
      <w:r w:rsidRPr="005A3EA5">
        <w:rPr>
          <w:lang w:eastAsia="ja-JP"/>
        </w:rPr>
        <w:tab/>
      </w:r>
      <w:r w:rsidRPr="005A3EA5">
        <w:t>IMS Session Modification</w:t>
      </w:r>
      <w:bookmarkEnd w:id="1115"/>
      <w:bookmarkEnd w:id="1116"/>
      <w:bookmarkEnd w:id="1117"/>
      <w:bookmarkEnd w:id="1118"/>
      <w:bookmarkEnd w:id="1119"/>
      <w:bookmarkEnd w:id="1120"/>
      <w:bookmarkEnd w:id="1121"/>
    </w:p>
    <w:p w14:paraId="73215FE9" w14:textId="77777777" w:rsidR="004428CF" w:rsidRPr="005A3EA5" w:rsidRDefault="004428CF">
      <w:pPr>
        <w:pStyle w:val="Heading2"/>
        <w:rPr>
          <w:lang w:eastAsia="ja-JP"/>
        </w:rPr>
      </w:pPr>
      <w:bookmarkStart w:id="1122" w:name="_Toc28005553"/>
      <w:bookmarkStart w:id="1123" w:name="_Toc36038225"/>
      <w:bookmarkStart w:id="1124" w:name="_Toc45133422"/>
      <w:bookmarkStart w:id="1125" w:name="_Toc51762252"/>
      <w:bookmarkStart w:id="1126" w:name="_Toc59016657"/>
      <w:bookmarkStart w:id="1127" w:name="_Toc68167627"/>
      <w:bookmarkStart w:id="1128" w:name="_Toc145491480"/>
      <w:r w:rsidRPr="005A3EA5">
        <w:rPr>
          <w:lang w:eastAsia="ja-JP"/>
        </w:rPr>
        <w:t>B.3.1</w:t>
      </w:r>
      <w:r w:rsidRPr="005A3EA5">
        <w:tab/>
      </w:r>
      <w:r w:rsidRPr="005A3EA5">
        <w:rPr>
          <w:lang w:eastAsia="ja-JP"/>
        </w:rPr>
        <w:t>Provisioning of service information</w:t>
      </w:r>
      <w:bookmarkEnd w:id="1122"/>
      <w:bookmarkEnd w:id="1123"/>
      <w:bookmarkEnd w:id="1124"/>
      <w:bookmarkEnd w:id="1125"/>
      <w:bookmarkEnd w:id="1126"/>
      <w:bookmarkEnd w:id="1127"/>
      <w:bookmarkEnd w:id="1128"/>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3" type="#_x0000_t75" style="width:443.2pt;height:641.9pt" o:ole="">
            <v:imagedata r:id="rId164" o:title=""/>
          </v:shape>
          <o:OLEObject Type="Embed" ProgID="Visio.Drawing.11" ShapeID="_x0000_i1103" DrawAspect="Content" ObjectID="_1763905012" r:id="rId165"/>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lastRenderedPageBreak/>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4" type="#_x0000_t75" style="width:460.5pt;height:830.35pt" o:ole="">
            <v:imagedata r:id="rId166" o:title=""/>
          </v:shape>
          <o:OLEObject Type="Embed" ProgID="Visio.Drawing.11" ShapeID="_x0000_i1104" DrawAspect="Content" ObjectID="_1763905013" r:id="rId167"/>
        </w:object>
      </w:r>
    </w:p>
    <w:p w14:paraId="594A41A9" w14:textId="5296DB05"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37D29C14" w:rsidR="004428CF" w:rsidRPr="005A3EA5" w:rsidRDefault="00D436FC" w:rsidP="00D436FC">
      <w:pPr>
        <w:pStyle w:val="B10"/>
        <w:pPrChange w:id="1129" w:author="MCC" w:date="2023-12-12T16:11:00Z">
          <w:pPr>
            <w:pStyle w:val="B10"/>
            <w:ind w:hanging="1"/>
          </w:pPr>
        </w:pPrChange>
      </w:pPr>
      <w:ins w:id="1130" w:author="MCC" w:date="2023-12-12T16:11:00Z">
        <w:r>
          <w:tab/>
        </w:r>
      </w:ins>
      <w:r w:rsidR="004428CF"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131" w:name="_Toc28005554"/>
      <w:bookmarkStart w:id="1132" w:name="_Toc36038226"/>
      <w:bookmarkStart w:id="1133" w:name="_Toc45133423"/>
      <w:bookmarkStart w:id="1134" w:name="_Toc51762253"/>
      <w:bookmarkStart w:id="1135" w:name="_Toc59016658"/>
      <w:bookmarkStart w:id="1136" w:name="_Toc68167628"/>
      <w:bookmarkStart w:id="1137" w:name="_Toc145491481"/>
      <w:r w:rsidRPr="005A3EA5">
        <w:rPr>
          <w:lang w:eastAsia="ja-JP"/>
        </w:rPr>
        <w:lastRenderedPageBreak/>
        <w:t>B.3.2</w:t>
      </w:r>
      <w:r w:rsidRPr="005A3EA5">
        <w:rPr>
          <w:lang w:eastAsia="ja-JP"/>
        </w:rPr>
        <w:tab/>
        <w:t>Enabling of IP Flows</w:t>
      </w:r>
      <w:bookmarkEnd w:id="1131"/>
      <w:bookmarkEnd w:id="1132"/>
      <w:bookmarkEnd w:id="1133"/>
      <w:bookmarkEnd w:id="1134"/>
      <w:bookmarkEnd w:id="1135"/>
      <w:bookmarkEnd w:id="1136"/>
      <w:bookmarkEnd w:id="1137"/>
    </w:p>
    <w:p w14:paraId="19DBF5DD" w14:textId="77777777" w:rsidR="004428CF" w:rsidRPr="005A3EA5" w:rsidRDefault="004428CF">
      <w:bookmarkStart w:id="1138"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5" type="#_x0000_t75" style="width:419.4pt;height:341.75pt" o:ole="">
            <v:imagedata r:id="rId168" o:title=""/>
          </v:shape>
          <o:OLEObject Type="Embed" ProgID="Visio.Drawing.11" ShapeID="_x0000_i1105" DrawAspect="Content" ObjectID="_1763905014" r:id="rId16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139" w:name="_Toc36038227"/>
      <w:bookmarkStart w:id="1140" w:name="_Toc45133424"/>
      <w:bookmarkStart w:id="1141" w:name="_Toc51762254"/>
      <w:bookmarkStart w:id="1142" w:name="_Toc59016659"/>
      <w:bookmarkStart w:id="1143" w:name="_Toc68167629"/>
      <w:bookmarkStart w:id="1144" w:name="_Toc145491482"/>
      <w:r w:rsidRPr="005A3EA5">
        <w:rPr>
          <w:lang w:eastAsia="ja-JP"/>
        </w:rPr>
        <w:t>B.3.3</w:t>
      </w:r>
      <w:r w:rsidRPr="005A3EA5">
        <w:rPr>
          <w:lang w:eastAsia="ja-JP"/>
        </w:rPr>
        <w:tab/>
        <w:t>Disabling of IP Flows</w:t>
      </w:r>
      <w:bookmarkEnd w:id="1138"/>
      <w:bookmarkEnd w:id="1139"/>
      <w:bookmarkEnd w:id="1140"/>
      <w:bookmarkEnd w:id="1141"/>
      <w:bookmarkEnd w:id="1142"/>
      <w:bookmarkEnd w:id="1143"/>
      <w:bookmarkEnd w:id="1144"/>
    </w:p>
    <w:p w14:paraId="33179FC7" w14:textId="77777777" w:rsidR="004428CF" w:rsidRPr="005A3EA5" w:rsidRDefault="004428CF">
      <w:bookmarkStart w:id="1145"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6" type="#_x0000_t75" style="width:439.5pt;height:339.9pt" o:ole="">
            <v:imagedata r:id="rId170" o:title=""/>
          </v:shape>
          <o:OLEObject Type="Embed" ProgID="Visio.Drawing.11" ShapeID="_x0000_i1106" DrawAspect="Content" ObjectID="_1763905015" r:id="rId17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146" w:name="_Toc36038228"/>
      <w:bookmarkStart w:id="1147" w:name="_Toc45133425"/>
      <w:bookmarkStart w:id="1148" w:name="_Toc51762255"/>
      <w:bookmarkStart w:id="1149" w:name="_Toc59016660"/>
      <w:bookmarkStart w:id="1150" w:name="_Toc68167630"/>
      <w:bookmarkStart w:id="1151" w:name="_Toc145491483"/>
      <w:r w:rsidRPr="005A3EA5">
        <w:rPr>
          <w:lang w:eastAsia="ja-JP"/>
        </w:rPr>
        <w:t>B.3.4</w:t>
      </w:r>
      <w:r w:rsidRPr="005A3EA5">
        <w:rPr>
          <w:lang w:eastAsia="ja-JP"/>
        </w:rPr>
        <w:tab/>
        <w:t>Media Component Removal</w:t>
      </w:r>
      <w:bookmarkEnd w:id="1145"/>
      <w:bookmarkEnd w:id="1146"/>
      <w:bookmarkEnd w:id="1147"/>
      <w:bookmarkEnd w:id="1148"/>
      <w:bookmarkEnd w:id="1149"/>
      <w:bookmarkEnd w:id="1150"/>
      <w:bookmarkEnd w:id="1151"/>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7" type="#_x0000_t75" style="width:440.9pt;height:302.5pt" o:ole="">
            <v:imagedata r:id="rId172" o:title=""/>
          </v:shape>
          <o:OLEObject Type="Embed" ProgID="Visio.Drawing.11" ShapeID="_x0000_i1107" DrawAspect="Content" ObjectID="_1763905016" r:id="rId17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152" w:name="_Toc28005557"/>
      <w:bookmarkStart w:id="1153" w:name="_Toc36038229"/>
      <w:bookmarkStart w:id="1154" w:name="_Toc45133426"/>
      <w:bookmarkStart w:id="1155" w:name="_Toc51762256"/>
      <w:bookmarkStart w:id="1156" w:name="_Toc59016661"/>
      <w:bookmarkStart w:id="1157" w:name="_Toc68167631"/>
      <w:bookmarkStart w:id="1158" w:name="_Toc145491484"/>
      <w:r w:rsidRPr="005A3EA5">
        <w:rPr>
          <w:lang w:eastAsia="ja-JP"/>
        </w:rPr>
        <w:t>B.4</w:t>
      </w:r>
      <w:r w:rsidRPr="005A3EA5">
        <w:rPr>
          <w:lang w:eastAsia="ja-JP"/>
        </w:rPr>
        <w:tab/>
      </w:r>
      <w:r w:rsidRPr="005A3EA5">
        <w:t>IMS Session Termination</w:t>
      </w:r>
      <w:bookmarkEnd w:id="1152"/>
      <w:bookmarkEnd w:id="1153"/>
      <w:bookmarkEnd w:id="1154"/>
      <w:bookmarkEnd w:id="1155"/>
      <w:bookmarkEnd w:id="1156"/>
      <w:bookmarkEnd w:id="1157"/>
      <w:bookmarkEnd w:id="1158"/>
    </w:p>
    <w:p w14:paraId="7FD90847" w14:textId="77777777" w:rsidR="004428CF" w:rsidRPr="005A3EA5" w:rsidRDefault="004428CF">
      <w:pPr>
        <w:pStyle w:val="Heading2"/>
      </w:pPr>
      <w:bookmarkStart w:id="1159" w:name="_Toc28005558"/>
      <w:bookmarkStart w:id="1160" w:name="_Toc36038230"/>
      <w:bookmarkStart w:id="1161" w:name="_Toc45133427"/>
      <w:bookmarkStart w:id="1162" w:name="_Toc51762257"/>
      <w:bookmarkStart w:id="1163" w:name="_Toc59016662"/>
      <w:bookmarkStart w:id="1164" w:name="_Toc68167632"/>
      <w:bookmarkStart w:id="1165" w:name="_Toc145491485"/>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159"/>
      <w:bookmarkEnd w:id="1160"/>
      <w:bookmarkEnd w:id="1161"/>
      <w:bookmarkEnd w:id="1162"/>
      <w:bookmarkEnd w:id="1163"/>
      <w:bookmarkEnd w:id="1164"/>
      <w:bookmarkEnd w:id="1165"/>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166" w:name="_MON_1430755432"/>
    <w:bookmarkEnd w:id="1166"/>
    <w:p w14:paraId="779540EA" w14:textId="77777777" w:rsidR="004428CF" w:rsidRPr="001F31A0" w:rsidRDefault="004428CF">
      <w:pPr>
        <w:pStyle w:val="TH"/>
        <w:rPr>
          <w:lang w:eastAsia="ja-JP"/>
        </w:rPr>
      </w:pPr>
      <w:r w:rsidRPr="001F31A0">
        <w:rPr>
          <w:lang w:eastAsia="ja-JP"/>
        </w:rPr>
        <w:object w:dxaOrig="7590" w:dyaOrig="3075" w14:anchorId="272BA25D">
          <v:shape id="_x0000_i1108" type="#_x0000_t75" style="width:380.1pt;height:153.35pt" o:ole="">
            <v:imagedata r:id="rId174" o:title=""/>
          </v:shape>
          <o:OLEObject Type="Embed" ProgID="Word.Picture.8" ShapeID="_x0000_i1108" DrawAspect="Content" ObjectID="_1763905017" r:id="rId17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09" type="#_x0000_t75" style="width:374.5pt;height:243.1pt" o:ole="">
            <v:imagedata r:id="rId176" o:title=""/>
          </v:shape>
          <o:OLEObject Type="Embed" ProgID="Visio.Drawing.11" ShapeID="_x0000_i1109" DrawAspect="Content" ObjectID="_1763905018" r:id="rId17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0" type="#_x0000_t75" style="width:465.2pt;height:179.05pt" o:ole="">
            <v:imagedata r:id="rId178" o:title=""/>
          </v:shape>
          <o:OLEObject Type="Embed" ProgID="Visio.Drawing.11" ShapeID="_x0000_i1110" DrawAspect="Content" ObjectID="_1763905019" r:id="rId17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67" w:name="_Toc28005559"/>
      <w:bookmarkStart w:id="1168" w:name="_Toc36038231"/>
      <w:bookmarkStart w:id="1169" w:name="_Toc45133428"/>
      <w:bookmarkStart w:id="1170" w:name="_Toc51762258"/>
      <w:bookmarkStart w:id="1171" w:name="_Toc59016663"/>
      <w:bookmarkStart w:id="1172" w:name="_Toc68167633"/>
      <w:bookmarkStart w:id="1173" w:name="_Toc145491486"/>
      <w:r w:rsidRPr="005A3EA5">
        <w:rPr>
          <w:lang w:eastAsia="ja-JP"/>
        </w:rPr>
        <w:t>B.4.2</w:t>
      </w:r>
      <w:r w:rsidRPr="005A3EA5">
        <w:rPr>
          <w:lang w:eastAsia="ja-JP"/>
        </w:rPr>
        <w:tab/>
      </w:r>
      <w:r w:rsidRPr="005A3EA5">
        <w:t>QoS Flow Release/Loss</w:t>
      </w:r>
      <w:bookmarkEnd w:id="1167"/>
      <w:bookmarkEnd w:id="1168"/>
      <w:bookmarkEnd w:id="1169"/>
      <w:bookmarkEnd w:id="1170"/>
      <w:bookmarkEnd w:id="1171"/>
      <w:bookmarkEnd w:id="1172"/>
      <w:bookmarkEnd w:id="1173"/>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174" w:name="_Toc28005560"/>
      <w:bookmarkStart w:id="1175" w:name="_Toc36038232"/>
      <w:bookmarkStart w:id="1176" w:name="_Toc45133429"/>
      <w:bookmarkStart w:id="1177" w:name="_Toc51762259"/>
      <w:bookmarkStart w:id="1178" w:name="_Toc59016664"/>
      <w:bookmarkStart w:id="1179" w:name="_Toc68167634"/>
      <w:bookmarkStart w:id="1180" w:name="_Toc145491487"/>
      <w:r w:rsidRPr="005A3EA5">
        <w:rPr>
          <w:lang w:eastAsia="ja-JP"/>
        </w:rPr>
        <w:t>B.5</w:t>
      </w:r>
      <w:r w:rsidRPr="005A3EA5">
        <w:rPr>
          <w:lang w:eastAsia="ja-JP"/>
        </w:rPr>
        <w:tab/>
        <w:t>Subscription to Notification of Signalling Path Status at IMS Registration</w:t>
      </w:r>
      <w:bookmarkEnd w:id="1174"/>
      <w:bookmarkEnd w:id="1175"/>
      <w:bookmarkEnd w:id="1176"/>
      <w:bookmarkEnd w:id="1177"/>
      <w:bookmarkEnd w:id="1178"/>
      <w:bookmarkEnd w:id="1179"/>
      <w:bookmarkEnd w:id="1180"/>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181" w:name="_MON_1286193171"/>
    <w:bookmarkStart w:id="1182" w:name="_MON_1286193250"/>
    <w:bookmarkStart w:id="1183" w:name="_MON_1286193272"/>
    <w:bookmarkStart w:id="1184" w:name="_MON_1286193310"/>
    <w:bookmarkStart w:id="1185" w:name="_MON_1286268440"/>
    <w:bookmarkStart w:id="1186" w:name="_MON_1286268521"/>
    <w:bookmarkStart w:id="1187" w:name="_MON_1286280605"/>
    <w:bookmarkEnd w:id="1181"/>
    <w:bookmarkEnd w:id="1182"/>
    <w:bookmarkEnd w:id="1183"/>
    <w:bookmarkEnd w:id="1184"/>
    <w:bookmarkEnd w:id="1185"/>
    <w:bookmarkEnd w:id="1186"/>
    <w:bookmarkEnd w:id="1187"/>
    <w:bookmarkStart w:id="1188" w:name="_MON_1286190913"/>
    <w:bookmarkEnd w:id="1188"/>
    <w:p w14:paraId="758F940F" w14:textId="77777777" w:rsidR="004428CF" w:rsidRPr="001F31A0" w:rsidRDefault="004428CF">
      <w:pPr>
        <w:pStyle w:val="TH"/>
        <w:rPr>
          <w:lang w:eastAsia="ja-JP"/>
        </w:rPr>
      </w:pPr>
      <w:r w:rsidRPr="001F31A0">
        <w:rPr>
          <w:lang w:eastAsia="ja-JP"/>
        </w:rPr>
        <w:object w:dxaOrig="8313" w:dyaOrig="6793" w14:anchorId="6DD034B7">
          <v:shape id="_x0000_i1111" type="#_x0000_t75" style="width:481.1pt;height:392.25pt" o:ole="">
            <v:imagedata r:id="rId180" o:title=""/>
          </v:shape>
          <o:OLEObject Type="Embed" ProgID="Word.Picture.8" ShapeID="_x0000_i1111" DrawAspect="Content" ObjectID="_1763905020" r:id="rId18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189" w:name="_Toc28005561"/>
      <w:bookmarkStart w:id="1190" w:name="_Toc36038233"/>
      <w:bookmarkStart w:id="1191" w:name="_Toc45133430"/>
      <w:bookmarkStart w:id="1192" w:name="_Toc51762260"/>
      <w:bookmarkStart w:id="1193" w:name="_Toc59016665"/>
      <w:bookmarkStart w:id="1194" w:name="_Toc68167635"/>
      <w:bookmarkStart w:id="1195" w:name="_Toc145491488"/>
      <w:r w:rsidRPr="005A3EA5">
        <w:rPr>
          <w:lang w:eastAsia="ja-JP"/>
        </w:rPr>
        <w:lastRenderedPageBreak/>
        <w:t>B.6</w:t>
      </w:r>
      <w:r w:rsidRPr="005A3EA5">
        <w:rPr>
          <w:lang w:eastAsia="ja-JP"/>
        </w:rPr>
        <w:tab/>
      </w:r>
      <w:r w:rsidRPr="005A3EA5">
        <w:t>Provisioning of SIP signalling flow information at IMS Registration</w:t>
      </w:r>
      <w:bookmarkEnd w:id="1189"/>
      <w:bookmarkEnd w:id="1190"/>
      <w:bookmarkEnd w:id="1191"/>
      <w:bookmarkEnd w:id="1192"/>
      <w:bookmarkEnd w:id="1193"/>
      <w:bookmarkEnd w:id="1194"/>
      <w:bookmarkEnd w:id="1195"/>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2" type="#_x0000_t75" style="width:386.65pt;height:363.75pt" o:ole="">
            <v:imagedata r:id="rId182" o:title=""/>
          </v:shape>
          <o:OLEObject Type="Embed" ProgID="Visio.Drawing.11" ShapeID="_x0000_i1112" DrawAspect="Content" ObjectID="_1763905021" r:id="rId18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196" w:name="_Toc28005562"/>
      <w:bookmarkStart w:id="1197" w:name="_Toc36038234"/>
      <w:bookmarkStart w:id="1198" w:name="_Toc45133431"/>
      <w:bookmarkStart w:id="1199" w:name="_Toc51762261"/>
      <w:bookmarkStart w:id="1200" w:name="_Toc59016666"/>
      <w:bookmarkStart w:id="1201" w:name="_Toc68167636"/>
      <w:bookmarkStart w:id="1202" w:name="_Toc145491489"/>
      <w:r w:rsidRPr="005A3EA5">
        <w:rPr>
          <w:lang w:eastAsia="ja-JP"/>
        </w:rPr>
        <w:lastRenderedPageBreak/>
        <w:t>B.7</w:t>
      </w:r>
      <w:r w:rsidRPr="005A3EA5">
        <w:rPr>
          <w:lang w:eastAsia="ja-JP"/>
        </w:rPr>
        <w:tab/>
      </w:r>
      <w:r w:rsidRPr="005A3EA5">
        <w:t>Subscription to Notification of Change of Access Type at IMS Registration</w:t>
      </w:r>
      <w:bookmarkEnd w:id="1196"/>
      <w:bookmarkEnd w:id="1197"/>
      <w:bookmarkEnd w:id="1198"/>
      <w:bookmarkEnd w:id="1199"/>
      <w:bookmarkEnd w:id="1200"/>
      <w:bookmarkEnd w:id="1201"/>
      <w:bookmarkEnd w:id="1202"/>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3" type="#_x0000_t75" style="width:419.4pt;height:339.9pt" o:ole="">
            <v:imagedata r:id="rId184" o:title=""/>
          </v:shape>
          <o:OLEObject Type="Embed" ProgID="Visio.Drawing.11" ShapeID="_x0000_i1113" DrawAspect="Content" ObjectID="_1763905022" r:id="rId18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203" w:name="_Hlk32429769"/>
      <w:r w:rsidRPr="005A3EA5">
        <w:t>figure 5.2.2.2.2.1-1</w:t>
      </w:r>
      <w:bookmarkEnd w:id="1203"/>
      <w:r w:rsidRPr="005A3EA5">
        <w:t>.</w:t>
      </w:r>
    </w:p>
    <w:p w14:paraId="31BB750D" w14:textId="77777777" w:rsidR="004428CF" w:rsidRPr="005A3EA5" w:rsidRDefault="004428CF">
      <w:pPr>
        <w:pStyle w:val="Heading1"/>
      </w:pPr>
      <w:bookmarkStart w:id="1204" w:name="_Toc28005563"/>
      <w:bookmarkStart w:id="1205" w:name="_Toc36038235"/>
      <w:bookmarkStart w:id="1206" w:name="_Toc45133432"/>
      <w:bookmarkStart w:id="1207" w:name="_Toc51762262"/>
      <w:bookmarkStart w:id="1208" w:name="_Toc59016667"/>
      <w:bookmarkStart w:id="1209" w:name="_Toc68167637"/>
      <w:bookmarkStart w:id="1210" w:name="_Toc145491490"/>
      <w:r w:rsidRPr="005A3EA5">
        <w:rPr>
          <w:lang w:eastAsia="ja-JP"/>
        </w:rPr>
        <w:t>B.8</w:t>
      </w:r>
      <w:r w:rsidRPr="005A3EA5">
        <w:rPr>
          <w:lang w:eastAsia="ja-JP"/>
        </w:rPr>
        <w:tab/>
      </w:r>
      <w:r w:rsidRPr="005A3EA5">
        <w:t>Subscription to Notification of Change of PLMN Identifier at IMS Registration</w:t>
      </w:r>
      <w:bookmarkEnd w:id="1204"/>
      <w:bookmarkEnd w:id="1205"/>
      <w:bookmarkEnd w:id="1206"/>
      <w:bookmarkEnd w:id="1207"/>
      <w:bookmarkEnd w:id="1208"/>
      <w:bookmarkEnd w:id="1209"/>
      <w:bookmarkEnd w:id="1210"/>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4" type="#_x0000_t75" style="width:481.1pt;height:388.5pt" o:ole="">
            <v:imagedata r:id="rId186" o:title=""/>
          </v:shape>
          <o:OLEObject Type="Embed" ProgID="Word.Picture.8" ShapeID="_x0000_i1114" DrawAspect="Content" ObjectID="_1763905023" r:id="rId18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211" w:name="_Toc28005564"/>
      <w:bookmarkStart w:id="1212" w:name="_Toc36038236"/>
      <w:bookmarkStart w:id="1213" w:name="_Toc45133433"/>
      <w:bookmarkStart w:id="1214" w:name="_Toc51762263"/>
      <w:bookmarkStart w:id="1215" w:name="_Toc59016668"/>
      <w:bookmarkStart w:id="1216" w:name="_Toc68167638"/>
      <w:bookmarkStart w:id="1217" w:name="_Toc145491491"/>
      <w:r w:rsidRPr="005A3EA5">
        <w:rPr>
          <w:lang w:eastAsia="ja-JP"/>
        </w:rPr>
        <w:t>B.9</w:t>
      </w:r>
      <w:r w:rsidRPr="005A3EA5">
        <w:rPr>
          <w:lang w:eastAsia="ja-JP"/>
        </w:rPr>
        <w:tab/>
      </w:r>
      <w:r w:rsidRPr="005A3EA5">
        <w:rPr>
          <w:lang w:eastAsia="zh-CN"/>
        </w:rPr>
        <w:t>P-CSCF Restoration</w:t>
      </w:r>
      <w:bookmarkEnd w:id="1211"/>
      <w:bookmarkEnd w:id="1212"/>
      <w:bookmarkEnd w:id="1213"/>
      <w:bookmarkEnd w:id="1214"/>
      <w:bookmarkEnd w:id="1215"/>
      <w:bookmarkEnd w:id="1216"/>
      <w:bookmarkEnd w:id="1217"/>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5" type="#_x0000_t75" style="width:435.75pt;height:290.35pt" o:ole="">
            <v:imagedata r:id="rId188" o:title=""/>
          </v:shape>
          <o:OLEObject Type="Embed" ProgID="Visio.Drawing.11" ShapeID="_x0000_i1115" DrawAspect="Content" ObjectID="_1763905024" r:id="rId18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218" w:name="_Toc36038237"/>
      <w:bookmarkStart w:id="1219" w:name="_Toc45133434"/>
      <w:bookmarkStart w:id="1220" w:name="_Toc51762264"/>
      <w:bookmarkStart w:id="1221" w:name="_Toc59016669"/>
      <w:bookmarkStart w:id="1222" w:name="_Toc68167639"/>
      <w:bookmarkStart w:id="1223" w:name="_Toc145491492"/>
      <w:r w:rsidRPr="005A3EA5">
        <w:rPr>
          <w:lang w:eastAsia="ja-JP"/>
        </w:rPr>
        <w:t>B.10</w:t>
      </w:r>
      <w:r w:rsidRPr="005A3EA5">
        <w:rPr>
          <w:lang w:eastAsia="ja-JP"/>
        </w:rPr>
        <w:tab/>
      </w:r>
      <w:r w:rsidRPr="005A3EA5">
        <w:rPr>
          <w:lang w:eastAsia="zh-CN"/>
        </w:rPr>
        <w:t>IMS Restricted Local Operator Services</w:t>
      </w:r>
      <w:bookmarkEnd w:id="1218"/>
      <w:bookmarkEnd w:id="1219"/>
      <w:bookmarkEnd w:id="1220"/>
      <w:bookmarkEnd w:id="1221"/>
      <w:bookmarkEnd w:id="1222"/>
      <w:bookmarkEnd w:id="1223"/>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224" w:name="_Toc145491493"/>
      <w:bookmarkStart w:id="1225" w:name="_Toc28000201"/>
      <w:bookmarkStart w:id="1226" w:name="_Toc36036134"/>
      <w:bookmarkStart w:id="1227" w:name="_Toc44588551"/>
      <w:bookmarkStart w:id="1228" w:name="_Toc44588835"/>
      <w:bookmarkStart w:id="1229" w:name="_Toc45132031"/>
      <w:bookmarkStart w:id="1230" w:name="_Toc83238222"/>
      <w:bookmarkStart w:id="1231" w:name="_Toc28005565"/>
      <w:bookmarkStart w:id="1232" w:name="_Toc36038238"/>
      <w:bookmarkStart w:id="1233" w:name="_Toc45133435"/>
      <w:bookmarkStart w:id="1234" w:name="_Toc51762265"/>
      <w:bookmarkStart w:id="1235" w:name="_Toc59016670"/>
      <w:bookmarkStart w:id="1236"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224"/>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237" w:name="_MON_1705963906"/>
    <w:bookmarkEnd w:id="1237"/>
    <w:p w14:paraId="60E44019" w14:textId="77777777" w:rsidR="0004488F" w:rsidRPr="001F31A0" w:rsidRDefault="0004488F" w:rsidP="008047A3">
      <w:pPr>
        <w:pStyle w:val="TH"/>
      </w:pPr>
      <w:r w:rsidRPr="005A3EA5">
        <w:object w:dxaOrig="8371" w:dyaOrig="7670" w14:anchorId="47C1ADD1">
          <v:shape id="_x0000_i1116" type="#_x0000_t75" style="width:418.9pt;height:381.95pt" o:ole="">
            <v:imagedata r:id="rId190" o:title=""/>
          </v:shape>
          <o:OLEObject Type="Embed" ProgID="Word.Document.12" ShapeID="_x0000_i1116" DrawAspect="Content" ObjectID="_1763905025" r:id="rId19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238" w:name="_Toc145491494"/>
      <w:bookmarkEnd w:id="1225"/>
      <w:bookmarkEnd w:id="1226"/>
      <w:bookmarkEnd w:id="1227"/>
      <w:bookmarkEnd w:id="1228"/>
      <w:bookmarkEnd w:id="1229"/>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238"/>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239" w:name="_MON_1705964160"/>
      <w:bookmarkEnd w:id="1239"/>
      <w:r w:rsidRPr="00053C72">
        <w:object w:dxaOrig="8371" w:dyaOrig="7710" w14:anchorId="3C9BDD52">
          <v:shape id="_x0000_i1117" type="#_x0000_t75" style="width:418.9pt;height:387.6pt" o:ole="">
            <v:imagedata r:id="rId192" o:title=""/>
          </v:shape>
          <o:OLEObject Type="Embed" ProgID="Word.Document.12" ShapeID="_x0000_i1117" DrawAspect="Content" ObjectID="_1763905026" r:id="rId19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lastRenderedPageBreak/>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240" w:name="_Toc145491495"/>
      <w:r w:rsidRPr="005A3EA5">
        <w:t>Annex C (informative):</w:t>
      </w:r>
      <w:r w:rsidRPr="005A3EA5">
        <w:br/>
      </w:r>
      <w:bookmarkEnd w:id="1230"/>
      <w:r w:rsidRPr="005A3EA5">
        <w:t>Guidance for underlay network to support QoS differentiation for User Plane IPsec Child SA</w:t>
      </w:r>
      <w:bookmarkEnd w:id="1240"/>
    </w:p>
    <w:p w14:paraId="4CDCFD23" w14:textId="77777777" w:rsidR="00A71BA6" w:rsidRPr="005A3EA5" w:rsidRDefault="00A71BA6" w:rsidP="00A71BA6">
      <w:pPr>
        <w:pStyle w:val="Heading1"/>
        <w:rPr>
          <w:lang w:eastAsia="ja-JP"/>
        </w:rPr>
      </w:pPr>
      <w:bookmarkStart w:id="1241" w:name="_Toc145491496"/>
      <w:bookmarkStart w:id="1242"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241"/>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Del="00D436FC" w:rsidRDefault="00A71BA6" w:rsidP="00A71BA6">
      <w:pPr>
        <w:rPr>
          <w:del w:id="1243" w:author="MCC" w:date="2023-12-12T16:12:00Z"/>
        </w:rPr>
      </w:pPr>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244" w:name="_Toc145491497"/>
      <w:r w:rsidRPr="001F31A0">
        <w:rPr>
          <w:lang w:eastAsia="ja-JP"/>
        </w:rPr>
        <w:t>C.2</w:t>
      </w:r>
      <w:r w:rsidRPr="001F31A0">
        <w:rPr>
          <w:lang w:eastAsia="ja-JP"/>
        </w:rPr>
        <w:tab/>
        <w:t>QoS differentiation support in the underlay network for overlay services</w:t>
      </w:r>
      <w:bookmarkEnd w:id="1244"/>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242"/>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Del="00D436FC" w:rsidRDefault="00A71BA6" w:rsidP="00A71BA6">
      <w:pPr>
        <w:rPr>
          <w:del w:id="1245" w:author="MCC" w:date="2023-12-12T16:12:00Z"/>
        </w:rPr>
      </w:pPr>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246" w:name="_Toc145491498"/>
      <w:r w:rsidRPr="005A3EA5">
        <w:rPr>
          <w:lang w:eastAsia="ja-JP"/>
        </w:rPr>
        <w:lastRenderedPageBreak/>
        <w:t>C.3</w:t>
      </w:r>
      <w:r w:rsidRPr="005A3EA5">
        <w:rPr>
          <w:lang w:eastAsia="ja-JP"/>
        </w:rPr>
        <w:tab/>
        <w:t>Guidelines for QoS requirements to/from DSCP mapping</w:t>
      </w:r>
      <w:bookmarkEnd w:id="1246"/>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47" w:name="_Toc145491499"/>
      <w:r w:rsidRPr="005A3EA5">
        <w:rPr>
          <w:lang w:eastAsia="ja-JP"/>
        </w:rPr>
        <w:lastRenderedPageBreak/>
        <w:t>C.4</w:t>
      </w:r>
      <w:r w:rsidRPr="005A3EA5">
        <w:rPr>
          <w:lang w:eastAsia="ja-JP"/>
        </w:rPr>
        <w:tab/>
        <w:t>N</w:t>
      </w:r>
      <w:r w:rsidRPr="005A3EA5">
        <w:t>etwork initiated QoS modification</w:t>
      </w:r>
      <w:bookmarkEnd w:id="1247"/>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18" type="#_x0000_t75" style="width:520.35pt;height:451.65pt" o:ole="">
            <v:imagedata r:id="rId194" o:title=""/>
          </v:shape>
          <o:OLEObject Type="Embed" ProgID="Visio.Drawing.15" ShapeID="_x0000_i1118" DrawAspect="Content" ObjectID="_1763905027" r:id="rId195"/>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D436FC">
      <w:pPr>
        <w:pStyle w:val="B10"/>
        <w:pPrChange w:id="1248" w:author="MCC" w:date="2023-12-12T16:12:00Z">
          <w:pPr>
            <w:ind w:left="568" w:hanging="284"/>
          </w:pPr>
        </w:pPrChange>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D436FC">
      <w:pPr>
        <w:pStyle w:val="B10"/>
        <w:pPrChange w:id="1249" w:author="MCC" w:date="2023-12-12T16:12:00Z">
          <w:pPr>
            <w:ind w:left="568" w:hanging="284"/>
          </w:pPr>
        </w:pPrChange>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D436FC">
      <w:pPr>
        <w:pStyle w:val="B10"/>
        <w:pPrChange w:id="1250" w:author="MCC" w:date="2023-12-12T16:12:00Z">
          <w:pPr>
            <w:ind w:left="568" w:hanging="284"/>
          </w:pPr>
        </w:pPrChange>
      </w:pPr>
      <w:r w:rsidRPr="005A3EA5">
        <w:lastRenderedPageBreak/>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D436FC">
      <w:pPr>
        <w:pStyle w:val="B10"/>
        <w:pPrChange w:id="1251" w:author="MCC" w:date="2023-12-12T16:12:00Z">
          <w:pPr>
            <w:ind w:left="568" w:hanging="284"/>
          </w:pPr>
        </w:pPrChange>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4DC9E6E4" w:rsidR="00A71BA6" w:rsidRPr="005A3EA5" w:rsidRDefault="00D436FC" w:rsidP="00D436FC">
      <w:pPr>
        <w:pStyle w:val="B10"/>
        <w:pPrChange w:id="1252" w:author="MCC" w:date="2023-12-12T16:12:00Z">
          <w:pPr>
            <w:ind w:left="568"/>
          </w:pPr>
        </w:pPrChange>
      </w:pPr>
      <w:ins w:id="1253" w:author="MCC" w:date="2023-12-12T16:12:00Z">
        <w:r>
          <w:tab/>
        </w:r>
      </w:ins>
      <w:r w:rsidR="00A71BA6" w:rsidRPr="005A3EA5">
        <w:t>The UE receives the QoS Flow level QoS parameters (e.g. 5QI, GFBR, MFBR, as specified in TS 24.501 [33]) from SMF/PCF in overlay network for the QoS Flow which is created for the specific overlay network service.</w:t>
      </w:r>
    </w:p>
    <w:p w14:paraId="01E6BF74" w14:textId="62D63F99" w:rsidR="00A71BA6" w:rsidRPr="005A3EA5" w:rsidRDefault="00D436FC" w:rsidP="00D436FC">
      <w:pPr>
        <w:pStyle w:val="B10"/>
        <w:pPrChange w:id="1254" w:author="MCC" w:date="2023-12-12T16:12:00Z">
          <w:pPr>
            <w:ind w:left="568"/>
          </w:pPr>
        </w:pPrChange>
      </w:pPr>
      <w:ins w:id="1255" w:author="MCC" w:date="2023-12-12T16:12:00Z">
        <w:r>
          <w:tab/>
        </w:r>
      </w:ins>
      <w:r w:rsidR="00A71BA6" w:rsidRPr="005A3EA5">
        <w:t>The N3IWF (for DL) and the UE (for UL) will set the DSCP marking in the outer IP header of the User Plane IPsec Child SA.</w:t>
      </w:r>
    </w:p>
    <w:p w14:paraId="0C4B776C" w14:textId="4B30F64D" w:rsidR="00A71BA6" w:rsidRPr="005A3EA5" w:rsidRDefault="00A71BA6" w:rsidP="00D436FC">
      <w:pPr>
        <w:pStyle w:val="B10"/>
        <w:pPrChange w:id="1256" w:author="MCC" w:date="2023-12-12T16:12:00Z">
          <w:pPr>
            <w:ind w:left="568"/>
          </w:pPr>
        </w:pPrChange>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D436FC">
      <w:pPr>
        <w:pStyle w:val="B10"/>
        <w:pPrChange w:id="1257" w:author="MCC" w:date="2023-12-12T16:12:00Z">
          <w:pPr>
            <w:ind w:left="568" w:hanging="284"/>
          </w:pPr>
        </w:pPrChange>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D436FC">
      <w:pPr>
        <w:pStyle w:val="B10"/>
        <w:pPrChange w:id="1258" w:author="MCC" w:date="2023-12-12T16:12:00Z">
          <w:pPr>
            <w:ind w:left="568" w:hanging="284"/>
          </w:pPr>
        </w:pPrChange>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D436FC">
      <w:pPr>
        <w:pStyle w:val="B10"/>
        <w:pPrChange w:id="1259" w:author="MCC" w:date="2023-12-12T16:12:00Z">
          <w:pPr>
            <w:ind w:left="568" w:hanging="284"/>
          </w:pPr>
        </w:pPrChange>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D436FC">
      <w:pPr>
        <w:pStyle w:val="B10"/>
        <w:pPrChange w:id="1260" w:author="MCC" w:date="2023-12-12T16:12:00Z">
          <w:pPr>
            <w:ind w:left="568" w:hanging="284"/>
          </w:pPr>
        </w:pPrChange>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61" w:name="_Toc145491500"/>
      <w:r w:rsidRPr="005A3EA5">
        <w:rPr>
          <w:lang w:eastAsia="ja-JP"/>
        </w:rPr>
        <w:t>C.5</w:t>
      </w:r>
      <w:r w:rsidRPr="005A3EA5">
        <w:rPr>
          <w:lang w:eastAsia="ja-JP"/>
        </w:rPr>
        <w:tab/>
      </w:r>
      <w:r w:rsidRPr="005A3EA5">
        <w:t>UE initiated QoS modification</w:t>
      </w:r>
      <w:bookmarkEnd w:id="1261"/>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19" type="#_x0000_t75" style="width:520.35pt;height:451.65pt" o:ole="">
            <v:imagedata r:id="rId196" o:title=""/>
          </v:shape>
          <o:OLEObject Type="Embed" ProgID="Visio.Drawing.15" ShapeID="_x0000_i1119" DrawAspect="Content" ObjectID="_1763905028" r:id="rId197"/>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D436FC">
      <w:pPr>
        <w:pStyle w:val="B10"/>
        <w:pPrChange w:id="1262" w:author="MCC" w:date="2023-12-12T16:12:00Z">
          <w:pPr>
            <w:ind w:left="568" w:hanging="284"/>
          </w:pPr>
        </w:pPrChange>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D436FC">
      <w:pPr>
        <w:pStyle w:val="B10"/>
        <w:pPrChange w:id="1263" w:author="MCC" w:date="2023-12-12T16:12:00Z">
          <w:pPr>
            <w:ind w:left="568" w:hanging="284"/>
          </w:pPr>
        </w:pPrChange>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D436FC">
      <w:pPr>
        <w:pStyle w:val="B10"/>
        <w:pPrChange w:id="1264" w:author="MCC" w:date="2023-12-12T16:12:00Z">
          <w:pPr>
            <w:ind w:left="568" w:hanging="284"/>
          </w:pPr>
        </w:pPrChange>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5A6B4838" w:rsidR="00A71BA6" w:rsidRPr="005A3EA5" w:rsidRDefault="00D436FC" w:rsidP="00D436FC">
      <w:pPr>
        <w:pStyle w:val="B10"/>
        <w:pPrChange w:id="1265" w:author="MCC" w:date="2023-12-12T16:12:00Z">
          <w:pPr>
            <w:ind w:left="568"/>
          </w:pPr>
        </w:pPrChange>
      </w:pPr>
      <w:ins w:id="1266" w:author="MCC" w:date="2023-12-12T16:12:00Z">
        <w:r>
          <w:tab/>
        </w:r>
      </w:ins>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D436FC">
      <w:pPr>
        <w:pStyle w:val="B10"/>
        <w:pPrChange w:id="1267" w:author="MCC" w:date="2023-12-12T16:12:00Z">
          <w:pPr>
            <w:ind w:left="568" w:hanging="284"/>
          </w:pPr>
        </w:pPrChange>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D436FC">
      <w:pPr>
        <w:pStyle w:val="B10"/>
        <w:pPrChange w:id="1268" w:author="MCC" w:date="2023-12-12T16:12:00Z">
          <w:pPr>
            <w:ind w:left="568" w:hanging="284"/>
          </w:pPr>
        </w:pPrChange>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D436FC">
      <w:pPr>
        <w:pStyle w:val="B10"/>
        <w:pPrChange w:id="1269" w:author="MCC" w:date="2023-12-12T16:12:00Z">
          <w:pPr>
            <w:ind w:left="568" w:hanging="284"/>
          </w:pPr>
        </w:pPrChange>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D436FC">
      <w:pPr>
        <w:pStyle w:val="B10"/>
        <w:pPrChange w:id="1270" w:author="MCC" w:date="2023-12-12T16:12:00Z">
          <w:pPr>
            <w:ind w:left="568" w:hanging="284"/>
          </w:pPr>
        </w:pPrChange>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D436FC">
      <w:pPr>
        <w:pStyle w:val="B10"/>
        <w:pPrChange w:id="1271" w:author="MCC" w:date="2023-12-12T16:12:00Z">
          <w:pPr>
            <w:ind w:left="568" w:hanging="284"/>
          </w:pPr>
        </w:pPrChange>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9B93914" w:rsidR="00A71BA6" w:rsidRPr="005A3EA5" w:rsidRDefault="00D436FC" w:rsidP="00D436FC">
      <w:pPr>
        <w:pStyle w:val="B10"/>
        <w:pPrChange w:id="1272" w:author="MCC" w:date="2023-12-12T16:12:00Z">
          <w:pPr>
            <w:ind w:left="568"/>
          </w:pPr>
        </w:pPrChange>
      </w:pPr>
      <w:ins w:id="1273" w:author="MCC" w:date="2023-12-12T16:12:00Z">
        <w:r>
          <w:tab/>
        </w:r>
      </w:ins>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7E4818F9" w:rsidR="006C135C" w:rsidRPr="00680E3A" w:rsidRDefault="004428CF" w:rsidP="009B2AFE">
      <w:pPr>
        <w:pStyle w:val="Heading8"/>
      </w:pPr>
      <w:bookmarkStart w:id="1274" w:name="_Toc145491501"/>
      <w:r w:rsidRPr="005A3EA5">
        <w:lastRenderedPageBreak/>
        <w:t xml:space="preserve">Annex </w:t>
      </w:r>
      <w:r w:rsidR="006C4437" w:rsidRPr="005A3EA5">
        <w:t xml:space="preserve">D </w:t>
      </w:r>
      <w:r w:rsidRPr="005A3EA5">
        <w:t>(informative):</w:t>
      </w:r>
      <w:r w:rsidRPr="005A3EA5">
        <w:br/>
        <w:t>Change history</w:t>
      </w:r>
      <w:bookmarkEnd w:id="1231"/>
      <w:bookmarkEnd w:id="1232"/>
      <w:bookmarkEnd w:id="1233"/>
      <w:bookmarkEnd w:id="1234"/>
      <w:bookmarkEnd w:id="1235"/>
      <w:bookmarkEnd w:id="1236"/>
      <w:bookmarkEnd w:id="127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423BB5" w:rsidRPr="00481D2D" w14:paraId="76BEEF81" w14:textId="77777777" w:rsidTr="00423BB5">
        <w:trPr>
          <w:cantSplit/>
        </w:trPr>
        <w:tc>
          <w:tcPr>
            <w:tcW w:w="9585" w:type="dxa"/>
            <w:gridSpan w:val="8"/>
            <w:tcBorders>
              <w:bottom w:val="nil"/>
            </w:tcBorders>
            <w:shd w:val="solid" w:color="FFFFFF" w:fill="auto"/>
          </w:tcPr>
          <w:bookmarkEnd w:id="1071"/>
          <w:p w14:paraId="55A359F5" w14:textId="77777777" w:rsidR="00423BB5" w:rsidRPr="00481D2D" w:rsidRDefault="00423BB5" w:rsidP="00AA5345">
            <w:pPr>
              <w:pStyle w:val="TAL"/>
              <w:jc w:val="center"/>
              <w:rPr>
                <w:b/>
                <w:sz w:val="16"/>
              </w:rPr>
            </w:pPr>
            <w:r w:rsidRPr="00481D2D">
              <w:rPr>
                <w:b/>
              </w:rPr>
              <w:lastRenderedPageBreak/>
              <w:t>Change history</w:t>
            </w:r>
          </w:p>
        </w:tc>
      </w:tr>
      <w:tr w:rsidR="00423BB5" w:rsidRPr="00481D2D" w14:paraId="38EC4523" w14:textId="77777777" w:rsidTr="00423BB5">
        <w:tc>
          <w:tcPr>
            <w:tcW w:w="785" w:type="dxa"/>
            <w:shd w:val="pct10" w:color="auto" w:fill="FFFFFF"/>
          </w:tcPr>
          <w:p w14:paraId="15F73076" w14:textId="77777777" w:rsidR="00423BB5" w:rsidRPr="00481D2D" w:rsidRDefault="00423BB5" w:rsidP="00AA5345">
            <w:pPr>
              <w:pStyle w:val="TAL"/>
              <w:rPr>
                <w:b/>
                <w:sz w:val="16"/>
              </w:rPr>
            </w:pPr>
            <w:r w:rsidRPr="00481D2D">
              <w:rPr>
                <w:b/>
                <w:sz w:val="16"/>
              </w:rPr>
              <w:t>Date</w:t>
            </w:r>
          </w:p>
        </w:tc>
        <w:tc>
          <w:tcPr>
            <w:tcW w:w="793" w:type="dxa"/>
            <w:shd w:val="pct10" w:color="auto" w:fill="FFFFFF"/>
          </w:tcPr>
          <w:p w14:paraId="470AD770" w14:textId="77777777" w:rsidR="00423BB5" w:rsidRPr="00481D2D" w:rsidRDefault="00423BB5" w:rsidP="00AA5345">
            <w:pPr>
              <w:pStyle w:val="TAL"/>
              <w:rPr>
                <w:b/>
                <w:sz w:val="16"/>
              </w:rPr>
            </w:pPr>
            <w:r w:rsidRPr="00481D2D">
              <w:rPr>
                <w:b/>
                <w:sz w:val="16"/>
              </w:rPr>
              <w:t>Meeting</w:t>
            </w:r>
          </w:p>
        </w:tc>
        <w:tc>
          <w:tcPr>
            <w:tcW w:w="1070" w:type="dxa"/>
            <w:shd w:val="pct10" w:color="auto" w:fill="FFFFFF"/>
          </w:tcPr>
          <w:p w14:paraId="05F7C2DA" w14:textId="77777777" w:rsidR="00423BB5" w:rsidRPr="00481D2D" w:rsidRDefault="00423BB5" w:rsidP="00AA5345">
            <w:pPr>
              <w:pStyle w:val="TAL"/>
              <w:rPr>
                <w:b/>
                <w:sz w:val="16"/>
              </w:rPr>
            </w:pPr>
            <w:r w:rsidRPr="00481D2D">
              <w:rPr>
                <w:b/>
                <w:sz w:val="16"/>
              </w:rPr>
              <w:t>TDoc</w:t>
            </w:r>
          </w:p>
        </w:tc>
        <w:tc>
          <w:tcPr>
            <w:tcW w:w="521" w:type="dxa"/>
            <w:shd w:val="pct10" w:color="auto" w:fill="FFFFFF"/>
          </w:tcPr>
          <w:p w14:paraId="0CFACC89" w14:textId="77777777" w:rsidR="00423BB5" w:rsidRPr="00481D2D" w:rsidRDefault="00423BB5" w:rsidP="00AA5345">
            <w:pPr>
              <w:pStyle w:val="TAL"/>
              <w:rPr>
                <w:b/>
                <w:sz w:val="16"/>
              </w:rPr>
            </w:pPr>
            <w:r w:rsidRPr="00481D2D">
              <w:rPr>
                <w:b/>
                <w:sz w:val="16"/>
              </w:rPr>
              <w:t>CR</w:t>
            </w:r>
          </w:p>
        </w:tc>
        <w:tc>
          <w:tcPr>
            <w:tcW w:w="422" w:type="dxa"/>
            <w:shd w:val="pct10" w:color="auto" w:fill="FFFFFF"/>
          </w:tcPr>
          <w:p w14:paraId="0C85651C" w14:textId="77777777" w:rsidR="00423BB5" w:rsidRPr="00481D2D" w:rsidRDefault="00423BB5" w:rsidP="00AA5345">
            <w:pPr>
              <w:pStyle w:val="TAL"/>
              <w:rPr>
                <w:b/>
                <w:sz w:val="16"/>
              </w:rPr>
            </w:pPr>
            <w:r w:rsidRPr="00481D2D">
              <w:rPr>
                <w:b/>
                <w:sz w:val="16"/>
              </w:rPr>
              <w:t>Rev</w:t>
            </w:r>
          </w:p>
        </w:tc>
        <w:tc>
          <w:tcPr>
            <w:tcW w:w="421" w:type="dxa"/>
            <w:shd w:val="pct10" w:color="auto" w:fill="FFFFFF"/>
          </w:tcPr>
          <w:p w14:paraId="7484A5A1" w14:textId="77777777" w:rsidR="00423BB5" w:rsidRPr="00481D2D" w:rsidRDefault="00423BB5" w:rsidP="00AA5345">
            <w:pPr>
              <w:pStyle w:val="TAL"/>
              <w:rPr>
                <w:b/>
                <w:sz w:val="16"/>
              </w:rPr>
            </w:pPr>
            <w:r w:rsidRPr="00481D2D">
              <w:rPr>
                <w:b/>
                <w:sz w:val="16"/>
              </w:rPr>
              <w:t>Cat</w:t>
            </w:r>
          </w:p>
        </w:tc>
        <w:tc>
          <w:tcPr>
            <w:tcW w:w="4868" w:type="dxa"/>
            <w:shd w:val="pct10" w:color="auto" w:fill="FFFFFF"/>
          </w:tcPr>
          <w:p w14:paraId="1FD3161D" w14:textId="77777777" w:rsidR="00423BB5" w:rsidRPr="00481D2D" w:rsidRDefault="00423BB5" w:rsidP="00AA5345">
            <w:pPr>
              <w:pStyle w:val="TAL"/>
              <w:rPr>
                <w:b/>
                <w:sz w:val="16"/>
              </w:rPr>
            </w:pPr>
            <w:r w:rsidRPr="00481D2D">
              <w:rPr>
                <w:b/>
                <w:sz w:val="16"/>
              </w:rPr>
              <w:t>Subject/Comment</w:t>
            </w:r>
          </w:p>
        </w:tc>
        <w:tc>
          <w:tcPr>
            <w:tcW w:w="705" w:type="dxa"/>
            <w:shd w:val="pct10" w:color="auto" w:fill="FFFFFF"/>
          </w:tcPr>
          <w:p w14:paraId="00041D7F" w14:textId="77777777" w:rsidR="00423BB5" w:rsidRPr="00481D2D" w:rsidRDefault="00423BB5" w:rsidP="00AA5345">
            <w:pPr>
              <w:pStyle w:val="TAL"/>
              <w:rPr>
                <w:b/>
                <w:sz w:val="16"/>
              </w:rPr>
            </w:pPr>
            <w:r w:rsidRPr="00481D2D">
              <w:rPr>
                <w:b/>
                <w:sz w:val="16"/>
              </w:rPr>
              <w:t>New version</w:t>
            </w:r>
          </w:p>
        </w:tc>
      </w:tr>
      <w:tr w:rsidR="00423BB5" w:rsidRPr="00481D2D" w14:paraId="47550554" w14:textId="77777777" w:rsidTr="00423BB5">
        <w:tc>
          <w:tcPr>
            <w:tcW w:w="785" w:type="dxa"/>
            <w:shd w:val="solid" w:color="FFFFFF" w:fill="auto"/>
          </w:tcPr>
          <w:p w14:paraId="5B252BCD" w14:textId="32E79D3E" w:rsidR="00423BB5" w:rsidRPr="00481D2D" w:rsidRDefault="00423BB5" w:rsidP="00423BB5">
            <w:pPr>
              <w:pStyle w:val="TAC"/>
              <w:rPr>
                <w:sz w:val="16"/>
                <w:szCs w:val="16"/>
              </w:rPr>
            </w:pPr>
            <w:r w:rsidRPr="005A3EA5">
              <w:rPr>
                <w:sz w:val="16"/>
                <w:szCs w:val="16"/>
                <w:lang w:eastAsia="zh-CN"/>
              </w:rPr>
              <w:t>2017-10</w:t>
            </w:r>
          </w:p>
        </w:tc>
        <w:tc>
          <w:tcPr>
            <w:tcW w:w="793" w:type="dxa"/>
            <w:shd w:val="solid" w:color="FFFFFF" w:fill="auto"/>
          </w:tcPr>
          <w:p w14:paraId="3C0E483E" w14:textId="7A881D2D" w:rsidR="00423BB5" w:rsidRPr="00481D2D" w:rsidRDefault="00423BB5" w:rsidP="00423BB5">
            <w:pPr>
              <w:pStyle w:val="TAC"/>
              <w:rPr>
                <w:sz w:val="16"/>
                <w:szCs w:val="16"/>
              </w:rPr>
            </w:pPr>
          </w:p>
        </w:tc>
        <w:tc>
          <w:tcPr>
            <w:tcW w:w="1070" w:type="dxa"/>
            <w:shd w:val="solid" w:color="FFFFFF" w:fill="auto"/>
          </w:tcPr>
          <w:p w14:paraId="0AF6342A" w14:textId="52D43664" w:rsidR="00423BB5" w:rsidRPr="00481D2D" w:rsidRDefault="00423BB5" w:rsidP="00423BB5">
            <w:pPr>
              <w:pStyle w:val="TAC"/>
              <w:rPr>
                <w:sz w:val="16"/>
                <w:szCs w:val="16"/>
              </w:rPr>
            </w:pPr>
          </w:p>
        </w:tc>
        <w:tc>
          <w:tcPr>
            <w:tcW w:w="521" w:type="dxa"/>
            <w:shd w:val="solid" w:color="FFFFFF" w:fill="auto"/>
          </w:tcPr>
          <w:p w14:paraId="223BE73B" w14:textId="32377BA9" w:rsidR="00423BB5" w:rsidRPr="00481D2D" w:rsidRDefault="00423BB5" w:rsidP="00423BB5">
            <w:pPr>
              <w:pStyle w:val="TAL"/>
              <w:rPr>
                <w:sz w:val="16"/>
                <w:szCs w:val="16"/>
              </w:rPr>
            </w:pPr>
          </w:p>
        </w:tc>
        <w:tc>
          <w:tcPr>
            <w:tcW w:w="422" w:type="dxa"/>
            <w:shd w:val="solid" w:color="FFFFFF" w:fill="auto"/>
          </w:tcPr>
          <w:p w14:paraId="6F229035" w14:textId="158FDA5D" w:rsidR="00423BB5" w:rsidRPr="00481D2D" w:rsidRDefault="00423BB5" w:rsidP="00423BB5">
            <w:pPr>
              <w:pStyle w:val="TAR"/>
              <w:rPr>
                <w:sz w:val="16"/>
                <w:szCs w:val="16"/>
              </w:rPr>
            </w:pPr>
          </w:p>
        </w:tc>
        <w:tc>
          <w:tcPr>
            <w:tcW w:w="421" w:type="dxa"/>
            <w:shd w:val="solid" w:color="FFFFFF" w:fill="auto"/>
          </w:tcPr>
          <w:p w14:paraId="1C032FED" w14:textId="4AB8DEB4" w:rsidR="00423BB5" w:rsidRPr="00481D2D" w:rsidRDefault="00423BB5" w:rsidP="00423BB5">
            <w:pPr>
              <w:pStyle w:val="TAC"/>
              <w:rPr>
                <w:sz w:val="16"/>
                <w:szCs w:val="16"/>
              </w:rPr>
            </w:pPr>
          </w:p>
        </w:tc>
        <w:tc>
          <w:tcPr>
            <w:tcW w:w="4868" w:type="dxa"/>
            <w:shd w:val="solid" w:color="FFFFFF" w:fill="auto"/>
          </w:tcPr>
          <w:p w14:paraId="41525583" w14:textId="290B93B4" w:rsidR="00423BB5" w:rsidRPr="00481D2D" w:rsidRDefault="00423BB5" w:rsidP="00423BB5">
            <w:pPr>
              <w:pStyle w:val="TAL"/>
              <w:rPr>
                <w:sz w:val="16"/>
                <w:szCs w:val="16"/>
              </w:rPr>
            </w:pPr>
            <w:r w:rsidRPr="005A3EA5">
              <w:rPr>
                <w:sz w:val="16"/>
                <w:szCs w:val="16"/>
                <w:lang w:eastAsia="zh-CN"/>
              </w:rPr>
              <w:t>TS skeleton of policy and charging signalling and QoS parameters mapping</w:t>
            </w:r>
          </w:p>
        </w:tc>
        <w:tc>
          <w:tcPr>
            <w:tcW w:w="705" w:type="dxa"/>
            <w:shd w:val="solid" w:color="FFFFFF" w:fill="auto"/>
          </w:tcPr>
          <w:p w14:paraId="0EA76832" w14:textId="54125FE4" w:rsidR="00423BB5" w:rsidRPr="00481D2D" w:rsidRDefault="00423BB5" w:rsidP="00423BB5">
            <w:pPr>
              <w:pStyle w:val="TAC"/>
              <w:rPr>
                <w:sz w:val="16"/>
                <w:szCs w:val="16"/>
              </w:rPr>
            </w:pPr>
            <w:r w:rsidRPr="005A3EA5">
              <w:rPr>
                <w:sz w:val="16"/>
                <w:szCs w:val="16"/>
                <w:lang w:eastAsia="zh-CN"/>
              </w:rPr>
              <w:t>0.0.0</w:t>
            </w:r>
          </w:p>
        </w:tc>
      </w:tr>
      <w:tr w:rsidR="00423BB5" w:rsidRPr="00481D2D" w14:paraId="506AD453" w14:textId="77777777" w:rsidTr="00423BB5">
        <w:tc>
          <w:tcPr>
            <w:tcW w:w="785" w:type="dxa"/>
            <w:shd w:val="solid" w:color="FFFFFF" w:fill="auto"/>
          </w:tcPr>
          <w:p w14:paraId="23BA4614" w14:textId="692BDF3F" w:rsidR="00423BB5" w:rsidRPr="00481D2D" w:rsidRDefault="00423BB5" w:rsidP="00423BB5">
            <w:pPr>
              <w:pStyle w:val="TAC"/>
              <w:rPr>
                <w:sz w:val="16"/>
                <w:szCs w:val="16"/>
              </w:rPr>
            </w:pPr>
            <w:r w:rsidRPr="005A3EA5">
              <w:rPr>
                <w:sz w:val="16"/>
                <w:szCs w:val="16"/>
                <w:lang w:eastAsia="zh-CN"/>
              </w:rPr>
              <w:t>2017-10</w:t>
            </w:r>
          </w:p>
        </w:tc>
        <w:tc>
          <w:tcPr>
            <w:tcW w:w="793" w:type="dxa"/>
            <w:shd w:val="solid" w:color="FFFFFF" w:fill="auto"/>
          </w:tcPr>
          <w:p w14:paraId="3C1F2995" w14:textId="1F3D8617" w:rsidR="00423BB5" w:rsidRPr="00481D2D" w:rsidRDefault="00423BB5" w:rsidP="00423BB5">
            <w:pPr>
              <w:pStyle w:val="TAC"/>
              <w:rPr>
                <w:sz w:val="16"/>
                <w:szCs w:val="16"/>
              </w:rPr>
            </w:pPr>
            <w:r w:rsidRPr="005A3EA5">
              <w:rPr>
                <w:sz w:val="16"/>
                <w:szCs w:val="16"/>
                <w:lang w:eastAsia="zh-CN"/>
              </w:rPr>
              <w:t>CT3#92</w:t>
            </w:r>
          </w:p>
        </w:tc>
        <w:tc>
          <w:tcPr>
            <w:tcW w:w="1070" w:type="dxa"/>
            <w:shd w:val="solid" w:color="FFFFFF" w:fill="auto"/>
          </w:tcPr>
          <w:p w14:paraId="128B1B70" w14:textId="44EF2B17" w:rsidR="00423BB5" w:rsidRPr="00481D2D" w:rsidRDefault="00423BB5" w:rsidP="00423BB5">
            <w:pPr>
              <w:pStyle w:val="TAC"/>
              <w:rPr>
                <w:sz w:val="16"/>
                <w:szCs w:val="16"/>
              </w:rPr>
            </w:pPr>
            <w:r w:rsidRPr="005A3EA5">
              <w:rPr>
                <w:sz w:val="16"/>
                <w:szCs w:val="16"/>
                <w:lang w:eastAsia="zh-CN"/>
              </w:rPr>
              <w:t>C3-175378</w:t>
            </w:r>
          </w:p>
        </w:tc>
        <w:tc>
          <w:tcPr>
            <w:tcW w:w="521" w:type="dxa"/>
            <w:shd w:val="solid" w:color="FFFFFF" w:fill="auto"/>
          </w:tcPr>
          <w:p w14:paraId="7DA85726" w14:textId="2654F503" w:rsidR="00423BB5" w:rsidRPr="00481D2D" w:rsidRDefault="00423BB5" w:rsidP="00423BB5">
            <w:pPr>
              <w:pStyle w:val="TAL"/>
              <w:rPr>
                <w:sz w:val="16"/>
                <w:szCs w:val="16"/>
              </w:rPr>
            </w:pPr>
          </w:p>
        </w:tc>
        <w:tc>
          <w:tcPr>
            <w:tcW w:w="422" w:type="dxa"/>
            <w:shd w:val="solid" w:color="FFFFFF" w:fill="auto"/>
          </w:tcPr>
          <w:p w14:paraId="3E24473D" w14:textId="24483DE5" w:rsidR="00423BB5" w:rsidRPr="00481D2D" w:rsidRDefault="00423BB5" w:rsidP="00423BB5">
            <w:pPr>
              <w:pStyle w:val="TAR"/>
              <w:rPr>
                <w:sz w:val="16"/>
                <w:szCs w:val="16"/>
              </w:rPr>
            </w:pPr>
          </w:p>
        </w:tc>
        <w:tc>
          <w:tcPr>
            <w:tcW w:w="421" w:type="dxa"/>
            <w:shd w:val="solid" w:color="FFFFFF" w:fill="auto"/>
          </w:tcPr>
          <w:p w14:paraId="10CDC182" w14:textId="027B50D0" w:rsidR="00423BB5" w:rsidRPr="00481D2D" w:rsidRDefault="00423BB5" w:rsidP="00423BB5">
            <w:pPr>
              <w:pStyle w:val="TAC"/>
              <w:rPr>
                <w:sz w:val="16"/>
                <w:szCs w:val="16"/>
              </w:rPr>
            </w:pPr>
          </w:p>
        </w:tc>
        <w:tc>
          <w:tcPr>
            <w:tcW w:w="4868" w:type="dxa"/>
            <w:shd w:val="solid" w:color="FFFFFF" w:fill="auto"/>
          </w:tcPr>
          <w:p w14:paraId="4085639B" w14:textId="29D7A5DC" w:rsidR="00423BB5" w:rsidRPr="00481D2D" w:rsidRDefault="00423BB5" w:rsidP="00423BB5">
            <w:pPr>
              <w:pStyle w:val="TAL"/>
              <w:rPr>
                <w:sz w:val="16"/>
                <w:szCs w:val="16"/>
              </w:rPr>
            </w:pPr>
            <w:r w:rsidRPr="005A3EA5">
              <w:rPr>
                <w:sz w:val="16"/>
                <w:szCs w:val="16"/>
                <w:lang w:eastAsia="zh-CN"/>
              </w:rPr>
              <w:t>Inclusion of C3-175332, C3-175355.</w:t>
            </w:r>
          </w:p>
        </w:tc>
        <w:tc>
          <w:tcPr>
            <w:tcW w:w="705" w:type="dxa"/>
            <w:shd w:val="solid" w:color="FFFFFF" w:fill="auto"/>
          </w:tcPr>
          <w:p w14:paraId="584B00CE" w14:textId="71416CA8" w:rsidR="00423BB5" w:rsidRPr="00481D2D" w:rsidRDefault="00423BB5" w:rsidP="00423BB5">
            <w:pPr>
              <w:pStyle w:val="TAC"/>
              <w:rPr>
                <w:sz w:val="16"/>
                <w:szCs w:val="16"/>
              </w:rPr>
            </w:pPr>
            <w:r w:rsidRPr="005A3EA5">
              <w:rPr>
                <w:sz w:val="16"/>
                <w:szCs w:val="16"/>
                <w:lang w:eastAsia="zh-CN"/>
              </w:rPr>
              <w:t>0.1.0</w:t>
            </w:r>
          </w:p>
        </w:tc>
      </w:tr>
      <w:tr w:rsidR="00423BB5" w:rsidRPr="00481D2D" w14:paraId="5271A83A" w14:textId="77777777" w:rsidTr="00423BB5">
        <w:tc>
          <w:tcPr>
            <w:tcW w:w="785" w:type="dxa"/>
            <w:shd w:val="solid" w:color="FFFFFF" w:fill="auto"/>
          </w:tcPr>
          <w:p w14:paraId="2D6046CD" w14:textId="6E54A4C8" w:rsidR="00423BB5" w:rsidRPr="00481D2D" w:rsidRDefault="00423BB5" w:rsidP="00423BB5">
            <w:pPr>
              <w:pStyle w:val="TAC"/>
              <w:rPr>
                <w:sz w:val="16"/>
                <w:szCs w:val="16"/>
              </w:rPr>
            </w:pPr>
            <w:r w:rsidRPr="005A3EA5">
              <w:rPr>
                <w:sz w:val="16"/>
                <w:szCs w:val="16"/>
                <w:lang w:eastAsia="zh-CN"/>
              </w:rPr>
              <w:t>2017-12</w:t>
            </w:r>
          </w:p>
        </w:tc>
        <w:tc>
          <w:tcPr>
            <w:tcW w:w="793" w:type="dxa"/>
            <w:shd w:val="solid" w:color="FFFFFF" w:fill="auto"/>
          </w:tcPr>
          <w:p w14:paraId="6188E75C" w14:textId="52E0B427" w:rsidR="00423BB5" w:rsidRPr="00481D2D" w:rsidRDefault="00423BB5" w:rsidP="00423BB5">
            <w:pPr>
              <w:pStyle w:val="TAC"/>
              <w:rPr>
                <w:sz w:val="16"/>
                <w:szCs w:val="16"/>
              </w:rPr>
            </w:pPr>
            <w:r w:rsidRPr="005A3EA5">
              <w:rPr>
                <w:sz w:val="16"/>
                <w:szCs w:val="16"/>
                <w:lang w:eastAsia="zh-CN"/>
              </w:rPr>
              <w:t>CT3#93</w:t>
            </w:r>
          </w:p>
        </w:tc>
        <w:tc>
          <w:tcPr>
            <w:tcW w:w="1070" w:type="dxa"/>
            <w:shd w:val="solid" w:color="FFFFFF" w:fill="auto"/>
          </w:tcPr>
          <w:p w14:paraId="5C2099CC" w14:textId="7BBD2F13" w:rsidR="00423BB5" w:rsidRPr="00481D2D" w:rsidRDefault="00423BB5" w:rsidP="00423BB5">
            <w:pPr>
              <w:pStyle w:val="TAC"/>
              <w:rPr>
                <w:sz w:val="16"/>
                <w:szCs w:val="16"/>
              </w:rPr>
            </w:pPr>
            <w:r w:rsidRPr="005A3EA5">
              <w:rPr>
                <w:sz w:val="16"/>
                <w:szCs w:val="16"/>
                <w:lang w:eastAsia="zh-CN"/>
              </w:rPr>
              <w:t>C3-176398</w:t>
            </w:r>
          </w:p>
        </w:tc>
        <w:tc>
          <w:tcPr>
            <w:tcW w:w="521" w:type="dxa"/>
            <w:shd w:val="solid" w:color="FFFFFF" w:fill="auto"/>
          </w:tcPr>
          <w:p w14:paraId="69B91E18" w14:textId="23C3E92F" w:rsidR="00423BB5" w:rsidRPr="00481D2D" w:rsidRDefault="00423BB5" w:rsidP="00423BB5">
            <w:pPr>
              <w:pStyle w:val="TAL"/>
              <w:rPr>
                <w:sz w:val="16"/>
                <w:szCs w:val="16"/>
              </w:rPr>
            </w:pPr>
          </w:p>
        </w:tc>
        <w:tc>
          <w:tcPr>
            <w:tcW w:w="422" w:type="dxa"/>
            <w:shd w:val="solid" w:color="FFFFFF" w:fill="auto"/>
          </w:tcPr>
          <w:p w14:paraId="7DC469A3" w14:textId="77777777" w:rsidR="00423BB5" w:rsidRPr="00481D2D" w:rsidRDefault="00423BB5" w:rsidP="00423BB5">
            <w:pPr>
              <w:pStyle w:val="TAR"/>
              <w:rPr>
                <w:sz w:val="16"/>
                <w:szCs w:val="16"/>
              </w:rPr>
            </w:pPr>
          </w:p>
        </w:tc>
        <w:tc>
          <w:tcPr>
            <w:tcW w:w="421" w:type="dxa"/>
            <w:shd w:val="solid" w:color="FFFFFF" w:fill="auto"/>
          </w:tcPr>
          <w:p w14:paraId="73159A22" w14:textId="2DD57E87" w:rsidR="00423BB5" w:rsidRPr="00481D2D" w:rsidRDefault="00423BB5" w:rsidP="00423BB5">
            <w:pPr>
              <w:pStyle w:val="TAC"/>
              <w:rPr>
                <w:sz w:val="16"/>
                <w:szCs w:val="16"/>
              </w:rPr>
            </w:pPr>
          </w:p>
        </w:tc>
        <w:tc>
          <w:tcPr>
            <w:tcW w:w="4868" w:type="dxa"/>
            <w:shd w:val="solid" w:color="FFFFFF" w:fill="auto"/>
          </w:tcPr>
          <w:p w14:paraId="1EC6F760" w14:textId="7716B837" w:rsidR="00423BB5" w:rsidRPr="00481D2D" w:rsidRDefault="00423BB5" w:rsidP="00423BB5">
            <w:pPr>
              <w:pStyle w:val="TAL"/>
              <w:rPr>
                <w:sz w:val="16"/>
                <w:szCs w:val="16"/>
              </w:rPr>
            </w:pPr>
            <w:r w:rsidRPr="005A3EA5">
              <w:rPr>
                <w:sz w:val="16"/>
                <w:szCs w:val="16"/>
                <w:lang w:eastAsia="zh-CN"/>
              </w:rPr>
              <w:t>Inclusion of C3-176258, C3-176372</w:t>
            </w:r>
          </w:p>
        </w:tc>
        <w:tc>
          <w:tcPr>
            <w:tcW w:w="705" w:type="dxa"/>
            <w:shd w:val="solid" w:color="FFFFFF" w:fill="auto"/>
          </w:tcPr>
          <w:p w14:paraId="520CDC70" w14:textId="28EA0C99" w:rsidR="00423BB5" w:rsidRPr="00481D2D" w:rsidRDefault="00423BB5" w:rsidP="00423BB5">
            <w:pPr>
              <w:pStyle w:val="TAC"/>
              <w:rPr>
                <w:sz w:val="16"/>
                <w:szCs w:val="16"/>
              </w:rPr>
            </w:pPr>
            <w:r w:rsidRPr="005A3EA5">
              <w:rPr>
                <w:sz w:val="16"/>
                <w:szCs w:val="16"/>
                <w:lang w:eastAsia="zh-CN"/>
              </w:rPr>
              <w:t>0.2.0</w:t>
            </w:r>
          </w:p>
        </w:tc>
      </w:tr>
      <w:tr w:rsidR="00423BB5" w:rsidRPr="00481D2D" w14:paraId="7BBD0BA8" w14:textId="77777777" w:rsidTr="00423BB5">
        <w:tc>
          <w:tcPr>
            <w:tcW w:w="785" w:type="dxa"/>
            <w:shd w:val="solid" w:color="FFFFFF" w:fill="auto"/>
          </w:tcPr>
          <w:p w14:paraId="6D4F965B" w14:textId="218E42B7" w:rsidR="00423BB5" w:rsidRPr="00481D2D" w:rsidRDefault="00423BB5" w:rsidP="00423BB5">
            <w:pPr>
              <w:pStyle w:val="TAC"/>
              <w:rPr>
                <w:sz w:val="16"/>
                <w:szCs w:val="16"/>
              </w:rPr>
            </w:pPr>
            <w:r w:rsidRPr="005A3EA5">
              <w:rPr>
                <w:sz w:val="16"/>
                <w:szCs w:val="16"/>
                <w:lang w:eastAsia="zh-CN"/>
              </w:rPr>
              <w:t>2018-01</w:t>
            </w:r>
          </w:p>
        </w:tc>
        <w:tc>
          <w:tcPr>
            <w:tcW w:w="793" w:type="dxa"/>
            <w:shd w:val="solid" w:color="FFFFFF" w:fill="auto"/>
          </w:tcPr>
          <w:p w14:paraId="2148005F" w14:textId="0DEC9999" w:rsidR="00423BB5" w:rsidRPr="00481D2D" w:rsidRDefault="00423BB5" w:rsidP="00423BB5">
            <w:pPr>
              <w:pStyle w:val="TAC"/>
              <w:rPr>
                <w:sz w:val="16"/>
                <w:szCs w:val="16"/>
              </w:rPr>
            </w:pPr>
            <w:r w:rsidRPr="005A3EA5">
              <w:rPr>
                <w:sz w:val="16"/>
                <w:szCs w:val="16"/>
                <w:lang w:eastAsia="zh-CN"/>
              </w:rPr>
              <w:t>CT3#94</w:t>
            </w:r>
          </w:p>
        </w:tc>
        <w:tc>
          <w:tcPr>
            <w:tcW w:w="1070" w:type="dxa"/>
            <w:shd w:val="solid" w:color="FFFFFF" w:fill="auto"/>
          </w:tcPr>
          <w:p w14:paraId="6242F1C9" w14:textId="03B98DF6" w:rsidR="00423BB5" w:rsidRPr="00481D2D" w:rsidRDefault="00423BB5" w:rsidP="00423BB5">
            <w:pPr>
              <w:pStyle w:val="TAC"/>
              <w:rPr>
                <w:sz w:val="16"/>
                <w:szCs w:val="16"/>
              </w:rPr>
            </w:pPr>
            <w:r w:rsidRPr="005A3EA5">
              <w:rPr>
                <w:sz w:val="16"/>
                <w:szCs w:val="16"/>
                <w:lang w:eastAsia="zh-CN"/>
              </w:rPr>
              <w:t>C3-180363</w:t>
            </w:r>
          </w:p>
        </w:tc>
        <w:tc>
          <w:tcPr>
            <w:tcW w:w="521" w:type="dxa"/>
            <w:shd w:val="solid" w:color="FFFFFF" w:fill="auto"/>
          </w:tcPr>
          <w:p w14:paraId="3D428B7B" w14:textId="0087CAAC" w:rsidR="00423BB5" w:rsidRPr="00481D2D" w:rsidRDefault="00423BB5" w:rsidP="00423BB5">
            <w:pPr>
              <w:pStyle w:val="TAL"/>
              <w:rPr>
                <w:sz w:val="16"/>
                <w:szCs w:val="16"/>
              </w:rPr>
            </w:pPr>
          </w:p>
        </w:tc>
        <w:tc>
          <w:tcPr>
            <w:tcW w:w="422" w:type="dxa"/>
            <w:shd w:val="solid" w:color="FFFFFF" w:fill="auto"/>
          </w:tcPr>
          <w:p w14:paraId="3CEDB0E5" w14:textId="77777777" w:rsidR="00423BB5" w:rsidRPr="00481D2D" w:rsidRDefault="00423BB5" w:rsidP="00423BB5">
            <w:pPr>
              <w:pStyle w:val="TAR"/>
              <w:rPr>
                <w:sz w:val="16"/>
                <w:szCs w:val="16"/>
              </w:rPr>
            </w:pPr>
          </w:p>
        </w:tc>
        <w:tc>
          <w:tcPr>
            <w:tcW w:w="421" w:type="dxa"/>
            <w:shd w:val="solid" w:color="FFFFFF" w:fill="auto"/>
          </w:tcPr>
          <w:p w14:paraId="05A81869" w14:textId="7476D3B7" w:rsidR="00423BB5" w:rsidRPr="00481D2D" w:rsidRDefault="00423BB5" w:rsidP="00423BB5">
            <w:pPr>
              <w:pStyle w:val="TAC"/>
              <w:rPr>
                <w:sz w:val="16"/>
                <w:szCs w:val="16"/>
              </w:rPr>
            </w:pPr>
          </w:p>
        </w:tc>
        <w:tc>
          <w:tcPr>
            <w:tcW w:w="4868" w:type="dxa"/>
            <w:shd w:val="solid" w:color="FFFFFF" w:fill="auto"/>
          </w:tcPr>
          <w:p w14:paraId="1CBD381B" w14:textId="0FD46A97" w:rsidR="00423BB5" w:rsidRPr="00481D2D" w:rsidRDefault="00423BB5" w:rsidP="00423BB5">
            <w:pPr>
              <w:pStyle w:val="TAL"/>
              <w:rPr>
                <w:sz w:val="16"/>
                <w:szCs w:val="16"/>
              </w:rPr>
            </w:pPr>
            <w:r w:rsidRPr="005A3EA5">
              <w:rPr>
                <w:sz w:val="16"/>
                <w:szCs w:val="16"/>
                <w:lang w:eastAsia="zh-CN"/>
              </w:rPr>
              <w:t>Inclusion of C3-180069, C3-180246, C3-180277, C3-180317</w:t>
            </w:r>
          </w:p>
        </w:tc>
        <w:tc>
          <w:tcPr>
            <w:tcW w:w="705" w:type="dxa"/>
            <w:shd w:val="solid" w:color="FFFFFF" w:fill="auto"/>
          </w:tcPr>
          <w:p w14:paraId="221E33FC" w14:textId="0EDD051C" w:rsidR="00423BB5" w:rsidRPr="00481D2D" w:rsidRDefault="00423BB5" w:rsidP="00423BB5">
            <w:pPr>
              <w:pStyle w:val="TAC"/>
              <w:rPr>
                <w:sz w:val="16"/>
                <w:szCs w:val="16"/>
              </w:rPr>
            </w:pPr>
            <w:r w:rsidRPr="005A3EA5">
              <w:rPr>
                <w:sz w:val="16"/>
                <w:szCs w:val="16"/>
                <w:lang w:eastAsia="zh-CN"/>
              </w:rPr>
              <w:t>0.3.0</w:t>
            </w:r>
          </w:p>
        </w:tc>
      </w:tr>
      <w:tr w:rsidR="00423BB5" w:rsidRPr="00481D2D" w14:paraId="133F4C22" w14:textId="77777777" w:rsidTr="00423BB5">
        <w:tc>
          <w:tcPr>
            <w:tcW w:w="785" w:type="dxa"/>
            <w:shd w:val="solid" w:color="FFFFFF" w:fill="auto"/>
          </w:tcPr>
          <w:p w14:paraId="1E752651" w14:textId="06CB611C" w:rsidR="00423BB5" w:rsidRPr="00481D2D" w:rsidRDefault="00423BB5" w:rsidP="00423BB5">
            <w:pPr>
              <w:pStyle w:val="TAC"/>
              <w:rPr>
                <w:sz w:val="16"/>
                <w:szCs w:val="16"/>
              </w:rPr>
            </w:pPr>
            <w:r w:rsidRPr="005A3EA5">
              <w:rPr>
                <w:sz w:val="16"/>
                <w:szCs w:val="16"/>
                <w:lang w:eastAsia="zh-CN"/>
              </w:rPr>
              <w:t>2018-03</w:t>
            </w:r>
          </w:p>
        </w:tc>
        <w:tc>
          <w:tcPr>
            <w:tcW w:w="793" w:type="dxa"/>
            <w:shd w:val="solid" w:color="FFFFFF" w:fill="auto"/>
          </w:tcPr>
          <w:p w14:paraId="0F4BB5B0" w14:textId="4B798429" w:rsidR="00423BB5" w:rsidRPr="00481D2D" w:rsidRDefault="00423BB5" w:rsidP="00423BB5">
            <w:pPr>
              <w:pStyle w:val="TAC"/>
              <w:rPr>
                <w:sz w:val="16"/>
                <w:szCs w:val="16"/>
              </w:rPr>
            </w:pPr>
            <w:r w:rsidRPr="005A3EA5">
              <w:rPr>
                <w:sz w:val="16"/>
                <w:szCs w:val="16"/>
                <w:lang w:eastAsia="zh-CN"/>
              </w:rPr>
              <w:t>CT3#95</w:t>
            </w:r>
          </w:p>
        </w:tc>
        <w:tc>
          <w:tcPr>
            <w:tcW w:w="1070" w:type="dxa"/>
            <w:shd w:val="solid" w:color="FFFFFF" w:fill="auto"/>
          </w:tcPr>
          <w:p w14:paraId="6685E69E" w14:textId="381002ED" w:rsidR="00423BB5" w:rsidRPr="00481D2D" w:rsidRDefault="00423BB5" w:rsidP="00423BB5">
            <w:pPr>
              <w:pStyle w:val="TAC"/>
              <w:rPr>
                <w:sz w:val="16"/>
                <w:szCs w:val="16"/>
              </w:rPr>
            </w:pPr>
            <w:r w:rsidRPr="005A3EA5">
              <w:rPr>
                <w:sz w:val="16"/>
                <w:szCs w:val="16"/>
                <w:lang w:eastAsia="zh-CN"/>
              </w:rPr>
              <w:t>C3-181369</w:t>
            </w:r>
          </w:p>
        </w:tc>
        <w:tc>
          <w:tcPr>
            <w:tcW w:w="521" w:type="dxa"/>
            <w:shd w:val="solid" w:color="FFFFFF" w:fill="auto"/>
          </w:tcPr>
          <w:p w14:paraId="39ED38C1" w14:textId="594D1038" w:rsidR="00423BB5" w:rsidRPr="00481D2D" w:rsidRDefault="00423BB5" w:rsidP="00423BB5">
            <w:pPr>
              <w:pStyle w:val="TAL"/>
              <w:rPr>
                <w:sz w:val="16"/>
                <w:szCs w:val="16"/>
              </w:rPr>
            </w:pPr>
          </w:p>
        </w:tc>
        <w:tc>
          <w:tcPr>
            <w:tcW w:w="422" w:type="dxa"/>
            <w:shd w:val="solid" w:color="FFFFFF" w:fill="auto"/>
          </w:tcPr>
          <w:p w14:paraId="5CA71988" w14:textId="7C74112D" w:rsidR="00423BB5" w:rsidRPr="00481D2D" w:rsidRDefault="00423BB5" w:rsidP="00423BB5">
            <w:pPr>
              <w:pStyle w:val="TAR"/>
              <w:rPr>
                <w:sz w:val="16"/>
                <w:szCs w:val="16"/>
              </w:rPr>
            </w:pPr>
          </w:p>
        </w:tc>
        <w:tc>
          <w:tcPr>
            <w:tcW w:w="421" w:type="dxa"/>
            <w:shd w:val="solid" w:color="FFFFFF" w:fill="auto"/>
          </w:tcPr>
          <w:p w14:paraId="118B52F2" w14:textId="0BC3ED94" w:rsidR="00423BB5" w:rsidRPr="00481D2D" w:rsidRDefault="00423BB5" w:rsidP="00423BB5">
            <w:pPr>
              <w:pStyle w:val="TAC"/>
              <w:rPr>
                <w:sz w:val="16"/>
                <w:szCs w:val="16"/>
              </w:rPr>
            </w:pPr>
          </w:p>
        </w:tc>
        <w:tc>
          <w:tcPr>
            <w:tcW w:w="4868" w:type="dxa"/>
            <w:shd w:val="solid" w:color="FFFFFF" w:fill="auto"/>
          </w:tcPr>
          <w:p w14:paraId="28F9CDE8" w14:textId="5835825E" w:rsidR="00423BB5" w:rsidRPr="00481D2D" w:rsidRDefault="00423BB5" w:rsidP="00423BB5">
            <w:pPr>
              <w:pStyle w:val="TAL"/>
              <w:rPr>
                <w:sz w:val="16"/>
                <w:szCs w:val="16"/>
              </w:rPr>
            </w:pPr>
            <w:r w:rsidRPr="005A3EA5">
              <w:rPr>
                <w:sz w:val="16"/>
                <w:szCs w:val="16"/>
                <w:lang w:eastAsia="zh-CN"/>
              </w:rPr>
              <w:t>Inclusion of C3-181250, C3-181251, C3-181252</w:t>
            </w:r>
          </w:p>
        </w:tc>
        <w:tc>
          <w:tcPr>
            <w:tcW w:w="705" w:type="dxa"/>
            <w:shd w:val="solid" w:color="FFFFFF" w:fill="auto"/>
          </w:tcPr>
          <w:p w14:paraId="125CF568" w14:textId="38C26EEC" w:rsidR="00423BB5" w:rsidRPr="00481D2D" w:rsidRDefault="00423BB5" w:rsidP="00423BB5">
            <w:pPr>
              <w:pStyle w:val="TAC"/>
              <w:rPr>
                <w:sz w:val="16"/>
                <w:szCs w:val="16"/>
              </w:rPr>
            </w:pPr>
            <w:r w:rsidRPr="005A3EA5">
              <w:rPr>
                <w:sz w:val="16"/>
                <w:szCs w:val="16"/>
                <w:lang w:eastAsia="zh-CN"/>
              </w:rPr>
              <w:t>0.4.0</w:t>
            </w:r>
          </w:p>
        </w:tc>
      </w:tr>
      <w:tr w:rsidR="00423BB5" w:rsidRPr="00481D2D" w14:paraId="33133F19" w14:textId="77777777" w:rsidTr="00423BB5">
        <w:tc>
          <w:tcPr>
            <w:tcW w:w="785" w:type="dxa"/>
            <w:shd w:val="solid" w:color="FFFFFF" w:fill="auto"/>
          </w:tcPr>
          <w:p w14:paraId="7E587469" w14:textId="502E0367" w:rsidR="00423BB5" w:rsidRPr="00481D2D" w:rsidRDefault="00423BB5" w:rsidP="00423BB5">
            <w:pPr>
              <w:pStyle w:val="TAC"/>
              <w:rPr>
                <w:sz w:val="16"/>
                <w:szCs w:val="16"/>
              </w:rPr>
            </w:pPr>
            <w:r w:rsidRPr="005A3EA5">
              <w:rPr>
                <w:sz w:val="16"/>
                <w:szCs w:val="16"/>
                <w:lang w:eastAsia="zh-CN"/>
              </w:rPr>
              <w:t>2018-04</w:t>
            </w:r>
          </w:p>
        </w:tc>
        <w:tc>
          <w:tcPr>
            <w:tcW w:w="793" w:type="dxa"/>
            <w:shd w:val="solid" w:color="FFFFFF" w:fill="auto"/>
          </w:tcPr>
          <w:p w14:paraId="2276EBF6" w14:textId="52BDFC4D" w:rsidR="00423BB5" w:rsidRPr="00481D2D" w:rsidRDefault="00423BB5" w:rsidP="00423BB5">
            <w:pPr>
              <w:pStyle w:val="TAC"/>
              <w:rPr>
                <w:sz w:val="16"/>
                <w:szCs w:val="16"/>
              </w:rPr>
            </w:pPr>
            <w:r w:rsidRPr="005A3EA5">
              <w:rPr>
                <w:sz w:val="16"/>
                <w:szCs w:val="16"/>
                <w:lang w:eastAsia="zh-CN"/>
              </w:rPr>
              <w:t>CT3#96</w:t>
            </w:r>
          </w:p>
        </w:tc>
        <w:tc>
          <w:tcPr>
            <w:tcW w:w="1070" w:type="dxa"/>
            <w:shd w:val="solid" w:color="FFFFFF" w:fill="auto"/>
          </w:tcPr>
          <w:p w14:paraId="4747141C" w14:textId="4F8F14A1" w:rsidR="00423BB5" w:rsidRPr="00481D2D" w:rsidRDefault="00423BB5" w:rsidP="00423BB5">
            <w:pPr>
              <w:pStyle w:val="TAC"/>
              <w:rPr>
                <w:sz w:val="16"/>
                <w:szCs w:val="16"/>
              </w:rPr>
            </w:pPr>
            <w:r w:rsidRPr="005A3EA5">
              <w:rPr>
                <w:sz w:val="16"/>
                <w:szCs w:val="16"/>
                <w:lang w:eastAsia="zh-CN"/>
              </w:rPr>
              <w:t>C3-182517</w:t>
            </w:r>
          </w:p>
        </w:tc>
        <w:tc>
          <w:tcPr>
            <w:tcW w:w="521" w:type="dxa"/>
            <w:shd w:val="solid" w:color="FFFFFF" w:fill="auto"/>
          </w:tcPr>
          <w:p w14:paraId="0CDB448D" w14:textId="3F1756E7" w:rsidR="00423BB5" w:rsidRPr="00481D2D" w:rsidRDefault="00423BB5" w:rsidP="00423BB5">
            <w:pPr>
              <w:pStyle w:val="TAL"/>
              <w:rPr>
                <w:sz w:val="16"/>
                <w:szCs w:val="16"/>
              </w:rPr>
            </w:pPr>
          </w:p>
        </w:tc>
        <w:tc>
          <w:tcPr>
            <w:tcW w:w="422" w:type="dxa"/>
            <w:shd w:val="solid" w:color="FFFFFF" w:fill="auto"/>
          </w:tcPr>
          <w:p w14:paraId="52E1888C" w14:textId="77777777" w:rsidR="00423BB5" w:rsidRPr="00481D2D" w:rsidRDefault="00423BB5" w:rsidP="00423BB5">
            <w:pPr>
              <w:pStyle w:val="TAR"/>
              <w:rPr>
                <w:sz w:val="16"/>
                <w:szCs w:val="16"/>
              </w:rPr>
            </w:pPr>
          </w:p>
        </w:tc>
        <w:tc>
          <w:tcPr>
            <w:tcW w:w="421" w:type="dxa"/>
            <w:shd w:val="solid" w:color="FFFFFF" w:fill="auto"/>
          </w:tcPr>
          <w:p w14:paraId="31404CF6" w14:textId="7D6DC3C4" w:rsidR="00423BB5" w:rsidRPr="00481D2D" w:rsidRDefault="00423BB5" w:rsidP="00423BB5">
            <w:pPr>
              <w:pStyle w:val="TAC"/>
              <w:rPr>
                <w:sz w:val="16"/>
                <w:szCs w:val="16"/>
              </w:rPr>
            </w:pPr>
          </w:p>
        </w:tc>
        <w:tc>
          <w:tcPr>
            <w:tcW w:w="4868" w:type="dxa"/>
            <w:shd w:val="solid" w:color="FFFFFF" w:fill="auto"/>
          </w:tcPr>
          <w:p w14:paraId="0AD534A4" w14:textId="4355D5D3" w:rsidR="00423BB5" w:rsidRPr="00481D2D" w:rsidRDefault="00423BB5" w:rsidP="00423BB5">
            <w:pPr>
              <w:pStyle w:val="TAL"/>
              <w:rPr>
                <w:sz w:val="16"/>
                <w:szCs w:val="16"/>
              </w:rPr>
            </w:pPr>
            <w:r w:rsidRPr="005A3EA5">
              <w:rPr>
                <w:sz w:val="16"/>
                <w:szCs w:val="16"/>
                <w:lang w:eastAsia="zh-CN"/>
              </w:rPr>
              <w:t>Inclusion of C3-182222, C3-182340, C3-182341, C3-182342, C3-182343, C3-182374, C3-182375, C3-182376, C3-182377, C3-182378.</w:t>
            </w:r>
          </w:p>
        </w:tc>
        <w:tc>
          <w:tcPr>
            <w:tcW w:w="705" w:type="dxa"/>
            <w:shd w:val="solid" w:color="FFFFFF" w:fill="auto"/>
          </w:tcPr>
          <w:p w14:paraId="30511EB1" w14:textId="3A0D5BD8" w:rsidR="00423BB5" w:rsidRPr="00481D2D" w:rsidRDefault="00423BB5" w:rsidP="00423BB5">
            <w:pPr>
              <w:pStyle w:val="TAC"/>
              <w:rPr>
                <w:sz w:val="16"/>
                <w:szCs w:val="16"/>
              </w:rPr>
            </w:pPr>
            <w:r w:rsidRPr="005A3EA5">
              <w:rPr>
                <w:sz w:val="16"/>
                <w:szCs w:val="16"/>
                <w:lang w:eastAsia="zh-CN"/>
              </w:rPr>
              <w:t>0.5.0</w:t>
            </w:r>
          </w:p>
        </w:tc>
      </w:tr>
      <w:tr w:rsidR="00423BB5" w:rsidRPr="00481D2D" w14:paraId="0803DF92" w14:textId="77777777" w:rsidTr="00423BB5">
        <w:tc>
          <w:tcPr>
            <w:tcW w:w="785" w:type="dxa"/>
            <w:shd w:val="solid" w:color="FFFFFF" w:fill="auto"/>
          </w:tcPr>
          <w:p w14:paraId="046870E9" w14:textId="0716ECA6" w:rsidR="00423BB5" w:rsidRPr="00481D2D" w:rsidRDefault="00423BB5" w:rsidP="00423BB5">
            <w:pPr>
              <w:pStyle w:val="TAC"/>
              <w:rPr>
                <w:sz w:val="16"/>
                <w:szCs w:val="16"/>
              </w:rPr>
            </w:pPr>
            <w:r w:rsidRPr="005A3EA5">
              <w:rPr>
                <w:sz w:val="16"/>
                <w:szCs w:val="16"/>
                <w:lang w:eastAsia="zh-CN"/>
              </w:rPr>
              <w:t>2018-05</w:t>
            </w:r>
          </w:p>
        </w:tc>
        <w:tc>
          <w:tcPr>
            <w:tcW w:w="793" w:type="dxa"/>
            <w:shd w:val="solid" w:color="FFFFFF" w:fill="auto"/>
          </w:tcPr>
          <w:p w14:paraId="35C0516B" w14:textId="1F2EA2B0" w:rsidR="00423BB5" w:rsidRPr="00481D2D" w:rsidRDefault="00423BB5" w:rsidP="00423BB5">
            <w:pPr>
              <w:pStyle w:val="TAC"/>
              <w:rPr>
                <w:sz w:val="16"/>
                <w:szCs w:val="16"/>
              </w:rPr>
            </w:pPr>
            <w:r w:rsidRPr="005A3EA5">
              <w:rPr>
                <w:sz w:val="16"/>
                <w:szCs w:val="16"/>
                <w:lang w:eastAsia="zh-CN"/>
              </w:rPr>
              <w:t>CT3#97</w:t>
            </w:r>
          </w:p>
        </w:tc>
        <w:tc>
          <w:tcPr>
            <w:tcW w:w="1070" w:type="dxa"/>
            <w:shd w:val="solid" w:color="FFFFFF" w:fill="auto"/>
          </w:tcPr>
          <w:p w14:paraId="2E00473F" w14:textId="11489448" w:rsidR="00423BB5" w:rsidRPr="00481D2D" w:rsidRDefault="00423BB5" w:rsidP="00423BB5">
            <w:pPr>
              <w:pStyle w:val="TAC"/>
              <w:rPr>
                <w:sz w:val="16"/>
                <w:szCs w:val="16"/>
              </w:rPr>
            </w:pPr>
            <w:r w:rsidRPr="005A3EA5">
              <w:rPr>
                <w:sz w:val="16"/>
                <w:szCs w:val="16"/>
                <w:lang w:eastAsia="zh-CN"/>
              </w:rPr>
              <w:t>C3-183901</w:t>
            </w:r>
          </w:p>
        </w:tc>
        <w:tc>
          <w:tcPr>
            <w:tcW w:w="521" w:type="dxa"/>
            <w:shd w:val="solid" w:color="FFFFFF" w:fill="auto"/>
          </w:tcPr>
          <w:p w14:paraId="5BB9F967" w14:textId="286D36FE" w:rsidR="00423BB5" w:rsidRPr="00481D2D" w:rsidRDefault="00423BB5" w:rsidP="00423BB5">
            <w:pPr>
              <w:pStyle w:val="TAL"/>
              <w:rPr>
                <w:sz w:val="16"/>
                <w:szCs w:val="16"/>
              </w:rPr>
            </w:pPr>
          </w:p>
        </w:tc>
        <w:tc>
          <w:tcPr>
            <w:tcW w:w="422" w:type="dxa"/>
            <w:shd w:val="solid" w:color="FFFFFF" w:fill="auto"/>
          </w:tcPr>
          <w:p w14:paraId="08A1C322" w14:textId="77777777" w:rsidR="00423BB5" w:rsidRPr="00481D2D" w:rsidRDefault="00423BB5" w:rsidP="00423BB5">
            <w:pPr>
              <w:pStyle w:val="TAR"/>
              <w:rPr>
                <w:sz w:val="16"/>
                <w:szCs w:val="16"/>
              </w:rPr>
            </w:pPr>
          </w:p>
        </w:tc>
        <w:tc>
          <w:tcPr>
            <w:tcW w:w="421" w:type="dxa"/>
            <w:shd w:val="solid" w:color="FFFFFF" w:fill="auto"/>
          </w:tcPr>
          <w:p w14:paraId="40C7933E" w14:textId="00E387E4" w:rsidR="00423BB5" w:rsidRPr="00481D2D" w:rsidRDefault="00423BB5" w:rsidP="00423BB5">
            <w:pPr>
              <w:pStyle w:val="TAC"/>
              <w:rPr>
                <w:sz w:val="16"/>
                <w:szCs w:val="16"/>
              </w:rPr>
            </w:pPr>
          </w:p>
        </w:tc>
        <w:tc>
          <w:tcPr>
            <w:tcW w:w="4868" w:type="dxa"/>
            <w:shd w:val="solid" w:color="FFFFFF" w:fill="auto"/>
          </w:tcPr>
          <w:p w14:paraId="43688B96" w14:textId="57C796F9" w:rsidR="00423BB5" w:rsidRPr="00481D2D" w:rsidRDefault="00423BB5" w:rsidP="00423BB5">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705" w:type="dxa"/>
            <w:shd w:val="solid" w:color="FFFFFF" w:fill="auto"/>
          </w:tcPr>
          <w:p w14:paraId="1CBFE012" w14:textId="1DD0CF74" w:rsidR="00423BB5" w:rsidRPr="00481D2D" w:rsidRDefault="00423BB5" w:rsidP="00423BB5">
            <w:pPr>
              <w:pStyle w:val="TAC"/>
              <w:rPr>
                <w:sz w:val="16"/>
                <w:szCs w:val="16"/>
              </w:rPr>
            </w:pPr>
            <w:r w:rsidRPr="005A3EA5">
              <w:rPr>
                <w:sz w:val="16"/>
                <w:szCs w:val="16"/>
                <w:lang w:eastAsia="zh-CN"/>
              </w:rPr>
              <w:t>0.6.0</w:t>
            </w:r>
          </w:p>
        </w:tc>
      </w:tr>
      <w:tr w:rsidR="00423BB5" w:rsidRPr="00481D2D" w14:paraId="027BC2BF" w14:textId="77777777" w:rsidTr="00423BB5">
        <w:tc>
          <w:tcPr>
            <w:tcW w:w="785" w:type="dxa"/>
            <w:shd w:val="solid" w:color="FFFFFF" w:fill="auto"/>
          </w:tcPr>
          <w:p w14:paraId="17A48D07" w14:textId="73DAEEAE" w:rsidR="00423BB5" w:rsidRPr="00481D2D" w:rsidRDefault="00423BB5" w:rsidP="00423BB5">
            <w:pPr>
              <w:pStyle w:val="TAC"/>
              <w:rPr>
                <w:sz w:val="16"/>
                <w:szCs w:val="16"/>
              </w:rPr>
            </w:pPr>
            <w:r w:rsidRPr="005A3EA5">
              <w:rPr>
                <w:sz w:val="16"/>
                <w:szCs w:val="16"/>
                <w:lang w:eastAsia="zh-CN"/>
              </w:rPr>
              <w:t>2018-06</w:t>
            </w:r>
          </w:p>
        </w:tc>
        <w:tc>
          <w:tcPr>
            <w:tcW w:w="793" w:type="dxa"/>
            <w:shd w:val="solid" w:color="FFFFFF" w:fill="auto"/>
          </w:tcPr>
          <w:p w14:paraId="1EC306BC" w14:textId="70A16EE8" w:rsidR="00423BB5" w:rsidRPr="00481D2D" w:rsidRDefault="00423BB5" w:rsidP="00423BB5">
            <w:pPr>
              <w:pStyle w:val="TAC"/>
              <w:rPr>
                <w:sz w:val="16"/>
                <w:szCs w:val="16"/>
              </w:rPr>
            </w:pPr>
            <w:r w:rsidRPr="005A3EA5">
              <w:rPr>
                <w:sz w:val="16"/>
                <w:szCs w:val="16"/>
                <w:lang w:eastAsia="zh-CN"/>
              </w:rPr>
              <w:t>CT#80</w:t>
            </w:r>
          </w:p>
        </w:tc>
        <w:tc>
          <w:tcPr>
            <w:tcW w:w="1070" w:type="dxa"/>
            <w:shd w:val="solid" w:color="FFFFFF" w:fill="auto"/>
          </w:tcPr>
          <w:p w14:paraId="3AE60ED2" w14:textId="3F1734EF" w:rsidR="00423BB5" w:rsidRPr="00481D2D" w:rsidRDefault="00423BB5" w:rsidP="00423BB5">
            <w:pPr>
              <w:pStyle w:val="TAC"/>
              <w:rPr>
                <w:sz w:val="16"/>
                <w:szCs w:val="16"/>
              </w:rPr>
            </w:pPr>
            <w:r w:rsidRPr="005A3EA5">
              <w:rPr>
                <w:sz w:val="16"/>
                <w:szCs w:val="16"/>
                <w:lang w:eastAsia="zh-CN"/>
              </w:rPr>
              <w:t>CP-181035</w:t>
            </w:r>
          </w:p>
        </w:tc>
        <w:tc>
          <w:tcPr>
            <w:tcW w:w="521" w:type="dxa"/>
            <w:shd w:val="solid" w:color="FFFFFF" w:fill="auto"/>
          </w:tcPr>
          <w:p w14:paraId="26D374CB" w14:textId="785681C6" w:rsidR="00423BB5" w:rsidRPr="00481D2D" w:rsidRDefault="00423BB5" w:rsidP="00423BB5">
            <w:pPr>
              <w:pStyle w:val="TAL"/>
              <w:rPr>
                <w:sz w:val="16"/>
                <w:szCs w:val="16"/>
              </w:rPr>
            </w:pPr>
          </w:p>
        </w:tc>
        <w:tc>
          <w:tcPr>
            <w:tcW w:w="422" w:type="dxa"/>
            <w:shd w:val="solid" w:color="FFFFFF" w:fill="auto"/>
          </w:tcPr>
          <w:p w14:paraId="193455CF" w14:textId="29BD77AD" w:rsidR="00423BB5" w:rsidRPr="00481D2D" w:rsidRDefault="00423BB5" w:rsidP="00423BB5">
            <w:pPr>
              <w:pStyle w:val="TAR"/>
              <w:rPr>
                <w:sz w:val="16"/>
                <w:szCs w:val="16"/>
              </w:rPr>
            </w:pPr>
          </w:p>
        </w:tc>
        <w:tc>
          <w:tcPr>
            <w:tcW w:w="421" w:type="dxa"/>
            <w:shd w:val="solid" w:color="FFFFFF" w:fill="auto"/>
          </w:tcPr>
          <w:p w14:paraId="07CC934F" w14:textId="64A4ED4E" w:rsidR="00423BB5" w:rsidRPr="00481D2D" w:rsidRDefault="00423BB5" w:rsidP="00423BB5">
            <w:pPr>
              <w:pStyle w:val="TAC"/>
              <w:rPr>
                <w:sz w:val="16"/>
                <w:szCs w:val="16"/>
              </w:rPr>
            </w:pPr>
          </w:p>
        </w:tc>
        <w:tc>
          <w:tcPr>
            <w:tcW w:w="4868" w:type="dxa"/>
            <w:shd w:val="solid" w:color="FFFFFF" w:fill="auto"/>
          </w:tcPr>
          <w:p w14:paraId="4E3BFE83" w14:textId="35214DCD" w:rsidR="00423BB5" w:rsidRPr="00481D2D" w:rsidRDefault="00423BB5" w:rsidP="00423BB5">
            <w:pPr>
              <w:pStyle w:val="TAL"/>
              <w:rPr>
                <w:sz w:val="16"/>
                <w:szCs w:val="16"/>
              </w:rPr>
            </w:pPr>
            <w:r w:rsidRPr="005A3EA5">
              <w:rPr>
                <w:sz w:val="16"/>
                <w:szCs w:val="16"/>
                <w:lang w:eastAsia="zh-CN"/>
              </w:rPr>
              <w:t>TS sent to plenary for approval</w:t>
            </w:r>
          </w:p>
        </w:tc>
        <w:tc>
          <w:tcPr>
            <w:tcW w:w="705" w:type="dxa"/>
            <w:shd w:val="solid" w:color="FFFFFF" w:fill="auto"/>
          </w:tcPr>
          <w:p w14:paraId="6E9FC5FF" w14:textId="31D3AB05" w:rsidR="00423BB5" w:rsidRPr="00481D2D" w:rsidRDefault="00423BB5" w:rsidP="00423BB5">
            <w:pPr>
              <w:pStyle w:val="TAC"/>
              <w:rPr>
                <w:sz w:val="16"/>
                <w:szCs w:val="16"/>
              </w:rPr>
            </w:pPr>
            <w:r w:rsidRPr="005A3EA5">
              <w:rPr>
                <w:sz w:val="16"/>
                <w:szCs w:val="16"/>
                <w:lang w:eastAsia="zh-CN"/>
              </w:rPr>
              <w:t>1.0.0</w:t>
            </w:r>
          </w:p>
        </w:tc>
      </w:tr>
      <w:tr w:rsidR="00423BB5" w:rsidRPr="00481D2D" w14:paraId="6C316CE9" w14:textId="77777777" w:rsidTr="00423BB5">
        <w:tc>
          <w:tcPr>
            <w:tcW w:w="785" w:type="dxa"/>
            <w:shd w:val="solid" w:color="FFFFFF" w:fill="auto"/>
          </w:tcPr>
          <w:p w14:paraId="60EADDA5" w14:textId="6BB3086B" w:rsidR="00423BB5" w:rsidRPr="00481D2D" w:rsidRDefault="00423BB5" w:rsidP="00423BB5">
            <w:pPr>
              <w:pStyle w:val="TAC"/>
              <w:rPr>
                <w:sz w:val="16"/>
                <w:szCs w:val="16"/>
              </w:rPr>
            </w:pPr>
            <w:r w:rsidRPr="005A3EA5">
              <w:rPr>
                <w:sz w:val="16"/>
                <w:szCs w:val="16"/>
                <w:lang w:eastAsia="zh-CN"/>
              </w:rPr>
              <w:t>2018-06</w:t>
            </w:r>
          </w:p>
        </w:tc>
        <w:tc>
          <w:tcPr>
            <w:tcW w:w="793" w:type="dxa"/>
            <w:shd w:val="solid" w:color="FFFFFF" w:fill="auto"/>
          </w:tcPr>
          <w:p w14:paraId="2D45EEFE" w14:textId="76B92B19" w:rsidR="00423BB5" w:rsidRPr="00481D2D" w:rsidRDefault="00423BB5" w:rsidP="00423BB5">
            <w:pPr>
              <w:pStyle w:val="TAC"/>
              <w:rPr>
                <w:sz w:val="16"/>
                <w:szCs w:val="16"/>
              </w:rPr>
            </w:pPr>
            <w:r w:rsidRPr="005A3EA5">
              <w:rPr>
                <w:sz w:val="16"/>
                <w:szCs w:val="16"/>
                <w:lang w:eastAsia="zh-CN"/>
              </w:rPr>
              <w:t>CT#80</w:t>
            </w:r>
          </w:p>
        </w:tc>
        <w:tc>
          <w:tcPr>
            <w:tcW w:w="1070" w:type="dxa"/>
            <w:shd w:val="solid" w:color="FFFFFF" w:fill="auto"/>
          </w:tcPr>
          <w:p w14:paraId="6EEE4DE7" w14:textId="6EDC7A80" w:rsidR="00423BB5" w:rsidRPr="00481D2D" w:rsidRDefault="00423BB5" w:rsidP="00423BB5">
            <w:pPr>
              <w:pStyle w:val="TAC"/>
              <w:rPr>
                <w:sz w:val="16"/>
                <w:szCs w:val="16"/>
              </w:rPr>
            </w:pPr>
            <w:r w:rsidRPr="005A3EA5">
              <w:rPr>
                <w:sz w:val="16"/>
                <w:szCs w:val="16"/>
                <w:lang w:eastAsia="zh-CN"/>
              </w:rPr>
              <w:t>CP-181035</w:t>
            </w:r>
          </w:p>
        </w:tc>
        <w:tc>
          <w:tcPr>
            <w:tcW w:w="521" w:type="dxa"/>
            <w:shd w:val="solid" w:color="FFFFFF" w:fill="auto"/>
          </w:tcPr>
          <w:p w14:paraId="472F89A2" w14:textId="1B547B3C" w:rsidR="00423BB5" w:rsidRPr="00481D2D" w:rsidRDefault="00423BB5" w:rsidP="00423BB5">
            <w:pPr>
              <w:pStyle w:val="TAL"/>
              <w:rPr>
                <w:sz w:val="16"/>
                <w:szCs w:val="16"/>
              </w:rPr>
            </w:pPr>
          </w:p>
        </w:tc>
        <w:tc>
          <w:tcPr>
            <w:tcW w:w="422" w:type="dxa"/>
            <w:shd w:val="solid" w:color="FFFFFF" w:fill="auto"/>
          </w:tcPr>
          <w:p w14:paraId="05BFE94B" w14:textId="130874A8" w:rsidR="00423BB5" w:rsidRPr="00481D2D" w:rsidRDefault="00423BB5" w:rsidP="00423BB5">
            <w:pPr>
              <w:pStyle w:val="TAR"/>
              <w:rPr>
                <w:sz w:val="16"/>
                <w:szCs w:val="16"/>
              </w:rPr>
            </w:pPr>
          </w:p>
        </w:tc>
        <w:tc>
          <w:tcPr>
            <w:tcW w:w="421" w:type="dxa"/>
            <w:shd w:val="solid" w:color="FFFFFF" w:fill="auto"/>
          </w:tcPr>
          <w:p w14:paraId="2E6582C4" w14:textId="46700BED" w:rsidR="00423BB5" w:rsidRPr="00481D2D" w:rsidRDefault="00423BB5" w:rsidP="00423BB5">
            <w:pPr>
              <w:pStyle w:val="TAC"/>
              <w:rPr>
                <w:sz w:val="16"/>
                <w:szCs w:val="16"/>
              </w:rPr>
            </w:pPr>
          </w:p>
        </w:tc>
        <w:tc>
          <w:tcPr>
            <w:tcW w:w="4868" w:type="dxa"/>
            <w:shd w:val="solid" w:color="FFFFFF" w:fill="auto"/>
          </w:tcPr>
          <w:p w14:paraId="07566C9A" w14:textId="6355041E" w:rsidR="00423BB5" w:rsidRPr="00481D2D" w:rsidRDefault="00423BB5" w:rsidP="00423BB5">
            <w:pPr>
              <w:pStyle w:val="TAL"/>
              <w:rPr>
                <w:sz w:val="16"/>
                <w:szCs w:val="16"/>
              </w:rPr>
            </w:pPr>
            <w:r w:rsidRPr="005A3EA5">
              <w:rPr>
                <w:sz w:val="16"/>
                <w:szCs w:val="16"/>
                <w:lang w:eastAsia="zh-CN"/>
              </w:rPr>
              <w:t>TS approved by plenary</w:t>
            </w:r>
          </w:p>
        </w:tc>
        <w:tc>
          <w:tcPr>
            <w:tcW w:w="705" w:type="dxa"/>
            <w:shd w:val="solid" w:color="FFFFFF" w:fill="auto"/>
          </w:tcPr>
          <w:p w14:paraId="199109CB" w14:textId="450B945C" w:rsidR="00423BB5" w:rsidRPr="00481D2D" w:rsidRDefault="00423BB5" w:rsidP="00423BB5">
            <w:pPr>
              <w:pStyle w:val="TAC"/>
              <w:rPr>
                <w:sz w:val="16"/>
                <w:szCs w:val="16"/>
              </w:rPr>
            </w:pPr>
            <w:r w:rsidRPr="005A3EA5">
              <w:rPr>
                <w:sz w:val="16"/>
                <w:szCs w:val="16"/>
                <w:lang w:eastAsia="zh-CN"/>
              </w:rPr>
              <w:t>15.0.0</w:t>
            </w:r>
          </w:p>
        </w:tc>
      </w:tr>
      <w:tr w:rsidR="00423BB5" w:rsidRPr="00481D2D" w14:paraId="55A91D80" w14:textId="77777777" w:rsidTr="00423BB5">
        <w:tc>
          <w:tcPr>
            <w:tcW w:w="785" w:type="dxa"/>
            <w:shd w:val="solid" w:color="FFFFFF" w:fill="auto"/>
          </w:tcPr>
          <w:p w14:paraId="3F2C2161" w14:textId="18FD683C"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1B094E19" w14:textId="796A282A"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4F05CFFA" w14:textId="58E7F5D7"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2D087AD2" w14:textId="0405605E" w:rsidR="00423BB5" w:rsidRPr="00481D2D" w:rsidRDefault="00423BB5" w:rsidP="00423BB5">
            <w:pPr>
              <w:pStyle w:val="TAL"/>
              <w:rPr>
                <w:sz w:val="16"/>
                <w:szCs w:val="16"/>
              </w:rPr>
            </w:pPr>
            <w:r w:rsidRPr="005A3EA5">
              <w:rPr>
                <w:sz w:val="16"/>
                <w:szCs w:val="16"/>
                <w:lang w:eastAsia="zh-CN"/>
              </w:rPr>
              <w:t>0001</w:t>
            </w:r>
          </w:p>
        </w:tc>
        <w:tc>
          <w:tcPr>
            <w:tcW w:w="422" w:type="dxa"/>
            <w:shd w:val="solid" w:color="FFFFFF" w:fill="auto"/>
          </w:tcPr>
          <w:p w14:paraId="395C8B54" w14:textId="5D4E9B89"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2E59E278" w14:textId="5E7D180D"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951DDF9" w14:textId="19AE00F4" w:rsidR="00423BB5" w:rsidRPr="00481D2D" w:rsidRDefault="00423BB5" w:rsidP="00423BB5">
            <w:pPr>
              <w:pStyle w:val="TAL"/>
              <w:rPr>
                <w:sz w:val="16"/>
                <w:szCs w:val="16"/>
              </w:rPr>
            </w:pPr>
            <w:r w:rsidRPr="005A3EA5">
              <w:rPr>
                <w:sz w:val="16"/>
                <w:szCs w:val="16"/>
                <w:lang w:eastAsia="zh-CN"/>
              </w:rPr>
              <w:t>AF traffic routing procedure</w:t>
            </w:r>
          </w:p>
        </w:tc>
        <w:tc>
          <w:tcPr>
            <w:tcW w:w="705" w:type="dxa"/>
            <w:shd w:val="solid" w:color="FFFFFF" w:fill="auto"/>
          </w:tcPr>
          <w:p w14:paraId="64BD8521" w14:textId="6F36897C" w:rsidR="00423BB5" w:rsidRPr="00481D2D" w:rsidRDefault="00423BB5" w:rsidP="00423BB5">
            <w:pPr>
              <w:pStyle w:val="TAC"/>
              <w:rPr>
                <w:sz w:val="16"/>
                <w:szCs w:val="16"/>
              </w:rPr>
            </w:pPr>
            <w:r w:rsidRPr="005A3EA5">
              <w:rPr>
                <w:sz w:val="16"/>
                <w:szCs w:val="16"/>
                <w:lang w:eastAsia="zh-CN"/>
              </w:rPr>
              <w:t>15.1.0</w:t>
            </w:r>
          </w:p>
        </w:tc>
      </w:tr>
      <w:tr w:rsidR="00423BB5" w:rsidRPr="00481D2D" w14:paraId="0CAC92C0" w14:textId="77777777" w:rsidTr="00423BB5">
        <w:tc>
          <w:tcPr>
            <w:tcW w:w="785" w:type="dxa"/>
            <w:shd w:val="solid" w:color="FFFFFF" w:fill="auto"/>
          </w:tcPr>
          <w:p w14:paraId="53DDA186" w14:textId="71A9DABC"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788A6C57" w14:textId="5FA90925"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716B3D90" w14:textId="4CC4DF70"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3A25B62C" w14:textId="59B14E87" w:rsidR="00423BB5" w:rsidRPr="00481D2D" w:rsidRDefault="00423BB5" w:rsidP="00423BB5">
            <w:pPr>
              <w:pStyle w:val="TAL"/>
              <w:rPr>
                <w:sz w:val="16"/>
                <w:szCs w:val="16"/>
              </w:rPr>
            </w:pPr>
            <w:r w:rsidRPr="005A3EA5">
              <w:rPr>
                <w:sz w:val="16"/>
                <w:szCs w:val="16"/>
                <w:lang w:eastAsia="zh-CN"/>
              </w:rPr>
              <w:t>0002</w:t>
            </w:r>
          </w:p>
        </w:tc>
        <w:tc>
          <w:tcPr>
            <w:tcW w:w="422" w:type="dxa"/>
            <w:shd w:val="solid" w:color="FFFFFF" w:fill="auto"/>
          </w:tcPr>
          <w:p w14:paraId="53CA8F5F" w14:textId="63B234E0" w:rsidR="00423BB5" w:rsidRPr="00481D2D" w:rsidRDefault="00423BB5" w:rsidP="00423BB5">
            <w:pPr>
              <w:pStyle w:val="TAR"/>
              <w:rPr>
                <w:sz w:val="16"/>
                <w:szCs w:val="16"/>
              </w:rPr>
            </w:pPr>
            <w:r w:rsidRPr="005A3EA5">
              <w:rPr>
                <w:sz w:val="16"/>
                <w:szCs w:val="16"/>
                <w:lang w:eastAsia="zh-CN"/>
              </w:rPr>
              <w:t>3</w:t>
            </w:r>
          </w:p>
        </w:tc>
        <w:tc>
          <w:tcPr>
            <w:tcW w:w="421" w:type="dxa"/>
            <w:shd w:val="solid" w:color="FFFFFF" w:fill="auto"/>
          </w:tcPr>
          <w:p w14:paraId="1CEB241A" w14:textId="0564742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03D4C534" w14:textId="267996E9" w:rsidR="00423BB5" w:rsidRPr="00481D2D" w:rsidRDefault="00423BB5" w:rsidP="00423BB5">
            <w:pPr>
              <w:pStyle w:val="TAL"/>
              <w:rPr>
                <w:sz w:val="16"/>
                <w:szCs w:val="16"/>
              </w:rPr>
            </w:pPr>
            <w:r w:rsidRPr="005A3EA5">
              <w:rPr>
                <w:sz w:val="16"/>
                <w:szCs w:val="16"/>
                <w:lang w:eastAsia="zh-CN"/>
              </w:rPr>
              <w:t>BSF procedures over Rx</w:t>
            </w:r>
          </w:p>
        </w:tc>
        <w:tc>
          <w:tcPr>
            <w:tcW w:w="705" w:type="dxa"/>
            <w:shd w:val="solid" w:color="FFFFFF" w:fill="auto"/>
          </w:tcPr>
          <w:p w14:paraId="149E0182" w14:textId="75D79FF1" w:rsidR="00423BB5" w:rsidRPr="00481D2D" w:rsidRDefault="00423BB5" w:rsidP="00423BB5">
            <w:pPr>
              <w:pStyle w:val="TAC"/>
              <w:rPr>
                <w:sz w:val="16"/>
                <w:szCs w:val="16"/>
              </w:rPr>
            </w:pPr>
            <w:r w:rsidRPr="005A3EA5">
              <w:rPr>
                <w:sz w:val="16"/>
                <w:szCs w:val="16"/>
                <w:lang w:eastAsia="zh-CN"/>
              </w:rPr>
              <w:t>15.1.0</w:t>
            </w:r>
          </w:p>
        </w:tc>
      </w:tr>
      <w:tr w:rsidR="00423BB5" w:rsidRPr="00481D2D" w14:paraId="57C28041" w14:textId="77777777" w:rsidTr="00423BB5">
        <w:tc>
          <w:tcPr>
            <w:tcW w:w="785" w:type="dxa"/>
            <w:shd w:val="solid" w:color="FFFFFF" w:fill="auto"/>
          </w:tcPr>
          <w:p w14:paraId="53867DE8" w14:textId="1A384951"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99902EC" w14:textId="3F966D00"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2E12092D" w14:textId="27D5DA6E"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04F6DD57" w14:textId="1DE9D98B" w:rsidR="00423BB5" w:rsidRPr="00481D2D" w:rsidRDefault="00423BB5" w:rsidP="00423BB5">
            <w:pPr>
              <w:pStyle w:val="TAL"/>
              <w:rPr>
                <w:sz w:val="16"/>
                <w:szCs w:val="16"/>
              </w:rPr>
            </w:pPr>
            <w:r w:rsidRPr="005A3EA5">
              <w:rPr>
                <w:sz w:val="16"/>
                <w:szCs w:val="16"/>
                <w:lang w:eastAsia="zh-CN"/>
              </w:rPr>
              <w:t>0003</w:t>
            </w:r>
          </w:p>
        </w:tc>
        <w:tc>
          <w:tcPr>
            <w:tcW w:w="422" w:type="dxa"/>
            <w:shd w:val="solid" w:color="FFFFFF" w:fill="auto"/>
          </w:tcPr>
          <w:p w14:paraId="0D960BDB" w14:textId="7CE963B5"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50517B58" w14:textId="2A4A570C"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60F5ADF1" w14:textId="19F206BB" w:rsidR="00423BB5" w:rsidRPr="00481D2D" w:rsidRDefault="00423BB5" w:rsidP="00423BB5">
            <w:pPr>
              <w:pStyle w:val="TAL"/>
              <w:rPr>
                <w:sz w:val="16"/>
                <w:szCs w:val="16"/>
              </w:rPr>
            </w:pPr>
            <w:r w:rsidRPr="005A3EA5">
              <w:rPr>
                <w:sz w:val="16"/>
                <w:szCs w:val="16"/>
                <w:lang w:eastAsia="zh-CN"/>
              </w:rPr>
              <w:t>Clarification on PCF discovery and selection</w:t>
            </w:r>
          </w:p>
        </w:tc>
        <w:tc>
          <w:tcPr>
            <w:tcW w:w="705" w:type="dxa"/>
            <w:shd w:val="solid" w:color="FFFFFF" w:fill="auto"/>
          </w:tcPr>
          <w:p w14:paraId="4C1EE19F" w14:textId="0D06167C" w:rsidR="00423BB5" w:rsidRPr="00481D2D" w:rsidRDefault="00423BB5" w:rsidP="00423BB5">
            <w:pPr>
              <w:pStyle w:val="TAC"/>
              <w:rPr>
                <w:sz w:val="16"/>
                <w:szCs w:val="16"/>
              </w:rPr>
            </w:pPr>
            <w:r w:rsidRPr="005A3EA5">
              <w:rPr>
                <w:sz w:val="16"/>
                <w:szCs w:val="16"/>
                <w:lang w:eastAsia="zh-CN"/>
              </w:rPr>
              <w:t>15.1.0</w:t>
            </w:r>
          </w:p>
        </w:tc>
      </w:tr>
      <w:tr w:rsidR="00423BB5" w:rsidRPr="00481D2D" w14:paraId="4497A744" w14:textId="77777777" w:rsidTr="00423BB5">
        <w:tc>
          <w:tcPr>
            <w:tcW w:w="785" w:type="dxa"/>
            <w:shd w:val="solid" w:color="FFFFFF" w:fill="auto"/>
          </w:tcPr>
          <w:p w14:paraId="5BBF223E" w14:textId="3B811C5F"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E917C30" w14:textId="653ADFA5"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3E562B35" w14:textId="605C72DC"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0AC46E11" w14:textId="3F7A6F2A" w:rsidR="00423BB5" w:rsidRPr="00481D2D" w:rsidRDefault="00423BB5" w:rsidP="00423BB5">
            <w:pPr>
              <w:pStyle w:val="TAL"/>
              <w:rPr>
                <w:sz w:val="16"/>
                <w:szCs w:val="16"/>
              </w:rPr>
            </w:pPr>
            <w:r w:rsidRPr="005A3EA5">
              <w:rPr>
                <w:sz w:val="16"/>
                <w:szCs w:val="16"/>
                <w:lang w:eastAsia="zh-CN"/>
              </w:rPr>
              <w:t>0004</w:t>
            </w:r>
          </w:p>
        </w:tc>
        <w:tc>
          <w:tcPr>
            <w:tcW w:w="422" w:type="dxa"/>
            <w:shd w:val="solid" w:color="FFFFFF" w:fill="auto"/>
          </w:tcPr>
          <w:p w14:paraId="2CBF458A" w14:textId="56DBCEA1" w:rsidR="00423BB5" w:rsidRPr="00481D2D" w:rsidRDefault="00423BB5" w:rsidP="00423BB5">
            <w:pPr>
              <w:pStyle w:val="TAR"/>
              <w:rPr>
                <w:sz w:val="16"/>
                <w:szCs w:val="16"/>
              </w:rPr>
            </w:pPr>
            <w:r w:rsidRPr="005A3EA5">
              <w:rPr>
                <w:sz w:val="16"/>
                <w:szCs w:val="16"/>
                <w:lang w:eastAsia="zh-CN"/>
              </w:rPr>
              <w:t>4</w:t>
            </w:r>
          </w:p>
        </w:tc>
        <w:tc>
          <w:tcPr>
            <w:tcW w:w="421" w:type="dxa"/>
            <w:shd w:val="solid" w:color="FFFFFF" w:fill="auto"/>
          </w:tcPr>
          <w:p w14:paraId="40DB7DEC" w14:textId="21F8650D"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F7AA8D1" w14:textId="06274B41" w:rsidR="00423BB5" w:rsidRPr="00481D2D" w:rsidRDefault="00423BB5" w:rsidP="00423BB5">
            <w:pPr>
              <w:pStyle w:val="TAL"/>
              <w:rPr>
                <w:sz w:val="16"/>
                <w:szCs w:val="16"/>
              </w:rPr>
            </w:pPr>
            <w:r w:rsidRPr="005A3EA5">
              <w:rPr>
                <w:sz w:val="16"/>
                <w:szCs w:val="16"/>
                <w:lang w:eastAsia="zh-CN"/>
              </w:rPr>
              <w:t>QoS mapping at AF and PCF</w:t>
            </w:r>
          </w:p>
        </w:tc>
        <w:tc>
          <w:tcPr>
            <w:tcW w:w="705" w:type="dxa"/>
            <w:shd w:val="solid" w:color="FFFFFF" w:fill="auto"/>
          </w:tcPr>
          <w:p w14:paraId="5FAB2AD9" w14:textId="137B30ED" w:rsidR="00423BB5" w:rsidRPr="00481D2D" w:rsidRDefault="00423BB5" w:rsidP="00423BB5">
            <w:pPr>
              <w:pStyle w:val="TAC"/>
              <w:rPr>
                <w:sz w:val="16"/>
                <w:szCs w:val="16"/>
              </w:rPr>
            </w:pPr>
            <w:r w:rsidRPr="005A3EA5">
              <w:rPr>
                <w:sz w:val="16"/>
                <w:szCs w:val="16"/>
                <w:lang w:eastAsia="zh-CN"/>
              </w:rPr>
              <w:t>15.1.0</w:t>
            </w:r>
          </w:p>
        </w:tc>
      </w:tr>
      <w:tr w:rsidR="00423BB5" w:rsidRPr="00481D2D" w14:paraId="305F3CF2" w14:textId="77777777" w:rsidTr="00423BB5">
        <w:tc>
          <w:tcPr>
            <w:tcW w:w="785" w:type="dxa"/>
            <w:shd w:val="solid" w:color="FFFFFF" w:fill="auto"/>
          </w:tcPr>
          <w:p w14:paraId="08F8ACC7" w14:textId="345528EB"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709164D" w14:textId="682E240D"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42A950CE" w14:textId="5CA3EE72"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748DB797" w14:textId="3E602351" w:rsidR="00423BB5" w:rsidRPr="00481D2D" w:rsidRDefault="00423BB5" w:rsidP="00423BB5">
            <w:pPr>
              <w:pStyle w:val="TAL"/>
              <w:rPr>
                <w:sz w:val="16"/>
                <w:szCs w:val="16"/>
              </w:rPr>
            </w:pPr>
            <w:r w:rsidRPr="005A3EA5">
              <w:rPr>
                <w:sz w:val="16"/>
                <w:szCs w:val="16"/>
                <w:lang w:eastAsia="zh-CN"/>
              </w:rPr>
              <w:t>0005</w:t>
            </w:r>
          </w:p>
        </w:tc>
        <w:tc>
          <w:tcPr>
            <w:tcW w:w="422" w:type="dxa"/>
            <w:shd w:val="solid" w:color="FFFFFF" w:fill="auto"/>
          </w:tcPr>
          <w:p w14:paraId="7BC90401" w14:textId="0937B16C"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69AB86C8" w14:textId="26EF926C"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45EA090" w14:textId="1EF5DE32" w:rsidR="00423BB5" w:rsidRPr="00481D2D" w:rsidRDefault="00423BB5" w:rsidP="00423BB5">
            <w:pPr>
              <w:pStyle w:val="TAL"/>
              <w:rPr>
                <w:sz w:val="16"/>
                <w:szCs w:val="16"/>
              </w:rPr>
            </w:pPr>
            <w:r w:rsidRPr="005A3EA5">
              <w:rPr>
                <w:sz w:val="16"/>
                <w:szCs w:val="16"/>
                <w:lang w:eastAsia="zh-CN"/>
              </w:rPr>
              <w:t>remove EN of PCC rule authorization for non-IP cases</w:t>
            </w:r>
          </w:p>
        </w:tc>
        <w:tc>
          <w:tcPr>
            <w:tcW w:w="705" w:type="dxa"/>
            <w:shd w:val="solid" w:color="FFFFFF" w:fill="auto"/>
          </w:tcPr>
          <w:p w14:paraId="6D42A274" w14:textId="66FA5D04" w:rsidR="00423BB5" w:rsidRPr="00481D2D" w:rsidRDefault="00423BB5" w:rsidP="00423BB5">
            <w:pPr>
              <w:pStyle w:val="TAC"/>
              <w:rPr>
                <w:sz w:val="16"/>
                <w:szCs w:val="16"/>
              </w:rPr>
            </w:pPr>
            <w:r w:rsidRPr="005A3EA5">
              <w:rPr>
                <w:sz w:val="16"/>
                <w:szCs w:val="16"/>
                <w:lang w:eastAsia="zh-CN"/>
              </w:rPr>
              <w:t>15.1.0</w:t>
            </w:r>
          </w:p>
        </w:tc>
      </w:tr>
      <w:tr w:rsidR="00423BB5" w:rsidRPr="00481D2D" w14:paraId="01765540" w14:textId="77777777" w:rsidTr="00423BB5">
        <w:tc>
          <w:tcPr>
            <w:tcW w:w="785" w:type="dxa"/>
            <w:shd w:val="solid" w:color="FFFFFF" w:fill="auto"/>
          </w:tcPr>
          <w:p w14:paraId="50B1CCAE" w14:textId="040666E0"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500614F7" w14:textId="5759907E"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145F14D6" w14:textId="52625CF0"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1EAF05B3" w14:textId="2A88F7A4" w:rsidR="00423BB5" w:rsidRPr="00481D2D" w:rsidRDefault="00423BB5" w:rsidP="00423BB5">
            <w:pPr>
              <w:pStyle w:val="TAL"/>
              <w:rPr>
                <w:sz w:val="16"/>
                <w:szCs w:val="16"/>
              </w:rPr>
            </w:pPr>
            <w:r w:rsidRPr="005A3EA5">
              <w:rPr>
                <w:sz w:val="16"/>
                <w:szCs w:val="16"/>
                <w:lang w:eastAsia="zh-CN"/>
              </w:rPr>
              <w:t>0006</w:t>
            </w:r>
          </w:p>
        </w:tc>
        <w:tc>
          <w:tcPr>
            <w:tcW w:w="422" w:type="dxa"/>
            <w:shd w:val="solid" w:color="FFFFFF" w:fill="auto"/>
          </w:tcPr>
          <w:p w14:paraId="3B7A6118" w14:textId="63911A41"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60EBB0FB" w14:textId="027D1A8E"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CF1702A" w14:textId="373A5A51" w:rsidR="00423BB5" w:rsidRPr="00481D2D" w:rsidRDefault="00423BB5" w:rsidP="00423BB5">
            <w:pPr>
              <w:pStyle w:val="TAL"/>
              <w:rPr>
                <w:sz w:val="16"/>
                <w:szCs w:val="16"/>
              </w:rPr>
            </w:pPr>
            <w:r w:rsidRPr="005A3EA5">
              <w:rPr>
                <w:sz w:val="16"/>
                <w:szCs w:val="16"/>
                <w:lang w:eastAsia="zh-CN"/>
              </w:rPr>
              <w:t>slice info considered in session binding and PCF selection</w:t>
            </w:r>
          </w:p>
        </w:tc>
        <w:tc>
          <w:tcPr>
            <w:tcW w:w="705" w:type="dxa"/>
            <w:shd w:val="solid" w:color="FFFFFF" w:fill="auto"/>
          </w:tcPr>
          <w:p w14:paraId="6568D312" w14:textId="3E8E85CD" w:rsidR="00423BB5" w:rsidRPr="00481D2D" w:rsidRDefault="00423BB5" w:rsidP="00423BB5">
            <w:pPr>
              <w:pStyle w:val="TAC"/>
              <w:rPr>
                <w:sz w:val="16"/>
                <w:szCs w:val="16"/>
              </w:rPr>
            </w:pPr>
            <w:r w:rsidRPr="005A3EA5">
              <w:rPr>
                <w:sz w:val="16"/>
                <w:szCs w:val="16"/>
                <w:lang w:eastAsia="zh-CN"/>
              </w:rPr>
              <w:t>15.1.0</w:t>
            </w:r>
          </w:p>
        </w:tc>
      </w:tr>
      <w:tr w:rsidR="00423BB5" w:rsidRPr="00481D2D" w14:paraId="113984B1" w14:textId="77777777" w:rsidTr="00423BB5">
        <w:tc>
          <w:tcPr>
            <w:tcW w:w="785" w:type="dxa"/>
            <w:shd w:val="solid" w:color="FFFFFF" w:fill="auto"/>
          </w:tcPr>
          <w:p w14:paraId="33B12775" w14:textId="0090FE2E"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2E43779E" w14:textId="5ACED5B6"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D50ABA5" w14:textId="5904DD2A"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4AD5C6D3" w14:textId="29F30A6F" w:rsidR="00423BB5" w:rsidRPr="00481D2D" w:rsidRDefault="00423BB5" w:rsidP="00423BB5">
            <w:pPr>
              <w:pStyle w:val="TAL"/>
              <w:rPr>
                <w:sz w:val="16"/>
                <w:szCs w:val="16"/>
              </w:rPr>
            </w:pPr>
            <w:r w:rsidRPr="005A3EA5">
              <w:rPr>
                <w:sz w:val="16"/>
                <w:szCs w:val="16"/>
                <w:lang w:eastAsia="zh-CN"/>
              </w:rPr>
              <w:t>0007</w:t>
            </w:r>
          </w:p>
        </w:tc>
        <w:tc>
          <w:tcPr>
            <w:tcW w:w="422" w:type="dxa"/>
            <w:shd w:val="solid" w:color="FFFFFF" w:fill="auto"/>
          </w:tcPr>
          <w:p w14:paraId="063961DA" w14:textId="264F867F"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626B8976" w14:textId="72D95A87" w:rsidR="00423BB5" w:rsidRPr="00481D2D" w:rsidRDefault="00423BB5" w:rsidP="00423BB5">
            <w:pPr>
              <w:pStyle w:val="TAC"/>
              <w:rPr>
                <w:sz w:val="16"/>
                <w:szCs w:val="16"/>
              </w:rPr>
            </w:pPr>
            <w:r w:rsidRPr="005A3EA5">
              <w:rPr>
                <w:sz w:val="16"/>
                <w:szCs w:val="16"/>
                <w:lang w:eastAsia="zh-CN"/>
              </w:rPr>
              <w:t>B</w:t>
            </w:r>
          </w:p>
        </w:tc>
        <w:tc>
          <w:tcPr>
            <w:tcW w:w="4868" w:type="dxa"/>
            <w:shd w:val="solid" w:color="FFFFFF" w:fill="auto"/>
          </w:tcPr>
          <w:p w14:paraId="52856695" w14:textId="2DB12AE5" w:rsidR="00423BB5" w:rsidRPr="00481D2D" w:rsidRDefault="00423BB5" w:rsidP="00423BB5">
            <w:pPr>
              <w:pStyle w:val="TAL"/>
              <w:rPr>
                <w:sz w:val="16"/>
                <w:szCs w:val="16"/>
              </w:rPr>
            </w:pPr>
            <w:r w:rsidRPr="005A3EA5">
              <w:rPr>
                <w:sz w:val="16"/>
                <w:szCs w:val="16"/>
                <w:lang w:eastAsia="zh-CN"/>
              </w:rPr>
              <w:t>Solution to IPv4 overlapping</w:t>
            </w:r>
          </w:p>
        </w:tc>
        <w:tc>
          <w:tcPr>
            <w:tcW w:w="705" w:type="dxa"/>
            <w:shd w:val="solid" w:color="FFFFFF" w:fill="auto"/>
          </w:tcPr>
          <w:p w14:paraId="62BD3F7D" w14:textId="7CCB87CB" w:rsidR="00423BB5" w:rsidRPr="00481D2D" w:rsidRDefault="00423BB5" w:rsidP="00423BB5">
            <w:pPr>
              <w:pStyle w:val="TAC"/>
              <w:rPr>
                <w:sz w:val="16"/>
                <w:szCs w:val="16"/>
              </w:rPr>
            </w:pPr>
            <w:r w:rsidRPr="005A3EA5">
              <w:rPr>
                <w:sz w:val="16"/>
                <w:szCs w:val="16"/>
                <w:lang w:eastAsia="zh-CN"/>
              </w:rPr>
              <w:t>15.1.0</w:t>
            </w:r>
          </w:p>
        </w:tc>
      </w:tr>
      <w:tr w:rsidR="00423BB5" w:rsidRPr="00481D2D" w14:paraId="00210CBD" w14:textId="77777777" w:rsidTr="00423BB5">
        <w:tc>
          <w:tcPr>
            <w:tcW w:w="785" w:type="dxa"/>
            <w:shd w:val="solid" w:color="FFFFFF" w:fill="auto"/>
          </w:tcPr>
          <w:p w14:paraId="66A42B74" w14:textId="604BE846"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323E0F9" w14:textId="2C4AD2F7"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527A9682" w14:textId="13DCC8F7"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43ECE234" w14:textId="2F3ACFD0" w:rsidR="00423BB5" w:rsidRPr="00481D2D" w:rsidRDefault="00423BB5" w:rsidP="00423BB5">
            <w:pPr>
              <w:pStyle w:val="TAL"/>
              <w:rPr>
                <w:sz w:val="16"/>
                <w:szCs w:val="16"/>
              </w:rPr>
            </w:pPr>
            <w:r w:rsidRPr="005A3EA5">
              <w:rPr>
                <w:sz w:val="16"/>
                <w:szCs w:val="16"/>
                <w:lang w:eastAsia="zh-CN"/>
              </w:rPr>
              <w:t>0008</w:t>
            </w:r>
          </w:p>
        </w:tc>
        <w:tc>
          <w:tcPr>
            <w:tcW w:w="422" w:type="dxa"/>
            <w:shd w:val="solid" w:color="FFFFFF" w:fill="auto"/>
          </w:tcPr>
          <w:p w14:paraId="71AEAAB9" w14:textId="7E4329C9"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54D86022" w14:textId="31763824"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0BECEBF8" w14:textId="0B0C0899" w:rsidR="00423BB5" w:rsidRPr="00481D2D" w:rsidRDefault="00423BB5" w:rsidP="00423BB5">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705" w:type="dxa"/>
            <w:shd w:val="solid" w:color="FFFFFF" w:fill="auto"/>
          </w:tcPr>
          <w:p w14:paraId="1B2546FD" w14:textId="48D903C2" w:rsidR="00423BB5" w:rsidRPr="00481D2D" w:rsidRDefault="00423BB5" w:rsidP="00423BB5">
            <w:pPr>
              <w:pStyle w:val="TAC"/>
              <w:rPr>
                <w:sz w:val="16"/>
                <w:szCs w:val="16"/>
              </w:rPr>
            </w:pPr>
            <w:r w:rsidRPr="005A3EA5">
              <w:rPr>
                <w:sz w:val="16"/>
                <w:szCs w:val="16"/>
                <w:lang w:eastAsia="zh-CN"/>
              </w:rPr>
              <w:t>15.1.0</w:t>
            </w:r>
          </w:p>
        </w:tc>
      </w:tr>
      <w:tr w:rsidR="00423BB5" w:rsidRPr="00481D2D" w14:paraId="676C3008" w14:textId="77777777" w:rsidTr="00423BB5">
        <w:tc>
          <w:tcPr>
            <w:tcW w:w="785" w:type="dxa"/>
            <w:shd w:val="solid" w:color="FFFFFF" w:fill="auto"/>
          </w:tcPr>
          <w:p w14:paraId="0EF26450" w14:textId="576F1DAF"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03FF06A4" w14:textId="1A36F89C"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9AE7E8C" w14:textId="0512F7B9"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6639C35D" w14:textId="3B7C9482" w:rsidR="00423BB5" w:rsidRPr="00481D2D" w:rsidRDefault="00423BB5" w:rsidP="00423BB5">
            <w:pPr>
              <w:pStyle w:val="TAL"/>
              <w:rPr>
                <w:sz w:val="16"/>
                <w:szCs w:val="16"/>
              </w:rPr>
            </w:pPr>
            <w:r w:rsidRPr="005A3EA5">
              <w:rPr>
                <w:sz w:val="16"/>
                <w:szCs w:val="16"/>
                <w:lang w:eastAsia="zh-CN"/>
              </w:rPr>
              <w:t>0009</w:t>
            </w:r>
          </w:p>
        </w:tc>
        <w:tc>
          <w:tcPr>
            <w:tcW w:w="422" w:type="dxa"/>
            <w:shd w:val="solid" w:color="FFFFFF" w:fill="auto"/>
          </w:tcPr>
          <w:p w14:paraId="5108B887" w14:textId="5D386A92"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569BE28A" w14:textId="0C9C0DEA"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54EBD9F" w14:textId="604C5FC1" w:rsidR="00423BB5" w:rsidRPr="00481D2D" w:rsidRDefault="00423BB5" w:rsidP="00423BB5">
            <w:pPr>
              <w:pStyle w:val="TAL"/>
              <w:rPr>
                <w:sz w:val="16"/>
                <w:szCs w:val="16"/>
              </w:rPr>
            </w:pPr>
            <w:r w:rsidRPr="005A3EA5">
              <w:rPr>
                <w:sz w:val="16"/>
                <w:szCs w:val="16"/>
                <w:lang w:eastAsia="zh-CN"/>
              </w:rPr>
              <w:t>5QI derivation in PCF QoS mapping</w:t>
            </w:r>
          </w:p>
        </w:tc>
        <w:tc>
          <w:tcPr>
            <w:tcW w:w="705" w:type="dxa"/>
            <w:shd w:val="solid" w:color="FFFFFF" w:fill="auto"/>
          </w:tcPr>
          <w:p w14:paraId="28CD4F69" w14:textId="0D7BB5E2" w:rsidR="00423BB5" w:rsidRPr="00481D2D" w:rsidRDefault="00423BB5" w:rsidP="00423BB5">
            <w:pPr>
              <w:pStyle w:val="TAC"/>
              <w:rPr>
                <w:sz w:val="16"/>
                <w:szCs w:val="16"/>
              </w:rPr>
            </w:pPr>
            <w:r w:rsidRPr="005A3EA5">
              <w:rPr>
                <w:sz w:val="16"/>
                <w:szCs w:val="16"/>
                <w:lang w:eastAsia="zh-CN"/>
              </w:rPr>
              <w:t>15.1.0</w:t>
            </w:r>
          </w:p>
        </w:tc>
      </w:tr>
      <w:tr w:rsidR="00423BB5" w:rsidRPr="00481D2D" w14:paraId="503E9D8F" w14:textId="77777777" w:rsidTr="00423BB5">
        <w:tc>
          <w:tcPr>
            <w:tcW w:w="785" w:type="dxa"/>
            <w:shd w:val="solid" w:color="FFFFFF" w:fill="auto"/>
          </w:tcPr>
          <w:p w14:paraId="3C7B8849" w14:textId="5A6CC867"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A282924" w14:textId="2F01FA1D"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21BF3501" w14:textId="61502F45"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3F61228F" w14:textId="12B6C6AD" w:rsidR="00423BB5" w:rsidRPr="00481D2D" w:rsidRDefault="00423BB5" w:rsidP="00423BB5">
            <w:pPr>
              <w:pStyle w:val="TAL"/>
              <w:rPr>
                <w:sz w:val="16"/>
                <w:szCs w:val="16"/>
              </w:rPr>
            </w:pPr>
            <w:r w:rsidRPr="005A3EA5">
              <w:rPr>
                <w:sz w:val="16"/>
                <w:szCs w:val="16"/>
                <w:lang w:eastAsia="zh-CN"/>
              </w:rPr>
              <w:t>0010</w:t>
            </w:r>
          </w:p>
        </w:tc>
        <w:tc>
          <w:tcPr>
            <w:tcW w:w="422" w:type="dxa"/>
            <w:shd w:val="solid" w:color="FFFFFF" w:fill="auto"/>
          </w:tcPr>
          <w:p w14:paraId="0C778E76" w14:textId="08F095AC"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61A0F56B" w14:textId="79A91C53" w:rsidR="00423BB5" w:rsidRPr="00481D2D" w:rsidRDefault="00423BB5" w:rsidP="00423BB5">
            <w:pPr>
              <w:pStyle w:val="TAC"/>
              <w:rPr>
                <w:sz w:val="16"/>
                <w:szCs w:val="16"/>
              </w:rPr>
            </w:pPr>
            <w:r w:rsidRPr="005A3EA5">
              <w:rPr>
                <w:sz w:val="16"/>
                <w:szCs w:val="16"/>
                <w:lang w:eastAsia="zh-CN"/>
              </w:rPr>
              <w:t>B</w:t>
            </w:r>
          </w:p>
        </w:tc>
        <w:tc>
          <w:tcPr>
            <w:tcW w:w="4868" w:type="dxa"/>
            <w:shd w:val="solid" w:color="FFFFFF" w:fill="auto"/>
          </w:tcPr>
          <w:p w14:paraId="76F3FEAE" w14:textId="7B6E57C5" w:rsidR="00423BB5" w:rsidRPr="00481D2D" w:rsidRDefault="00423BB5" w:rsidP="00423BB5">
            <w:pPr>
              <w:pStyle w:val="TAL"/>
              <w:rPr>
                <w:sz w:val="16"/>
                <w:szCs w:val="16"/>
              </w:rPr>
            </w:pPr>
            <w:r w:rsidRPr="005A3EA5">
              <w:rPr>
                <w:sz w:val="16"/>
                <w:szCs w:val="16"/>
                <w:lang w:eastAsia="zh-CN"/>
              </w:rPr>
              <w:t>SMF QoS mapping</w:t>
            </w:r>
          </w:p>
        </w:tc>
        <w:tc>
          <w:tcPr>
            <w:tcW w:w="705" w:type="dxa"/>
            <w:shd w:val="solid" w:color="FFFFFF" w:fill="auto"/>
          </w:tcPr>
          <w:p w14:paraId="097E603C" w14:textId="0E91C16C" w:rsidR="00423BB5" w:rsidRPr="00481D2D" w:rsidRDefault="00423BB5" w:rsidP="00423BB5">
            <w:pPr>
              <w:pStyle w:val="TAC"/>
              <w:rPr>
                <w:sz w:val="16"/>
                <w:szCs w:val="16"/>
              </w:rPr>
            </w:pPr>
            <w:r w:rsidRPr="005A3EA5">
              <w:rPr>
                <w:sz w:val="16"/>
                <w:szCs w:val="16"/>
                <w:lang w:eastAsia="zh-CN"/>
              </w:rPr>
              <w:t>15.1.0</w:t>
            </w:r>
          </w:p>
        </w:tc>
      </w:tr>
      <w:tr w:rsidR="00423BB5" w:rsidRPr="00481D2D" w14:paraId="32871B96" w14:textId="77777777" w:rsidTr="00423BB5">
        <w:tc>
          <w:tcPr>
            <w:tcW w:w="785" w:type="dxa"/>
            <w:shd w:val="solid" w:color="FFFFFF" w:fill="auto"/>
          </w:tcPr>
          <w:p w14:paraId="0D2F66E5" w14:textId="4AA3C954"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E8B20E7" w14:textId="39C1B587"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A7A2338" w14:textId="4744A0DE" w:rsidR="00423BB5" w:rsidRPr="00481D2D" w:rsidRDefault="00423BB5" w:rsidP="00423BB5">
            <w:pPr>
              <w:pStyle w:val="TAC"/>
              <w:rPr>
                <w:sz w:val="16"/>
                <w:szCs w:val="16"/>
              </w:rPr>
            </w:pPr>
            <w:r w:rsidRPr="005A3EA5">
              <w:rPr>
                <w:sz w:val="16"/>
                <w:szCs w:val="16"/>
                <w:lang w:eastAsia="zh-CN"/>
              </w:rPr>
              <w:t>CP-182035</w:t>
            </w:r>
          </w:p>
        </w:tc>
        <w:tc>
          <w:tcPr>
            <w:tcW w:w="521" w:type="dxa"/>
            <w:shd w:val="solid" w:color="FFFFFF" w:fill="auto"/>
            <w:vAlign w:val="bottom"/>
          </w:tcPr>
          <w:p w14:paraId="6AA60B5C" w14:textId="510B81F4" w:rsidR="00423BB5" w:rsidRPr="00481D2D" w:rsidRDefault="00423BB5" w:rsidP="00423BB5">
            <w:pPr>
              <w:pStyle w:val="TAL"/>
              <w:rPr>
                <w:sz w:val="16"/>
                <w:szCs w:val="16"/>
              </w:rPr>
            </w:pPr>
            <w:r w:rsidRPr="005A3EA5">
              <w:rPr>
                <w:rFonts w:ascii="Calibri" w:hAnsi="Calibri" w:cs="Calibri"/>
                <w:color w:val="000000"/>
              </w:rPr>
              <w:t>0011</w:t>
            </w:r>
          </w:p>
        </w:tc>
        <w:tc>
          <w:tcPr>
            <w:tcW w:w="422" w:type="dxa"/>
            <w:shd w:val="solid" w:color="FFFFFF" w:fill="auto"/>
            <w:vAlign w:val="bottom"/>
          </w:tcPr>
          <w:p w14:paraId="7F0EB776" w14:textId="330B14B9" w:rsidR="00423BB5" w:rsidRPr="00481D2D" w:rsidRDefault="00423BB5" w:rsidP="00423BB5">
            <w:pPr>
              <w:pStyle w:val="TAR"/>
              <w:rPr>
                <w:sz w:val="16"/>
                <w:szCs w:val="16"/>
              </w:rPr>
            </w:pPr>
            <w:r w:rsidRPr="005A3EA5">
              <w:rPr>
                <w:rFonts w:ascii="Calibri" w:hAnsi="Calibri" w:cs="Calibri"/>
                <w:color w:val="000000"/>
              </w:rPr>
              <w:t>2</w:t>
            </w:r>
          </w:p>
        </w:tc>
        <w:tc>
          <w:tcPr>
            <w:tcW w:w="421" w:type="dxa"/>
            <w:shd w:val="solid" w:color="FFFFFF" w:fill="auto"/>
            <w:vAlign w:val="bottom"/>
          </w:tcPr>
          <w:p w14:paraId="72A13169" w14:textId="2D2B8C7D" w:rsidR="00423BB5" w:rsidRPr="00481D2D" w:rsidRDefault="00423BB5" w:rsidP="00423BB5">
            <w:pPr>
              <w:pStyle w:val="TAC"/>
              <w:rPr>
                <w:sz w:val="16"/>
                <w:szCs w:val="16"/>
              </w:rPr>
            </w:pPr>
            <w:r w:rsidRPr="005A3EA5">
              <w:rPr>
                <w:rFonts w:ascii="Calibri" w:hAnsi="Calibri" w:cs="Calibri"/>
                <w:color w:val="000000"/>
              </w:rPr>
              <w:t>F</w:t>
            </w:r>
          </w:p>
        </w:tc>
        <w:tc>
          <w:tcPr>
            <w:tcW w:w="4868" w:type="dxa"/>
            <w:shd w:val="solid" w:color="FFFFFF" w:fill="auto"/>
          </w:tcPr>
          <w:p w14:paraId="2CF1799D" w14:textId="34BF3281" w:rsidR="00423BB5" w:rsidRPr="00481D2D" w:rsidRDefault="00423BB5" w:rsidP="00423BB5">
            <w:pPr>
              <w:pStyle w:val="TAL"/>
              <w:rPr>
                <w:sz w:val="16"/>
                <w:szCs w:val="16"/>
              </w:rPr>
            </w:pPr>
            <w:r w:rsidRPr="005A3EA5">
              <w:rPr>
                <w:sz w:val="16"/>
                <w:szCs w:val="16"/>
                <w:lang w:eastAsia="zh-CN"/>
              </w:rPr>
              <w:t>Resolving EN for PFD Management</w:t>
            </w:r>
          </w:p>
        </w:tc>
        <w:tc>
          <w:tcPr>
            <w:tcW w:w="705" w:type="dxa"/>
            <w:shd w:val="solid" w:color="FFFFFF" w:fill="auto"/>
          </w:tcPr>
          <w:p w14:paraId="46D3483D" w14:textId="1B2814E9" w:rsidR="00423BB5" w:rsidRPr="00481D2D" w:rsidRDefault="00423BB5" w:rsidP="00423BB5">
            <w:pPr>
              <w:pStyle w:val="TAC"/>
              <w:rPr>
                <w:sz w:val="16"/>
                <w:szCs w:val="16"/>
              </w:rPr>
            </w:pPr>
            <w:r w:rsidRPr="005A3EA5">
              <w:rPr>
                <w:sz w:val="16"/>
                <w:szCs w:val="16"/>
                <w:lang w:eastAsia="zh-CN"/>
              </w:rPr>
              <w:t>15.1.0</w:t>
            </w:r>
          </w:p>
        </w:tc>
      </w:tr>
      <w:tr w:rsidR="00423BB5" w:rsidRPr="00481D2D" w14:paraId="4253DC98" w14:textId="77777777" w:rsidTr="00423BB5">
        <w:tc>
          <w:tcPr>
            <w:tcW w:w="785" w:type="dxa"/>
            <w:shd w:val="solid" w:color="FFFFFF" w:fill="auto"/>
          </w:tcPr>
          <w:p w14:paraId="043A11A7" w14:textId="66B95B22"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42C3E412" w14:textId="00FCF24D"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70116D6A" w14:textId="209728EF"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679F6468" w14:textId="38CF9653" w:rsidR="00423BB5" w:rsidRPr="00481D2D" w:rsidRDefault="00423BB5" w:rsidP="00423BB5">
            <w:pPr>
              <w:pStyle w:val="TAL"/>
              <w:rPr>
                <w:sz w:val="16"/>
                <w:szCs w:val="16"/>
              </w:rPr>
            </w:pPr>
            <w:r w:rsidRPr="005A3EA5">
              <w:rPr>
                <w:sz w:val="16"/>
                <w:szCs w:val="16"/>
                <w:lang w:eastAsia="zh-CN"/>
              </w:rPr>
              <w:t>0012</w:t>
            </w:r>
          </w:p>
        </w:tc>
        <w:tc>
          <w:tcPr>
            <w:tcW w:w="422" w:type="dxa"/>
            <w:shd w:val="solid" w:color="FFFFFF" w:fill="auto"/>
          </w:tcPr>
          <w:p w14:paraId="68DBCF02" w14:textId="0EC6C2D3"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53A168C6" w14:textId="25158EDA"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23D6717" w14:textId="307ABA9B" w:rsidR="00423BB5" w:rsidRPr="00481D2D" w:rsidRDefault="00423BB5" w:rsidP="00423BB5">
            <w:pPr>
              <w:pStyle w:val="TAL"/>
              <w:rPr>
                <w:sz w:val="16"/>
                <w:szCs w:val="16"/>
              </w:rPr>
            </w:pPr>
            <w:r w:rsidRPr="005A3EA5">
              <w:rPr>
                <w:sz w:val="16"/>
                <w:szCs w:val="16"/>
                <w:lang w:eastAsia="zh-CN"/>
              </w:rPr>
              <w:t>Architecture of interworking with AFs supporting Rx interface</w:t>
            </w:r>
          </w:p>
        </w:tc>
        <w:tc>
          <w:tcPr>
            <w:tcW w:w="705" w:type="dxa"/>
            <w:shd w:val="solid" w:color="FFFFFF" w:fill="auto"/>
          </w:tcPr>
          <w:p w14:paraId="38A8E487" w14:textId="42192565" w:rsidR="00423BB5" w:rsidRPr="00481D2D" w:rsidRDefault="00423BB5" w:rsidP="00423BB5">
            <w:pPr>
              <w:pStyle w:val="TAC"/>
              <w:rPr>
                <w:sz w:val="16"/>
                <w:szCs w:val="16"/>
              </w:rPr>
            </w:pPr>
            <w:r w:rsidRPr="005A3EA5">
              <w:rPr>
                <w:sz w:val="16"/>
                <w:szCs w:val="16"/>
                <w:lang w:eastAsia="zh-CN"/>
              </w:rPr>
              <w:t>15.2.0</w:t>
            </w:r>
          </w:p>
        </w:tc>
      </w:tr>
      <w:tr w:rsidR="00423BB5" w:rsidRPr="00481D2D" w14:paraId="67C43D0F" w14:textId="77777777" w:rsidTr="00423BB5">
        <w:tc>
          <w:tcPr>
            <w:tcW w:w="785" w:type="dxa"/>
            <w:shd w:val="solid" w:color="FFFFFF" w:fill="auto"/>
          </w:tcPr>
          <w:p w14:paraId="26428CFC" w14:textId="2A10EB1E"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62276A40" w14:textId="5BFA6E97"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1D23F6C3" w14:textId="6BCE825D"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07BE64B2" w14:textId="09800419" w:rsidR="00423BB5" w:rsidRPr="00481D2D" w:rsidRDefault="00423BB5" w:rsidP="00423BB5">
            <w:pPr>
              <w:pStyle w:val="TAL"/>
              <w:rPr>
                <w:sz w:val="16"/>
                <w:szCs w:val="16"/>
              </w:rPr>
            </w:pPr>
            <w:r w:rsidRPr="005A3EA5">
              <w:rPr>
                <w:sz w:val="16"/>
                <w:szCs w:val="16"/>
                <w:lang w:eastAsia="zh-CN"/>
              </w:rPr>
              <w:t>0014</w:t>
            </w:r>
          </w:p>
        </w:tc>
        <w:tc>
          <w:tcPr>
            <w:tcW w:w="422" w:type="dxa"/>
            <w:shd w:val="solid" w:color="FFFFFF" w:fill="auto"/>
          </w:tcPr>
          <w:p w14:paraId="2E29A994" w14:textId="533A27BE" w:rsidR="00423BB5" w:rsidRPr="00481D2D" w:rsidRDefault="00423BB5" w:rsidP="00423BB5">
            <w:pPr>
              <w:pStyle w:val="TAR"/>
              <w:rPr>
                <w:sz w:val="16"/>
                <w:szCs w:val="16"/>
              </w:rPr>
            </w:pPr>
            <w:r w:rsidRPr="005A3EA5">
              <w:rPr>
                <w:sz w:val="16"/>
                <w:szCs w:val="16"/>
                <w:lang w:eastAsia="zh-CN"/>
              </w:rPr>
              <w:t>5</w:t>
            </w:r>
          </w:p>
        </w:tc>
        <w:tc>
          <w:tcPr>
            <w:tcW w:w="421" w:type="dxa"/>
            <w:shd w:val="solid" w:color="FFFFFF" w:fill="auto"/>
          </w:tcPr>
          <w:p w14:paraId="0F5B4CFD" w14:textId="7FC42B6E"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CA53E8E" w14:textId="0FFE601C" w:rsidR="00423BB5" w:rsidRPr="00481D2D" w:rsidRDefault="00423BB5" w:rsidP="00423BB5">
            <w:pPr>
              <w:pStyle w:val="TAL"/>
              <w:rPr>
                <w:sz w:val="16"/>
                <w:szCs w:val="16"/>
              </w:rPr>
            </w:pPr>
            <w:r w:rsidRPr="005A3EA5">
              <w:rPr>
                <w:sz w:val="16"/>
                <w:szCs w:val="16"/>
                <w:lang w:eastAsia="zh-CN"/>
              </w:rPr>
              <w:t>Correction to AM Policy association procedure</w:t>
            </w:r>
          </w:p>
        </w:tc>
        <w:tc>
          <w:tcPr>
            <w:tcW w:w="705" w:type="dxa"/>
            <w:shd w:val="solid" w:color="FFFFFF" w:fill="auto"/>
          </w:tcPr>
          <w:p w14:paraId="2A5DB3B7" w14:textId="6F86CFF7" w:rsidR="00423BB5" w:rsidRPr="00481D2D" w:rsidRDefault="00423BB5" w:rsidP="00423BB5">
            <w:pPr>
              <w:pStyle w:val="TAC"/>
              <w:rPr>
                <w:sz w:val="16"/>
                <w:szCs w:val="16"/>
              </w:rPr>
            </w:pPr>
            <w:r w:rsidRPr="005A3EA5">
              <w:rPr>
                <w:sz w:val="16"/>
                <w:szCs w:val="16"/>
                <w:lang w:eastAsia="zh-CN"/>
              </w:rPr>
              <w:t>15.2.0</w:t>
            </w:r>
          </w:p>
        </w:tc>
      </w:tr>
      <w:tr w:rsidR="00423BB5" w:rsidRPr="00481D2D" w14:paraId="0CD5795B" w14:textId="77777777" w:rsidTr="00423BB5">
        <w:tc>
          <w:tcPr>
            <w:tcW w:w="785" w:type="dxa"/>
            <w:shd w:val="solid" w:color="FFFFFF" w:fill="auto"/>
          </w:tcPr>
          <w:p w14:paraId="6E675086" w14:textId="6CDBD5A6"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0C8909FC" w14:textId="420A4315"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0050D235" w14:textId="38B8BD80"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379CDD92" w14:textId="27487F5B" w:rsidR="00423BB5" w:rsidRPr="00481D2D" w:rsidRDefault="00423BB5" w:rsidP="00423BB5">
            <w:pPr>
              <w:pStyle w:val="TAL"/>
              <w:rPr>
                <w:sz w:val="16"/>
                <w:szCs w:val="16"/>
              </w:rPr>
            </w:pPr>
            <w:r w:rsidRPr="005A3EA5">
              <w:rPr>
                <w:sz w:val="16"/>
                <w:szCs w:val="16"/>
                <w:lang w:eastAsia="zh-CN"/>
              </w:rPr>
              <w:t>0015</w:t>
            </w:r>
          </w:p>
        </w:tc>
        <w:tc>
          <w:tcPr>
            <w:tcW w:w="422" w:type="dxa"/>
            <w:shd w:val="solid" w:color="FFFFFF" w:fill="auto"/>
          </w:tcPr>
          <w:p w14:paraId="17ED0B3A" w14:textId="7E754849"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7BD4621E" w14:textId="1A700F1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1DC525FE" w14:textId="0C870E1C" w:rsidR="00423BB5" w:rsidRPr="00481D2D" w:rsidRDefault="00423BB5" w:rsidP="00423BB5">
            <w:pPr>
              <w:pStyle w:val="TAL"/>
              <w:rPr>
                <w:sz w:val="16"/>
                <w:szCs w:val="16"/>
              </w:rPr>
            </w:pPr>
            <w:r w:rsidRPr="005A3EA5">
              <w:rPr>
                <w:sz w:val="16"/>
                <w:szCs w:val="16"/>
                <w:lang w:eastAsia="zh-CN"/>
              </w:rPr>
              <w:t>Correction to the PFD retrieval</w:t>
            </w:r>
          </w:p>
        </w:tc>
        <w:tc>
          <w:tcPr>
            <w:tcW w:w="705" w:type="dxa"/>
            <w:shd w:val="solid" w:color="FFFFFF" w:fill="auto"/>
          </w:tcPr>
          <w:p w14:paraId="2F4F35F3" w14:textId="726A0129" w:rsidR="00423BB5" w:rsidRPr="00481D2D" w:rsidRDefault="00423BB5" w:rsidP="00423BB5">
            <w:pPr>
              <w:pStyle w:val="TAC"/>
              <w:rPr>
                <w:sz w:val="16"/>
                <w:szCs w:val="16"/>
              </w:rPr>
            </w:pPr>
            <w:r w:rsidRPr="005A3EA5">
              <w:rPr>
                <w:sz w:val="16"/>
                <w:szCs w:val="16"/>
                <w:lang w:eastAsia="zh-CN"/>
              </w:rPr>
              <w:t>15.2.0</w:t>
            </w:r>
          </w:p>
        </w:tc>
      </w:tr>
      <w:tr w:rsidR="00423BB5" w:rsidRPr="00481D2D" w14:paraId="74F034D1" w14:textId="77777777" w:rsidTr="00423BB5">
        <w:tc>
          <w:tcPr>
            <w:tcW w:w="785" w:type="dxa"/>
            <w:shd w:val="solid" w:color="FFFFFF" w:fill="auto"/>
          </w:tcPr>
          <w:p w14:paraId="749D55DF" w14:textId="1CF6E7CD"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52F44698" w14:textId="4C958A8F"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0045155B" w14:textId="0CA20E7B"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550F941" w14:textId="145501D7" w:rsidR="00423BB5" w:rsidRPr="00481D2D" w:rsidRDefault="00423BB5" w:rsidP="00423BB5">
            <w:pPr>
              <w:pStyle w:val="TAL"/>
              <w:rPr>
                <w:sz w:val="16"/>
                <w:szCs w:val="16"/>
              </w:rPr>
            </w:pPr>
            <w:r w:rsidRPr="005A3EA5">
              <w:rPr>
                <w:sz w:val="16"/>
                <w:szCs w:val="16"/>
                <w:lang w:eastAsia="zh-CN"/>
              </w:rPr>
              <w:t>0016</w:t>
            </w:r>
          </w:p>
        </w:tc>
        <w:tc>
          <w:tcPr>
            <w:tcW w:w="422" w:type="dxa"/>
            <w:shd w:val="solid" w:color="FFFFFF" w:fill="auto"/>
          </w:tcPr>
          <w:p w14:paraId="3E773178" w14:textId="1CC8AE31"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7DB19E62" w14:textId="00D11DE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221614FB" w14:textId="3023CA3B" w:rsidR="00423BB5" w:rsidRPr="00481D2D" w:rsidRDefault="00423BB5" w:rsidP="00423BB5">
            <w:pPr>
              <w:pStyle w:val="TAL"/>
              <w:rPr>
                <w:sz w:val="16"/>
                <w:szCs w:val="16"/>
              </w:rPr>
            </w:pPr>
            <w:r w:rsidRPr="005A3EA5">
              <w:rPr>
                <w:sz w:val="16"/>
                <w:szCs w:val="16"/>
                <w:lang w:eastAsia="zh-CN"/>
              </w:rPr>
              <w:t>Correction to the PCF discovery and selection</w:t>
            </w:r>
          </w:p>
        </w:tc>
        <w:tc>
          <w:tcPr>
            <w:tcW w:w="705" w:type="dxa"/>
            <w:shd w:val="solid" w:color="FFFFFF" w:fill="auto"/>
          </w:tcPr>
          <w:p w14:paraId="442FB2EE" w14:textId="14AEA1D1" w:rsidR="00423BB5" w:rsidRPr="00481D2D" w:rsidRDefault="00423BB5" w:rsidP="00423BB5">
            <w:pPr>
              <w:pStyle w:val="TAC"/>
              <w:rPr>
                <w:sz w:val="16"/>
                <w:szCs w:val="16"/>
              </w:rPr>
            </w:pPr>
            <w:r w:rsidRPr="005A3EA5">
              <w:rPr>
                <w:sz w:val="16"/>
                <w:szCs w:val="16"/>
                <w:lang w:eastAsia="zh-CN"/>
              </w:rPr>
              <w:t>15.2.0</w:t>
            </w:r>
          </w:p>
        </w:tc>
      </w:tr>
      <w:tr w:rsidR="00423BB5" w:rsidRPr="00481D2D" w14:paraId="39B3DE06" w14:textId="77777777" w:rsidTr="00423BB5">
        <w:tc>
          <w:tcPr>
            <w:tcW w:w="785" w:type="dxa"/>
            <w:shd w:val="solid" w:color="FFFFFF" w:fill="auto"/>
          </w:tcPr>
          <w:p w14:paraId="3E272665" w14:textId="4D86676F"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7EF8BCE4" w14:textId="44CEDE6F"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27736C9E" w14:textId="35AC0C24"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121AB18F" w14:textId="40B1552B" w:rsidR="00423BB5" w:rsidRPr="00481D2D" w:rsidRDefault="00423BB5" w:rsidP="00423BB5">
            <w:pPr>
              <w:pStyle w:val="TAL"/>
              <w:rPr>
                <w:sz w:val="16"/>
                <w:szCs w:val="16"/>
              </w:rPr>
            </w:pPr>
            <w:r w:rsidRPr="005A3EA5">
              <w:rPr>
                <w:sz w:val="16"/>
                <w:szCs w:val="16"/>
                <w:lang w:eastAsia="zh-CN"/>
              </w:rPr>
              <w:t>0017</w:t>
            </w:r>
          </w:p>
        </w:tc>
        <w:tc>
          <w:tcPr>
            <w:tcW w:w="422" w:type="dxa"/>
            <w:shd w:val="solid" w:color="FFFFFF" w:fill="auto"/>
          </w:tcPr>
          <w:p w14:paraId="251A6B5B" w14:textId="6E73913B"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01954293" w14:textId="6510E947"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627C3F0" w14:textId="1E2DFF84" w:rsidR="00423BB5" w:rsidRPr="00481D2D" w:rsidRDefault="00423BB5" w:rsidP="00423BB5">
            <w:pPr>
              <w:pStyle w:val="TAL"/>
              <w:rPr>
                <w:sz w:val="16"/>
                <w:szCs w:val="16"/>
              </w:rPr>
            </w:pPr>
            <w:r w:rsidRPr="005A3EA5">
              <w:rPr>
                <w:sz w:val="16"/>
                <w:szCs w:val="16"/>
                <w:lang w:eastAsia="zh-CN"/>
              </w:rPr>
              <w:t>Correction to the QoS flow binding</w:t>
            </w:r>
          </w:p>
        </w:tc>
        <w:tc>
          <w:tcPr>
            <w:tcW w:w="705" w:type="dxa"/>
            <w:shd w:val="solid" w:color="FFFFFF" w:fill="auto"/>
          </w:tcPr>
          <w:p w14:paraId="4E94B36B" w14:textId="31AE8692" w:rsidR="00423BB5" w:rsidRPr="00481D2D" w:rsidRDefault="00423BB5" w:rsidP="00423BB5">
            <w:pPr>
              <w:pStyle w:val="TAC"/>
              <w:rPr>
                <w:sz w:val="16"/>
                <w:szCs w:val="16"/>
              </w:rPr>
            </w:pPr>
            <w:r w:rsidRPr="005A3EA5">
              <w:rPr>
                <w:sz w:val="16"/>
                <w:szCs w:val="16"/>
                <w:lang w:eastAsia="zh-CN"/>
              </w:rPr>
              <w:t>15.2.0</w:t>
            </w:r>
          </w:p>
        </w:tc>
      </w:tr>
      <w:tr w:rsidR="00423BB5" w:rsidRPr="00481D2D" w14:paraId="2D1CE861" w14:textId="77777777" w:rsidTr="00423BB5">
        <w:tc>
          <w:tcPr>
            <w:tcW w:w="785" w:type="dxa"/>
            <w:shd w:val="solid" w:color="FFFFFF" w:fill="auto"/>
          </w:tcPr>
          <w:p w14:paraId="445950F7" w14:textId="7429683A"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3183E3D4" w14:textId="04DD4E65"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2BC81C86" w14:textId="7CF8B788"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36FB18B9" w14:textId="2F6C7CAF" w:rsidR="00423BB5" w:rsidRPr="00481D2D" w:rsidRDefault="00423BB5" w:rsidP="00423BB5">
            <w:pPr>
              <w:pStyle w:val="TAL"/>
              <w:rPr>
                <w:sz w:val="16"/>
                <w:szCs w:val="16"/>
              </w:rPr>
            </w:pPr>
            <w:r w:rsidRPr="005A3EA5">
              <w:rPr>
                <w:sz w:val="16"/>
                <w:szCs w:val="16"/>
                <w:lang w:eastAsia="zh-CN"/>
              </w:rPr>
              <w:t>0018</w:t>
            </w:r>
          </w:p>
        </w:tc>
        <w:tc>
          <w:tcPr>
            <w:tcW w:w="422" w:type="dxa"/>
            <w:shd w:val="solid" w:color="FFFFFF" w:fill="auto"/>
          </w:tcPr>
          <w:p w14:paraId="59F03517" w14:textId="18E064F7"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6F31A2EC" w14:textId="2B67C0E5"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E442354" w14:textId="63CC1CFF" w:rsidR="00423BB5" w:rsidRPr="00481D2D" w:rsidRDefault="00423BB5" w:rsidP="00423BB5">
            <w:pPr>
              <w:pStyle w:val="TAL"/>
              <w:rPr>
                <w:sz w:val="16"/>
                <w:szCs w:val="16"/>
              </w:rPr>
            </w:pPr>
            <w:r w:rsidRPr="005A3EA5">
              <w:rPr>
                <w:sz w:val="16"/>
                <w:szCs w:val="16"/>
                <w:lang w:eastAsia="zh-CN"/>
              </w:rPr>
              <w:t>PCF Derivation of QoS Parameters</w:t>
            </w:r>
          </w:p>
        </w:tc>
        <w:tc>
          <w:tcPr>
            <w:tcW w:w="705" w:type="dxa"/>
            <w:shd w:val="solid" w:color="FFFFFF" w:fill="auto"/>
          </w:tcPr>
          <w:p w14:paraId="770C476C" w14:textId="04E7F8BB" w:rsidR="00423BB5" w:rsidRPr="00481D2D" w:rsidRDefault="00423BB5" w:rsidP="00423BB5">
            <w:pPr>
              <w:pStyle w:val="TAC"/>
              <w:rPr>
                <w:sz w:val="16"/>
                <w:szCs w:val="16"/>
              </w:rPr>
            </w:pPr>
            <w:r w:rsidRPr="005A3EA5">
              <w:rPr>
                <w:sz w:val="16"/>
                <w:szCs w:val="16"/>
                <w:lang w:eastAsia="zh-CN"/>
              </w:rPr>
              <w:t>15.2.0</w:t>
            </w:r>
          </w:p>
        </w:tc>
      </w:tr>
      <w:tr w:rsidR="00423BB5" w:rsidRPr="00481D2D" w14:paraId="512824A1" w14:textId="77777777" w:rsidTr="00423BB5">
        <w:tc>
          <w:tcPr>
            <w:tcW w:w="785" w:type="dxa"/>
            <w:shd w:val="solid" w:color="FFFFFF" w:fill="auto"/>
          </w:tcPr>
          <w:p w14:paraId="490BABAD" w14:textId="2AD660F4"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5FC5EEE7" w14:textId="56260334"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76AF2B4" w14:textId="74A2347F"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6CEDB49C" w14:textId="5660DAB7" w:rsidR="00423BB5" w:rsidRPr="00481D2D" w:rsidRDefault="00423BB5" w:rsidP="00423BB5">
            <w:pPr>
              <w:pStyle w:val="TAL"/>
              <w:rPr>
                <w:sz w:val="16"/>
                <w:szCs w:val="16"/>
              </w:rPr>
            </w:pPr>
            <w:r w:rsidRPr="005A3EA5">
              <w:rPr>
                <w:sz w:val="16"/>
                <w:szCs w:val="16"/>
                <w:lang w:eastAsia="zh-CN"/>
              </w:rPr>
              <w:t>0019</w:t>
            </w:r>
          </w:p>
        </w:tc>
        <w:tc>
          <w:tcPr>
            <w:tcW w:w="422" w:type="dxa"/>
            <w:shd w:val="solid" w:color="FFFFFF" w:fill="auto"/>
          </w:tcPr>
          <w:p w14:paraId="7636C0FA" w14:textId="6BE515EA"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2D961DD9" w14:textId="209AB180"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303DE61" w14:textId="12906D7B" w:rsidR="00423BB5" w:rsidRPr="00481D2D" w:rsidRDefault="00423BB5" w:rsidP="00423BB5">
            <w:pPr>
              <w:pStyle w:val="TAL"/>
              <w:rPr>
                <w:sz w:val="16"/>
                <w:szCs w:val="16"/>
              </w:rPr>
            </w:pPr>
            <w:r w:rsidRPr="005A3EA5">
              <w:rPr>
                <w:sz w:val="16"/>
                <w:szCs w:val="16"/>
                <w:lang w:eastAsia="zh-CN"/>
              </w:rPr>
              <w:t>Consolidation of Initial Spending Limit Report request</w:t>
            </w:r>
          </w:p>
        </w:tc>
        <w:tc>
          <w:tcPr>
            <w:tcW w:w="705" w:type="dxa"/>
            <w:shd w:val="solid" w:color="FFFFFF" w:fill="auto"/>
          </w:tcPr>
          <w:p w14:paraId="76771331" w14:textId="1CE23355" w:rsidR="00423BB5" w:rsidRPr="00481D2D" w:rsidRDefault="00423BB5" w:rsidP="00423BB5">
            <w:pPr>
              <w:pStyle w:val="TAC"/>
              <w:rPr>
                <w:sz w:val="16"/>
                <w:szCs w:val="16"/>
              </w:rPr>
            </w:pPr>
            <w:r w:rsidRPr="005A3EA5">
              <w:rPr>
                <w:sz w:val="16"/>
                <w:szCs w:val="16"/>
                <w:lang w:eastAsia="zh-CN"/>
              </w:rPr>
              <w:t>15.2.0</w:t>
            </w:r>
          </w:p>
        </w:tc>
      </w:tr>
      <w:tr w:rsidR="00423BB5" w:rsidRPr="00481D2D" w14:paraId="3068BED2" w14:textId="77777777" w:rsidTr="00423BB5">
        <w:tc>
          <w:tcPr>
            <w:tcW w:w="785" w:type="dxa"/>
            <w:shd w:val="solid" w:color="FFFFFF" w:fill="auto"/>
          </w:tcPr>
          <w:p w14:paraId="0C1208A3" w14:textId="791017FD"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2AE20805" w14:textId="21202FC6"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3C5A6123" w14:textId="19FA4CCD"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24D53D4" w14:textId="5032BEAC" w:rsidR="00423BB5" w:rsidRPr="00481D2D" w:rsidRDefault="00423BB5" w:rsidP="00423BB5">
            <w:pPr>
              <w:pStyle w:val="TAL"/>
              <w:rPr>
                <w:sz w:val="16"/>
                <w:szCs w:val="16"/>
              </w:rPr>
            </w:pPr>
            <w:r w:rsidRPr="005A3EA5">
              <w:rPr>
                <w:sz w:val="16"/>
                <w:szCs w:val="16"/>
                <w:lang w:eastAsia="zh-CN"/>
              </w:rPr>
              <w:t>0020</w:t>
            </w:r>
          </w:p>
        </w:tc>
        <w:tc>
          <w:tcPr>
            <w:tcW w:w="422" w:type="dxa"/>
            <w:shd w:val="solid" w:color="FFFFFF" w:fill="auto"/>
          </w:tcPr>
          <w:p w14:paraId="1B95DD3C" w14:textId="64A54852"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5F550BF4" w14:textId="76C17EFB"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CB88294" w14:textId="15C50C7F" w:rsidR="00423BB5" w:rsidRPr="00481D2D" w:rsidRDefault="00423BB5" w:rsidP="00423BB5">
            <w:pPr>
              <w:pStyle w:val="TAL"/>
              <w:rPr>
                <w:sz w:val="16"/>
                <w:szCs w:val="16"/>
              </w:rPr>
            </w:pPr>
            <w:r w:rsidRPr="005A3EA5">
              <w:rPr>
                <w:sz w:val="16"/>
                <w:szCs w:val="16"/>
                <w:lang w:eastAsia="zh-CN"/>
              </w:rPr>
              <w:t>Consolidation of Intermediate Spending Limit Report request</w:t>
            </w:r>
          </w:p>
        </w:tc>
        <w:tc>
          <w:tcPr>
            <w:tcW w:w="705" w:type="dxa"/>
            <w:shd w:val="solid" w:color="FFFFFF" w:fill="auto"/>
          </w:tcPr>
          <w:p w14:paraId="2D765A08" w14:textId="3224E684" w:rsidR="00423BB5" w:rsidRPr="00481D2D" w:rsidRDefault="00423BB5" w:rsidP="00423BB5">
            <w:pPr>
              <w:pStyle w:val="TAC"/>
              <w:rPr>
                <w:sz w:val="16"/>
                <w:szCs w:val="16"/>
              </w:rPr>
            </w:pPr>
            <w:r w:rsidRPr="005A3EA5">
              <w:rPr>
                <w:sz w:val="16"/>
                <w:szCs w:val="16"/>
                <w:lang w:eastAsia="zh-CN"/>
              </w:rPr>
              <w:t>15.2.0</w:t>
            </w:r>
          </w:p>
        </w:tc>
      </w:tr>
      <w:tr w:rsidR="00423BB5" w:rsidRPr="00481D2D" w14:paraId="7221FC9D" w14:textId="77777777" w:rsidTr="00423BB5">
        <w:tc>
          <w:tcPr>
            <w:tcW w:w="785" w:type="dxa"/>
            <w:shd w:val="solid" w:color="FFFFFF" w:fill="auto"/>
          </w:tcPr>
          <w:p w14:paraId="3D6D56EE" w14:textId="04E04E5A"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26ACBDBB" w14:textId="77F6C5CE"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BF77D88" w14:textId="593B7684"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097B8FF" w14:textId="4E90F6B8" w:rsidR="00423BB5" w:rsidRPr="00481D2D" w:rsidRDefault="00423BB5" w:rsidP="00423BB5">
            <w:pPr>
              <w:pStyle w:val="TAL"/>
              <w:rPr>
                <w:sz w:val="16"/>
                <w:szCs w:val="16"/>
              </w:rPr>
            </w:pPr>
            <w:r w:rsidRPr="005A3EA5">
              <w:rPr>
                <w:sz w:val="16"/>
                <w:szCs w:val="16"/>
                <w:lang w:eastAsia="zh-CN"/>
              </w:rPr>
              <w:t>0021</w:t>
            </w:r>
          </w:p>
        </w:tc>
        <w:tc>
          <w:tcPr>
            <w:tcW w:w="422" w:type="dxa"/>
            <w:shd w:val="solid" w:color="FFFFFF" w:fill="auto"/>
          </w:tcPr>
          <w:p w14:paraId="07A112BD" w14:textId="37E8D1C6"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49589921" w14:textId="7F00F1EB"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66F750DE" w14:textId="5B9AD73C" w:rsidR="00423BB5" w:rsidRPr="00481D2D" w:rsidRDefault="00423BB5" w:rsidP="00423BB5">
            <w:pPr>
              <w:pStyle w:val="TAL"/>
              <w:rPr>
                <w:sz w:val="16"/>
                <w:szCs w:val="16"/>
              </w:rPr>
            </w:pPr>
            <w:r w:rsidRPr="005A3EA5">
              <w:rPr>
                <w:sz w:val="16"/>
                <w:szCs w:val="16"/>
                <w:lang w:eastAsia="zh-CN"/>
              </w:rPr>
              <w:t>Consolidation of Spending Limit Report notification</w:t>
            </w:r>
          </w:p>
        </w:tc>
        <w:tc>
          <w:tcPr>
            <w:tcW w:w="705" w:type="dxa"/>
            <w:shd w:val="solid" w:color="FFFFFF" w:fill="auto"/>
          </w:tcPr>
          <w:p w14:paraId="38E6323C" w14:textId="5973E48B" w:rsidR="00423BB5" w:rsidRPr="00481D2D" w:rsidRDefault="00423BB5" w:rsidP="00423BB5">
            <w:pPr>
              <w:pStyle w:val="TAC"/>
              <w:rPr>
                <w:sz w:val="16"/>
                <w:szCs w:val="16"/>
              </w:rPr>
            </w:pPr>
            <w:r w:rsidRPr="005A3EA5">
              <w:rPr>
                <w:sz w:val="16"/>
                <w:szCs w:val="16"/>
                <w:lang w:eastAsia="zh-CN"/>
              </w:rPr>
              <w:t>15.2.0</w:t>
            </w:r>
          </w:p>
        </w:tc>
      </w:tr>
      <w:tr w:rsidR="00423BB5" w:rsidRPr="00481D2D" w14:paraId="197C20BA" w14:textId="77777777" w:rsidTr="00423BB5">
        <w:tc>
          <w:tcPr>
            <w:tcW w:w="785" w:type="dxa"/>
            <w:shd w:val="solid" w:color="FFFFFF" w:fill="auto"/>
          </w:tcPr>
          <w:p w14:paraId="1CE5048E" w14:textId="621959C2"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18EC7642" w14:textId="5AC8BA9E"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2817E12" w14:textId="21C43CA3"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CCE45F0" w14:textId="22025121" w:rsidR="00423BB5" w:rsidRPr="00481D2D" w:rsidRDefault="00423BB5" w:rsidP="00423BB5">
            <w:pPr>
              <w:pStyle w:val="TAL"/>
              <w:rPr>
                <w:sz w:val="16"/>
                <w:szCs w:val="16"/>
              </w:rPr>
            </w:pPr>
            <w:r w:rsidRPr="005A3EA5">
              <w:rPr>
                <w:sz w:val="16"/>
                <w:szCs w:val="16"/>
                <w:lang w:eastAsia="zh-CN"/>
              </w:rPr>
              <w:t>0022</w:t>
            </w:r>
          </w:p>
        </w:tc>
        <w:tc>
          <w:tcPr>
            <w:tcW w:w="422" w:type="dxa"/>
            <w:shd w:val="solid" w:color="FFFFFF" w:fill="auto"/>
          </w:tcPr>
          <w:p w14:paraId="105DFA62" w14:textId="6B3C15E7"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005B2E30" w14:textId="428E3BE4"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5079DD6" w14:textId="3FDFE3D8" w:rsidR="00423BB5" w:rsidRPr="00481D2D" w:rsidRDefault="00423BB5" w:rsidP="00423BB5">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5" w:type="dxa"/>
            <w:shd w:val="solid" w:color="FFFFFF" w:fill="auto"/>
          </w:tcPr>
          <w:p w14:paraId="503EEFA3" w14:textId="7CD4D6C9" w:rsidR="00423BB5" w:rsidRPr="00481D2D" w:rsidRDefault="00423BB5" w:rsidP="00423BB5">
            <w:pPr>
              <w:pStyle w:val="TAC"/>
              <w:rPr>
                <w:sz w:val="16"/>
                <w:szCs w:val="16"/>
              </w:rPr>
            </w:pPr>
            <w:r w:rsidRPr="00680E3A">
              <w:rPr>
                <w:sz w:val="16"/>
                <w:szCs w:val="16"/>
                <w:lang w:eastAsia="zh-CN"/>
              </w:rPr>
              <w:t>15.2.0</w:t>
            </w:r>
          </w:p>
        </w:tc>
      </w:tr>
      <w:tr w:rsidR="00423BB5" w:rsidRPr="00481D2D" w14:paraId="0DB653B3" w14:textId="77777777" w:rsidTr="00423BB5">
        <w:tc>
          <w:tcPr>
            <w:tcW w:w="785" w:type="dxa"/>
            <w:shd w:val="solid" w:color="FFFFFF" w:fill="auto"/>
          </w:tcPr>
          <w:p w14:paraId="4A00313F" w14:textId="2E14F53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046E2824" w14:textId="1E2946DE"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11068FEC" w14:textId="3384736E"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3CC15F8" w14:textId="55EF91D2" w:rsidR="00423BB5" w:rsidRPr="00481D2D" w:rsidRDefault="00423BB5" w:rsidP="00423BB5">
            <w:pPr>
              <w:pStyle w:val="TAL"/>
              <w:rPr>
                <w:sz w:val="16"/>
                <w:szCs w:val="16"/>
              </w:rPr>
            </w:pPr>
            <w:r w:rsidRPr="00680E3A">
              <w:rPr>
                <w:sz w:val="16"/>
                <w:szCs w:val="16"/>
                <w:lang w:eastAsia="zh-CN"/>
              </w:rPr>
              <w:t>0025</w:t>
            </w:r>
          </w:p>
        </w:tc>
        <w:tc>
          <w:tcPr>
            <w:tcW w:w="422" w:type="dxa"/>
            <w:shd w:val="solid" w:color="FFFFFF" w:fill="auto"/>
          </w:tcPr>
          <w:p w14:paraId="07739EA4" w14:textId="62B9FE3A"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tcPr>
          <w:p w14:paraId="7999C15B" w14:textId="7E8B441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1A9BC0B7" w14:textId="4CE9C736" w:rsidR="00423BB5" w:rsidRPr="00481D2D" w:rsidRDefault="00423BB5" w:rsidP="00423BB5">
            <w:pPr>
              <w:pStyle w:val="TAL"/>
              <w:rPr>
                <w:sz w:val="16"/>
                <w:szCs w:val="16"/>
              </w:rPr>
            </w:pPr>
            <w:r w:rsidRPr="00680E3A">
              <w:rPr>
                <w:sz w:val="16"/>
                <w:szCs w:val="16"/>
                <w:lang w:eastAsia="zh-CN"/>
              </w:rPr>
              <w:t>UE Policy Association procedures</w:t>
            </w:r>
          </w:p>
        </w:tc>
        <w:tc>
          <w:tcPr>
            <w:tcW w:w="705" w:type="dxa"/>
            <w:shd w:val="solid" w:color="FFFFFF" w:fill="auto"/>
          </w:tcPr>
          <w:p w14:paraId="643CDB4F" w14:textId="0273C09E" w:rsidR="00423BB5" w:rsidRPr="00481D2D" w:rsidRDefault="00423BB5" w:rsidP="00423BB5">
            <w:pPr>
              <w:pStyle w:val="TAC"/>
              <w:rPr>
                <w:sz w:val="16"/>
                <w:szCs w:val="16"/>
              </w:rPr>
            </w:pPr>
            <w:r w:rsidRPr="00680E3A">
              <w:rPr>
                <w:sz w:val="16"/>
                <w:szCs w:val="16"/>
                <w:lang w:eastAsia="zh-CN"/>
              </w:rPr>
              <w:t>15.2.0</w:t>
            </w:r>
          </w:p>
        </w:tc>
      </w:tr>
      <w:tr w:rsidR="00423BB5" w:rsidRPr="00481D2D" w14:paraId="603926F1" w14:textId="77777777" w:rsidTr="00423BB5">
        <w:tc>
          <w:tcPr>
            <w:tcW w:w="785" w:type="dxa"/>
            <w:shd w:val="solid" w:color="FFFFFF" w:fill="auto"/>
          </w:tcPr>
          <w:p w14:paraId="26B5A005" w14:textId="01664A9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0C896D1" w14:textId="27BB8E99"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4A4E8FD7" w14:textId="60774428"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2F1029F" w14:textId="486DD58C" w:rsidR="00423BB5" w:rsidRPr="00481D2D" w:rsidRDefault="00423BB5" w:rsidP="00423BB5">
            <w:pPr>
              <w:pStyle w:val="TAL"/>
              <w:rPr>
                <w:sz w:val="16"/>
                <w:szCs w:val="16"/>
              </w:rPr>
            </w:pPr>
            <w:r w:rsidRPr="00680E3A">
              <w:rPr>
                <w:sz w:val="16"/>
                <w:szCs w:val="16"/>
                <w:lang w:eastAsia="zh-CN"/>
              </w:rPr>
              <w:t>0026</w:t>
            </w:r>
          </w:p>
        </w:tc>
        <w:tc>
          <w:tcPr>
            <w:tcW w:w="422" w:type="dxa"/>
            <w:shd w:val="solid" w:color="FFFFFF" w:fill="auto"/>
          </w:tcPr>
          <w:p w14:paraId="32FE6D99" w14:textId="5CF0B3F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5BF4645" w14:textId="35C00BE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5F7AE0A" w14:textId="100EEDE8" w:rsidR="00423BB5" w:rsidRPr="00481D2D" w:rsidRDefault="00423BB5" w:rsidP="00423BB5">
            <w:pPr>
              <w:pStyle w:val="TAL"/>
              <w:rPr>
                <w:sz w:val="16"/>
                <w:szCs w:val="16"/>
              </w:rPr>
            </w:pPr>
            <w:r w:rsidRPr="00680E3A">
              <w:rPr>
                <w:sz w:val="16"/>
                <w:szCs w:val="16"/>
                <w:lang w:eastAsia="zh-CN"/>
              </w:rPr>
              <w:t>updates in clause 5.2 to detail UDR interaction</w:t>
            </w:r>
          </w:p>
        </w:tc>
        <w:tc>
          <w:tcPr>
            <w:tcW w:w="705" w:type="dxa"/>
            <w:shd w:val="solid" w:color="FFFFFF" w:fill="auto"/>
          </w:tcPr>
          <w:p w14:paraId="39DCA1D4" w14:textId="7A085C8D" w:rsidR="00423BB5" w:rsidRPr="00481D2D" w:rsidRDefault="00423BB5" w:rsidP="00423BB5">
            <w:pPr>
              <w:pStyle w:val="TAC"/>
              <w:rPr>
                <w:sz w:val="16"/>
                <w:szCs w:val="16"/>
              </w:rPr>
            </w:pPr>
            <w:r w:rsidRPr="00680E3A">
              <w:rPr>
                <w:sz w:val="16"/>
                <w:szCs w:val="16"/>
                <w:lang w:eastAsia="zh-CN"/>
              </w:rPr>
              <w:t>15.2.0</w:t>
            </w:r>
          </w:p>
        </w:tc>
      </w:tr>
      <w:tr w:rsidR="00423BB5" w:rsidRPr="00481D2D" w14:paraId="3133548B" w14:textId="77777777" w:rsidTr="00423BB5">
        <w:tc>
          <w:tcPr>
            <w:tcW w:w="785" w:type="dxa"/>
            <w:shd w:val="solid" w:color="FFFFFF" w:fill="auto"/>
          </w:tcPr>
          <w:p w14:paraId="0B97DF18" w14:textId="27BA4236"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C5652A4" w14:textId="7D2A73AF"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76AD3CE2" w14:textId="352A0352"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F05AC19" w14:textId="2A844881" w:rsidR="00423BB5" w:rsidRPr="00481D2D" w:rsidRDefault="00423BB5" w:rsidP="00423BB5">
            <w:pPr>
              <w:pStyle w:val="TAL"/>
              <w:rPr>
                <w:sz w:val="16"/>
                <w:szCs w:val="16"/>
              </w:rPr>
            </w:pPr>
            <w:r w:rsidRPr="00680E3A">
              <w:rPr>
                <w:sz w:val="16"/>
                <w:szCs w:val="16"/>
                <w:lang w:eastAsia="zh-CN"/>
              </w:rPr>
              <w:t>0027</w:t>
            </w:r>
          </w:p>
        </w:tc>
        <w:tc>
          <w:tcPr>
            <w:tcW w:w="422" w:type="dxa"/>
            <w:shd w:val="solid" w:color="FFFFFF" w:fill="auto"/>
          </w:tcPr>
          <w:p w14:paraId="47A840FB" w14:textId="7AF11FC4"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1CD1A771" w14:textId="6C85077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2114DC1" w14:textId="53CAB027" w:rsidR="00423BB5" w:rsidRPr="00481D2D" w:rsidRDefault="00423BB5" w:rsidP="00423BB5">
            <w:pPr>
              <w:pStyle w:val="TAL"/>
              <w:rPr>
                <w:sz w:val="16"/>
                <w:szCs w:val="16"/>
              </w:rPr>
            </w:pPr>
            <w:r w:rsidRPr="00680E3A">
              <w:rPr>
                <w:sz w:val="16"/>
                <w:szCs w:val="16"/>
                <w:lang w:eastAsia="zh-CN"/>
              </w:rPr>
              <w:t>corrections to AF traffic routing procedures</w:t>
            </w:r>
          </w:p>
        </w:tc>
        <w:tc>
          <w:tcPr>
            <w:tcW w:w="705" w:type="dxa"/>
            <w:shd w:val="solid" w:color="FFFFFF" w:fill="auto"/>
          </w:tcPr>
          <w:p w14:paraId="5CE0A553" w14:textId="74D69E37" w:rsidR="00423BB5" w:rsidRPr="00481D2D" w:rsidRDefault="00423BB5" w:rsidP="00423BB5">
            <w:pPr>
              <w:pStyle w:val="TAC"/>
              <w:rPr>
                <w:sz w:val="16"/>
                <w:szCs w:val="16"/>
              </w:rPr>
            </w:pPr>
            <w:r w:rsidRPr="00680E3A">
              <w:rPr>
                <w:sz w:val="16"/>
                <w:szCs w:val="16"/>
                <w:lang w:eastAsia="zh-CN"/>
              </w:rPr>
              <w:t>15.2.0</w:t>
            </w:r>
          </w:p>
        </w:tc>
      </w:tr>
      <w:tr w:rsidR="00423BB5" w:rsidRPr="00481D2D" w14:paraId="3BA6A104" w14:textId="77777777" w:rsidTr="00423BB5">
        <w:tc>
          <w:tcPr>
            <w:tcW w:w="785" w:type="dxa"/>
            <w:shd w:val="solid" w:color="FFFFFF" w:fill="auto"/>
          </w:tcPr>
          <w:p w14:paraId="193F27D9" w14:textId="2921DC84"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6E87106" w14:textId="3B91A611"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3E44A7B4" w14:textId="5F9EB007"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AE28AE4" w14:textId="0F15AE43" w:rsidR="00423BB5" w:rsidRPr="00481D2D" w:rsidRDefault="00423BB5" w:rsidP="00423BB5">
            <w:pPr>
              <w:pStyle w:val="TAL"/>
              <w:rPr>
                <w:sz w:val="16"/>
                <w:szCs w:val="16"/>
              </w:rPr>
            </w:pPr>
            <w:r w:rsidRPr="00680E3A">
              <w:rPr>
                <w:sz w:val="16"/>
                <w:szCs w:val="16"/>
                <w:lang w:eastAsia="zh-CN"/>
              </w:rPr>
              <w:t>0028</w:t>
            </w:r>
          </w:p>
        </w:tc>
        <w:tc>
          <w:tcPr>
            <w:tcW w:w="422" w:type="dxa"/>
            <w:shd w:val="solid" w:color="FFFFFF" w:fill="auto"/>
          </w:tcPr>
          <w:p w14:paraId="0FF73941" w14:textId="4DCAFE6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1A5C1FCC" w14:textId="7AE69B8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B3C9CE4" w14:textId="6C5AD22B" w:rsidR="00423BB5" w:rsidRPr="00481D2D" w:rsidRDefault="00423BB5" w:rsidP="00423BB5">
            <w:pPr>
              <w:pStyle w:val="TAL"/>
              <w:rPr>
                <w:sz w:val="16"/>
                <w:szCs w:val="16"/>
              </w:rPr>
            </w:pPr>
            <w:r w:rsidRPr="00680E3A">
              <w:rPr>
                <w:sz w:val="16"/>
                <w:szCs w:val="16"/>
                <w:lang w:eastAsia="zh-CN"/>
              </w:rPr>
              <w:t>BSF only stores binding info locally</w:t>
            </w:r>
          </w:p>
        </w:tc>
        <w:tc>
          <w:tcPr>
            <w:tcW w:w="705" w:type="dxa"/>
            <w:shd w:val="solid" w:color="FFFFFF" w:fill="auto"/>
          </w:tcPr>
          <w:p w14:paraId="3F5BB11E" w14:textId="21A367AE" w:rsidR="00423BB5" w:rsidRPr="00481D2D" w:rsidRDefault="00423BB5" w:rsidP="00423BB5">
            <w:pPr>
              <w:pStyle w:val="TAC"/>
              <w:rPr>
                <w:sz w:val="16"/>
                <w:szCs w:val="16"/>
              </w:rPr>
            </w:pPr>
            <w:r w:rsidRPr="00680E3A">
              <w:rPr>
                <w:sz w:val="16"/>
                <w:szCs w:val="16"/>
                <w:lang w:eastAsia="zh-CN"/>
              </w:rPr>
              <w:t>15.2.0</w:t>
            </w:r>
          </w:p>
        </w:tc>
      </w:tr>
      <w:tr w:rsidR="00423BB5" w:rsidRPr="00481D2D" w14:paraId="424F644A" w14:textId="77777777" w:rsidTr="00423BB5">
        <w:tc>
          <w:tcPr>
            <w:tcW w:w="785" w:type="dxa"/>
            <w:shd w:val="solid" w:color="FFFFFF" w:fill="auto"/>
          </w:tcPr>
          <w:p w14:paraId="027BFD7C" w14:textId="1F3CFB8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69B82828" w14:textId="103838E8"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8E96385" w14:textId="0F068634"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C9BBFC2" w14:textId="11C9D548" w:rsidR="00423BB5" w:rsidRPr="00481D2D" w:rsidRDefault="00423BB5" w:rsidP="00423BB5">
            <w:pPr>
              <w:pStyle w:val="TAL"/>
              <w:rPr>
                <w:sz w:val="16"/>
                <w:szCs w:val="16"/>
              </w:rPr>
            </w:pPr>
            <w:r w:rsidRPr="00680E3A">
              <w:rPr>
                <w:sz w:val="16"/>
                <w:szCs w:val="16"/>
                <w:lang w:eastAsia="zh-CN"/>
              </w:rPr>
              <w:t>0029</w:t>
            </w:r>
          </w:p>
        </w:tc>
        <w:tc>
          <w:tcPr>
            <w:tcW w:w="422" w:type="dxa"/>
            <w:shd w:val="solid" w:color="FFFFFF" w:fill="auto"/>
          </w:tcPr>
          <w:p w14:paraId="4E18322B" w14:textId="56C63E10"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11497A69" w14:textId="729BC7A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4AE9B901" w14:textId="1783A2A7" w:rsidR="00423BB5" w:rsidRPr="00481D2D" w:rsidRDefault="00423BB5" w:rsidP="00423BB5">
            <w:pPr>
              <w:pStyle w:val="TAL"/>
              <w:rPr>
                <w:sz w:val="16"/>
                <w:szCs w:val="16"/>
              </w:rPr>
            </w:pPr>
            <w:r w:rsidRPr="00680E3A">
              <w:rPr>
                <w:sz w:val="16"/>
                <w:szCs w:val="16"/>
                <w:lang w:eastAsia="zh-CN"/>
              </w:rPr>
              <w:t>Correction on BSF and DRA coexistence scenario</w:t>
            </w:r>
          </w:p>
        </w:tc>
        <w:tc>
          <w:tcPr>
            <w:tcW w:w="705" w:type="dxa"/>
            <w:shd w:val="solid" w:color="FFFFFF" w:fill="auto"/>
          </w:tcPr>
          <w:p w14:paraId="036B314F" w14:textId="1334CE2E" w:rsidR="00423BB5" w:rsidRPr="00481D2D" w:rsidRDefault="00423BB5" w:rsidP="00423BB5">
            <w:pPr>
              <w:pStyle w:val="TAC"/>
              <w:rPr>
                <w:sz w:val="16"/>
                <w:szCs w:val="16"/>
              </w:rPr>
            </w:pPr>
            <w:r w:rsidRPr="00680E3A">
              <w:rPr>
                <w:sz w:val="16"/>
                <w:szCs w:val="16"/>
                <w:lang w:eastAsia="zh-CN"/>
              </w:rPr>
              <w:t>15.2.0</w:t>
            </w:r>
          </w:p>
        </w:tc>
      </w:tr>
      <w:tr w:rsidR="00423BB5" w:rsidRPr="00481D2D" w14:paraId="56DAB50C" w14:textId="77777777" w:rsidTr="00423BB5">
        <w:tc>
          <w:tcPr>
            <w:tcW w:w="785" w:type="dxa"/>
            <w:shd w:val="solid" w:color="FFFFFF" w:fill="auto"/>
          </w:tcPr>
          <w:p w14:paraId="7AC73462" w14:textId="1B5F63D9"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47319B12" w14:textId="7747C193"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516EAF6" w14:textId="4A8FD67C" w:rsidR="00423BB5" w:rsidRPr="00481D2D" w:rsidRDefault="00423BB5" w:rsidP="00423BB5">
            <w:pPr>
              <w:pStyle w:val="TAC"/>
              <w:rPr>
                <w:sz w:val="16"/>
                <w:szCs w:val="16"/>
              </w:rPr>
            </w:pPr>
            <w:r w:rsidRPr="00680E3A">
              <w:rPr>
                <w:sz w:val="16"/>
                <w:szCs w:val="16"/>
                <w:lang w:eastAsia="zh-CN"/>
              </w:rPr>
              <w:t>CP-183108</w:t>
            </w:r>
          </w:p>
        </w:tc>
        <w:tc>
          <w:tcPr>
            <w:tcW w:w="521" w:type="dxa"/>
            <w:shd w:val="solid" w:color="FFFFFF" w:fill="auto"/>
          </w:tcPr>
          <w:p w14:paraId="6B40CF02" w14:textId="071FA387" w:rsidR="00423BB5" w:rsidRPr="00481D2D" w:rsidRDefault="00423BB5" w:rsidP="00423BB5">
            <w:pPr>
              <w:pStyle w:val="TAL"/>
              <w:rPr>
                <w:sz w:val="16"/>
                <w:szCs w:val="16"/>
              </w:rPr>
            </w:pPr>
            <w:r w:rsidRPr="00680E3A">
              <w:rPr>
                <w:sz w:val="16"/>
                <w:szCs w:val="16"/>
                <w:lang w:eastAsia="zh-CN"/>
              </w:rPr>
              <w:t>0031</w:t>
            </w:r>
          </w:p>
        </w:tc>
        <w:tc>
          <w:tcPr>
            <w:tcW w:w="422" w:type="dxa"/>
            <w:shd w:val="solid" w:color="FFFFFF" w:fill="auto"/>
          </w:tcPr>
          <w:p w14:paraId="3052724B" w14:textId="68BBDAF2"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tcPr>
          <w:p w14:paraId="65F776BE" w14:textId="593DBF9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1934C82" w14:textId="5C2D3D56" w:rsidR="00423BB5" w:rsidRPr="00481D2D" w:rsidRDefault="00423BB5" w:rsidP="00423BB5">
            <w:pPr>
              <w:pStyle w:val="TAL"/>
              <w:rPr>
                <w:sz w:val="16"/>
                <w:szCs w:val="16"/>
              </w:rPr>
            </w:pPr>
            <w:r w:rsidRPr="00680E3A">
              <w:rPr>
                <w:sz w:val="16"/>
                <w:szCs w:val="16"/>
                <w:lang w:eastAsia="zh-CN"/>
              </w:rPr>
              <w:t>Correction of SM Policy Establishment and Termination Flows to Include Calls to the BSF</w:t>
            </w:r>
          </w:p>
        </w:tc>
        <w:tc>
          <w:tcPr>
            <w:tcW w:w="705" w:type="dxa"/>
            <w:shd w:val="solid" w:color="FFFFFF" w:fill="auto"/>
          </w:tcPr>
          <w:p w14:paraId="6AEB103C" w14:textId="1075493E" w:rsidR="00423BB5" w:rsidRPr="00481D2D" w:rsidRDefault="00423BB5" w:rsidP="00423BB5">
            <w:pPr>
              <w:pStyle w:val="TAC"/>
              <w:rPr>
                <w:sz w:val="16"/>
                <w:szCs w:val="16"/>
              </w:rPr>
            </w:pPr>
            <w:r w:rsidRPr="00680E3A">
              <w:rPr>
                <w:sz w:val="16"/>
                <w:szCs w:val="16"/>
                <w:lang w:eastAsia="zh-CN"/>
              </w:rPr>
              <w:t>15.2.0</w:t>
            </w:r>
          </w:p>
        </w:tc>
      </w:tr>
      <w:tr w:rsidR="00423BB5" w:rsidRPr="00481D2D" w14:paraId="67189BD4" w14:textId="77777777" w:rsidTr="00423BB5">
        <w:tc>
          <w:tcPr>
            <w:tcW w:w="785" w:type="dxa"/>
            <w:shd w:val="solid" w:color="FFFFFF" w:fill="auto"/>
          </w:tcPr>
          <w:p w14:paraId="1F6072E4" w14:textId="2DDF1E03"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2244D06" w14:textId="05FDF905"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5ABC1DC" w14:textId="68676CA4"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3938F73B" w14:textId="73CC7ABD" w:rsidR="00423BB5" w:rsidRPr="00481D2D" w:rsidRDefault="00423BB5" w:rsidP="00423BB5">
            <w:pPr>
              <w:pStyle w:val="TAL"/>
              <w:rPr>
                <w:sz w:val="16"/>
                <w:szCs w:val="16"/>
              </w:rPr>
            </w:pPr>
            <w:r w:rsidRPr="00680E3A">
              <w:rPr>
                <w:sz w:val="16"/>
                <w:szCs w:val="16"/>
                <w:lang w:eastAsia="zh-CN"/>
              </w:rPr>
              <w:t>0032</w:t>
            </w:r>
          </w:p>
        </w:tc>
        <w:tc>
          <w:tcPr>
            <w:tcW w:w="422" w:type="dxa"/>
            <w:shd w:val="solid" w:color="FFFFFF" w:fill="auto"/>
          </w:tcPr>
          <w:p w14:paraId="597151E6" w14:textId="068D9EB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B5FB89F" w14:textId="0D1A1C3C"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23AA452" w14:textId="1D343D11" w:rsidR="00423BB5" w:rsidRPr="00481D2D" w:rsidRDefault="00423BB5" w:rsidP="00423BB5">
            <w:pPr>
              <w:pStyle w:val="TAL"/>
              <w:rPr>
                <w:sz w:val="16"/>
                <w:szCs w:val="16"/>
              </w:rPr>
            </w:pPr>
            <w:r w:rsidRPr="00680E3A">
              <w:rPr>
                <w:sz w:val="16"/>
                <w:szCs w:val="16"/>
                <w:lang w:eastAsia="zh-CN"/>
              </w:rPr>
              <w:t>Correction of SM Policy Modification Flows to Include Calls to the BSF</w:t>
            </w:r>
          </w:p>
        </w:tc>
        <w:tc>
          <w:tcPr>
            <w:tcW w:w="705" w:type="dxa"/>
            <w:shd w:val="solid" w:color="FFFFFF" w:fill="auto"/>
          </w:tcPr>
          <w:p w14:paraId="2EBEC1AB" w14:textId="34D48351" w:rsidR="00423BB5" w:rsidRPr="00481D2D" w:rsidRDefault="00423BB5" w:rsidP="00423BB5">
            <w:pPr>
              <w:pStyle w:val="TAC"/>
              <w:rPr>
                <w:sz w:val="16"/>
                <w:szCs w:val="16"/>
              </w:rPr>
            </w:pPr>
            <w:r w:rsidRPr="00680E3A">
              <w:rPr>
                <w:sz w:val="16"/>
                <w:szCs w:val="16"/>
                <w:lang w:eastAsia="zh-CN"/>
              </w:rPr>
              <w:t>15.2.0</w:t>
            </w:r>
          </w:p>
        </w:tc>
      </w:tr>
      <w:tr w:rsidR="00423BB5" w:rsidRPr="00481D2D" w14:paraId="34A5E591" w14:textId="77777777" w:rsidTr="00423BB5">
        <w:tc>
          <w:tcPr>
            <w:tcW w:w="785" w:type="dxa"/>
            <w:shd w:val="solid" w:color="FFFFFF" w:fill="auto"/>
          </w:tcPr>
          <w:p w14:paraId="361F04A2" w14:textId="42316A1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F0194EA" w14:textId="4680C8F7"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ABABB95" w14:textId="09A505C9"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8BB3685" w14:textId="756CE434" w:rsidR="00423BB5" w:rsidRPr="00481D2D" w:rsidRDefault="00423BB5" w:rsidP="00423BB5">
            <w:pPr>
              <w:pStyle w:val="TAL"/>
              <w:rPr>
                <w:sz w:val="16"/>
                <w:szCs w:val="16"/>
              </w:rPr>
            </w:pPr>
            <w:r w:rsidRPr="00680E3A">
              <w:rPr>
                <w:sz w:val="16"/>
                <w:szCs w:val="16"/>
                <w:lang w:eastAsia="zh-CN"/>
              </w:rPr>
              <w:t>0033</w:t>
            </w:r>
          </w:p>
        </w:tc>
        <w:tc>
          <w:tcPr>
            <w:tcW w:w="422" w:type="dxa"/>
            <w:shd w:val="solid" w:color="FFFFFF" w:fill="auto"/>
          </w:tcPr>
          <w:p w14:paraId="51275BAA" w14:textId="6D7BA2FD" w:rsidR="00423BB5" w:rsidRPr="00481D2D" w:rsidRDefault="00423BB5" w:rsidP="00423BB5">
            <w:pPr>
              <w:pStyle w:val="TAR"/>
              <w:rPr>
                <w:sz w:val="16"/>
                <w:szCs w:val="16"/>
              </w:rPr>
            </w:pPr>
          </w:p>
        </w:tc>
        <w:tc>
          <w:tcPr>
            <w:tcW w:w="421" w:type="dxa"/>
            <w:shd w:val="solid" w:color="FFFFFF" w:fill="auto"/>
          </w:tcPr>
          <w:p w14:paraId="6DF4704E" w14:textId="219190F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5856196" w14:textId="38825293" w:rsidR="00423BB5" w:rsidRPr="00481D2D" w:rsidRDefault="00423BB5" w:rsidP="00423BB5">
            <w:pPr>
              <w:pStyle w:val="TAL"/>
              <w:rPr>
                <w:sz w:val="16"/>
                <w:szCs w:val="16"/>
              </w:rPr>
            </w:pPr>
            <w:r w:rsidRPr="00680E3A">
              <w:rPr>
                <w:sz w:val="16"/>
                <w:szCs w:val="16"/>
                <w:lang w:eastAsia="zh-CN"/>
              </w:rPr>
              <w:t>Using resource name instead of resoure URI in BSF procedure</w:t>
            </w:r>
          </w:p>
        </w:tc>
        <w:tc>
          <w:tcPr>
            <w:tcW w:w="705" w:type="dxa"/>
            <w:shd w:val="solid" w:color="FFFFFF" w:fill="auto"/>
          </w:tcPr>
          <w:p w14:paraId="78FD9E11" w14:textId="64DF33E5" w:rsidR="00423BB5" w:rsidRPr="00481D2D" w:rsidRDefault="00423BB5" w:rsidP="00423BB5">
            <w:pPr>
              <w:pStyle w:val="TAC"/>
              <w:rPr>
                <w:sz w:val="16"/>
                <w:szCs w:val="16"/>
              </w:rPr>
            </w:pPr>
            <w:r w:rsidRPr="00680E3A">
              <w:rPr>
                <w:sz w:val="16"/>
                <w:szCs w:val="16"/>
                <w:lang w:eastAsia="zh-CN"/>
              </w:rPr>
              <w:t>15.2.0</w:t>
            </w:r>
          </w:p>
        </w:tc>
      </w:tr>
      <w:tr w:rsidR="00423BB5" w:rsidRPr="00481D2D" w14:paraId="1FB584AD" w14:textId="77777777" w:rsidTr="00423BB5">
        <w:tc>
          <w:tcPr>
            <w:tcW w:w="785" w:type="dxa"/>
            <w:shd w:val="solid" w:color="FFFFFF" w:fill="auto"/>
          </w:tcPr>
          <w:p w14:paraId="5B64BB06" w14:textId="07640CF5"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4267BCBB" w14:textId="708E6A79"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20C02CD3" w14:textId="2D289A29"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7845ACB" w14:textId="17AF49F6" w:rsidR="00423BB5" w:rsidRPr="00481D2D" w:rsidRDefault="00423BB5" w:rsidP="00423BB5">
            <w:pPr>
              <w:pStyle w:val="TAL"/>
              <w:rPr>
                <w:sz w:val="16"/>
                <w:szCs w:val="16"/>
              </w:rPr>
            </w:pPr>
            <w:r w:rsidRPr="00680E3A">
              <w:rPr>
                <w:sz w:val="16"/>
                <w:szCs w:val="16"/>
                <w:lang w:eastAsia="zh-CN"/>
              </w:rPr>
              <w:t>0034</w:t>
            </w:r>
          </w:p>
        </w:tc>
        <w:tc>
          <w:tcPr>
            <w:tcW w:w="422" w:type="dxa"/>
            <w:shd w:val="solid" w:color="FFFFFF" w:fill="auto"/>
          </w:tcPr>
          <w:p w14:paraId="7B9BE3CD" w14:textId="3AB52F1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267F294F" w14:textId="4DFC909F"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7607CA9" w14:textId="0AB08F66" w:rsidR="00423BB5" w:rsidRPr="00481D2D" w:rsidRDefault="00423BB5" w:rsidP="00423BB5">
            <w:pPr>
              <w:pStyle w:val="TAL"/>
              <w:rPr>
                <w:sz w:val="16"/>
                <w:szCs w:val="16"/>
              </w:rPr>
            </w:pPr>
            <w:r w:rsidRPr="00680E3A">
              <w:rPr>
                <w:sz w:val="16"/>
                <w:szCs w:val="16"/>
                <w:lang w:eastAsia="zh-CN"/>
              </w:rPr>
              <w:t>corrections on PFD management procedure</w:t>
            </w:r>
          </w:p>
        </w:tc>
        <w:tc>
          <w:tcPr>
            <w:tcW w:w="705" w:type="dxa"/>
            <w:shd w:val="solid" w:color="FFFFFF" w:fill="auto"/>
          </w:tcPr>
          <w:p w14:paraId="4B9B4BBE" w14:textId="08CA9E65" w:rsidR="00423BB5" w:rsidRPr="00481D2D" w:rsidRDefault="00423BB5" w:rsidP="00423BB5">
            <w:pPr>
              <w:pStyle w:val="TAC"/>
              <w:rPr>
                <w:sz w:val="16"/>
                <w:szCs w:val="16"/>
              </w:rPr>
            </w:pPr>
            <w:r w:rsidRPr="00680E3A">
              <w:rPr>
                <w:sz w:val="16"/>
                <w:szCs w:val="16"/>
                <w:lang w:eastAsia="zh-CN"/>
              </w:rPr>
              <w:t>15.2.0</w:t>
            </w:r>
          </w:p>
        </w:tc>
      </w:tr>
      <w:tr w:rsidR="00423BB5" w:rsidRPr="00481D2D" w14:paraId="308431EA" w14:textId="77777777" w:rsidTr="00423BB5">
        <w:tc>
          <w:tcPr>
            <w:tcW w:w="785" w:type="dxa"/>
            <w:shd w:val="solid" w:color="FFFFFF" w:fill="auto"/>
          </w:tcPr>
          <w:p w14:paraId="11AFB3B9" w14:textId="76BE432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1C8E6FA4" w14:textId="4F7D7393"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1F5D993B" w14:textId="79A217C7"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4CC3E2E" w14:textId="273C085A" w:rsidR="00423BB5" w:rsidRPr="00481D2D" w:rsidRDefault="00423BB5" w:rsidP="00423BB5">
            <w:pPr>
              <w:pStyle w:val="TAL"/>
              <w:rPr>
                <w:sz w:val="16"/>
                <w:szCs w:val="16"/>
              </w:rPr>
            </w:pPr>
            <w:r w:rsidRPr="00680E3A">
              <w:rPr>
                <w:sz w:val="16"/>
                <w:szCs w:val="16"/>
                <w:lang w:eastAsia="zh-CN"/>
              </w:rPr>
              <w:t>0035</w:t>
            </w:r>
          </w:p>
        </w:tc>
        <w:tc>
          <w:tcPr>
            <w:tcW w:w="422" w:type="dxa"/>
            <w:shd w:val="solid" w:color="FFFFFF" w:fill="auto"/>
          </w:tcPr>
          <w:p w14:paraId="0A7A4B13" w14:textId="45193E9C" w:rsidR="00423BB5" w:rsidRPr="00481D2D" w:rsidRDefault="00423BB5" w:rsidP="00423BB5">
            <w:pPr>
              <w:pStyle w:val="TAR"/>
              <w:rPr>
                <w:sz w:val="16"/>
                <w:szCs w:val="16"/>
              </w:rPr>
            </w:pPr>
          </w:p>
        </w:tc>
        <w:tc>
          <w:tcPr>
            <w:tcW w:w="421" w:type="dxa"/>
            <w:shd w:val="solid" w:color="FFFFFF" w:fill="auto"/>
          </w:tcPr>
          <w:p w14:paraId="109EBBA5" w14:textId="7D4F355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4917512" w14:textId="266012BC" w:rsidR="00423BB5" w:rsidRPr="00481D2D" w:rsidRDefault="00423BB5" w:rsidP="00423BB5">
            <w:pPr>
              <w:pStyle w:val="TAL"/>
              <w:rPr>
                <w:sz w:val="16"/>
                <w:szCs w:val="16"/>
              </w:rPr>
            </w:pPr>
            <w:r w:rsidRPr="00680E3A">
              <w:rPr>
                <w:sz w:val="16"/>
                <w:szCs w:val="16"/>
                <w:lang w:eastAsia="zh-CN"/>
              </w:rPr>
              <w:t>corrections on NWDA procedure</w:t>
            </w:r>
          </w:p>
        </w:tc>
        <w:tc>
          <w:tcPr>
            <w:tcW w:w="705" w:type="dxa"/>
            <w:shd w:val="solid" w:color="FFFFFF" w:fill="auto"/>
          </w:tcPr>
          <w:p w14:paraId="4B44FBFF" w14:textId="073A3E14" w:rsidR="00423BB5" w:rsidRPr="00481D2D" w:rsidRDefault="00423BB5" w:rsidP="00423BB5">
            <w:pPr>
              <w:pStyle w:val="TAC"/>
              <w:rPr>
                <w:sz w:val="16"/>
                <w:szCs w:val="16"/>
              </w:rPr>
            </w:pPr>
            <w:r w:rsidRPr="00680E3A">
              <w:rPr>
                <w:sz w:val="16"/>
                <w:szCs w:val="16"/>
                <w:lang w:eastAsia="zh-CN"/>
              </w:rPr>
              <w:t>15.2.0</w:t>
            </w:r>
          </w:p>
        </w:tc>
      </w:tr>
      <w:tr w:rsidR="00423BB5" w:rsidRPr="00481D2D" w14:paraId="09B83133" w14:textId="77777777" w:rsidTr="00423BB5">
        <w:tc>
          <w:tcPr>
            <w:tcW w:w="785" w:type="dxa"/>
            <w:shd w:val="solid" w:color="FFFFFF" w:fill="auto"/>
          </w:tcPr>
          <w:p w14:paraId="5A7BB466" w14:textId="3419F391"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6C49774" w14:textId="73196F08"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4EF31448" w14:textId="011898F6"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5E5DF182" w14:textId="437D7EFF" w:rsidR="00423BB5" w:rsidRPr="00481D2D" w:rsidRDefault="00423BB5" w:rsidP="00423BB5">
            <w:pPr>
              <w:pStyle w:val="TAL"/>
              <w:rPr>
                <w:sz w:val="16"/>
                <w:szCs w:val="16"/>
              </w:rPr>
            </w:pPr>
            <w:r w:rsidRPr="00680E3A">
              <w:rPr>
                <w:sz w:val="16"/>
                <w:szCs w:val="16"/>
                <w:lang w:eastAsia="zh-CN"/>
              </w:rPr>
              <w:t>0036</w:t>
            </w:r>
          </w:p>
        </w:tc>
        <w:tc>
          <w:tcPr>
            <w:tcW w:w="422" w:type="dxa"/>
            <w:shd w:val="solid" w:color="FFFFFF" w:fill="auto"/>
          </w:tcPr>
          <w:p w14:paraId="550702E2" w14:textId="407DD5C4" w:rsidR="00423BB5" w:rsidRPr="00481D2D" w:rsidRDefault="00423BB5" w:rsidP="00423BB5">
            <w:pPr>
              <w:pStyle w:val="TAR"/>
              <w:rPr>
                <w:sz w:val="16"/>
                <w:szCs w:val="16"/>
              </w:rPr>
            </w:pPr>
          </w:p>
        </w:tc>
        <w:tc>
          <w:tcPr>
            <w:tcW w:w="421" w:type="dxa"/>
            <w:shd w:val="solid" w:color="FFFFFF" w:fill="auto"/>
          </w:tcPr>
          <w:p w14:paraId="09067F35" w14:textId="2F61A6C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94AC555" w14:textId="63FD5831" w:rsidR="00423BB5" w:rsidRPr="00481D2D" w:rsidRDefault="00423BB5" w:rsidP="00423BB5">
            <w:pPr>
              <w:pStyle w:val="TAL"/>
              <w:rPr>
                <w:sz w:val="16"/>
                <w:szCs w:val="16"/>
              </w:rPr>
            </w:pPr>
            <w:r w:rsidRPr="00680E3A">
              <w:rPr>
                <w:sz w:val="16"/>
                <w:szCs w:val="16"/>
                <w:lang w:eastAsia="zh-CN"/>
              </w:rPr>
              <w:t>http details in BDT procedure</w:t>
            </w:r>
          </w:p>
        </w:tc>
        <w:tc>
          <w:tcPr>
            <w:tcW w:w="705" w:type="dxa"/>
            <w:shd w:val="solid" w:color="FFFFFF" w:fill="auto"/>
          </w:tcPr>
          <w:p w14:paraId="248126BF" w14:textId="2649D73E" w:rsidR="00423BB5" w:rsidRPr="00481D2D" w:rsidRDefault="00423BB5" w:rsidP="00423BB5">
            <w:pPr>
              <w:pStyle w:val="TAC"/>
              <w:rPr>
                <w:sz w:val="16"/>
                <w:szCs w:val="16"/>
              </w:rPr>
            </w:pPr>
            <w:r w:rsidRPr="00680E3A">
              <w:rPr>
                <w:sz w:val="16"/>
                <w:szCs w:val="16"/>
                <w:lang w:eastAsia="zh-CN"/>
              </w:rPr>
              <w:t>15.2.0</w:t>
            </w:r>
          </w:p>
        </w:tc>
      </w:tr>
      <w:tr w:rsidR="00423BB5" w:rsidRPr="00481D2D" w14:paraId="09097862" w14:textId="77777777" w:rsidTr="00423BB5">
        <w:tc>
          <w:tcPr>
            <w:tcW w:w="785" w:type="dxa"/>
            <w:shd w:val="solid" w:color="FFFFFF" w:fill="auto"/>
          </w:tcPr>
          <w:p w14:paraId="7A4433C3" w14:textId="3395399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582AF8F" w14:textId="0AF33CF4"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2195D432" w14:textId="3DD08F80"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BFA5470" w14:textId="692656F3" w:rsidR="00423BB5" w:rsidRPr="00481D2D" w:rsidRDefault="00423BB5" w:rsidP="00423BB5">
            <w:pPr>
              <w:pStyle w:val="TAL"/>
              <w:rPr>
                <w:sz w:val="16"/>
                <w:szCs w:val="16"/>
              </w:rPr>
            </w:pPr>
            <w:r w:rsidRPr="00680E3A">
              <w:rPr>
                <w:sz w:val="16"/>
                <w:szCs w:val="16"/>
                <w:lang w:eastAsia="zh-CN"/>
              </w:rPr>
              <w:t>0037</w:t>
            </w:r>
          </w:p>
        </w:tc>
        <w:tc>
          <w:tcPr>
            <w:tcW w:w="422" w:type="dxa"/>
            <w:shd w:val="solid" w:color="FFFFFF" w:fill="auto"/>
          </w:tcPr>
          <w:p w14:paraId="1D861119" w14:textId="7EE295E5" w:rsidR="00423BB5" w:rsidRPr="00481D2D" w:rsidRDefault="00423BB5" w:rsidP="00423BB5">
            <w:pPr>
              <w:pStyle w:val="TAR"/>
              <w:rPr>
                <w:sz w:val="16"/>
                <w:szCs w:val="16"/>
              </w:rPr>
            </w:pPr>
          </w:p>
        </w:tc>
        <w:tc>
          <w:tcPr>
            <w:tcW w:w="421" w:type="dxa"/>
            <w:shd w:val="solid" w:color="FFFFFF" w:fill="auto"/>
          </w:tcPr>
          <w:p w14:paraId="3B4ABFB4" w14:textId="12BC0FB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DA92B24" w14:textId="2EC58863" w:rsidR="00423BB5" w:rsidRPr="00481D2D" w:rsidRDefault="00423BB5" w:rsidP="00423BB5">
            <w:pPr>
              <w:pStyle w:val="TAL"/>
              <w:rPr>
                <w:sz w:val="16"/>
                <w:szCs w:val="16"/>
              </w:rPr>
            </w:pPr>
            <w:r w:rsidRPr="00680E3A">
              <w:rPr>
                <w:sz w:val="16"/>
                <w:szCs w:val="16"/>
                <w:lang w:eastAsia="zh-CN"/>
              </w:rPr>
              <w:t>Correction to architecture figures</w:t>
            </w:r>
          </w:p>
        </w:tc>
        <w:tc>
          <w:tcPr>
            <w:tcW w:w="705" w:type="dxa"/>
            <w:shd w:val="solid" w:color="FFFFFF" w:fill="auto"/>
          </w:tcPr>
          <w:p w14:paraId="1DE8DA40" w14:textId="15E7F4B1" w:rsidR="00423BB5" w:rsidRPr="00481D2D" w:rsidRDefault="00423BB5" w:rsidP="00423BB5">
            <w:pPr>
              <w:pStyle w:val="TAC"/>
              <w:rPr>
                <w:sz w:val="16"/>
                <w:szCs w:val="16"/>
              </w:rPr>
            </w:pPr>
            <w:r w:rsidRPr="00680E3A">
              <w:rPr>
                <w:sz w:val="16"/>
                <w:szCs w:val="16"/>
                <w:lang w:eastAsia="zh-CN"/>
              </w:rPr>
              <w:t>15.2.0</w:t>
            </w:r>
          </w:p>
        </w:tc>
      </w:tr>
      <w:tr w:rsidR="00423BB5" w:rsidRPr="00481D2D" w14:paraId="6B8057EC" w14:textId="77777777" w:rsidTr="00423BB5">
        <w:tc>
          <w:tcPr>
            <w:tcW w:w="785" w:type="dxa"/>
            <w:shd w:val="solid" w:color="FFFFFF" w:fill="auto"/>
          </w:tcPr>
          <w:p w14:paraId="4B5C04BE" w14:textId="4CAF4419"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242ECF42" w14:textId="3DDCC84E"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32D1CF79" w14:textId="5E1C60D1"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36112D26" w14:textId="00FB61A7" w:rsidR="00423BB5" w:rsidRPr="00481D2D" w:rsidRDefault="00423BB5" w:rsidP="00423BB5">
            <w:pPr>
              <w:pStyle w:val="TAL"/>
              <w:rPr>
                <w:sz w:val="16"/>
                <w:szCs w:val="16"/>
              </w:rPr>
            </w:pPr>
            <w:r w:rsidRPr="00680E3A">
              <w:rPr>
                <w:sz w:val="16"/>
                <w:szCs w:val="16"/>
                <w:lang w:eastAsia="zh-CN"/>
              </w:rPr>
              <w:t>0039</w:t>
            </w:r>
          </w:p>
        </w:tc>
        <w:tc>
          <w:tcPr>
            <w:tcW w:w="422" w:type="dxa"/>
            <w:shd w:val="solid" w:color="FFFFFF" w:fill="auto"/>
          </w:tcPr>
          <w:p w14:paraId="4BFDDCA0" w14:textId="77777777" w:rsidR="00423BB5" w:rsidRPr="00481D2D" w:rsidRDefault="00423BB5" w:rsidP="00423BB5">
            <w:pPr>
              <w:pStyle w:val="TAR"/>
              <w:rPr>
                <w:sz w:val="16"/>
                <w:szCs w:val="16"/>
              </w:rPr>
            </w:pPr>
          </w:p>
        </w:tc>
        <w:tc>
          <w:tcPr>
            <w:tcW w:w="421" w:type="dxa"/>
            <w:shd w:val="solid" w:color="FFFFFF" w:fill="auto"/>
          </w:tcPr>
          <w:p w14:paraId="6505CD73" w14:textId="4D5C23B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AA7A120" w14:textId="6926C8CA" w:rsidR="00423BB5" w:rsidRPr="00481D2D" w:rsidRDefault="00423BB5" w:rsidP="00423BB5">
            <w:pPr>
              <w:pStyle w:val="TAL"/>
              <w:rPr>
                <w:sz w:val="16"/>
                <w:szCs w:val="16"/>
              </w:rPr>
            </w:pPr>
            <w:r w:rsidRPr="00680E3A">
              <w:rPr>
                <w:sz w:val="16"/>
                <w:szCs w:val="16"/>
                <w:lang w:eastAsia="zh-CN"/>
              </w:rPr>
              <w:t>GPSI in AF session establishment</w:t>
            </w:r>
          </w:p>
        </w:tc>
        <w:tc>
          <w:tcPr>
            <w:tcW w:w="705" w:type="dxa"/>
            <w:shd w:val="solid" w:color="FFFFFF" w:fill="auto"/>
          </w:tcPr>
          <w:p w14:paraId="7BDD1520" w14:textId="4EE3E8C9" w:rsidR="00423BB5" w:rsidRPr="00481D2D" w:rsidRDefault="00423BB5" w:rsidP="00423BB5">
            <w:pPr>
              <w:pStyle w:val="TAC"/>
              <w:rPr>
                <w:sz w:val="16"/>
                <w:szCs w:val="16"/>
              </w:rPr>
            </w:pPr>
            <w:r w:rsidRPr="00680E3A">
              <w:rPr>
                <w:sz w:val="16"/>
                <w:szCs w:val="16"/>
                <w:lang w:eastAsia="zh-CN"/>
              </w:rPr>
              <w:t>15.3.0</w:t>
            </w:r>
          </w:p>
        </w:tc>
      </w:tr>
      <w:tr w:rsidR="00423BB5" w:rsidRPr="00481D2D" w14:paraId="23112C7A" w14:textId="77777777" w:rsidTr="00423BB5">
        <w:tc>
          <w:tcPr>
            <w:tcW w:w="785" w:type="dxa"/>
            <w:shd w:val="solid" w:color="FFFFFF" w:fill="auto"/>
          </w:tcPr>
          <w:p w14:paraId="35B9D6C5" w14:textId="25CD49DB"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35711BE8" w14:textId="7193BF7D"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4F48730A" w14:textId="6C630AF0" w:rsidR="00423BB5" w:rsidRPr="00481D2D" w:rsidRDefault="00423BB5" w:rsidP="00423BB5">
            <w:pPr>
              <w:pStyle w:val="TAC"/>
              <w:rPr>
                <w:sz w:val="16"/>
                <w:szCs w:val="16"/>
              </w:rPr>
            </w:pPr>
            <w:r w:rsidRPr="00680E3A">
              <w:rPr>
                <w:sz w:val="16"/>
                <w:szCs w:val="16"/>
                <w:lang w:eastAsia="zh-CN"/>
              </w:rPr>
              <w:t>CP-190134</w:t>
            </w:r>
          </w:p>
        </w:tc>
        <w:tc>
          <w:tcPr>
            <w:tcW w:w="521" w:type="dxa"/>
            <w:shd w:val="solid" w:color="FFFFFF" w:fill="auto"/>
          </w:tcPr>
          <w:p w14:paraId="297225B8" w14:textId="6A7E737F" w:rsidR="00423BB5" w:rsidRPr="00481D2D" w:rsidRDefault="00423BB5" w:rsidP="00423BB5">
            <w:pPr>
              <w:pStyle w:val="TAL"/>
              <w:rPr>
                <w:sz w:val="16"/>
                <w:szCs w:val="16"/>
              </w:rPr>
            </w:pPr>
            <w:r w:rsidRPr="00680E3A">
              <w:rPr>
                <w:sz w:val="16"/>
                <w:szCs w:val="16"/>
                <w:lang w:eastAsia="zh-CN"/>
              </w:rPr>
              <w:t>0040</w:t>
            </w:r>
          </w:p>
        </w:tc>
        <w:tc>
          <w:tcPr>
            <w:tcW w:w="422" w:type="dxa"/>
            <w:shd w:val="solid" w:color="FFFFFF" w:fill="auto"/>
          </w:tcPr>
          <w:p w14:paraId="1B1DCA94" w14:textId="77EBDE8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0F15539" w14:textId="3B5664A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55F5429" w14:textId="280F5072" w:rsidR="00423BB5" w:rsidRPr="00481D2D" w:rsidRDefault="00423BB5" w:rsidP="00423BB5">
            <w:pPr>
              <w:pStyle w:val="TAL"/>
              <w:rPr>
                <w:sz w:val="16"/>
                <w:szCs w:val="16"/>
              </w:rPr>
            </w:pPr>
            <w:r w:rsidRPr="00680E3A">
              <w:rPr>
                <w:sz w:val="16"/>
                <w:szCs w:val="16"/>
                <w:lang w:eastAsia="zh-CN"/>
              </w:rPr>
              <w:t>SEPPs in roaming architecture</w:t>
            </w:r>
          </w:p>
        </w:tc>
        <w:tc>
          <w:tcPr>
            <w:tcW w:w="705" w:type="dxa"/>
            <w:shd w:val="solid" w:color="FFFFFF" w:fill="auto"/>
          </w:tcPr>
          <w:p w14:paraId="552C6450" w14:textId="585DF418" w:rsidR="00423BB5" w:rsidRPr="00481D2D" w:rsidRDefault="00423BB5" w:rsidP="00423BB5">
            <w:pPr>
              <w:pStyle w:val="TAC"/>
              <w:rPr>
                <w:sz w:val="16"/>
                <w:szCs w:val="16"/>
              </w:rPr>
            </w:pPr>
            <w:r w:rsidRPr="00680E3A">
              <w:rPr>
                <w:sz w:val="16"/>
                <w:szCs w:val="16"/>
                <w:lang w:eastAsia="zh-CN"/>
              </w:rPr>
              <w:t>15.3.0</w:t>
            </w:r>
          </w:p>
        </w:tc>
      </w:tr>
      <w:tr w:rsidR="00423BB5" w:rsidRPr="00481D2D" w14:paraId="642E4C74" w14:textId="77777777" w:rsidTr="00423BB5">
        <w:tc>
          <w:tcPr>
            <w:tcW w:w="785" w:type="dxa"/>
            <w:shd w:val="solid" w:color="FFFFFF" w:fill="auto"/>
          </w:tcPr>
          <w:p w14:paraId="64E40EDF" w14:textId="2EC49D08"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1C1B76F4" w14:textId="07DB577E"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64AF1E5E" w14:textId="2BFFB7D1"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2D2CF10A" w14:textId="648860C2" w:rsidR="00423BB5" w:rsidRPr="00481D2D" w:rsidRDefault="00423BB5" w:rsidP="00423BB5">
            <w:pPr>
              <w:pStyle w:val="TAL"/>
              <w:rPr>
                <w:sz w:val="16"/>
                <w:szCs w:val="16"/>
              </w:rPr>
            </w:pPr>
            <w:r w:rsidRPr="00680E3A">
              <w:rPr>
                <w:sz w:val="16"/>
                <w:szCs w:val="16"/>
                <w:lang w:eastAsia="zh-CN"/>
              </w:rPr>
              <w:t>0041</w:t>
            </w:r>
          </w:p>
        </w:tc>
        <w:tc>
          <w:tcPr>
            <w:tcW w:w="422" w:type="dxa"/>
            <w:shd w:val="solid" w:color="FFFFFF" w:fill="auto"/>
          </w:tcPr>
          <w:p w14:paraId="3027CDE6" w14:textId="5EF4D169"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0212AC0D" w14:textId="6F03E60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15F2ABE" w14:textId="31BFC8DD" w:rsidR="00423BB5" w:rsidRPr="00481D2D" w:rsidRDefault="00423BB5" w:rsidP="00423BB5">
            <w:pPr>
              <w:pStyle w:val="TAL"/>
              <w:rPr>
                <w:sz w:val="16"/>
                <w:szCs w:val="16"/>
              </w:rPr>
            </w:pPr>
            <w:r w:rsidRPr="00680E3A">
              <w:rPr>
                <w:sz w:val="16"/>
                <w:szCs w:val="16"/>
                <w:lang w:eastAsia="zh-CN"/>
              </w:rPr>
              <w:t>Correct PCF-initiated AM policy association termination</w:t>
            </w:r>
          </w:p>
        </w:tc>
        <w:tc>
          <w:tcPr>
            <w:tcW w:w="705" w:type="dxa"/>
            <w:shd w:val="solid" w:color="FFFFFF" w:fill="auto"/>
          </w:tcPr>
          <w:p w14:paraId="5AF78175" w14:textId="2CE790C1" w:rsidR="00423BB5" w:rsidRPr="00481D2D" w:rsidRDefault="00423BB5" w:rsidP="00423BB5">
            <w:pPr>
              <w:pStyle w:val="TAC"/>
              <w:rPr>
                <w:sz w:val="16"/>
                <w:szCs w:val="16"/>
              </w:rPr>
            </w:pPr>
            <w:r w:rsidRPr="00680E3A">
              <w:rPr>
                <w:sz w:val="16"/>
                <w:szCs w:val="16"/>
                <w:lang w:eastAsia="zh-CN"/>
              </w:rPr>
              <w:t>15.3.0</w:t>
            </w:r>
          </w:p>
        </w:tc>
      </w:tr>
      <w:tr w:rsidR="00423BB5" w:rsidRPr="00481D2D" w14:paraId="2142BB26" w14:textId="77777777" w:rsidTr="00423BB5">
        <w:tc>
          <w:tcPr>
            <w:tcW w:w="785" w:type="dxa"/>
            <w:shd w:val="solid" w:color="FFFFFF" w:fill="auto"/>
          </w:tcPr>
          <w:p w14:paraId="5F37EE02" w14:textId="5140BFE5"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7FB2A3D4" w14:textId="13DC0C8F"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03440BCF" w14:textId="0794B593"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6485A730" w14:textId="690FDE49" w:rsidR="00423BB5" w:rsidRPr="00481D2D" w:rsidRDefault="00423BB5" w:rsidP="00423BB5">
            <w:pPr>
              <w:pStyle w:val="TAL"/>
              <w:rPr>
                <w:sz w:val="16"/>
                <w:szCs w:val="16"/>
              </w:rPr>
            </w:pPr>
            <w:r w:rsidRPr="00680E3A">
              <w:rPr>
                <w:sz w:val="16"/>
                <w:szCs w:val="16"/>
                <w:lang w:eastAsia="zh-CN"/>
              </w:rPr>
              <w:t>0044</w:t>
            </w:r>
          </w:p>
        </w:tc>
        <w:tc>
          <w:tcPr>
            <w:tcW w:w="422" w:type="dxa"/>
            <w:shd w:val="solid" w:color="FFFFFF" w:fill="auto"/>
          </w:tcPr>
          <w:p w14:paraId="766BD5F8" w14:textId="77777777" w:rsidR="00423BB5" w:rsidRPr="00481D2D" w:rsidRDefault="00423BB5" w:rsidP="00423BB5">
            <w:pPr>
              <w:pStyle w:val="TAR"/>
              <w:rPr>
                <w:sz w:val="16"/>
                <w:szCs w:val="16"/>
              </w:rPr>
            </w:pPr>
          </w:p>
        </w:tc>
        <w:tc>
          <w:tcPr>
            <w:tcW w:w="421" w:type="dxa"/>
            <w:shd w:val="solid" w:color="FFFFFF" w:fill="auto"/>
          </w:tcPr>
          <w:p w14:paraId="21FC93C4" w14:textId="52BFB7F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1BD85AA" w14:textId="5DF4AB68" w:rsidR="00423BB5" w:rsidRPr="00481D2D" w:rsidRDefault="00423BB5" w:rsidP="00423BB5">
            <w:pPr>
              <w:pStyle w:val="TAL"/>
              <w:rPr>
                <w:sz w:val="16"/>
                <w:szCs w:val="16"/>
              </w:rPr>
            </w:pPr>
            <w:r w:rsidRPr="00680E3A">
              <w:rPr>
                <w:sz w:val="16"/>
                <w:szCs w:val="16"/>
                <w:lang w:eastAsia="zh-CN"/>
              </w:rPr>
              <w:t>Invocation of Nudr_DataRepository_Update service operation for BDT</w:t>
            </w:r>
          </w:p>
        </w:tc>
        <w:tc>
          <w:tcPr>
            <w:tcW w:w="705" w:type="dxa"/>
            <w:shd w:val="solid" w:color="FFFFFF" w:fill="auto"/>
          </w:tcPr>
          <w:p w14:paraId="0EBDC532" w14:textId="29913855" w:rsidR="00423BB5" w:rsidRPr="00481D2D" w:rsidRDefault="00423BB5" w:rsidP="00423BB5">
            <w:pPr>
              <w:pStyle w:val="TAC"/>
              <w:rPr>
                <w:sz w:val="16"/>
                <w:szCs w:val="16"/>
              </w:rPr>
            </w:pPr>
            <w:r w:rsidRPr="00680E3A">
              <w:rPr>
                <w:sz w:val="16"/>
                <w:szCs w:val="16"/>
                <w:lang w:eastAsia="zh-CN"/>
              </w:rPr>
              <w:t>15.3.0</w:t>
            </w:r>
          </w:p>
        </w:tc>
      </w:tr>
      <w:tr w:rsidR="00423BB5" w:rsidRPr="00481D2D" w14:paraId="7019B694" w14:textId="77777777" w:rsidTr="00423BB5">
        <w:tc>
          <w:tcPr>
            <w:tcW w:w="785" w:type="dxa"/>
            <w:shd w:val="solid" w:color="FFFFFF" w:fill="auto"/>
          </w:tcPr>
          <w:p w14:paraId="18126C2F" w14:textId="5DB0C192"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15CD1693" w14:textId="2E2507F6"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77E7D486" w14:textId="23D7279B"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3D111B1" w14:textId="63A28BB8" w:rsidR="00423BB5" w:rsidRPr="00481D2D" w:rsidRDefault="00423BB5" w:rsidP="00423BB5">
            <w:pPr>
              <w:pStyle w:val="TAL"/>
              <w:rPr>
                <w:sz w:val="16"/>
                <w:szCs w:val="16"/>
              </w:rPr>
            </w:pPr>
            <w:r w:rsidRPr="00680E3A">
              <w:rPr>
                <w:sz w:val="16"/>
                <w:szCs w:val="16"/>
                <w:lang w:eastAsia="zh-CN"/>
              </w:rPr>
              <w:t>0045</w:t>
            </w:r>
          </w:p>
        </w:tc>
        <w:tc>
          <w:tcPr>
            <w:tcW w:w="422" w:type="dxa"/>
            <w:shd w:val="solid" w:color="FFFFFF" w:fill="auto"/>
          </w:tcPr>
          <w:p w14:paraId="56A07443" w14:textId="6E6EECF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4991AAF" w14:textId="740A0E3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0A19E70" w14:textId="7DF8F5B5" w:rsidR="00423BB5" w:rsidRPr="00481D2D" w:rsidRDefault="00423BB5" w:rsidP="00423BB5">
            <w:pPr>
              <w:pStyle w:val="TAL"/>
              <w:rPr>
                <w:sz w:val="16"/>
                <w:szCs w:val="16"/>
              </w:rPr>
            </w:pPr>
            <w:r w:rsidRPr="00680E3A">
              <w:rPr>
                <w:sz w:val="16"/>
                <w:szCs w:val="16"/>
                <w:lang w:eastAsia="zh-CN"/>
              </w:rPr>
              <w:t>PFD management in the SMF</w:t>
            </w:r>
          </w:p>
        </w:tc>
        <w:tc>
          <w:tcPr>
            <w:tcW w:w="705" w:type="dxa"/>
            <w:shd w:val="solid" w:color="FFFFFF" w:fill="auto"/>
          </w:tcPr>
          <w:p w14:paraId="334819FC" w14:textId="6C005C9C" w:rsidR="00423BB5" w:rsidRPr="00481D2D" w:rsidRDefault="00423BB5" w:rsidP="00423BB5">
            <w:pPr>
              <w:pStyle w:val="TAC"/>
              <w:rPr>
                <w:sz w:val="16"/>
                <w:szCs w:val="16"/>
              </w:rPr>
            </w:pPr>
            <w:r w:rsidRPr="00680E3A">
              <w:rPr>
                <w:sz w:val="16"/>
                <w:szCs w:val="16"/>
                <w:lang w:eastAsia="zh-CN"/>
              </w:rPr>
              <w:t>15.3.0</w:t>
            </w:r>
          </w:p>
        </w:tc>
      </w:tr>
      <w:tr w:rsidR="00423BB5" w:rsidRPr="00481D2D" w14:paraId="31B7A8AB" w14:textId="77777777" w:rsidTr="00423BB5">
        <w:tc>
          <w:tcPr>
            <w:tcW w:w="785" w:type="dxa"/>
            <w:shd w:val="solid" w:color="FFFFFF" w:fill="auto"/>
          </w:tcPr>
          <w:p w14:paraId="257E4A65" w14:textId="10A02D4C"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78F8DDA1" w14:textId="688FE9A7"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7E5B5AA0" w14:textId="49F13230"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1B0B71F" w14:textId="57744BAC" w:rsidR="00423BB5" w:rsidRPr="00481D2D" w:rsidRDefault="00423BB5" w:rsidP="00423BB5">
            <w:pPr>
              <w:pStyle w:val="TAL"/>
              <w:rPr>
                <w:sz w:val="16"/>
                <w:szCs w:val="16"/>
              </w:rPr>
            </w:pPr>
            <w:r w:rsidRPr="00680E3A">
              <w:rPr>
                <w:sz w:val="16"/>
                <w:szCs w:val="16"/>
                <w:lang w:eastAsia="zh-CN"/>
              </w:rPr>
              <w:t>0046</w:t>
            </w:r>
          </w:p>
        </w:tc>
        <w:tc>
          <w:tcPr>
            <w:tcW w:w="422" w:type="dxa"/>
            <w:shd w:val="solid" w:color="FFFFFF" w:fill="auto"/>
          </w:tcPr>
          <w:p w14:paraId="436DD1A4" w14:textId="2387F68E" w:rsidR="00423BB5" w:rsidRPr="00481D2D" w:rsidRDefault="00423BB5" w:rsidP="00423BB5">
            <w:pPr>
              <w:pStyle w:val="TAR"/>
              <w:rPr>
                <w:sz w:val="16"/>
                <w:szCs w:val="16"/>
              </w:rPr>
            </w:pPr>
          </w:p>
        </w:tc>
        <w:tc>
          <w:tcPr>
            <w:tcW w:w="421" w:type="dxa"/>
            <w:shd w:val="solid" w:color="FFFFFF" w:fill="auto"/>
          </w:tcPr>
          <w:p w14:paraId="67104EF3" w14:textId="5294662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7B1C054" w14:textId="2FC0D2D9" w:rsidR="00423BB5" w:rsidRPr="00481D2D" w:rsidRDefault="00423BB5" w:rsidP="00423BB5">
            <w:pPr>
              <w:pStyle w:val="TAL"/>
              <w:rPr>
                <w:sz w:val="16"/>
                <w:szCs w:val="16"/>
              </w:rPr>
            </w:pPr>
            <w:r w:rsidRPr="00680E3A">
              <w:rPr>
                <w:sz w:val="16"/>
                <w:szCs w:val="16"/>
                <w:lang w:eastAsia="zh-CN"/>
              </w:rPr>
              <w:t>Invocations of the Nbsf_Management service operations</w:t>
            </w:r>
          </w:p>
        </w:tc>
        <w:tc>
          <w:tcPr>
            <w:tcW w:w="705" w:type="dxa"/>
            <w:shd w:val="solid" w:color="FFFFFF" w:fill="auto"/>
          </w:tcPr>
          <w:p w14:paraId="792C409C" w14:textId="3ECAF73C" w:rsidR="00423BB5" w:rsidRPr="00481D2D" w:rsidRDefault="00423BB5" w:rsidP="00423BB5">
            <w:pPr>
              <w:pStyle w:val="TAC"/>
              <w:rPr>
                <w:sz w:val="16"/>
                <w:szCs w:val="16"/>
              </w:rPr>
            </w:pPr>
            <w:r w:rsidRPr="00680E3A">
              <w:rPr>
                <w:sz w:val="16"/>
                <w:szCs w:val="16"/>
                <w:lang w:eastAsia="zh-CN"/>
              </w:rPr>
              <w:t>15.3.0</w:t>
            </w:r>
          </w:p>
        </w:tc>
      </w:tr>
      <w:tr w:rsidR="00423BB5" w:rsidRPr="00481D2D" w14:paraId="0DBE59C1" w14:textId="77777777" w:rsidTr="00423BB5">
        <w:tc>
          <w:tcPr>
            <w:tcW w:w="785" w:type="dxa"/>
            <w:shd w:val="solid" w:color="FFFFFF" w:fill="auto"/>
          </w:tcPr>
          <w:p w14:paraId="6DCE75AB" w14:textId="1C4584F4"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24852140" w14:textId="4ECF74C8"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22595F1B" w14:textId="6D8DB335"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59A253E4" w14:textId="3989ED77" w:rsidR="00423BB5" w:rsidRPr="00481D2D" w:rsidRDefault="00423BB5" w:rsidP="00423BB5">
            <w:pPr>
              <w:pStyle w:val="TAL"/>
              <w:rPr>
                <w:sz w:val="16"/>
                <w:szCs w:val="16"/>
              </w:rPr>
            </w:pPr>
            <w:r w:rsidRPr="00680E3A">
              <w:rPr>
                <w:sz w:val="16"/>
                <w:szCs w:val="16"/>
                <w:lang w:eastAsia="zh-CN"/>
              </w:rPr>
              <w:t>0047</w:t>
            </w:r>
          </w:p>
        </w:tc>
        <w:tc>
          <w:tcPr>
            <w:tcW w:w="422" w:type="dxa"/>
            <w:shd w:val="solid" w:color="FFFFFF" w:fill="auto"/>
          </w:tcPr>
          <w:p w14:paraId="43793DCD" w14:textId="7B67BAE1" w:rsidR="00423BB5" w:rsidRPr="00481D2D" w:rsidRDefault="00423BB5" w:rsidP="00423BB5">
            <w:pPr>
              <w:pStyle w:val="TAR"/>
              <w:rPr>
                <w:sz w:val="16"/>
                <w:szCs w:val="16"/>
              </w:rPr>
            </w:pPr>
          </w:p>
        </w:tc>
        <w:tc>
          <w:tcPr>
            <w:tcW w:w="421" w:type="dxa"/>
            <w:shd w:val="solid" w:color="FFFFFF" w:fill="auto"/>
          </w:tcPr>
          <w:p w14:paraId="1D44B180" w14:textId="280B206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F5A2EAC" w14:textId="2AC6A63C" w:rsidR="00423BB5" w:rsidRPr="00481D2D" w:rsidRDefault="00423BB5" w:rsidP="00423BB5">
            <w:pPr>
              <w:pStyle w:val="TAL"/>
              <w:rPr>
                <w:sz w:val="16"/>
                <w:szCs w:val="16"/>
              </w:rPr>
            </w:pPr>
            <w:r w:rsidRPr="00680E3A">
              <w:rPr>
                <w:sz w:val="16"/>
                <w:szCs w:val="16"/>
                <w:lang w:eastAsia="zh-CN"/>
              </w:rPr>
              <w:t>Corrections on UE policy association procedure</w:t>
            </w:r>
          </w:p>
        </w:tc>
        <w:tc>
          <w:tcPr>
            <w:tcW w:w="705" w:type="dxa"/>
            <w:shd w:val="solid" w:color="FFFFFF" w:fill="auto"/>
          </w:tcPr>
          <w:p w14:paraId="71BD7F02" w14:textId="43DBC58F" w:rsidR="00423BB5" w:rsidRPr="00481D2D" w:rsidRDefault="00423BB5" w:rsidP="00423BB5">
            <w:pPr>
              <w:pStyle w:val="TAC"/>
              <w:rPr>
                <w:sz w:val="16"/>
                <w:szCs w:val="16"/>
              </w:rPr>
            </w:pPr>
            <w:r w:rsidRPr="00680E3A">
              <w:rPr>
                <w:sz w:val="16"/>
                <w:szCs w:val="16"/>
                <w:lang w:eastAsia="zh-CN"/>
              </w:rPr>
              <w:t>15.3.0</w:t>
            </w:r>
          </w:p>
        </w:tc>
      </w:tr>
      <w:tr w:rsidR="00423BB5" w:rsidRPr="00481D2D" w14:paraId="5882C4F6" w14:textId="77777777" w:rsidTr="00423BB5">
        <w:tc>
          <w:tcPr>
            <w:tcW w:w="785" w:type="dxa"/>
            <w:shd w:val="solid" w:color="FFFFFF" w:fill="auto"/>
          </w:tcPr>
          <w:p w14:paraId="5A85F57D" w14:textId="0DAC4BA4"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602794F9" w14:textId="633A0ABB"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698B091E" w14:textId="475B3DB0"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5E9BCFC" w14:textId="32CE03F9" w:rsidR="00423BB5" w:rsidRPr="00481D2D" w:rsidRDefault="00423BB5" w:rsidP="00423BB5">
            <w:pPr>
              <w:pStyle w:val="TAL"/>
              <w:rPr>
                <w:sz w:val="16"/>
                <w:szCs w:val="16"/>
              </w:rPr>
            </w:pPr>
            <w:r w:rsidRPr="00680E3A">
              <w:rPr>
                <w:sz w:val="16"/>
                <w:szCs w:val="16"/>
                <w:lang w:eastAsia="zh-CN"/>
              </w:rPr>
              <w:t>0051</w:t>
            </w:r>
          </w:p>
        </w:tc>
        <w:tc>
          <w:tcPr>
            <w:tcW w:w="422" w:type="dxa"/>
            <w:shd w:val="solid" w:color="FFFFFF" w:fill="auto"/>
          </w:tcPr>
          <w:p w14:paraId="4303D767" w14:textId="247B2A25" w:rsidR="00423BB5" w:rsidRPr="00481D2D" w:rsidRDefault="00423BB5" w:rsidP="00423BB5">
            <w:pPr>
              <w:pStyle w:val="TAR"/>
              <w:rPr>
                <w:sz w:val="16"/>
                <w:szCs w:val="16"/>
              </w:rPr>
            </w:pPr>
          </w:p>
        </w:tc>
        <w:tc>
          <w:tcPr>
            <w:tcW w:w="421" w:type="dxa"/>
            <w:shd w:val="solid" w:color="FFFFFF" w:fill="auto"/>
          </w:tcPr>
          <w:p w14:paraId="056B6BAE" w14:textId="12861D5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050E9CD9" w14:textId="6F963CB9" w:rsidR="00423BB5" w:rsidRPr="00481D2D" w:rsidRDefault="00423BB5" w:rsidP="00423BB5">
            <w:pPr>
              <w:pStyle w:val="TAL"/>
              <w:rPr>
                <w:sz w:val="16"/>
                <w:szCs w:val="16"/>
              </w:rPr>
            </w:pPr>
            <w:r w:rsidRPr="00680E3A">
              <w:rPr>
                <w:sz w:val="16"/>
                <w:szCs w:val="16"/>
                <w:lang w:eastAsia="zh-CN"/>
              </w:rPr>
              <w:t>Corrections on AFTrafficRouting procedure</w:t>
            </w:r>
          </w:p>
        </w:tc>
        <w:tc>
          <w:tcPr>
            <w:tcW w:w="705" w:type="dxa"/>
            <w:shd w:val="solid" w:color="FFFFFF" w:fill="auto"/>
          </w:tcPr>
          <w:p w14:paraId="1CA3F1DF" w14:textId="4D5A3904" w:rsidR="00423BB5" w:rsidRPr="00481D2D" w:rsidRDefault="00423BB5" w:rsidP="00423BB5">
            <w:pPr>
              <w:pStyle w:val="TAC"/>
              <w:rPr>
                <w:sz w:val="16"/>
                <w:szCs w:val="16"/>
              </w:rPr>
            </w:pPr>
            <w:r w:rsidRPr="00680E3A">
              <w:rPr>
                <w:sz w:val="16"/>
                <w:szCs w:val="16"/>
                <w:lang w:eastAsia="zh-CN"/>
              </w:rPr>
              <w:t>15.3.0</w:t>
            </w:r>
          </w:p>
        </w:tc>
      </w:tr>
      <w:tr w:rsidR="00423BB5" w:rsidRPr="00481D2D" w14:paraId="6CC8DA59" w14:textId="77777777" w:rsidTr="00423BB5">
        <w:tc>
          <w:tcPr>
            <w:tcW w:w="785" w:type="dxa"/>
            <w:shd w:val="solid" w:color="FFFFFF" w:fill="auto"/>
          </w:tcPr>
          <w:p w14:paraId="2BCB001D" w14:textId="4C3ADF74"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25D01DD9" w14:textId="243EEFAF"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3C15C1FC" w14:textId="0037169E"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29BFA435" w14:textId="1DEA0BA3" w:rsidR="00423BB5" w:rsidRPr="00481D2D" w:rsidRDefault="00423BB5" w:rsidP="00423BB5">
            <w:pPr>
              <w:pStyle w:val="TAL"/>
              <w:rPr>
                <w:sz w:val="16"/>
                <w:szCs w:val="16"/>
              </w:rPr>
            </w:pPr>
            <w:r w:rsidRPr="00680E3A">
              <w:rPr>
                <w:sz w:val="16"/>
                <w:szCs w:val="16"/>
                <w:lang w:eastAsia="zh-CN"/>
              </w:rPr>
              <w:t>0052</w:t>
            </w:r>
          </w:p>
        </w:tc>
        <w:tc>
          <w:tcPr>
            <w:tcW w:w="422" w:type="dxa"/>
            <w:shd w:val="solid" w:color="FFFFFF" w:fill="auto"/>
            <w:vAlign w:val="center"/>
          </w:tcPr>
          <w:p w14:paraId="380B5FEB" w14:textId="7936B91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76B8BF8" w14:textId="73EE374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3E57B83" w14:textId="3EC52B65" w:rsidR="00423BB5" w:rsidRPr="00481D2D" w:rsidRDefault="00423BB5" w:rsidP="00423BB5">
            <w:pPr>
              <w:pStyle w:val="TAL"/>
              <w:rPr>
                <w:sz w:val="16"/>
                <w:szCs w:val="16"/>
              </w:rPr>
            </w:pPr>
            <w:r w:rsidRPr="00680E3A">
              <w:rPr>
                <w:sz w:val="16"/>
                <w:szCs w:val="16"/>
                <w:lang w:eastAsia="zh-CN"/>
              </w:rPr>
              <w:t>Correction on PCF discovery</w:t>
            </w:r>
          </w:p>
        </w:tc>
        <w:tc>
          <w:tcPr>
            <w:tcW w:w="705" w:type="dxa"/>
            <w:shd w:val="solid" w:color="FFFFFF" w:fill="auto"/>
          </w:tcPr>
          <w:p w14:paraId="75C0494C" w14:textId="0C440AEF" w:rsidR="00423BB5" w:rsidRPr="00481D2D" w:rsidRDefault="00423BB5" w:rsidP="00423BB5">
            <w:pPr>
              <w:pStyle w:val="TAC"/>
              <w:rPr>
                <w:sz w:val="16"/>
                <w:szCs w:val="16"/>
              </w:rPr>
            </w:pPr>
            <w:r w:rsidRPr="00680E3A">
              <w:rPr>
                <w:sz w:val="16"/>
                <w:szCs w:val="16"/>
                <w:lang w:eastAsia="zh-CN"/>
              </w:rPr>
              <w:t>15.4.0</w:t>
            </w:r>
          </w:p>
        </w:tc>
      </w:tr>
      <w:tr w:rsidR="00423BB5" w:rsidRPr="00481D2D" w14:paraId="7ECE41E4" w14:textId="77777777" w:rsidTr="00423BB5">
        <w:tc>
          <w:tcPr>
            <w:tcW w:w="785" w:type="dxa"/>
            <w:shd w:val="solid" w:color="FFFFFF" w:fill="auto"/>
          </w:tcPr>
          <w:p w14:paraId="706D7E57" w14:textId="00BC998E"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394D31B" w14:textId="7ADA9A2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6F738441" w14:textId="091F9D17"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3DA59C76" w14:textId="78D35817" w:rsidR="00423BB5" w:rsidRPr="00481D2D" w:rsidRDefault="00423BB5" w:rsidP="00423BB5">
            <w:pPr>
              <w:pStyle w:val="TAL"/>
              <w:rPr>
                <w:sz w:val="16"/>
                <w:szCs w:val="16"/>
              </w:rPr>
            </w:pPr>
            <w:r w:rsidRPr="00680E3A">
              <w:rPr>
                <w:sz w:val="16"/>
                <w:szCs w:val="16"/>
                <w:lang w:eastAsia="zh-CN"/>
              </w:rPr>
              <w:t>0053</w:t>
            </w:r>
          </w:p>
        </w:tc>
        <w:tc>
          <w:tcPr>
            <w:tcW w:w="422" w:type="dxa"/>
            <w:shd w:val="solid" w:color="FFFFFF" w:fill="auto"/>
            <w:vAlign w:val="center"/>
          </w:tcPr>
          <w:p w14:paraId="1570359C" w14:textId="6FF5560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CC553E1" w14:textId="0C7C5EC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92F86AE" w14:textId="0E34EA66" w:rsidR="00423BB5" w:rsidRPr="00481D2D" w:rsidRDefault="00423BB5" w:rsidP="00423BB5">
            <w:pPr>
              <w:pStyle w:val="TAL"/>
              <w:rPr>
                <w:sz w:val="16"/>
                <w:szCs w:val="16"/>
              </w:rPr>
            </w:pPr>
            <w:r w:rsidRPr="00680E3A">
              <w:rPr>
                <w:sz w:val="16"/>
                <w:szCs w:val="16"/>
                <w:lang w:eastAsia="zh-CN"/>
              </w:rPr>
              <w:t>Correction to the QoS flow binding</w:t>
            </w:r>
          </w:p>
        </w:tc>
        <w:tc>
          <w:tcPr>
            <w:tcW w:w="705" w:type="dxa"/>
            <w:shd w:val="solid" w:color="FFFFFF" w:fill="auto"/>
          </w:tcPr>
          <w:p w14:paraId="7F4E6D91" w14:textId="6D4BB32F" w:rsidR="00423BB5" w:rsidRPr="00481D2D" w:rsidRDefault="00423BB5" w:rsidP="00423BB5">
            <w:pPr>
              <w:pStyle w:val="TAC"/>
              <w:rPr>
                <w:sz w:val="16"/>
                <w:szCs w:val="16"/>
              </w:rPr>
            </w:pPr>
            <w:r w:rsidRPr="00680E3A">
              <w:rPr>
                <w:sz w:val="16"/>
                <w:szCs w:val="16"/>
                <w:lang w:eastAsia="zh-CN"/>
              </w:rPr>
              <w:t>15.4.0</w:t>
            </w:r>
          </w:p>
        </w:tc>
      </w:tr>
      <w:tr w:rsidR="00423BB5" w:rsidRPr="00481D2D" w14:paraId="7C7881E6" w14:textId="77777777" w:rsidTr="00423BB5">
        <w:tc>
          <w:tcPr>
            <w:tcW w:w="785" w:type="dxa"/>
            <w:shd w:val="solid" w:color="FFFFFF" w:fill="auto"/>
          </w:tcPr>
          <w:p w14:paraId="49C2CF86" w14:textId="28CC3FD2"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51A01FB8" w14:textId="5D0AE047"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06EDC019" w14:textId="27139FC5"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69EF21EC" w14:textId="0F1DE4B1" w:rsidR="00423BB5" w:rsidRPr="00481D2D" w:rsidRDefault="00423BB5" w:rsidP="00423BB5">
            <w:pPr>
              <w:pStyle w:val="TAL"/>
              <w:rPr>
                <w:sz w:val="16"/>
                <w:szCs w:val="16"/>
              </w:rPr>
            </w:pPr>
            <w:r w:rsidRPr="00680E3A">
              <w:rPr>
                <w:sz w:val="16"/>
                <w:szCs w:val="16"/>
                <w:lang w:eastAsia="zh-CN"/>
              </w:rPr>
              <w:t>0056</w:t>
            </w:r>
          </w:p>
        </w:tc>
        <w:tc>
          <w:tcPr>
            <w:tcW w:w="422" w:type="dxa"/>
            <w:shd w:val="solid" w:color="FFFFFF" w:fill="auto"/>
            <w:vAlign w:val="center"/>
          </w:tcPr>
          <w:p w14:paraId="15F54656" w14:textId="54CC5290"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D97FE6C" w14:textId="2D74A6A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B086361" w14:textId="17D234DD" w:rsidR="00423BB5" w:rsidRPr="00481D2D" w:rsidRDefault="00423BB5" w:rsidP="00423BB5">
            <w:pPr>
              <w:pStyle w:val="TAL"/>
              <w:rPr>
                <w:sz w:val="16"/>
                <w:szCs w:val="16"/>
              </w:rPr>
            </w:pPr>
            <w:r w:rsidRPr="00680E3A">
              <w:rPr>
                <w:sz w:val="16"/>
                <w:szCs w:val="16"/>
                <w:lang w:eastAsia="zh-CN"/>
              </w:rPr>
              <w:t>Corrections to AM policy control procedure and UE policy control procedure</w:t>
            </w:r>
          </w:p>
        </w:tc>
        <w:tc>
          <w:tcPr>
            <w:tcW w:w="705" w:type="dxa"/>
            <w:shd w:val="solid" w:color="FFFFFF" w:fill="auto"/>
          </w:tcPr>
          <w:p w14:paraId="1BD95AAE" w14:textId="7871C970" w:rsidR="00423BB5" w:rsidRPr="00481D2D" w:rsidRDefault="00423BB5" w:rsidP="00423BB5">
            <w:pPr>
              <w:pStyle w:val="TAC"/>
              <w:rPr>
                <w:sz w:val="16"/>
                <w:szCs w:val="16"/>
              </w:rPr>
            </w:pPr>
            <w:r w:rsidRPr="00680E3A">
              <w:rPr>
                <w:sz w:val="16"/>
                <w:szCs w:val="16"/>
                <w:lang w:eastAsia="zh-CN"/>
              </w:rPr>
              <w:t>15.4.0</w:t>
            </w:r>
          </w:p>
        </w:tc>
      </w:tr>
      <w:tr w:rsidR="00423BB5" w:rsidRPr="00481D2D" w14:paraId="65D4AE03" w14:textId="77777777" w:rsidTr="00423BB5">
        <w:tc>
          <w:tcPr>
            <w:tcW w:w="785" w:type="dxa"/>
            <w:shd w:val="solid" w:color="FFFFFF" w:fill="auto"/>
          </w:tcPr>
          <w:p w14:paraId="361C59B4" w14:textId="6BFEE378"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8AA1FAF" w14:textId="5F66A77B"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318E7FDA" w14:textId="64F54322"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42CB8AAA" w14:textId="71707B9F" w:rsidR="00423BB5" w:rsidRPr="00481D2D" w:rsidRDefault="00423BB5" w:rsidP="00423BB5">
            <w:pPr>
              <w:pStyle w:val="TAL"/>
              <w:rPr>
                <w:sz w:val="16"/>
                <w:szCs w:val="16"/>
              </w:rPr>
            </w:pPr>
            <w:r w:rsidRPr="00680E3A">
              <w:rPr>
                <w:sz w:val="16"/>
                <w:szCs w:val="16"/>
                <w:lang w:eastAsia="zh-CN"/>
              </w:rPr>
              <w:t>0057</w:t>
            </w:r>
          </w:p>
        </w:tc>
        <w:tc>
          <w:tcPr>
            <w:tcW w:w="422" w:type="dxa"/>
            <w:shd w:val="solid" w:color="FFFFFF" w:fill="auto"/>
            <w:vAlign w:val="center"/>
          </w:tcPr>
          <w:p w14:paraId="159365A4" w14:textId="4BBCE0D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2AEFBCD" w14:textId="1E5E4FF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DFEBC4B" w14:textId="3D6CAF7E" w:rsidR="00423BB5" w:rsidRPr="00481D2D" w:rsidRDefault="00423BB5" w:rsidP="00423BB5">
            <w:pPr>
              <w:pStyle w:val="TAL"/>
              <w:rPr>
                <w:sz w:val="16"/>
                <w:szCs w:val="16"/>
              </w:rPr>
            </w:pPr>
            <w:r w:rsidRPr="00680E3A">
              <w:rPr>
                <w:sz w:val="16"/>
                <w:szCs w:val="16"/>
                <w:lang w:eastAsia="zh-CN"/>
              </w:rPr>
              <w:t>multiple MANAGE UE POLICY COMMAND messages sent by H-PCF</w:t>
            </w:r>
          </w:p>
        </w:tc>
        <w:tc>
          <w:tcPr>
            <w:tcW w:w="705" w:type="dxa"/>
            <w:shd w:val="solid" w:color="FFFFFF" w:fill="auto"/>
          </w:tcPr>
          <w:p w14:paraId="508A5466" w14:textId="311B8F8F" w:rsidR="00423BB5" w:rsidRPr="00481D2D" w:rsidRDefault="00423BB5" w:rsidP="00423BB5">
            <w:pPr>
              <w:pStyle w:val="TAC"/>
              <w:rPr>
                <w:sz w:val="16"/>
                <w:szCs w:val="16"/>
              </w:rPr>
            </w:pPr>
            <w:r w:rsidRPr="00680E3A">
              <w:rPr>
                <w:sz w:val="16"/>
                <w:szCs w:val="16"/>
                <w:lang w:eastAsia="zh-CN"/>
              </w:rPr>
              <w:t>15.4.0</w:t>
            </w:r>
          </w:p>
        </w:tc>
      </w:tr>
      <w:tr w:rsidR="00423BB5" w:rsidRPr="00481D2D" w14:paraId="5A755A65" w14:textId="77777777" w:rsidTr="00423BB5">
        <w:tc>
          <w:tcPr>
            <w:tcW w:w="785" w:type="dxa"/>
            <w:shd w:val="solid" w:color="FFFFFF" w:fill="auto"/>
          </w:tcPr>
          <w:p w14:paraId="2B248494" w14:textId="2131D92B"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2FEF34A" w14:textId="0C90A61F"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9C82955" w14:textId="046480D2"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0EE69EB6" w14:textId="2E1D0E95" w:rsidR="00423BB5" w:rsidRPr="00481D2D" w:rsidRDefault="00423BB5" w:rsidP="00423BB5">
            <w:pPr>
              <w:pStyle w:val="TAL"/>
              <w:rPr>
                <w:sz w:val="16"/>
                <w:szCs w:val="16"/>
              </w:rPr>
            </w:pPr>
            <w:r w:rsidRPr="00680E3A">
              <w:rPr>
                <w:sz w:val="16"/>
                <w:szCs w:val="16"/>
                <w:lang w:eastAsia="zh-CN"/>
              </w:rPr>
              <w:t>0059</w:t>
            </w:r>
          </w:p>
        </w:tc>
        <w:tc>
          <w:tcPr>
            <w:tcW w:w="422" w:type="dxa"/>
            <w:shd w:val="solid" w:color="FFFFFF" w:fill="auto"/>
            <w:vAlign w:val="center"/>
          </w:tcPr>
          <w:p w14:paraId="40637745" w14:textId="494ED875" w:rsidR="00423BB5" w:rsidRPr="00481D2D" w:rsidRDefault="00423BB5" w:rsidP="00423BB5">
            <w:pPr>
              <w:pStyle w:val="TAR"/>
              <w:rPr>
                <w:sz w:val="16"/>
                <w:szCs w:val="16"/>
              </w:rPr>
            </w:pPr>
            <w:r w:rsidRPr="00680E3A">
              <w:rPr>
                <w:sz w:val="16"/>
                <w:szCs w:val="16"/>
                <w:lang w:eastAsia="zh-CN"/>
              </w:rPr>
              <w:t> </w:t>
            </w:r>
          </w:p>
        </w:tc>
        <w:tc>
          <w:tcPr>
            <w:tcW w:w="421" w:type="dxa"/>
            <w:shd w:val="solid" w:color="FFFFFF" w:fill="auto"/>
            <w:vAlign w:val="center"/>
          </w:tcPr>
          <w:p w14:paraId="42E37306" w14:textId="626B868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AC088AB" w14:textId="79E281B6" w:rsidR="00423BB5" w:rsidRPr="00481D2D" w:rsidRDefault="00423BB5" w:rsidP="00423BB5">
            <w:pPr>
              <w:pStyle w:val="TAL"/>
              <w:rPr>
                <w:sz w:val="16"/>
                <w:szCs w:val="16"/>
              </w:rPr>
            </w:pPr>
            <w:r w:rsidRPr="00680E3A">
              <w:rPr>
                <w:sz w:val="16"/>
                <w:szCs w:val="16"/>
                <w:lang w:eastAsia="zh-CN"/>
              </w:rPr>
              <w:t>Remove NSI ID</w:t>
            </w:r>
          </w:p>
        </w:tc>
        <w:tc>
          <w:tcPr>
            <w:tcW w:w="705" w:type="dxa"/>
            <w:shd w:val="solid" w:color="FFFFFF" w:fill="auto"/>
          </w:tcPr>
          <w:p w14:paraId="3747D9A5" w14:textId="1E669036" w:rsidR="00423BB5" w:rsidRPr="00481D2D" w:rsidRDefault="00423BB5" w:rsidP="00423BB5">
            <w:pPr>
              <w:pStyle w:val="TAC"/>
              <w:rPr>
                <w:sz w:val="16"/>
                <w:szCs w:val="16"/>
              </w:rPr>
            </w:pPr>
            <w:r w:rsidRPr="00680E3A">
              <w:rPr>
                <w:sz w:val="16"/>
                <w:szCs w:val="16"/>
                <w:lang w:eastAsia="zh-CN"/>
              </w:rPr>
              <w:t>15.4.0</w:t>
            </w:r>
          </w:p>
        </w:tc>
      </w:tr>
      <w:tr w:rsidR="00423BB5" w:rsidRPr="00481D2D" w14:paraId="50008375" w14:textId="77777777" w:rsidTr="00423BB5">
        <w:tc>
          <w:tcPr>
            <w:tcW w:w="785" w:type="dxa"/>
            <w:shd w:val="solid" w:color="FFFFFF" w:fill="auto"/>
          </w:tcPr>
          <w:p w14:paraId="6319AB28" w14:textId="0FF3153F"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6AC80EE5" w14:textId="64FF59C1"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17F06094" w14:textId="67857503"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7BB5CB21" w14:textId="082B3370" w:rsidR="00423BB5" w:rsidRPr="00481D2D" w:rsidRDefault="00423BB5" w:rsidP="00423BB5">
            <w:pPr>
              <w:pStyle w:val="TAL"/>
              <w:rPr>
                <w:sz w:val="16"/>
                <w:szCs w:val="16"/>
              </w:rPr>
            </w:pPr>
            <w:r w:rsidRPr="00680E3A">
              <w:rPr>
                <w:sz w:val="16"/>
                <w:szCs w:val="16"/>
                <w:lang w:eastAsia="zh-CN"/>
              </w:rPr>
              <w:t>0064</w:t>
            </w:r>
          </w:p>
        </w:tc>
        <w:tc>
          <w:tcPr>
            <w:tcW w:w="422" w:type="dxa"/>
            <w:shd w:val="solid" w:color="FFFFFF" w:fill="auto"/>
            <w:vAlign w:val="center"/>
          </w:tcPr>
          <w:p w14:paraId="083EA821" w14:textId="332A584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6C4A645" w14:textId="63F426D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12B8C52" w14:textId="178C689C" w:rsidR="00423BB5" w:rsidRPr="00481D2D" w:rsidRDefault="00423BB5" w:rsidP="00423BB5">
            <w:pPr>
              <w:pStyle w:val="TAL"/>
              <w:rPr>
                <w:sz w:val="16"/>
                <w:szCs w:val="16"/>
              </w:rPr>
            </w:pPr>
            <w:r w:rsidRPr="00680E3A">
              <w:rPr>
                <w:sz w:val="16"/>
                <w:szCs w:val="16"/>
                <w:lang w:eastAsia="zh-CN"/>
              </w:rPr>
              <w:t>Correction to AM Policy Association Establishment Flow</w:t>
            </w:r>
          </w:p>
        </w:tc>
        <w:tc>
          <w:tcPr>
            <w:tcW w:w="705" w:type="dxa"/>
            <w:shd w:val="solid" w:color="FFFFFF" w:fill="auto"/>
          </w:tcPr>
          <w:p w14:paraId="1EB2E4CE" w14:textId="129293CE" w:rsidR="00423BB5" w:rsidRPr="00481D2D" w:rsidRDefault="00423BB5" w:rsidP="00423BB5">
            <w:pPr>
              <w:pStyle w:val="TAC"/>
              <w:rPr>
                <w:sz w:val="16"/>
                <w:szCs w:val="16"/>
              </w:rPr>
            </w:pPr>
            <w:r w:rsidRPr="00680E3A">
              <w:rPr>
                <w:sz w:val="16"/>
                <w:szCs w:val="16"/>
                <w:lang w:eastAsia="zh-CN"/>
              </w:rPr>
              <w:t>15.4.0</w:t>
            </w:r>
          </w:p>
        </w:tc>
      </w:tr>
      <w:tr w:rsidR="00423BB5" w:rsidRPr="00481D2D" w14:paraId="697D7EAC" w14:textId="77777777" w:rsidTr="00423BB5">
        <w:tc>
          <w:tcPr>
            <w:tcW w:w="785" w:type="dxa"/>
            <w:shd w:val="solid" w:color="FFFFFF" w:fill="auto"/>
          </w:tcPr>
          <w:p w14:paraId="3EC00A6D" w14:textId="6A354F3C"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685CD927" w14:textId="624D186A"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4D039A0A" w14:textId="3DD9DC27"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1E39488D" w14:textId="4421F45D" w:rsidR="00423BB5" w:rsidRPr="00481D2D" w:rsidRDefault="00423BB5" w:rsidP="00423BB5">
            <w:pPr>
              <w:pStyle w:val="TAL"/>
              <w:rPr>
                <w:sz w:val="16"/>
                <w:szCs w:val="16"/>
              </w:rPr>
            </w:pPr>
            <w:r w:rsidRPr="00680E3A">
              <w:rPr>
                <w:sz w:val="16"/>
                <w:szCs w:val="16"/>
                <w:lang w:eastAsia="zh-CN"/>
              </w:rPr>
              <w:t>0060</w:t>
            </w:r>
          </w:p>
        </w:tc>
        <w:tc>
          <w:tcPr>
            <w:tcW w:w="422" w:type="dxa"/>
            <w:shd w:val="solid" w:color="FFFFFF" w:fill="auto"/>
            <w:vAlign w:val="center"/>
          </w:tcPr>
          <w:p w14:paraId="16A117AD" w14:textId="65A860E2"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D160224" w14:textId="2F9F6E1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05D050F" w14:textId="00222999" w:rsidR="00423BB5" w:rsidRPr="00481D2D" w:rsidRDefault="00423BB5" w:rsidP="00423BB5">
            <w:pPr>
              <w:pStyle w:val="TAL"/>
              <w:rPr>
                <w:sz w:val="16"/>
                <w:szCs w:val="16"/>
              </w:rPr>
            </w:pPr>
            <w:r w:rsidRPr="00680E3A">
              <w:rPr>
                <w:sz w:val="16"/>
                <w:szCs w:val="16"/>
                <w:lang w:eastAsia="zh-CN"/>
              </w:rPr>
              <w:t>DN Authorization data for Policy Control</w:t>
            </w:r>
          </w:p>
        </w:tc>
        <w:tc>
          <w:tcPr>
            <w:tcW w:w="705" w:type="dxa"/>
            <w:shd w:val="solid" w:color="FFFFFF" w:fill="auto"/>
          </w:tcPr>
          <w:p w14:paraId="5B97CC17" w14:textId="2AB0229E" w:rsidR="00423BB5" w:rsidRPr="00481D2D" w:rsidRDefault="00423BB5" w:rsidP="00423BB5">
            <w:pPr>
              <w:pStyle w:val="TAC"/>
              <w:rPr>
                <w:sz w:val="16"/>
                <w:szCs w:val="16"/>
              </w:rPr>
            </w:pPr>
            <w:r w:rsidRPr="00680E3A">
              <w:rPr>
                <w:sz w:val="16"/>
                <w:szCs w:val="16"/>
                <w:lang w:eastAsia="zh-CN"/>
              </w:rPr>
              <w:t>16.0.0</w:t>
            </w:r>
          </w:p>
        </w:tc>
      </w:tr>
      <w:tr w:rsidR="00423BB5" w:rsidRPr="00481D2D" w14:paraId="509F2EDD" w14:textId="77777777" w:rsidTr="00423BB5">
        <w:tc>
          <w:tcPr>
            <w:tcW w:w="785" w:type="dxa"/>
            <w:shd w:val="solid" w:color="FFFFFF" w:fill="auto"/>
          </w:tcPr>
          <w:p w14:paraId="0E71710B" w14:textId="4A8E0396"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10A5D55" w14:textId="56EA2D5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5AB5167" w14:textId="0C2EBEC1"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485EE037" w14:textId="7A8DB244" w:rsidR="00423BB5" w:rsidRPr="00481D2D" w:rsidRDefault="00423BB5" w:rsidP="00423BB5">
            <w:pPr>
              <w:pStyle w:val="TAL"/>
              <w:rPr>
                <w:sz w:val="16"/>
                <w:szCs w:val="16"/>
              </w:rPr>
            </w:pPr>
            <w:r w:rsidRPr="00680E3A">
              <w:rPr>
                <w:sz w:val="16"/>
                <w:szCs w:val="16"/>
                <w:lang w:eastAsia="zh-CN"/>
              </w:rPr>
              <w:t>0061</w:t>
            </w:r>
          </w:p>
        </w:tc>
        <w:tc>
          <w:tcPr>
            <w:tcW w:w="422" w:type="dxa"/>
            <w:shd w:val="solid" w:color="FFFFFF" w:fill="auto"/>
            <w:vAlign w:val="center"/>
          </w:tcPr>
          <w:p w14:paraId="7ACC8B4C" w14:textId="28FCE3E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408E357" w14:textId="3E1637C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406367B" w14:textId="0287A297" w:rsidR="00423BB5" w:rsidRPr="00481D2D" w:rsidRDefault="00423BB5" w:rsidP="00423BB5">
            <w:pPr>
              <w:pStyle w:val="TAL"/>
              <w:rPr>
                <w:sz w:val="16"/>
                <w:szCs w:val="16"/>
              </w:rPr>
            </w:pPr>
            <w:r w:rsidRPr="00680E3A">
              <w:rPr>
                <w:sz w:val="16"/>
                <w:szCs w:val="16"/>
                <w:lang w:eastAsia="zh-CN"/>
              </w:rPr>
              <w:t>Npcf_AMPolicyControl support of Allowed NSSAI</w:t>
            </w:r>
          </w:p>
        </w:tc>
        <w:tc>
          <w:tcPr>
            <w:tcW w:w="705" w:type="dxa"/>
            <w:shd w:val="solid" w:color="FFFFFF" w:fill="auto"/>
          </w:tcPr>
          <w:p w14:paraId="6D64D729" w14:textId="33093E59" w:rsidR="00423BB5" w:rsidRPr="00481D2D" w:rsidRDefault="00423BB5" w:rsidP="00423BB5">
            <w:pPr>
              <w:pStyle w:val="TAC"/>
              <w:rPr>
                <w:sz w:val="16"/>
                <w:szCs w:val="16"/>
              </w:rPr>
            </w:pPr>
            <w:r w:rsidRPr="00680E3A">
              <w:rPr>
                <w:sz w:val="16"/>
                <w:szCs w:val="16"/>
                <w:lang w:eastAsia="zh-CN"/>
              </w:rPr>
              <w:t>16.0.0</w:t>
            </w:r>
          </w:p>
        </w:tc>
      </w:tr>
      <w:tr w:rsidR="00423BB5" w:rsidRPr="00481D2D" w14:paraId="2EA48CA6" w14:textId="77777777" w:rsidTr="00423BB5">
        <w:tc>
          <w:tcPr>
            <w:tcW w:w="785" w:type="dxa"/>
            <w:shd w:val="solid" w:color="FFFFFF" w:fill="auto"/>
          </w:tcPr>
          <w:p w14:paraId="05D5AE94" w14:textId="7A7A0D49"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1971285" w14:textId="7A54FF9A"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4BAE5F58" w14:textId="5E78B1E5"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7B8C8383" w14:textId="5410A4E9" w:rsidR="00423BB5" w:rsidRPr="00481D2D" w:rsidRDefault="00423BB5" w:rsidP="00423BB5">
            <w:pPr>
              <w:pStyle w:val="TAL"/>
              <w:rPr>
                <w:sz w:val="16"/>
                <w:szCs w:val="16"/>
              </w:rPr>
            </w:pPr>
            <w:r w:rsidRPr="00680E3A">
              <w:rPr>
                <w:sz w:val="16"/>
                <w:szCs w:val="16"/>
                <w:lang w:eastAsia="zh-CN"/>
              </w:rPr>
              <w:t>0062</w:t>
            </w:r>
          </w:p>
        </w:tc>
        <w:tc>
          <w:tcPr>
            <w:tcW w:w="422" w:type="dxa"/>
            <w:shd w:val="solid" w:color="FFFFFF" w:fill="auto"/>
            <w:vAlign w:val="center"/>
          </w:tcPr>
          <w:p w14:paraId="589E42E8" w14:textId="1D93652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A79A41C" w14:textId="13D879C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999A3E" w14:textId="5BE79D4B" w:rsidR="00423BB5" w:rsidRPr="00481D2D" w:rsidRDefault="00423BB5" w:rsidP="00423BB5">
            <w:pPr>
              <w:pStyle w:val="TAL"/>
              <w:rPr>
                <w:sz w:val="16"/>
                <w:szCs w:val="16"/>
              </w:rPr>
            </w:pPr>
            <w:r w:rsidRPr="00680E3A">
              <w:rPr>
                <w:sz w:val="16"/>
                <w:szCs w:val="16"/>
                <w:lang w:eastAsia="zh-CN"/>
              </w:rPr>
              <w:t>Race condition handling</w:t>
            </w:r>
          </w:p>
        </w:tc>
        <w:tc>
          <w:tcPr>
            <w:tcW w:w="705" w:type="dxa"/>
            <w:shd w:val="solid" w:color="FFFFFF" w:fill="auto"/>
          </w:tcPr>
          <w:p w14:paraId="1ABF0EB9" w14:textId="503A4675" w:rsidR="00423BB5" w:rsidRPr="00481D2D" w:rsidRDefault="00423BB5" w:rsidP="00423BB5">
            <w:pPr>
              <w:pStyle w:val="TAC"/>
              <w:rPr>
                <w:sz w:val="16"/>
                <w:szCs w:val="16"/>
              </w:rPr>
            </w:pPr>
            <w:r w:rsidRPr="00680E3A">
              <w:rPr>
                <w:sz w:val="16"/>
                <w:szCs w:val="16"/>
                <w:lang w:eastAsia="zh-CN"/>
              </w:rPr>
              <w:t>16.0.0</w:t>
            </w:r>
          </w:p>
        </w:tc>
      </w:tr>
      <w:tr w:rsidR="00423BB5" w:rsidRPr="00481D2D" w14:paraId="547617DE" w14:textId="77777777" w:rsidTr="00423BB5">
        <w:tc>
          <w:tcPr>
            <w:tcW w:w="785" w:type="dxa"/>
            <w:shd w:val="solid" w:color="FFFFFF" w:fill="auto"/>
          </w:tcPr>
          <w:p w14:paraId="79B4940B" w14:textId="36CDBE3E" w:rsidR="00423BB5" w:rsidRPr="00481D2D" w:rsidRDefault="00423BB5" w:rsidP="00423BB5">
            <w:pPr>
              <w:pStyle w:val="TAC"/>
              <w:rPr>
                <w:sz w:val="16"/>
                <w:szCs w:val="16"/>
              </w:rPr>
            </w:pPr>
            <w:r w:rsidRPr="00680E3A">
              <w:rPr>
                <w:sz w:val="16"/>
                <w:szCs w:val="16"/>
                <w:lang w:eastAsia="zh-CN"/>
              </w:rPr>
              <w:lastRenderedPageBreak/>
              <w:t>2019-06</w:t>
            </w:r>
          </w:p>
        </w:tc>
        <w:tc>
          <w:tcPr>
            <w:tcW w:w="793" w:type="dxa"/>
            <w:shd w:val="solid" w:color="FFFFFF" w:fill="auto"/>
          </w:tcPr>
          <w:p w14:paraId="1FA05EBD" w14:textId="69960BBB"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665F2C22" w14:textId="7101AA70"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6C2D0C62" w14:textId="28ACBF2B" w:rsidR="00423BB5" w:rsidRPr="00481D2D" w:rsidRDefault="00423BB5" w:rsidP="00423BB5">
            <w:pPr>
              <w:pStyle w:val="TAL"/>
              <w:rPr>
                <w:sz w:val="16"/>
                <w:szCs w:val="16"/>
              </w:rPr>
            </w:pPr>
            <w:r w:rsidRPr="00680E3A">
              <w:rPr>
                <w:sz w:val="16"/>
                <w:szCs w:val="16"/>
                <w:lang w:eastAsia="zh-CN"/>
              </w:rPr>
              <w:t>0065</w:t>
            </w:r>
          </w:p>
        </w:tc>
        <w:tc>
          <w:tcPr>
            <w:tcW w:w="422" w:type="dxa"/>
            <w:shd w:val="solid" w:color="FFFFFF" w:fill="auto"/>
            <w:vAlign w:val="center"/>
          </w:tcPr>
          <w:p w14:paraId="17410B5B" w14:textId="438988D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55D705C" w14:textId="3DAEF50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CAC4C24" w14:textId="658275A4" w:rsidR="00423BB5" w:rsidRPr="00481D2D" w:rsidRDefault="00423BB5" w:rsidP="00423BB5">
            <w:pPr>
              <w:pStyle w:val="TAL"/>
              <w:rPr>
                <w:sz w:val="16"/>
                <w:szCs w:val="16"/>
              </w:rPr>
            </w:pPr>
            <w:r w:rsidRPr="00680E3A">
              <w:rPr>
                <w:sz w:val="16"/>
                <w:szCs w:val="16"/>
                <w:lang w:eastAsia="zh-CN"/>
              </w:rPr>
              <w:t>BSF binding update</w:t>
            </w:r>
          </w:p>
        </w:tc>
        <w:tc>
          <w:tcPr>
            <w:tcW w:w="705" w:type="dxa"/>
            <w:shd w:val="solid" w:color="FFFFFF" w:fill="auto"/>
          </w:tcPr>
          <w:p w14:paraId="58F1EF4C" w14:textId="55CC03DE" w:rsidR="00423BB5" w:rsidRPr="00481D2D" w:rsidRDefault="00423BB5" w:rsidP="00423BB5">
            <w:pPr>
              <w:pStyle w:val="TAC"/>
              <w:rPr>
                <w:sz w:val="16"/>
                <w:szCs w:val="16"/>
              </w:rPr>
            </w:pPr>
            <w:r w:rsidRPr="00680E3A">
              <w:rPr>
                <w:sz w:val="16"/>
                <w:szCs w:val="16"/>
                <w:lang w:eastAsia="zh-CN"/>
              </w:rPr>
              <w:t>16.0.0</w:t>
            </w:r>
          </w:p>
        </w:tc>
      </w:tr>
      <w:tr w:rsidR="00423BB5" w:rsidRPr="00481D2D" w14:paraId="58C0D22B" w14:textId="77777777" w:rsidTr="00423BB5">
        <w:tc>
          <w:tcPr>
            <w:tcW w:w="785" w:type="dxa"/>
            <w:shd w:val="solid" w:color="FFFFFF" w:fill="auto"/>
          </w:tcPr>
          <w:p w14:paraId="517E70A5" w14:textId="0E602F90"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AB45157" w14:textId="6E09DEE4"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2A169EB" w14:textId="4C09F3B9" w:rsidR="00423BB5" w:rsidRPr="00481D2D" w:rsidRDefault="00423BB5" w:rsidP="00423BB5">
            <w:pPr>
              <w:pStyle w:val="TAC"/>
              <w:rPr>
                <w:sz w:val="16"/>
                <w:szCs w:val="16"/>
              </w:rPr>
            </w:pPr>
            <w:r w:rsidRPr="00680E3A">
              <w:rPr>
                <w:sz w:val="16"/>
                <w:szCs w:val="16"/>
                <w:lang w:eastAsia="zh-CN"/>
              </w:rPr>
              <w:t>CP-191109</w:t>
            </w:r>
          </w:p>
        </w:tc>
        <w:tc>
          <w:tcPr>
            <w:tcW w:w="521" w:type="dxa"/>
            <w:shd w:val="solid" w:color="FFFFFF" w:fill="auto"/>
            <w:vAlign w:val="center"/>
          </w:tcPr>
          <w:p w14:paraId="35694B31" w14:textId="5730F767" w:rsidR="00423BB5" w:rsidRPr="00481D2D" w:rsidRDefault="00423BB5" w:rsidP="00423BB5">
            <w:pPr>
              <w:pStyle w:val="TAL"/>
              <w:rPr>
                <w:sz w:val="16"/>
                <w:szCs w:val="16"/>
              </w:rPr>
            </w:pPr>
            <w:r w:rsidRPr="00680E3A">
              <w:rPr>
                <w:sz w:val="16"/>
                <w:szCs w:val="16"/>
                <w:lang w:eastAsia="zh-CN"/>
              </w:rPr>
              <w:t>0066</w:t>
            </w:r>
          </w:p>
        </w:tc>
        <w:tc>
          <w:tcPr>
            <w:tcW w:w="422" w:type="dxa"/>
            <w:shd w:val="solid" w:color="FFFFFF" w:fill="auto"/>
            <w:vAlign w:val="center"/>
          </w:tcPr>
          <w:p w14:paraId="23766328" w14:textId="0CA4024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FC6AC88" w14:textId="6EB4BC7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3D59D52" w14:textId="077143C7" w:rsidR="00423BB5" w:rsidRPr="00481D2D" w:rsidRDefault="00423BB5" w:rsidP="00423BB5">
            <w:pPr>
              <w:pStyle w:val="TAL"/>
              <w:rPr>
                <w:sz w:val="16"/>
                <w:szCs w:val="16"/>
              </w:rPr>
            </w:pPr>
            <w:r w:rsidRPr="00680E3A">
              <w:rPr>
                <w:sz w:val="16"/>
                <w:szCs w:val="16"/>
                <w:lang w:eastAsia="zh-CN"/>
              </w:rPr>
              <w:t>PCF selection for ATSSS</w:t>
            </w:r>
          </w:p>
        </w:tc>
        <w:tc>
          <w:tcPr>
            <w:tcW w:w="705" w:type="dxa"/>
            <w:shd w:val="solid" w:color="FFFFFF" w:fill="auto"/>
          </w:tcPr>
          <w:p w14:paraId="45012A4E" w14:textId="3C8E6570" w:rsidR="00423BB5" w:rsidRPr="00481D2D" w:rsidRDefault="00423BB5" w:rsidP="00423BB5">
            <w:pPr>
              <w:pStyle w:val="TAC"/>
              <w:rPr>
                <w:sz w:val="16"/>
                <w:szCs w:val="16"/>
              </w:rPr>
            </w:pPr>
            <w:r w:rsidRPr="00680E3A">
              <w:rPr>
                <w:sz w:val="16"/>
                <w:szCs w:val="16"/>
                <w:lang w:eastAsia="zh-CN"/>
              </w:rPr>
              <w:t>16.0.0</w:t>
            </w:r>
          </w:p>
        </w:tc>
      </w:tr>
      <w:tr w:rsidR="00423BB5" w:rsidRPr="00481D2D" w14:paraId="19F064D7" w14:textId="77777777" w:rsidTr="00423BB5">
        <w:tc>
          <w:tcPr>
            <w:tcW w:w="785" w:type="dxa"/>
            <w:shd w:val="solid" w:color="FFFFFF" w:fill="auto"/>
          </w:tcPr>
          <w:p w14:paraId="784BA1AC" w14:textId="613E2000"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08862C76" w14:textId="6F9191F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1E6470C7" w14:textId="30ED98E0" w:rsidR="00423BB5" w:rsidRPr="00481D2D" w:rsidRDefault="00423BB5" w:rsidP="00423BB5">
            <w:pPr>
              <w:pStyle w:val="TAC"/>
              <w:rPr>
                <w:sz w:val="16"/>
                <w:szCs w:val="16"/>
              </w:rPr>
            </w:pPr>
            <w:r w:rsidRPr="00680E3A">
              <w:rPr>
                <w:sz w:val="16"/>
                <w:szCs w:val="16"/>
                <w:lang w:eastAsia="zh-CN"/>
              </w:rPr>
              <w:t>CP-191085</w:t>
            </w:r>
          </w:p>
        </w:tc>
        <w:tc>
          <w:tcPr>
            <w:tcW w:w="521" w:type="dxa"/>
            <w:shd w:val="solid" w:color="FFFFFF" w:fill="auto"/>
            <w:vAlign w:val="center"/>
          </w:tcPr>
          <w:p w14:paraId="0E4747D4" w14:textId="17FA84CA" w:rsidR="00423BB5" w:rsidRPr="00481D2D" w:rsidRDefault="00423BB5" w:rsidP="00423BB5">
            <w:pPr>
              <w:pStyle w:val="TAL"/>
              <w:rPr>
                <w:sz w:val="16"/>
                <w:szCs w:val="16"/>
              </w:rPr>
            </w:pPr>
            <w:r w:rsidRPr="00680E3A">
              <w:rPr>
                <w:sz w:val="16"/>
                <w:szCs w:val="16"/>
                <w:lang w:eastAsia="zh-CN"/>
              </w:rPr>
              <w:t>0068</w:t>
            </w:r>
          </w:p>
        </w:tc>
        <w:tc>
          <w:tcPr>
            <w:tcW w:w="422" w:type="dxa"/>
            <w:shd w:val="solid" w:color="FFFFFF" w:fill="auto"/>
            <w:vAlign w:val="center"/>
          </w:tcPr>
          <w:p w14:paraId="5F9B5912" w14:textId="1DD9646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5B4E533" w14:textId="5A14993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7C9B150" w14:textId="35F714FD" w:rsidR="00423BB5" w:rsidRPr="00481D2D" w:rsidRDefault="00423BB5" w:rsidP="00423BB5">
            <w:pPr>
              <w:pStyle w:val="TAL"/>
              <w:rPr>
                <w:sz w:val="16"/>
                <w:szCs w:val="16"/>
              </w:rPr>
            </w:pPr>
            <w:r w:rsidRPr="00680E3A">
              <w:rPr>
                <w:sz w:val="16"/>
                <w:szCs w:val="16"/>
                <w:lang w:eastAsia="zh-CN"/>
              </w:rPr>
              <w:t>Session binding of 5WWC</w:t>
            </w:r>
          </w:p>
        </w:tc>
        <w:tc>
          <w:tcPr>
            <w:tcW w:w="705" w:type="dxa"/>
            <w:shd w:val="solid" w:color="FFFFFF" w:fill="auto"/>
          </w:tcPr>
          <w:p w14:paraId="3FA43775" w14:textId="37D3DF01" w:rsidR="00423BB5" w:rsidRPr="00481D2D" w:rsidRDefault="00423BB5" w:rsidP="00423BB5">
            <w:pPr>
              <w:pStyle w:val="TAC"/>
              <w:rPr>
                <w:sz w:val="16"/>
                <w:szCs w:val="16"/>
              </w:rPr>
            </w:pPr>
            <w:r w:rsidRPr="00680E3A">
              <w:rPr>
                <w:sz w:val="16"/>
                <w:szCs w:val="16"/>
                <w:lang w:eastAsia="zh-CN"/>
              </w:rPr>
              <w:t>16.0.0</w:t>
            </w:r>
          </w:p>
        </w:tc>
      </w:tr>
      <w:tr w:rsidR="00423BB5" w:rsidRPr="00481D2D" w14:paraId="11B9B357" w14:textId="77777777" w:rsidTr="00423BB5">
        <w:tc>
          <w:tcPr>
            <w:tcW w:w="785" w:type="dxa"/>
            <w:shd w:val="solid" w:color="FFFFFF" w:fill="auto"/>
          </w:tcPr>
          <w:p w14:paraId="36593DB5" w14:textId="7D3B2589"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18A12C09" w14:textId="08B55F96"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A232298" w14:textId="4CCA9BEE"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30F30C71" w14:textId="36374719" w:rsidR="00423BB5" w:rsidRPr="00481D2D" w:rsidRDefault="00423BB5" w:rsidP="00423BB5">
            <w:pPr>
              <w:pStyle w:val="TAL"/>
              <w:rPr>
                <w:sz w:val="16"/>
                <w:szCs w:val="16"/>
              </w:rPr>
            </w:pPr>
            <w:r w:rsidRPr="00680E3A">
              <w:rPr>
                <w:sz w:val="16"/>
                <w:szCs w:val="16"/>
                <w:lang w:eastAsia="zh-CN"/>
              </w:rPr>
              <w:t>0069</w:t>
            </w:r>
          </w:p>
        </w:tc>
        <w:tc>
          <w:tcPr>
            <w:tcW w:w="422" w:type="dxa"/>
            <w:shd w:val="solid" w:color="FFFFFF" w:fill="auto"/>
            <w:vAlign w:val="center"/>
          </w:tcPr>
          <w:p w14:paraId="77312230" w14:textId="01AF680C"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2F99528" w14:textId="7F83FD2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BDBF3FA" w14:textId="1539941D" w:rsidR="00423BB5" w:rsidRPr="00481D2D" w:rsidRDefault="00423BB5" w:rsidP="00423BB5">
            <w:pPr>
              <w:pStyle w:val="TAL"/>
              <w:rPr>
                <w:sz w:val="16"/>
                <w:szCs w:val="16"/>
              </w:rPr>
            </w:pPr>
            <w:r w:rsidRPr="00680E3A">
              <w:rPr>
                <w:sz w:val="16"/>
                <w:szCs w:val="16"/>
                <w:lang w:eastAsia="zh-CN"/>
              </w:rPr>
              <w:t>Clarifications to UE Policy Delivery, Roaming</w:t>
            </w:r>
          </w:p>
        </w:tc>
        <w:tc>
          <w:tcPr>
            <w:tcW w:w="705" w:type="dxa"/>
            <w:shd w:val="solid" w:color="FFFFFF" w:fill="auto"/>
          </w:tcPr>
          <w:p w14:paraId="302B8C7F" w14:textId="1345D4D2" w:rsidR="00423BB5" w:rsidRPr="00481D2D" w:rsidRDefault="00423BB5" w:rsidP="00423BB5">
            <w:pPr>
              <w:pStyle w:val="TAC"/>
              <w:rPr>
                <w:sz w:val="16"/>
                <w:szCs w:val="16"/>
              </w:rPr>
            </w:pPr>
            <w:r w:rsidRPr="00680E3A">
              <w:rPr>
                <w:sz w:val="16"/>
                <w:szCs w:val="16"/>
                <w:lang w:eastAsia="zh-CN"/>
              </w:rPr>
              <w:t>16.0.0</w:t>
            </w:r>
          </w:p>
        </w:tc>
      </w:tr>
      <w:tr w:rsidR="00423BB5" w:rsidRPr="00481D2D" w14:paraId="09F4DBFC" w14:textId="77777777" w:rsidTr="00423BB5">
        <w:tc>
          <w:tcPr>
            <w:tcW w:w="785" w:type="dxa"/>
            <w:shd w:val="solid" w:color="FFFFFF" w:fill="auto"/>
          </w:tcPr>
          <w:p w14:paraId="1C21C3DC" w14:textId="668D05B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56638BB0" w14:textId="778D298A"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43F2C4B1" w14:textId="230D52F0"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53708767" w14:textId="41CF843C" w:rsidR="00423BB5" w:rsidRPr="00481D2D" w:rsidRDefault="00423BB5" w:rsidP="00423BB5">
            <w:pPr>
              <w:pStyle w:val="TAL"/>
              <w:rPr>
                <w:sz w:val="16"/>
                <w:szCs w:val="16"/>
              </w:rPr>
            </w:pPr>
            <w:r w:rsidRPr="00680E3A">
              <w:rPr>
                <w:sz w:val="16"/>
                <w:szCs w:val="16"/>
                <w:lang w:eastAsia="zh-CN"/>
              </w:rPr>
              <w:t>0072</w:t>
            </w:r>
          </w:p>
        </w:tc>
        <w:tc>
          <w:tcPr>
            <w:tcW w:w="422" w:type="dxa"/>
            <w:shd w:val="solid" w:color="FFFFFF" w:fill="auto"/>
            <w:vAlign w:val="center"/>
          </w:tcPr>
          <w:p w14:paraId="1F0750BD" w14:textId="0D01F6A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6B11FB9" w14:textId="3EA31924"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41AFDD6" w14:textId="619CD1AA" w:rsidR="00423BB5" w:rsidRPr="00481D2D" w:rsidRDefault="00423BB5" w:rsidP="00423BB5">
            <w:pPr>
              <w:pStyle w:val="TAL"/>
              <w:rPr>
                <w:sz w:val="16"/>
                <w:szCs w:val="16"/>
              </w:rPr>
            </w:pPr>
            <w:r w:rsidRPr="00680E3A">
              <w:rPr>
                <w:sz w:val="16"/>
                <w:szCs w:val="16"/>
                <w:lang w:eastAsia="zh-CN"/>
              </w:rPr>
              <w:t>Session binding for IPv6 addresses</w:t>
            </w:r>
          </w:p>
        </w:tc>
        <w:tc>
          <w:tcPr>
            <w:tcW w:w="705" w:type="dxa"/>
            <w:shd w:val="solid" w:color="FFFFFF" w:fill="auto"/>
          </w:tcPr>
          <w:p w14:paraId="1A88B783" w14:textId="07160279" w:rsidR="00423BB5" w:rsidRPr="00481D2D" w:rsidRDefault="00423BB5" w:rsidP="00423BB5">
            <w:pPr>
              <w:pStyle w:val="TAC"/>
              <w:rPr>
                <w:sz w:val="16"/>
                <w:szCs w:val="16"/>
              </w:rPr>
            </w:pPr>
            <w:r w:rsidRPr="00680E3A">
              <w:rPr>
                <w:sz w:val="16"/>
                <w:szCs w:val="16"/>
                <w:lang w:eastAsia="zh-CN"/>
              </w:rPr>
              <w:t>16.1.0</w:t>
            </w:r>
          </w:p>
        </w:tc>
      </w:tr>
      <w:tr w:rsidR="00423BB5" w:rsidRPr="00481D2D" w14:paraId="59CFC5B0" w14:textId="77777777" w:rsidTr="00423BB5">
        <w:tc>
          <w:tcPr>
            <w:tcW w:w="785" w:type="dxa"/>
            <w:shd w:val="solid" w:color="FFFFFF" w:fill="auto"/>
          </w:tcPr>
          <w:p w14:paraId="11A7F94A" w14:textId="599045E3"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74133BD6" w14:textId="431EB46B"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20EB642D" w14:textId="67B8CB38"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016EC753" w14:textId="6ED5A4A3" w:rsidR="00423BB5" w:rsidRPr="00481D2D" w:rsidRDefault="00423BB5" w:rsidP="00423BB5">
            <w:pPr>
              <w:pStyle w:val="TAL"/>
              <w:rPr>
                <w:sz w:val="16"/>
                <w:szCs w:val="16"/>
              </w:rPr>
            </w:pPr>
            <w:r w:rsidRPr="00680E3A">
              <w:rPr>
                <w:sz w:val="16"/>
                <w:szCs w:val="16"/>
                <w:lang w:eastAsia="zh-CN"/>
              </w:rPr>
              <w:t>0076</w:t>
            </w:r>
          </w:p>
        </w:tc>
        <w:tc>
          <w:tcPr>
            <w:tcW w:w="422" w:type="dxa"/>
            <w:shd w:val="solid" w:color="FFFFFF" w:fill="auto"/>
            <w:vAlign w:val="center"/>
          </w:tcPr>
          <w:p w14:paraId="11E17EBE" w14:textId="1EC4198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2C7EC5C" w14:textId="4E282F7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AC34048" w14:textId="0F2C36F3" w:rsidR="00423BB5" w:rsidRPr="00481D2D" w:rsidRDefault="00423BB5" w:rsidP="00423BB5">
            <w:pPr>
              <w:pStyle w:val="TAL"/>
              <w:rPr>
                <w:sz w:val="16"/>
                <w:szCs w:val="16"/>
              </w:rPr>
            </w:pPr>
            <w:r w:rsidRPr="00680E3A">
              <w:rPr>
                <w:sz w:val="16"/>
                <w:szCs w:val="16"/>
                <w:lang w:eastAsia="zh-CN"/>
              </w:rPr>
              <w:t>Alignment of notification URI name and HTTP reponse code</w:t>
            </w:r>
          </w:p>
        </w:tc>
        <w:tc>
          <w:tcPr>
            <w:tcW w:w="705" w:type="dxa"/>
            <w:shd w:val="solid" w:color="FFFFFF" w:fill="auto"/>
          </w:tcPr>
          <w:p w14:paraId="4F85C47D" w14:textId="1D0EF65C" w:rsidR="00423BB5" w:rsidRPr="00481D2D" w:rsidRDefault="00423BB5" w:rsidP="00423BB5">
            <w:pPr>
              <w:pStyle w:val="TAC"/>
              <w:rPr>
                <w:sz w:val="16"/>
                <w:szCs w:val="16"/>
              </w:rPr>
            </w:pPr>
            <w:r w:rsidRPr="00680E3A">
              <w:rPr>
                <w:sz w:val="16"/>
                <w:szCs w:val="16"/>
                <w:lang w:eastAsia="zh-CN"/>
              </w:rPr>
              <w:t>16.1.0</w:t>
            </w:r>
          </w:p>
        </w:tc>
      </w:tr>
      <w:tr w:rsidR="00423BB5" w:rsidRPr="00481D2D" w14:paraId="4A5AB572" w14:textId="77777777" w:rsidTr="00423BB5">
        <w:tc>
          <w:tcPr>
            <w:tcW w:w="785" w:type="dxa"/>
            <w:shd w:val="solid" w:color="FFFFFF" w:fill="auto"/>
          </w:tcPr>
          <w:p w14:paraId="12DFE408" w14:textId="48377F5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323BBA62" w14:textId="5D7E2B9A"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386A1346" w14:textId="727C26ED"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58723DD1" w14:textId="12AA7ED0" w:rsidR="00423BB5" w:rsidRPr="00481D2D" w:rsidRDefault="00423BB5" w:rsidP="00423BB5">
            <w:pPr>
              <w:pStyle w:val="TAL"/>
              <w:rPr>
                <w:sz w:val="16"/>
                <w:szCs w:val="16"/>
              </w:rPr>
            </w:pPr>
            <w:r w:rsidRPr="00680E3A">
              <w:rPr>
                <w:sz w:val="16"/>
                <w:szCs w:val="16"/>
                <w:lang w:eastAsia="zh-CN"/>
              </w:rPr>
              <w:t>0078</w:t>
            </w:r>
          </w:p>
        </w:tc>
        <w:tc>
          <w:tcPr>
            <w:tcW w:w="422" w:type="dxa"/>
            <w:shd w:val="solid" w:color="FFFFFF" w:fill="auto"/>
            <w:vAlign w:val="center"/>
          </w:tcPr>
          <w:p w14:paraId="31BA6F84" w14:textId="0609A1A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854E6B4" w14:textId="17E6D5D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C2379BB" w14:textId="189665CC" w:rsidR="00423BB5" w:rsidRPr="00481D2D" w:rsidRDefault="00423BB5" w:rsidP="00423BB5">
            <w:pPr>
              <w:pStyle w:val="TAL"/>
              <w:rPr>
                <w:sz w:val="16"/>
                <w:szCs w:val="16"/>
              </w:rPr>
            </w:pPr>
            <w:r w:rsidRPr="00680E3A">
              <w:rPr>
                <w:sz w:val="16"/>
                <w:szCs w:val="16"/>
                <w:lang w:eastAsia="zh-CN"/>
              </w:rPr>
              <w:t>Corrections on NWDA procedures</w:t>
            </w:r>
          </w:p>
        </w:tc>
        <w:tc>
          <w:tcPr>
            <w:tcW w:w="705" w:type="dxa"/>
            <w:shd w:val="solid" w:color="FFFFFF" w:fill="auto"/>
          </w:tcPr>
          <w:p w14:paraId="0801DBD2" w14:textId="1A352DD8" w:rsidR="00423BB5" w:rsidRPr="00481D2D" w:rsidRDefault="00423BB5" w:rsidP="00423BB5">
            <w:pPr>
              <w:pStyle w:val="TAC"/>
              <w:rPr>
                <w:sz w:val="16"/>
                <w:szCs w:val="16"/>
              </w:rPr>
            </w:pPr>
            <w:r w:rsidRPr="00680E3A">
              <w:rPr>
                <w:sz w:val="16"/>
                <w:szCs w:val="16"/>
                <w:lang w:eastAsia="zh-CN"/>
              </w:rPr>
              <w:t>16.1.0</w:t>
            </w:r>
          </w:p>
        </w:tc>
      </w:tr>
      <w:tr w:rsidR="00423BB5" w:rsidRPr="00481D2D" w14:paraId="03530469" w14:textId="77777777" w:rsidTr="00423BB5">
        <w:tc>
          <w:tcPr>
            <w:tcW w:w="785" w:type="dxa"/>
            <w:shd w:val="solid" w:color="FFFFFF" w:fill="auto"/>
          </w:tcPr>
          <w:p w14:paraId="14EFAC0F" w14:textId="16B8D8F0"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49A88687" w14:textId="2EB4A262"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613DC308" w14:textId="6F2C9FDE"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196FE984" w14:textId="3418B82F" w:rsidR="00423BB5" w:rsidRPr="00481D2D" w:rsidRDefault="00423BB5" w:rsidP="00423BB5">
            <w:pPr>
              <w:pStyle w:val="TAL"/>
              <w:rPr>
                <w:sz w:val="16"/>
                <w:szCs w:val="16"/>
              </w:rPr>
            </w:pPr>
            <w:r w:rsidRPr="00680E3A">
              <w:rPr>
                <w:sz w:val="16"/>
                <w:szCs w:val="16"/>
                <w:lang w:eastAsia="zh-CN"/>
              </w:rPr>
              <w:t>0080</w:t>
            </w:r>
          </w:p>
        </w:tc>
        <w:tc>
          <w:tcPr>
            <w:tcW w:w="422" w:type="dxa"/>
            <w:shd w:val="solid" w:color="FFFFFF" w:fill="auto"/>
            <w:vAlign w:val="center"/>
          </w:tcPr>
          <w:p w14:paraId="755E3E19" w14:textId="335EB473" w:rsidR="00423BB5" w:rsidRPr="00481D2D" w:rsidRDefault="00423BB5" w:rsidP="00423BB5">
            <w:pPr>
              <w:pStyle w:val="TAR"/>
              <w:rPr>
                <w:sz w:val="16"/>
                <w:szCs w:val="16"/>
              </w:rPr>
            </w:pPr>
          </w:p>
        </w:tc>
        <w:tc>
          <w:tcPr>
            <w:tcW w:w="421" w:type="dxa"/>
            <w:shd w:val="solid" w:color="FFFFFF" w:fill="auto"/>
            <w:vAlign w:val="center"/>
          </w:tcPr>
          <w:p w14:paraId="3B813A6C" w14:textId="7430E4F4"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7AB0617" w14:textId="43EF9F1E" w:rsidR="00423BB5" w:rsidRPr="00481D2D" w:rsidRDefault="00423BB5" w:rsidP="00423BB5">
            <w:pPr>
              <w:pStyle w:val="TAL"/>
              <w:rPr>
                <w:sz w:val="16"/>
                <w:szCs w:val="16"/>
              </w:rPr>
            </w:pPr>
            <w:r w:rsidRPr="00680E3A">
              <w:rPr>
                <w:sz w:val="16"/>
                <w:szCs w:val="16"/>
                <w:lang w:eastAsia="zh-CN"/>
              </w:rPr>
              <w:t>Corrections on PFD procedure and SM policy procedure</w:t>
            </w:r>
          </w:p>
        </w:tc>
        <w:tc>
          <w:tcPr>
            <w:tcW w:w="705" w:type="dxa"/>
            <w:shd w:val="solid" w:color="FFFFFF" w:fill="auto"/>
          </w:tcPr>
          <w:p w14:paraId="27159DCA" w14:textId="61413388" w:rsidR="00423BB5" w:rsidRPr="00481D2D" w:rsidRDefault="00423BB5" w:rsidP="00423BB5">
            <w:pPr>
              <w:pStyle w:val="TAC"/>
              <w:rPr>
                <w:sz w:val="16"/>
                <w:szCs w:val="16"/>
              </w:rPr>
            </w:pPr>
            <w:r w:rsidRPr="00680E3A">
              <w:rPr>
                <w:sz w:val="16"/>
                <w:szCs w:val="16"/>
                <w:lang w:eastAsia="zh-CN"/>
              </w:rPr>
              <w:t>16.1.0</w:t>
            </w:r>
          </w:p>
        </w:tc>
      </w:tr>
      <w:tr w:rsidR="00423BB5" w:rsidRPr="00481D2D" w14:paraId="6C94C4E1" w14:textId="77777777" w:rsidTr="00423BB5">
        <w:tc>
          <w:tcPr>
            <w:tcW w:w="785" w:type="dxa"/>
            <w:shd w:val="solid" w:color="FFFFFF" w:fill="auto"/>
          </w:tcPr>
          <w:p w14:paraId="22DCE233" w14:textId="74FE6BC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0EDE7EE5" w14:textId="7A2B5B6C"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08B6E2CC" w14:textId="196768FE" w:rsidR="00423BB5" w:rsidRPr="00481D2D" w:rsidRDefault="00423BB5" w:rsidP="00423BB5">
            <w:pPr>
              <w:pStyle w:val="TAC"/>
              <w:rPr>
                <w:sz w:val="16"/>
                <w:szCs w:val="16"/>
              </w:rPr>
            </w:pPr>
            <w:r w:rsidRPr="00680E3A">
              <w:rPr>
                <w:sz w:val="16"/>
                <w:szCs w:val="16"/>
                <w:lang w:eastAsia="zh-CN"/>
              </w:rPr>
              <w:t>CP-192157</w:t>
            </w:r>
          </w:p>
        </w:tc>
        <w:tc>
          <w:tcPr>
            <w:tcW w:w="521" w:type="dxa"/>
            <w:shd w:val="solid" w:color="FFFFFF" w:fill="auto"/>
            <w:vAlign w:val="center"/>
          </w:tcPr>
          <w:p w14:paraId="6B276A26" w14:textId="676297F9" w:rsidR="00423BB5" w:rsidRPr="00481D2D" w:rsidRDefault="00423BB5" w:rsidP="00423BB5">
            <w:pPr>
              <w:pStyle w:val="TAL"/>
              <w:rPr>
                <w:sz w:val="16"/>
                <w:szCs w:val="16"/>
              </w:rPr>
            </w:pPr>
            <w:r w:rsidRPr="00680E3A">
              <w:rPr>
                <w:sz w:val="16"/>
                <w:szCs w:val="16"/>
                <w:lang w:eastAsia="zh-CN"/>
              </w:rPr>
              <w:t>0081</w:t>
            </w:r>
          </w:p>
        </w:tc>
        <w:tc>
          <w:tcPr>
            <w:tcW w:w="422" w:type="dxa"/>
            <w:shd w:val="solid" w:color="FFFFFF" w:fill="auto"/>
            <w:vAlign w:val="center"/>
          </w:tcPr>
          <w:p w14:paraId="62201CED" w14:textId="0F0933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502AA4F" w14:textId="426A32E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24C55FD" w14:textId="3C9488D2" w:rsidR="00423BB5" w:rsidRPr="00481D2D" w:rsidRDefault="00423BB5" w:rsidP="00423BB5">
            <w:pPr>
              <w:pStyle w:val="TAL"/>
              <w:rPr>
                <w:sz w:val="16"/>
                <w:szCs w:val="16"/>
              </w:rPr>
            </w:pPr>
            <w:r w:rsidRPr="00680E3A">
              <w:rPr>
                <w:sz w:val="16"/>
                <w:szCs w:val="16"/>
                <w:lang w:eastAsia="zh-CN"/>
              </w:rPr>
              <w:t>BDT notification procedure</w:t>
            </w:r>
          </w:p>
        </w:tc>
        <w:tc>
          <w:tcPr>
            <w:tcW w:w="705" w:type="dxa"/>
            <w:shd w:val="solid" w:color="FFFFFF" w:fill="auto"/>
          </w:tcPr>
          <w:p w14:paraId="558BBB14" w14:textId="3ED45BDE" w:rsidR="00423BB5" w:rsidRPr="00481D2D" w:rsidRDefault="00423BB5" w:rsidP="00423BB5">
            <w:pPr>
              <w:pStyle w:val="TAC"/>
              <w:rPr>
                <w:sz w:val="16"/>
                <w:szCs w:val="16"/>
              </w:rPr>
            </w:pPr>
            <w:r w:rsidRPr="00680E3A">
              <w:rPr>
                <w:sz w:val="16"/>
                <w:szCs w:val="16"/>
                <w:lang w:eastAsia="zh-CN"/>
              </w:rPr>
              <w:t>16.1.0</w:t>
            </w:r>
          </w:p>
        </w:tc>
      </w:tr>
      <w:tr w:rsidR="00423BB5" w:rsidRPr="00481D2D" w14:paraId="7F272614" w14:textId="77777777" w:rsidTr="00423BB5">
        <w:tc>
          <w:tcPr>
            <w:tcW w:w="785" w:type="dxa"/>
            <w:shd w:val="solid" w:color="FFFFFF" w:fill="auto"/>
          </w:tcPr>
          <w:p w14:paraId="2251EB0B" w14:textId="55139C83"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3BB2CFDA" w14:textId="72F6F60B"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55DCA347" w14:textId="3CA9F49F" w:rsidR="00423BB5" w:rsidRPr="00481D2D" w:rsidRDefault="00423BB5" w:rsidP="00423BB5">
            <w:pPr>
              <w:pStyle w:val="TAC"/>
              <w:rPr>
                <w:sz w:val="16"/>
                <w:szCs w:val="16"/>
              </w:rPr>
            </w:pPr>
            <w:r w:rsidRPr="00680E3A">
              <w:rPr>
                <w:sz w:val="16"/>
                <w:szCs w:val="16"/>
                <w:lang w:eastAsia="zh-CN"/>
              </w:rPr>
              <w:t>CP-192157</w:t>
            </w:r>
          </w:p>
        </w:tc>
        <w:tc>
          <w:tcPr>
            <w:tcW w:w="521" w:type="dxa"/>
            <w:shd w:val="solid" w:color="FFFFFF" w:fill="auto"/>
            <w:vAlign w:val="center"/>
          </w:tcPr>
          <w:p w14:paraId="0C70C6C5" w14:textId="0E5D8245" w:rsidR="00423BB5" w:rsidRPr="00481D2D" w:rsidRDefault="00423BB5" w:rsidP="00423BB5">
            <w:pPr>
              <w:pStyle w:val="TAL"/>
              <w:rPr>
                <w:sz w:val="16"/>
                <w:szCs w:val="16"/>
              </w:rPr>
            </w:pPr>
            <w:r w:rsidRPr="00680E3A">
              <w:rPr>
                <w:sz w:val="16"/>
                <w:szCs w:val="16"/>
                <w:lang w:eastAsia="zh-CN"/>
              </w:rPr>
              <w:t>0082</w:t>
            </w:r>
          </w:p>
        </w:tc>
        <w:tc>
          <w:tcPr>
            <w:tcW w:w="422" w:type="dxa"/>
            <w:shd w:val="solid" w:color="FFFFFF" w:fill="auto"/>
            <w:vAlign w:val="center"/>
          </w:tcPr>
          <w:p w14:paraId="5D861D3A" w14:textId="2C4D3B13"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D1C139B" w14:textId="14FCF8E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92923D6" w14:textId="42DEA958" w:rsidR="00423BB5" w:rsidRPr="00481D2D" w:rsidRDefault="00423BB5" w:rsidP="00423BB5">
            <w:pPr>
              <w:pStyle w:val="TAL"/>
              <w:rPr>
                <w:sz w:val="16"/>
                <w:szCs w:val="16"/>
              </w:rPr>
            </w:pPr>
            <w:r w:rsidRPr="00680E3A">
              <w:rPr>
                <w:sz w:val="16"/>
                <w:szCs w:val="16"/>
                <w:lang w:eastAsia="zh-CN"/>
              </w:rPr>
              <w:t>Update NWDA procedures for more Analytics</w:t>
            </w:r>
          </w:p>
        </w:tc>
        <w:tc>
          <w:tcPr>
            <w:tcW w:w="705" w:type="dxa"/>
            <w:shd w:val="solid" w:color="FFFFFF" w:fill="auto"/>
          </w:tcPr>
          <w:p w14:paraId="7A508C66" w14:textId="4AA5F759" w:rsidR="00423BB5" w:rsidRPr="00481D2D" w:rsidRDefault="00423BB5" w:rsidP="00423BB5">
            <w:pPr>
              <w:pStyle w:val="TAC"/>
              <w:rPr>
                <w:sz w:val="16"/>
                <w:szCs w:val="16"/>
              </w:rPr>
            </w:pPr>
            <w:r w:rsidRPr="00680E3A">
              <w:rPr>
                <w:sz w:val="16"/>
                <w:szCs w:val="16"/>
                <w:lang w:eastAsia="zh-CN"/>
              </w:rPr>
              <w:t>16.1.0</w:t>
            </w:r>
          </w:p>
        </w:tc>
      </w:tr>
      <w:tr w:rsidR="00423BB5" w:rsidRPr="00481D2D" w14:paraId="45EBF7A7" w14:textId="77777777" w:rsidTr="00423BB5">
        <w:tc>
          <w:tcPr>
            <w:tcW w:w="785" w:type="dxa"/>
            <w:shd w:val="solid" w:color="FFFFFF" w:fill="auto"/>
          </w:tcPr>
          <w:p w14:paraId="1BECC561" w14:textId="419A9D17"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655CD44E" w14:textId="265CB36D"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3549ABC6" w14:textId="60AAB185" w:rsidR="00423BB5" w:rsidRPr="00481D2D" w:rsidRDefault="00423BB5" w:rsidP="00423BB5">
            <w:pPr>
              <w:pStyle w:val="TAC"/>
              <w:rPr>
                <w:sz w:val="16"/>
                <w:szCs w:val="16"/>
              </w:rPr>
            </w:pPr>
            <w:r w:rsidRPr="00680E3A">
              <w:rPr>
                <w:sz w:val="16"/>
                <w:szCs w:val="16"/>
                <w:lang w:eastAsia="zh-CN"/>
              </w:rPr>
              <w:t>CP-192171</w:t>
            </w:r>
          </w:p>
        </w:tc>
        <w:tc>
          <w:tcPr>
            <w:tcW w:w="521" w:type="dxa"/>
            <w:shd w:val="solid" w:color="FFFFFF" w:fill="auto"/>
            <w:vAlign w:val="center"/>
          </w:tcPr>
          <w:p w14:paraId="664F92EF" w14:textId="500F522A" w:rsidR="00423BB5" w:rsidRPr="00481D2D" w:rsidRDefault="00423BB5" w:rsidP="00423BB5">
            <w:pPr>
              <w:pStyle w:val="TAL"/>
              <w:rPr>
                <w:sz w:val="16"/>
                <w:szCs w:val="16"/>
              </w:rPr>
            </w:pPr>
            <w:r w:rsidRPr="00680E3A">
              <w:rPr>
                <w:sz w:val="16"/>
                <w:szCs w:val="16"/>
                <w:lang w:eastAsia="zh-CN"/>
              </w:rPr>
              <w:t>0083</w:t>
            </w:r>
          </w:p>
        </w:tc>
        <w:tc>
          <w:tcPr>
            <w:tcW w:w="422" w:type="dxa"/>
            <w:shd w:val="solid" w:color="FFFFFF" w:fill="auto"/>
            <w:vAlign w:val="center"/>
          </w:tcPr>
          <w:p w14:paraId="15C4CA05" w14:textId="2345160C"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986EA93" w14:textId="363CA49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7E1CB31" w14:textId="65C85F3B" w:rsidR="00423BB5" w:rsidRPr="00481D2D" w:rsidRDefault="00423BB5" w:rsidP="00423BB5">
            <w:pPr>
              <w:pStyle w:val="TAL"/>
              <w:rPr>
                <w:sz w:val="16"/>
                <w:szCs w:val="16"/>
              </w:rPr>
            </w:pPr>
            <w:r w:rsidRPr="00680E3A">
              <w:rPr>
                <w:sz w:val="16"/>
                <w:szCs w:val="16"/>
                <w:lang w:eastAsia="zh-CN"/>
              </w:rPr>
              <w:t>xBDT procedure</w:t>
            </w:r>
          </w:p>
        </w:tc>
        <w:tc>
          <w:tcPr>
            <w:tcW w:w="705" w:type="dxa"/>
            <w:shd w:val="solid" w:color="FFFFFF" w:fill="auto"/>
          </w:tcPr>
          <w:p w14:paraId="7C3CDCB5" w14:textId="65C51B4E" w:rsidR="00423BB5" w:rsidRPr="00481D2D" w:rsidRDefault="00423BB5" w:rsidP="00423BB5">
            <w:pPr>
              <w:pStyle w:val="TAC"/>
              <w:rPr>
                <w:sz w:val="16"/>
                <w:szCs w:val="16"/>
              </w:rPr>
            </w:pPr>
            <w:r w:rsidRPr="00680E3A">
              <w:rPr>
                <w:sz w:val="16"/>
                <w:szCs w:val="16"/>
                <w:lang w:eastAsia="zh-CN"/>
              </w:rPr>
              <w:t>16.1.0</w:t>
            </w:r>
          </w:p>
        </w:tc>
      </w:tr>
      <w:tr w:rsidR="00423BB5" w:rsidRPr="00481D2D" w14:paraId="5B1A48BE" w14:textId="77777777" w:rsidTr="00423BB5">
        <w:tc>
          <w:tcPr>
            <w:tcW w:w="785" w:type="dxa"/>
            <w:shd w:val="solid" w:color="FFFFFF" w:fill="auto"/>
          </w:tcPr>
          <w:p w14:paraId="08888ABA" w14:textId="2A729647"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93EB8DD" w14:textId="4475D898"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7646F86F" w14:textId="2ADC5B00"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1BB5A7CC" w14:textId="10D06256" w:rsidR="00423BB5" w:rsidRPr="00481D2D" w:rsidRDefault="00423BB5" w:rsidP="00423BB5">
            <w:pPr>
              <w:pStyle w:val="TAL"/>
              <w:rPr>
                <w:sz w:val="16"/>
                <w:szCs w:val="16"/>
              </w:rPr>
            </w:pPr>
            <w:r w:rsidRPr="00680E3A">
              <w:rPr>
                <w:sz w:val="16"/>
                <w:szCs w:val="16"/>
                <w:lang w:eastAsia="zh-CN"/>
              </w:rPr>
              <w:t>0085</w:t>
            </w:r>
          </w:p>
        </w:tc>
        <w:tc>
          <w:tcPr>
            <w:tcW w:w="422" w:type="dxa"/>
            <w:shd w:val="solid" w:color="FFFFFF" w:fill="auto"/>
            <w:vAlign w:val="center"/>
          </w:tcPr>
          <w:p w14:paraId="22F2FF20" w14:textId="682DA5D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F322313" w14:textId="4CB0F40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21786F70" w14:textId="603E29E2" w:rsidR="00423BB5" w:rsidRPr="00481D2D" w:rsidRDefault="00423BB5" w:rsidP="00423BB5">
            <w:pPr>
              <w:pStyle w:val="TAL"/>
              <w:rPr>
                <w:sz w:val="16"/>
                <w:szCs w:val="16"/>
              </w:rPr>
            </w:pPr>
            <w:r w:rsidRPr="00680E3A">
              <w:rPr>
                <w:sz w:val="16"/>
                <w:szCs w:val="16"/>
                <w:lang w:eastAsia="zh-CN"/>
              </w:rPr>
              <w:t>Correct AMF behaviour during PCF-initiated AM Policy Association Termination procedure</w:t>
            </w:r>
          </w:p>
        </w:tc>
        <w:tc>
          <w:tcPr>
            <w:tcW w:w="705" w:type="dxa"/>
            <w:shd w:val="solid" w:color="FFFFFF" w:fill="auto"/>
          </w:tcPr>
          <w:p w14:paraId="2457E5DE" w14:textId="7A1570CD" w:rsidR="00423BB5" w:rsidRPr="00481D2D" w:rsidRDefault="00423BB5" w:rsidP="00423BB5">
            <w:pPr>
              <w:pStyle w:val="TAC"/>
              <w:rPr>
                <w:sz w:val="16"/>
                <w:szCs w:val="16"/>
              </w:rPr>
            </w:pPr>
            <w:r w:rsidRPr="00680E3A">
              <w:rPr>
                <w:sz w:val="16"/>
                <w:szCs w:val="16"/>
                <w:lang w:eastAsia="zh-CN"/>
              </w:rPr>
              <w:t>16.2.0</w:t>
            </w:r>
          </w:p>
        </w:tc>
      </w:tr>
      <w:tr w:rsidR="00423BB5" w:rsidRPr="00481D2D" w14:paraId="0B0279ED" w14:textId="77777777" w:rsidTr="00423BB5">
        <w:tc>
          <w:tcPr>
            <w:tcW w:w="785" w:type="dxa"/>
            <w:shd w:val="solid" w:color="FFFFFF" w:fill="auto"/>
          </w:tcPr>
          <w:p w14:paraId="1A658BB9" w14:textId="347356E4"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44AE04DC" w14:textId="732D5F5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2FD3ECA" w14:textId="7E6ED278" w:rsidR="00423BB5" w:rsidRPr="00481D2D" w:rsidRDefault="00423BB5" w:rsidP="00423BB5">
            <w:pPr>
              <w:pStyle w:val="TAC"/>
              <w:rPr>
                <w:sz w:val="16"/>
                <w:szCs w:val="16"/>
              </w:rPr>
            </w:pPr>
            <w:r w:rsidRPr="00680E3A">
              <w:rPr>
                <w:sz w:val="16"/>
                <w:szCs w:val="16"/>
                <w:lang w:eastAsia="zh-CN"/>
              </w:rPr>
              <w:t>CP-193223</w:t>
            </w:r>
          </w:p>
        </w:tc>
        <w:tc>
          <w:tcPr>
            <w:tcW w:w="521" w:type="dxa"/>
            <w:shd w:val="solid" w:color="FFFFFF" w:fill="auto"/>
            <w:vAlign w:val="center"/>
          </w:tcPr>
          <w:p w14:paraId="285EC78A" w14:textId="51E99E5F" w:rsidR="00423BB5" w:rsidRPr="00481D2D" w:rsidRDefault="00423BB5" w:rsidP="00423BB5">
            <w:pPr>
              <w:pStyle w:val="TAL"/>
              <w:rPr>
                <w:sz w:val="16"/>
                <w:szCs w:val="16"/>
              </w:rPr>
            </w:pPr>
            <w:r w:rsidRPr="00680E3A">
              <w:rPr>
                <w:sz w:val="16"/>
                <w:szCs w:val="16"/>
                <w:lang w:eastAsia="zh-CN"/>
              </w:rPr>
              <w:t>0086</w:t>
            </w:r>
          </w:p>
        </w:tc>
        <w:tc>
          <w:tcPr>
            <w:tcW w:w="422" w:type="dxa"/>
            <w:shd w:val="solid" w:color="FFFFFF" w:fill="auto"/>
            <w:vAlign w:val="center"/>
          </w:tcPr>
          <w:p w14:paraId="5719D226" w14:textId="2667CD7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49FCD8E" w14:textId="13744DA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19D7A94" w14:textId="13284EF9" w:rsidR="00423BB5" w:rsidRPr="00481D2D" w:rsidRDefault="00423BB5" w:rsidP="00423BB5">
            <w:pPr>
              <w:pStyle w:val="TAL"/>
              <w:rPr>
                <w:sz w:val="16"/>
                <w:szCs w:val="16"/>
              </w:rPr>
            </w:pPr>
            <w:r w:rsidRPr="00680E3A">
              <w:rPr>
                <w:sz w:val="16"/>
                <w:szCs w:val="16"/>
                <w:lang w:eastAsia="zh-CN"/>
              </w:rPr>
              <w:t>Retrieval of BDT policy data for a set of BDT reference identifiers</w:t>
            </w:r>
          </w:p>
        </w:tc>
        <w:tc>
          <w:tcPr>
            <w:tcW w:w="705" w:type="dxa"/>
            <w:shd w:val="solid" w:color="FFFFFF" w:fill="auto"/>
          </w:tcPr>
          <w:p w14:paraId="2174703C" w14:textId="677072D7" w:rsidR="00423BB5" w:rsidRPr="00481D2D" w:rsidRDefault="00423BB5" w:rsidP="00423BB5">
            <w:pPr>
              <w:pStyle w:val="TAC"/>
              <w:rPr>
                <w:sz w:val="16"/>
                <w:szCs w:val="16"/>
              </w:rPr>
            </w:pPr>
            <w:r w:rsidRPr="00680E3A">
              <w:rPr>
                <w:sz w:val="16"/>
                <w:szCs w:val="16"/>
                <w:lang w:eastAsia="zh-CN"/>
              </w:rPr>
              <w:t>16.2.0</w:t>
            </w:r>
          </w:p>
        </w:tc>
      </w:tr>
      <w:tr w:rsidR="00423BB5" w:rsidRPr="00481D2D" w14:paraId="3F7AFCC7" w14:textId="77777777" w:rsidTr="00423BB5">
        <w:tc>
          <w:tcPr>
            <w:tcW w:w="785" w:type="dxa"/>
            <w:shd w:val="solid" w:color="FFFFFF" w:fill="auto"/>
          </w:tcPr>
          <w:p w14:paraId="790C418D" w14:textId="753BFC9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63BB0DC" w14:textId="73B023F8"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1AFCE4D4" w14:textId="6B650A48"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72E36AFC" w14:textId="590D92CA" w:rsidR="00423BB5" w:rsidRPr="00481D2D" w:rsidRDefault="00423BB5" w:rsidP="00423BB5">
            <w:pPr>
              <w:pStyle w:val="TAL"/>
              <w:rPr>
                <w:sz w:val="16"/>
                <w:szCs w:val="16"/>
              </w:rPr>
            </w:pPr>
            <w:r w:rsidRPr="00680E3A">
              <w:rPr>
                <w:sz w:val="16"/>
                <w:szCs w:val="16"/>
                <w:lang w:eastAsia="zh-CN"/>
              </w:rPr>
              <w:t>0088</w:t>
            </w:r>
          </w:p>
        </w:tc>
        <w:tc>
          <w:tcPr>
            <w:tcW w:w="422" w:type="dxa"/>
            <w:shd w:val="solid" w:color="FFFFFF" w:fill="auto"/>
            <w:vAlign w:val="center"/>
          </w:tcPr>
          <w:p w14:paraId="198C3AD0" w14:textId="402151F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3B8FB61" w14:textId="68B2B9B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A908C75" w14:textId="1EBC64D9" w:rsidR="00423BB5" w:rsidRPr="00481D2D" w:rsidRDefault="00423BB5" w:rsidP="00423BB5">
            <w:pPr>
              <w:pStyle w:val="TAL"/>
              <w:rPr>
                <w:sz w:val="16"/>
                <w:szCs w:val="16"/>
              </w:rPr>
            </w:pPr>
            <w:r w:rsidRPr="00680E3A">
              <w:rPr>
                <w:sz w:val="16"/>
                <w:szCs w:val="16"/>
                <w:lang w:eastAsia="zh-CN"/>
              </w:rPr>
              <w:t>Correction to PCF selection</w:t>
            </w:r>
          </w:p>
        </w:tc>
        <w:tc>
          <w:tcPr>
            <w:tcW w:w="705" w:type="dxa"/>
            <w:shd w:val="solid" w:color="FFFFFF" w:fill="auto"/>
          </w:tcPr>
          <w:p w14:paraId="766944A2" w14:textId="0404CAD7" w:rsidR="00423BB5" w:rsidRPr="00481D2D" w:rsidRDefault="00423BB5" w:rsidP="00423BB5">
            <w:pPr>
              <w:pStyle w:val="TAC"/>
              <w:rPr>
                <w:sz w:val="16"/>
                <w:szCs w:val="16"/>
              </w:rPr>
            </w:pPr>
            <w:r w:rsidRPr="00680E3A">
              <w:rPr>
                <w:sz w:val="16"/>
                <w:szCs w:val="16"/>
                <w:lang w:eastAsia="zh-CN"/>
              </w:rPr>
              <w:t>16.2.0</w:t>
            </w:r>
          </w:p>
        </w:tc>
      </w:tr>
      <w:tr w:rsidR="00423BB5" w:rsidRPr="00481D2D" w14:paraId="0C5E2843" w14:textId="77777777" w:rsidTr="00423BB5">
        <w:tc>
          <w:tcPr>
            <w:tcW w:w="785" w:type="dxa"/>
            <w:shd w:val="solid" w:color="FFFFFF" w:fill="auto"/>
          </w:tcPr>
          <w:p w14:paraId="6C4036EE" w14:textId="0E4C0702"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6884417" w14:textId="71F1CCD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4A91B77" w14:textId="3B514ACF"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468FA0D6" w14:textId="45D0395F" w:rsidR="00423BB5" w:rsidRPr="00481D2D" w:rsidRDefault="00423BB5" w:rsidP="00423BB5">
            <w:pPr>
              <w:pStyle w:val="TAL"/>
              <w:rPr>
                <w:sz w:val="16"/>
                <w:szCs w:val="16"/>
              </w:rPr>
            </w:pPr>
            <w:r w:rsidRPr="00680E3A">
              <w:rPr>
                <w:sz w:val="16"/>
                <w:szCs w:val="16"/>
                <w:lang w:eastAsia="zh-CN"/>
              </w:rPr>
              <w:t>0090</w:t>
            </w:r>
          </w:p>
        </w:tc>
        <w:tc>
          <w:tcPr>
            <w:tcW w:w="422" w:type="dxa"/>
            <w:shd w:val="solid" w:color="FFFFFF" w:fill="auto"/>
            <w:vAlign w:val="center"/>
          </w:tcPr>
          <w:p w14:paraId="0F1A0E35" w14:textId="09657D4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59FC045" w14:textId="7B9BFB6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CA0200A" w14:textId="388929D5" w:rsidR="00423BB5" w:rsidRPr="00481D2D" w:rsidRDefault="00423BB5" w:rsidP="00423BB5">
            <w:pPr>
              <w:pStyle w:val="TAL"/>
              <w:rPr>
                <w:sz w:val="16"/>
                <w:szCs w:val="16"/>
              </w:rPr>
            </w:pPr>
            <w:r w:rsidRPr="00680E3A">
              <w:rPr>
                <w:sz w:val="16"/>
                <w:szCs w:val="16"/>
                <w:lang w:eastAsia="zh-CN"/>
              </w:rPr>
              <w:t>Correction to QoS Mapping</w:t>
            </w:r>
          </w:p>
        </w:tc>
        <w:tc>
          <w:tcPr>
            <w:tcW w:w="705" w:type="dxa"/>
            <w:shd w:val="solid" w:color="FFFFFF" w:fill="auto"/>
          </w:tcPr>
          <w:p w14:paraId="75F9D49B" w14:textId="5E928C3F" w:rsidR="00423BB5" w:rsidRPr="00481D2D" w:rsidRDefault="00423BB5" w:rsidP="00423BB5">
            <w:pPr>
              <w:pStyle w:val="TAC"/>
              <w:rPr>
                <w:sz w:val="16"/>
                <w:szCs w:val="16"/>
              </w:rPr>
            </w:pPr>
            <w:r w:rsidRPr="00680E3A">
              <w:rPr>
                <w:sz w:val="16"/>
                <w:szCs w:val="16"/>
                <w:lang w:eastAsia="zh-CN"/>
              </w:rPr>
              <w:t>16.2.0</w:t>
            </w:r>
          </w:p>
        </w:tc>
      </w:tr>
      <w:tr w:rsidR="00423BB5" w:rsidRPr="00481D2D" w14:paraId="00DB350B" w14:textId="77777777" w:rsidTr="00423BB5">
        <w:tc>
          <w:tcPr>
            <w:tcW w:w="785" w:type="dxa"/>
            <w:shd w:val="solid" w:color="FFFFFF" w:fill="auto"/>
          </w:tcPr>
          <w:p w14:paraId="133B3FD3" w14:textId="28E2DC9D"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30C3EF1" w14:textId="12D7BC9C"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7D793B7" w14:textId="28069B76" w:rsidR="00423BB5" w:rsidRPr="00481D2D" w:rsidRDefault="00423BB5" w:rsidP="00423BB5">
            <w:pPr>
              <w:pStyle w:val="TAC"/>
              <w:rPr>
                <w:sz w:val="16"/>
                <w:szCs w:val="16"/>
              </w:rPr>
            </w:pPr>
            <w:r w:rsidRPr="00680E3A">
              <w:rPr>
                <w:sz w:val="16"/>
                <w:szCs w:val="16"/>
                <w:lang w:eastAsia="zh-CN"/>
              </w:rPr>
              <w:t>CP-193202</w:t>
            </w:r>
          </w:p>
        </w:tc>
        <w:tc>
          <w:tcPr>
            <w:tcW w:w="521" w:type="dxa"/>
            <w:shd w:val="solid" w:color="FFFFFF" w:fill="auto"/>
            <w:vAlign w:val="center"/>
          </w:tcPr>
          <w:p w14:paraId="544AD076" w14:textId="6C3138E9" w:rsidR="00423BB5" w:rsidRPr="00481D2D" w:rsidRDefault="00423BB5" w:rsidP="00423BB5">
            <w:pPr>
              <w:pStyle w:val="TAL"/>
              <w:rPr>
                <w:sz w:val="16"/>
                <w:szCs w:val="16"/>
              </w:rPr>
            </w:pPr>
            <w:r w:rsidRPr="00680E3A">
              <w:rPr>
                <w:sz w:val="16"/>
                <w:szCs w:val="16"/>
                <w:lang w:eastAsia="zh-CN"/>
              </w:rPr>
              <w:t>0091</w:t>
            </w:r>
          </w:p>
        </w:tc>
        <w:tc>
          <w:tcPr>
            <w:tcW w:w="422" w:type="dxa"/>
            <w:shd w:val="solid" w:color="FFFFFF" w:fill="auto"/>
            <w:vAlign w:val="center"/>
          </w:tcPr>
          <w:p w14:paraId="552C17CE" w14:textId="28F8147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179A2AFB" w14:textId="377D15A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06F9D4D" w14:textId="22A13414" w:rsidR="00423BB5" w:rsidRPr="00481D2D" w:rsidRDefault="00423BB5" w:rsidP="00423BB5">
            <w:pPr>
              <w:pStyle w:val="TAL"/>
              <w:rPr>
                <w:sz w:val="16"/>
                <w:szCs w:val="16"/>
              </w:rPr>
            </w:pPr>
            <w:r w:rsidRPr="00680E3A">
              <w:rPr>
                <w:sz w:val="16"/>
                <w:szCs w:val="16"/>
                <w:lang w:eastAsia="zh-CN"/>
              </w:rPr>
              <w:t>QoS Handling for V2X Communication</w:t>
            </w:r>
          </w:p>
        </w:tc>
        <w:tc>
          <w:tcPr>
            <w:tcW w:w="705" w:type="dxa"/>
            <w:shd w:val="solid" w:color="FFFFFF" w:fill="auto"/>
          </w:tcPr>
          <w:p w14:paraId="24F25CB4" w14:textId="454A1CAB" w:rsidR="00423BB5" w:rsidRPr="00481D2D" w:rsidRDefault="00423BB5" w:rsidP="00423BB5">
            <w:pPr>
              <w:pStyle w:val="TAC"/>
              <w:rPr>
                <w:sz w:val="16"/>
                <w:szCs w:val="16"/>
              </w:rPr>
            </w:pPr>
            <w:r w:rsidRPr="00680E3A">
              <w:rPr>
                <w:sz w:val="16"/>
                <w:szCs w:val="16"/>
                <w:lang w:eastAsia="zh-CN"/>
              </w:rPr>
              <w:t>16.2.0</w:t>
            </w:r>
          </w:p>
        </w:tc>
      </w:tr>
      <w:tr w:rsidR="00423BB5" w:rsidRPr="00481D2D" w14:paraId="064BF3C6" w14:textId="77777777" w:rsidTr="00423BB5">
        <w:tc>
          <w:tcPr>
            <w:tcW w:w="785" w:type="dxa"/>
            <w:shd w:val="solid" w:color="FFFFFF" w:fill="auto"/>
          </w:tcPr>
          <w:p w14:paraId="748E9DB1" w14:textId="2FFAC02B"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1E448012" w14:textId="5A705933"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44F1FFCA" w14:textId="5B55FED7" w:rsidR="00423BB5" w:rsidRPr="00481D2D" w:rsidRDefault="00423BB5" w:rsidP="00423BB5">
            <w:pPr>
              <w:pStyle w:val="TAC"/>
              <w:rPr>
                <w:sz w:val="16"/>
                <w:szCs w:val="16"/>
              </w:rPr>
            </w:pPr>
            <w:r w:rsidRPr="00680E3A">
              <w:rPr>
                <w:sz w:val="16"/>
                <w:szCs w:val="16"/>
                <w:lang w:eastAsia="zh-CN"/>
              </w:rPr>
              <w:t>CP-193202</w:t>
            </w:r>
          </w:p>
        </w:tc>
        <w:tc>
          <w:tcPr>
            <w:tcW w:w="521" w:type="dxa"/>
            <w:shd w:val="solid" w:color="FFFFFF" w:fill="auto"/>
            <w:vAlign w:val="center"/>
          </w:tcPr>
          <w:p w14:paraId="12EECCA4" w14:textId="60E707A9" w:rsidR="00423BB5" w:rsidRPr="00481D2D" w:rsidRDefault="00423BB5" w:rsidP="00423BB5">
            <w:pPr>
              <w:pStyle w:val="TAL"/>
              <w:rPr>
                <w:sz w:val="16"/>
                <w:szCs w:val="16"/>
              </w:rPr>
            </w:pPr>
            <w:r w:rsidRPr="00680E3A">
              <w:rPr>
                <w:sz w:val="16"/>
                <w:szCs w:val="16"/>
                <w:lang w:eastAsia="zh-CN"/>
              </w:rPr>
              <w:t>0092</w:t>
            </w:r>
          </w:p>
        </w:tc>
        <w:tc>
          <w:tcPr>
            <w:tcW w:w="422" w:type="dxa"/>
            <w:shd w:val="solid" w:color="FFFFFF" w:fill="auto"/>
            <w:vAlign w:val="center"/>
          </w:tcPr>
          <w:p w14:paraId="6E2D6466" w14:textId="0481A152"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5E719F6E" w14:textId="0715209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7FE1AE6" w14:textId="40CD8DD3" w:rsidR="00423BB5" w:rsidRPr="00481D2D" w:rsidRDefault="00423BB5" w:rsidP="00423BB5">
            <w:pPr>
              <w:pStyle w:val="TAL"/>
              <w:rPr>
                <w:sz w:val="16"/>
                <w:szCs w:val="16"/>
              </w:rPr>
            </w:pPr>
            <w:r w:rsidRPr="00680E3A">
              <w:rPr>
                <w:sz w:val="16"/>
                <w:szCs w:val="16"/>
                <w:lang w:eastAsia="zh-CN"/>
              </w:rPr>
              <w:t>QoS mapping for QoS Handling for V2X Communication</w:t>
            </w:r>
          </w:p>
        </w:tc>
        <w:tc>
          <w:tcPr>
            <w:tcW w:w="705" w:type="dxa"/>
            <w:shd w:val="solid" w:color="FFFFFF" w:fill="auto"/>
          </w:tcPr>
          <w:p w14:paraId="7A5ABE85" w14:textId="669762D8" w:rsidR="00423BB5" w:rsidRPr="00481D2D" w:rsidRDefault="00423BB5" w:rsidP="00423BB5">
            <w:pPr>
              <w:pStyle w:val="TAC"/>
              <w:rPr>
                <w:sz w:val="16"/>
                <w:szCs w:val="16"/>
              </w:rPr>
            </w:pPr>
            <w:r w:rsidRPr="00680E3A">
              <w:rPr>
                <w:sz w:val="16"/>
                <w:szCs w:val="16"/>
                <w:lang w:eastAsia="zh-CN"/>
              </w:rPr>
              <w:t>16.2.0</w:t>
            </w:r>
          </w:p>
        </w:tc>
      </w:tr>
      <w:tr w:rsidR="00423BB5" w:rsidRPr="00481D2D" w14:paraId="0EA47A89" w14:textId="77777777" w:rsidTr="00423BB5">
        <w:tc>
          <w:tcPr>
            <w:tcW w:w="785" w:type="dxa"/>
            <w:shd w:val="solid" w:color="FFFFFF" w:fill="auto"/>
          </w:tcPr>
          <w:p w14:paraId="2AD3A55C" w14:textId="2247CD2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147B7744" w14:textId="6F09498A"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F9B320F" w14:textId="71B8F145" w:rsidR="00423BB5" w:rsidRPr="00481D2D" w:rsidRDefault="00423BB5" w:rsidP="00423BB5">
            <w:pPr>
              <w:pStyle w:val="TAC"/>
              <w:rPr>
                <w:sz w:val="16"/>
                <w:szCs w:val="16"/>
              </w:rPr>
            </w:pPr>
            <w:r w:rsidRPr="00680E3A">
              <w:rPr>
                <w:sz w:val="16"/>
                <w:szCs w:val="16"/>
                <w:lang w:eastAsia="zh-CN"/>
              </w:rPr>
              <w:t>CP-193180</w:t>
            </w:r>
          </w:p>
        </w:tc>
        <w:tc>
          <w:tcPr>
            <w:tcW w:w="521" w:type="dxa"/>
            <w:shd w:val="solid" w:color="FFFFFF" w:fill="auto"/>
            <w:vAlign w:val="center"/>
          </w:tcPr>
          <w:p w14:paraId="5FDC58CB" w14:textId="0953C2C9" w:rsidR="00423BB5" w:rsidRPr="00481D2D" w:rsidRDefault="00423BB5" w:rsidP="00423BB5">
            <w:pPr>
              <w:pStyle w:val="TAL"/>
              <w:rPr>
                <w:sz w:val="16"/>
                <w:szCs w:val="16"/>
              </w:rPr>
            </w:pPr>
            <w:r w:rsidRPr="00680E3A">
              <w:rPr>
                <w:sz w:val="16"/>
                <w:szCs w:val="16"/>
                <w:lang w:eastAsia="zh-CN"/>
              </w:rPr>
              <w:t>0093</w:t>
            </w:r>
          </w:p>
        </w:tc>
        <w:tc>
          <w:tcPr>
            <w:tcW w:w="422" w:type="dxa"/>
            <w:shd w:val="solid" w:color="FFFFFF" w:fill="auto"/>
            <w:vAlign w:val="center"/>
          </w:tcPr>
          <w:p w14:paraId="23473A71" w14:textId="6D6445D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99BA98" w14:textId="7D548F6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98463D" w14:textId="21B9656F" w:rsidR="00423BB5" w:rsidRPr="00481D2D" w:rsidRDefault="00423BB5" w:rsidP="00423BB5">
            <w:pPr>
              <w:pStyle w:val="TAL"/>
              <w:rPr>
                <w:sz w:val="16"/>
                <w:szCs w:val="16"/>
              </w:rPr>
            </w:pPr>
            <w:r w:rsidRPr="00680E3A">
              <w:rPr>
                <w:sz w:val="16"/>
                <w:szCs w:val="16"/>
                <w:lang w:eastAsia="zh-CN"/>
              </w:rPr>
              <w:t>Architecture clarification for eSBA</w:t>
            </w:r>
          </w:p>
        </w:tc>
        <w:tc>
          <w:tcPr>
            <w:tcW w:w="705" w:type="dxa"/>
            <w:shd w:val="solid" w:color="FFFFFF" w:fill="auto"/>
          </w:tcPr>
          <w:p w14:paraId="6ECB7716" w14:textId="072ABA46" w:rsidR="00423BB5" w:rsidRPr="00481D2D" w:rsidRDefault="00423BB5" w:rsidP="00423BB5">
            <w:pPr>
              <w:pStyle w:val="TAC"/>
              <w:rPr>
                <w:sz w:val="16"/>
                <w:szCs w:val="16"/>
              </w:rPr>
            </w:pPr>
            <w:r w:rsidRPr="00680E3A">
              <w:rPr>
                <w:sz w:val="16"/>
                <w:szCs w:val="16"/>
                <w:lang w:eastAsia="zh-CN"/>
              </w:rPr>
              <w:t>16.2.0</w:t>
            </w:r>
          </w:p>
        </w:tc>
      </w:tr>
      <w:tr w:rsidR="00423BB5" w:rsidRPr="00481D2D" w14:paraId="5FFFD757" w14:textId="77777777" w:rsidTr="00423BB5">
        <w:tc>
          <w:tcPr>
            <w:tcW w:w="785" w:type="dxa"/>
            <w:shd w:val="solid" w:color="FFFFFF" w:fill="auto"/>
          </w:tcPr>
          <w:p w14:paraId="56FD90D7" w14:textId="5699E47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8AA755A" w14:textId="1B4E2C2E"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1E64D118" w14:textId="57480875" w:rsidR="00423BB5" w:rsidRPr="00481D2D" w:rsidRDefault="00423BB5" w:rsidP="00423BB5">
            <w:pPr>
              <w:pStyle w:val="TAC"/>
              <w:rPr>
                <w:sz w:val="16"/>
                <w:szCs w:val="16"/>
              </w:rPr>
            </w:pPr>
            <w:r w:rsidRPr="00680E3A">
              <w:rPr>
                <w:sz w:val="16"/>
                <w:szCs w:val="16"/>
                <w:lang w:eastAsia="zh-CN"/>
              </w:rPr>
              <w:t>CP-193180</w:t>
            </w:r>
          </w:p>
        </w:tc>
        <w:tc>
          <w:tcPr>
            <w:tcW w:w="521" w:type="dxa"/>
            <w:shd w:val="solid" w:color="FFFFFF" w:fill="auto"/>
            <w:vAlign w:val="center"/>
          </w:tcPr>
          <w:p w14:paraId="1CB63F91" w14:textId="2830E098" w:rsidR="00423BB5" w:rsidRPr="00481D2D" w:rsidRDefault="00423BB5" w:rsidP="00423BB5">
            <w:pPr>
              <w:pStyle w:val="TAL"/>
              <w:rPr>
                <w:sz w:val="16"/>
                <w:szCs w:val="16"/>
              </w:rPr>
            </w:pPr>
            <w:r w:rsidRPr="00680E3A">
              <w:rPr>
                <w:sz w:val="16"/>
                <w:szCs w:val="16"/>
                <w:lang w:eastAsia="zh-CN"/>
              </w:rPr>
              <w:t>0094</w:t>
            </w:r>
          </w:p>
        </w:tc>
        <w:tc>
          <w:tcPr>
            <w:tcW w:w="422" w:type="dxa"/>
            <w:shd w:val="solid" w:color="FFFFFF" w:fill="auto"/>
            <w:vAlign w:val="center"/>
          </w:tcPr>
          <w:p w14:paraId="16B159D9" w14:textId="03F161C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2CD087D7" w14:textId="708C0A2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6F80AD0" w14:textId="5ED0184E" w:rsidR="00423BB5" w:rsidRPr="00481D2D" w:rsidRDefault="00423BB5" w:rsidP="00423BB5">
            <w:pPr>
              <w:pStyle w:val="TAL"/>
              <w:rPr>
                <w:sz w:val="16"/>
                <w:szCs w:val="16"/>
              </w:rPr>
            </w:pPr>
            <w:r w:rsidRPr="00680E3A">
              <w:rPr>
                <w:sz w:val="16"/>
                <w:szCs w:val="16"/>
                <w:lang w:eastAsia="zh-CN"/>
              </w:rPr>
              <w:t>PCF selection for eSBA</w:t>
            </w:r>
          </w:p>
        </w:tc>
        <w:tc>
          <w:tcPr>
            <w:tcW w:w="705" w:type="dxa"/>
            <w:shd w:val="solid" w:color="FFFFFF" w:fill="auto"/>
          </w:tcPr>
          <w:p w14:paraId="04C3A0E3" w14:textId="13C25C71" w:rsidR="00423BB5" w:rsidRPr="00481D2D" w:rsidRDefault="00423BB5" w:rsidP="00423BB5">
            <w:pPr>
              <w:pStyle w:val="TAC"/>
              <w:rPr>
                <w:sz w:val="16"/>
                <w:szCs w:val="16"/>
              </w:rPr>
            </w:pPr>
            <w:r w:rsidRPr="00680E3A">
              <w:rPr>
                <w:sz w:val="16"/>
                <w:szCs w:val="16"/>
                <w:lang w:eastAsia="zh-CN"/>
              </w:rPr>
              <w:t>16.2.0</w:t>
            </w:r>
          </w:p>
        </w:tc>
      </w:tr>
      <w:tr w:rsidR="00423BB5" w:rsidRPr="00481D2D" w14:paraId="7FF97CAE" w14:textId="77777777" w:rsidTr="00423BB5">
        <w:tc>
          <w:tcPr>
            <w:tcW w:w="785" w:type="dxa"/>
            <w:shd w:val="solid" w:color="FFFFFF" w:fill="auto"/>
          </w:tcPr>
          <w:p w14:paraId="74F50B41" w14:textId="048D73A5"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7BDB6F8" w14:textId="5333060B"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442139C3" w14:textId="100AADEF" w:rsidR="00423BB5" w:rsidRPr="00481D2D" w:rsidRDefault="00423BB5" w:rsidP="00423BB5">
            <w:pPr>
              <w:pStyle w:val="TAC"/>
              <w:rPr>
                <w:sz w:val="16"/>
                <w:szCs w:val="16"/>
              </w:rPr>
            </w:pPr>
            <w:r w:rsidRPr="00680E3A">
              <w:rPr>
                <w:sz w:val="16"/>
                <w:szCs w:val="16"/>
                <w:lang w:eastAsia="zh-CN"/>
              </w:rPr>
              <w:t>CP-193181</w:t>
            </w:r>
          </w:p>
        </w:tc>
        <w:tc>
          <w:tcPr>
            <w:tcW w:w="521" w:type="dxa"/>
            <w:shd w:val="solid" w:color="FFFFFF" w:fill="auto"/>
            <w:vAlign w:val="center"/>
          </w:tcPr>
          <w:p w14:paraId="49B1B672" w14:textId="3C2BE77D" w:rsidR="00423BB5" w:rsidRPr="00481D2D" w:rsidRDefault="00423BB5" w:rsidP="00423BB5">
            <w:pPr>
              <w:pStyle w:val="TAL"/>
              <w:rPr>
                <w:sz w:val="16"/>
                <w:szCs w:val="16"/>
              </w:rPr>
            </w:pPr>
            <w:r w:rsidRPr="00680E3A">
              <w:rPr>
                <w:sz w:val="16"/>
                <w:szCs w:val="16"/>
                <w:lang w:eastAsia="zh-CN"/>
              </w:rPr>
              <w:t>0097</w:t>
            </w:r>
          </w:p>
        </w:tc>
        <w:tc>
          <w:tcPr>
            <w:tcW w:w="422" w:type="dxa"/>
            <w:shd w:val="solid" w:color="FFFFFF" w:fill="auto"/>
            <w:vAlign w:val="center"/>
          </w:tcPr>
          <w:p w14:paraId="41B10DA1" w14:textId="28B651A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064A7A4" w14:textId="099BE11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080035C" w14:textId="5A331B8F" w:rsidR="00423BB5" w:rsidRPr="00481D2D" w:rsidRDefault="00423BB5" w:rsidP="00423BB5">
            <w:pPr>
              <w:pStyle w:val="TAL"/>
              <w:rPr>
                <w:sz w:val="16"/>
                <w:szCs w:val="16"/>
              </w:rPr>
            </w:pPr>
            <w:r w:rsidRPr="00680E3A">
              <w:rPr>
                <w:sz w:val="16"/>
                <w:szCs w:val="16"/>
                <w:lang w:eastAsia="zh-CN"/>
              </w:rPr>
              <w:t>Include AF relocation acknowledgement into Traffic influence procedures</w:t>
            </w:r>
          </w:p>
        </w:tc>
        <w:tc>
          <w:tcPr>
            <w:tcW w:w="705" w:type="dxa"/>
            <w:shd w:val="solid" w:color="FFFFFF" w:fill="auto"/>
          </w:tcPr>
          <w:p w14:paraId="7A0DD6E1" w14:textId="42852F08" w:rsidR="00423BB5" w:rsidRPr="00481D2D" w:rsidRDefault="00423BB5" w:rsidP="00423BB5">
            <w:pPr>
              <w:pStyle w:val="TAC"/>
              <w:rPr>
                <w:sz w:val="16"/>
                <w:szCs w:val="16"/>
              </w:rPr>
            </w:pPr>
            <w:r w:rsidRPr="00680E3A">
              <w:rPr>
                <w:sz w:val="16"/>
                <w:szCs w:val="16"/>
                <w:lang w:eastAsia="zh-CN"/>
              </w:rPr>
              <w:t>16.2.0</w:t>
            </w:r>
          </w:p>
        </w:tc>
      </w:tr>
      <w:tr w:rsidR="00423BB5" w:rsidRPr="00481D2D" w14:paraId="76C178DB" w14:textId="77777777" w:rsidTr="00423BB5">
        <w:tc>
          <w:tcPr>
            <w:tcW w:w="785" w:type="dxa"/>
            <w:shd w:val="solid" w:color="FFFFFF" w:fill="auto"/>
          </w:tcPr>
          <w:p w14:paraId="213124A9" w14:textId="26A69929"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5582E33" w14:textId="3F7B3C82"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2F14D51" w14:textId="56D3F95E" w:rsidR="00423BB5" w:rsidRPr="00481D2D" w:rsidRDefault="00423BB5" w:rsidP="00423BB5">
            <w:pPr>
              <w:pStyle w:val="TAC"/>
              <w:rPr>
                <w:sz w:val="16"/>
                <w:szCs w:val="16"/>
              </w:rPr>
            </w:pPr>
            <w:r w:rsidRPr="00680E3A">
              <w:rPr>
                <w:sz w:val="16"/>
                <w:szCs w:val="16"/>
                <w:lang w:eastAsia="zh-CN"/>
              </w:rPr>
              <w:t>CP-193215</w:t>
            </w:r>
          </w:p>
        </w:tc>
        <w:tc>
          <w:tcPr>
            <w:tcW w:w="521" w:type="dxa"/>
            <w:shd w:val="solid" w:color="FFFFFF" w:fill="auto"/>
            <w:vAlign w:val="center"/>
          </w:tcPr>
          <w:p w14:paraId="0E3000C2" w14:textId="67B2F8D2" w:rsidR="00423BB5" w:rsidRPr="00481D2D" w:rsidRDefault="00423BB5" w:rsidP="00423BB5">
            <w:pPr>
              <w:pStyle w:val="TAL"/>
              <w:rPr>
                <w:sz w:val="16"/>
                <w:szCs w:val="16"/>
              </w:rPr>
            </w:pPr>
            <w:r w:rsidRPr="00680E3A">
              <w:rPr>
                <w:sz w:val="16"/>
                <w:szCs w:val="16"/>
                <w:lang w:eastAsia="zh-CN"/>
              </w:rPr>
              <w:t>0098</w:t>
            </w:r>
          </w:p>
        </w:tc>
        <w:tc>
          <w:tcPr>
            <w:tcW w:w="422" w:type="dxa"/>
            <w:shd w:val="solid" w:color="FFFFFF" w:fill="auto"/>
            <w:vAlign w:val="center"/>
          </w:tcPr>
          <w:p w14:paraId="6299CE44" w14:textId="236D003B"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18B04F5" w14:textId="70D13EC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D4A0752" w14:textId="07E36BB4" w:rsidR="00423BB5" w:rsidRPr="00481D2D" w:rsidRDefault="00423BB5" w:rsidP="00423BB5">
            <w:pPr>
              <w:pStyle w:val="TAL"/>
              <w:rPr>
                <w:sz w:val="16"/>
                <w:szCs w:val="16"/>
              </w:rPr>
            </w:pPr>
            <w:r w:rsidRPr="00680E3A">
              <w:rPr>
                <w:sz w:val="16"/>
                <w:szCs w:val="16"/>
                <w:lang w:eastAsia="zh-CN"/>
              </w:rPr>
              <w:t>Coverage and Handover Enhancements for Media (CHEM)</w:t>
            </w:r>
          </w:p>
        </w:tc>
        <w:tc>
          <w:tcPr>
            <w:tcW w:w="705" w:type="dxa"/>
            <w:shd w:val="solid" w:color="FFFFFF" w:fill="auto"/>
          </w:tcPr>
          <w:p w14:paraId="6C077FDF" w14:textId="4B11D9C6" w:rsidR="00423BB5" w:rsidRPr="00481D2D" w:rsidRDefault="00423BB5" w:rsidP="00423BB5">
            <w:pPr>
              <w:pStyle w:val="TAC"/>
              <w:rPr>
                <w:sz w:val="16"/>
                <w:szCs w:val="16"/>
              </w:rPr>
            </w:pPr>
            <w:r w:rsidRPr="00680E3A">
              <w:rPr>
                <w:sz w:val="16"/>
                <w:szCs w:val="16"/>
                <w:lang w:eastAsia="zh-CN"/>
              </w:rPr>
              <w:t>16.2.0</w:t>
            </w:r>
          </w:p>
        </w:tc>
      </w:tr>
      <w:tr w:rsidR="00423BB5" w:rsidRPr="00481D2D" w14:paraId="26DA02DD" w14:textId="77777777" w:rsidTr="00423BB5">
        <w:tc>
          <w:tcPr>
            <w:tcW w:w="785" w:type="dxa"/>
            <w:shd w:val="solid" w:color="FFFFFF" w:fill="auto"/>
          </w:tcPr>
          <w:p w14:paraId="77466AA8" w14:textId="4F312220"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376AE08" w14:textId="61292499"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AFF649D" w14:textId="4EE3093D" w:rsidR="00423BB5" w:rsidRPr="00481D2D" w:rsidRDefault="00423BB5" w:rsidP="00423BB5">
            <w:pPr>
              <w:pStyle w:val="TAC"/>
              <w:rPr>
                <w:sz w:val="16"/>
                <w:szCs w:val="16"/>
              </w:rPr>
            </w:pPr>
            <w:r w:rsidRPr="00680E3A">
              <w:rPr>
                <w:sz w:val="16"/>
                <w:szCs w:val="16"/>
                <w:lang w:eastAsia="zh-CN"/>
              </w:rPr>
              <w:t>CP-193197</w:t>
            </w:r>
          </w:p>
        </w:tc>
        <w:tc>
          <w:tcPr>
            <w:tcW w:w="521" w:type="dxa"/>
            <w:shd w:val="solid" w:color="FFFFFF" w:fill="auto"/>
            <w:vAlign w:val="center"/>
          </w:tcPr>
          <w:p w14:paraId="12C3B09B" w14:textId="79E4A856" w:rsidR="00423BB5" w:rsidRPr="00481D2D" w:rsidRDefault="00423BB5" w:rsidP="00423BB5">
            <w:pPr>
              <w:pStyle w:val="TAL"/>
              <w:rPr>
                <w:sz w:val="16"/>
                <w:szCs w:val="16"/>
              </w:rPr>
            </w:pPr>
            <w:r w:rsidRPr="00680E3A">
              <w:rPr>
                <w:sz w:val="16"/>
                <w:szCs w:val="16"/>
                <w:lang w:eastAsia="zh-CN"/>
              </w:rPr>
              <w:t>0099</w:t>
            </w:r>
          </w:p>
        </w:tc>
        <w:tc>
          <w:tcPr>
            <w:tcW w:w="422" w:type="dxa"/>
            <w:shd w:val="solid" w:color="FFFFFF" w:fill="auto"/>
            <w:vAlign w:val="center"/>
          </w:tcPr>
          <w:p w14:paraId="785AEE6A" w14:textId="2782494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795CFB" w14:textId="08B9C9D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1F0E86A" w14:textId="35B63729" w:rsidR="00423BB5" w:rsidRPr="00481D2D" w:rsidRDefault="00423BB5" w:rsidP="00423BB5">
            <w:pPr>
              <w:pStyle w:val="TAL"/>
              <w:rPr>
                <w:sz w:val="16"/>
                <w:szCs w:val="16"/>
              </w:rPr>
            </w:pPr>
            <w:r w:rsidRPr="00680E3A">
              <w:rPr>
                <w:sz w:val="16"/>
                <w:szCs w:val="16"/>
                <w:lang w:eastAsia="zh-CN"/>
              </w:rPr>
              <w:t>MCS Priority Level</w:t>
            </w:r>
          </w:p>
        </w:tc>
        <w:tc>
          <w:tcPr>
            <w:tcW w:w="705" w:type="dxa"/>
            <w:shd w:val="solid" w:color="FFFFFF" w:fill="auto"/>
          </w:tcPr>
          <w:p w14:paraId="4211258A" w14:textId="7B6A35C1" w:rsidR="00423BB5" w:rsidRPr="00481D2D" w:rsidRDefault="00423BB5" w:rsidP="00423BB5">
            <w:pPr>
              <w:pStyle w:val="TAC"/>
              <w:rPr>
                <w:sz w:val="16"/>
                <w:szCs w:val="16"/>
              </w:rPr>
            </w:pPr>
            <w:r w:rsidRPr="00680E3A">
              <w:rPr>
                <w:sz w:val="16"/>
                <w:szCs w:val="16"/>
                <w:lang w:eastAsia="zh-CN"/>
              </w:rPr>
              <w:t>16.2.0</w:t>
            </w:r>
          </w:p>
        </w:tc>
      </w:tr>
      <w:tr w:rsidR="00423BB5" w:rsidRPr="00481D2D" w14:paraId="74CA0461" w14:textId="77777777" w:rsidTr="00423BB5">
        <w:tc>
          <w:tcPr>
            <w:tcW w:w="785" w:type="dxa"/>
            <w:shd w:val="solid" w:color="FFFFFF" w:fill="auto"/>
          </w:tcPr>
          <w:p w14:paraId="14ACA910" w14:textId="0C36B5BB"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3EDE76F2" w14:textId="0BD2EA39"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7785FB3A" w14:textId="2EA2F984" w:rsidR="00423BB5" w:rsidRPr="00481D2D" w:rsidRDefault="00423BB5" w:rsidP="00423BB5">
            <w:pPr>
              <w:pStyle w:val="TAC"/>
              <w:rPr>
                <w:sz w:val="16"/>
                <w:szCs w:val="16"/>
              </w:rPr>
            </w:pPr>
            <w:r w:rsidRPr="00680E3A">
              <w:rPr>
                <w:sz w:val="16"/>
                <w:szCs w:val="16"/>
                <w:lang w:eastAsia="zh-CN"/>
              </w:rPr>
              <w:t>CP-193223</w:t>
            </w:r>
          </w:p>
        </w:tc>
        <w:tc>
          <w:tcPr>
            <w:tcW w:w="521" w:type="dxa"/>
            <w:shd w:val="solid" w:color="FFFFFF" w:fill="auto"/>
            <w:vAlign w:val="center"/>
          </w:tcPr>
          <w:p w14:paraId="6A03CDB0" w14:textId="00B40997" w:rsidR="00423BB5" w:rsidRPr="00481D2D" w:rsidRDefault="00423BB5" w:rsidP="00423BB5">
            <w:pPr>
              <w:pStyle w:val="TAL"/>
              <w:rPr>
                <w:sz w:val="16"/>
                <w:szCs w:val="16"/>
              </w:rPr>
            </w:pPr>
            <w:r w:rsidRPr="00680E3A">
              <w:rPr>
                <w:sz w:val="16"/>
                <w:szCs w:val="16"/>
                <w:lang w:eastAsia="zh-CN"/>
              </w:rPr>
              <w:t>0101</w:t>
            </w:r>
          </w:p>
        </w:tc>
        <w:tc>
          <w:tcPr>
            <w:tcW w:w="422" w:type="dxa"/>
            <w:shd w:val="solid" w:color="FFFFFF" w:fill="auto"/>
            <w:vAlign w:val="center"/>
          </w:tcPr>
          <w:p w14:paraId="2EF6CF40" w14:textId="77777777" w:rsidR="00423BB5" w:rsidRPr="00481D2D" w:rsidRDefault="00423BB5" w:rsidP="00423BB5">
            <w:pPr>
              <w:pStyle w:val="TAR"/>
              <w:rPr>
                <w:sz w:val="16"/>
                <w:szCs w:val="16"/>
              </w:rPr>
            </w:pPr>
          </w:p>
        </w:tc>
        <w:tc>
          <w:tcPr>
            <w:tcW w:w="421" w:type="dxa"/>
            <w:shd w:val="solid" w:color="FFFFFF" w:fill="auto"/>
            <w:vAlign w:val="center"/>
          </w:tcPr>
          <w:p w14:paraId="4D799CD2" w14:textId="66586D2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D820492" w14:textId="54B51173" w:rsidR="00423BB5" w:rsidRPr="00481D2D" w:rsidRDefault="00423BB5" w:rsidP="00423BB5">
            <w:pPr>
              <w:pStyle w:val="TAL"/>
              <w:rPr>
                <w:sz w:val="16"/>
                <w:szCs w:val="16"/>
              </w:rPr>
            </w:pPr>
            <w:r w:rsidRPr="00680E3A">
              <w:rPr>
                <w:sz w:val="16"/>
                <w:szCs w:val="16"/>
                <w:lang w:eastAsia="zh-CN"/>
              </w:rPr>
              <w:t>Remove EN related to BDT reference ID storage in SMPolicyData</w:t>
            </w:r>
          </w:p>
        </w:tc>
        <w:tc>
          <w:tcPr>
            <w:tcW w:w="705" w:type="dxa"/>
            <w:shd w:val="solid" w:color="FFFFFF" w:fill="auto"/>
          </w:tcPr>
          <w:p w14:paraId="0FF63E8B" w14:textId="4BE46DB0" w:rsidR="00423BB5" w:rsidRPr="00481D2D" w:rsidRDefault="00423BB5" w:rsidP="00423BB5">
            <w:pPr>
              <w:pStyle w:val="TAC"/>
              <w:rPr>
                <w:sz w:val="16"/>
                <w:szCs w:val="16"/>
              </w:rPr>
            </w:pPr>
            <w:r w:rsidRPr="00680E3A">
              <w:rPr>
                <w:sz w:val="16"/>
                <w:szCs w:val="16"/>
                <w:lang w:eastAsia="zh-CN"/>
              </w:rPr>
              <w:t>16.2.0</w:t>
            </w:r>
          </w:p>
        </w:tc>
      </w:tr>
      <w:tr w:rsidR="00423BB5" w:rsidRPr="00481D2D" w14:paraId="4F462A5F" w14:textId="77777777" w:rsidTr="00423BB5">
        <w:tc>
          <w:tcPr>
            <w:tcW w:w="785" w:type="dxa"/>
            <w:shd w:val="solid" w:color="FFFFFF" w:fill="auto"/>
          </w:tcPr>
          <w:p w14:paraId="0516EBB0" w14:textId="5BC68A87"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B5C6885" w14:textId="7B1FA90B"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0322AF41" w14:textId="3BAED7AD" w:rsidR="00423BB5" w:rsidRPr="00481D2D" w:rsidRDefault="00423BB5" w:rsidP="00423BB5">
            <w:pPr>
              <w:pStyle w:val="TAC"/>
              <w:rPr>
                <w:sz w:val="16"/>
                <w:szCs w:val="16"/>
              </w:rPr>
            </w:pPr>
            <w:r w:rsidRPr="00680E3A">
              <w:rPr>
                <w:sz w:val="16"/>
                <w:szCs w:val="16"/>
                <w:lang w:eastAsia="zh-CN"/>
              </w:rPr>
              <w:t>CP-193217</w:t>
            </w:r>
          </w:p>
        </w:tc>
        <w:tc>
          <w:tcPr>
            <w:tcW w:w="521" w:type="dxa"/>
            <w:shd w:val="solid" w:color="FFFFFF" w:fill="auto"/>
            <w:vAlign w:val="center"/>
          </w:tcPr>
          <w:p w14:paraId="64AA0A88" w14:textId="122A5F8E" w:rsidR="00423BB5" w:rsidRPr="00481D2D" w:rsidRDefault="00423BB5" w:rsidP="00423BB5">
            <w:pPr>
              <w:pStyle w:val="TAL"/>
              <w:rPr>
                <w:sz w:val="16"/>
                <w:szCs w:val="16"/>
              </w:rPr>
            </w:pPr>
            <w:r w:rsidRPr="00680E3A">
              <w:rPr>
                <w:sz w:val="16"/>
                <w:szCs w:val="16"/>
                <w:lang w:eastAsia="zh-CN"/>
              </w:rPr>
              <w:t>0102</w:t>
            </w:r>
          </w:p>
        </w:tc>
        <w:tc>
          <w:tcPr>
            <w:tcW w:w="422" w:type="dxa"/>
            <w:shd w:val="solid" w:color="FFFFFF" w:fill="auto"/>
            <w:vAlign w:val="center"/>
          </w:tcPr>
          <w:p w14:paraId="6A62ECE8" w14:textId="6E6A197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0276788" w14:textId="3F3CC82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2BBB1C9" w14:textId="695C1DE1" w:rsidR="00423BB5" w:rsidRPr="00481D2D" w:rsidRDefault="00423BB5" w:rsidP="00423BB5">
            <w:pPr>
              <w:pStyle w:val="TAL"/>
              <w:rPr>
                <w:sz w:val="16"/>
                <w:szCs w:val="16"/>
              </w:rPr>
            </w:pPr>
            <w:r w:rsidRPr="00680E3A">
              <w:rPr>
                <w:sz w:val="16"/>
                <w:szCs w:val="16"/>
                <w:lang w:eastAsia="zh-CN"/>
              </w:rPr>
              <w:t>QoS Parameter mapping at AF, N5 interface</w:t>
            </w:r>
          </w:p>
        </w:tc>
        <w:tc>
          <w:tcPr>
            <w:tcW w:w="705" w:type="dxa"/>
            <w:shd w:val="solid" w:color="FFFFFF" w:fill="auto"/>
          </w:tcPr>
          <w:p w14:paraId="65A03CB7" w14:textId="453ACFD0" w:rsidR="00423BB5" w:rsidRPr="00481D2D" w:rsidRDefault="00423BB5" w:rsidP="00423BB5">
            <w:pPr>
              <w:pStyle w:val="TAC"/>
              <w:rPr>
                <w:sz w:val="16"/>
                <w:szCs w:val="16"/>
              </w:rPr>
            </w:pPr>
            <w:r w:rsidRPr="00680E3A">
              <w:rPr>
                <w:sz w:val="16"/>
                <w:szCs w:val="16"/>
                <w:lang w:eastAsia="zh-CN"/>
              </w:rPr>
              <w:t>16.2.0</w:t>
            </w:r>
          </w:p>
        </w:tc>
      </w:tr>
      <w:tr w:rsidR="00423BB5" w:rsidRPr="00481D2D" w14:paraId="4123AB86" w14:textId="77777777" w:rsidTr="00423BB5">
        <w:tc>
          <w:tcPr>
            <w:tcW w:w="785" w:type="dxa"/>
            <w:shd w:val="solid" w:color="FFFFFF" w:fill="auto"/>
          </w:tcPr>
          <w:p w14:paraId="51D45BF2" w14:textId="3A2DD536"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AD84028" w14:textId="7B6433B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3522384A" w14:textId="3E00A7A1" w:rsidR="00423BB5" w:rsidRPr="00481D2D" w:rsidRDefault="00423BB5" w:rsidP="00423BB5">
            <w:pPr>
              <w:pStyle w:val="TAC"/>
              <w:rPr>
                <w:sz w:val="16"/>
                <w:szCs w:val="16"/>
              </w:rPr>
            </w:pPr>
            <w:r w:rsidRPr="00680E3A">
              <w:rPr>
                <w:sz w:val="16"/>
                <w:szCs w:val="16"/>
                <w:lang w:eastAsia="zh-CN"/>
              </w:rPr>
              <w:t>CP-193196</w:t>
            </w:r>
          </w:p>
        </w:tc>
        <w:tc>
          <w:tcPr>
            <w:tcW w:w="521" w:type="dxa"/>
            <w:shd w:val="solid" w:color="FFFFFF" w:fill="auto"/>
            <w:vAlign w:val="center"/>
          </w:tcPr>
          <w:p w14:paraId="7CD64F16" w14:textId="36784471" w:rsidR="00423BB5" w:rsidRPr="00481D2D" w:rsidRDefault="00423BB5" w:rsidP="00423BB5">
            <w:pPr>
              <w:pStyle w:val="TAL"/>
              <w:rPr>
                <w:sz w:val="16"/>
                <w:szCs w:val="16"/>
              </w:rPr>
            </w:pPr>
            <w:r w:rsidRPr="00680E3A">
              <w:rPr>
                <w:sz w:val="16"/>
                <w:szCs w:val="16"/>
                <w:lang w:eastAsia="zh-CN"/>
              </w:rPr>
              <w:t>0103</w:t>
            </w:r>
          </w:p>
        </w:tc>
        <w:tc>
          <w:tcPr>
            <w:tcW w:w="422" w:type="dxa"/>
            <w:shd w:val="solid" w:color="FFFFFF" w:fill="auto"/>
            <w:vAlign w:val="center"/>
          </w:tcPr>
          <w:p w14:paraId="44A507E3" w14:textId="3EE66357"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vAlign w:val="center"/>
          </w:tcPr>
          <w:p w14:paraId="0A2C63EA" w14:textId="2151E32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401B051" w14:textId="51012003" w:rsidR="00423BB5" w:rsidRPr="00481D2D" w:rsidRDefault="00423BB5" w:rsidP="00423BB5">
            <w:pPr>
              <w:pStyle w:val="TAL"/>
              <w:rPr>
                <w:sz w:val="16"/>
                <w:szCs w:val="16"/>
              </w:rPr>
            </w:pPr>
            <w:r w:rsidRPr="00680E3A">
              <w:rPr>
                <w:sz w:val="16"/>
                <w:szCs w:val="16"/>
                <w:lang w:eastAsia="zh-CN"/>
              </w:rPr>
              <w:t>Skeleton for Annex B, Signalling Flows for IMS</w:t>
            </w:r>
          </w:p>
        </w:tc>
        <w:tc>
          <w:tcPr>
            <w:tcW w:w="705" w:type="dxa"/>
            <w:shd w:val="solid" w:color="FFFFFF" w:fill="auto"/>
          </w:tcPr>
          <w:p w14:paraId="2FD608FD" w14:textId="359E85D8" w:rsidR="00423BB5" w:rsidRPr="00481D2D" w:rsidRDefault="00423BB5" w:rsidP="00423BB5">
            <w:pPr>
              <w:pStyle w:val="TAC"/>
              <w:rPr>
                <w:sz w:val="16"/>
                <w:szCs w:val="16"/>
              </w:rPr>
            </w:pPr>
            <w:r w:rsidRPr="00680E3A">
              <w:rPr>
                <w:sz w:val="16"/>
                <w:szCs w:val="16"/>
                <w:lang w:eastAsia="zh-CN"/>
              </w:rPr>
              <w:t>16.2.0</w:t>
            </w:r>
          </w:p>
        </w:tc>
      </w:tr>
      <w:tr w:rsidR="00423BB5" w:rsidRPr="00481D2D" w14:paraId="3533E891" w14:textId="77777777" w:rsidTr="00423BB5">
        <w:tc>
          <w:tcPr>
            <w:tcW w:w="785" w:type="dxa"/>
            <w:shd w:val="solid" w:color="FFFFFF" w:fill="auto"/>
          </w:tcPr>
          <w:p w14:paraId="107816D0" w14:textId="09E596C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A0FE8F3" w14:textId="5DB36142"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7F68A5BD" w14:textId="31FC7515" w:rsidR="00423BB5" w:rsidRPr="00481D2D" w:rsidRDefault="00423BB5" w:rsidP="00423BB5">
            <w:pPr>
              <w:pStyle w:val="TAC"/>
              <w:rPr>
                <w:sz w:val="16"/>
                <w:szCs w:val="16"/>
              </w:rPr>
            </w:pPr>
            <w:r w:rsidRPr="00680E3A">
              <w:rPr>
                <w:sz w:val="16"/>
                <w:szCs w:val="16"/>
                <w:lang w:eastAsia="zh-CN"/>
              </w:rPr>
              <w:t>CP-200208</w:t>
            </w:r>
          </w:p>
        </w:tc>
        <w:tc>
          <w:tcPr>
            <w:tcW w:w="521" w:type="dxa"/>
            <w:shd w:val="solid" w:color="FFFFFF" w:fill="auto"/>
            <w:vAlign w:val="center"/>
          </w:tcPr>
          <w:p w14:paraId="6CAB4057" w14:textId="39D7AA7E" w:rsidR="00423BB5" w:rsidRPr="00481D2D" w:rsidRDefault="00423BB5" w:rsidP="00423BB5">
            <w:pPr>
              <w:pStyle w:val="TAL"/>
              <w:rPr>
                <w:sz w:val="16"/>
                <w:szCs w:val="16"/>
              </w:rPr>
            </w:pPr>
            <w:r w:rsidRPr="00680E3A">
              <w:rPr>
                <w:sz w:val="16"/>
                <w:szCs w:val="16"/>
                <w:lang w:eastAsia="zh-CN"/>
              </w:rPr>
              <w:t>0100</w:t>
            </w:r>
          </w:p>
        </w:tc>
        <w:tc>
          <w:tcPr>
            <w:tcW w:w="422" w:type="dxa"/>
            <w:shd w:val="solid" w:color="FFFFFF" w:fill="auto"/>
            <w:vAlign w:val="center"/>
          </w:tcPr>
          <w:p w14:paraId="00D02D0A" w14:textId="25CAB01F"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D5C8D9B" w14:textId="25C7F33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2B15D41" w14:textId="51BD16A1" w:rsidR="00423BB5" w:rsidRPr="00481D2D" w:rsidRDefault="00423BB5" w:rsidP="00423BB5">
            <w:pPr>
              <w:pStyle w:val="TAL"/>
              <w:rPr>
                <w:sz w:val="16"/>
                <w:szCs w:val="16"/>
              </w:rPr>
            </w:pPr>
            <w:r w:rsidRPr="00680E3A">
              <w:rPr>
                <w:sz w:val="16"/>
                <w:szCs w:val="16"/>
                <w:lang w:eastAsia="zh-CN"/>
              </w:rPr>
              <w:t>BDT renegotiation upon the network conditions change</w:t>
            </w:r>
          </w:p>
        </w:tc>
        <w:tc>
          <w:tcPr>
            <w:tcW w:w="705" w:type="dxa"/>
            <w:shd w:val="solid" w:color="FFFFFF" w:fill="auto"/>
          </w:tcPr>
          <w:p w14:paraId="19538C23" w14:textId="2455E2D5" w:rsidR="00423BB5" w:rsidRPr="00481D2D" w:rsidRDefault="00423BB5" w:rsidP="00423BB5">
            <w:pPr>
              <w:pStyle w:val="TAC"/>
              <w:rPr>
                <w:sz w:val="16"/>
                <w:szCs w:val="16"/>
              </w:rPr>
            </w:pPr>
            <w:r w:rsidRPr="00680E3A">
              <w:rPr>
                <w:sz w:val="16"/>
                <w:szCs w:val="16"/>
                <w:lang w:eastAsia="zh-CN"/>
              </w:rPr>
              <w:t>16.3.0</w:t>
            </w:r>
          </w:p>
        </w:tc>
      </w:tr>
      <w:tr w:rsidR="00423BB5" w:rsidRPr="00481D2D" w14:paraId="2983E25A" w14:textId="77777777" w:rsidTr="00423BB5">
        <w:tc>
          <w:tcPr>
            <w:tcW w:w="785" w:type="dxa"/>
            <w:shd w:val="solid" w:color="FFFFFF" w:fill="auto"/>
          </w:tcPr>
          <w:p w14:paraId="236DD1F4" w14:textId="29897F6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71C37DC" w14:textId="29CB4B79"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097D1EF" w14:textId="6A131CA2" w:rsidR="00423BB5" w:rsidRPr="00481D2D" w:rsidRDefault="00423BB5" w:rsidP="00423BB5">
            <w:pPr>
              <w:pStyle w:val="TAC"/>
              <w:rPr>
                <w:sz w:val="16"/>
                <w:szCs w:val="16"/>
              </w:rPr>
            </w:pPr>
            <w:r w:rsidRPr="00680E3A">
              <w:rPr>
                <w:sz w:val="16"/>
                <w:szCs w:val="16"/>
                <w:lang w:eastAsia="zh-CN"/>
              </w:rPr>
              <w:t>CP-200215</w:t>
            </w:r>
          </w:p>
        </w:tc>
        <w:tc>
          <w:tcPr>
            <w:tcW w:w="521" w:type="dxa"/>
            <w:shd w:val="solid" w:color="FFFFFF" w:fill="auto"/>
            <w:vAlign w:val="center"/>
          </w:tcPr>
          <w:p w14:paraId="7B5D7D96" w14:textId="46FF06B5" w:rsidR="00423BB5" w:rsidRPr="00481D2D" w:rsidRDefault="00423BB5" w:rsidP="00423BB5">
            <w:pPr>
              <w:pStyle w:val="TAL"/>
              <w:rPr>
                <w:sz w:val="16"/>
                <w:szCs w:val="16"/>
              </w:rPr>
            </w:pPr>
            <w:r w:rsidRPr="00680E3A">
              <w:rPr>
                <w:sz w:val="16"/>
                <w:szCs w:val="16"/>
                <w:lang w:eastAsia="zh-CN"/>
              </w:rPr>
              <w:t>0105</w:t>
            </w:r>
          </w:p>
        </w:tc>
        <w:tc>
          <w:tcPr>
            <w:tcW w:w="422" w:type="dxa"/>
            <w:shd w:val="solid" w:color="FFFFFF" w:fill="auto"/>
            <w:vAlign w:val="center"/>
          </w:tcPr>
          <w:p w14:paraId="4CA7D36F" w14:textId="6987AA0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D67318C" w14:textId="56786A1F"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AE4BB19" w14:textId="6BA58202" w:rsidR="00423BB5" w:rsidRPr="00481D2D" w:rsidRDefault="00423BB5" w:rsidP="00423BB5">
            <w:pPr>
              <w:pStyle w:val="TAL"/>
              <w:rPr>
                <w:sz w:val="16"/>
                <w:szCs w:val="16"/>
              </w:rPr>
            </w:pPr>
            <w:r w:rsidRPr="00680E3A">
              <w:rPr>
                <w:sz w:val="16"/>
                <w:szCs w:val="16"/>
                <w:lang w:eastAsia="zh-CN"/>
              </w:rPr>
              <w:t>Incorrect figure 5.2.3.1-1: SMF-initiated SM Policy Association Termination procedure</w:t>
            </w:r>
          </w:p>
        </w:tc>
        <w:tc>
          <w:tcPr>
            <w:tcW w:w="705" w:type="dxa"/>
            <w:shd w:val="solid" w:color="FFFFFF" w:fill="auto"/>
          </w:tcPr>
          <w:p w14:paraId="13EA95DC" w14:textId="1BEF6D93" w:rsidR="00423BB5" w:rsidRPr="00481D2D" w:rsidRDefault="00423BB5" w:rsidP="00423BB5">
            <w:pPr>
              <w:pStyle w:val="TAC"/>
              <w:rPr>
                <w:sz w:val="16"/>
                <w:szCs w:val="16"/>
              </w:rPr>
            </w:pPr>
            <w:r w:rsidRPr="00680E3A">
              <w:rPr>
                <w:sz w:val="16"/>
                <w:szCs w:val="16"/>
                <w:lang w:eastAsia="zh-CN"/>
              </w:rPr>
              <w:t>16.3.0</w:t>
            </w:r>
          </w:p>
        </w:tc>
      </w:tr>
      <w:tr w:rsidR="00423BB5" w:rsidRPr="00481D2D" w14:paraId="52AEFCAE" w14:textId="77777777" w:rsidTr="00423BB5">
        <w:tc>
          <w:tcPr>
            <w:tcW w:w="785" w:type="dxa"/>
            <w:shd w:val="solid" w:color="FFFFFF" w:fill="auto"/>
          </w:tcPr>
          <w:p w14:paraId="438F70D6" w14:textId="23A712D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70E888EC" w14:textId="17F6B32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3D9B501" w14:textId="2808E116" w:rsidR="00423BB5" w:rsidRPr="00481D2D" w:rsidRDefault="00423BB5" w:rsidP="00423BB5">
            <w:pPr>
              <w:pStyle w:val="TAC"/>
              <w:rPr>
                <w:sz w:val="16"/>
                <w:szCs w:val="16"/>
              </w:rPr>
            </w:pPr>
            <w:r w:rsidRPr="00680E3A">
              <w:rPr>
                <w:sz w:val="16"/>
                <w:szCs w:val="16"/>
                <w:lang w:eastAsia="zh-CN"/>
              </w:rPr>
              <w:t>CP-200215</w:t>
            </w:r>
          </w:p>
        </w:tc>
        <w:tc>
          <w:tcPr>
            <w:tcW w:w="521" w:type="dxa"/>
            <w:shd w:val="solid" w:color="FFFFFF" w:fill="auto"/>
            <w:vAlign w:val="center"/>
          </w:tcPr>
          <w:p w14:paraId="7201B729" w14:textId="2D598832" w:rsidR="00423BB5" w:rsidRPr="00481D2D" w:rsidRDefault="00423BB5" w:rsidP="00423BB5">
            <w:pPr>
              <w:pStyle w:val="TAL"/>
              <w:rPr>
                <w:sz w:val="16"/>
                <w:szCs w:val="16"/>
              </w:rPr>
            </w:pPr>
            <w:r w:rsidRPr="00680E3A">
              <w:rPr>
                <w:sz w:val="16"/>
                <w:szCs w:val="16"/>
                <w:lang w:eastAsia="zh-CN"/>
              </w:rPr>
              <w:t>0106</w:t>
            </w:r>
          </w:p>
        </w:tc>
        <w:tc>
          <w:tcPr>
            <w:tcW w:w="422" w:type="dxa"/>
            <w:shd w:val="solid" w:color="FFFFFF" w:fill="auto"/>
            <w:vAlign w:val="center"/>
          </w:tcPr>
          <w:p w14:paraId="46DC8AE4" w14:textId="5ECAB8CF" w:rsidR="00423BB5" w:rsidRPr="00481D2D" w:rsidRDefault="00423BB5" w:rsidP="00423BB5">
            <w:pPr>
              <w:pStyle w:val="TAR"/>
              <w:rPr>
                <w:sz w:val="16"/>
                <w:szCs w:val="16"/>
              </w:rPr>
            </w:pPr>
          </w:p>
        </w:tc>
        <w:tc>
          <w:tcPr>
            <w:tcW w:w="421" w:type="dxa"/>
            <w:shd w:val="solid" w:color="FFFFFF" w:fill="auto"/>
            <w:vAlign w:val="center"/>
          </w:tcPr>
          <w:p w14:paraId="15C9355B" w14:textId="5E1D552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310A671" w14:textId="336AB317" w:rsidR="00423BB5" w:rsidRPr="00481D2D" w:rsidRDefault="00423BB5" w:rsidP="00423BB5">
            <w:pPr>
              <w:pStyle w:val="TAL"/>
              <w:rPr>
                <w:sz w:val="16"/>
                <w:szCs w:val="16"/>
              </w:rPr>
            </w:pPr>
            <w:r w:rsidRPr="00680E3A">
              <w:rPr>
                <w:sz w:val="16"/>
                <w:szCs w:val="16"/>
                <w:lang w:eastAsia="zh-CN"/>
              </w:rPr>
              <w:t>Impacts on QoS mapping to support FLUS functionality</w:t>
            </w:r>
          </w:p>
        </w:tc>
        <w:tc>
          <w:tcPr>
            <w:tcW w:w="705" w:type="dxa"/>
            <w:shd w:val="solid" w:color="FFFFFF" w:fill="auto"/>
          </w:tcPr>
          <w:p w14:paraId="10CE3AB5" w14:textId="0E5D8985" w:rsidR="00423BB5" w:rsidRPr="00481D2D" w:rsidRDefault="00423BB5" w:rsidP="00423BB5">
            <w:pPr>
              <w:pStyle w:val="TAC"/>
              <w:rPr>
                <w:sz w:val="16"/>
                <w:szCs w:val="16"/>
              </w:rPr>
            </w:pPr>
            <w:r w:rsidRPr="00680E3A">
              <w:rPr>
                <w:sz w:val="16"/>
                <w:szCs w:val="16"/>
                <w:lang w:eastAsia="zh-CN"/>
              </w:rPr>
              <w:t>16.3.0</w:t>
            </w:r>
          </w:p>
        </w:tc>
      </w:tr>
      <w:tr w:rsidR="00423BB5" w:rsidRPr="00481D2D" w14:paraId="26282B3C" w14:textId="77777777" w:rsidTr="00423BB5">
        <w:tc>
          <w:tcPr>
            <w:tcW w:w="785" w:type="dxa"/>
            <w:shd w:val="solid" w:color="FFFFFF" w:fill="auto"/>
          </w:tcPr>
          <w:p w14:paraId="1E2091A1" w14:textId="5A113076"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27F8EF9" w14:textId="36639DA8"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529CDD38" w14:textId="003B0197" w:rsidR="00423BB5" w:rsidRPr="00481D2D" w:rsidRDefault="00423BB5" w:rsidP="00423BB5">
            <w:pPr>
              <w:pStyle w:val="TAC"/>
              <w:rPr>
                <w:sz w:val="16"/>
                <w:szCs w:val="16"/>
              </w:rPr>
            </w:pPr>
            <w:r w:rsidRPr="00680E3A">
              <w:rPr>
                <w:sz w:val="16"/>
                <w:szCs w:val="16"/>
                <w:lang w:eastAsia="zh-CN"/>
              </w:rPr>
              <w:t>CP-200200</w:t>
            </w:r>
          </w:p>
        </w:tc>
        <w:tc>
          <w:tcPr>
            <w:tcW w:w="521" w:type="dxa"/>
            <w:shd w:val="solid" w:color="FFFFFF" w:fill="auto"/>
            <w:vAlign w:val="center"/>
          </w:tcPr>
          <w:p w14:paraId="66DF835C" w14:textId="3412E90F" w:rsidR="00423BB5" w:rsidRPr="00481D2D" w:rsidRDefault="00423BB5" w:rsidP="00423BB5">
            <w:pPr>
              <w:pStyle w:val="TAL"/>
              <w:rPr>
                <w:sz w:val="16"/>
                <w:szCs w:val="16"/>
              </w:rPr>
            </w:pPr>
            <w:r w:rsidRPr="00680E3A">
              <w:rPr>
                <w:sz w:val="16"/>
                <w:szCs w:val="16"/>
                <w:lang w:eastAsia="zh-CN"/>
              </w:rPr>
              <w:t>0108</w:t>
            </w:r>
          </w:p>
        </w:tc>
        <w:tc>
          <w:tcPr>
            <w:tcW w:w="422" w:type="dxa"/>
            <w:shd w:val="solid" w:color="FFFFFF" w:fill="auto"/>
            <w:vAlign w:val="center"/>
          </w:tcPr>
          <w:p w14:paraId="27BF4E58" w14:textId="5D2DAE4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12D4B5A" w14:textId="3F00637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1B09D2D" w14:textId="0C29FD54" w:rsidR="00423BB5" w:rsidRPr="00481D2D" w:rsidRDefault="00423BB5" w:rsidP="00423BB5">
            <w:pPr>
              <w:pStyle w:val="TAL"/>
              <w:rPr>
                <w:sz w:val="16"/>
                <w:szCs w:val="16"/>
              </w:rPr>
            </w:pPr>
            <w:r w:rsidRPr="00680E3A">
              <w:rPr>
                <w:sz w:val="16"/>
                <w:szCs w:val="16"/>
                <w:lang w:eastAsia="zh-CN"/>
              </w:rPr>
              <w:t>PCF selection performed by the SMF</w:t>
            </w:r>
          </w:p>
        </w:tc>
        <w:tc>
          <w:tcPr>
            <w:tcW w:w="705" w:type="dxa"/>
            <w:shd w:val="solid" w:color="FFFFFF" w:fill="auto"/>
          </w:tcPr>
          <w:p w14:paraId="1F8AAD54" w14:textId="0596F954" w:rsidR="00423BB5" w:rsidRPr="00481D2D" w:rsidRDefault="00423BB5" w:rsidP="00423BB5">
            <w:pPr>
              <w:pStyle w:val="TAC"/>
              <w:rPr>
                <w:sz w:val="16"/>
                <w:szCs w:val="16"/>
              </w:rPr>
            </w:pPr>
            <w:r w:rsidRPr="00680E3A">
              <w:rPr>
                <w:sz w:val="16"/>
                <w:szCs w:val="16"/>
                <w:lang w:eastAsia="zh-CN"/>
              </w:rPr>
              <w:t>16.3.0</w:t>
            </w:r>
          </w:p>
        </w:tc>
      </w:tr>
      <w:tr w:rsidR="00423BB5" w:rsidRPr="00481D2D" w14:paraId="4704711D" w14:textId="77777777" w:rsidTr="00423BB5">
        <w:tc>
          <w:tcPr>
            <w:tcW w:w="785" w:type="dxa"/>
            <w:shd w:val="solid" w:color="FFFFFF" w:fill="auto"/>
          </w:tcPr>
          <w:p w14:paraId="6E0F6DB8" w14:textId="51D3C7C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0F10C46" w14:textId="46EF54AE"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A70D0F1" w14:textId="4F8A032B" w:rsidR="00423BB5" w:rsidRPr="00481D2D" w:rsidRDefault="00423BB5" w:rsidP="00423BB5">
            <w:pPr>
              <w:pStyle w:val="TAC"/>
              <w:rPr>
                <w:sz w:val="16"/>
                <w:szCs w:val="16"/>
              </w:rPr>
            </w:pPr>
            <w:r w:rsidRPr="00680E3A">
              <w:rPr>
                <w:sz w:val="16"/>
                <w:szCs w:val="16"/>
                <w:lang w:eastAsia="zh-CN"/>
              </w:rPr>
              <w:t>CP-200225</w:t>
            </w:r>
          </w:p>
        </w:tc>
        <w:tc>
          <w:tcPr>
            <w:tcW w:w="521" w:type="dxa"/>
            <w:shd w:val="solid" w:color="FFFFFF" w:fill="auto"/>
            <w:vAlign w:val="center"/>
          </w:tcPr>
          <w:p w14:paraId="750C7C86" w14:textId="63D30F28" w:rsidR="00423BB5" w:rsidRPr="00481D2D" w:rsidRDefault="00423BB5" w:rsidP="00423BB5">
            <w:pPr>
              <w:pStyle w:val="TAL"/>
              <w:rPr>
                <w:sz w:val="16"/>
                <w:szCs w:val="16"/>
              </w:rPr>
            </w:pPr>
            <w:r w:rsidRPr="00680E3A">
              <w:rPr>
                <w:sz w:val="16"/>
                <w:szCs w:val="16"/>
                <w:lang w:eastAsia="zh-CN"/>
              </w:rPr>
              <w:t>0109</w:t>
            </w:r>
          </w:p>
        </w:tc>
        <w:tc>
          <w:tcPr>
            <w:tcW w:w="422" w:type="dxa"/>
            <w:shd w:val="solid" w:color="FFFFFF" w:fill="auto"/>
            <w:vAlign w:val="center"/>
          </w:tcPr>
          <w:p w14:paraId="7B120BC0" w14:textId="23E6A97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59B451" w14:textId="3981646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2677319" w14:textId="0952A223" w:rsidR="00423BB5" w:rsidRPr="00481D2D" w:rsidRDefault="00423BB5" w:rsidP="00423BB5">
            <w:pPr>
              <w:pStyle w:val="TAL"/>
              <w:rPr>
                <w:sz w:val="16"/>
                <w:szCs w:val="16"/>
              </w:rPr>
            </w:pPr>
            <w:r w:rsidRPr="00680E3A">
              <w:rPr>
                <w:sz w:val="16"/>
                <w:szCs w:val="16"/>
                <w:lang w:eastAsia="zh-CN"/>
              </w:rPr>
              <w:t>Binding mechanism update for V2X</w:t>
            </w:r>
          </w:p>
        </w:tc>
        <w:tc>
          <w:tcPr>
            <w:tcW w:w="705" w:type="dxa"/>
            <w:shd w:val="solid" w:color="FFFFFF" w:fill="auto"/>
          </w:tcPr>
          <w:p w14:paraId="65B760AB" w14:textId="4A0C1BFA" w:rsidR="00423BB5" w:rsidRPr="00481D2D" w:rsidRDefault="00423BB5" w:rsidP="00423BB5">
            <w:pPr>
              <w:pStyle w:val="TAC"/>
              <w:rPr>
                <w:sz w:val="16"/>
                <w:szCs w:val="16"/>
              </w:rPr>
            </w:pPr>
            <w:r w:rsidRPr="00680E3A">
              <w:rPr>
                <w:sz w:val="16"/>
                <w:szCs w:val="16"/>
                <w:lang w:eastAsia="zh-CN"/>
              </w:rPr>
              <w:t>16.3.0</w:t>
            </w:r>
          </w:p>
        </w:tc>
      </w:tr>
      <w:tr w:rsidR="00423BB5" w:rsidRPr="00481D2D" w14:paraId="550B00A4" w14:textId="77777777" w:rsidTr="00423BB5">
        <w:tc>
          <w:tcPr>
            <w:tcW w:w="785" w:type="dxa"/>
            <w:shd w:val="solid" w:color="FFFFFF" w:fill="auto"/>
          </w:tcPr>
          <w:p w14:paraId="10743C15" w14:textId="2AE5FD47"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6319D3C" w14:textId="2A5380A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869FC0F" w14:textId="70A683CE" w:rsidR="00423BB5" w:rsidRPr="00481D2D" w:rsidRDefault="00423BB5" w:rsidP="00423BB5">
            <w:pPr>
              <w:pStyle w:val="TAC"/>
              <w:rPr>
                <w:sz w:val="16"/>
                <w:szCs w:val="16"/>
              </w:rPr>
            </w:pPr>
            <w:r w:rsidRPr="00680E3A">
              <w:rPr>
                <w:sz w:val="16"/>
                <w:szCs w:val="16"/>
                <w:lang w:eastAsia="zh-CN"/>
              </w:rPr>
              <w:t>CP-200212</w:t>
            </w:r>
          </w:p>
        </w:tc>
        <w:tc>
          <w:tcPr>
            <w:tcW w:w="521" w:type="dxa"/>
            <w:shd w:val="solid" w:color="FFFFFF" w:fill="auto"/>
            <w:vAlign w:val="center"/>
          </w:tcPr>
          <w:p w14:paraId="24F7AF8E" w14:textId="16CF25F5" w:rsidR="00423BB5" w:rsidRPr="00481D2D" w:rsidRDefault="00423BB5" w:rsidP="00423BB5">
            <w:pPr>
              <w:pStyle w:val="TAL"/>
              <w:rPr>
                <w:sz w:val="16"/>
                <w:szCs w:val="16"/>
              </w:rPr>
            </w:pPr>
            <w:r w:rsidRPr="00680E3A">
              <w:rPr>
                <w:sz w:val="16"/>
                <w:szCs w:val="16"/>
                <w:lang w:eastAsia="zh-CN"/>
              </w:rPr>
              <w:t>0110</w:t>
            </w:r>
          </w:p>
        </w:tc>
        <w:tc>
          <w:tcPr>
            <w:tcW w:w="422" w:type="dxa"/>
            <w:shd w:val="solid" w:color="FFFFFF" w:fill="auto"/>
            <w:vAlign w:val="center"/>
          </w:tcPr>
          <w:p w14:paraId="4D16A7D6" w14:textId="23EFEEB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931A0FE" w14:textId="7EA6FD5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FFA31D2" w14:textId="54CD3106" w:rsidR="00423BB5" w:rsidRPr="00481D2D" w:rsidRDefault="00423BB5" w:rsidP="00423BB5">
            <w:pPr>
              <w:pStyle w:val="TAL"/>
              <w:rPr>
                <w:sz w:val="16"/>
                <w:szCs w:val="16"/>
              </w:rPr>
            </w:pPr>
            <w:r w:rsidRPr="00680E3A">
              <w:rPr>
                <w:sz w:val="16"/>
                <w:szCs w:val="16"/>
                <w:lang w:eastAsia="zh-CN"/>
              </w:rPr>
              <w:t>QoS parameter mapping at PCF update for V2X</w:t>
            </w:r>
          </w:p>
        </w:tc>
        <w:tc>
          <w:tcPr>
            <w:tcW w:w="705" w:type="dxa"/>
            <w:shd w:val="solid" w:color="FFFFFF" w:fill="auto"/>
          </w:tcPr>
          <w:p w14:paraId="3C5647BD" w14:textId="1995B8D9" w:rsidR="00423BB5" w:rsidRPr="00481D2D" w:rsidRDefault="00423BB5" w:rsidP="00423BB5">
            <w:pPr>
              <w:pStyle w:val="TAC"/>
              <w:rPr>
                <w:sz w:val="16"/>
                <w:szCs w:val="16"/>
              </w:rPr>
            </w:pPr>
            <w:r w:rsidRPr="00680E3A">
              <w:rPr>
                <w:sz w:val="16"/>
                <w:szCs w:val="16"/>
                <w:lang w:eastAsia="zh-CN"/>
              </w:rPr>
              <w:t>16.3.0</w:t>
            </w:r>
          </w:p>
        </w:tc>
      </w:tr>
      <w:tr w:rsidR="00423BB5" w:rsidRPr="00481D2D" w14:paraId="10ACA02E" w14:textId="77777777" w:rsidTr="00423BB5">
        <w:tc>
          <w:tcPr>
            <w:tcW w:w="785" w:type="dxa"/>
            <w:shd w:val="solid" w:color="FFFFFF" w:fill="auto"/>
          </w:tcPr>
          <w:p w14:paraId="22246B65" w14:textId="17BA1E3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A38D708" w14:textId="5B032C04"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19E49D7" w14:textId="136A4F5B" w:rsidR="00423BB5" w:rsidRPr="00481D2D" w:rsidRDefault="00423BB5" w:rsidP="00423BB5">
            <w:pPr>
              <w:pStyle w:val="TAC"/>
              <w:rPr>
                <w:sz w:val="16"/>
                <w:szCs w:val="16"/>
              </w:rPr>
            </w:pPr>
            <w:r w:rsidRPr="00680E3A">
              <w:rPr>
                <w:sz w:val="16"/>
                <w:szCs w:val="16"/>
                <w:lang w:eastAsia="zh-CN"/>
              </w:rPr>
              <w:t>CP-200225</w:t>
            </w:r>
          </w:p>
        </w:tc>
        <w:tc>
          <w:tcPr>
            <w:tcW w:w="521" w:type="dxa"/>
            <w:shd w:val="solid" w:color="FFFFFF" w:fill="auto"/>
            <w:vAlign w:val="center"/>
          </w:tcPr>
          <w:p w14:paraId="50838137" w14:textId="082D7F5A" w:rsidR="00423BB5" w:rsidRPr="00481D2D" w:rsidRDefault="00423BB5" w:rsidP="00423BB5">
            <w:pPr>
              <w:pStyle w:val="TAL"/>
              <w:rPr>
                <w:sz w:val="16"/>
                <w:szCs w:val="16"/>
              </w:rPr>
            </w:pPr>
            <w:r w:rsidRPr="00680E3A">
              <w:rPr>
                <w:sz w:val="16"/>
                <w:szCs w:val="16"/>
                <w:lang w:eastAsia="zh-CN"/>
              </w:rPr>
              <w:t>0111</w:t>
            </w:r>
          </w:p>
        </w:tc>
        <w:tc>
          <w:tcPr>
            <w:tcW w:w="422" w:type="dxa"/>
            <w:shd w:val="solid" w:color="FFFFFF" w:fill="auto"/>
            <w:vAlign w:val="center"/>
          </w:tcPr>
          <w:p w14:paraId="6000F917" w14:textId="547B494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060C697" w14:textId="4495BCDA"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BAF6386" w14:textId="680ADCE9" w:rsidR="00423BB5" w:rsidRPr="00481D2D" w:rsidRDefault="00423BB5" w:rsidP="00423BB5">
            <w:pPr>
              <w:pStyle w:val="TAL"/>
              <w:rPr>
                <w:sz w:val="16"/>
                <w:szCs w:val="16"/>
              </w:rPr>
            </w:pPr>
            <w:r w:rsidRPr="00680E3A">
              <w:rPr>
                <w:sz w:val="16"/>
                <w:szCs w:val="16"/>
                <w:lang w:eastAsia="zh-CN"/>
              </w:rPr>
              <w:t>QoS parameter mapping at SMF update for V2X</w:t>
            </w:r>
          </w:p>
        </w:tc>
        <w:tc>
          <w:tcPr>
            <w:tcW w:w="705" w:type="dxa"/>
            <w:shd w:val="solid" w:color="FFFFFF" w:fill="auto"/>
          </w:tcPr>
          <w:p w14:paraId="5289EF42" w14:textId="6E9AD327" w:rsidR="00423BB5" w:rsidRPr="00481D2D" w:rsidRDefault="00423BB5" w:rsidP="00423BB5">
            <w:pPr>
              <w:pStyle w:val="TAC"/>
              <w:rPr>
                <w:sz w:val="16"/>
                <w:szCs w:val="16"/>
              </w:rPr>
            </w:pPr>
            <w:r w:rsidRPr="00680E3A">
              <w:rPr>
                <w:sz w:val="16"/>
                <w:szCs w:val="16"/>
                <w:lang w:eastAsia="zh-CN"/>
              </w:rPr>
              <w:t>16.3.0</w:t>
            </w:r>
          </w:p>
        </w:tc>
      </w:tr>
      <w:tr w:rsidR="00423BB5" w:rsidRPr="00481D2D" w14:paraId="6042C75B" w14:textId="77777777" w:rsidTr="00423BB5">
        <w:tc>
          <w:tcPr>
            <w:tcW w:w="785" w:type="dxa"/>
            <w:shd w:val="solid" w:color="FFFFFF" w:fill="auto"/>
          </w:tcPr>
          <w:p w14:paraId="4989B916" w14:textId="4C2CB5C8"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38E598F" w14:textId="32D1471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70E9140" w14:textId="22C8AD6F" w:rsidR="00423BB5" w:rsidRPr="00481D2D" w:rsidRDefault="00423BB5" w:rsidP="00423BB5">
            <w:pPr>
              <w:pStyle w:val="TAC"/>
              <w:rPr>
                <w:sz w:val="16"/>
                <w:szCs w:val="16"/>
              </w:rPr>
            </w:pPr>
            <w:r w:rsidRPr="00680E3A">
              <w:rPr>
                <w:sz w:val="16"/>
                <w:szCs w:val="16"/>
                <w:lang w:eastAsia="zh-CN"/>
              </w:rPr>
              <w:t>CP-200222</w:t>
            </w:r>
          </w:p>
        </w:tc>
        <w:tc>
          <w:tcPr>
            <w:tcW w:w="521" w:type="dxa"/>
            <w:shd w:val="solid" w:color="FFFFFF" w:fill="auto"/>
            <w:vAlign w:val="center"/>
          </w:tcPr>
          <w:p w14:paraId="14E716F9" w14:textId="5BD3C7F6" w:rsidR="00423BB5" w:rsidRPr="00481D2D" w:rsidRDefault="00423BB5" w:rsidP="00423BB5">
            <w:pPr>
              <w:pStyle w:val="TAL"/>
              <w:rPr>
                <w:sz w:val="16"/>
                <w:szCs w:val="16"/>
              </w:rPr>
            </w:pPr>
            <w:r w:rsidRPr="00680E3A">
              <w:rPr>
                <w:sz w:val="16"/>
                <w:szCs w:val="16"/>
                <w:lang w:eastAsia="zh-CN"/>
              </w:rPr>
              <w:t>0112</w:t>
            </w:r>
          </w:p>
        </w:tc>
        <w:tc>
          <w:tcPr>
            <w:tcW w:w="422" w:type="dxa"/>
            <w:shd w:val="solid" w:color="FFFFFF" w:fill="auto"/>
            <w:vAlign w:val="center"/>
          </w:tcPr>
          <w:p w14:paraId="00691651" w14:textId="48EDE38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A89DC51" w14:textId="16B8B44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5D606C9" w14:textId="07F297D9" w:rsidR="00423BB5" w:rsidRPr="00481D2D" w:rsidRDefault="00423BB5" w:rsidP="00423BB5">
            <w:pPr>
              <w:pStyle w:val="TAL"/>
              <w:rPr>
                <w:sz w:val="16"/>
                <w:szCs w:val="16"/>
              </w:rPr>
            </w:pPr>
            <w:r w:rsidRPr="00680E3A">
              <w:rPr>
                <w:sz w:val="16"/>
                <w:szCs w:val="16"/>
                <w:lang w:eastAsia="zh-CN"/>
              </w:rPr>
              <w:t>Annex B, IMS Session Establishment</w:t>
            </w:r>
          </w:p>
        </w:tc>
        <w:tc>
          <w:tcPr>
            <w:tcW w:w="705" w:type="dxa"/>
            <w:shd w:val="solid" w:color="FFFFFF" w:fill="auto"/>
          </w:tcPr>
          <w:p w14:paraId="2ECF42CF" w14:textId="2F0643AD" w:rsidR="00423BB5" w:rsidRPr="00481D2D" w:rsidRDefault="00423BB5" w:rsidP="00423BB5">
            <w:pPr>
              <w:pStyle w:val="TAC"/>
              <w:rPr>
                <w:sz w:val="16"/>
                <w:szCs w:val="16"/>
              </w:rPr>
            </w:pPr>
            <w:r w:rsidRPr="00680E3A">
              <w:rPr>
                <w:sz w:val="16"/>
                <w:szCs w:val="16"/>
                <w:lang w:eastAsia="zh-CN"/>
              </w:rPr>
              <w:t>16.3.0</w:t>
            </w:r>
          </w:p>
        </w:tc>
      </w:tr>
      <w:tr w:rsidR="00423BB5" w:rsidRPr="00481D2D" w14:paraId="21027E85" w14:textId="77777777" w:rsidTr="00423BB5">
        <w:tc>
          <w:tcPr>
            <w:tcW w:w="785" w:type="dxa"/>
            <w:shd w:val="solid" w:color="FFFFFF" w:fill="auto"/>
          </w:tcPr>
          <w:p w14:paraId="7CE6C4D2" w14:textId="412B2FC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C19B988" w14:textId="1D274F0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1EF5905" w14:textId="3F300528" w:rsidR="00423BB5" w:rsidRPr="00481D2D" w:rsidRDefault="00423BB5" w:rsidP="00423BB5">
            <w:pPr>
              <w:pStyle w:val="TAC"/>
              <w:rPr>
                <w:sz w:val="16"/>
                <w:szCs w:val="16"/>
              </w:rPr>
            </w:pPr>
            <w:r w:rsidRPr="00680E3A">
              <w:rPr>
                <w:sz w:val="16"/>
                <w:szCs w:val="16"/>
                <w:lang w:eastAsia="zh-CN"/>
              </w:rPr>
              <w:t>CP-200222</w:t>
            </w:r>
          </w:p>
        </w:tc>
        <w:tc>
          <w:tcPr>
            <w:tcW w:w="521" w:type="dxa"/>
            <w:shd w:val="solid" w:color="FFFFFF" w:fill="auto"/>
            <w:vAlign w:val="center"/>
          </w:tcPr>
          <w:p w14:paraId="1636DAA7" w14:textId="05F00FA4" w:rsidR="00423BB5" w:rsidRPr="00481D2D" w:rsidRDefault="00423BB5" w:rsidP="00423BB5">
            <w:pPr>
              <w:pStyle w:val="TAL"/>
              <w:rPr>
                <w:sz w:val="16"/>
                <w:szCs w:val="16"/>
              </w:rPr>
            </w:pPr>
            <w:r w:rsidRPr="00680E3A">
              <w:rPr>
                <w:sz w:val="16"/>
                <w:szCs w:val="16"/>
                <w:lang w:eastAsia="zh-CN"/>
              </w:rPr>
              <w:t>0113</w:t>
            </w:r>
          </w:p>
        </w:tc>
        <w:tc>
          <w:tcPr>
            <w:tcW w:w="422" w:type="dxa"/>
            <w:shd w:val="solid" w:color="FFFFFF" w:fill="auto"/>
            <w:vAlign w:val="center"/>
          </w:tcPr>
          <w:p w14:paraId="516EF73B" w14:textId="1384D5DA"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90F85FA" w14:textId="0525068A"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3937EBE" w14:textId="46B3C81E" w:rsidR="00423BB5" w:rsidRPr="00481D2D" w:rsidRDefault="00423BB5" w:rsidP="00423BB5">
            <w:pPr>
              <w:pStyle w:val="TAL"/>
              <w:rPr>
                <w:sz w:val="16"/>
                <w:szCs w:val="16"/>
              </w:rPr>
            </w:pPr>
            <w:r w:rsidRPr="00680E3A">
              <w:rPr>
                <w:sz w:val="16"/>
                <w:szCs w:val="16"/>
                <w:lang w:eastAsia="zh-CN"/>
              </w:rPr>
              <w:t>Annex B, IMS Session Modification, provisioning of service information</w:t>
            </w:r>
          </w:p>
        </w:tc>
        <w:tc>
          <w:tcPr>
            <w:tcW w:w="705" w:type="dxa"/>
            <w:shd w:val="solid" w:color="FFFFFF" w:fill="auto"/>
          </w:tcPr>
          <w:p w14:paraId="5C721E55" w14:textId="77ACB778" w:rsidR="00423BB5" w:rsidRPr="00481D2D" w:rsidRDefault="00423BB5" w:rsidP="00423BB5">
            <w:pPr>
              <w:pStyle w:val="TAC"/>
              <w:rPr>
                <w:sz w:val="16"/>
                <w:szCs w:val="16"/>
              </w:rPr>
            </w:pPr>
            <w:r w:rsidRPr="00680E3A">
              <w:rPr>
                <w:sz w:val="16"/>
                <w:szCs w:val="16"/>
                <w:lang w:eastAsia="zh-CN"/>
              </w:rPr>
              <w:t>16.3.0</w:t>
            </w:r>
          </w:p>
        </w:tc>
      </w:tr>
      <w:tr w:rsidR="00423BB5" w:rsidRPr="00481D2D" w14:paraId="588739DD" w14:textId="77777777" w:rsidTr="00423BB5">
        <w:tc>
          <w:tcPr>
            <w:tcW w:w="785" w:type="dxa"/>
            <w:shd w:val="solid" w:color="FFFFFF" w:fill="auto"/>
          </w:tcPr>
          <w:p w14:paraId="77BC6D69" w14:textId="10C4491A"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12BE3EB9" w14:textId="72DACC1E"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778F023" w14:textId="726CF478"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5A139A4" w14:textId="61DCCCC0" w:rsidR="00423BB5" w:rsidRPr="00481D2D" w:rsidRDefault="00423BB5" w:rsidP="00423BB5">
            <w:pPr>
              <w:pStyle w:val="TAL"/>
              <w:rPr>
                <w:sz w:val="16"/>
                <w:szCs w:val="16"/>
              </w:rPr>
            </w:pPr>
            <w:r w:rsidRPr="00680E3A">
              <w:rPr>
                <w:sz w:val="16"/>
                <w:szCs w:val="16"/>
                <w:lang w:eastAsia="zh-CN"/>
              </w:rPr>
              <w:t>0114</w:t>
            </w:r>
          </w:p>
        </w:tc>
        <w:tc>
          <w:tcPr>
            <w:tcW w:w="422" w:type="dxa"/>
            <w:shd w:val="solid" w:color="FFFFFF" w:fill="auto"/>
            <w:vAlign w:val="center"/>
          </w:tcPr>
          <w:p w14:paraId="752D3AFE" w14:textId="34E5753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33D0A1F" w14:textId="74CB80A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BA3E2C" w14:textId="3548A830" w:rsidR="00423BB5" w:rsidRPr="00481D2D" w:rsidRDefault="00423BB5" w:rsidP="00423BB5">
            <w:pPr>
              <w:pStyle w:val="TAL"/>
              <w:rPr>
                <w:sz w:val="16"/>
                <w:szCs w:val="16"/>
              </w:rPr>
            </w:pPr>
            <w:r w:rsidRPr="00680E3A">
              <w:rPr>
                <w:sz w:val="16"/>
                <w:szCs w:val="16"/>
                <w:lang w:eastAsia="zh-CN"/>
              </w:rPr>
              <w:t>Annex B, IMS Session Modification, gate control</w:t>
            </w:r>
          </w:p>
        </w:tc>
        <w:tc>
          <w:tcPr>
            <w:tcW w:w="705" w:type="dxa"/>
            <w:shd w:val="solid" w:color="FFFFFF" w:fill="auto"/>
          </w:tcPr>
          <w:p w14:paraId="7EF001EF" w14:textId="3C940249" w:rsidR="00423BB5" w:rsidRPr="00481D2D" w:rsidRDefault="00423BB5" w:rsidP="00423BB5">
            <w:pPr>
              <w:pStyle w:val="TAC"/>
              <w:rPr>
                <w:sz w:val="16"/>
                <w:szCs w:val="16"/>
              </w:rPr>
            </w:pPr>
            <w:r w:rsidRPr="00680E3A">
              <w:rPr>
                <w:sz w:val="16"/>
                <w:szCs w:val="16"/>
                <w:lang w:eastAsia="zh-CN"/>
              </w:rPr>
              <w:t>16.3.0</w:t>
            </w:r>
          </w:p>
        </w:tc>
      </w:tr>
      <w:tr w:rsidR="00423BB5" w:rsidRPr="00481D2D" w14:paraId="74060F01" w14:textId="77777777" w:rsidTr="00423BB5">
        <w:tc>
          <w:tcPr>
            <w:tcW w:w="785" w:type="dxa"/>
            <w:shd w:val="solid" w:color="FFFFFF" w:fill="auto"/>
          </w:tcPr>
          <w:p w14:paraId="56C3BFDB" w14:textId="4D64FAD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EA415F7" w14:textId="23132EF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67EB83AA" w14:textId="4B4045B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5126EFEB" w14:textId="5288F4F3" w:rsidR="00423BB5" w:rsidRPr="00481D2D" w:rsidRDefault="00423BB5" w:rsidP="00423BB5">
            <w:pPr>
              <w:pStyle w:val="TAL"/>
              <w:rPr>
                <w:sz w:val="16"/>
                <w:szCs w:val="16"/>
              </w:rPr>
            </w:pPr>
            <w:r w:rsidRPr="00680E3A">
              <w:rPr>
                <w:sz w:val="16"/>
                <w:szCs w:val="16"/>
                <w:lang w:eastAsia="zh-CN"/>
              </w:rPr>
              <w:t>0115</w:t>
            </w:r>
          </w:p>
        </w:tc>
        <w:tc>
          <w:tcPr>
            <w:tcW w:w="422" w:type="dxa"/>
            <w:shd w:val="solid" w:color="FFFFFF" w:fill="auto"/>
            <w:vAlign w:val="center"/>
          </w:tcPr>
          <w:p w14:paraId="5DCED812" w14:textId="6B29F2C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344123D" w14:textId="598AAEE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57C96FC" w14:textId="09E65797" w:rsidR="00423BB5" w:rsidRPr="00481D2D" w:rsidRDefault="00423BB5" w:rsidP="00423BB5">
            <w:pPr>
              <w:pStyle w:val="TAL"/>
              <w:rPr>
                <w:sz w:val="16"/>
                <w:szCs w:val="16"/>
              </w:rPr>
            </w:pPr>
            <w:r w:rsidRPr="00680E3A">
              <w:rPr>
                <w:sz w:val="16"/>
                <w:szCs w:val="16"/>
                <w:lang w:eastAsia="zh-CN"/>
              </w:rPr>
              <w:t>Annex B, IMS Session Modification, media component removal</w:t>
            </w:r>
          </w:p>
        </w:tc>
        <w:tc>
          <w:tcPr>
            <w:tcW w:w="705" w:type="dxa"/>
            <w:shd w:val="solid" w:color="FFFFFF" w:fill="auto"/>
          </w:tcPr>
          <w:p w14:paraId="57B91FCE" w14:textId="749BA91B" w:rsidR="00423BB5" w:rsidRPr="00481D2D" w:rsidRDefault="00423BB5" w:rsidP="00423BB5">
            <w:pPr>
              <w:pStyle w:val="TAC"/>
              <w:rPr>
                <w:sz w:val="16"/>
                <w:szCs w:val="16"/>
              </w:rPr>
            </w:pPr>
            <w:r w:rsidRPr="00680E3A">
              <w:rPr>
                <w:sz w:val="16"/>
                <w:szCs w:val="16"/>
                <w:lang w:eastAsia="zh-CN"/>
              </w:rPr>
              <w:t>16.3.0</w:t>
            </w:r>
          </w:p>
        </w:tc>
      </w:tr>
      <w:tr w:rsidR="00423BB5" w:rsidRPr="00481D2D" w14:paraId="1D2C02CF" w14:textId="77777777" w:rsidTr="00423BB5">
        <w:tc>
          <w:tcPr>
            <w:tcW w:w="785" w:type="dxa"/>
            <w:shd w:val="solid" w:color="FFFFFF" w:fill="auto"/>
          </w:tcPr>
          <w:p w14:paraId="277A8C28" w14:textId="073486B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35F9880" w14:textId="77002BCB"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56A224B" w14:textId="0C756396"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73B26F22" w14:textId="00561F58" w:rsidR="00423BB5" w:rsidRPr="00481D2D" w:rsidRDefault="00423BB5" w:rsidP="00423BB5">
            <w:pPr>
              <w:pStyle w:val="TAL"/>
              <w:rPr>
                <w:sz w:val="16"/>
                <w:szCs w:val="16"/>
              </w:rPr>
            </w:pPr>
            <w:r w:rsidRPr="00680E3A">
              <w:rPr>
                <w:sz w:val="16"/>
                <w:szCs w:val="16"/>
                <w:lang w:eastAsia="zh-CN"/>
              </w:rPr>
              <w:t>0116</w:t>
            </w:r>
          </w:p>
        </w:tc>
        <w:tc>
          <w:tcPr>
            <w:tcW w:w="422" w:type="dxa"/>
            <w:shd w:val="solid" w:color="FFFFFF" w:fill="auto"/>
            <w:vAlign w:val="center"/>
          </w:tcPr>
          <w:p w14:paraId="1F5E6E07" w14:textId="46B57E32"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4AFD3FE" w14:textId="7D08F3D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8647BC1" w14:textId="6D2BBFD2" w:rsidR="00423BB5" w:rsidRPr="00481D2D" w:rsidRDefault="00423BB5" w:rsidP="00423BB5">
            <w:pPr>
              <w:pStyle w:val="TAL"/>
              <w:rPr>
                <w:sz w:val="16"/>
                <w:szCs w:val="16"/>
              </w:rPr>
            </w:pPr>
            <w:r w:rsidRPr="00680E3A">
              <w:rPr>
                <w:sz w:val="16"/>
                <w:szCs w:val="16"/>
                <w:lang w:eastAsia="zh-CN"/>
              </w:rPr>
              <w:t>Annex B, IMS Session Termination</w:t>
            </w:r>
          </w:p>
        </w:tc>
        <w:tc>
          <w:tcPr>
            <w:tcW w:w="705" w:type="dxa"/>
            <w:shd w:val="solid" w:color="FFFFFF" w:fill="auto"/>
          </w:tcPr>
          <w:p w14:paraId="71EC9C10" w14:textId="14F54AAB" w:rsidR="00423BB5" w:rsidRPr="00481D2D" w:rsidRDefault="00423BB5" w:rsidP="00423BB5">
            <w:pPr>
              <w:pStyle w:val="TAC"/>
              <w:rPr>
                <w:sz w:val="16"/>
                <w:szCs w:val="16"/>
              </w:rPr>
            </w:pPr>
            <w:r w:rsidRPr="00680E3A">
              <w:rPr>
                <w:sz w:val="16"/>
                <w:szCs w:val="16"/>
                <w:lang w:eastAsia="zh-CN"/>
              </w:rPr>
              <w:t>16.3.0</w:t>
            </w:r>
          </w:p>
        </w:tc>
      </w:tr>
      <w:tr w:rsidR="00423BB5" w:rsidRPr="00481D2D" w14:paraId="55365C1F" w14:textId="77777777" w:rsidTr="00423BB5">
        <w:tc>
          <w:tcPr>
            <w:tcW w:w="785" w:type="dxa"/>
            <w:shd w:val="solid" w:color="FFFFFF" w:fill="auto"/>
          </w:tcPr>
          <w:p w14:paraId="3C746F61" w14:textId="6CE28600"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9E1AE35" w14:textId="0CE268C1"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1E51C84" w14:textId="0364FDA9"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0D83D810" w14:textId="1982E959" w:rsidR="00423BB5" w:rsidRPr="00481D2D" w:rsidRDefault="00423BB5" w:rsidP="00423BB5">
            <w:pPr>
              <w:pStyle w:val="TAL"/>
              <w:rPr>
                <w:sz w:val="16"/>
                <w:szCs w:val="16"/>
              </w:rPr>
            </w:pPr>
            <w:r w:rsidRPr="00680E3A">
              <w:rPr>
                <w:sz w:val="16"/>
                <w:szCs w:val="16"/>
                <w:lang w:eastAsia="zh-CN"/>
              </w:rPr>
              <w:t>0117</w:t>
            </w:r>
          </w:p>
        </w:tc>
        <w:tc>
          <w:tcPr>
            <w:tcW w:w="422" w:type="dxa"/>
            <w:shd w:val="solid" w:color="FFFFFF" w:fill="auto"/>
            <w:vAlign w:val="center"/>
          </w:tcPr>
          <w:p w14:paraId="160484B4" w14:textId="4E3ECA9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663AB48" w14:textId="539715D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8AEC457" w14:textId="7E4E6C96" w:rsidR="00423BB5" w:rsidRPr="00481D2D" w:rsidRDefault="00423BB5" w:rsidP="00423BB5">
            <w:pPr>
              <w:pStyle w:val="TAL"/>
              <w:rPr>
                <w:sz w:val="16"/>
                <w:szCs w:val="16"/>
              </w:rPr>
            </w:pPr>
            <w:r w:rsidRPr="00680E3A">
              <w:rPr>
                <w:sz w:val="16"/>
                <w:szCs w:val="16"/>
                <w:lang w:eastAsia="zh-CN"/>
              </w:rPr>
              <w:t>Annex B, Provisioning of SIP signalling flow information at IMS Registration</w:t>
            </w:r>
          </w:p>
        </w:tc>
        <w:tc>
          <w:tcPr>
            <w:tcW w:w="705" w:type="dxa"/>
            <w:shd w:val="solid" w:color="FFFFFF" w:fill="auto"/>
          </w:tcPr>
          <w:p w14:paraId="63AF3FFB" w14:textId="6297C3D6" w:rsidR="00423BB5" w:rsidRPr="00481D2D" w:rsidRDefault="00423BB5" w:rsidP="00423BB5">
            <w:pPr>
              <w:pStyle w:val="TAC"/>
              <w:rPr>
                <w:sz w:val="16"/>
                <w:szCs w:val="16"/>
              </w:rPr>
            </w:pPr>
            <w:r w:rsidRPr="00680E3A">
              <w:rPr>
                <w:sz w:val="16"/>
                <w:szCs w:val="16"/>
                <w:lang w:eastAsia="zh-CN"/>
              </w:rPr>
              <w:t>16.3.0</w:t>
            </w:r>
          </w:p>
        </w:tc>
      </w:tr>
      <w:tr w:rsidR="00423BB5" w:rsidRPr="00481D2D" w14:paraId="33E836EB" w14:textId="77777777" w:rsidTr="00423BB5">
        <w:tc>
          <w:tcPr>
            <w:tcW w:w="785" w:type="dxa"/>
            <w:shd w:val="solid" w:color="FFFFFF" w:fill="auto"/>
          </w:tcPr>
          <w:p w14:paraId="2178E63C" w14:textId="1AD3CD7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6253E86" w14:textId="0E3D2F4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DDC7365" w14:textId="3C2B7FC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1D43C5EE" w14:textId="4904249F" w:rsidR="00423BB5" w:rsidRPr="00481D2D" w:rsidRDefault="00423BB5" w:rsidP="00423BB5">
            <w:pPr>
              <w:pStyle w:val="TAL"/>
              <w:rPr>
                <w:sz w:val="16"/>
                <w:szCs w:val="16"/>
              </w:rPr>
            </w:pPr>
            <w:r w:rsidRPr="00680E3A">
              <w:rPr>
                <w:sz w:val="16"/>
                <w:szCs w:val="16"/>
                <w:lang w:eastAsia="zh-CN"/>
              </w:rPr>
              <w:t>0118</w:t>
            </w:r>
          </w:p>
        </w:tc>
        <w:tc>
          <w:tcPr>
            <w:tcW w:w="422" w:type="dxa"/>
            <w:shd w:val="solid" w:color="FFFFFF" w:fill="auto"/>
            <w:vAlign w:val="center"/>
          </w:tcPr>
          <w:p w14:paraId="4C0D05F0" w14:textId="3EFDCBC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AA9B728" w14:textId="2C4E81E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BE453BF" w14:textId="1C16BD9C" w:rsidR="00423BB5" w:rsidRPr="00481D2D" w:rsidRDefault="00423BB5" w:rsidP="00423BB5">
            <w:pPr>
              <w:pStyle w:val="TAL"/>
              <w:rPr>
                <w:sz w:val="16"/>
                <w:szCs w:val="16"/>
              </w:rPr>
            </w:pPr>
            <w:r w:rsidRPr="00680E3A">
              <w:rPr>
                <w:sz w:val="16"/>
                <w:szCs w:val="16"/>
                <w:lang w:eastAsia="zh-CN"/>
              </w:rPr>
              <w:t>Annex B, Subscription to Notification of Change of Access Type</w:t>
            </w:r>
          </w:p>
        </w:tc>
        <w:tc>
          <w:tcPr>
            <w:tcW w:w="705" w:type="dxa"/>
            <w:shd w:val="solid" w:color="FFFFFF" w:fill="auto"/>
          </w:tcPr>
          <w:p w14:paraId="116D948A" w14:textId="2FF0254B" w:rsidR="00423BB5" w:rsidRPr="00481D2D" w:rsidRDefault="00423BB5" w:rsidP="00423BB5">
            <w:pPr>
              <w:pStyle w:val="TAC"/>
              <w:rPr>
                <w:sz w:val="16"/>
                <w:szCs w:val="16"/>
              </w:rPr>
            </w:pPr>
            <w:r w:rsidRPr="00680E3A">
              <w:rPr>
                <w:sz w:val="16"/>
                <w:szCs w:val="16"/>
                <w:lang w:eastAsia="zh-CN"/>
              </w:rPr>
              <w:t>16.3.0</w:t>
            </w:r>
          </w:p>
        </w:tc>
      </w:tr>
      <w:tr w:rsidR="00423BB5" w:rsidRPr="00481D2D" w14:paraId="3B5A26DF" w14:textId="77777777" w:rsidTr="00423BB5">
        <w:tc>
          <w:tcPr>
            <w:tcW w:w="785" w:type="dxa"/>
            <w:shd w:val="solid" w:color="FFFFFF" w:fill="auto"/>
          </w:tcPr>
          <w:p w14:paraId="6E8FA578" w14:textId="0CDF8AC9"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17CBCD1B" w14:textId="6E3429D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0088367E" w14:textId="4572F72B"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049F1D4D" w14:textId="0048FE61" w:rsidR="00423BB5" w:rsidRPr="00481D2D" w:rsidRDefault="00423BB5" w:rsidP="00423BB5">
            <w:pPr>
              <w:pStyle w:val="TAL"/>
              <w:rPr>
                <w:sz w:val="16"/>
                <w:szCs w:val="16"/>
              </w:rPr>
            </w:pPr>
            <w:r w:rsidRPr="00680E3A">
              <w:rPr>
                <w:sz w:val="16"/>
                <w:szCs w:val="16"/>
                <w:lang w:eastAsia="zh-CN"/>
              </w:rPr>
              <w:t>0121</w:t>
            </w:r>
          </w:p>
        </w:tc>
        <w:tc>
          <w:tcPr>
            <w:tcW w:w="422" w:type="dxa"/>
            <w:shd w:val="solid" w:color="FFFFFF" w:fill="auto"/>
            <w:vAlign w:val="center"/>
          </w:tcPr>
          <w:p w14:paraId="6733B5D0" w14:textId="77777777" w:rsidR="00423BB5" w:rsidRPr="00481D2D" w:rsidRDefault="00423BB5" w:rsidP="00423BB5">
            <w:pPr>
              <w:pStyle w:val="TAR"/>
              <w:rPr>
                <w:sz w:val="16"/>
                <w:szCs w:val="16"/>
              </w:rPr>
            </w:pPr>
          </w:p>
        </w:tc>
        <w:tc>
          <w:tcPr>
            <w:tcW w:w="421" w:type="dxa"/>
            <w:shd w:val="solid" w:color="FFFFFF" w:fill="auto"/>
            <w:vAlign w:val="center"/>
          </w:tcPr>
          <w:p w14:paraId="45D2E3A8" w14:textId="1B43B54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6747E9F" w14:textId="39D7CEBF" w:rsidR="00423BB5" w:rsidRPr="00481D2D" w:rsidRDefault="00423BB5" w:rsidP="00423BB5">
            <w:pPr>
              <w:pStyle w:val="TAL"/>
              <w:rPr>
                <w:sz w:val="16"/>
                <w:szCs w:val="16"/>
              </w:rPr>
            </w:pPr>
            <w:r w:rsidRPr="00680E3A">
              <w:rPr>
                <w:sz w:val="16"/>
                <w:szCs w:val="16"/>
                <w:lang w:eastAsia="zh-CN"/>
              </w:rPr>
              <w:t>Annex B, P-CSCF Restoration</w:t>
            </w:r>
          </w:p>
        </w:tc>
        <w:tc>
          <w:tcPr>
            <w:tcW w:w="705" w:type="dxa"/>
            <w:shd w:val="solid" w:color="FFFFFF" w:fill="auto"/>
          </w:tcPr>
          <w:p w14:paraId="7E2A6463" w14:textId="11C6F8A8" w:rsidR="00423BB5" w:rsidRPr="00481D2D" w:rsidRDefault="00423BB5" w:rsidP="00423BB5">
            <w:pPr>
              <w:pStyle w:val="TAC"/>
              <w:rPr>
                <w:sz w:val="16"/>
                <w:szCs w:val="16"/>
              </w:rPr>
            </w:pPr>
            <w:r w:rsidRPr="00680E3A">
              <w:rPr>
                <w:sz w:val="16"/>
                <w:szCs w:val="16"/>
                <w:lang w:eastAsia="zh-CN"/>
              </w:rPr>
              <w:t>16.3.0</w:t>
            </w:r>
          </w:p>
        </w:tc>
      </w:tr>
      <w:tr w:rsidR="00423BB5" w:rsidRPr="00481D2D" w14:paraId="23DD348E" w14:textId="77777777" w:rsidTr="00423BB5">
        <w:tc>
          <w:tcPr>
            <w:tcW w:w="785" w:type="dxa"/>
            <w:shd w:val="solid" w:color="FFFFFF" w:fill="auto"/>
          </w:tcPr>
          <w:p w14:paraId="0C920B10" w14:textId="7A761941"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9BF1451" w14:textId="5282D87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27B4769" w14:textId="0AD06CD5" w:rsidR="00423BB5" w:rsidRPr="00481D2D" w:rsidRDefault="00423BB5" w:rsidP="00423BB5">
            <w:pPr>
              <w:pStyle w:val="TAC"/>
              <w:rPr>
                <w:sz w:val="16"/>
                <w:szCs w:val="16"/>
              </w:rPr>
            </w:pPr>
            <w:r w:rsidRPr="00680E3A">
              <w:rPr>
                <w:sz w:val="16"/>
                <w:szCs w:val="16"/>
                <w:lang w:eastAsia="zh-CN"/>
              </w:rPr>
              <w:t>CP-200207</w:t>
            </w:r>
          </w:p>
        </w:tc>
        <w:tc>
          <w:tcPr>
            <w:tcW w:w="521" w:type="dxa"/>
            <w:shd w:val="solid" w:color="FFFFFF" w:fill="auto"/>
            <w:vAlign w:val="center"/>
          </w:tcPr>
          <w:p w14:paraId="1E6F54C6" w14:textId="08D95C06" w:rsidR="00423BB5" w:rsidRPr="00481D2D" w:rsidRDefault="00423BB5" w:rsidP="00423BB5">
            <w:pPr>
              <w:pStyle w:val="TAL"/>
              <w:rPr>
                <w:sz w:val="16"/>
                <w:szCs w:val="16"/>
              </w:rPr>
            </w:pPr>
            <w:r w:rsidRPr="00680E3A">
              <w:rPr>
                <w:sz w:val="16"/>
                <w:szCs w:val="16"/>
                <w:lang w:eastAsia="zh-CN"/>
              </w:rPr>
              <w:t>0122</w:t>
            </w:r>
          </w:p>
        </w:tc>
        <w:tc>
          <w:tcPr>
            <w:tcW w:w="422" w:type="dxa"/>
            <w:shd w:val="solid" w:color="FFFFFF" w:fill="auto"/>
            <w:vAlign w:val="center"/>
          </w:tcPr>
          <w:p w14:paraId="3013EA4D" w14:textId="039B4D1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710528F" w14:textId="7262DBE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83BEF79" w14:textId="69F1CBBD" w:rsidR="00423BB5" w:rsidRPr="00481D2D" w:rsidRDefault="00423BB5" w:rsidP="00423BB5">
            <w:pPr>
              <w:pStyle w:val="TAL"/>
              <w:rPr>
                <w:sz w:val="16"/>
                <w:szCs w:val="16"/>
              </w:rPr>
            </w:pPr>
            <w:r w:rsidRPr="00680E3A">
              <w:rPr>
                <w:sz w:val="16"/>
                <w:szCs w:val="16"/>
                <w:lang w:eastAsia="zh-CN"/>
              </w:rPr>
              <w:t>DNN Replacement as PCF discovery factor for the AMF</w:t>
            </w:r>
          </w:p>
        </w:tc>
        <w:tc>
          <w:tcPr>
            <w:tcW w:w="705" w:type="dxa"/>
            <w:shd w:val="solid" w:color="FFFFFF" w:fill="auto"/>
          </w:tcPr>
          <w:p w14:paraId="4E5EBF49" w14:textId="3E4B688A" w:rsidR="00423BB5" w:rsidRPr="00481D2D" w:rsidRDefault="00423BB5" w:rsidP="00423BB5">
            <w:pPr>
              <w:pStyle w:val="TAC"/>
              <w:rPr>
                <w:sz w:val="16"/>
                <w:szCs w:val="16"/>
              </w:rPr>
            </w:pPr>
            <w:r w:rsidRPr="00680E3A">
              <w:rPr>
                <w:sz w:val="16"/>
                <w:szCs w:val="16"/>
                <w:lang w:eastAsia="zh-CN"/>
              </w:rPr>
              <w:t>16.3.0</w:t>
            </w:r>
          </w:p>
        </w:tc>
      </w:tr>
      <w:tr w:rsidR="00423BB5" w:rsidRPr="00481D2D" w14:paraId="65846843" w14:textId="77777777" w:rsidTr="00423BB5">
        <w:tc>
          <w:tcPr>
            <w:tcW w:w="785" w:type="dxa"/>
            <w:shd w:val="solid" w:color="FFFFFF" w:fill="auto"/>
          </w:tcPr>
          <w:p w14:paraId="7835E7AD" w14:textId="1E808875"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705CB9D" w14:textId="43E9075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46111F0" w14:textId="5882775B" w:rsidR="00423BB5" w:rsidRPr="00481D2D" w:rsidRDefault="00423BB5" w:rsidP="00423BB5">
            <w:pPr>
              <w:pStyle w:val="TAC"/>
              <w:rPr>
                <w:sz w:val="16"/>
                <w:szCs w:val="16"/>
              </w:rPr>
            </w:pPr>
            <w:r w:rsidRPr="00680E3A">
              <w:rPr>
                <w:sz w:val="16"/>
                <w:szCs w:val="16"/>
                <w:lang w:eastAsia="zh-CN"/>
              </w:rPr>
              <w:t>CP-200218</w:t>
            </w:r>
          </w:p>
        </w:tc>
        <w:tc>
          <w:tcPr>
            <w:tcW w:w="521" w:type="dxa"/>
            <w:shd w:val="solid" w:color="FFFFFF" w:fill="auto"/>
            <w:vAlign w:val="center"/>
          </w:tcPr>
          <w:p w14:paraId="5AF9FE1A" w14:textId="7B52C64B" w:rsidR="00423BB5" w:rsidRPr="00481D2D" w:rsidRDefault="00423BB5" w:rsidP="00423BB5">
            <w:pPr>
              <w:pStyle w:val="TAL"/>
              <w:rPr>
                <w:sz w:val="16"/>
                <w:szCs w:val="16"/>
              </w:rPr>
            </w:pPr>
            <w:r w:rsidRPr="00680E3A">
              <w:rPr>
                <w:sz w:val="16"/>
                <w:szCs w:val="16"/>
                <w:lang w:eastAsia="zh-CN"/>
              </w:rPr>
              <w:t>0123</w:t>
            </w:r>
          </w:p>
        </w:tc>
        <w:tc>
          <w:tcPr>
            <w:tcW w:w="422" w:type="dxa"/>
            <w:shd w:val="solid" w:color="FFFFFF" w:fill="auto"/>
            <w:vAlign w:val="center"/>
          </w:tcPr>
          <w:p w14:paraId="43960416" w14:textId="318E2036" w:rsidR="00423BB5" w:rsidRPr="00481D2D" w:rsidRDefault="00423BB5" w:rsidP="00423BB5">
            <w:pPr>
              <w:pStyle w:val="TAR"/>
              <w:rPr>
                <w:sz w:val="16"/>
                <w:szCs w:val="16"/>
              </w:rPr>
            </w:pPr>
          </w:p>
        </w:tc>
        <w:tc>
          <w:tcPr>
            <w:tcW w:w="421" w:type="dxa"/>
            <w:shd w:val="solid" w:color="FFFFFF" w:fill="auto"/>
            <w:vAlign w:val="center"/>
          </w:tcPr>
          <w:p w14:paraId="6D279542" w14:textId="4116657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295F9F1" w14:textId="59CF2B70" w:rsidR="00423BB5" w:rsidRPr="00481D2D" w:rsidRDefault="00423BB5" w:rsidP="00423BB5">
            <w:pPr>
              <w:pStyle w:val="TAL"/>
              <w:rPr>
                <w:sz w:val="16"/>
                <w:szCs w:val="16"/>
              </w:rPr>
            </w:pPr>
            <w:r w:rsidRPr="00680E3A">
              <w:rPr>
                <w:sz w:val="16"/>
                <w:szCs w:val="16"/>
                <w:lang w:eastAsia="zh-CN"/>
              </w:rPr>
              <w:t>AF session binding to PDU session for TSN networks</w:t>
            </w:r>
          </w:p>
        </w:tc>
        <w:tc>
          <w:tcPr>
            <w:tcW w:w="705" w:type="dxa"/>
            <w:shd w:val="solid" w:color="FFFFFF" w:fill="auto"/>
          </w:tcPr>
          <w:p w14:paraId="6EA25ADB" w14:textId="66FF6236" w:rsidR="00423BB5" w:rsidRPr="00481D2D" w:rsidRDefault="00423BB5" w:rsidP="00423BB5">
            <w:pPr>
              <w:pStyle w:val="TAC"/>
              <w:rPr>
                <w:sz w:val="16"/>
                <w:szCs w:val="16"/>
              </w:rPr>
            </w:pPr>
            <w:r w:rsidRPr="00680E3A">
              <w:rPr>
                <w:sz w:val="16"/>
                <w:szCs w:val="16"/>
                <w:lang w:eastAsia="zh-CN"/>
              </w:rPr>
              <w:t>16.3.0</w:t>
            </w:r>
          </w:p>
        </w:tc>
      </w:tr>
      <w:tr w:rsidR="00423BB5" w:rsidRPr="00481D2D" w14:paraId="5E280A82" w14:textId="77777777" w:rsidTr="00423BB5">
        <w:tc>
          <w:tcPr>
            <w:tcW w:w="785" w:type="dxa"/>
            <w:shd w:val="solid" w:color="FFFFFF" w:fill="auto"/>
          </w:tcPr>
          <w:p w14:paraId="23A0B0FA" w14:textId="19B92700"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6B22A1B" w14:textId="5044AB4D"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5C062BFE" w14:textId="5DC3C42A" w:rsidR="00423BB5" w:rsidRPr="00481D2D" w:rsidRDefault="00423BB5" w:rsidP="00423BB5">
            <w:pPr>
              <w:pStyle w:val="TAC"/>
              <w:rPr>
                <w:sz w:val="16"/>
                <w:szCs w:val="16"/>
              </w:rPr>
            </w:pPr>
            <w:r w:rsidRPr="00680E3A">
              <w:rPr>
                <w:sz w:val="16"/>
                <w:szCs w:val="16"/>
                <w:lang w:eastAsia="zh-CN"/>
              </w:rPr>
              <w:t>CP-200201</w:t>
            </w:r>
          </w:p>
        </w:tc>
        <w:tc>
          <w:tcPr>
            <w:tcW w:w="521" w:type="dxa"/>
            <w:shd w:val="solid" w:color="FFFFFF" w:fill="auto"/>
            <w:vAlign w:val="center"/>
          </w:tcPr>
          <w:p w14:paraId="73D29579" w14:textId="2F24B521" w:rsidR="00423BB5" w:rsidRPr="00481D2D" w:rsidRDefault="00423BB5" w:rsidP="00423BB5">
            <w:pPr>
              <w:pStyle w:val="TAL"/>
              <w:rPr>
                <w:sz w:val="16"/>
                <w:szCs w:val="16"/>
              </w:rPr>
            </w:pPr>
            <w:r w:rsidRPr="00680E3A">
              <w:rPr>
                <w:sz w:val="16"/>
                <w:szCs w:val="16"/>
                <w:lang w:eastAsia="zh-CN"/>
              </w:rPr>
              <w:t>0124</w:t>
            </w:r>
          </w:p>
        </w:tc>
        <w:tc>
          <w:tcPr>
            <w:tcW w:w="422" w:type="dxa"/>
            <w:shd w:val="solid" w:color="FFFFFF" w:fill="auto"/>
            <w:vAlign w:val="center"/>
          </w:tcPr>
          <w:p w14:paraId="70BD39DE" w14:textId="2E457D65" w:rsidR="00423BB5" w:rsidRPr="00481D2D" w:rsidRDefault="00423BB5" w:rsidP="00423BB5">
            <w:pPr>
              <w:pStyle w:val="TAR"/>
              <w:rPr>
                <w:sz w:val="16"/>
                <w:szCs w:val="16"/>
              </w:rPr>
            </w:pPr>
          </w:p>
        </w:tc>
        <w:tc>
          <w:tcPr>
            <w:tcW w:w="421" w:type="dxa"/>
            <w:shd w:val="solid" w:color="FFFFFF" w:fill="auto"/>
            <w:vAlign w:val="center"/>
          </w:tcPr>
          <w:p w14:paraId="2661DDAE" w14:textId="7CEB6DD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3822292" w14:textId="71D845E9" w:rsidR="00423BB5" w:rsidRPr="00481D2D" w:rsidRDefault="00423BB5" w:rsidP="00423BB5">
            <w:pPr>
              <w:pStyle w:val="TAL"/>
              <w:rPr>
                <w:sz w:val="16"/>
                <w:szCs w:val="16"/>
              </w:rPr>
            </w:pPr>
            <w:r w:rsidRPr="00680E3A">
              <w:rPr>
                <w:sz w:val="16"/>
                <w:szCs w:val="16"/>
                <w:lang w:eastAsia="zh-CN"/>
              </w:rPr>
              <w:t>SRVCC impacts on QoS mapping</w:t>
            </w:r>
          </w:p>
        </w:tc>
        <w:tc>
          <w:tcPr>
            <w:tcW w:w="705" w:type="dxa"/>
            <w:shd w:val="solid" w:color="FFFFFF" w:fill="auto"/>
          </w:tcPr>
          <w:p w14:paraId="02750406" w14:textId="1F0B1CDC" w:rsidR="00423BB5" w:rsidRPr="00481D2D" w:rsidRDefault="00423BB5" w:rsidP="00423BB5">
            <w:pPr>
              <w:pStyle w:val="TAC"/>
              <w:rPr>
                <w:sz w:val="16"/>
                <w:szCs w:val="16"/>
              </w:rPr>
            </w:pPr>
            <w:r w:rsidRPr="00680E3A">
              <w:rPr>
                <w:sz w:val="16"/>
                <w:szCs w:val="16"/>
                <w:lang w:eastAsia="zh-CN"/>
              </w:rPr>
              <w:t>16.3.0</w:t>
            </w:r>
          </w:p>
        </w:tc>
      </w:tr>
      <w:tr w:rsidR="00423BB5" w:rsidRPr="00481D2D" w14:paraId="2A4A66EA" w14:textId="77777777" w:rsidTr="00423BB5">
        <w:tc>
          <w:tcPr>
            <w:tcW w:w="785" w:type="dxa"/>
            <w:shd w:val="solid" w:color="FFFFFF" w:fill="auto"/>
          </w:tcPr>
          <w:p w14:paraId="4127FD23" w14:textId="3C62B43B"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6270560" w14:textId="3F96451C"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2060FAA" w14:textId="5021F734" w:rsidR="00423BB5" w:rsidRPr="00481D2D" w:rsidRDefault="00423BB5" w:rsidP="00423BB5">
            <w:pPr>
              <w:pStyle w:val="TAC"/>
              <w:rPr>
                <w:sz w:val="16"/>
                <w:szCs w:val="16"/>
              </w:rPr>
            </w:pPr>
            <w:r w:rsidRPr="00680E3A">
              <w:rPr>
                <w:sz w:val="16"/>
                <w:szCs w:val="16"/>
                <w:lang w:eastAsia="zh-CN"/>
              </w:rPr>
              <w:t>CP-200219</w:t>
            </w:r>
          </w:p>
        </w:tc>
        <w:tc>
          <w:tcPr>
            <w:tcW w:w="521" w:type="dxa"/>
            <w:shd w:val="solid" w:color="FFFFFF" w:fill="auto"/>
            <w:vAlign w:val="center"/>
          </w:tcPr>
          <w:p w14:paraId="0D93B3CB" w14:textId="480C5CDC" w:rsidR="00423BB5" w:rsidRPr="00481D2D" w:rsidRDefault="00423BB5" w:rsidP="00423BB5">
            <w:pPr>
              <w:pStyle w:val="TAL"/>
              <w:rPr>
                <w:sz w:val="16"/>
                <w:szCs w:val="16"/>
              </w:rPr>
            </w:pPr>
            <w:r w:rsidRPr="00680E3A">
              <w:rPr>
                <w:sz w:val="16"/>
                <w:szCs w:val="16"/>
                <w:lang w:eastAsia="zh-CN"/>
              </w:rPr>
              <w:t>0125</w:t>
            </w:r>
          </w:p>
        </w:tc>
        <w:tc>
          <w:tcPr>
            <w:tcW w:w="422" w:type="dxa"/>
            <w:shd w:val="solid" w:color="FFFFFF" w:fill="auto"/>
            <w:vAlign w:val="center"/>
          </w:tcPr>
          <w:p w14:paraId="76652DB6" w14:textId="1D534182" w:rsidR="00423BB5" w:rsidRPr="00481D2D" w:rsidRDefault="00423BB5" w:rsidP="00423BB5">
            <w:pPr>
              <w:pStyle w:val="TAR"/>
              <w:rPr>
                <w:sz w:val="16"/>
                <w:szCs w:val="16"/>
              </w:rPr>
            </w:pPr>
          </w:p>
        </w:tc>
        <w:tc>
          <w:tcPr>
            <w:tcW w:w="421" w:type="dxa"/>
            <w:shd w:val="solid" w:color="FFFFFF" w:fill="auto"/>
            <w:vAlign w:val="center"/>
          </w:tcPr>
          <w:p w14:paraId="22979D73" w14:textId="3E06B08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D8001D8" w14:textId="3C6D4059" w:rsidR="00423BB5" w:rsidRPr="00481D2D" w:rsidRDefault="00423BB5" w:rsidP="00423BB5">
            <w:pPr>
              <w:pStyle w:val="TAL"/>
              <w:rPr>
                <w:sz w:val="16"/>
                <w:szCs w:val="16"/>
              </w:rPr>
            </w:pPr>
            <w:r w:rsidRPr="00680E3A">
              <w:rPr>
                <w:sz w:val="16"/>
                <w:szCs w:val="16"/>
                <w:lang w:eastAsia="zh-CN"/>
              </w:rPr>
              <w:t>Applying UE Policy Association Modification to all affected UEs</w:t>
            </w:r>
          </w:p>
        </w:tc>
        <w:tc>
          <w:tcPr>
            <w:tcW w:w="705" w:type="dxa"/>
            <w:shd w:val="solid" w:color="FFFFFF" w:fill="auto"/>
          </w:tcPr>
          <w:p w14:paraId="22D396BC" w14:textId="2F7F0803" w:rsidR="00423BB5" w:rsidRPr="00481D2D" w:rsidRDefault="00423BB5" w:rsidP="00423BB5">
            <w:pPr>
              <w:pStyle w:val="TAC"/>
              <w:rPr>
                <w:sz w:val="16"/>
                <w:szCs w:val="16"/>
              </w:rPr>
            </w:pPr>
            <w:r w:rsidRPr="00680E3A">
              <w:rPr>
                <w:sz w:val="16"/>
                <w:szCs w:val="16"/>
                <w:lang w:eastAsia="zh-CN"/>
              </w:rPr>
              <w:t>16.3.0</w:t>
            </w:r>
          </w:p>
        </w:tc>
      </w:tr>
      <w:tr w:rsidR="00423BB5" w:rsidRPr="00481D2D" w14:paraId="04DD205C" w14:textId="77777777" w:rsidTr="00423BB5">
        <w:tc>
          <w:tcPr>
            <w:tcW w:w="785" w:type="dxa"/>
            <w:shd w:val="solid" w:color="FFFFFF" w:fill="auto"/>
          </w:tcPr>
          <w:p w14:paraId="035AF6D4" w14:textId="737105F3"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3BBD1FF" w14:textId="20371B20"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6773F934" w14:textId="2CDCFA8D"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72C2A5D" w14:textId="65AA7142" w:rsidR="00423BB5" w:rsidRPr="00481D2D" w:rsidRDefault="00423BB5" w:rsidP="00423BB5">
            <w:pPr>
              <w:pStyle w:val="TAL"/>
              <w:rPr>
                <w:sz w:val="16"/>
                <w:szCs w:val="16"/>
              </w:rPr>
            </w:pPr>
            <w:r w:rsidRPr="00680E3A">
              <w:rPr>
                <w:sz w:val="16"/>
                <w:szCs w:val="16"/>
                <w:lang w:eastAsia="zh-CN"/>
              </w:rPr>
              <w:t>0130</w:t>
            </w:r>
          </w:p>
        </w:tc>
        <w:tc>
          <w:tcPr>
            <w:tcW w:w="422" w:type="dxa"/>
            <w:shd w:val="solid" w:color="FFFFFF" w:fill="auto"/>
            <w:vAlign w:val="center"/>
          </w:tcPr>
          <w:p w14:paraId="24620FE6" w14:textId="56C7E31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08A36C" w14:textId="717C1C8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3726145" w14:textId="1A3B8DE2" w:rsidR="00423BB5" w:rsidRPr="00481D2D" w:rsidRDefault="00423BB5" w:rsidP="00423BB5">
            <w:pPr>
              <w:pStyle w:val="TAL"/>
              <w:rPr>
                <w:sz w:val="16"/>
                <w:szCs w:val="16"/>
              </w:rPr>
            </w:pPr>
            <w:r w:rsidRPr="00680E3A">
              <w:rPr>
                <w:sz w:val="16"/>
                <w:szCs w:val="16"/>
                <w:lang w:eastAsia="zh-CN"/>
              </w:rPr>
              <w:t>Subscription to Notification of Signalling Path Status at IMS Registration</w:t>
            </w:r>
          </w:p>
        </w:tc>
        <w:tc>
          <w:tcPr>
            <w:tcW w:w="705" w:type="dxa"/>
            <w:shd w:val="solid" w:color="FFFFFF" w:fill="auto"/>
          </w:tcPr>
          <w:p w14:paraId="760A5148" w14:textId="2AF7D8B4" w:rsidR="00423BB5" w:rsidRPr="00481D2D" w:rsidRDefault="00423BB5" w:rsidP="00423BB5">
            <w:pPr>
              <w:pStyle w:val="TAC"/>
              <w:rPr>
                <w:sz w:val="16"/>
                <w:szCs w:val="16"/>
              </w:rPr>
            </w:pPr>
            <w:r w:rsidRPr="00680E3A">
              <w:rPr>
                <w:sz w:val="16"/>
                <w:szCs w:val="16"/>
                <w:lang w:eastAsia="zh-CN"/>
              </w:rPr>
              <w:t>16.3.0</w:t>
            </w:r>
          </w:p>
        </w:tc>
      </w:tr>
      <w:tr w:rsidR="00423BB5" w:rsidRPr="00481D2D" w14:paraId="24EB9A6E" w14:textId="77777777" w:rsidTr="00423BB5">
        <w:tc>
          <w:tcPr>
            <w:tcW w:w="785" w:type="dxa"/>
            <w:shd w:val="solid" w:color="FFFFFF" w:fill="auto"/>
          </w:tcPr>
          <w:p w14:paraId="322F1DCC" w14:textId="3C10603C"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496F3AC" w14:textId="0D7ADF38"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3E0F0226" w14:textId="41DFCA8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0D23E86" w14:textId="60901D13" w:rsidR="00423BB5" w:rsidRPr="00481D2D" w:rsidRDefault="00423BB5" w:rsidP="00423BB5">
            <w:pPr>
              <w:pStyle w:val="TAL"/>
              <w:rPr>
                <w:sz w:val="16"/>
                <w:szCs w:val="16"/>
              </w:rPr>
            </w:pPr>
            <w:r w:rsidRPr="00680E3A">
              <w:rPr>
                <w:sz w:val="16"/>
                <w:szCs w:val="16"/>
                <w:lang w:eastAsia="zh-CN"/>
              </w:rPr>
              <w:t>0133</w:t>
            </w:r>
          </w:p>
        </w:tc>
        <w:tc>
          <w:tcPr>
            <w:tcW w:w="422" w:type="dxa"/>
            <w:shd w:val="solid" w:color="FFFFFF" w:fill="auto"/>
            <w:vAlign w:val="center"/>
          </w:tcPr>
          <w:p w14:paraId="7CB588E5" w14:textId="13B844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B51C0CF" w14:textId="1A2D9B9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5EBCB5" w14:textId="2FCE0134" w:rsidR="00423BB5" w:rsidRPr="00481D2D" w:rsidRDefault="00423BB5" w:rsidP="00423BB5">
            <w:pPr>
              <w:pStyle w:val="TAL"/>
              <w:rPr>
                <w:sz w:val="16"/>
                <w:szCs w:val="16"/>
              </w:rPr>
            </w:pPr>
            <w:r w:rsidRPr="00680E3A">
              <w:rPr>
                <w:sz w:val="16"/>
                <w:szCs w:val="16"/>
                <w:lang w:eastAsia="zh-CN"/>
              </w:rPr>
              <w:t>Subscription to Notification of change of PLMN Identifier at initial IMS Registration</w:t>
            </w:r>
          </w:p>
        </w:tc>
        <w:tc>
          <w:tcPr>
            <w:tcW w:w="705" w:type="dxa"/>
            <w:shd w:val="solid" w:color="FFFFFF" w:fill="auto"/>
          </w:tcPr>
          <w:p w14:paraId="4F7A6117" w14:textId="5E0990CC" w:rsidR="00423BB5" w:rsidRPr="00481D2D" w:rsidRDefault="00423BB5" w:rsidP="00423BB5">
            <w:pPr>
              <w:pStyle w:val="TAC"/>
              <w:rPr>
                <w:sz w:val="16"/>
                <w:szCs w:val="16"/>
              </w:rPr>
            </w:pPr>
            <w:r w:rsidRPr="00680E3A">
              <w:rPr>
                <w:sz w:val="16"/>
                <w:szCs w:val="16"/>
                <w:lang w:eastAsia="zh-CN"/>
              </w:rPr>
              <w:t>16.3.0</w:t>
            </w:r>
          </w:p>
        </w:tc>
      </w:tr>
      <w:tr w:rsidR="00423BB5" w:rsidRPr="00481D2D" w14:paraId="2C9EE092" w14:textId="77777777" w:rsidTr="00423BB5">
        <w:tc>
          <w:tcPr>
            <w:tcW w:w="785" w:type="dxa"/>
            <w:shd w:val="solid" w:color="FFFFFF" w:fill="auto"/>
          </w:tcPr>
          <w:p w14:paraId="7D903716" w14:textId="4301100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09E51FD" w14:textId="7464E98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74BC0849" w14:textId="1104C596"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C96CD41" w14:textId="0FD67F3D" w:rsidR="00423BB5" w:rsidRPr="00481D2D" w:rsidRDefault="00423BB5" w:rsidP="00423BB5">
            <w:pPr>
              <w:pStyle w:val="TAL"/>
              <w:rPr>
                <w:sz w:val="16"/>
                <w:szCs w:val="16"/>
              </w:rPr>
            </w:pPr>
            <w:r w:rsidRPr="00680E3A">
              <w:rPr>
                <w:sz w:val="16"/>
                <w:szCs w:val="16"/>
                <w:lang w:eastAsia="zh-CN"/>
              </w:rPr>
              <w:t>0136</w:t>
            </w:r>
          </w:p>
        </w:tc>
        <w:tc>
          <w:tcPr>
            <w:tcW w:w="422" w:type="dxa"/>
            <w:shd w:val="solid" w:color="FFFFFF" w:fill="auto"/>
            <w:vAlign w:val="center"/>
          </w:tcPr>
          <w:p w14:paraId="704D36D0" w14:textId="77777777" w:rsidR="00423BB5" w:rsidRPr="00481D2D" w:rsidRDefault="00423BB5" w:rsidP="00423BB5">
            <w:pPr>
              <w:pStyle w:val="TAR"/>
              <w:rPr>
                <w:sz w:val="16"/>
                <w:szCs w:val="16"/>
              </w:rPr>
            </w:pPr>
          </w:p>
        </w:tc>
        <w:tc>
          <w:tcPr>
            <w:tcW w:w="421" w:type="dxa"/>
            <w:shd w:val="solid" w:color="FFFFFF" w:fill="auto"/>
            <w:vAlign w:val="center"/>
          </w:tcPr>
          <w:p w14:paraId="5D3CC1AC" w14:textId="3DF13C7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EDEC3EA" w14:textId="71BAF8D1" w:rsidR="00423BB5" w:rsidRPr="00481D2D" w:rsidRDefault="00423BB5" w:rsidP="00423BB5">
            <w:pPr>
              <w:pStyle w:val="TAL"/>
              <w:rPr>
                <w:sz w:val="16"/>
                <w:szCs w:val="16"/>
              </w:rPr>
            </w:pPr>
            <w:r w:rsidRPr="00680E3A">
              <w:rPr>
                <w:sz w:val="16"/>
                <w:szCs w:val="16"/>
                <w:lang w:eastAsia="zh-CN"/>
              </w:rPr>
              <w:t>Annex B, IMS Restricted Local Operator Services</w:t>
            </w:r>
          </w:p>
        </w:tc>
        <w:tc>
          <w:tcPr>
            <w:tcW w:w="705" w:type="dxa"/>
            <w:shd w:val="solid" w:color="FFFFFF" w:fill="auto"/>
          </w:tcPr>
          <w:p w14:paraId="430EDF72" w14:textId="6BF9FD32" w:rsidR="00423BB5" w:rsidRPr="00481D2D" w:rsidRDefault="00423BB5" w:rsidP="00423BB5">
            <w:pPr>
              <w:pStyle w:val="TAC"/>
              <w:rPr>
                <w:sz w:val="16"/>
                <w:szCs w:val="16"/>
              </w:rPr>
            </w:pPr>
            <w:r w:rsidRPr="00680E3A">
              <w:rPr>
                <w:sz w:val="16"/>
                <w:szCs w:val="16"/>
                <w:lang w:eastAsia="zh-CN"/>
              </w:rPr>
              <w:t>16.3.0</w:t>
            </w:r>
          </w:p>
        </w:tc>
      </w:tr>
      <w:tr w:rsidR="00423BB5" w:rsidRPr="00481D2D" w14:paraId="5B7BB637" w14:textId="77777777" w:rsidTr="00423BB5">
        <w:tc>
          <w:tcPr>
            <w:tcW w:w="785" w:type="dxa"/>
            <w:shd w:val="solid" w:color="FFFFFF" w:fill="auto"/>
          </w:tcPr>
          <w:p w14:paraId="661A17CE" w14:textId="16C72D85"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21020B7" w14:textId="52E5689F"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FC3CF05" w14:textId="73B27622"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65E9B1AE" w14:textId="41CF3F5A" w:rsidR="00423BB5" w:rsidRPr="00481D2D" w:rsidRDefault="00423BB5" w:rsidP="00423BB5">
            <w:pPr>
              <w:pStyle w:val="TAL"/>
              <w:rPr>
                <w:sz w:val="16"/>
                <w:szCs w:val="16"/>
              </w:rPr>
            </w:pPr>
            <w:r w:rsidRPr="00680E3A">
              <w:rPr>
                <w:sz w:val="16"/>
                <w:szCs w:val="16"/>
                <w:lang w:eastAsia="zh-CN"/>
              </w:rPr>
              <w:t>0137</w:t>
            </w:r>
          </w:p>
        </w:tc>
        <w:tc>
          <w:tcPr>
            <w:tcW w:w="422" w:type="dxa"/>
            <w:shd w:val="solid" w:color="FFFFFF" w:fill="auto"/>
            <w:vAlign w:val="center"/>
          </w:tcPr>
          <w:p w14:paraId="51524942" w14:textId="46BE3304" w:rsidR="00423BB5" w:rsidRPr="00481D2D" w:rsidRDefault="00423BB5" w:rsidP="00423BB5">
            <w:pPr>
              <w:pStyle w:val="TAR"/>
              <w:rPr>
                <w:sz w:val="16"/>
                <w:szCs w:val="16"/>
              </w:rPr>
            </w:pPr>
          </w:p>
        </w:tc>
        <w:tc>
          <w:tcPr>
            <w:tcW w:w="421" w:type="dxa"/>
            <w:shd w:val="solid" w:color="FFFFFF" w:fill="auto"/>
            <w:vAlign w:val="center"/>
          </w:tcPr>
          <w:p w14:paraId="5CD15C24" w14:textId="71F2E1F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6C8B1E2" w14:textId="77BE3584" w:rsidR="00423BB5" w:rsidRPr="00481D2D" w:rsidRDefault="00423BB5" w:rsidP="00423BB5">
            <w:pPr>
              <w:pStyle w:val="TAL"/>
              <w:rPr>
                <w:sz w:val="16"/>
                <w:szCs w:val="16"/>
              </w:rPr>
            </w:pPr>
            <w:r w:rsidRPr="00680E3A">
              <w:rPr>
                <w:sz w:val="16"/>
                <w:szCs w:val="16"/>
                <w:lang w:eastAsia="zh-CN"/>
              </w:rPr>
              <w:t>Clarifiction of PCF selection by the AMF and SMF</w:t>
            </w:r>
          </w:p>
        </w:tc>
        <w:tc>
          <w:tcPr>
            <w:tcW w:w="705" w:type="dxa"/>
            <w:shd w:val="solid" w:color="FFFFFF" w:fill="auto"/>
          </w:tcPr>
          <w:p w14:paraId="3C5D1F04" w14:textId="4D8C1314" w:rsidR="00423BB5" w:rsidRPr="00481D2D" w:rsidRDefault="00423BB5" w:rsidP="00423BB5">
            <w:pPr>
              <w:pStyle w:val="TAC"/>
              <w:rPr>
                <w:sz w:val="16"/>
                <w:szCs w:val="16"/>
              </w:rPr>
            </w:pPr>
            <w:r w:rsidRPr="00680E3A">
              <w:rPr>
                <w:sz w:val="16"/>
                <w:szCs w:val="16"/>
                <w:lang w:eastAsia="zh-CN"/>
              </w:rPr>
              <w:t>16.4.0</w:t>
            </w:r>
          </w:p>
        </w:tc>
      </w:tr>
      <w:tr w:rsidR="00423BB5" w:rsidRPr="00481D2D" w14:paraId="6A6012D2" w14:textId="77777777" w:rsidTr="00423BB5">
        <w:tc>
          <w:tcPr>
            <w:tcW w:w="785" w:type="dxa"/>
            <w:shd w:val="solid" w:color="FFFFFF" w:fill="auto"/>
          </w:tcPr>
          <w:p w14:paraId="340A4D0C" w14:textId="42E84A8B"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A3AA2E0" w14:textId="323F6FA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68712DE" w14:textId="46AB0979" w:rsidR="00423BB5" w:rsidRPr="00481D2D" w:rsidRDefault="00423BB5" w:rsidP="00423BB5">
            <w:pPr>
              <w:pStyle w:val="TAC"/>
              <w:rPr>
                <w:sz w:val="16"/>
                <w:szCs w:val="16"/>
              </w:rPr>
            </w:pPr>
            <w:r w:rsidRPr="00680E3A">
              <w:rPr>
                <w:sz w:val="16"/>
                <w:szCs w:val="16"/>
                <w:lang w:eastAsia="zh-CN"/>
              </w:rPr>
              <w:t>CP-201268</w:t>
            </w:r>
          </w:p>
        </w:tc>
        <w:tc>
          <w:tcPr>
            <w:tcW w:w="521" w:type="dxa"/>
            <w:shd w:val="solid" w:color="FFFFFF" w:fill="auto"/>
            <w:vAlign w:val="center"/>
          </w:tcPr>
          <w:p w14:paraId="06EB7790" w14:textId="2A973C74" w:rsidR="00423BB5" w:rsidRPr="00481D2D" w:rsidRDefault="00423BB5" w:rsidP="00423BB5">
            <w:pPr>
              <w:pStyle w:val="TAL"/>
              <w:rPr>
                <w:sz w:val="16"/>
                <w:szCs w:val="16"/>
              </w:rPr>
            </w:pPr>
            <w:r w:rsidRPr="00680E3A">
              <w:rPr>
                <w:sz w:val="16"/>
                <w:szCs w:val="16"/>
                <w:lang w:eastAsia="zh-CN"/>
              </w:rPr>
              <w:t>0138</w:t>
            </w:r>
          </w:p>
        </w:tc>
        <w:tc>
          <w:tcPr>
            <w:tcW w:w="422" w:type="dxa"/>
            <w:shd w:val="solid" w:color="FFFFFF" w:fill="auto"/>
            <w:vAlign w:val="center"/>
          </w:tcPr>
          <w:p w14:paraId="12568989" w14:textId="06F6EB4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1CE7056B" w14:textId="49AD0B6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5C799A2" w14:textId="5FF17DD7" w:rsidR="00423BB5" w:rsidRPr="00481D2D" w:rsidRDefault="00423BB5" w:rsidP="00423BB5">
            <w:pPr>
              <w:pStyle w:val="TAL"/>
              <w:rPr>
                <w:sz w:val="16"/>
                <w:szCs w:val="16"/>
              </w:rPr>
            </w:pPr>
            <w:r w:rsidRPr="00680E3A">
              <w:rPr>
                <w:sz w:val="16"/>
                <w:szCs w:val="16"/>
                <w:lang w:eastAsia="zh-CN"/>
              </w:rPr>
              <w:t>Correction on QoS Flow Binding for QoS Flow Behaviour</w:t>
            </w:r>
          </w:p>
        </w:tc>
        <w:tc>
          <w:tcPr>
            <w:tcW w:w="705" w:type="dxa"/>
            <w:shd w:val="solid" w:color="FFFFFF" w:fill="auto"/>
          </w:tcPr>
          <w:p w14:paraId="355DCBCC" w14:textId="10869336" w:rsidR="00423BB5" w:rsidRPr="00481D2D" w:rsidRDefault="00423BB5" w:rsidP="00423BB5">
            <w:pPr>
              <w:pStyle w:val="TAC"/>
              <w:rPr>
                <w:sz w:val="16"/>
                <w:szCs w:val="16"/>
              </w:rPr>
            </w:pPr>
            <w:r w:rsidRPr="00680E3A">
              <w:rPr>
                <w:sz w:val="16"/>
                <w:szCs w:val="16"/>
                <w:lang w:eastAsia="zh-CN"/>
              </w:rPr>
              <w:t>16.4.0</w:t>
            </w:r>
          </w:p>
        </w:tc>
      </w:tr>
      <w:tr w:rsidR="00423BB5" w:rsidRPr="00481D2D" w14:paraId="62D5FA6E" w14:textId="77777777" w:rsidTr="00423BB5">
        <w:tc>
          <w:tcPr>
            <w:tcW w:w="785" w:type="dxa"/>
            <w:shd w:val="solid" w:color="FFFFFF" w:fill="auto"/>
          </w:tcPr>
          <w:p w14:paraId="02BEE799" w14:textId="0BB6947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70C77BDF" w14:textId="52AC582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2FE8090F" w14:textId="055362FD"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73B05658" w14:textId="5C67D995" w:rsidR="00423BB5" w:rsidRPr="00481D2D" w:rsidRDefault="00423BB5" w:rsidP="00423BB5">
            <w:pPr>
              <w:pStyle w:val="TAL"/>
              <w:rPr>
                <w:sz w:val="16"/>
                <w:szCs w:val="16"/>
              </w:rPr>
            </w:pPr>
            <w:r w:rsidRPr="00680E3A">
              <w:rPr>
                <w:sz w:val="16"/>
                <w:szCs w:val="16"/>
                <w:lang w:eastAsia="zh-CN"/>
              </w:rPr>
              <w:t>0139</w:t>
            </w:r>
          </w:p>
        </w:tc>
        <w:tc>
          <w:tcPr>
            <w:tcW w:w="422" w:type="dxa"/>
            <w:shd w:val="solid" w:color="FFFFFF" w:fill="auto"/>
            <w:vAlign w:val="center"/>
          </w:tcPr>
          <w:p w14:paraId="4EED5C43" w14:textId="171314F4" w:rsidR="00423BB5" w:rsidRPr="00481D2D" w:rsidRDefault="00423BB5" w:rsidP="00423BB5">
            <w:pPr>
              <w:pStyle w:val="TAR"/>
              <w:rPr>
                <w:sz w:val="16"/>
                <w:szCs w:val="16"/>
              </w:rPr>
            </w:pPr>
          </w:p>
        </w:tc>
        <w:tc>
          <w:tcPr>
            <w:tcW w:w="421" w:type="dxa"/>
            <w:shd w:val="solid" w:color="FFFFFF" w:fill="auto"/>
            <w:vAlign w:val="center"/>
          </w:tcPr>
          <w:p w14:paraId="02F95E92" w14:textId="6DFE3F5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3ADAD8E" w14:textId="6ED56BB9" w:rsidR="00423BB5" w:rsidRPr="00481D2D" w:rsidRDefault="00423BB5" w:rsidP="00423BB5">
            <w:pPr>
              <w:pStyle w:val="TAL"/>
              <w:rPr>
                <w:sz w:val="16"/>
                <w:szCs w:val="16"/>
              </w:rPr>
            </w:pPr>
            <w:r w:rsidRPr="00680E3A">
              <w:rPr>
                <w:sz w:val="16"/>
                <w:szCs w:val="16"/>
                <w:lang w:eastAsia="zh-CN"/>
              </w:rPr>
              <w:t>Correction to PCC rule Authorization</w:t>
            </w:r>
          </w:p>
        </w:tc>
        <w:tc>
          <w:tcPr>
            <w:tcW w:w="705" w:type="dxa"/>
            <w:shd w:val="solid" w:color="FFFFFF" w:fill="auto"/>
          </w:tcPr>
          <w:p w14:paraId="28E7E201" w14:textId="6D63F7AE" w:rsidR="00423BB5" w:rsidRPr="00481D2D" w:rsidRDefault="00423BB5" w:rsidP="00423BB5">
            <w:pPr>
              <w:pStyle w:val="TAC"/>
              <w:rPr>
                <w:sz w:val="16"/>
                <w:szCs w:val="16"/>
              </w:rPr>
            </w:pPr>
            <w:r w:rsidRPr="00680E3A">
              <w:rPr>
                <w:sz w:val="16"/>
                <w:szCs w:val="16"/>
                <w:lang w:eastAsia="zh-CN"/>
              </w:rPr>
              <w:t>16.4.0</w:t>
            </w:r>
          </w:p>
        </w:tc>
      </w:tr>
      <w:tr w:rsidR="00423BB5" w:rsidRPr="00481D2D" w14:paraId="0769567F" w14:textId="77777777" w:rsidTr="00423BB5">
        <w:tc>
          <w:tcPr>
            <w:tcW w:w="785" w:type="dxa"/>
            <w:shd w:val="solid" w:color="FFFFFF" w:fill="auto"/>
          </w:tcPr>
          <w:p w14:paraId="45F54566" w14:textId="3F5D25CE"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6D74220F" w14:textId="1472DE8D"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B4B88A5" w14:textId="7C899978"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3BC5EAB3" w14:textId="12034700" w:rsidR="00423BB5" w:rsidRPr="00481D2D" w:rsidRDefault="00423BB5" w:rsidP="00423BB5">
            <w:pPr>
              <w:pStyle w:val="TAL"/>
              <w:rPr>
                <w:sz w:val="16"/>
                <w:szCs w:val="16"/>
              </w:rPr>
            </w:pPr>
            <w:r w:rsidRPr="00680E3A">
              <w:rPr>
                <w:sz w:val="16"/>
                <w:szCs w:val="16"/>
                <w:lang w:eastAsia="zh-CN"/>
              </w:rPr>
              <w:t>0140</w:t>
            </w:r>
          </w:p>
        </w:tc>
        <w:tc>
          <w:tcPr>
            <w:tcW w:w="422" w:type="dxa"/>
            <w:shd w:val="solid" w:color="FFFFFF" w:fill="auto"/>
            <w:vAlign w:val="center"/>
          </w:tcPr>
          <w:p w14:paraId="32C996D1" w14:textId="5AB07B7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AAB95D5" w14:textId="48DEFB1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39FF847" w14:textId="67D4C9AC" w:rsidR="00423BB5" w:rsidRPr="00481D2D" w:rsidRDefault="00423BB5" w:rsidP="00423BB5">
            <w:pPr>
              <w:pStyle w:val="TAL"/>
              <w:rPr>
                <w:sz w:val="16"/>
                <w:szCs w:val="16"/>
              </w:rPr>
            </w:pPr>
            <w:r w:rsidRPr="00680E3A">
              <w:rPr>
                <w:sz w:val="16"/>
                <w:szCs w:val="16"/>
                <w:lang w:eastAsia="zh-CN"/>
              </w:rPr>
              <w:t>Correction to binding information procedures</w:t>
            </w:r>
          </w:p>
        </w:tc>
        <w:tc>
          <w:tcPr>
            <w:tcW w:w="705" w:type="dxa"/>
            <w:shd w:val="solid" w:color="FFFFFF" w:fill="auto"/>
          </w:tcPr>
          <w:p w14:paraId="4B0484D9" w14:textId="4E79D7B9" w:rsidR="00423BB5" w:rsidRPr="00481D2D" w:rsidRDefault="00423BB5" w:rsidP="00423BB5">
            <w:pPr>
              <w:pStyle w:val="TAC"/>
              <w:rPr>
                <w:sz w:val="16"/>
                <w:szCs w:val="16"/>
              </w:rPr>
            </w:pPr>
            <w:r w:rsidRPr="00680E3A">
              <w:rPr>
                <w:sz w:val="16"/>
                <w:szCs w:val="16"/>
                <w:lang w:eastAsia="zh-CN"/>
              </w:rPr>
              <w:t>16.4.0</w:t>
            </w:r>
          </w:p>
        </w:tc>
      </w:tr>
      <w:tr w:rsidR="00423BB5" w:rsidRPr="00481D2D" w14:paraId="1D35D1D1" w14:textId="77777777" w:rsidTr="00423BB5">
        <w:tc>
          <w:tcPr>
            <w:tcW w:w="785" w:type="dxa"/>
            <w:shd w:val="solid" w:color="FFFFFF" w:fill="auto"/>
          </w:tcPr>
          <w:p w14:paraId="6F27FB8F" w14:textId="786A7AE2"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6BEA8A58" w14:textId="1BEA671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FCA334E" w14:textId="2A7B0C13"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2B1EE904" w14:textId="686E5B77" w:rsidR="00423BB5" w:rsidRPr="00481D2D" w:rsidRDefault="00423BB5" w:rsidP="00423BB5">
            <w:pPr>
              <w:pStyle w:val="TAL"/>
              <w:rPr>
                <w:sz w:val="16"/>
                <w:szCs w:val="16"/>
              </w:rPr>
            </w:pPr>
            <w:r w:rsidRPr="00680E3A">
              <w:rPr>
                <w:sz w:val="16"/>
                <w:szCs w:val="16"/>
                <w:lang w:eastAsia="zh-CN"/>
              </w:rPr>
              <w:t>0141</w:t>
            </w:r>
          </w:p>
        </w:tc>
        <w:tc>
          <w:tcPr>
            <w:tcW w:w="422" w:type="dxa"/>
            <w:shd w:val="solid" w:color="FFFFFF" w:fill="auto"/>
            <w:vAlign w:val="center"/>
          </w:tcPr>
          <w:p w14:paraId="5BDE0256" w14:textId="614E1B56"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6F0C8CCF" w14:textId="7E62E92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F82CCCC" w14:textId="3E848230" w:rsidR="00423BB5" w:rsidRPr="00481D2D" w:rsidRDefault="00423BB5" w:rsidP="00423BB5">
            <w:pPr>
              <w:pStyle w:val="TAL"/>
              <w:rPr>
                <w:sz w:val="16"/>
                <w:szCs w:val="16"/>
              </w:rPr>
            </w:pPr>
            <w:r w:rsidRPr="00680E3A">
              <w:rPr>
                <w:sz w:val="16"/>
                <w:szCs w:val="16"/>
                <w:lang w:eastAsia="zh-CN"/>
              </w:rPr>
              <w:t>Same PCF selection support</w:t>
            </w:r>
          </w:p>
        </w:tc>
        <w:tc>
          <w:tcPr>
            <w:tcW w:w="705" w:type="dxa"/>
            <w:shd w:val="solid" w:color="FFFFFF" w:fill="auto"/>
          </w:tcPr>
          <w:p w14:paraId="67F781A7" w14:textId="5261ADD6" w:rsidR="00423BB5" w:rsidRPr="00481D2D" w:rsidRDefault="00423BB5" w:rsidP="00423BB5">
            <w:pPr>
              <w:pStyle w:val="TAC"/>
              <w:rPr>
                <w:sz w:val="16"/>
                <w:szCs w:val="16"/>
              </w:rPr>
            </w:pPr>
            <w:r w:rsidRPr="00680E3A">
              <w:rPr>
                <w:sz w:val="16"/>
                <w:szCs w:val="16"/>
                <w:lang w:eastAsia="zh-CN"/>
              </w:rPr>
              <w:t>16.4.0</w:t>
            </w:r>
          </w:p>
        </w:tc>
      </w:tr>
      <w:tr w:rsidR="00423BB5" w:rsidRPr="00481D2D" w14:paraId="07A481FE" w14:textId="77777777" w:rsidTr="00423BB5">
        <w:tc>
          <w:tcPr>
            <w:tcW w:w="785" w:type="dxa"/>
            <w:shd w:val="solid" w:color="FFFFFF" w:fill="auto"/>
          </w:tcPr>
          <w:p w14:paraId="34BEF2DA" w14:textId="0467124E"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C776A51" w14:textId="0B8CA64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2C366617" w14:textId="277E9306" w:rsidR="00423BB5" w:rsidRPr="00481D2D" w:rsidRDefault="00423BB5" w:rsidP="00423BB5">
            <w:pPr>
              <w:pStyle w:val="TAC"/>
              <w:rPr>
                <w:sz w:val="16"/>
                <w:szCs w:val="16"/>
              </w:rPr>
            </w:pPr>
            <w:r w:rsidRPr="00680E3A">
              <w:rPr>
                <w:sz w:val="16"/>
                <w:szCs w:val="16"/>
                <w:lang w:eastAsia="zh-CN"/>
              </w:rPr>
              <w:t>CP-201259</w:t>
            </w:r>
          </w:p>
        </w:tc>
        <w:tc>
          <w:tcPr>
            <w:tcW w:w="521" w:type="dxa"/>
            <w:shd w:val="solid" w:color="FFFFFF" w:fill="auto"/>
            <w:vAlign w:val="center"/>
          </w:tcPr>
          <w:p w14:paraId="3DF750D4" w14:textId="17FDF463" w:rsidR="00423BB5" w:rsidRPr="00481D2D" w:rsidRDefault="00423BB5" w:rsidP="00423BB5">
            <w:pPr>
              <w:pStyle w:val="TAL"/>
              <w:rPr>
                <w:sz w:val="16"/>
                <w:szCs w:val="16"/>
              </w:rPr>
            </w:pPr>
            <w:r w:rsidRPr="00680E3A">
              <w:rPr>
                <w:sz w:val="16"/>
                <w:szCs w:val="16"/>
                <w:lang w:eastAsia="zh-CN"/>
              </w:rPr>
              <w:t>0142</w:t>
            </w:r>
          </w:p>
        </w:tc>
        <w:tc>
          <w:tcPr>
            <w:tcW w:w="422" w:type="dxa"/>
            <w:shd w:val="solid" w:color="FFFFFF" w:fill="auto"/>
            <w:vAlign w:val="center"/>
          </w:tcPr>
          <w:p w14:paraId="53E4B200" w14:textId="6D97D035"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078D93CD" w14:textId="5B6AF80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D6BE53B" w14:textId="616D9B3C" w:rsidR="00423BB5" w:rsidRPr="00481D2D" w:rsidRDefault="00423BB5" w:rsidP="00423BB5">
            <w:pPr>
              <w:pStyle w:val="TAL"/>
              <w:rPr>
                <w:sz w:val="16"/>
                <w:szCs w:val="16"/>
              </w:rPr>
            </w:pPr>
            <w:r w:rsidRPr="00680E3A">
              <w:rPr>
                <w:sz w:val="16"/>
                <w:szCs w:val="16"/>
                <w:lang w:eastAsia="zh-CN"/>
              </w:rPr>
              <w:t>Update of PCF discovery by the AF for eSBA</w:t>
            </w:r>
          </w:p>
        </w:tc>
        <w:tc>
          <w:tcPr>
            <w:tcW w:w="705" w:type="dxa"/>
            <w:shd w:val="solid" w:color="FFFFFF" w:fill="auto"/>
          </w:tcPr>
          <w:p w14:paraId="0F45E666" w14:textId="43E899EF" w:rsidR="00423BB5" w:rsidRPr="00481D2D" w:rsidRDefault="00423BB5" w:rsidP="00423BB5">
            <w:pPr>
              <w:pStyle w:val="TAC"/>
              <w:rPr>
                <w:sz w:val="16"/>
                <w:szCs w:val="16"/>
              </w:rPr>
            </w:pPr>
            <w:r w:rsidRPr="00680E3A">
              <w:rPr>
                <w:sz w:val="16"/>
                <w:szCs w:val="16"/>
                <w:lang w:eastAsia="zh-CN"/>
              </w:rPr>
              <w:t>16.4.0</w:t>
            </w:r>
          </w:p>
        </w:tc>
      </w:tr>
      <w:tr w:rsidR="00423BB5" w:rsidRPr="00481D2D" w14:paraId="45ADAAE3" w14:textId="77777777" w:rsidTr="00423BB5">
        <w:tc>
          <w:tcPr>
            <w:tcW w:w="785" w:type="dxa"/>
            <w:shd w:val="solid" w:color="FFFFFF" w:fill="auto"/>
          </w:tcPr>
          <w:p w14:paraId="4D1BA3D2" w14:textId="64B6C4AC"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868921F" w14:textId="74C1670B"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EBA7925" w14:textId="669CC98D" w:rsidR="00423BB5" w:rsidRPr="00481D2D" w:rsidRDefault="00423BB5" w:rsidP="00423BB5">
            <w:pPr>
              <w:pStyle w:val="TAC"/>
              <w:rPr>
                <w:sz w:val="16"/>
                <w:szCs w:val="16"/>
              </w:rPr>
            </w:pPr>
            <w:r w:rsidRPr="00680E3A">
              <w:rPr>
                <w:sz w:val="16"/>
                <w:szCs w:val="16"/>
                <w:lang w:eastAsia="zh-CN"/>
              </w:rPr>
              <w:t>CP-201229</w:t>
            </w:r>
          </w:p>
        </w:tc>
        <w:tc>
          <w:tcPr>
            <w:tcW w:w="521" w:type="dxa"/>
            <w:shd w:val="solid" w:color="FFFFFF" w:fill="auto"/>
            <w:vAlign w:val="center"/>
          </w:tcPr>
          <w:p w14:paraId="72C637A9" w14:textId="4FB71778" w:rsidR="00423BB5" w:rsidRPr="00481D2D" w:rsidRDefault="00423BB5" w:rsidP="00423BB5">
            <w:pPr>
              <w:pStyle w:val="TAL"/>
              <w:rPr>
                <w:sz w:val="16"/>
                <w:szCs w:val="16"/>
              </w:rPr>
            </w:pPr>
            <w:r w:rsidRPr="00680E3A">
              <w:rPr>
                <w:sz w:val="16"/>
                <w:szCs w:val="16"/>
                <w:lang w:eastAsia="zh-CN"/>
              </w:rPr>
              <w:t>0143</w:t>
            </w:r>
          </w:p>
        </w:tc>
        <w:tc>
          <w:tcPr>
            <w:tcW w:w="422" w:type="dxa"/>
            <w:shd w:val="solid" w:color="FFFFFF" w:fill="auto"/>
            <w:vAlign w:val="center"/>
          </w:tcPr>
          <w:p w14:paraId="39524994" w14:textId="7399D047"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24DD7DEC" w14:textId="786C22A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0348154" w14:textId="5B452F61" w:rsidR="00423BB5" w:rsidRPr="00481D2D" w:rsidRDefault="00423BB5" w:rsidP="00423BB5">
            <w:pPr>
              <w:pStyle w:val="TAL"/>
              <w:rPr>
                <w:sz w:val="16"/>
                <w:szCs w:val="16"/>
              </w:rPr>
            </w:pPr>
            <w:r w:rsidRPr="00680E3A">
              <w:rPr>
                <w:sz w:val="16"/>
                <w:szCs w:val="16"/>
                <w:lang w:eastAsia="zh-CN"/>
              </w:rPr>
              <w:t>QoS Flow Binding about ATSSS</w:t>
            </w:r>
          </w:p>
        </w:tc>
        <w:tc>
          <w:tcPr>
            <w:tcW w:w="705" w:type="dxa"/>
            <w:shd w:val="solid" w:color="FFFFFF" w:fill="auto"/>
          </w:tcPr>
          <w:p w14:paraId="59524F00" w14:textId="5665A4A6" w:rsidR="00423BB5" w:rsidRPr="00481D2D" w:rsidRDefault="00423BB5" w:rsidP="00423BB5">
            <w:pPr>
              <w:pStyle w:val="TAC"/>
              <w:rPr>
                <w:sz w:val="16"/>
                <w:szCs w:val="16"/>
              </w:rPr>
            </w:pPr>
            <w:r w:rsidRPr="00680E3A">
              <w:rPr>
                <w:sz w:val="16"/>
                <w:szCs w:val="16"/>
                <w:lang w:eastAsia="zh-CN"/>
              </w:rPr>
              <w:t>16.4.0</w:t>
            </w:r>
          </w:p>
        </w:tc>
      </w:tr>
      <w:tr w:rsidR="00423BB5" w:rsidRPr="00481D2D" w14:paraId="78440C4B" w14:textId="77777777" w:rsidTr="00423BB5">
        <w:tc>
          <w:tcPr>
            <w:tcW w:w="785" w:type="dxa"/>
            <w:shd w:val="solid" w:color="FFFFFF" w:fill="auto"/>
          </w:tcPr>
          <w:p w14:paraId="328191EB" w14:textId="4C789C4C"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FC7BAD7" w14:textId="03A26BE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C57951C" w14:textId="42F2EAE7" w:rsidR="00423BB5" w:rsidRPr="00481D2D" w:rsidRDefault="00423BB5" w:rsidP="00423BB5">
            <w:pPr>
              <w:pStyle w:val="TAC"/>
              <w:rPr>
                <w:sz w:val="16"/>
                <w:szCs w:val="16"/>
              </w:rPr>
            </w:pPr>
            <w:r w:rsidRPr="00680E3A">
              <w:rPr>
                <w:sz w:val="16"/>
                <w:szCs w:val="16"/>
                <w:lang w:eastAsia="zh-CN"/>
              </w:rPr>
              <w:t>CP-201252</w:t>
            </w:r>
          </w:p>
        </w:tc>
        <w:tc>
          <w:tcPr>
            <w:tcW w:w="521" w:type="dxa"/>
            <w:shd w:val="solid" w:color="FFFFFF" w:fill="auto"/>
            <w:vAlign w:val="center"/>
          </w:tcPr>
          <w:p w14:paraId="67002631" w14:textId="02ED0BE8" w:rsidR="00423BB5" w:rsidRPr="00481D2D" w:rsidRDefault="00423BB5" w:rsidP="00423BB5">
            <w:pPr>
              <w:pStyle w:val="TAL"/>
              <w:rPr>
                <w:sz w:val="16"/>
                <w:szCs w:val="16"/>
              </w:rPr>
            </w:pPr>
            <w:r w:rsidRPr="00680E3A">
              <w:rPr>
                <w:sz w:val="16"/>
                <w:szCs w:val="16"/>
                <w:lang w:eastAsia="zh-CN"/>
              </w:rPr>
              <w:t>0144</w:t>
            </w:r>
          </w:p>
        </w:tc>
        <w:tc>
          <w:tcPr>
            <w:tcW w:w="422" w:type="dxa"/>
            <w:shd w:val="solid" w:color="FFFFFF" w:fill="auto"/>
            <w:vAlign w:val="center"/>
          </w:tcPr>
          <w:p w14:paraId="0BC60989" w14:textId="06D09ED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768772E" w14:textId="0AC808A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DB0F236" w14:textId="510887A0" w:rsidR="00423BB5" w:rsidRPr="00481D2D" w:rsidRDefault="00423BB5" w:rsidP="00423BB5">
            <w:pPr>
              <w:pStyle w:val="TAL"/>
              <w:rPr>
                <w:sz w:val="16"/>
                <w:szCs w:val="16"/>
              </w:rPr>
            </w:pPr>
            <w:r w:rsidRPr="00680E3A">
              <w:rPr>
                <w:sz w:val="16"/>
                <w:szCs w:val="16"/>
                <w:lang w:eastAsia="zh-CN"/>
              </w:rPr>
              <w:t>Correction to session binding for TSN</w:t>
            </w:r>
          </w:p>
        </w:tc>
        <w:tc>
          <w:tcPr>
            <w:tcW w:w="705" w:type="dxa"/>
            <w:shd w:val="solid" w:color="FFFFFF" w:fill="auto"/>
          </w:tcPr>
          <w:p w14:paraId="5848B491" w14:textId="143010AC" w:rsidR="00423BB5" w:rsidRPr="00481D2D" w:rsidRDefault="00423BB5" w:rsidP="00423BB5">
            <w:pPr>
              <w:pStyle w:val="TAC"/>
              <w:rPr>
                <w:sz w:val="16"/>
                <w:szCs w:val="16"/>
              </w:rPr>
            </w:pPr>
            <w:r w:rsidRPr="00680E3A">
              <w:rPr>
                <w:sz w:val="16"/>
                <w:szCs w:val="16"/>
                <w:lang w:eastAsia="zh-CN"/>
              </w:rPr>
              <w:t>16.4.0</w:t>
            </w:r>
          </w:p>
        </w:tc>
      </w:tr>
      <w:tr w:rsidR="00423BB5" w:rsidRPr="00481D2D" w14:paraId="4859043A" w14:textId="77777777" w:rsidTr="00423BB5">
        <w:tc>
          <w:tcPr>
            <w:tcW w:w="785" w:type="dxa"/>
            <w:shd w:val="solid" w:color="FFFFFF" w:fill="auto"/>
          </w:tcPr>
          <w:p w14:paraId="65988F7B" w14:textId="74188F40"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8C553CD" w14:textId="46AC750F"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352CAB73" w14:textId="45C874F0" w:rsidR="00423BB5" w:rsidRPr="00481D2D" w:rsidRDefault="00423BB5" w:rsidP="00423BB5">
            <w:pPr>
              <w:pStyle w:val="TAC"/>
              <w:rPr>
                <w:sz w:val="16"/>
                <w:szCs w:val="16"/>
              </w:rPr>
            </w:pPr>
            <w:r w:rsidRPr="00680E3A">
              <w:rPr>
                <w:sz w:val="16"/>
                <w:szCs w:val="16"/>
                <w:lang w:eastAsia="zh-CN"/>
              </w:rPr>
              <w:t>CP-201232</w:t>
            </w:r>
          </w:p>
        </w:tc>
        <w:tc>
          <w:tcPr>
            <w:tcW w:w="521" w:type="dxa"/>
            <w:shd w:val="solid" w:color="FFFFFF" w:fill="auto"/>
            <w:vAlign w:val="center"/>
          </w:tcPr>
          <w:p w14:paraId="0DBA3BAA" w14:textId="0E4725AF" w:rsidR="00423BB5" w:rsidRPr="00481D2D" w:rsidRDefault="00423BB5" w:rsidP="00423BB5">
            <w:pPr>
              <w:pStyle w:val="TAL"/>
              <w:rPr>
                <w:sz w:val="16"/>
                <w:szCs w:val="16"/>
              </w:rPr>
            </w:pPr>
            <w:r w:rsidRPr="00680E3A">
              <w:rPr>
                <w:sz w:val="16"/>
                <w:szCs w:val="16"/>
                <w:lang w:eastAsia="zh-CN"/>
              </w:rPr>
              <w:t>0146</w:t>
            </w:r>
          </w:p>
        </w:tc>
        <w:tc>
          <w:tcPr>
            <w:tcW w:w="422" w:type="dxa"/>
            <w:shd w:val="solid" w:color="FFFFFF" w:fill="auto"/>
            <w:vAlign w:val="center"/>
          </w:tcPr>
          <w:p w14:paraId="3C8F96EA" w14:textId="5A7D6BD6" w:rsidR="00423BB5" w:rsidRPr="00481D2D" w:rsidRDefault="00423BB5" w:rsidP="00423BB5">
            <w:pPr>
              <w:pStyle w:val="TAR"/>
              <w:rPr>
                <w:sz w:val="16"/>
                <w:szCs w:val="16"/>
              </w:rPr>
            </w:pPr>
          </w:p>
        </w:tc>
        <w:tc>
          <w:tcPr>
            <w:tcW w:w="421" w:type="dxa"/>
            <w:shd w:val="solid" w:color="FFFFFF" w:fill="auto"/>
            <w:vAlign w:val="center"/>
          </w:tcPr>
          <w:p w14:paraId="6B9D64A6" w14:textId="200219F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02B25C0" w14:textId="35401E35" w:rsidR="00423BB5" w:rsidRPr="00481D2D" w:rsidRDefault="00423BB5" w:rsidP="00423BB5">
            <w:pPr>
              <w:pStyle w:val="TAL"/>
              <w:rPr>
                <w:sz w:val="16"/>
                <w:szCs w:val="16"/>
              </w:rPr>
            </w:pPr>
            <w:r w:rsidRPr="00680E3A">
              <w:rPr>
                <w:sz w:val="16"/>
                <w:szCs w:val="16"/>
                <w:lang w:eastAsia="zh-CN"/>
              </w:rPr>
              <w:t>Update for eIMS5G_SBA</w:t>
            </w:r>
          </w:p>
        </w:tc>
        <w:tc>
          <w:tcPr>
            <w:tcW w:w="705" w:type="dxa"/>
            <w:shd w:val="solid" w:color="FFFFFF" w:fill="auto"/>
          </w:tcPr>
          <w:p w14:paraId="6253EA86" w14:textId="0E26E3F0" w:rsidR="00423BB5" w:rsidRPr="00481D2D" w:rsidRDefault="00423BB5" w:rsidP="00423BB5">
            <w:pPr>
              <w:pStyle w:val="TAC"/>
              <w:rPr>
                <w:sz w:val="16"/>
                <w:szCs w:val="16"/>
              </w:rPr>
            </w:pPr>
            <w:r w:rsidRPr="00680E3A">
              <w:rPr>
                <w:sz w:val="16"/>
                <w:szCs w:val="16"/>
                <w:lang w:eastAsia="zh-CN"/>
              </w:rPr>
              <w:t>16.4.0</w:t>
            </w:r>
          </w:p>
        </w:tc>
      </w:tr>
      <w:tr w:rsidR="00423BB5" w:rsidRPr="00481D2D" w14:paraId="7DA0CEA6" w14:textId="77777777" w:rsidTr="00423BB5">
        <w:tc>
          <w:tcPr>
            <w:tcW w:w="785" w:type="dxa"/>
            <w:shd w:val="solid" w:color="FFFFFF" w:fill="auto"/>
          </w:tcPr>
          <w:p w14:paraId="1A03EDFA" w14:textId="668AED45"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3CD5F8C" w14:textId="4D417E80"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8D73B87" w14:textId="3D6F997B" w:rsidR="00423BB5" w:rsidRPr="00481D2D" w:rsidRDefault="00423BB5" w:rsidP="00423BB5">
            <w:pPr>
              <w:pStyle w:val="TAC"/>
              <w:rPr>
                <w:sz w:val="16"/>
                <w:szCs w:val="16"/>
              </w:rPr>
            </w:pPr>
            <w:r w:rsidRPr="00680E3A">
              <w:rPr>
                <w:sz w:val="16"/>
                <w:szCs w:val="16"/>
                <w:lang w:eastAsia="zh-CN"/>
              </w:rPr>
              <w:t>CP-201234</w:t>
            </w:r>
          </w:p>
        </w:tc>
        <w:tc>
          <w:tcPr>
            <w:tcW w:w="521" w:type="dxa"/>
            <w:shd w:val="solid" w:color="FFFFFF" w:fill="auto"/>
            <w:vAlign w:val="center"/>
          </w:tcPr>
          <w:p w14:paraId="14137054" w14:textId="6309E09B" w:rsidR="00423BB5" w:rsidRPr="00481D2D" w:rsidRDefault="00423BB5" w:rsidP="00423BB5">
            <w:pPr>
              <w:pStyle w:val="TAL"/>
              <w:rPr>
                <w:sz w:val="16"/>
                <w:szCs w:val="16"/>
              </w:rPr>
            </w:pPr>
            <w:r w:rsidRPr="00680E3A">
              <w:rPr>
                <w:sz w:val="16"/>
                <w:szCs w:val="16"/>
                <w:lang w:eastAsia="zh-CN"/>
              </w:rPr>
              <w:t>0147</w:t>
            </w:r>
          </w:p>
        </w:tc>
        <w:tc>
          <w:tcPr>
            <w:tcW w:w="422" w:type="dxa"/>
            <w:shd w:val="solid" w:color="FFFFFF" w:fill="auto"/>
            <w:vAlign w:val="center"/>
          </w:tcPr>
          <w:p w14:paraId="48C90887" w14:textId="0CFA90A0" w:rsidR="00423BB5" w:rsidRPr="00481D2D" w:rsidRDefault="00423BB5" w:rsidP="00423BB5">
            <w:pPr>
              <w:pStyle w:val="TAR"/>
              <w:rPr>
                <w:sz w:val="16"/>
                <w:szCs w:val="16"/>
              </w:rPr>
            </w:pPr>
          </w:p>
        </w:tc>
        <w:tc>
          <w:tcPr>
            <w:tcW w:w="421" w:type="dxa"/>
            <w:shd w:val="solid" w:color="FFFFFF" w:fill="auto"/>
            <w:vAlign w:val="center"/>
          </w:tcPr>
          <w:p w14:paraId="6358FDDB" w14:textId="0518FB2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80F9A17" w14:textId="7C081BF0" w:rsidR="00423BB5" w:rsidRPr="00481D2D" w:rsidRDefault="00423BB5" w:rsidP="00423BB5">
            <w:pPr>
              <w:pStyle w:val="TAL"/>
              <w:rPr>
                <w:sz w:val="16"/>
                <w:szCs w:val="16"/>
              </w:rPr>
            </w:pPr>
            <w:r w:rsidRPr="00680E3A">
              <w:rPr>
                <w:sz w:val="16"/>
                <w:szCs w:val="16"/>
                <w:lang w:eastAsia="zh-CN"/>
              </w:rPr>
              <w:t>Corrections on Network data analyticis subscribe procedure</w:t>
            </w:r>
          </w:p>
        </w:tc>
        <w:tc>
          <w:tcPr>
            <w:tcW w:w="705" w:type="dxa"/>
            <w:shd w:val="solid" w:color="FFFFFF" w:fill="auto"/>
          </w:tcPr>
          <w:p w14:paraId="399754E6" w14:textId="41327ACD" w:rsidR="00423BB5" w:rsidRPr="00481D2D" w:rsidRDefault="00423BB5" w:rsidP="00423BB5">
            <w:pPr>
              <w:pStyle w:val="TAC"/>
              <w:rPr>
                <w:sz w:val="16"/>
                <w:szCs w:val="16"/>
              </w:rPr>
            </w:pPr>
            <w:r w:rsidRPr="00680E3A">
              <w:rPr>
                <w:sz w:val="16"/>
                <w:szCs w:val="16"/>
                <w:lang w:eastAsia="zh-CN"/>
              </w:rPr>
              <w:t>16.4.0</w:t>
            </w:r>
          </w:p>
        </w:tc>
      </w:tr>
      <w:tr w:rsidR="00423BB5" w:rsidRPr="00481D2D" w14:paraId="1D2B9C35" w14:textId="77777777" w:rsidTr="00423BB5">
        <w:tc>
          <w:tcPr>
            <w:tcW w:w="785" w:type="dxa"/>
            <w:shd w:val="solid" w:color="FFFFFF" w:fill="auto"/>
          </w:tcPr>
          <w:p w14:paraId="1D24A101" w14:textId="6B35CF47"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1417004" w14:textId="49A6CD7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66731C52" w14:textId="1AD3B925" w:rsidR="00423BB5" w:rsidRPr="00481D2D" w:rsidRDefault="00423BB5" w:rsidP="00423BB5">
            <w:pPr>
              <w:pStyle w:val="TAC"/>
              <w:rPr>
                <w:sz w:val="16"/>
                <w:szCs w:val="16"/>
              </w:rPr>
            </w:pPr>
            <w:r w:rsidRPr="00680E3A">
              <w:rPr>
                <w:sz w:val="16"/>
                <w:szCs w:val="16"/>
                <w:lang w:eastAsia="zh-CN"/>
              </w:rPr>
              <w:t>CP-201212</w:t>
            </w:r>
          </w:p>
        </w:tc>
        <w:tc>
          <w:tcPr>
            <w:tcW w:w="521" w:type="dxa"/>
            <w:shd w:val="solid" w:color="FFFFFF" w:fill="auto"/>
            <w:vAlign w:val="center"/>
          </w:tcPr>
          <w:p w14:paraId="691271F1" w14:textId="0F68126E" w:rsidR="00423BB5" w:rsidRPr="00481D2D" w:rsidRDefault="00423BB5" w:rsidP="00423BB5">
            <w:pPr>
              <w:pStyle w:val="TAL"/>
              <w:rPr>
                <w:sz w:val="16"/>
                <w:szCs w:val="16"/>
              </w:rPr>
            </w:pPr>
            <w:r w:rsidRPr="00680E3A">
              <w:rPr>
                <w:sz w:val="16"/>
                <w:szCs w:val="16"/>
                <w:lang w:eastAsia="zh-CN"/>
              </w:rPr>
              <w:t>0148</w:t>
            </w:r>
          </w:p>
        </w:tc>
        <w:tc>
          <w:tcPr>
            <w:tcW w:w="422" w:type="dxa"/>
            <w:shd w:val="solid" w:color="FFFFFF" w:fill="auto"/>
            <w:vAlign w:val="center"/>
          </w:tcPr>
          <w:p w14:paraId="03AA29EF" w14:textId="27EDD5A0"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32176135" w14:textId="47A5B32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5F90E9D" w14:textId="459EE413" w:rsidR="00423BB5" w:rsidRPr="00481D2D" w:rsidRDefault="00423BB5" w:rsidP="00423BB5">
            <w:pPr>
              <w:pStyle w:val="TAL"/>
              <w:rPr>
                <w:sz w:val="16"/>
                <w:szCs w:val="16"/>
              </w:rPr>
            </w:pPr>
            <w:r w:rsidRPr="00680E3A">
              <w:rPr>
                <w:sz w:val="16"/>
                <w:szCs w:val="16"/>
                <w:lang w:eastAsia="zh-CN"/>
              </w:rPr>
              <w:t>Binding information: PCF set ID and PCF instance ID</w:t>
            </w:r>
          </w:p>
        </w:tc>
        <w:tc>
          <w:tcPr>
            <w:tcW w:w="705" w:type="dxa"/>
            <w:shd w:val="solid" w:color="FFFFFF" w:fill="auto"/>
          </w:tcPr>
          <w:p w14:paraId="7EB26723" w14:textId="57CB5F4A" w:rsidR="00423BB5" w:rsidRPr="00481D2D" w:rsidRDefault="00423BB5" w:rsidP="00423BB5">
            <w:pPr>
              <w:pStyle w:val="TAC"/>
              <w:rPr>
                <w:sz w:val="16"/>
                <w:szCs w:val="16"/>
              </w:rPr>
            </w:pPr>
            <w:r w:rsidRPr="00680E3A">
              <w:rPr>
                <w:sz w:val="16"/>
                <w:szCs w:val="16"/>
                <w:lang w:eastAsia="zh-CN"/>
              </w:rPr>
              <w:t>16.4.0</w:t>
            </w:r>
          </w:p>
        </w:tc>
      </w:tr>
      <w:tr w:rsidR="00423BB5" w:rsidRPr="00481D2D" w14:paraId="6F3F5AB5" w14:textId="77777777" w:rsidTr="00423BB5">
        <w:tc>
          <w:tcPr>
            <w:tcW w:w="785" w:type="dxa"/>
            <w:shd w:val="solid" w:color="FFFFFF" w:fill="auto"/>
          </w:tcPr>
          <w:p w14:paraId="2D1465B6" w14:textId="77FD32D6"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28EC366" w14:textId="1DFD36F4"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39EAD016" w14:textId="173D16B7" w:rsidR="00423BB5" w:rsidRPr="00481D2D" w:rsidRDefault="00423BB5" w:rsidP="00423BB5">
            <w:pPr>
              <w:pStyle w:val="TAC"/>
              <w:rPr>
                <w:sz w:val="16"/>
                <w:szCs w:val="16"/>
              </w:rPr>
            </w:pPr>
            <w:r w:rsidRPr="00680E3A">
              <w:rPr>
                <w:sz w:val="16"/>
                <w:szCs w:val="16"/>
                <w:lang w:eastAsia="zh-CN"/>
              </w:rPr>
              <w:t>CP-201234</w:t>
            </w:r>
          </w:p>
        </w:tc>
        <w:tc>
          <w:tcPr>
            <w:tcW w:w="521" w:type="dxa"/>
            <w:shd w:val="solid" w:color="FFFFFF" w:fill="auto"/>
            <w:vAlign w:val="center"/>
          </w:tcPr>
          <w:p w14:paraId="003DA009" w14:textId="2F11B77F" w:rsidR="00423BB5" w:rsidRPr="00481D2D" w:rsidRDefault="00423BB5" w:rsidP="00423BB5">
            <w:pPr>
              <w:pStyle w:val="TAL"/>
              <w:rPr>
                <w:sz w:val="16"/>
                <w:szCs w:val="16"/>
              </w:rPr>
            </w:pPr>
            <w:r w:rsidRPr="00680E3A">
              <w:rPr>
                <w:sz w:val="16"/>
                <w:szCs w:val="16"/>
                <w:lang w:eastAsia="zh-CN"/>
              </w:rPr>
              <w:t>0149</w:t>
            </w:r>
          </w:p>
        </w:tc>
        <w:tc>
          <w:tcPr>
            <w:tcW w:w="422" w:type="dxa"/>
            <w:shd w:val="solid" w:color="FFFFFF" w:fill="auto"/>
            <w:vAlign w:val="center"/>
          </w:tcPr>
          <w:p w14:paraId="57311AB0" w14:textId="422B204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1D9AC3B" w14:textId="015CDA0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6B11093" w14:textId="49D0D7F7" w:rsidR="00423BB5" w:rsidRPr="00481D2D" w:rsidRDefault="00423BB5" w:rsidP="00423BB5">
            <w:pPr>
              <w:pStyle w:val="TAL"/>
              <w:rPr>
                <w:sz w:val="16"/>
                <w:szCs w:val="16"/>
              </w:rPr>
            </w:pPr>
            <w:r w:rsidRPr="00680E3A">
              <w:rPr>
                <w:sz w:val="16"/>
                <w:szCs w:val="16"/>
                <w:lang w:eastAsia="zh-CN"/>
              </w:rPr>
              <w:t>Removal of not valid BDT policy from UDR</w:t>
            </w:r>
          </w:p>
        </w:tc>
        <w:tc>
          <w:tcPr>
            <w:tcW w:w="705" w:type="dxa"/>
            <w:shd w:val="solid" w:color="FFFFFF" w:fill="auto"/>
          </w:tcPr>
          <w:p w14:paraId="31D5B9A2" w14:textId="6FFB481F" w:rsidR="00423BB5" w:rsidRPr="00481D2D" w:rsidRDefault="00423BB5" w:rsidP="00423BB5">
            <w:pPr>
              <w:pStyle w:val="TAC"/>
              <w:rPr>
                <w:sz w:val="16"/>
                <w:szCs w:val="16"/>
              </w:rPr>
            </w:pPr>
            <w:r w:rsidRPr="00680E3A">
              <w:rPr>
                <w:sz w:val="16"/>
                <w:szCs w:val="16"/>
                <w:lang w:eastAsia="zh-CN"/>
              </w:rPr>
              <w:t>16.4.0</w:t>
            </w:r>
          </w:p>
        </w:tc>
      </w:tr>
      <w:tr w:rsidR="00423BB5" w:rsidRPr="00481D2D" w14:paraId="7C7F08CF" w14:textId="77777777" w:rsidTr="00423BB5">
        <w:tc>
          <w:tcPr>
            <w:tcW w:w="785" w:type="dxa"/>
            <w:shd w:val="solid" w:color="FFFFFF" w:fill="auto"/>
          </w:tcPr>
          <w:p w14:paraId="6C87D04E" w14:textId="36932A5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14F3899" w14:textId="086A9099"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73B0D97" w14:textId="78CD7F06" w:rsidR="00423BB5" w:rsidRPr="00481D2D" w:rsidRDefault="00423BB5" w:rsidP="00423BB5">
            <w:pPr>
              <w:pStyle w:val="TAC"/>
              <w:rPr>
                <w:sz w:val="16"/>
                <w:szCs w:val="16"/>
              </w:rPr>
            </w:pPr>
            <w:r w:rsidRPr="00680E3A">
              <w:rPr>
                <w:sz w:val="16"/>
                <w:szCs w:val="16"/>
                <w:lang w:eastAsia="zh-CN"/>
              </w:rPr>
              <w:t>CP-201252</w:t>
            </w:r>
          </w:p>
        </w:tc>
        <w:tc>
          <w:tcPr>
            <w:tcW w:w="521" w:type="dxa"/>
            <w:shd w:val="solid" w:color="FFFFFF" w:fill="auto"/>
            <w:vAlign w:val="center"/>
          </w:tcPr>
          <w:p w14:paraId="3F8522B0" w14:textId="4EEC576B" w:rsidR="00423BB5" w:rsidRPr="00481D2D" w:rsidRDefault="00423BB5" w:rsidP="00423BB5">
            <w:pPr>
              <w:pStyle w:val="TAL"/>
              <w:rPr>
                <w:sz w:val="16"/>
                <w:szCs w:val="16"/>
              </w:rPr>
            </w:pPr>
            <w:r w:rsidRPr="00680E3A">
              <w:rPr>
                <w:sz w:val="16"/>
                <w:szCs w:val="16"/>
                <w:lang w:eastAsia="zh-CN"/>
              </w:rPr>
              <w:t>0150</w:t>
            </w:r>
          </w:p>
        </w:tc>
        <w:tc>
          <w:tcPr>
            <w:tcW w:w="422" w:type="dxa"/>
            <w:shd w:val="solid" w:color="FFFFFF" w:fill="auto"/>
            <w:vAlign w:val="center"/>
          </w:tcPr>
          <w:p w14:paraId="719082B1" w14:textId="1D02E98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FF2A873" w14:textId="0A7A44A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B353033" w14:textId="51F709A8" w:rsidR="00423BB5" w:rsidRPr="00481D2D" w:rsidRDefault="00423BB5" w:rsidP="00423BB5">
            <w:pPr>
              <w:pStyle w:val="TAL"/>
              <w:rPr>
                <w:sz w:val="16"/>
                <w:szCs w:val="16"/>
              </w:rPr>
            </w:pPr>
            <w:r w:rsidRPr="00680E3A">
              <w:rPr>
                <w:sz w:val="16"/>
                <w:szCs w:val="16"/>
                <w:lang w:eastAsia="zh-CN"/>
              </w:rPr>
              <w:t>Binding of PCC rules to a QoS flow considering TSCAI information</w:t>
            </w:r>
          </w:p>
        </w:tc>
        <w:tc>
          <w:tcPr>
            <w:tcW w:w="705" w:type="dxa"/>
            <w:shd w:val="solid" w:color="FFFFFF" w:fill="auto"/>
          </w:tcPr>
          <w:p w14:paraId="3286E800" w14:textId="10553D7F" w:rsidR="00423BB5" w:rsidRPr="00481D2D" w:rsidRDefault="00423BB5" w:rsidP="00423BB5">
            <w:pPr>
              <w:pStyle w:val="TAC"/>
              <w:rPr>
                <w:sz w:val="16"/>
                <w:szCs w:val="16"/>
              </w:rPr>
            </w:pPr>
            <w:r w:rsidRPr="00680E3A">
              <w:rPr>
                <w:sz w:val="16"/>
                <w:szCs w:val="16"/>
                <w:lang w:eastAsia="zh-CN"/>
              </w:rPr>
              <w:t>16.4.0</w:t>
            </w:r>
          </w:p>
        </w:tc>
      </w:tr>
      <w:tr w:rsidR="00423BB5" w:rsidRPr="00481D2D" w14:paraId="60077B9C" w14:textId="77777777" w:rsidTr="00423BB5">
        <w:tc>
          <w:tcPr>
            <w:tcW w:w="785" w:type="dxa"/>
            <w:shd w:val="solid" w:color="FFFFFF" w:fill="auto"/>
          </w:tcPr>
          <w:p w14:paraId="3081F1F9" w14:textId="72378C1D"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42CB234" w14:textId="27064DD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1BD3913" w14:textId="670D2CAA" w:rsidR="00423BB5" w:rsidRPr="00481D2D" w:rsidRDefault="00423BB5" w:rsidP="00423BB5">
            <w:pPr>
              <w:pStyle w:val="TAC"/>
              <w:rPr>
                <w:sz w:val="16"/>
                <w:szCs w:val="16"/>
              </w:rPr>
            </w:pPr>
            <w:r w:rsidRPr="00680E3A">
              <w:rPr>
                <w:sz w:val="16"/>
                <w:szCs w:val="16"/>
                <w:lang w:eastAsia="zh-CN"/>
              </w:rPr>
              <w:t>CP-201246</w:t>
            </w:r>
          </w:p>
        </w:tc>
        <w:tc>
          <w:tcPr>
            <w:tcW w:w="521" w:type="dxa"/>
            <w:shd w:val="solid" w:color="FFFFFF" w:fill="auto"/>
            <w:vAlign w:val="center"/>
          </w:tcPr>
          <w:p w14:paraId="134372FC" w14:textId="22127147" w:rsidR="00423BB5" w:rsidRPr="00481D2D" w:rsidRDefault="00423BB5" w:rsidP="00423BB5">
            <w:pPr>
              <w:pStyle w:val="TAL"/>
              <w:rPr>
                <w:sz w:val="16"/>
                <w:szCs w:val="16"/>
              </w:rPr>
            </w:pPr>
            <w:r w:rsidRPr="00680E3A">
              <w:rPr>
                <w:sz w:val="16"/>
                <w:szCs w:val="16"/>
                <w:lang w:eastAsia="zh-CN"/>
              </w:rPr>
              <w:t>0151</w:t>
            </w:r>
          </w:p>
        </w:tc>
        <w:tc>
          <w:tcPr>
            <w:tcW w:w="422" w:type="dxa"/>
            <w:shd w:val="solid" w:color="FFFFFF" w:fill="auto"/>
            <w:vAlign w:val="center"/>
          </w:tcPr>
          <w:p w14:paraId="1D9EE24C" w14:textId="38907B33" w:rsidR="00423BB5" w:rsidRPr="00481D2D" w:rsidRDefault="00423BB5" w:rsidP="00423BB5">
            <w:pPr>
              <w:pStyle w:val="TAR"/>
              <w:rPr>
                <w:sz w:val="16"/>
                <w:szCs w:val="16"/>
              </w:rPr>
            </w:pPr>
          </w:p>
        </w:tc>
        <w:tc>
          <w:tcPr>
            <w:tcW w:w="421" w:type="dxa"/>
            <w:shd w:val="solid" w:color="FFFFFF" w:fill="auto"/>
            <w:vAlign w:val="center"/>
          </w:tcPr>
          <w:p w14:paraId="735C52A6" w14:textId="51DFCA9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DBB0BA" w14:textId="75EF5CF1" w:rsidR="00423BB5" w:rsidRPr="00481D2D" w:rsidRDefault="00423BB5" w:rsidP="00423BB5">
            <w:pPr>
              <w:pStyle w:val="TAL"/>
              <w:rPr>
                <w:sz w:val="16"/>
                <w:szCs w:val="16"/>
              </w:rPr>
            </w:pPr>
            <w:r w:rsidRPr="00680E3A">
              <w:rPr>
                <w:sz w:val="16"/>
                <w:szCs w:val="16"/>
                <w:lang w:eastAsia="zh-CN"/>
              </w:rPr>
              <w:t>Support of applications with specific QoS hints</w:t>
            </w:r>
          </w:p>
        </w:tc>
        <w:tc>
          <w:tcPr>
            <w:tcW w:w="705" w:type="dxa"/>
            <w:shd w:val="solid" w:color="FFFFFF" w:fill="auto"/>
          </w:tcPr>
          <w:p w14:paraId="0217A451" w14:textId="360B9240" w:rsidR="00423BB5" w:rsidRPr="00481D2D" w:rsidRDefault="00423BB5" w:rsidP="00423BB5">
            <w:pPr>
              <w:pStyle w:val="TAC"/>
              <w:rPr>
                <w:sz w:val="16"/>
                <w:szCs w:val="16"/>
              </w:rPr>
            </w:pPr>
            <w:r w:rsidRPr="00680E3A">
              <w:rPr>
                <w:sz w:val="16"/>
                <w:szCs w:val="16"/>
                <w:lang w:eastAsia="zh-CN"/>
              </w:rPr>
              <w:t>16.4.0</w:t>
            </w:r>
          </w:p>
        </w:tc>
      </w:tr>
      <w:tr w:rsidR="00423BB5" w:rsidRPr="00481D2D" w14:paraId="6DA72CE0" w14:textId="77777777" w:rsidTr="00423BB5">
        <w:tc>
          <w:tcPr>
            <w:tcW w:w="785" w:type="dxa"/>
            <w:shd w:val="solid" w:color="FFFFFF" w:fill="auto"/>
          </w:tcPr>
          <w:p w14:paraId="1A1DF4C1" w14:textId="2B7E99D4"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A435BDF" w14:textId="59B45DF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55281FA0" w14:textId="575505C5" w:rsidR="00423BB5" w:rsidRPr="00481D2D" w:rsidRDefault="00423BB5" w:rsidP="00423BB5">
            <w:pPr>
              <w:pStyle w:val="TAC"/>
              <w:rPr>
                <w:sz w:val="16"/>
                <w:szCs w:val="16"/>
              </w:rPr>
            </w:pPr>
            <w:r w:rsidRPr="00680E3A">
              <w:rPr>
                <w:sz w:val="16"/>
                <w:szCs w:val="16"/>
                <w:lang w:eastAsia="zh-CN"/>
              </w:rPr>
              <w:t>CP-201260</w:t>
            </w:r>
          </w:p>
        </w:tc>
        <w:tc>
          <w:tcPr>
            <w:tcW w:w="521" w:type="dxa"/>
            <w:shd w:val="solid" w:color="FFFFFF" w:fill="auto"/>
            <w:vAlign w:val="center"/>
          </w:tcPr>
          <w:p w14:paraId="7F521E01" w14:textId="5712402C" w:rsidR="00423BB5" w:rsidRPr="00481D2D" w:rsidRDefault="00423BB5" w:rsidP="00423BB5">
            <w:pPr>
              <w:pStyle w:val="TAL"/>
              <w:rPr>
                <w:sz w:val="16"/>
                <w:szCs w:val="16"/>
              </w:rPr>
            </w:pPr>
            <w:r w:rsidRPr="00680E3A">
              <w:rPr>
                <w:sz w:val="16"/>
                <w:szCs w:val="16"/>
                <w:lang w:eastAsia="zh-CN"/>
              </w:rPr>
              <w:t>0154</w:t>
            </w:r>
          </w:p>
        </w:tc>
        <w:tc>
          <w:tcPr>
            <w:tcW w:w="422" w:type="dxa"/>
            <w:shd w:val="solid" w:color="FFFFFF" w:fill="auto"/>
            <w:vAlign w:val="center"/>
          </w:tcPr>
          <w:p w14:paraId="0C560740" w14:textId="6E5C91D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B60D187" w14:textId="053990AC"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C53197C" w14:textId="363F4414" w:rsidR="00423BB5" w:rsidRPr="00481D2D" w:rsidRDefault="00423BB5" w:rsidP="00423BB5">
            <w:pPr>
              <w:pStyle w:val="TAL"/>
              <w:rPr>
                <w:sz w:val="16"/>
                <w:szCs w:val="16"/>
              </w:rPr>
            </w:pPr>
            <w:r w:rsidRPr="00680E3A">
              <w:rPr>
                <w:sz w:val="16"/>
                <w:szCs w:val="16"/>
                <w:lang w:eastAsia="zh-CN"/>
              </w:rPr>
              <w:t>Correction on QoS Flow Binding for CN PDB</w:t>
            </w:r>
          </w:p>
        </w:tc>
        <w:tc>
          <w:tcPr>
            <w:tcW w:w="705" w:type="dxa"/>
            <w:shd w:val="solid" w:color="FFFFFF" w:fill="auto"/>
          </w:tcPr>
          <w:p w14:paraId="0B05840A" w14:textId="4EEF8443" w:rsidR="00423BB5" w:rsidRPr="00481D2D" w:rsidRDefault="00423BB5" w:rsidP="00423BB5">
            <w:pPr>
              <w:pStyle w:val="TAC"/>
              <w:rPr>
                <w:sz w:val="16"/>
                <w:szCs w:val="16"/>
              </w:rPr>
            </w:pPr>
            <w:r w:rsidRPr="00680E3A">
              <w:rPr>
                <w:sz w:val="16"/>
                <w:szCs w:val="16"/>
                <w:lang w:eastAsia="zh-CN"/>
              </w:rPr>
              <w:t>16.4.0</w:t>
            </w:r>
          </w:p>
        </w:tc>
      </w:tr>
      <w:tr w:rsidR="00423BB5" w:rsidRPr="00481D2D" w14:paraId="4B553AE1" w14:textId="77777777" w:rsidTr="00423BB5">
        <w:tc>
          <w:tcPr>
            <w:tcW w:w="785" w:type="dxa"/>
            <w:shd w:val="solid" w:color="FFFFFF" w:fill="auto"/>
          </w:tcPr>
          <w:p w14:paraId="417184E3" w14:textId="22D62D5A"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B03C784" w14:textId="63D6E61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B09DEA2" w14:textId="2E38F6D8" w:rsidR="00423BB5" w:rsidRPr="00481D2D" w:rsidRDefault="00423BB5" w:rsidP="00423BB5">
            <w:pPr>
              <w:pStyle w:val="TAC"/>
              <w:rPr>
                <w:sz w:val="16"/>
                <w:szCs w:val="16"/>
              </w:rPr>
            </w:pPr>
            <w:r w:rsidRPr="00680E3A">
              <w:rPr>
                <w:sz w:val="16"/>
                <w:szCs w:val="16"/>
                <w:lang w:eastAsia="zh-CN"/>
              </w:rPr>
              <w:t>CP-201256</w:t>
            </w:r>
          </w:p>
        </w:tc>
        <w:tc>
          <w:tcPr>
            <w:tcW w:w="521" w:type="dxa"/>
            <w:shd w:val="solid" w:color="FFFFFF" w:fill="auto"/>
            <w:vAlign w:val="center"/>
          </w:tcPr>
          <w:p w14:paraId="64AEB1DC" w14:textId="10BA8291" w:rsidR="00423BB5" w:rsidRPr="00481D2D" w:rsidRDefault="00423BB5" w:rsidP="00423BB5">
            <w:pPr>
              <w:pStyle w:val="TAL"/>
              <w:rPr>
                <w:sz w:val="16"/>
                <w:szCs w:val="16"/>
              </w:rPr>
            </w:pPr>
            <w:r w:rsidRPr="00680E3A">
              <w:rPr>
                <w:sz w:val="16"/>
                <w:szCs w:val="16"/>
                <w:lang w:eastAsia="zh-CN"/>
              </w:rPr>
              <w:t>0155</w:t>
            </w:r>
          </w:p>
        </w:tc>
        <w:tc>
          <w:tcPr>
            <w:tcW w:w="422" w:type="dxa"/>
            <w:shd w:val="solid" w:color="FFFFFF" w:fill="auto"/>
            <w:vAlign w:val="center"/>
          </w:tcPr>
          <w:p w14:paraId="1CEA29ED" w14:textId="5E2FB7B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E573D3E" w14:textId="49B367C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3D54CB0" w14:textId="54F3444A" w:rsidR="00423BB5" w:rsidRPr="00481D2D" w:rsidRDefault="00423BB5" w:rsidP="00423BB5">
            <w:pPr>
              <w:pStyle w:val="TAL"/>
              <w:rPr>
                <w:sz w:val="16"/>
                <w:szCs w:val="16"/>
              </w:rPr>
            </w:pPr>
            <w:r w:rsidRPr="00680E3A">
              <w:rPr>
                <w:sz w:val="16"/>
                <w:szCs w:val="16"/>
                <w:lang w:eastAsia="zh-CN"/>
              </w:rPr>
              <w:t>URI correction on Npcf_SMPolicyControl</w:t>
            </w:r>
          </w:p>
        </w:tc>
        <w:tc>
          <w:tcPr>
            <w:tcW w:w="705" w:type="dxa"/>
            <w:shd w:val="solid" w:color="FFFFFF" w:fill="auto"/>
          </w:tcPr>
          <w:p w14:paraId="38EBDB9F" w14:textId="08395B30" w:rsidR="00423BB5" w:rsidRPr="00481D2D" w:rsidRDefault="00423BB5" w:rsidP="00423BB5">
            <w:pPr>
              <w:pStyle w:val="TAC"/>
              <w:rPr>
                <w:sz w:val="16"/>
                <w:szCs w:val="16"/>
              </w:rPr>
            </w:pPr>
            <w:r w:rsidRPr="00680E3A">
              <w:rPr>
                <w:sz w:val="16"/>
                <w:szCs w:val="16"/>
                <w:lang w:eastAsia="zh-CN"/>
              </w:rPr>
              <w:t>16.4.0</w:t>
            </w:r>
          </w:p>
        </w:tc>
      </w:tr>
      <w:tr w:rsidR="00423BB5" w:rsidRPr="00481D2D" w14:paraId="0EA6B098" w14:textId="77777777" w:rsidTr="00423BB5">
        <w:tc>
          <w:tcPr>
            <w:tcW w:w="785" w:type="dxa"/>
            <w:shd w:val="solid" w:color="FFFFFF" w:fill="auto"/>
          </w:tcPr>
          <w:p w14:paraId="1FC09498" w14:textId="185F1F56"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A11504E" w14:textId="3F8EDF64"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54285F2" w14:textId="5A6D8527" w:rsidR="00423BB5" w:rsidRPr="00481D2D" w:rsidRDefault="00423BB5" w:rsidP="00423BB5">
            <w:pPr>
              <w:pStyle w:val="TAC"/>
              <w:rPr>
                <w:sz w:val="16"/>
                <w:szCs w:val="16"/>
              </w:rPr>
            </w:pPr>
            <w:r w:rsidRPr="00680E3A">
              <w:rPr>
                <w:sz w:val="16"/>
                <w:szCs w:val="16"/>
                <w:lang w:eastAsia="zh-CN"/>
              </w:rPr>
              <w:t>CP-201228</w:t>
            </w:r>
          </w:p>
        </w:tc>
        <w:tc>
          <w:tcPr>
            <w:tcW w:w="521" w:type="dxa"/>
            <w:shd w:val="solid" w:color="FFFFFF" w:fill="auto"/>
            <w:vAlign w:val="center"/>
          </w:tcPr>
          <w:p w14:paraId="241964F1" w14:textId="4DF66F73" w:rsidR="00423BB5" w:rsidRPr="00481D2D" w:rsidRDefault="00423BB5" w:rsidP="00423BB5">
            <w:pPr>
              <w:pStyle w:val="TAL"/>
              <w:rPr>
                <w:sz w:val="16"/>
                <w:szCs w:val="16"/>
              </w:rPr>
            </w:pPr>
            <w:r w:rsidRPr="00680E3A">
              <w:rPr>
                <w:sz w:val="16"/>
                <w:szCs w:val="16"/>
                <w:lang w:eastAsia="zh-CN"/>
              </w:rPr>
              <w:t>0157</w:t>
            </w:r>
          </w:p>
        </w:tc>
        <w:tc>
          <w:tcPr>
            <w:tcW w:w="422" w:type="dxa"/>
            <w:shd w:val="solid" w:color="FFFFFF" w:fill="auto"/>
            <w:vAlign w:val="center"/>
          </w:tcPr>
          <w:p w14:paraId="7D4224B9" w14:textId="021E6A6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D87CFBB" w14:textId="6D6D444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E3922F6" w14:textId="6C85F2EA" w:rsidR="00423BB5" w:rsidRPr="00481D2D" w:rsidRDefault="00423BB5" w:rsidP="00423BB5">
            <w:pPr>
              <w:pStyle w:val="TAL"/>
              <w:rPr>
                <w:sz w:val="16"/>
                <w:szCs w:val="16"/>
              </w:rPr>
            </w:pPr>
            <w:r w:rsidRPr="00680E3A">
              <w:rPr>
                <w:sz w:val="16"/>
                <w:szCs w:val="16"/>
                <w:lang w:eastAsia="zh-CN"/>
              </w:rPr>
              <w:t>Framed Routing Support</w:t>
            </w:r>
          </w:p>
        </w:tc>
        <w:tc>
          <w:tcPr>
            <w:tcW w:w="705" w:type="dxa"/>
            <w:shd w:val="solid" w:color="FFFFFF" w:fill="auto"/>
          </w:tcPr>
          <w:p w14:paraId="40FEEBBE" w14:textId="449E3BAC" w:rsidR="00423BB5" w:rsidRPr="00481D2D" w:rsidRDefault="00423BB5" w:rsidP="00423BB5">
            <w:pPr>
              <w:pStyle w:val="TAC"/>
              <w:rPr>
                <w:sz w:val="16"/>
                <w:szCs w:val="16"/>
              </w:rPr>
            </w:pPr>
            <w:r w:rsidRPr="00680E3A">
              <w:rPr>
                <w:sz w:val="16"/>
                <w:szCs w:val="16"/>
                <w:lang w:eastAsia="zh-CN"/>
              </w:rPr>
              <w:t>16.4.0</w:t>
            </w:r>
          </w:p>
        </w:tc>
      </w:tr>
      <w:tr w:rsidR="00423BB5" w:rsidRPr="00481D2D" w14:paraId="2CC4D181" w14:textId="77777777" w:rsidTr="00423BB5">
        <w:tc>
          <w:tcPr>
            <w:tcW w:w="785" w:type="dxa"/>
            <w:shd w:val="solid" w:color="FFFFFF" w:fill="auto"/>
          </w:tcPr>
          <w:p w14:paraId="2BD15F28" w14:textId="6AE3525D"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A3C5441" w14:textId="612D5412"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7790979" w14:textId="33401011" w:rsidR="00423BB5" w:rsidRPr="00481D2D" w:rsidRDefault="00423BB5" w:rsidP="00423BB5">
            <w:pPr>
              <w:pStyle w:val="TAC"/>
              <w:rPr>
                <w:sz w:val="16"/>
                <w:szCs w:val="16"/>
              </w:rPr>
            </w:pPr>
            <w:r w:rsidRPr="00680E3A">
              <w:rPr>
                <w:sz w:val="16"/>
                <w:szCs w:val="16"/>
                <w:lang w:eastAsia="zh-CN"/>
              </w:rPr>
              <w:t>CP-201266</w:t>
            </w:r>
          </w:p>
        </w:tc>
        <w:tc>
          <w:tcPr>
            <w:tcW w:w="521" w:type="dxa"/>
            <w:shd w:val="solid" w:color="FFFFFF" w:fill="auto"/>
            <w:vAlign w:val="center"/>
          </w:tcPr>
          <w:p w14:paraId="196D21DA" w14:textId="3289E1C1" w:rsidR="00423BB5" w:rsidRPr="00481D2D" w:rsidRDefault="00423BB5" w:rsidP="00423BB5">
            <w:pPr>
              <w:pStyle w:val="TAL"/>
              <w:rPr>
                <w:sz w:val="16"/>
                <w:szCs w:val="16"/>
              </w:rPr>
            </w:pPr>
            <w:r w:rsidRPr="00680E3A">
              <w:rPr>
                <w:sz w:val="16"/>
                <w:szCs w:val="16"/>
                <w:lang w:eastAsia="zh-CN"/>
              </w:rPr>
              <w:t>0158</w:t>
            </w:r>
          </w:p>
        </w:tc>
        <w:tc>
          <w:tcPr>
            <w:tcW w:w="422" w:type="dxa"/>
            <w:shd w:val="solid" w:color="FFFFFF" w:fill="auto"/>
            <w:vAlign w:val="center"/>
          </w:tcPr>
          <w:p w14:paraId="0AB87932" w14:textId="0434453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20E3433" w14:textId="1149AC4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5F57BD7" w14:textId="0B42A88F" w:rsidR="00423BB5" w:rsidRPr="00481D2D" w:rsidRDefault="00423BB5" w:rsidP="00423BB5">
            <w:pPr>
              <w:pStyle w:val="TAL"/>
              <w:rPr>
                <w:sz w:val="16"/>
                <w:szCs w:val="16"/>
              </w:rPr>
            </w:pPr>
            <w:r w:rsidRPr="00680E3A">
              <w:rPr>
                <w:sz w:val="16"/>
                <w:szCs w:val="16"/>
                <w:lang w:eastAsia="zh-CN"/>
              </w:rPr>
              <w:t>Support of ATSSS</w:t>
            </w:r>
          </w:p>
        </w:tc>
        <w:tc>
          <w:tcPr>
            <w:tcW w:w="705" w:type="dxa"/>
            <w:shd w:val="solid" w:color="FFFFFF" w:fill="auto"/>
          </w:tcPr>
          <w:p w14:paraId="459CD5D9" w14:textId="6B2EDEA2" w:rsidR="00423BB5" w:rsidRPr="00481D2D" w:rsidRDefault="00423BB5" w:rsidP="00423BB5">
            <w:pPr>
              <w:pStyle w:val="TAC"/>
              <w:rPr>
                <w:sz w:val="16"/>
                <w:szCs w:val="16"/>
              </w:rPr>
            </w:pPr>
            <w:r w:rsidRPr="00680E3A">
              <w:rPr>
                <w:sz w:val="16"/>
                <w:szCs w:val="16"/>
                <w:lang w:eastAsia="zh-CN"/>
              </w:rPr>
              <w:t>16.4.0</w:t>
            </w:r>
          </w:p>
        </w:tc>
      </w:tr>
      <w:tr w:rsidR="00423BB5" w:rsidRPr="00481D2D" w14:paraId="7BBFE48C" w14:textId="77777777" w:rsidTr="00423BB5">
        <w:tc>
          <w:tcPr>
            <w:tcW w:w="785" w:type="dxa"/>
            <w:shd w:val="solid" w:color="FFFFFF" w:fill="auto"/>
          </w:tcPr>
          <w:p w14:paraId="15A61C61" w14:textId="5F7AB602" w:rsidR="00423BB5" w:rsidRPr="00481D2D" w:rsidRDefault="00423BB5" w:rsidP="00423BB5">
            <w:pPr>
              <w:pStyle w:val="TAC"/>
              <w:rPr>
                <w:sz w:val="16"/>
                <w:szCs w:val="16"/>
              </w:rPr>
            </w:pPr>
            <w:r w:rsidRPr="00680E3A">
              <w:rPr>
                <w:sz w:val="16"/>
                <w:szCs w:val="16"/>
                <w:lang w:eastAsia="zh-CN"/>
              </w:rPr>
              <w:lastRenderedPageBreak/>
              <w:t>2020-06</w:t>
            </w:r>
          </w:p>
        </w:tc>
        <w:tc>
          <w:tcPr>
            <w:tcW w:w="793" w:type="dxa"/>
            <w:shd w:val="solid" w:color="FFFFFF" w:fill="auto"/>
          </w:tcPr>
          <w:p w14:paraId="209B78E7" w14:textId="4126B67A"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779EA39" w14:textId="1AF7991C" w:rsidR="00423BB5" w:rsidRPr="00481D2D" w:rsidRDefault="00423BB5" w:rsidP="00423BB5">
            <w:pPr>
              <w:pStyle w:val="TAC"/>
              <w:rPr>
                <w:sz w:val="16"/>
                <w:szCs w:val="16"/>
              </w:rPr>
            </w:pPr>
            <w:r w:rsidRPr="00680E3A">
              <w:rPr>
                <w:sz w:val="16"/>
                <w:szCs w:val="16"/>
                <w:lang w:eastAsia="zh-CN"/>
              </w:rPr>
              <w:t>CP-201218</w:t>
            </w:r>
          </w:p>
        </w:tc>
        <w:tc>
          <w:tcPr>
            <w:tcW w:w="521" w:type="dxa"/>
            <w:shd w:val="solid" w:color="FFFFFF" w:fill="auto"/>
            <w:vAlign w:val="center"/>
          </w:tcPr>
          <w:p w14:paraId="6B1B37F0" w14:textId="13BF6BAB" w:rsidR="00423BB5" w:rsidRPr="00481D2D" w:rsidRDefault="00423BB5" w:rsidP="00423BB5">
            <w:pPr>
              <w:pStyle w:val="TAL"/>
              <w:rPr>
                <w:sz w:val="16"/>
                <w:szCs w:val="16"/>
              </w:rPr>
            </w:pPr>
            <w:r w:rsidRPr="00680E3A">
              <w:rPr>
                <w:sz w:val="16"/>
                <w:szCs w:val="16"/>
                <w:lang w:eastAsia="zh-CN"/>
              </w:rPr>
              <w:t>0176</w:t>
            </w:r>
          </w:p>
        </w:tc>
        <w:tc>
          <w:tcPr>
            <w:tcW w:w="422" w:type="dxa"/>
            <w:shd w:val="solid" w:color="FFFFFF" w:fill="auto"/>
            <w:vAlign w:val="center"/>
          </w:tcPr>
          <w:p w14:paraId="0E3DEAFA" w14:textId="31922AA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86C24CD" w14:textId="44F86398"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7CCBE36" w14:textId="2411FF7F" w:rsidR="00423BB5" w:rsidRPr="00481D2D" w:rsidRDefault="00423BB5" w:rsidP="00423BB5">
            <w:pPr>
              <w:pStyle w:val="TAL"/>
              <w:rPr>
                <w:sz w:val="16"/>
                <w:szCs w:val="16"/>
              </w:rPr>
            </w:pPr>
            <w:r w:rsidRPr="00680E3A">
              <w:rPr>
                <w:sz w:val="16"/>
                <w:szCs w:val="16"/>
                <w:lang w:eastAsia="zh-CN"/>
              </w:rPr>
              <w:t>Correction to PCC call flows</w:t>
            </w:r>
          </w:p>
        </w:tc>
        <w:tc>
          <w:tcPr>
            <w:tcW w:w="705" w:type="dxa"/>
            <w:shd w:val="solid" w:color="FFFFFF" w:fill="auto"/>
          </w:tcPr>
          <w:p w14:paraId="34AA13A1" w14:textId="0B1BB8D1" w:rsidR="00423BB5" w:rsidRPr="00481D2D" w:rsidRDefault="00423BB5" w:rsidP="00423BB5">
            <w:pPr>
              <w:pStyle w:val="TAC"/>
              <w:rPr>
                <w:sz w:val="16"/>
                <w:szCs w:val="16"/>
              </w:rPr>
            </w:pPr>
            <w:r w:rsidRPr="00680E3A">
              <w:rPr>
                <w:sz w:val="16"/>
                <w:szCs w:val="16"/>
                <w:lang w:eastAsia="zh-CN"/>
              </w:rPr>
              <w:t>16.4.0</w:t>
            </w:r>
          </w:p>
        </w:tc>
      </w:tr>
      <w:tr w:rsidR="00423BB5" w:rsidRPr="00481D2D" w14:paraId="2976A9F3" w14:textId="77777777" w:rsidTr="00423BB5">
        <w:tc>
          <w:tcPr>
            <w:tcW w:w="785" w:type="dxa"/>
            <w:shd w:val="solid" w:color="FFFFFF" w:fill="auto"/>
          </w:tcPr>
          <w:p w14:paraId="0BAFBFA1" w14:textId="7D67881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70574533" w14:textId="26366BF1"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5F069AD4" w14:textId="405A4DC1" w:rsidR="00423BB5" w:rsidRPr="00481D2D" w:rsidRDefault="00423BB5" w:rsidP="00423BB5">
            <w:pPr>
              <w:pStyle w:val="TAC"/>
              <w:rPr>
                <w:sz w:val="16"/>
                <w:szCs w:val="16"/>
              </w:rPr>
            </w:pPr>
            <w:r w:rsidRPr="00680E3A">
              <w:rPr>
                <w:sz w:val="16"/>
                <w:szCs w:val="16"/>
                <w:lang w:eastAsia="zh-CN"/>
              </w:rPr>
              <w:t>CP-201238</w:t>
            </w:r>
          </w:p>
        </w:tc>
        <w:tc>
          <w:tcPr>
            <w:tcW w:w="521" w:type="dxa"/>
            <w:shd w:val="solid" w:color="FFFFFF" w:fill="auto"/>
            <w:vAlign w:val="center"/>
          </w:tcPr>
          <w:p w14:paraId="1B6EA709" w14:textId="5180C6A1" w:rsidR="00423BB5" w:rsidRPr="00481D2D" w:rsidRDefault="00423BB5" w:rsidP="00423BB5">
            <w:pPr>
              <w:pStyle w:val="TAL"/>
              <w:rPr>
                <w:sz w:val="16"/>
                <w:szCs w:val="16"/>
              </w:rPr>
            </w:pPr>
            <w:r w:rsidRPr="00680E3A">
              <w:rPr>
                <w:sz w:val="16"/>
                <w:szCs w:val="16"/>
                <w:lang w:eastAsia="zh-CN"/>
              </w:rPr>
              <w:t>0179</w:t>
            </w:r>
          </w:p>
        </w:tc>
        <w:tc>
          <w:tcPr>
            <w:tcW w:w="422" w:type="dxa"/>
            <w:shd w:val="solid" w:color="FFFFFF" w:fill="auto"/>
            <w:vAlign w:val="center"/>
          </w:tcPr>
          <w:p w14:paraId="7F0ACCF2" w14:textId="4254A90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C656775" w14:textId="05D252A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93EE3F9" w14:textId="4501EB6C" w:rsidR="00423BB5" w:rsidRPr="00481D2D" w:rsidRDefault="00423BB5" w:rsidP="00423BB5">
            <w:pPr>
              <w:pStyle w:val="TAL"/>
              <w:rPr>
                <w:sz w:val="16"/>
                <w:szCs w:val="16"/>
              </w:rPr>
            </w:pPr>
            <w:r w:rsidRPr="00680E3A">
              <w:rPr>
                <w:sz w:val="16"/>
                <w:szCs w:val="16"/>
                <w:lang w:eastAsia="zh-CN"/>
              </w:rPr>
              <w:t>Procedure of N2 PC5 Policy</w:t>
            </w:r>
          </w:p>
        </w:tc>
        <w:tc>
          <w:tcPr>
            <w:tcW w:w="705" w:type="dxa"/>
            <w:shd w:val="solid" w:color="FFFFFF" w:fill="auto"/>
          </w:tcPr>
          <w:p w14:paraId="3CBC9396" w14:textId="31D5B3DE" w:rsidR="00423BB5" w:rsidRPr="00481D2D" w:rsidRDefault="00423BB5" w:rsidP="00423BB5">
            <w:pPr>
              <w:pStyle w:val="TAC"/>
              <w:rPr>
                <w:sz w:val="16"/>
                <w:szCs w:val="16"/>
              </w:rPr>
            </w:pPr>
            <w:r w:rsidRPr="00680E3A">
              <w:rPr>
                <w:sz w:val="16"/>
                <w:szCs w:val="16"/>
                <w:lang w:eastAsia="zh-CN"/>
              </w:rPr>
              <w:t>16.4.0</w:t>
            </w:r>
          </w:p>
        </w:tc>
      </w:tr>
      <w:tr w:rsidR="00423BB5" w:rsidRPr="00481D2D" w14:paraId="6687F6E2" w14:textId="77777777" w:rsidTr="00423BB5">
        <w:tc>
          <w:tcPr>
            <w:tcW w:w="785" w:type="dxa"/>
            <w:shd w:val="solid" w:color="FFFFFF" w:fill="auto"/>
          </w:tcPr>
          <w:p w14:paraId="48629B8E" w14:textId="46A0F9F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09F66CFB" w14:textId="56F86545"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4DBF9D38" w14:textId="6D177323" w:rsidR="00423BB5" w:rsidRPr="00481D2D" w:rsidRDefault="00423BB5" w:rsidP="00423BB5">
            <w:pPr>
              <w:pStyle w:val="TAC"/>
              <w:rPr>
                <w:sz w:val="16"/>
                <w:szCs w:val="16"/>
              </w:rPr>
            </w:pPr>
            <w:r w:rsidRPr="00680E3A">
              <w:rPr>
                <w:sz w:val="16"/>
                <w:szCs w:val="16"/>
                <w:lang w:eastAsia="zh-CN"/>
              </w:rPr>
              <w:t>CP-202053</w:t>
            </w:r>
          </w:p>
        </w:tc>
        <w:tc>
          <w:tcPr>
            <w:tcW w:w="521" w:type="dxa"/>
            <w:shd w:val="solid" w:color="FFFFFF" w:fill="auto"/>
            <w:vAlign w:val="center"/>
          </w:tcPr>
          <w:p w14:paraId="4AFF447C" w14:textId="67D0F716" w:rsidR="00423BB5" w:rsidRPr="00481D2D" w:rsidRDefault="00423BB5" w:rsidP="00423BB5">
            <w:pPr>
              <w:pStyle w:val="TAL"/>
              <w:rPr>
                <w:sz w:val="16"/>
                <w:szCs w:val="16"/>
              </w:rPr>
            </w:pPr>
            <w:r w:rsidRPr="00680E3A">
              <w:rPr>
                <w:sz w:val="16"/>
                <w:szCs w:val="16"/>
                <w:lang w:eastAsia="zh-CN"/>
              </w:rPr>
              <w:t>0181</w:t>
            </w:r>
          </w:p>
        </w:tc>
        <w:tc>
          <w:tcPr>
            <w:tcW w:w="422" w:type="dxa"/>
            <w:shd w:val="solid" w:color="FFFFFF" w:fill="auto"/>
            <w:vAlign w:val="center"/>
          </w:tcPr>
          <w:p w14:paraId="3DF32C67" w14:textId="56A3E9BF" w:rsidR="00423BB5" w:rsidRPr="00481D2D" w:rsidRDefault="00423BB5" w:rsidP="00423BB5">
            <w:pPr>
              <w:pStyle w:val="TAR"/>
              <w:rPr>
                <w:sz w:val="16"/>
                <w:szCs w:val="16"/>
              </w:rPr>
            </w:pPr>
          </w:p>
        </w:tc>
        <w:tc>
          <w:tcPr>
            <w:tcW w:w="421" w:type="dxa"/>
            <w:shd w:val="solid" w:color="FFFFFF" w:fill="auto"/>
            <w:vAlign w:val="center"/>
          </w:tcPr>
          <w:p w14:paraId="34FB3FB7" w14:textId="04238E1B"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25C81038" w14:textId="5D78AC80" w:rsidR="00423BB5" w:rsidRPr="00481D2D" w:rsidRDefault="00423BB5" w:rsidP="00423BB5">
            <w:pPr>
              <w:pStyle w:val="TAL"/>
              <w:rPr>
                <w:sz w:val="16"/>
                <w:szCs w:val="16"/>
              </w:rPr>
            </w:pPr>
            <w:r w:rsidRPr="00680E3A">
              <w:rPr>
                <w:sz w:val="16"/>
                <w:szCs w:val="16"/>
                <w:lang w:eastAsia="zh-CN"/>
              </w:rPr>
              <w:t>Application data change triggers PCF-initiated SM Policy Association Modification</w:t>
            </w:r>
          </w:p>
        </w:tc>
        <w:tc>
          <w:tcPr>
            <w:tcW w:w="705" w:type="dxa"/>
            <w:shd w:val="solid" w:color="FFFFFF" w:fill="auto"/>
          </w:tcPr>
          <w:p w14:paraId="07230BCA" w14:textId="09CF5F6E" w:rsidR="00423BB5" w:rsidRPr="00481D2D" w:rsidRDefault="00423BB5" w:rsidP="00423BB5">
            <w:pPr>
              <w:pStyle w:val="TAC"/>
              <w:rPr>
                <w:sz w:val="16"/>
                <w:szCs w:val="16"/>
              </w:rPr>
            </w:pPr>
            <w:r w:rsidRPr="00680E3A">
              <w:rPr>
                <w:sz w:val="16"/>
                <w:szCs w:val="16"/>
                <w:lang w:eastAsia="zh-CN"/>
              </w:rPr>
              <w:t>16.5.0</w:t>
            </w:r>
          </w:p>
        </w:tc>
      </w:tr>
      <w:tr w:rsidR="00423BB5" w:rsidRPr="00481D2D" w14:paraId="3C3C279A" w14:textId="77777777" w:rsidTr="00423BB5">
        <w:tc>
          <w:tcPr>
            <w:tcW w:w="785" w:type="dxa"/>
            <w:shd w:val="solid" w:color="FFFFFF" w:fill="auto"/>
          </w:tcPr>
          <w:p w14:paraId="09172647" w14:textId="790AB45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58243407" w14:textId="6EA0D0BF"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7FECE042" w14:textId="682ED989" w:rsidR="00423BB5" w:rsidRPr="00481D2D" w:rsidRDefault="00423BB5" w:rsidP="00423BB5">
            <w:pPr>
              <w:pStyle w:val="TAC"/>
              <w:rPr>
                <w:sz w:val="16"/>
                <w:szCs w:val="16"/>
              </w:rPr>
            </w:pPr>
            <w:r w:rsidRPr="00680E3A">
              <w:rPr>
                <w:sz w:val="16"/>
                <w:szCs w:val="16"/>
                <w:lang w:eastAsia="zh-CN"/>
              </w:rPr>
              <w:t>CP-202059</w:t>
            </w:r>
          </w:p>
        </w:tc>
        <w:tc>
          <w:tcPr>
            <w:tcW w:w="521" w:type="dxa"/>
            <w:shd w:val="solid" w:color="FFFFFF" w:fill="auto"/>
            <w:vAlign w:val="center"/>
          </w:tcPr>
          <w:p w14:paraId="3D643D83" w14:textId="371D5406" w:rsidR="00423BB5" w:rsidRPr="00481D2D" w:rsidRDefault="00423BB5" w:rsidP="00423BB5">
            <w:pPr>
              <w:pStyle w:val="TAL"/>
              <w:rPr>
                <w:sz w:val="16"/>
                <w:szCs w:val="16"/>
              </w:rPr>
            </w:pPr>
            <w:r w:rsidRPr="00680E3A">
              <w:rPr>
                <w:sz w:val="16"/>
                <w:szCs w:val="16"/>
                <w:lang w:eastAsia="zh-CN"/>
              </w:rPr>
              <w:t>0182</w:t>
            </w:r>
          </w:p>
        </w:tc>
        <w:tc>
          <w:tcPr>
            <w:tcW w:w="422" w:type="dxa"/>
            <w:shd w:val="solid" w:color="FFFFFF" w:fill="auto"/>
            <w:vAlign w:val="center"/>
          </w:tcPr>
          <w:p w14:paraId="4998960B" w14:textId="0F80C90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DC0FA76" w14:textId="5C5B2FC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F55723B" w14:textId="62100A90" w:rsidR="00423BB5" w:rsidRPr="00481D2D" w:rsidRDefault="00423BB5" w:rsidP="00423BB5">
            <w:pPr>
              <w:pStyle w:val="TAL"/>
              <w:rPr>
                <w:sz w:val="16"/>
                <w:szCs w:val="16"/>
              </w:rPr>
            </w:pPr>
            <w:r w:rsidRPr="00680E3A">
              <w:rPr>
                <w:sz w:val="16"/>
                <w:szCs w:val="16"/>
                <w:lang w:eastAsia="zh-CN"/>
              </w:rPr>
              <w:t>Procedure for IPTV configuration</w:t>
            </w:r>
          </w:p>
        </w:tc>
        <w:tc>
          <w:tcPr>
            <w:tcW w:w="705" w:type="dxa"/>
            <w:shd w:val="solid" w:color="FFFFFF" w:fill="auto"/>
          </w:tcPr>
          <w:p w14:paraId="3C0C3AE5" w14:textId="62B3CDDE" w:rsidR="00423BB5" w:rsidRPr="00481D2D" w:rsidRDefault="00423BB5" w:rsidP="00423BB5">
            <w:pPr>
              <w:pStyle w:val="TAC"/>
              <w:rPr>
                <w:sz w:val="16"/>
                <w:szCs w:val="16"/>
              </w:rPr>
            </w:pPr>
            <w:r w:rsidRPr="00680E3A">
              <w:rPr>
                <w:sz w:val="16"/>
                <w:szCs w:val="16"/>
                <w:lang w:eastAsia="zh-CN"/>
              </w:rPr>
              <w:t>16.5.0</w:t>
            </w:r>
          </w:p>
        </w:tc>
      </w:tr>
      <w:tr w:rsidR="00423BB5" w:rsidRPr="00481D2D" w14:paraId="74A331C4" w14:textId="77777777" w:rsidTr="00423BB5">
        <w:tc>
          <w:tcPr>
            <w:tcW w:w="785" w:type="dxa"/>
            <w:shd w:val="solid" w:color="FFFFFF" w:fill="auto"/>
          </w:tcPr>
          <w:p w14:paraId="6AC81290" w14:textId="0685894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187D136E" w14:textId="0024694E"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115F12D8" w14:textId="65993376" w:rsidR="00423BB5" w:rsidRPr="00481D2D" w:rsidRDefault="00423BB5" w:rsidP="00423BB5">
            <w:pPr>
              <w:pStyle w:val="TAC"/>
              <w:rPr>
                <w:sz w:val="16"/>
                <w:szCs w:val="16"/>
              </w:rPr>
            </w:pPr>
            <w:r w:rsidRPr="00680E3A">
              <w:rPr>
                <w:sz w:val="16"/>
                <w:szCs w:val="16"/>
                <w:lang w:eastAsia="zh-CN"/>
              </w:rPr>
              <w:t>CP-202069</w:t>
            </w:r>
          </w:p>
        </w:tc>
        <w:tc>
          <w:tcPr>
            <w:tcW w:w="521" w:type="dxa"/>
            <w:shd w:val="solid" w:color="FFFFFF" w:fill="auto"/>
            <w:vAlign w:val="center"/>
          </w:tcPr>
          <w:p w14:paraId="07629E92" w14:textId="6B672094" w:rsidR="00423BB5" w:rsidRPr="00481D2D" w:rsidRDefault="00423BB5" w:rsidP="00423BB5">
            <w:pPr>
              <w:pStyle w:val="TAL"/>
              <w:rPr>
                <w:sz w:val="16"/>
                <w:szCs w:val="16"/>
              </w:rPr>
            </w:pPr>
            <w:r w:rsidRPr="00680E3A">
              <w:rPr>
                <w:sz w:val="16"/>
                <w:szCs w:val="16"/>
                <w:lang w:eastAsia="zh-CN"/>
              </w:rPr>
              <w:t>0183</w:t>
            </w:r>
          </w:p>
        </w:tc>
        <w:tc>
          <w:tcPr>
            <w:tcW w:w="422" w:type="dxa"/>
            <w:shd w:val="solid" w:color="FFFFFF" w:fill="auto"/>
            <w:vAlign w:val="center"/>
          </w:tcPr>
          <w:p w14:paraId="6D6A000F" w14:textId="01854B5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691220F" w14:textId="7A4FCFB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8D44E6C" w14:textId="726E6715" w:rsidR="00423BB5" w:rsidRPr="00481D2D" w:rsidRDefault="00423BB5" w:rsidP="00423BB5">
            <w:pPr>
              <w:pStyle w:val="TAL"/>
              <w:rPr>
                <w:sz w:val="16"/>
                <w:szCs w:val="16"/>
              </w:rPr>
            </w:pPr>
            <w:r w:rsidRPr="00680E3A">
              <w:rPr>
                <w:sz w:val="16"/>
                <w:szCs w:val="16"/>
                <w:lang w:eastAsia="zh-CN"/>
              </w:rPr>
              <w:t>Procedure of AF-based service parameter provisioning for V2X</w:t>
            </w:r>
          </w:p>
        </w:tc>
        <w:tc>
          <w:tcPr>
            <w:tcW w:w="705" w:type="dxa"/>
            <w:shd w:val="solid" w:color="FFFFFF" w:fill="auto"/>
          </w:tcPr>
          <w:p w14:paraId="63D16F2E" w14:textId="09D4A69C" w:rsidR="00423BB5" w:rsidRPr="00481D2D" w:rsidRDefault="00423BB5" w:rsidP="00423BB5">
            <w:pPr>
              <w:pStyle w:val="TAC"/>
              <w:rPr>
                <w:sz w:val="16"/>
                <w:szCs w:val="16"/>
              </w:rPr>
            </w:pPr>
            <w:r w:rsidRPr="00680E3A">
              <w:rPr>
                <w:sz w:val="16"/>
                <w:szCs w:val="16"/>
                <w:lang w:eastAsia="zh-CN"/>
              </w:rPr>
              <w:t>16.5.0</w:t>
            </w:r>
          </w:p>
        </w:tc>
      </w:tr>
      <w:tr w:rsidR="00423BB5" w:rsidRPr="00481D2D" w14:paraId="6D707CD7" w14:textId="77777777" w:rsidTr="00423BB5">
        <w:tc>
          <w:tcPr>
            <w:tcW w:w="785" w:type="dxa"/>
            <w:shd w:val="solid" w:color="FFFFFF" w:fill="auto"/>
          </w:tcPr>
          <w:p w14:paraId="33B92849" w14:textId="61EF45E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14B4A90" w14:textId="6FF67929"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2078728C" w14:textId="6D0FBD6A" w:rsidR="00423BB5" w:rsidRPr="00481D2D" w:rsidRDefault="00423BB5" w:rsidP="00423BB5">
            <w:pPr>
              <w:pStyle w:val="TAC"/>
              <w:rPr>
                <w:sz w:val="16"/>
                <w:szCs w:val="16"/>
              </w:rPr>
            </w:pPr>
            <w:r w:rsidRPr="00680E3A">
              <w:rPr>
                <w:sz w:val="16"/>
                <w:szCs w:val="16"/>
                <w:lang w:eastAsia="zh-CN"/>
              </w:rPr>
              <w:t>CP-202209</w:t>
            </w:r>
          </w:p>
        </w:tc>
        <w:tc>
          <w:tcPr>
            <w:tcW w:w="521" w:type="dxa"/>
            <w:shd w:val="solid" w:color="FFFFFF" w:fill="auto"/>
            <w:vAlign w:val="center"/>
          </w:tcPr>
          <w:p w14:paraId="47CF1E7B" w14:textId="7D7BE073" w:rsidR="00423BB5" w:rsidRPr="00481D2D" w:rsidRDefault="00423BB5" w:rsidP="00423BB5">
            <w:pPr>
              <w:pStyle w:val="TAL"/>
              <w:rPr>
                <w:sz w:val="16"/>
                <w:szCs w:val="16"/>
              </w:rPr>
            </w:pPr>
            <w:r w:rsidRPr="00680E3A">
              <w:rPr>
                <w:sz w:val="16"/>
                <w:szCs w:val="16"/>
                <w:lang w:eastAsia="zh-CN"/>
              </w:rPr>
              <w:t>0184</w:t>
            </w:r>
          </w:p>
        </w:tc>
        <w:tc>
          <w:tcPr>
            <w:tcW w:w="422" w:type="dxa"/>
            <w:shd w:val="solid" w:color="FFFFFF" w:fill="auto"/>
            <w:vAlign w:val="center"/>
          </w:tcPr>
          <w:p w14:paraId="6FD1224F" w14:textId="145E959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51E116F" w14:textId="572EEAF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D8F95FC" w14:textId="2A64C1A9" w:rsidR="00423BB5" w:rsidRPr="00481D2D" w:rsidRDefault="00423BB5" w:rsidP="00423BB5">
            <w:pPr>
              <w:pStyle w:val="TAL"/>
              <w:rPr>
                <w:sz w:val="16"/>
                <w:szCs w:val="16"/>
              </w:rPr>
            </w:pPr>
            <w:r w:rsidRPr="00680E3A">
              <w:rPr>
                <w:sz w:val="16"/>
                <w:szCs w:val="16"/>
                <w:lang w:eastAsia="zh-CN"/>
              </w:rPr>
              <w:t>GPSI used for PCF selection</w:t>
            </w:r>
          </w:p>
        </w:tc>
        <w:tc>
          <w:tcPr>
            <w:tcW w:w="705" w:type="dxa"/>
            <w:shd w:val="solid" w:color="FFFFFF" w:fill="auto"/>
          </w:tcPr>
          <w:p w14:paraId="7879A309" w14:textId="481BEC71" w:rsidR="00423BB5" w:rsidRPr="00481D2D" w:rsidRDefault="00423BB5" w:rsidP="00423BB5">
            <w:pPr>
              <w:pStyle w:val="TAC"/>
              <w:rPr>
                <w:sz w:val="16"/>
                <w:szCs w:val="16"/>
              </w:rPr>
            </w:pPr>
            <w:r w:rsidRPr="00680E3A">
              <w:rPr>
                <w:sz w:val="16"/>
                <w:szCs w:val="16"/>
                <w:lang w:eastAsia="zh-CN"/>
              </w:rPr>
              <w:t>16.5.0</w:t>
            </w:r>
          </w:p>
        </w:tc>
      </w:tr>
      <w:tr w:rsidR="00423BB5" w:rsidRPr="00481D2D" w14:paraId="254905EC" w14:textId="77777777" w:rsidTr="00423BB5">
        <w:tc>
          <w:tcPr>
            <w:tcW w:w="785" w:type="dxa"/>
            <w:shd w:val="solid" w:color="FFFFFF" w:fill="auto"/>
          </w:tcPr>
          <w:p w14:paraId="0F722597" w14:textId="2FB6720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2918D179" w14:textId="59D1F15C"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3828CA9A" w14:textId="3EB5E99D" w:rsidR="00423BB5" w:rsidRPr="00481D2D" w:rsidRDefault="00423BB5" w:rsidP="00423BB5">
            <w:pPr>
              <w:pStyle w:val="TAC"/>
              <w:rPr>
                <w:sz w:val="16"/>
                <w:szCs w:val="16"/>
              </w:rPr>
            </w:pPr>
            <w:r w:rsidRPr="00680E3A">
              <w:rPr>
                <w:sz w:val="16"/>
                <w:szCs w:val="16"/>
                <w:lang w:eastAsia="zh-CN"/>
              </w:rPr>
              <w:t>CP-202081</w:t>
            </w:r>
          </w:p>
        </w:tc>
        <w:tc>
          <w:tcPr>
            <w:tcW w:w="521" w:type="dxa"/>
            <w:shd w:val="solid" w:color="FFFFFF" w:fill="auto"/>
            <w:vAlign w:val="center"/>
          </w:tcPr>
          <w:p w14:paraId="0FF13FE7" w14:textId="3B1FDAD8" w:rsidR="00423BB5" w:rsidRPr="00481D2D" w:rsidRDefault="00423BB5" w:rsidP="00423BB5">
            <w:pPr>
              <w:pStyle w:val="TAL"/>
              <w:rPr>
                <w:sz w:val="16"/>
                <w:szCs w:val="16"/>
              </w:rPr>
            </w:pPr>
            <w:r w:rsidRPr="00680E3A">
              <w:rPr>
                <w:sz w:val="16"/>
                <w:szCs w:val="16"/>
                <w:lang w:eastAsia="zh-CN"/>
              </w:rPr>
              <w:t>0185</w:t>
            </w:r>
          </w:p>
        </w:tc>
        <w:tc>
          <w:tcPr>
            <w:tcW w:w="422" w:type="dxa"/>
            <w:shd w:val="solid" w:color="FFFFFF" w:fill="auto"/>
            <w:vAlign w:val="center"/>
          </w:tcPr>
          <w:p w14:paraId="352D3F1C" w14:textId="501B728D" w:rsidR="00423BB5" w:rsidRPr="00481D2D" w:rsidRDefault="00423BB5" w:rsidP="00423BB5">
            <w:pPr>
              <w:pStyle w:val="TAR"/>
              <w:rPr>
                <w:sz w:val="16"/>
                <w:szCs w:val="16"/>
              </w:rPr>
            </w:pPr>
          </w:p>
        </w:tc>
        <w:tc>
          <w:tcPr>
            <w:tcW w:w="421" w:type="dxa"/>
            <w:shd w:val="solid" w:color="FFFFFF" w:fill="auto"/>
            <w:vAlign w:val="center"/>
          </w:tcPr>
          <w:p w14:paraId="23DAE5DF" w14:textId="3709D7E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FB1678B" w14:textId="40F86CC9" w:rsidR="00423BB5" w:rsidRPr="00481D2D" w:rsidRDefault="00423BB5" w:rsidP="00423BB5">
            <w:pPr>
              <w:pStyle w:val="TAL"/>
              <w:rPr>
                <w:sz w:val="16"/>
                <w:szCs w:val="16"/>
              </w:rPr>
            </w:pPr>
            <w:r w:rsidRPr="00680E3A">
              <w:rPr>
                <w:sz w:val="16"/>
                <w:szCs w:val="16"/>
                <w:lang w:eastAsia="zh-CN"/>
              </w:rPr>
              <w:t>Correction to QoS flow binding</w:t>
            </w:r>
          </w:p>
        </w:tc>
        <w:tc>
          <w:tcPr>
            <w:tcW w:w="705" w:type="dxa"/>
            <w:shd w:val="solid" w:color="FFFFFF" w:fill="auto"/>
          </w:tcPr>
          <w:p w14:paraId="73DDF691" w14:textId="56D62AF3" w:rsidR="00423BB5" w:rsidRPr="00481D2D" w:rsidRDefault="00423BB5" w:rsidP="00423BB5">
            <w:pPr>
              <w:pStyle w:val="TAC"/>
              <w:rPr>
                <w:sz w:val="16"/>
                <w:szCs w:val="16"/>
              </w:rPr>
            </w:pPr>
            <w:r w:rsidRPr="00680E3A">
              <w:rPr>
                <w:sz w:val="16"/>
                <w:szCs w:val="16"/>
                <w:lang w:eastAsia="zh-CN"/>
              </w:rPr>
              <w:t>16.5.0</w:t>
            </w:r>
          </w:p>
        </w:tc>
      </w:tr>
      <w:tr w:rsidR="00423BB5" w:rsidRPr="00481D2D" w14:paraId="53AA4A2A" w14:textId="77777777" w:rsidTr="00423BB5">
        <w:tc>
          <w:tcPr>
            <w:tcW w:w="785" w:type="dxa"/>
            <w:shd w:val="solid" w:color="FFFFFF" w:fill="auto"/>
          </w:tcPr>
          <w:p w14:paraId="7D750247" w14:textId="6F5D05D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0CE54BF1" w14:textId="2DC600DD"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39F10A0" w14:textId="674ACC00" w:rsidR="00423BB5" w:rsidRPr="00481D2D" w:rsidRDefault="00423BB5" w:rsidP="00423BB5">
            <w:pPr>
              <w:pStyle w:val="TAC"/>
              <w:rPr>
                <w:sz w:val="16"/>
                <w:szCs w:val="16"/>
              </w:rPr>
            </w:pPr>
            <w:r w:rsidRPr="00680E3A">
              <w:rPr>
                <w:sz w:val="16"/>
                <w:szCs w:val="16"/>
                <w:lang w:eastAsia="zh-CN"/>
              </w:rPr>
              <w:t>CP-202053</w:t>
            </w:r>
          </w:p>
        </w:tc>
        <w:tc>
          <w:tcPr>
            <w:tcW w:w="521" w:type="dxa"/>
            <w:shd w:val="solid" w:color="FFFFFF" w:fill="auto"/>
            <w:vAlign w:val="center"/>
          </w:tcPr>
          <w:p w14:paraId="184DAD2F" w14:textId="5FD98E74" w:rsidR="00423BB5" w:rsidRPr="00481D2D" w:rsidRDefault="00423BB5" w:rsidP="00423BB5">
            <w:pPr>
              <w:pStyle w:val="TAL"/>
              <w:rPr>
                <w:sz w:val="16"/>
                <w:szCs w:val="16"/>
              </w:rPr>
            </w:pPr>
            <w:r w:rsidRPr="00680E3A">
              <w:rPr>
                <w:sz w:val="16"/>
                <w:szCs w:val="16"/>
                <w:lang w:eastAsia="zh-CN"/>
              </w:rPr>
              <w:t>0189</w:t>
            </w:r>
          </w:p>
        </w:tc>
        <w:tc>
          <w:tcPr>
            <w:tcW w:w="422" w:type="dxa"/>
            <w:shd w:val="solid" w:color="FFFFFF" w:fill="auto"/>
            <w:vAlign w:val="center"/>
          </w:tcPr>
          <w:p w14:paraId="76F99C7E" w14:textId="463F9D3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0F5855B" w14:textId="46E6AD8F"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609F05D" w14:textId="184A9F34" w:rsidR="00423BB5" w:rsidRPr="00481D2D" w:rsidRDefault="00423BB5" w:rsidP="00423BB5">
            <w:pPr>
              <w:pStyle w:val="TAL"/>
              <w:rPr>
                <w:sz w:val="16"/>
                <w:szCs w:val="16"/>
              </w:rPr>
            </w:pPr>
            <w:r w:rsidRPr="00680E3A">
              <w:rPr>
                <w:sz w:val="16"/>
                <w:szCs w:val="16"/>
                <w:lang w:eastAsia="zh-CN"/>
              </w:rPr>
              <w:t>Corrections on AF-initiated PFD management procedure</w:t>
            </w:r>
          </w:p>
        </w:tc>
        <w:tc>
          <w:tcPr>
            <w:tcW w:w="705" w:type="dxa"/>
            <w:shd w:val="solid" w:color="FFFFFF" w:fill="auto"/>
          </w:tcPr>
          <w:p w14:paraId="065706BE" w14:textId="4B92F2C5" w:rsidR="00423BB5" w:rsidRPr="00481D2D" w:rsidRDefault="00423BB5" w:rsidP="00423BB5">
            <w:pPr>
              <w:pStyle w:val="TAC"/>
              <w:rPr>
                <w:sz w:val="16"/>
                <w:szCs w:val="16"/>
              </w:rPr>
            </w:pPr>
            <w:r w:rsidRPr="00680E3A">
              <w:rPr>
                <w:sz w:val="16"/>
                <w:szCs w:val="16"/>
                <w:lang w:eastAsia="zh-CN"/>
              </w:rPr>
              <w:t>16.5.0</w:t>
            </w:r>
          </w:p>
        </w:tc>
      </w:tr>
      <w:tr w:rsidR="00423BB5" w:rsidRPr="00481D2D" w14:paraId="68622547" w14:textId="77777777" w:rsidTr="00423BB5">
        <w:tc>
          <w:tcPr>
            <w:tcW w:w="785" w:type="dxa"/>
            <w:shd w:val="solid" w:color="FFFFFF" w:fill="auto"/>
          </w:tcPr>
          <w:p w14:paraId="46EC0E5D" w14:textId="270947E9"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8EFEF35" w14:textId="0A87A242"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7B8B3E5" w14:textId="12483BA4" w:rsidR="00423BB5" w:rsidRPr="00481D2D" w:rsidRDefault="00423BB5" w:rsidP="00423BB5">
            <w:pPr>
              <w:pStyle w:val="TAC"/>
              <w:rPr>
                <w:sz w:val="16"/>
                <w:szCs w:val="16"/>
              </w:rPr>
            </w:pPr>
            <w:r w:rsidRPr="00680E3A">
              <w:rPr>
                <w:sz w:val="16"/>
                <w:szCs w:val="16"/>
                <w:lang w:eastAsia="zh-CN"/>
              </w:rPr>
              <w:t>CP-202049</w:t>
            </w:r>
          </w:p>
        </w:tc>
        <w:tc>
          <w:tcPr>
            <w:tcW w:w="521" w:type="dxa"/>
            <w:shd w:val="solid" w:color="FFFFFF" w:fill="auto"/>
            <w:vAlign w:val="center"/>
          </w:tcPr>
          <w:p w14:paraId="63DA4AC1" w14:textId="37629AFA" w:rsidR="00423BB5" w:rsidRPr="00481D2D" w:rsidRDefault="00423BB5" w:rsidP="00423BB5">
            <w:pPr>
              <w:pStyle w:val="TAL"/>
              <w:rPr>
                <w:sz w:val="16"/>
                <w:szCs w:val="16"/>
              </w:rPr>
            </w:pPr>
            <w:r w:rsidRPr="00680E3A">
              <w:rPr>
                <w:sz w:val="16"/>
                <w:szCs w:val="16"/>
                <w:lang w:eastAsia="zh-CN"/>
              </w:rPr>
              <w:t>0190</w:t>
            </w:r>
          </w:p>
        </w:tc>
        <w:tc>
          <w:tcPr>
            <w:tcW w:w="422" w:type="dxa"/>
            <w:shd w:val="solid" w:color="FFFFFF" w:fill="auto"/>
            <w:vAlign w:val="center"/>
          </w:tcPr>
          <w:p w14:paraId="4872C3E6" w14:textId="2230A1A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5D23D12" w14:textId="75F74CD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D7DD8AC" w14:textId="19CE8D69" w:rsidR="00423BB5" w:rsidRPr="00481D2D" w:rsidRDefault="00423BB5" w:rsidP="00423BB5">
            <w:pPr>
              <w:pStyle w:val="TAL"/>
              <w:rPr>
                <w:sz w:val="16"/>
                <w:szCs w:val="16"/>
              </w:rPr>
            </w:pPr>
            <w:r w:rsidRPr="00680E3A">
              <w:rPr>
                <w:sz w:val="16"/>
                <w:szCs w:val="16"/>
                <w:lang w:eastAsia="zh-CN"/>
              </w:rPr>
              <w:t>Correction to PCF discovery and selection</w:t>
            </w:r>
          </w:p>
        </w:tc>
        <w:tc>
          <w:tcPr>
            <w:tcW w:w="705" w:type="dxa"/>
            <w:shd w:val="solid" w:color="FFFFFF" w:fill="auto"/>
          </w:tcPr>
          <w:p w14:paraId="7FEDFF25" w14:textId="2374B3B3" w:rsidR="00423BB5" w:rsidRPr="00481D2D" w:rsidRDefault="00423BB5" w:rsidP="00423BB5">
            <w:pPr>
              <w:pStyle w:val="TAC"/>
              <w:rPr>
                <w:sz w:val="16"/>
                <w:szCs w:val="16"/>
              </w:rPr>
            </w:pPr>
            <w:r w:rsidRPr="00680E3A">
              <w:rPr>
                <w:sz w:val="16"/>
                <w:szCs w:val="16"/>
                <w:lang w:eastAsia="zh-CN"/>
              </w:rPr>
              <w:t>16.5.0</w:t>
            </w:r>
          </w:p>
        </w:tc>
      </w:tr>
      <w:tr w:rsidR="00423BB5" w:rsidRPr="00481D2D" w14:paraId="16E97892" w14:textId="77777777" w:rsidTr="00423BB5">
        <w:tc>
          <w:tcPr>
            <w:tcW w:w="785" w:type="dxa"/>
            <w:shd w:val="solid" w:color="FFFFFF" w:fill="auto"/>
          </w:tcPr>
          <w:p w14:paraId="183CF1EE" w14:textId="65AB170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751A08D5" w14:textId="75F3D695"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02D1B743" w14:textId="00485F19" w:rsidR="00423BB5" w:rsidRPr="00481D2D" w:rsidRDefault="00423BB5" w:rsidP="00423BB5">
            <w:pPr>
              <w:pStyle w:val="TAC"/>
              <w:rPr>
                <w:sz w:val="16"/>
                <w:szCs w:val="16"/>
              </w:rPr>
            </w:pPr>
            <w:r w:rsidRPr="00680E3A">
              <w:rPr>
                <w:sz w:val="16"/>
                <w:szCs w:val="16"/>
                <w:lang w:eastAsia="zh-CN"/>
              </w:rPr>
              <w:t>CP-202049</w:t>
            </w:r>
          </w:p>
        </w:tc>
        <w:tc>
          <w:tcPr>
            <w:tcW w:w="521" w:type="dxa"/>
            <w:shd w:val="solid" w:color="FFFFFF" w:fill="auto"/>
            <w:vAlign w:val="center"/>
          </w:tcPr>
          <w:p w14:paraId="42703DC3" w14:textId="6659BF03" w:rsidR="00423BB5" w:rsidRPr="00481D2D" w:rsidRDefault="00423BB5" w:rsidP="00423BB5">
            <w:pPr>
              <w:pStyle w:val="TAL"/>
              <w:rPr>
                <w:sz w:val="16"/>
                <w:szCs w:val="16"/>
              </w:rPr>
            </w:pPr>
            <w:r w:rsidRPr="00680E3A">
              <w:rPr>
                <w:sz w:val="16"/>
                <w:szCs w:val="16"/>
                <w:lang w:eastAsia="zh-CN"/>
              </w:rPr>
              <w:t>0191</w:t>
            </w:r>
          </w:p>
        </w:tc>
        <w:tc>
          <w:tcPr>
            <w:tcW w:w="422" w:type="dxa"/>
            <w:shd w:val="solid" w:color="FFFFFF" w:fill="auto"/>
            <w:vAlign w:val="center"/>
          </w:tcPr>
          <w:p w14:paraId="66FE3310" w14:textId="0B47E6C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0F9D9C2" w14:textId="61D35A8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C23C55C" w14:textId="46842726" w:rsidR="00423BB5" w:rsidRPr="00481D2D" w:rsidRDefault="00423BB5" w:rsidP="00423BB5">
            <w:pPr>
              <w:pStyle w:val="TAL"/>
              <w:rPr>
                <w:sz w:val="16"/>
                <w:szCs w:val="16"/>
              </w:rPr>
            </w:pPr>
            <w:r w:rsidRPr="00680E3A">
              <w:rPr>
                <w:sz w:val="16"/>
                <w:szCs w:val="16"/>
                <w:lang w:eastAsia="zh-CN"/>
              </w:rPr>
              <w:t>Correction to selection of the same PCF</w:t>
            </w:r>
          </w:p>
        </w:tc>
        <w:tc>
          <w:tcPr>
            <w:tcW w:w="705" w:type="dxa"/>
            <w:shd w:val="solid" w:color="FFFFFF" w:fill="auto"/>
          </w:tcPr>
          <w:p w14:paraId="13574B1E" w14:textId="3B78CDF0" w:rsidR="00423BB5" w:rsidRPr="00481D2D" w:rsidRDefault="00423BB5" w:rsidP="00423BB5">
            <w:pPr>
              <w:pStyle w:val="TAC"/>
              <w:rPr>
                <w:sz w:val="16"/>
                <w:szCs w:val="16"/>
              </w:rPr>
            </w:pPr>
            <w:r w:rsidRPr="00680E3A">
              <w:rPr>
                <w:sz w:val="16"/>
                <w:szCs w:val="16"/>
                <w:lang w:eastAsia="zh-CN"/>
              </w:rPr>
              <w:t>16.5.0</w:t>
            </w:r>
          </w:p>
        </w:tc>
      </w:tr>
      <w:tr w:rsidR="00423BB5" w:rsidRPr="00481D2D" w14:paraId="32F85E44" w14:textId="77777777" w:rsidTr="00423BB5">
        <w:tc>
          <w:tcPr>
            <w:tcW w:w="785" w:type="dxa"/>
            <w:shd w:val="solid" w:color="FFFFFF" w:fill="auto"/>
          </w:tcPr>
          <w:p w14:paraId="15C33522" w14:textId="0F01C038"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7CDA26C0" w14:textId="664E25BC"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80D85F1" w14:textId="332CA17C" w:rsidR="00423BB5" w:rsidRPr="00481D2D" w:rsidRDefault="00423BB5" w:rsidP="00423BB5">
            <w:pPr>
              <w:pStyle w:val="TAC"/>
              <w:rPr>
                <w:sz w:val="16"/>
                <w:szCs w:val="16"/>
              </w:rPr>
            </w:pPr>
            <w:r w:rsidRPr="00680E3A">
              <w:rPr>
                <w:sz w:val="16"/>
                <w:szCs w:val="16"/>
                <w:lang w:eastAsia="zh-CN"/>
              </w:rPr>
              <w:t>CP-202081</w:t>
            </w:r>
          </w:p>
        </w:tc>
        <w:tc>
          <w:tcPr>
            <w:tcW w:w="521" w:type="dxa"/>
            <w:shd w:val="solid" w:color="FFFFFF" w:fill="auto"/>
            <w:vAlign w:val="center"/>
          </w:tcPr>
          <w:p w14:paraId="19D84180" w14:textId="60E368FA" w:rsidR="00423BB5" w:rsidRPr="00481D2D" w:rsidRDefault="00423BB5" w:rsidP="00423BB5">
            <w:pPr>
              <w:pStyle w:val="TAL"/>
              <w:rPr>
                <w:sz w:val="16"/>
                <w:szCs w:val="16"/>
              </w:rPr>
            </w:pPr>
            <w:r w:rsidRPr="00680E3A">
              <w:rPr>
                <w:sz w:val="16"/>
                <w:szCs w:val="16"/>
                <w:lang w:eastAsia="zh-CN"/>
              </w:rPr>
              <w:t>0192</w:t>
            </w:r>
          </w:p>
        </w:tc>
        <w:tc>
          <w:tcPr>
            <w:tcW w:w="422" w:type="dxa"/>
            <w:shd w:val="solid" w:color="FFFFFF" w:fill="auto"/>
            <w:vAlign w:val="center"/>
          </w:tcPr>
          <w:p w14:paraId="185581E7" w14:textId="0F3F3AD4" w:rsidR="00423BB5" w:rsidRPr="00481D2D" w:rsidRDefault="00423BB5" w:rsidP="00423BB5">
            <w:pPr>
              <w:pStyle w:val="TAR"/>
              <w:rPr>
                <w:sz w:val="16"/>
                <w:szCs w:val="16"/>
              </w:rPr>
            </w:pPr>
          </w:p>
        </w:tc>
        <w:tc>
          <w:tcPr>
            <w:tcW w:w="421" w:type="dxa"/>
            <w:shd w:val="solid" w:color="FFFFFF" w:fill="auto"/>
            <w:vAlign w:val="center"/>
          </w:tcPr>
          <w:p w14:paraId="23652973" w14:textId="04174CB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AF3F2E5" w14:textId="05E30FF0" w:rsidR="00423BB5" w:rsidRPr="00481D2D" w:rsidRDefault="00423BB5" w:rsidP="00423BB5">
            <w:pPr>
              <w:pStyle w:val="TAL"/>
              <w:rPr>
                <w:sz w:val="16"/>
                <w:szCs w:val="16"/>
              </w:rPr>
            </w:pPr>
            <w:r w:rsidRPr="00680E3A">
              <w:rPr>
                <w:sz w:val="16"/>
                <w:szCs w:val="16"/>
                <w:lang w:eastAsia="zh-CN"/>
              </w:rPr>
              <w:t>Update the call flows to support TSN</w:t>
            </w:r>
          </w:p>
        </w:tc>
        <w:tc>
          <w:tcPr>
            <w:tcW w:w="705" w:type="dxa"/>
            <w:shd w:val="solid" w:color="FFFFFF" w:fill="auto"/>
          </w:tcPr>
          <w:p w14:paraId="7BBA3E63" w14:textId="25C9072F" w:rsidR="00423BB5" w:rsidRPr="00481D2D" w:rsidRDefault="00423BB5" w:rsidP="00423BB5">
            <w:pPr>
              <w:pStyle w:val="TAC"/>
              <w:rPr>
                <w:sz w:val="16"/>
                <w:szCs w:val="16"/>
              </w:rPr>
            </w:pPr>
            <w:r w:rsidRPr="00680E3A">
              <w:rPr>
                <w:sz w:val="16"/>
                <w:szCs w:val="16"/>
                <w:lang w:eastAsia="zh-CN"/>
              </w:rPr>
              <w:t>16.5.0</w:t>
            </w:r>
          </w:p>
        </w:tc>
      </w:tr>
      <w:tr w:rsidR="00423BB5" w:rsidRPr="00481D2D" w14:paraId="2BC6A117" w14:textId="77777777" w:rsidTr="00423BB5">
        <w:tc>
          <w:tcPr>
            <w:tcW w:w="785" w:type="dxa"/>
            <w:shd w:val="solid" w:color="FFFFFF" w:fill="auto"/>
          </w:tcPr>
          <w:p w14:paraId="7D452BBE" w14:textId="30C51264"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1AC1E71" w14:textId="4C07AE28"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2318D029" w14:textId="6C926368" w:rsidR="00423BB5" w:rsidRPr="00481D2D" w:rsidRDefault="00423BB5" w:rsidP="00423BB5">
            <w:pPr>
              <w:pStyle w:val="TAC"/>
              <w:rPr>
                <w:sz w:val="16"/>
                <w:szCs w:val="16"/>
              </w:rPr>
            </w:pPr>
            <w:r w:rsidRPr="00680E3A">
              <w:rPr>
                <w:sz w:val="16"/>
                <w:szCs w:val="16"/>
                <w:lang w:eastAsia="zh-CN"/>
              </w:rPr>
              <w:t>CP-202079</w:t>
            </w:r>
          </w:p>
        </w:tc>
        <w:tc>
          <w:tcPr>
            <w:tcW w:w="521" w:type="dxa"/>
            <w:shd w:val="solid" w:color="FFFFFF" w:fill="auto"/>
            <w:vAlign w:val="center"/>
          </w:tcPr>
          <w:p w14:paraId="09F67915" w14:textId="5DF39CBF" w:rsidR="00423BB5" w:rsidRPr="00481D2D" w:rsidRDefault="00423BB5" w:rsidP="00423BB5">
            <w:pPr>
              <w:pStyle w:val="TAL"/>
              <w:rPr>
                <w:sz w:val="16"/>
                <w:szCs w:val="16"/>
              </w:rPr>
            </w:pPr>
            <w:r w:rsidRPr="00680E3A">
              <w:rPr>
                <w:sz w:val="16"/>
                <w:szCs w:val="16"/>
                <w:lang w:eastAsia="zh-CN"/>
              </w:rPr>
              <w:t>0186</w:t>
            </w:r>
          </w:p>
        </w:tc>
        <w:tc>
          <w:tcPr>
            <w:tcW w:w="422" w:type="dxa"/>
            <w:shd w:val="solid" w:color="FFFFFF" w:fill="auto"/>
            <w:vAlign w:val="center"/>
          </w:tcPr>
          <w:p w14:paraId="4F8FD958" w14:textId="65D12F5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C91E015" w14:textId="3EEE70A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34E5AAC" w14:textId="191F9BDE" w:rsidR="00423BB5" w:rsidRPr="00481D2D" w:rsidRDefault="00423BB5" w:rsidP="00423BB5">
            <w:pPr>
              <w:pStyle w:val="TAL"/>
              <w:rPr>
                <w:sz w:val="16"/>
                <w:szCs w:val="16"/>
              </w:rPr>
            </w:pPr>
            <w:r w:rsidRPr="00680E3A">
              <w:rPr>
                <w:sz w:val="16"/>
                <w:szCs w:val="16"/>
                <w:lang w:eastAsia="zh-CN"/>
              </w:rPr>
              <w:t>Correction to the SM policy association procedure</w:t>
            </w:r>
          </w:p>
        </w:tc>
        <w:tc>
          <w:tcPr>
            <w:tcW w:w="705" w:type="dxa"/>
            <w:shd w:val="solid" w:color="FFFFFF" w:fill="auto"/>
          </w:tcPr>
          <w:p w14:paraId="4FF9588B" w14:textId="02921FC4" w:rsidR="00423BB5" w:rsidRPr="00481D2D" w:rsidRDefault="00423BB5" w:rsidP="00423BB5">
            <w:pPr>
              <w:pStyle w:val="TAC"/>
              <w:rPr>
                <w:sz w:val="16"/>
                <w:szCs w:val="16"/>
              </w:rPr>
            </w:pPr>
            <w:r w:rsidRPr="00680E3A">
              <w:rPr>
                <w:sz w:val="16"/>
                <w:szCs w:val="16"/>
                <w:lang w:eastAsia="zh-CN"/>
              </w:rPr>
              <w:t>17.0.0</w:t>
            </w:r>
          </w:p>
        </w:tc>
      </w:tr>
      <w:tr w:rsidR="00423BB5" w:rsidRPr="00481D2D" w14:paraId="37432175" w14:textId="77777777" w:rsidTr="00423BB5">
        <w:tc>
          <w:tcPr>
            <w:tcW w:w="785" w:type="dxa"/>
            <w:shd w:val="solid" w:color="FFFFFF" w:fill="auto"/>
          </w:tcPr>
          <w:p w14:paraId="7E1ECBF7" w14:textId="3E234C9C"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E83B00C" w14:textId="65B805C0"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1D05BD2A" w14:textId="1D818614" w:rsidR="00423BB5" w:rsidRPr="00481D2D" w:rsidRDefault="00423BB5" w:rsidP="00423BB5">
            <w:pPr>
              <w:pStyle w:val="TAC"/>
              <w:rPr>
                <w:sz w:val="16"/>
                <w:szCs w:val="16"/>
              </w:rPr>
            </w:pPr>
            <w:r w:rsidRPr="00680E3A">
              <w:rPr>
                <w:sz w:val="16"/>
                <w:szCs w:val="16"/>
                <w:lang w:eastAsia="zh-CN"/>
              </w:rPr>
              <w:t>CP-203157</w:t>
            </w:r>
          </w:p>
        </w:tc>
        <w:tc>
          <w:tcPr>
            <w:tcW w:w="521" w:type="dxa"/>
            <w:shd w:val="solid" w:color="FFFFFF" w:fill="auto"/>
            <w:vAlign w:val="center"/>
          </w:tcPr>
          <w:p w14:paraId="0036B107" w14:textId="0AF45329" w:rsidR="00423BB5" w:rsidRPr="00481D2D" w:rsidRDefault="00423BB5" w:rsidP="00423BB5">
            <w:pPr>
              <w:pStyle w:val="TAL"/>
              <w:rPr>
                <w:sz w:val="16"/>
                <w:szCs w:val="16"/>
              </w:rPr>
            </w:pPr>
            <w:r w:rsidRPr="00680E3A">
              <w:rPr>
                <w:sz w:val="16"/>
                <w:szCs w:val="16"/>
                <w:lang w:eastAsia="zh-CN"/>
              </w:rPr>
              <w:t>0194</w:t>
            </w:r>
          </w:p>
        </w:tc>
        <w:tc>
          <w:tcPr>
            <w:tcW w:w="422" w:type="dxa"/>
            <w:shd w:val="solid" w:color="FFFFFF" w:fill="auto"/>
            <w:vAlign w:val="center"/>
          </w:tcPr>
          <w:p w14:paraId="4D3218EF" w14:textId="27A3943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5F355EE" w14:textId="62859DE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33449CD" w14:textId="020CAF00" w:rsidR="00423BB5" w:rsidRPr="00481D2D" w:rsidRDefault="00423BB5" w:rsidP="00423BB5">
            <w:pPr>
              <w:pStyle w:val="TAL"/>
              <w:rPr>
                <w:sz w:val="16"/>
                <w:szCs w:val="16"/>
              </w:rPr>
            </w:pPr>
            <w:r w:rsidRPr="00680E3A">
              <w:rPr>
                <w:sz w:val="16"/>
                <w:szCs w:val="16"/>
                <w:lang w:eastAsia="zh-CN"/>
              </w:rPr>
              <w:t>Usage of PCF Group ID for PCF selection when delegated discovery is used</w:t>
            </w:r>
          </w:p>
        </w:tc>
        <w:tc>
          <w:tcPr>
            <w:tcW w:w="705" w:type="dxa"/>
            <w:shd w:val="solid" w:color="FFFFFF" w:fill="auto"/>
          </w:tcPr>
          <w:p w14:paraId="78001C1B" w14:textId="5C28BFFA" w:rsidR="00423BB5" w:rsidRPr="00481D2D" w:rsidRDefault="00423BB5" w:rsidP="00423BB5">
            <w:pPr>
              <w:pStyle w:val="TAC"/>
              <w:rPr>
                <w:sz w:val="16"/>
                <w:szCs w:val="16"/>
              </w:rPr>
            </w:pPr>
            <w:r w:rsidRPr="00680E3A">
              <w:rPr>
                <w:sz w:val="16"/>
                <w:szCs w:val="16"/>
                <w:lang w:eastAsia="zh-CN"/>
              </w:rPr>
              <w:t>17.1.0</w:t>
            </w:r>
          </w:p>
        </w:tc>
      </w:tr>
      <w:tr w:rsidR="00423BB5" w:rsidRPr="00481D2D" w14:paraId="2FDDD6A4" w14:textId="77777777" w:rsidTr="00423BB5">
        <w:tc>
          <w:tcPr>
            <w:tcW w:w="785" w:type="dxa"/>
            <w:shd w:val="solid" w:color="FFFFFF" w:fill="auto"/>
          </w:tcPr>
          <w:p w14:paraId="256763D7" w14:textId="65E3D0D9"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0A6DFCE2" w14:textId="1C8D2E67"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88B3268" w14:textId="197098CC" w:rsidR="00423BB5" w:rsidRPr="00481D2D" w:rsidRDefault="00423BB5" w:rsidP="00423BB5">
            <w:pPr>
              <w:pStyle w:val="TAC"/>
              <w:rPr>
                <w:sz w:val="16"/>
                <w:szCs w:val="16"/>
              </w:rPr>
            </w:pPr>
            <w:r w:rsidRPr="00680E3A">
              <w:rPr>
                <w:sz w:val="16"/>
                <w:szCs w:val="16"/>
                <w:lang w:eastAsia="zh-CN"/>
              </w:rPr>
              <w:t>CP-203146</w:t>
            </w:r>
          </w:p>
        </w:tc>
        <w:tc>
          <w:tcPr>
            <w:tcW w:w="521" w:type="dxa"/>
            <w:shd w:val="solid" w:color="FFFFFF" w:fill="auto"/>
            <w:vAlign w:val="center"/>
          </w:tcPr>
          <w:p w14:paraId="4F19A47C" w14:textId="694B230E" w:rsidR="00423BB5" w:rsidRPr="00481D2D" w:rsidRDefault="00423BB5" w:rsidP="00423BB5">
            <w:pPr>
              <w:pStyle w:val="TAL"/>
              <w:rPr>
                <w:sz w:val="16"/>
                <w:szCs w:val="16"/>
              </w:rPr>
            </w:pPr>
            <w:r w:rsidRPr="00680E3A">
              <w:rPr>
                <w:sz w:val="16"/>
                <w:szCs w:val="16"/>
                <w:lang w:eastAsia="zh-CN"/>
              </w:rPr>
              <w:t>0199</w:t>
            </w:r>
          </w:p>
        </w:tc>
        <w:tc>
          <w:tcPr>
            <w:tcW w:w="422" w:type="dxa"/>
            <w:shd w:val="solid" w:color="FFFFFF" w:fill="auto"/>
            <w:vAlign w:val="center"/>
          </w:tcPr>
          <w:p w14:paraId="25C807AF" w14:textId="77777777" w:rsidR="00423BB5" w:rsidRPr="00481D2D" w:rsidRDefault="00423BB5" w:rsidP="00423BB5">
            <w:pPr>
              <w:pStyle w:val="TAR"/>
              <w:rPr>
                <w:sz w:val="16"/>
                <w:szCs w:val="16"/>
              </w:rPr>
            </w:pPr>
          </w:p>
        </w:tc>
        <w:tc>
          <w:tcPr>
            <w:tcW w:w="421" w:type="dxa"/>
            <w:shd w:val="solid" w:color="FFFFFF" w:fill="auto"/>
            <w:vAlign w:val="center"/>
          </w:tcPr>
          <w:p w14:paraId="05DB87DD" w14:textId="6ED4BBE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1F7E11B" w14:textId="34E50EC7" w:rsidR="00423BB5" w:rsidRPr="00481D2D" w:rsidRDefault="00423BB5" w:rsidP="00423BB5">
            <w:pPr>
              <w:pStyle w:val="TAL"/>
              <w:rPr>
                <w:sz w:val="16"/>
                <w:szCs w:val="16"/>
              </w:rPr>
            </w:pPr>
            <w:r w:rsidRPr="00680E3A">
              <w:rPr>
                <w:sz w:val="16"/>
                <w:szCs w:val="16"/>
                <w:lang w:eastAsia="zh-CN"/>
              </w:rPr>
              <w:t>Correction to Notification response receiver</w:t>
            </w:r>
          </w:p>
        </w:tc>
        <w:tc>
          <w:tcPr>
            <w:tcW w:w="705" w:type="dxa"/>
            <w:shd w:val="solid" w:color="FFFFFF" w:fill="auto"/>
          </w:tcPr>
          <w:p w14:paraId="2D83AF03" w14:textId="630C323F" w:rsidR="00423BB5" w:rsidRPr="00481D2D" w:rsidRDefault="00423BB5" w:rsidP="00423BB5">
            <w:pPr>
              <w:pStyle w:val="TAC"/>
              <w:rPr>
                <w:sz w:val="16"/>
                <w:szCs w:val="16"/>
              </w:rPr>
            </w:pPr>
            <w:r w:rsidRPr="00680E3A">
              <w:rPr>
                <w:sz w:val="16"/>
                <w:szCs w:val="16"/>
                <w:lang w:eastAsia="zh-CN"/>
              </w:rPr>
              <w:t>17.1.0</w:t>
            </w:r>
          </w:p>
        </w:tc>
      </w:tr>
      <w:tr w:rsidR="00423BB5" w:rsidRPr="00481D2D" w14:paraId="76C1C82A" w14:textId="77777777" w:rsidTr="00423BB5">
        <w:tc>
          <w:tcPr>
            <w:tcW w:w="785" w:type="dxa"/>
            <w:shd w:val="solid" w:color="FFFFFF" w:fill="auto"/>
          </w:tcPr>
          <w:p w14:paraId="6C800F2B" w14:textId="595B1FF5"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07D2CA4D" w14:textId="6B2FE6C5"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CA7B22E" w14:textId="67B04ABA" w:rsidR="00423BB5" w:rsidRPr="00481D2D" w:rsidRDefault="00423BB5" w:rsidP="00423BB5">
            <w:pPr>
              <w:pStyle w:val="TAC"/>
              <w:rPr>
                <w:sz w:val="16"/>
                <w:szCs w:val="16"/>
              </w:rPr>
            </w:pPr>
            <w:r w:rsidRPr="00680E3A">
              <w:rPr>
                <w:sz w:val="16"/>
                <w:szCs w:val="16"/>
                <w:lang w:eastAsia="zh-CN"/>
              </w:rPr>
              <w:t>CP-203148</w:t>
            </w:r>
          </w:p>
        </w:tc>
        <w:tc>
          <w:tcPr>
            <w:tcW w:w="521" w:type="dxa"/>
            <w:shd w:val="solid" w:color="FFFFFF" w:fill="auto"/>
            <w:vAlign w:val="center"/>
          </w:tcPr>
          <w:p w14:paraId="086B701F" w14:textId="4D2FDCDF" w:rsidR="00423BB5" w:rsidRPr="00481D2D" w:rsidRDefault="00423BB5" w:rsidP="00423BB5">
            <w:pPr>
              <w:pStyle w:val="TAL"/>
              <w:rPr>
                <w:sz w:val="16"/>
                <w:szCs w:val="16"/>
              </w:rPr>
            </w:pPr>
            <w:r w:rsidRPr="00680E3A">
              <w:rPr>
                <w:sz w:val="16"/>
                <w:szCs w:val="16"/>
                <w:lang w:eastAsia="zh-CN"/>
              </w:rPr>
              <w:t>0200</w:t>
            </w:r>
          </w:p>
        </w:tc>
        <w:tc>
          <w:tcPr>
            <w:tcW w:w="422" w:type="dxa"/>
            <w:shd w:val="solid" w:color="FFFFFF" w:fill="auto"/>
            <w:vAlign w:val="center"/>
          </w:tcPr>
          <w:p w14:paraId="1CB90DD6" w14:textId="77777777" w:rsidR="00423BB5" w:rsidRPr="00481D2D" w:rsidRDefault="00423BB5" w:rsidP="00423BB5">
            <w:pPr>
              <w:pStyle w:val="TAR"/>
              <w:rPr>
                <w:sz w:val="16"/>
                <w:szCs w:val="16"/>
              </w:rPr>
            </w:pPr>
          </w:p>
        </w:tc>
        <w:tc>
          <w:tcPr>
            <w:tcW w:w="421" w:type="dxa"/>
            <w:shd w:val="solid" w:color="FFFFFF" w:fill="auto"/>
            <w:vAlign w:val="center"/>
          </w:tcPr>
          <w:p w14:paraId="0254838B" w14:textId="6FB48E9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F4712D4" w14:textId="44E4CF61" w:rsidR="00423BB5" w:rsidRPr="00481D2D" w:rsidRDefault="00423BB5" w:rsidP="00423BB5">
            <w:pPr>
              <w:pStyle w:val="TAL"/>
              <w:rPr>
                <w:sz w:val="16"/>
                <w:szCs w:val="16"/>
              </w:rPr>
            </w:pPr>
            <w:r w:rsidRPr="00680E3A">
              <w:rPr>
                <w:sz w:val="16"/>
                <w:szCs w:val="16"/>
                <w:lang w:eastAsia="zh-CN"/>
              </w:rPr>
              <w:t>Correction to pending transactions</w:t>
            </w:r>
          </w:p>
        </w:tc>
        <w:tc>
          <w:tcPr>
            <w:tcW w:w="705" w:type="dxa"/>
            <w:shd w:val="solid" w:color="FFFFFF" w:fill="auto"/>
          </w:tcPr>
          <w:p w14:paraId="64AA5D15" w14:textId="7C1CB8B1" w:rsidR="00423BB5" w:rsidRPr="00481D2D" w:rsidRDefault="00423BB5" w:rsidP="00423BB5">
            <w:pPr>
              <w:pStyle w:val="TAC"/>
              <w:rPr>
                <w:sz w:val="16"/>
                <w:szCs w:val="16"/>
              </w:rPr>
            </w:pPr>
            <w:r w:rsidRPr="00680E3A">
              <w:rPr>
                <w:sz w:val="16"/>
                <w:szCs w:val="16"/>
                <w:lang w:eastAsia="zh-CN"/>
              </w:rPr>
              <w:t>17.1.0</w:t>
            </w:r>
          </w:p>
        </w:tc>
      </w:tr>
      <w:tr w:rsidR="00423BB5" w:rsidRPr="00481D2D" w14:paraId="423EDB7E" w14:textId="77777777" w:rsidTr="00423BB5">
        <w:tc>
          <w:tcPr>
            <w:tcW w:w="785" w:type="dxa"/>
            <w:shd w:val="solid" w:color="FFFFFF" w:fill="auto"/>
          </w:tcPr>
          <w:p w14:paraId="0328F5C9" w14:textId="41F5ACF1"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5569E3AE" w14:textId="3E97D331"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5A5064E0" w14:textId="16C5FF65" w:rsidR="00423BB5" w:rsidRPr="00481D2D" w:rsidRDefault="00423BB5" w:rsidP="00423BB5">
            <w:pPr>
              <w:pStyle w:val="TAC"/>
              <w:rPr>
                <w:sz w:val="16"/>
                <w:szCs w:val="16"/>
              </w:rPr>
            </w:pPr>
            <w:r w:rsidRPr="00680E3A">
              <w:rPr>
                <w:sz w:val="16"/>
                <w:szCs w:val="16"/>
                <w:lang w:eastAsia="zh-CN"/>
              </w:rPr>
              <w:t>CP-203147</w:t>
            </w:r>
          </w:p>
        </w:tc>
        <w:tc>
          <w:tcPr>
            <w:tcW w:w="521" w:type="dxa"/>
            <w:shd w:val="solid" w:color="FFFFFF" w:fill="auto"/>
            <w:vAlign w:val="center"/>
          </w:tcPr>
          <w:p w14:paraId="593ACDF9" w14:textId="67ABE145" w:rsidR="00423BB5" w:rsidRPr="00481D2D" w:rsidRDefault="00423BB5" w:rsidP="00423BB5">
            <w:pPr>
              <w:pStyle w:val="TAL"/>
              <w:rPr>
                <w:sz w:val="16"/>
                <w:szCs w:val="16"/>
              </w:rPr>
            </w:pPr>
            <w:r w:rsidRPr="00680E3A">
              <w:rPr>
                <w:sz w:val="16"/>
                <w:szCs w:val="16"/>
                <w:lang w:eastAsia="zh-CN"/>
              </w:rPr>
              <w:t>0201</w:t>
            </w:r>
          </w:p>
        </w:tc>
        <w:tc>
          <w:tcPr>
            <w:tcW w:w="422" w:type="dxa"/>
            <w:shd w:val="solid" w:color="FFFFFF" w:fill="auto"/>
            <w:vAlign w:val="center"/>
          </w:tcPr>
          <w:p w14:paraId="3FFCB92D" w14:textId="12C8F58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D58C684" w14:textId="4E433B2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31C4A79F" w14:textId="5C639F3F" w:rsidR="00423BB5" w:rsidRPr="00481D2D" w:rsidRDefault="00423BB5" w:rsidP="00423BB5">
            <w:pPr>
              <w:pStyle w:val="TAL"/>
              <w:rPr>
                <w:sz w:val="16"/>
                <w:szCs w:val="16"/>
              </w:rPr>
            </w:pPr>
            <w:r w:rsidRPr="00680E3A">
              <w:rPr>
                <w:sz w:val="16"/>
                <w:szCs w:val="16"/>
                <w:lang w:eastAsia="zh-CN"/>
              </w:rPr>
              <w:t>Correction to SM policy association modification procedure</w:t>
            </w:r>
          </w:p>
        </w:tc>
        <w:tc>
          <w:tcPr>
            <w:tcW w:w="705" w:type="dxa"/>
            <w:shd w:val="solid" w:color="FFFFFF" w:fill="auto"/>
          </w:tcPr>
          <w:p w14:paraId="605F474A" w14:textId="780F334B" w:rsidR="00423BB5" w:rsidRPr="00481D2D" w:rsidRDefault="00423BB5" w:rsidP="00423BB5">
            <w:pPr>
              <w:pStyle w:val="TAC"/>
              <w:rPr>
                <w:sz w:val="16"/>
                <w:szCs w:val="16"/>
              </w:rPr>
            </w:pPr>
            <w:r w:rsidRPr="00680E3A">
              <w:rPr>
                <w:sz w:val="16"/>
                <w:szCs w:val="16"/>
                <w:lang w:eastAsia="zh-CN"/>
              </w:rPr>
              <w:t>17.1.0</w:t>
            </w:r>
          </w:p>
        </w:tc>
      </w:tr>
      <w:tr w:rsidR="00423BB5" w:rsidRPr="00481D2D" w14:paraId="4B18968B" w14:textId="77777777" w:rsidTr="00423BB5">
        <w:tc>
          <w:tcPr>
            <w:tcW w:w="785" w:type="dxa"/>
            <w:shd w:val="solid" w:color="FFFFFF" w:fill="auto"/>
          </w:tcPr>
          <w:p w14:paraId="0077430D" w14:textId="12BBE21E"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A53E7C4" w14:textId="08894084"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7FEF442F" w14:textId="0E46929F" w:rsidR="00423BB5" w:rsidRPr="00481D2D" w:rsidRDefault="00423BB5" w:rsidP="00423BB5">
            <w:pPr>
              <w:pStyle w:val="TAC"/>
              <w:rPr>
                <w:sz w:val="16"/>
                <w:szCs w:val="16"/>
              </w:rPr>
            </w:pPr>
            <w:r w:rsidRPr="00680E3A">
              <w:rPr>
                <w:sz w:val="16"/>
                <w:szCs w:val="16"/>
                <w:lang w:eastAsia="zh-CN"/>
              </w:rPr>
              <w:t>CP-203115</w:t>
            </w:r>
          </w:p>
        </w:tc>
        <w:tc>
          <w:tcPr>
            <w:tcW w:w="521" w:type="dxa"/>
            <w:shd w:val="solid" w:color="FFFFFF" w:fill="auto"/>
            <w:vAlign w:val="center"/>
          </w:tcPr>
          <w:p w14:paraId="1917BFBB" w14:textId="22079248" w:rsidR="00423BB5" w:rsidRPr="00481D2D" w:rsidRDefault="00423BB5" w:rsidP="00423BB5">
            <w:pPr>
              <w:pStyle w:val="TAL"/>
              <w:rPr>
                <w:sz w:val="16"/>
                <w:szCs w:val="16"/>
              </w:rPr>
            </w:pPr>
            <w:r w:rsidRPr="00680E3A">
              <w:rPr>
                <w:sz w:val="16"/>
                <w:szCs w:val="16"/>
                <w:lang w:eastAsia="zh-CN"/>
              </w:rPr>
              <w:t>0204</w:t>
            </w:r>
          </w:p>
        </w:tc>
        <w:tc>
          <w:tcPr>
            <w:tcW w:w="422" w:type="dxa"/>
            <w:shd w:val="solid" w:color="FFFFFF" w:fill="auto"/>
            <w:vAlign w:val="center"/>
          </w:tcPr>
          <w:p w14:paraId="3F2317C4" w14:textId="178390C7" w:rsidR="00423BB5" w:rsidRPr="00481D2D" w:rsidRDefault="00423BB5" w:rsidP="00423BB5">
            <w:pPr>
              <w:pStyle w:val="TAR"/>
              <w:rPr>
                <w:sz w:val="16"/>
                <w:szCs w:val="16"/>
              </w:rPr>
            </w:pPr>
          </w:p>
        </w:tc>
        <w:tc>
          <w:tcPr>
            <w:tcW w:w="421" w:type="dxa"/>
            <w:shd w:val="solid" w:color="FFFFFF" w:fill="auto"/>
            <w:vAlign w:val="center"/>
          </w:tcPr>
          <w:p w14:paraId="405381D6" w14:textId="50A91BBB"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EA8BB18" w14:textId="5C2EDAF9" w:rsidR="00423BB5" w:rsidRPr="00481D2D" w:rsidRDefault="00423BB5" w:rsidP="00423BB5">
            <w:pPr>
              <w:pStyle w:val="TAL"/>
              <w:rPr>
                <w:sz w:val="16"/>
                <w:szCs w:val="16"/>
              </w:rPr>
            </w:pPr>
            <w:r w:rsidRPr="00680E3A">
              <w:rPr>
                <w:sz w:val="16"/>
                <w:szCs w:val="16"/>
                <w:lang w:eastAsia="zh-CN"/>
              </w:rPr>
              <w:t>Correction to PFD retrieval in PULL mode</w:t>
            </w:r>
          </w:p>
        </w:tc>
        <w:tc>
          <w:tcPr>
            <w:tcW w:w="705" w:type="dxa"/>
            <w:shd w:val="solid" w:color="FFFFFF" w:fill="auto"/>
          </w:tcPr>
          <w:p w14:paraId="0A1E6515" w14:textId="0CEC90EB" w:rsidR="00423BB5" w:rsidRPr="00481D2D" w:rsidRDefault="00423BB5" w:rsidP="00423BB5">
            <w:pPr>
              <w:pStyle w:val="TAC"/>
              <w:rPr>
                <w:sz w:val="16"/>
                <w:szCs w:val="16"/>
              </w:rPr>
            </w:pPr>
            <w:r w:rsidRPr="00680E3A">
              <w:rPr>
                <w:sz w:val="16"/>
                <w:szCs w:val="16"/>
                <w:lang w:eastAsia="zh-CN"/>
              </w:rPr>
              <w:t>17.1.0</w:t>
            </w:r>
          </w:p>
        </w:tc>
      </w:tr>
      <w:tr w:rsidR="00423BB5" w:rsidRPr="00481D2D" w14:paraId="496E88FF" w14:textId="77777777" w:rsidTr="00423BB5">
        <w:tc>
          <w:tcPr>
            <w:tcW w:w="785" w:type="dxa"/>
            <w:shd w:val="solid" w:color="FFFFFF" w:fill="auto"/>
          </w:tcPr>
          <w:p w14:paraId="09542A04" w14:textId="523C4113"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CDC94EB" w14:textId="52DF6350"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54A07CA" w14:textId="7DE7E36A" w:rsidR="00423BB5" w:rsidRPr="00481D2D" w:rsidRDefault="00423BB5" w:rsidP="00423BB5">
            <w:pPr>
              <w:pStyle w:val="TAC"/>
              <w:rPr>
                <w:sz w:val="16"/>
                <w:szCs w:val="16"/>
              </w:rPr>
            </w:pPr>
            <w:r w:rsidRPr="00680E3A">
              <w:rPr>
                <w:sz w:val="16"/>
                <w:szCs w:val="16"/>
                <w:lang w:eastAsia="zh-CN"/>
              </w:rPr>
              <w:t>CP-203135</w:t>
            </w:r>
          </w:p>
        </w:tc>
        <w:tc>
          <w:tcPr>
            <w:tcW w:w="521" w:type="dxa"/>
            <w:shd w:val="solid" w:color="FFFFFF" w:fill="auto"/>
            <w:vAlign w:val="center"/>
          </w:tcPr>
          <w:p w14:paraId="74199324" w14:textId="2714414D" w:rsidR="00423BB5" w:rsidRPr="00481D2D" w:rsidRDefault="00423BB5" w:rsidP="00423BB5">
            <w:pPr>
              <w:pStyle w:val="TAL"/>
              <w:rPr>
                <w:sz w:val="16"/>
                <w:szCs w:val="16"/>
              </w:rPr>
            </w:pPr>
            <w:r w:rsidRPr="00680E3A">
              <w:rPr>
                <w:sz w:val="16"/>
                <w:szCs w:val="16"/>
                <w:lang w:eastAsia="zh-CN"/>
              </w:rPr>
              <w:t>0205</w:t>
            </w:r>
          </w:p>
        </w:tc>
        <w:tc>
          <w:tcPr>
            <w:tcW w:w="422" w:type="dxa"/>
            <w:shd w:val="solid" w:color="FFFFFF" w:fill="auto"/>
            <w:vAlign w:val="center"/>
          </w:tcPr>
          <w:p w14:paraId="142EC637" w14:textId="4F19DFE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76E274" w14:textId="34492A3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8DA5801" w14:textId="4F115585" w:rsidR="00423BB5" w:rsidRPr="00481D2D" w:rsidRDefault="00423BB5" w:rsidP="00423BB5">
            <w:pPr>
              <w:pStyle w:val="TAL"/>
              <w:rPr>
                <w:sz w:val="16"/>
                <w:szCs w:val="16"/>
              </w:rPr>
            </w:pPr>
            <w:r w:rsidRPr="00680E3A">
              <w:rPr>
                <w:sz w:val="16"/>
                <w:szCs w:val="16"/>
                <w:lang w:eastAsia="zh-CN"/>
              </w:rPr>
              <w:t>Procedure of PUSH notification</w:t>
            </w:r>
          </w:p>
        </w:tc>
        <w:tc>
          <w:tcPr>
            <w:tcW w:w="705" w:type="dxa"/>
            <w:shd w:val="solid" w:color="FFFFFF" w:fill="auto"/>
          </w:tcPr>
          <w:p w14:paraId="5B6EEC5D" w14:textId="218098C1" w:rsidR="00423BB5" w:rsidRPr="00481D2D" w:rsidRDefault="00423BB5" w:rsidP="00423BB5">
            <w:pPr>
              <w:pStyle w:val="TAC"/>
              <w:rPr>
                <w:sz w:val="16"/>
                <w:szCs w:val="16"/>
              </w:rPr>
            </w:pPr>
            <w:r w:rsidRPr="00680E3A">
              <w:rPr>
                <w:sz w:val="16"/>
                <w:szCs w:val="16"/>
                <w:lang w:eastAsia="zh-CN"/>
              </w:rPr>
              <w:t>17.1.0</w:t>
            </w:r>
          </w:p>
        </w:tc>
      </w:tr>
      <w:tr w:rsidR="00423BB5" w:rsidRPr="00481D2D" w14:paraId="0BEF8533" w14:textId="77777777" w:rsidTr="00423BB5">
        <w:tc>
          <w:tcPr>
            <w:tcW w:w="785" w:type="dxa"/>
            <w:shd w:val="solid" w:color="FFFFFF" w:fill="auto"/>
          </w:tcPr>
          <w:p w14:paraId="308A76FA" w14:textId="4F16B5FD"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4B033494" w14:textId="6F856E73"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5504F0D9" w14:textId="157C00D9" w:rsidR="00423BB5" w:rsidRPr="00481D2D" w:rsidRDefault="00423BB5" w:rsidP="00423BB5">
            <w:pPr>
              <w:pStyle w:val="TAC"/>
              <w:rPr>
                <w:sz w:val="16"/>
                <w:szCs w:val="16"/>
              </w:rPr>
            </w:pPr>
            <w:r w:rsidRPr="00680E3A">
              <w:rPr>
                <w:sz w:val="16"/>
                <w:szCs w:val="16"/>
                <w:lang w:eastAsia="zh-CN"/>
              </w:rPr>
              <w:t>CP-203115</w:t>
            </w:r>
          </w:p>
        </w:tc>
        <w:tc>
          <w:tcPr>
            <w:tcW w:w="521" w:type="dxa"/>
            <w:shd w:val="solid" w:color="FFFFFF" w:fill="auto"/>
            <w:vAlign w:val="center"/>
          </w:tcPr>
          <w:p w14:paraId="3998A1EE" w14:textId="1CA7AF90" w:rsidR="00423BB5" w:rsidRPr="00481D2D" w:rsidRDefault="00423BB5" w:rsidP="00423BB5">
            <w:pPr>
              <w:pStyle w:val="TAL"/>
              <w:rPr>
                <w:sz w:val="16"/>
                <w:szCs w:val="16"/>
              </w:rPr>
            </w:pPr>
            <w:r w:rsidRPr="00680E3A">
              <w:rPr>
                <w:sz w:val="16"/>
                <w:szCs w:val="16"/>
                <w:lang w:eastAsia="zh-CN"/>
              </w:rPr>
              <w:t>0208</w:t>
            </w:r>
          </w:p>
        </w:tc>
        <w:tc>
          <w:tcPr>
            <w:tcW w:w="422" w:type="dxa"/>
            <w:shd w:val="solid" w:color="FFFFFF" w:fill="auto"/>
            <w:vAlign w:val="center"/>
          </w:tcPr>
          <w:p w14:paraId="2F88ECEC" w14:textId="77777777" w:rsidR="00423BB5" w:rsidRPr="00481D2D" w:rsidRDefault="00423BB5" w:rsidP="00423BB5">
            <w:pPr>
              <w:pStyle w:val="TAR"/>
              <w:rPr>
                <w:sz w:val="16"/>
                <w:szCs w:val="16"/>
              </w:rPr>
            </w:pPr>
          </w:p>
        </w:tc>
        <w:tc>
          <w:tcPr>
            <w:tcW w:w="421" w:type="dxa"/>
            <w:shd w:val="solid" w:color="FFFFFF" w:fill="auto"/>
            <w:vAlign w:val="center"/>
          </w:tcPr>
          <w:p w14:paraId="32F5DBD2" w14:textId="6A26C78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CFEE913" w14:textId="2D4F13FB" w:rsidR="00423BB5" w:rsidRPr="00481D2D" w:rsidRDefault="00423BB5" w:rsidP="00423BB5">
            <w:pPr>
              <w:pStyle w:val="TAL"/>
              <w:rPr>
                <w:sz w:val="16"/>
                <w:szCs w:val="16"/>
              </w:rPr>
            </w:pPr>
            <w:r w:rsidRPr="00680E3A">
              <w:rPr>
                <w:sz w:val="16"/>
                <w:szCs w:val="16"/>
                <w:lang w:eastAsia="zh-CN"/>
              </w:rPr>
              <w:t>Correction to traffic influence procedures</w:t>
            </w:r>
          </w:p>
        </w:tc>
        <w:tc>
          <w:tcPr>
            <w:tcW w:w="705" w:type="dxa"/>
            <w:shd w:val="solid" w:color="FFFFFF" w:fill="auto"/>
          </w:tcPr>
          <w:p w14:paraId="7A4032F3" w14:textId="1877FCE4" w:rsidR="00423BB5" w:rsidRPr="00481D2D" w:rsidRDefault="00423BB5" w:rsidP="00423BB5">
            <w:pPr>
              <w:pStyle w:val="TAC"/>
              <w:rPr>
                <w:sz w:val="16"/>
                <w:szCs w:val="16"/>
              </w:rPr>
            </w:pPr>
            <w:r w:rsidRPr="00680E3A">
              <w:rPr>
                <w:sz w:val="16"/>
                <w:szCs w:val="16"/>
                <w:lang w:eastAsia="zh-CN"/>
              </w:rPr>
              <w:t>17.1.0</w:t>
            </w:r>
          </w:p>
        </w:tc>
      </w:tr>
      <w:tr w:rsidR="00423BB5" w:rsidRPr="00481D2D" w14:paraId="5E2B5201" w14:textId="77777777" w:rsidTr="00423BB5">
        <w:tc>
          <w:tcPr>
            <w:tcW w:w="785" w:type="dxa"/>
            <w:shd w:val="solid" w:color="FFFFFF" w:fill="auto"/>
          </w:tcPr>
          <w:p w14:paraId="7ED59ECF" w14:textId="43C0910E"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643A6E9F" w14:textId="31DAAF04"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0B2BAAE" w14:textId="13DFA05B" w:rsidR="00423BB5" w:rsidRPr="00481D2D" w:rsidRDefault="00423BB5" w:rsidP="00423BB5">
            <w:pPr>
              <w:pStyle w:val="TAC"/>
              <w:rPr>
                <w:sz w:val="16"/>
                <w:szCs w:val="16"/>
              </w:rPr>
            </w:pPr>
            <w:r w:rsidRPr="00680E3A">
              <w:rPr>
                <w:sz w:val="16"/>
                <w:szCs w:val="16"/>
                <w:lang w:eastAsia="zh-CN"/>
              </w:rPr>
              <w:t>CP-203156</w:t>
            </w:r>
          </w:p>
        </w:tc>
        <w:tc>
          <w:tcPr>
            <w:tcW w:w="521" w:type="dxa"/>
            <w:shd w:val="solid" w:color="FFFFFF" w:fill="auto"/>
            <w:vAlign w:val="center"/>
          </w:tcPr>
          <w:p w14:paraId="53B074C9" w14:textId="72981B81" w:rsidR="00423BB5" w:rsidRPr="00481D2D" w:rsidRDefault="00423BB5" w:rsidP="00423BB5">
            <w:pPr>
              <w:pStyle w:val="TAL"/>
              <w:rPr>
                <w:sz w:val="16"/>
                <w:szCs w:val="16"/>
              </w:rPr>
            </w:pPr>
            <w:r w:rsidRPr="00680E3A">
              <w:rPr>
                <w:sz w:val="16"/>
                <w:szCs w:val="16"/>
                <w:lang w:eastAsia="zh-CN"/>
              </w:rPr>
              <w:t>0212</w:t>
            </w:r>
          </w:p>
        </w:tc>
        <w:tc>
          <w:tcPr>
            <w:tcW w:w="422" w:type="dxa"/>
            <w:shd w:val="solid" w:color="FFFFFF" w:fill="auto"/>
            <w:vAlign w:val="center"/>
          </w:tcPr>
          <w:p w14:paraId="337D191D" w14:textId="2B8C402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393C0F" w14:textId="2DCE2B8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BC1F313" w14:textId="13CBEC68" w:rsidR="00423BB5" w:rsidRPr="00481D2D" w:rsidRDefault="00423BB5" w:rsidP="00423BB5">
            <w:pPr>
              <w:pStyle w:val="TAL"/>
              <w:rPr>
                <w:sz w:val="16"/>
                <w:szCs w:val="16"/>
              </w:rPr>
            </w:pPr>
            <w:r w:rsidRPr="00680E3A">
              <w:rPr>
                <w:sz w:val="16"/>
                <w:szCs w:val="16"/>
                <w:lang w:eastAsia="zh-CN"/>
              </w:rPr>
              <w:t>Correction to Alternative QoS as binding parameter</w:t>
            </w:r>
          </w:p>
        </w:tc>
        <w:tc>
          <w:tcPr>
            <w:tcW w:w="705" w:type="dxa"/>
            <w:shd w:val="solid" w:color="FFFFFF" w:fill="auto"/>
          </w:tcPr>
          <w:p w14:paraId="0A9701C3" w14:textId="5520D46A" w:rsidR="00423BB5" w:rsidRPr="00481D2D" w:rsidRDefault="00423BB5" w:rsidP="00423BB5">
            <w:pPr>
              <w:pStyle w:val="TAC"/>
              <w:rPr>
                <w:sz w:val="16"/>
                <w:szCs w:val="16"/>
              </w:rPr>
            </w:pPr>
            <w:r w:rsidRPr="00680E3A">
              <w:rPr>
                <w:sz w:val="16"/>
                <w:szCs w:val="16"/>
                <w:lang w:eastAsia="zh-CN"/>
              </w:rPr>
              <w:t>17.1.0</w:t>
            </w:r>
          </w:p>
        </w:tc>
      </w:tr>
      <w:tr w:rsidR="00423BB5" w:rsidRPr="00481D2D" w14:paraId="489CE060" w14:textId="77777777" w:rsidTr="00423BB5">
        <w:tc>
          <w:tcPr>
            <w:tcW w:w="785" w:type="dxa"/>
            <w:shd w:val="solid" w:color="FFFFFF" w:fill="auto"/>
          </w:tcPr>
          <w:p w14:paraId="3EF5EB19" w14:textId="76D4127A"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B48E5C9" w14:textId="643124EA"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6A449B4" w14:textId="66DF37FA" w:rsidR="00423BB5" w:rsidRPr="00481D2D" w:rsidRDefault="00423BB5" w:rsidP="00423BB5">
            <w:pPr>
              <w:pStyle w:val="TAC"/>
              <w:rPr>
                <w:sz w:val="16"/>
                <w:szCs w:val="16"/>
              </w:rPr>
            </w:pPr>
            <w:r w:rsidRPr="00680E3A">
              <w:rPr>
                <w:sz w:val="16"/>
                <w:szCs w:val="16"/>
                <w:lang w:eastAsia="zh-CN"/>
              </w:rPr>
              <w:t>CP-203132</w:t>
            </w:r>
          </w:p>
        </w:tc>
        <w:tc>
          <w:tcPr>
            <w:tcW w:w="521" w:type="dxa"/>
            <w:shd w:val="solid" w:color="FFFFFF" w:fill="auto"/>
            <w:vAlign w:val="center"/>
          </w:tcPr>
          <w:p w14:paraId="57AC57A1" w14:textId="0F7AB4F0" w:rsidR="00423BB5" w:rsidRPr="00481D2D" w:rsidRDefault="00423BB5" w:rsidP="00423BB5">
            <w:pPr>
              <w:pStyle w:val="TAL"/>
              <w:rPr>
                <w:sz w:val="16"/>
                <w:szCs w:val="16"/>
              </w:rPr>
            </w:pPr>
            <w:r w:rsidRPr="00680E3A">
              <w:rPr>
                <w:sz w:val="16"/>
                <w:szCs w:val="16"/>
                <w:lang w:eastAsia="zh-CN"/>
              </w:rPr>
              <w:t>0210</w:t>
            </w:r>
          </w:p>
        </w:tc>
        <w:tc>
          <w:tcPr>
            <w:tcW w:w="422" w:type="dxa"/>
            <w:shd w:val="solid" w:color="FFFFFF" w:fill="auto"/>
            <w:vAlign w:val="center"/>
          </w:tcPr>
          <w:p w14:paraId="09AAA225" w14:textId="717C1EC5" w:rsidR="00423BB5" w:rsidRPr="00481D2D" w:rsidRDefault="00423BB5" w:rsidP="00423BB5">
            <w:pPr>
              <w:pStyle w:val="TAR"/>
              <w:rPr>
                <w:sz w:val="16"/>
                <w:szCs w:val="16"/>
              </w:rPr>
            </w:pPr>
          </w:p>
        </w:tc>
        <w:tc>
          <w:tcPr>
            <w:tcW w:w="421" w:type="dxa"/>
            <w:shd w:val="solid" w:color="FFFFFF" w:fill="auto"/>
            <w:vAlign w:val="center"/>
          </w:tcPr>
          <w:p w14:paraId="721B1312" w14:textId="670880E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3B78B22" w14:textId="4A1DF7B6" w:rsidR="00423BB5" w:rsidRPr="00481D2D" w:rsidRDefault="00423BB5" w:rsidP="00423BB5">
            <w:pPr>
              <w:pStyle w:val="TAL"/>
              <w:rPr>
                <w:sz w:val="16"/>
                <w:szCs w:val="16"/>
              </w:rPr>
            </w:pPr>
            <w:r w:rsidRPr="00680E3A">
              <w:rPr>
                <w:sz w:val="16"/>
                <w:szCs w:val="16"/>
                <w:lang w:eastAsia="zh-CN"/>
              </w:rPr>
              <w:t>Correction to Alternative QoS parameter mapping</w:t>
            </w:r>
          </w:p>
        </w:tc>
        <w:tc>
          <w:tcPr>
            <w:tcW w:w="705" w:type="dxa"/>
            <w:shd w:val="solid" w:color="FFFFFF" w:fill="auto"/>
          </w:tcPr>
          <w:p w14:paraId="036158EB" w14:textId="083ACF6E" w:rsidR="00423BB5" w:rsidRPr="00481D2D" w:rsidRDefault="00423BB5" w:rsidP="00423BB5">
            <w:pPr>
              <w:pStyle w:val="TAC"/>
              <w:rPr>
                <w:sz w:val="16"/>
                <w:szCs w:val="16"/>
              </w:rPr>
            </w:pPr>
            <w:r w:rsidRPr="00680E3A">
              <w:rPr>
                <w:sz w:val="16"/>
                <w:szCs w:val="16"/>
                <w:lang w:eastAsia="zh-CN"/>
              </w:rPr>
              <w:t>17.1.0</w:t>
            </w:r>
          </w:p>
        </w:tc>
      </w:tr>
      <w:tr w:rsidR="00423BB5" w:rsidRPr="00481D2D" w14:paraId="258DD7DA" w14:textId="77777777" w:rsidTr="00423BB5">
        <w:tc>
          <w:tcPr>
            <w:tcW w:w="785" w:type="dxa"/>
            <w:shd w:val="solid" w:color="FFFFFF" w:fill="auto"/>
          </w:tcPr>
          <w:p w14:paraId="455894C6" w14:textId="19A60BE6"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25037DC" w14:textId="6D29A2E2"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0A7BDB27" w14:textId="3C91C5CC" w:rsidR="00423BB5" w:rsidRPr="00481D2D" w:rsidRDefault="00423BB5" w:rsidP="00423BB5">
            <w:pPr>
              <w:pStyle w:val="TAC"/>
              <w:rPr>
                <w:sz w:val="16"/>
                <w:szCs w:val="16"/>
              </w:rPr>
            </w:pPr>
            <w:r w:rsidRPr="00680E3A">
              <w:rPr>
                <w:sz w:val="16"/>
                <w:szCs w:val="16"/>
                <w:lang w:eastAsia="zh-CN"/>
              </w:rPr>
              <w:t>CP-203150</w:t>
            </w:r>
          </w:p>
        </w:tc>
        <w:tc>
          <w:tcPr>
            <w:tcW w:w="521" w:type="dxa"/>
            <w:shd w:val="solid" w:color="FFFFFF" w:fill="auto"/>
            <w:vAlign w:val="center"/>
          </w:tcPr>
          <w:p w14:paraId="4C930DC1" w14:textId="10C12A5A" w:rsidR="00423BB5" w:rsidRPr="00481D2D" w:rsidRDefault="00423BB5" w:rsidP="00423BB5">
            <w:pPr>
              <w:pStyle w:val="TAL"/>
              <w:rPr>
                <w:sz w:val="16"/>
                <w:szCs w:val="16"/>
              </w:rPr>
            </w:pPr>
            <w:r w:rsidRPr="00680E3A">
              <w:rPr>
                <w:sz w:val="16"/>
                <w:szCs w:val="16"/>
                <w:lang w:eastAsia="zh-CN"/>
              </w:rPr>
              <w:t>0214</w:t>
            </w:r>
          </w:p>
        </w:tc>
        <w:tc>
          <w:tcPr>
            <w:tcW w:w="422" w:type="dxa"/>
            <w:shd w:val="solid" w:color="FFFFFF" w:fill="auto"/>
            <w:vAlign w:val="center"/>
          </w:tcPr>
          <w:p w14:paraId="408393DC" w14:textId="739EAE6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2CC243C" w14:textId="730A10EE"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C96C5F3" w14:textId="6231A6AF" w:rsidR="00423BB5" w:rsidRPr="00481D2D" w:rsidRDefault="00423BB5" w:rsidP="00423BB5">
            <w:pPr>
              <w:pStyle w:val="TAL"/>
              <w:rPr>
                <w:sz w:val="16"/>
                <w:szCs w:val="16"/>
              </w:rPr>
            </w:pPr>
            <w:r w:rsidRPr="00680E3A">
              <w:rPr>
                <w:sz w:val="16"/>
                <w:szCs w:val="16"/>
                <w:lang w:eastAsia="zh-CN"/>
              </w:rPr>
              <w:t>Modification of UE Policy related clauses to support URSP rules for 5G VN Group</w:t>
            </w:r>
          </w:p>
        </w:tc>
        <w:tc>
          <w:tcPr>
            <w:tcW w:w="705" w:type="dxa"/>
            <w:shd w:val="solid" w:color="FFFFFF" w:fill="auto"/>
          </w:tcPr>
          <w:p w14:paraId="7F34BEEF" w14:textId="6122803C" w:rsidR="00423BB5" w:rsidRPr="00481D2D" w:rsidRDefault="00423BB5" w:rsidP="00423BB5">
            <w:pPr>
              <w:pStyle w:val="TAC"/>
              <w:rPr>
                <w:sz w:val="16"/>
                <w:szCs w:val="16"/>
              </w:rPr>
            </w:pPr>
            <w:r w:rsidRPr="00680E3A">
              <w:rPr>
                <w:sz w:val="16"/>
                <w:szCs w:val="16"/>
                <w:lang w:eastAsia="zh-CN"/>
              </w:rPr>
              <w:t>17.1.0</w:t>
            </w:r>
          </w:p>
        </w:tc>
      </w:tr>
      <w:tr w:rsidR="00423BB5" w:rsidRPr="00481D2D" w14:paraId="08C50FEC" w14:textId="77777777" w:rsidTr="00423BB5">
        <w:tc>
          <w:tcPr>
            <w:tcW w:w="785" w:type="dxa"/>
            <w:shd w:val="solid" w:color="FFFFFF" w:fill="auto"/>
          </w:tcPr>
          <w:p w14:paraId="4D9E97F1" w14:textId="71D8FD3B"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837D8E8" w14:textId="06E4390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1892CBF" w14:textId="72FE31CE" w:rsidR="00423BB5" w:rsidRPr="00481D2D" w:rsidRDefault="00423BB5" w:rsidP="00423BB5">
            <w:pPr>
              <w:pStyle w:val="TAC"/>
              <w:rPr>
                <w:sz w:val="16"/>
                <w:szCs w:val="16"/>
              </w:rPr>
            </w:pPr>
            <w:r w:rsidRPr="00680E3A">
              <w:rPr>
                <w:sz w:val="16"/>
                <w:szCs w:val="16"/>
                <w:lang w:eastAsia="zh-CN"/>
              </w:rPr>
              <w:t>CP-210215</w:t>
            </w:r>
          </w:p>
        </w:tc>
        <w:tc>
          <w:tcPr>
            <w:tcW w:w="521" w:type="dxa"/>
            <w:shd w:val="solid" w:color="FFFFFF" w:fill="auto"/>
            <w:vAlign w:val="center"/>
          </w:tcPr>
          <w:p w14:paraId="36868DE1" w14:textId="00750666" w:rsidR="00423BB5" w:rsidRPr="00481D2D" w:rsidRDefault="00423BB5" w:rsidP="00423BB5">
            <w:pPr>
              <w:pStyle w:val="TAL"/>
              <w:rPr>
                <w:sz w:val="16"/>
                <w:szCs w:val="16"/>
              </w:rPr>
            </w:pPr>
            <w:r w:rsidRPr="00680E3A">
              <w:rPr>
                <w:sz w:val="16"/>
                <w:szCs w:val="16"/>
                <w:lang w:eastAsia="zh-CN"/>
              </w:rPr>
              <w:t>0219</w:t>
            </w:r>
          </w:p>
        </w:tc>
        <w:tc>
          <w:tcPr>
            <w:tcW w:w="422" w:type="dxa"/>
            <w:shd w:val="solid" w:color="FFFFFF" w:fill="auto"/>
            <w:vAlign w:val="center"/>
          </w:tcPr>
          <w:p w14:paraId="62FDB931" w14:textId="5922BCA3"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vAlign w:val="center"/>
          </w:tcPr>
          <w:p w14:paraId="3AB67F71" w14:textId="651FC2B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643E872" w14:textId="65147C68" w:rsidR="00423BB5" w:rsidRPr="00481D2D" w:rsidRDefault="00423BB5" w:rsidP="00423BB5">
            <w:pPr>
              <w:pStyle w:val="TAL"/>
              <w:rPr>
                <w:sz w:val="16"/>
                <w:szCs w:val="16"/>
              </w:rPr>
            </w:pPr>
            <w:r w:rsidRPr="00680E3A">
              <w:rPr>
                <w:sz w:val="16"/>
                <w:szCs w:val="16"/>
                <w:lang w:eastAsia="zh-CN"/>
              </w:rPr>
              <w:t>Procedure of notification push update</w:t>
            </w:r>
          </w:p>
        </w:tc>
        <w:tc>
          <w:tcPr>
            <w:tcW w:w="705" w:type="dxa"/>
            <w:shd w:val="solid" w:color="FFFFFF" w:fill="auto"/>
          </w:tcPr>
          <w:p w14:paraId="76392172" w14:textId="2F65FF7C" w:rsidR="00423BB5" w:rsidRPr="00481D2D" w:rsidRDefault="00423BB5" w:rsidP="00423BB5">
            <w:pPr>
              <w:pStyle w:val="TAC"/>
              <w:rPr>
                <w:sz w:val="16"/>
                <w:szCs w:val="16"/>
              </w:rPr>
            </w:pPr>
            <w:r w:rsidRPr="00680E3A">
              <w:rPr>
                <w:sz w:val="16"/>
                <w:szCs w:val="16"/>
                <w:lang w:eastAsia="zh-CN"/>
              </w:rPr>
              <w:t>17.2.0</w:t>
            </w:r>
          </w:p>
        </w:tc>
      </w:tr>
      <w:tr w:rsidR="00423BB5" w:rsidRPr="00481D2D" w14:paraId="78246081" w14:textId="77777777" w:rsidTr="00423BB5">
        <w:tc>
          <w:tcPr>
            <w:tcW w:w="785" w:type="dxa"/>
            <w:shd w:val="solid" w:color="FFFFFF" w:fill="auto"/>
          </w:tcPr>
          <w:p w14:paraId="0B008DCE" w14:textId="62E49E8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F4CCCBD" w14:textId="563641CA"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0572B47" w14:textId="1D433024" w:rsidR="00423BB5" w:rsidRPr="00481D2D" w:rsidRDefault="00423BB5" w:rsidP="00423BB5">
            <w:pPr>
              <w:pStyle w:val="TAC"/>
              <w:rPr>
                <w:sz w:val="16"/>
                <w:szCs w:val="16"/>
              </w:rPr>
            </w:pPr>
            <w:r w:rsidRPr="00680E3A">
              <w:rPr>
                <w:sz w:val="16"/>
                <w:szCs w:val="16"/>
                <w:lang w:eastAsia="zh-CN"/>
              </w:rPr>
              <w:t>CP-210215</w:t>
            </w:r>
          </w:p>
        </w:tc>
        <w:tc>
          <w:tcPr>
            <w:tcW w:w="521" w:type="dxa"/>
            <w:shd w:val="solid" w:color="FFFFFF" w:fill="auto"/>
            <w:vAlign w:val="center"/>
          </w:tcPr>
          <w:p w14:paraId="1B241A9D" w14:textId="06F9644B" w:rsidR="00423BB5" w:rsidRPr="00481D2D" w:rsidRDefault="00423BB5" w:rsidP="00423BB5">
            <w:pPr>
              <w:pStyle w:val="TAL"/>
              <w:rPr>
                <w:sz w:val="16"/>
                <w:szCs w:val="16"/>
              </w:rPr>
            </w:pPr>
            <w:r w:rsidRPr="00680E3A">
              <w:rPr>
                <w:sz w:val="16"/>
                <w:szCs w:val="16"/>
                <w:lang w:eastAsia="zh-CN"/>
              </w:rPr>
              <w:t>0220</w:t>
            </w:r>
          </w:p>
        </w:tc>
        <w:tc>
          <w:tcPr>
            <w:tcW w:w="422" w:type="dxa"/>
            <w:shd w:val="solid" w:color="FFFFFF" w:fill="auto"/>
            <w:vAlign w:val="center"/>
          </w:tcPr>
          <w:p w14:paraId="531DA804" w14:textId="34B103CB"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33C37706" w14:textId="31B3338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CB9E549" w14:textId="227881D5" w:rsidR="00423BB5" w:rsidRPr="00481D2D" w:rsidRDefault="00423BB5" w:rsidP="00423BB5">
            <w:pPr>
              <w:pStyle w:val="TAL"/>
              <w:rPr>
                <w:sz w:val="16"/>
                <w:szCs w:val="16"/>
              </w:rPr>
            </w:pPr>
            <w:r w:rsidRPr="00680E3A">
              <w:rPr>
                <w:sz w:val="16"/>
                <w:szCs w:val="16"/>
                <w:lang w:eastAsia="zh-CN"/>
              </w:rPr>
              <w:t>Procedure of partial pull</w:t>
            </w:r>
          </w:p>
        </w:tc>
        <w:tc>
          <w:tcPr>
            <w:tcW w:w="705" w:type="dxa"/>
            <w:shd w:val="solid" w:color="FFFFFF" w:fill="auto"/>
          </w:tcPr>
          <w:p w14:paraId="329E25FE" w14:textId="62943C80" w:rsidR="00423BB5" w:rsidRPr="00481D2D" w:rsidRDefault="00423BB5" w:rsidP="00423BB5">
            <w:pPr>
              <w:pStyle w:val="TAC"/>
              <w:rPr>
                <w:sz w:val="16"/>
                <w:szCs w:val="16"/>
              </w:rPr>
            </w:pPr>
            <w:r w:rsidRPr="00680E3A">
              <w:rPr>
                <w:sz w:val="16"/>
                <w:szCs w:val="16"/>
                <w:lang w:eastAsia="zh-CN"/>
              </w:rPr>
              <w:t>17.2.0</w:t>
            </w:r>
          </w:p>
        </w:tc>
      </w:tr>
      <w:tr w:rsidR="00423BB5" w:rsidRPr="00481D2D" w14:paraId="5588BD48" w14:textId="77777777" w:rsidTr="00423BB5">
        <w:tc>
          <w:tcPr>
            <w:tcW w:w="785" w:type="dxa"/>
            <w:shd w:val="solid" w:color="FFFFFF" w:fill="auto"/>
          </w:tcPr>
          <w:p w14:paraId="26972FE6" w14:textId="570560F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11547ED" w14:textId="2CDE5B0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874F981" w14:textId="50096674" w:rsidR="00423BB5" w:rsidRPr="00481D2D" w:rsidRDefault="00423BB5" w:rsidP="00423BB5">
            <w:pPr>
              <w:pStyle w:val="TAC"/>
              <w:rPr>
                <w:sz w:val="16"/>
                <w:szCs w:val="16"/>
              </w:rPr>
            </w:pPr>
            <w:r w:rsidRPr="00680E3A">
              <w:rPr>
                <w:sz w:val="16"/>
                <w:szCs w:val="16"/>
                <w:lang w:eastAsia="zh-CN"/>
              </w:rPr>
              <w:t>CP-210202</w:t>
            </w:r>
          </w:p>
        </w:tc>
        <w:tc>
          <w:tcPr>
            <w:tcW w:w="521" w:type="dxa"/>
            <w:shd w:val="solid" w:color="FFFFFF" w:fill="auto"/>
            <w:vAlign w:val="center"/>
          </w:tcPr>
          <w:p w14:paraId="3A94C2B9" w14:textId="5201067A" w:rsidR="00423BB5" w:rsidRPr="00481D2D" w:rsidRDefault="00423BB5" w:rsidP="00423BB5">
            <w:pPr>
              <w:pStyle w:val="TAL"/>
              <w:rPr>
                <w:sz w:val="16"/>
                <w:szCs w:val="16"/>
              </w:rPr>
            </w:pPr>
            <w:r w:rsidRPr="00680E3A">
              <w:rPr>
                <w:sz w:val="16"/>
                <w:szCs w:val="16"/>
                <w:lang w:eastAsia="zh-CN"/>
              </w:rPr>
              <w:t>0222</w:t>
            </w:r>
          </w:p>
        </w:tc>
        <w:tc>
          <w:tcPr>
            <w:tcW w:w="422" w:type="dxa"/>
            <w:shd w:val="solid" w:color="FFFFFF" w:fill="auto"/>
            <w:vAlign w:val="center"/>
          </w:tcPr>
          <w:p w14:paraId="77FF0C98" w14:textId="354AA84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E9317CF" w14:textId="644523D9"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C052BF4" w14:textId="19956F12" w:rsidR="00423BB5" w:rsidRPr="00481D2D" w:rsidRDefault="00423BB5" w:rsidP="00423BB5">
            <w:pPr>
              <w:pStyle w:val="TAL"/>
              <w:rPr>
                <w:sz w:val="16"/>
                <w:szCs w:val="16"/>
              </w:rPr>
            </w:pPr>
            <w:r w:rsidRPr="00680E3A">
              <w:rPr>
                <w:sz w:val="16"/>
                <w:szCs w:val="16"/>
                <w:lang w:eastAsia="zh-CN"/>
              </w:rPr>
              <w:t>Correction to AM Policy Control for Wireline and Wireless Convergence feature</w:t>
            </w:r>
          </w:p>
        </w:tc>
        <w:tc>
          <w:tcPr>
            <w:tcW w:w="705" w:type="dxa"/>
            <w:shd w:val="solid" w:color="FFFFFF" w:fill="auto"/>
          </w:tcPr>
          <w:p w14:paraId="2D73FB9F" w14:textId="769177C6" w:rsidR="00423BB5" w:rsidRPr="00481D2D" w:rsidRDefault="00423BB5" w:rsidP="00423BB5">
            <w:pPr>
              <w:pStyle w:val="TAC"/>
              <w:rPr>
                <w:sz w:val="16"/>
                <w:szCs w:val="16"/>
              </w:rPr>
            </w:pPr>
            <w:r w:rsidRPr="00680E3A">
              <w:rPr>
                <w:sz w:val="16"/>
                <w:szCs w:val="16"/>
                <w:lang w:eastAsia="zh-CN"/>
              </w:rPr>
              <w:t>17.2.0</w:t>
            </w:r>
          </w:p>
        </w:tc>
      </w:tr>
      <w:tr w:rsidR="00423BB5" w:rsidRPr="00481D2D" w14:paraId="5B3C5D4D" w14:textId="77777777" w:rsidTr="00423BB5">
        <w:tc>
          <w:tcPr>
            <w:tcW w:w="785" w:type="dxa"/>
            <w:shd w:val="solid" w:color="FFFFFF" w:fill="auto"/>
          </w:tcPr>
          <w:p w14:paraId="79D247AC" w14:textId="1223B805"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3148D7E" w14:textId="53F02268"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1684E5EE" w14:textId="3E100DFB" w:rsidR="00423BB5" w:rsidRPr="00481D2D" w:rsidRDefault="00423BB5" w:rsidP="00423BB5">
            <w:pPr>
              <w:pStyle w:val="TAC"/>
              <w:rPr>
                <w:sz w:val="16"/>
                <w:szCs w:val="16"/>
              </w:rPr>
            </w:pPr>
            <w:r w:rsidRPr="00680E3A">
              <w:rPr>
                <w:sz w:val="16"/>
                <w:szCs w:val="16"/>
                <w:lang w:eastAsia="zh-CN"/>
              </w:rPr>
              <w:t>CP-210210</w:t>
            </w:r>
          </w:p>
        </w:tc>
        <w:tc>
          <w:tcPr>
            <w:tcW w:w="521" w:type="dxa"/>
            <w:shd w:val="solid" w:color="FFFFFF" w:fill="auto"/>
            <w:vAlign w:val="center"/>
          </w:tcPr>
          <w:p w14:paraId="0375960F" w14:textId="434B5050" w:rsidR="00423BB5" w:rsidRPr="00481D2D" w:rsidRDefault="00423BB5" w:rsidP="00423BB5">
            <w:pPr>
              <w:pStyle w:val="TAL"/>
              <w:rPr>
                <w:sz w:val="16"/>
                <w:szCs w:val="16"/>
              </w:rPr>
            </w:pPr>
            <w:r w:rsidRPr="00680E3A">
              <w:rPr>
                <w:sz w:val="16"/>
                <w:szCs w:val="16"/>
                <w:lang w:eastAsia="zh-CN"/>
              </w:rPr>
              <w:t>0226</w:t>
            </w:r>
          </w:p>
        </w:tc>
        <w:tc>
          <w:tcPr>
            <w:tcW w:w="422" w:type="dxa"/>
            <w:shd w:val="solid" w:color="FFFFFF" w:fill="auto"/>
            <w:vAlign w:val="center"/>
          </w:tcPr>
          <w:p w14:paraId="510A7293" w14:textId="45AEE09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8DA42ED" w14:textId="5A656388"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846498E" w14:textId="1603E7E8" w:rsidR="00423BB5" w:rsidRPr="00481D2D" w:rsidRDefault="00423BB5" w:rsidP="00423BB5">
            <w:pPr>
              <w:pStyle w:val="TAL"/>
              <w:rPr>
                <w:sz w:val="16"/>
                <w:szCs w:val="16"/>
              </w:rPr>
            </w:pPr>
            <w:r w:rsidRPr="00680E3A">
              <w:rPr>
                <w:sz w:val="16"/>
                <w:szCs w:val="16"/>
                <w:lang w:eastAsia="zh-CN"/>
              </w:rPr>
              <w:t>Correction to N2 PC5 policy provision procedure</w:t>
            </w:r>
          </w:p>
        </w:tc>
        <w:tc>
          <w:tcPr>
            <w:tcW w:w="705" w:type="dxa"/>
            <w:shd w:val="solid" w:color="FFFFFF" w:fill="auto"/>
          </w:tcPr>
          <w:p w14:paraId="0B807CB2" w14:textId="0B6575E0" w:rsidR="00423BB5" w:rsidRPr="00481D2D" w:rsidRDefault="00423BB5" w:rsidP="00423BB5">
            <w:pPr>
              <w:pStyle w:val="TAC"/>
              <w:rPr>
                <w:sz w:val="16"/>
                <w:szCs w:val="16"/>
              </w:rPr>
            </w:pPr>
            <w:r w:rsidRPr="00680E3A">
              <w:rPr>
                <w:sz w:val="16"/>
                <w:szCs w:val="16"/>
                <w:lang w:eastAsia="zh-CN"/>
              </w:rPr>
              <w:t>17.2.0</w:t>
            </w:r>
          </w:p>
        </w:tc>
      </w:tr>
      <w:tr w:rsidR="00423BB5" w:rsidRPr="00481D2D" w14:paraId="23605C20" w14:textId="77777777" w:rsidTr="00423BB5">
        <w:tc>
          <w:tcPr>
            <w:tcW w:w="785" w:type="dxa"/>
            <w:shd w:val="solid" w:color="FFFFFF" w:fill="auto"/>
          </w:tcPr>
          <w:p w14:paraId="35D44C5C" w14:textId="7EC4C65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C8222CA" w14:textId="7ABE94B1"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177D7029" w14:textId="5257CA70" w:rsidR="00423BB5" w:rsidRPr="00481D2D" w:rsidRDefault="00423BB5" w:rsidP="00423BB5">
            <w:pPr>
              <w:pStyle w:val="TAC"/>
              <w:rPr>
                <w:sz w:val="16"/>
                <w:szCs w:val="16"/>
              </w:rPr>
            </w:pPr>
            <w:r w:rsidRPr="00680E3A">
              <w:rPr>
                <w:sz w:val="16"/>
                <w:szCs w:val="16"/>
                <w:lang w:eastAsia="zh-CN"/>
              </w:rPr>
              <w:t>CP-210193</w:t>
            </w:r>
          </w:p>
        </w:tc>
        <w:tc>
          <w:tcPr>
            <w:tcW w:w="521" w:type="dxa"/>
            <w:shd w:val="solid" w:color="FFFFFF" w:fill="auto"/>
            <w:vAlign w:val="center"/>
          </w:tcPr>
          <w:p w14:paraId="42448107" w14:textId="0A3F66DA" w:rsidR="00423BB5" w:rsidRPr="00481D2D" w:rsidRDefault="00423BB5" w:rsidP="00423BB5">
            <w:pPr>
              <w:pStyle w:val="TAL"/>
              <w:rPr>
                <w:sz w:val="16"/>
                <w:szCs w:val="16"/>
              </w:rPr>
            </w:pPr>
            <w:r w:rsidRPr="00680E3A">
              <w:rPr>
                <w:sz w:val="16"/>
                <w:szCs w:val="16"/>
                <w:lang w:eastAsia="zh-CN"/>
              </w:rPr>
              <w:t>0228</w:t>
            </w:r>
          </w:p>
        </w:tc>
        <w:tc>
          <w:tcPr>
            <w:tcW w:w="422" w:type="dxa"/>
            <w:shd w:val="solid" w:color="FFFFFF" w:fill="auto"/>
            <w:vAlign w:val="center"/>
          </w:tcPr>
          <w:p w14:paraId="5916C2DB" w14:textId="2D9072CB"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593E392D" w14:textId="5A7F8F4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246996" w14:textId="54EB4E1A" w:rsidR="00423BB5" w:rsidRPr="00481D2D" w:rsidRDefault="00423BB5" w:rsidP="00423BB5">
            <w:pPr>
              <w:pStyle w:val="TAL"/>
              <w:rPr>
                <w:sz w:val="16"/>
                <w:szCs w:val="16"/>
              </w:rPr>
            </w:pPr>
            <w:r w:rsidRPr="00680E3A">
              <w:rPr>
                <w:sz w:val="16"/>
                <w:szCs w:val="16"/>
                <w:lang w:eastAsia="zh-CN"/>
              </w:rPr>
              <w:t>QoS monitoring procedure</w:t>
            </w:r>
          </w:p>
        </w:tc>
        <w:tc>
          <w:tcPr>
            <w:tcW w:w="705" w:type="dxa"/>
            <w:shd w:val="solid" w:color="FFFFFF" w:fill="auto"/>
          </w:tcPr>
          <w:p w14:paraId="66F36B18" w14:textId="029B71AE" w:rsidR="00423BB5" w:rsidRPr="00481D2D" w:rsidRDefault="00423BB5" w:rsidP="00423BB5">
            <w:pPr>
              <w:pStyle w:val="TAC"/>
              <w:rPr>
                <w:sz w:val="16"/>
                <w:szCs w:val="16"/>
              </w:rPr>
            </w:pPr>
            <w:r w:rsidRPr="00680E3A">
              <w:rPr>
                <w:sz w:val="16"/>
                <w:szCs w:val="16"/>
                <w:lang w:eastAsia="zh-CN"/>
              </w:rPr>
              <w:t>17.2.0</w:t>
            </w:r>
          </w:p>
        </w:tc>
      </w:tr>
      <w:tr w:rsidR="00423BB5" w:rsidRPr="00481D2D" w14:paraId="449490B0" w14:textId="77777777" w:rsidTr="00423BB5">
        <w:tc>
          <w:tcPr>
            <w:tcW w:w="785" w:type="dxa"/>
            <w:shd w:val="solid" w:color="FFFFFF" w:fill="auto"/>
          </w:tcPr>
          <w:p w14:paraId="42BAFA63" w14:textId="5736975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A247BBD" w14:textId="1C04785D"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04ABB7FD" w14:textId="404BFA42" w:rsidR="00423BB5" w:rsidRPr="00481D2D" w:rsidRDefault="00423BB5" w:rsidP="00423BB5">
            <w:pPr>
              <w:pStyle w:val="TAC"/>
              <w:rPr>
                <w:sz w:val="16"/>
                <w:szCs w:val="16"/>
              </w:rPr>
            </w:pPr>
            <w:r w:rsidRPr="00680E3A">
              <w:rPr>
                <w:sz w:val="16"/>
                <w:szCs w:val="16"/>
                <w:lang w:eastAsia="zh-CN"/>
              </w:rPr>
              <w:t>CP-210226</w:t>
            </w:r>
          </w:p>
        </w:tc>
        <w:tc>
          <w:tcPr>
            <w:tcW w:w="521" w:type="dxa"/>
            <w:shd w:val="solid" w:color="FFFFFF" w:fill="auto"/>
            <w:vAlign w:val="center"/>
          </w:tcPr>
          <w:p w14:paraId="4ABE0C79" w14:textId="68CAB838" w:rsidR="00423BB5" w:rsidRPr="00481D2D" w:rsidRDefault="00423BB5" w:rsidP="00423BB5">
            <w:pPr>
              <w:pStyle w:val="TAL"/>
              <w:rPr>
                <w:sz w:val="16"/>
                <w:szCs w:val="16"/>
              </w:rPr>
            </w:pPr>
            <w:r w:rsidRPr="00680E3A">
              <w:rPr>
                <w:sz w:val="16"/>
                <w:szCs w:val="16"/>
                <w:lang w:eastAsia="zh-CN"/>
              </w:rPr>
              <w:t>0229</w:t>
            </w:r>
          </w:p>
        </w:tc>
        <w:tc>
          <w:tcPr>
            <w:tcW w:w="422" w:type="dxa"/>
            <w:shd w:val="solid" w:color="FFFFFF" w:fill="auto"/>
            <w:vAlign w:val="center"/>
          </w:tcPr>
          <w:p w14:paraId="77F15432" w14:textId="5748DD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03804FE" w14:textId="168CA1D2"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0243D73" w14:textId="31ADD88B" w:rsidR="00423BB5" w:rsidRPr="00481D2D" w:rsidRDefault="00423BB5" w:rsidP="00423BB5">
            <w:pPr>
              <w:pStyle w:val="TAL"/>
              <w:rPr>
                <w:sz w:val="16"/>
                <w:szCs w:val="16"/>
              </w:rPr>
            </w:pPr>
            <w:r w:rsidRPr="00680E3A">
              <w:rPr>
                <w:sz w:val="16"/>
                <w:szCs w:val="16"/>
                <w:lang w:eastAsia="zh-CN"/>
              </w:rPr>
              <w:t>Clean up TS references</w:t>
            </w:r>
          </w:p>
        </w:tc>
        <w:tc>
          <w:tcPr>
            <w:tcW w:w="705" w:type="dxa"/>
            <w:shd w:val="solid" w:color="FFFFFF" w:fill="auto"/>
          </w:tcPr>
          <w:p w14:paraId="09560899" w14:textId="78E3FA1E" w:rsidR="00423BB5" w:rsidRPr="00481D2D" w:rsidRDefault="00423BB5" w:rsidP="00423BB5">
            <w:pPr>
              <w:pStyle w:val="TAC"/>
              <w:rPr>
                <w:sz w:val="16"/>
                <w:szCs w:val="16"/>
              </w:rPr>
            </w:pPr>
            <w:r w:rsidRPr="00680E3A">
              <w:rPr>
                <w:sz w:val="16"/>
                <w:szCs w:val="16"/>
                <w:lang w:eastAsia="zh-CN"/>
              </w:rPr>
              <w:t>17.2.0</w:t>
            </w:r>
          </w:p>
        </w:tc>
      </w:tr>
      <w:tr w:rsidR="00423BB5" w:rsidRPr="00481D2D" w14:paraId="079136FA" w14:textId="77777777" w:rsidTr="00423BB5">
        <w:tc>
          <w:tcPr>
            <w:tcW w:w="785" w:type="dxa"/>
            <w:shd w:val="solid" w:color="FFFFFF" w:fill="auto"/>
          </w:tcPr>
          <w:p w14:paraId="127F9034" w14:textId="480B38E2"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42CBE5E5" w14:textId="0D886A8F"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233F5537" w14:textId="75AF0848" w:rsidR="00423BB5" w:rsidRPr="00481D2D" w:rsidRDefault="00423BB5" w:rsidP="00423BB5">
            <w:pPr>
              <w:pStyle w:val="TAC"/>
              <w:rPr>
                <w:sz w:val="16"/>
                <w:szCs w:val="16"/>
              </w:rPr>
            </w:pPr>
            <w:r w:rsidRPr="00680E3A">
              <w:rPr>
                <w:sz w:val="16"/>
                <w:szCs w:val="16"/>
                <w:lang w:eastAsia="zh-CN"/>
              </w:rPr>
              <w:t>CP-210206</w:t>
            </w:r>
          </w:p>
        </w:tc>
        <w:tc>
          <w:tcPr>
            <w:tcW w:w="521" w:type="dxa"/>
            <w:shd w:val="solid" w:color="FFFFFF" w:fill="auto"/>
            <w:vAlign w:val="center"/>
          </w:tcPr>
          <w:p w14:paraId="4FB4DC59" w14:textId="107DD747" w:rsidR="00423BB5" w:rsidRPr="00481D2D" w:rsidRDefault="00423BB5" w:rsidP="00423BB5">
            <w:pPr>
              <w:pStyle w:val="TAL"/>
              <w:rPr>
                <w:sz w:val="16"/>
                <w:szCs w:val="16"/>
              </w:rPr>
            </w:pPr>
            <w:r w:rsidRPr="00680E3A">
              <w:rPr>
                <w:sz w:val="16"/>
                <w:szCs w:val="16"/>
                <w:lang w:eastAsia="zh-CN"/>
              </w:rPr>
              <w:t>0231</w:t>
            </w:r>
          </w:p>
        </w:tc>
        <w:tc>
          <w:tcPr>
            <w:tcW w:w="422" w:type="dxa"/>
            <w:shd w:val="solid" w:color="FFFFFF" w:fill="auto"/>
            <w:vAlign w:val="center"/>
          </w:tcPr>
          <w:p w14:paraId="6876131A" w14:textId="46B87A49" w:rsidR="00423BB5" w:rsidRPr="00481D2D" w:rsidRDefault="00423BB5" w:rsidP="00423BB5">
            <w:pPr>
              <w:pStyle w:val="TAR"/>
              <w:rPr>
                <w:sz w:val="16"/>
                <w:szCs w:val="16"/>
              </w:rPr>
            </w:pPr>
          </w:p>
        </w:tc>
        <w:tc>
          <w:tcPr>
            <w:tcW w:w="421" w:type="dxa"/>
            <w:shd w:val="solid" w:color="FFFFFF" w:fill="auto"/>
            <w:vAlign w:val="center"/>
          </w:tcPr>
          <w:p w14:paraId="14C7C54F" w14:textId="3AEC785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EE91AA6" w14:textId="3B3D6083" w:rsidR="00423BB5" w:rsidRPr="00481D2D" w:rsidRDefault="00423BB5" w:rsidP="00423BB5">
            <w:pPr>
              <w:pStyle w:val="TAL"/>
              <w:rPr>
                <w:sz w:val="16"/>
                <w:szCs w:val="16"/>
              </w:rPr>
            </w:pPr>
            <w:r w:rsidRPr="00680E3A">
              <w:rPr>
                <w:sz w:val="16"/>
                <w:szCs w:val="16"/>
                <w:lang w:eastAsia="zh-CN"/>
              </w:rPr>
              <w:t>Alignment of BDT policy re-negotiation</w:t>
            </w:r>
          </w:p>
        </w:tc>
        <w:tc>
          <w:tcPr>
            <w:tcW w:w="705" w:type="dxa"/>
            <w:shd w:val="solid" w:color="FFFFFF" w:fill="auto"/>
          </w:tcPr>
          <w:p w14:paraId="5FB03FEC" w14:textId="3C339183" w:rsidR="00423BB5" w:rsidRPr="00481D2D" w:rsidRDefault="00423BB5" w:rsidP="00423BB5">
            <w:pPr>
              <w:pStyle w:val="TAC"/>
              <w:rPr>
                <w:sz w:val="16"/>
                <w:szCs w:val="16"/>
              </w:rPr>
            </w:pPr>
            <w:r w:rsidRPr="00680E3A">
              <w:rPr>
                <w:sz w:val="16"/>
                <w:szCs w:val="16"/>
                <w:lang w:eastAsia="zh-CN"/>
              </w:rPr>
              <w:t>17.2.0</w:t>
            </w:r>
          </w:p>
        </w:tc>
      </w:tr>
      <w:tr w:rsidR="00423BB5" w:rsidRPr="00481D2D" w14:paraId="6D75DA96" w14:textId="77777777" w:rsidTr="00423BB5">
        <w:tc>
          <w:tcPr>
            <w:tcW w:w="785" w:type="dxa"/>
            <w:shd w:val="solid" w:color="FFFFFF" w:fill="auto"/>
          </w:tcPr>
          <w:p w14:paraId="68F6BA0F" w14:textId="4C45E630"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C4CB5DA" w14:textId="012FDBCC"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05E95553" w14:textId="108EB6D2" w:rsidR="00423BB5" w:rsidRPr="00481D2D" w:rsidRDefault="00423BB5" w:rsidP="00423BB5">
            <w:pPr>
              <w:pStyle w:val="TAC"/>
              <w:rPr>
                <w:sz w:val="16"/>
                <w:szCs w:val="16"/>
              </w:rPr>
            </w:pPr>
            <w:r w:rsidRPr="00680E3A">
              <w:rPr>
                <w:sz w:val="16"/>
                <w:szCs w:val="16"/>
                <w:lang w:eastAsia="zh-CN"/>
              </w:rPr>
              <w:t>CP-210237</w:t>
            </w:r>
          </w:p>
        </w:tc>
        <w:tc>
          <w:tcPr>
            <w:tcW w:w="521" w:type="dxa"/>
            <w:shd w:val="solid" w:color="FFFFFF" w:fill="auto"/>
            <w:vAlign w:val="center"/>
          </w:tcPr>
          <w:p w14:paraId="637AFE8F" w14:textId="305A366C" w:rsidR="00423BB5" w:rsidRPr="00481D2D" w:rsidRDefault="00423BB5" w:rsidP="00423BB5">
            <w:pPr>
              <w:pStyle w:val="TAL"/>
              <w:rPr>
                <w:sz w:val="16"/>
                <w:szCs w:val="16"/>
              </w:rPr>
            </w:pPr>
            <w:r w:rsidRPr="00680E3A">
              <w:rPr>
                <w:sz w:val="16"/>
                <w:szCs w:val="16"/>
                <w:lang w:eastAsia="zh-CN"/>
              </w:rPr>
              <w:t>0233</w:t>
            </w:r>
          </w:p>
        </w:tc>
        <w:tc>
          <w:tcPr>
            <w:tcW w:w="422" w:type="dxa"/>
            <w:shd w:val="solid" w:color="FFFFFF" w:fill="auto"/>
            <w:vAlign w:val="center"/>
          </w:tcPr>
          <w:p w14:paraId="008490A4" w14:textId="0FE699AA"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8AD8B23" w14:textId="0637B75E"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4BFBA53" w14:textId="7A44C328" w:rsidR="00423BB5" w:rsidRPr="00481D2D" w:rsidRDefault="00423BB5" w:rsidP="00423BB5">
            <w:pPr>
              <w:pStyle w:val="TAL"/>
              <w:rPr>
                <w:sz w:val="16"/>
                <w:szCs w:val="16"/>
              </w:rPr>
            </w:pPr>
            <w:r w:rsidRPr="00680E3A">
              <w:rPr>
                <w:sz w:val="16"/>
                <w:szCs w:val="16"/>
                <w:lang w:eastAsia="zh-CN"/>
              </w:rPr>
              <w:t>Correction to TSN scenarios.</w:t>
            </w:r>
          </w:p>
        </w:tc>
        <w:tc>
          <w:tcPr>
            <w:tcW w:w="705" w:type="dxa"/>
            <w:shd w:val="solid" w:color="FFFFFF" w:fill="auto"/>
          </w:tcPr>
          <w:p w14:paraId="3A5BC3DD" w14:textId="02756D88" w:rsidR="00423BB5" w:rsidRPr="00481D2D" w:rsidRDefault="00423BB5" w:rsidP="00423BB5">
            <w:pPr>
              <w:pStyle w:val="TAC"/>
              <w:rPr>
                <w:sz w:val="16"/>
                <w:szCs w:val="16"/>
              </w:rPr>
            </w:pPr>
            <w:r w:rsidRPr="00680E3A">
              <w:rPr>
                <w:sz w:val="16"/>
                <w:szCs w:val="16"/>
                <w:lang w:eastAsia="zh-CN"/>
              </w:rPr>
              <w:t>17.2.0</w:t>
            </w:r>
          </w:p>
        </w:tc>
      </w:tr>
      <w:tr w:rsidR="00423BB5" w:rsidRPr="00481D2D" w14:paraId="2B6C58F7" w14:textId="77777777" w:rsidTr="00423BB5">
        <w:tc>
          <w:tcPr>
            <w:tcW w:w="785" w:type="dxa"/>
            <w:shd w:val="solid" w:color="FFFFFF" w:fill="auto"/>
          </w:tcPr>
          <w:p w14:paraId="5D4F9C82" w14:textId="52FE9B74"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2341658" w14:textId="3C48EE32"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34A161F" w14:textId="369F00D8" w:rsidR="00423BB5" w:rsidRPr="00481D2D" w:rsidRDefault="00423BB5" w:rsidP="00423BB5">
            <w:pPr>
              <w:pStyle w:val="TAC"/>
              <w:rPr>
                <w:sz w:val="16"/>
                <w:szCs w:val="16"/>
              </w:rPr>
            </w:pPr>
            <w:r w:rsidRPr="00680E3A">
              <w:rPr>
                <w:sz w:val="16"/>
                <w:szCs w:val="16"/>
                <w:lang w:eastAsia="zh-CN"/>
              </w:rPr>
              <w:t>CP-210219</w:t>
            </w:r>
          </w:p>
        </w:tc>
        <w:tc>
          <w:tcPr>
            <w:tcW w:w="521" w:type="dxa"/>
            <w:shd w:val="solid" w:color="FFFFFF" w:fill="auto"/>
            <w:vAlign w:val="center"/>
          </w:tcPr>
          <w:p w14:paraId="3C3F692C" w14:textId="76DAFE4C" w:rsidR="00423BB5" w:rsidRPr="00481D2D" w:rsidRDefault="00423BB5" w:rsidP="00423BB5">
            <w:pPr>
              <w:pStyle w:val="TAL"/>
              <w:rPr>
                <w:sz w:val="16"/>
                <w:szCs w:val="16"/>
              </w:rPr>
            </w:pPr>
            <w:r w:rsidRPr="00680E3A">
              <w:rPr>
                <w:sz w:val="16"/>
                <w:szCs w:val="16"/>
                <w:lang w:eastAsia="zh-CN"/>
              </w:rPr>
              <w:t>0234</w:t>
            </w:r>
          </w:p>
        </w:tc>
        <w:tc>
          <w:tcPr>
            <w:tcW w:w="422" w:type="dxa"/>
            <w:shd w:val="solid" w:color="FFFFFF" w:fill="auto"/>
            <w:vAlign w:val="center"/>
          </w:tcPr>
          <w:p w14:paraId="67B28284" w14:textId="4A5AB42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645F15F" w14:textId="5A8A65F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449A72D" w14:textId="06AC0AA3" w:rsidR="00423BB5" w:rsidRPr="00481D2D" w:rsidRDefault="00423BB5" w:rsidP="00423BB5">
            <w:pPr>
              <w:pStyle w:val="TAL"/>
              <w:rPr>
                <w:sz w:val="16"/>
                <w:szCs w:val="16"/>
              </w:rPr>
            </w:pPr>
            <w:r w:rsidRPr="00680E3A">
              <w:rPr>
                <w:sz w:val="16"/>
                <w:szCs w:val="16"/>
                <w:lang w:eastAsia="zh-CN"/>
              </w:rPr>
              <w:t>Removal of resource URI from Notify service operations</w:t>
            </w:r>
          </w:p>
        </w:tc>
        <w:tc>
          <w:tcPr>
            <w:tcW w:w="705" w:type="dxa"/>
            <w:shd w:val="solid" w:color="FFFFFF" w:fill="auto"/>
          </w:tcPr>
          <w:p w14:paraId="189F1EC6" w14:textId="334C75C8" w:rsidR="00423BB5" w:rsidRPr="00481D2D" w:rsidRDefault="00423BB5" w:rsidP="00423BB5">
            <w:pPr>
              <w:pStyle w:val="TAC"/>
              <w:rPr>
                <w:sz w:val="16"/>
                <w:szCs w:val="16"/>
              </w:rPr>
            </w:pPr>
            <w:r w:rsidRPr="00680E3A">
              <w:rPr>
                <w:sz w:val="16"/>
                <w:szCs w:val="16"/>
                <w:lang w:eastAsia="zh-CN"/>
              </w:rPr>
              <w:t>17.2.0</w:t>
            </w:r>
          </w:p>
        </w:tc>
      </w:tr>
      <w:tr w:rsidR="00423BB5" w:rsidRPr="00481D2D" w14:paraId="61EAF0D9" w14:textId="77777777" w:rsidTr="00423BB5">
        <w:tc>
          <w:tcPr>
            <w:tcW w:w="785" w:type="dxa"/>
            <w:shd w:val="solid" w:color="FFFFFF" w:fill="auto"/>
          </w:tcPr>
          <w:p w14:paraId="769DB6B2" w14:textId="56CA9D42"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B76C8FF" w14:textId="340D287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7099BB4" w14:textId="7A8E0629" w:rsidR="00423BB5" w:rsidRPr="00481D2D" w:rsidRDefault="00423BB5" w:rsidP="00423BB5">
            <w:pPr>
              <w:pStyle w:val="TAC"/>
              <w:rPr>
                <w:sz w:val="16"/>
                <w:szCs w:val="16"/>
              </w:rPr>
            </w:pPr>
            <w:r w:rsidRPr="00680E3A">
              <w:rPr>
                <w:sz w:val="16"/>
                <w:szCs w:val="16"/>
                <w:lang w:eastAsia="zh-CN"/>
              </w:rPr>
              <w:t>CP-210196</w:t>
            </w:r>
          </w:p>
        </w:tc>
        <w:tc>
          <w:tcPr>
            <w:tcW w:w="521" w:type="dxa"/>
            <w:shd w:val="solid" w:color="FFFFFF" w:fill="auto"/>
            <w:vAlign w:val="center"/>
          </w:tcPr>
          <w:p w14:paraId="06A723A8" w14:textId="53435C8E" w:rsidR="00423BB5" w:rsidRPr="00481D2D" w:rsidRDefault="00423BB5" w:rsidP="00423BB5">
            <w:pPr>
              <w:pStyle w:val="TAL"/>
              <w:rPr>
                <w:sz w:val="16"/>
                <w:szCs w:val="16"/>
              </w:rPr>
            </w:pPr>
            <w:r w:rsidRPr="00680E3A">
              <w:rPr>
                <w:sz w:val="16"/>
                <w:szCs w:val="16"/>
                <w:lang w:eastAsia="zh-CN"/>
              </w:rPr>
              <w:t>0239</w:t>
            </w:r>
          </w:p>
        </w:tc>
        <w:tc>
          <w:tcPr>
            <w:tcW w:w="422" w:type="dxa"/>
            <w:shd w:val="solid" w:color="FFFFFF" w:fill="auto"/>
            <w:vAlign w:val="center"/>
          </w:tcPr>
          <w:p w14:paraId="550FA0A6" w14:textId="5A42A76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92D81F" w14:textId="75439883"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79F29B" w14:textId="2FB48CCE" w:rsidR="00423BB5" w:rsidRPr="00481D2D" w:rsidRDefault="00423BB5" w:rsidP="00423BB5">
            <w:pPr>
              <w:pStyle w:val="TAL"/>
              <w:rPr>
                <w:sz w:val="16"/>
                <w:szCs w:val="16"/>
              </w:rPr>
            </w:pPr>
            <w:r w:rsidRPr="00680E3A">
              <w:rPr>
                <w:sz w:val="16"/>
                <w:szCs w:val="16"/>
                <w:lang w:eastAsia="zh-CN"/>
              </w:rPr>
              <w:t>Determination of the default QoS flow</w:t>
            </w:r>
          </w:p>
        </w:tc>
        <w:tc>
          <w:tcPr>
            <w:tcW w:w="705" w:type="dxa"/>
            <w:shd w:val="solid" w:color="FFFFFF" w:fill="auto"/>
          </w:tcPr>
          <w:p w14:paraId="385CF9E1" w14:textId="28434761" w:rsidR="00423BB5" w:rsidRPr="00481D2D" w:rsidRDefault="00423BB5" w:rsidP="00423BB5">
            <w:pPr>
              <w:pStyle w:val="TAC"/>
              <w:rPr>
                <w:sz w:val="16"/>
                <w:szCs w:val="16"/>
              </w:rPr>
            </w:pPr>
            <w:r w:rsidRPr="00680E3A">
              <w:rPr>
                <w:sz w:val="16"/>
                <w:szCs w:val="16"/>
                <w:lang w:eastAsia="zh-CN"/>
              </w:rPr>
              <w:t>17.2.0</w:t>
            </w:r>
          </w:p>
        </w:tc>
      </w:tr>
      <w:tr w:rsidR="00423BB5" w:rsidRPr="00481D2D" w14:paraId="1CC7A072" w14:textId="77777777" w:rsidTr="00423BB5">
        <w:tc>
          <w:tcPr>
            <w:tcW w:w="785" w:type="dxa"/>
            <w:shd w:val="solid" w:color="FFFFFF" w:fill="auto"/>
          </w:tcPr>
          <w:p w14:paraId="0D2692F2" w14:textId="43AB013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BE006CA" w14:textId="0F9428D5"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C7121AF" w14:textId="103C3F84" w:rsidR="00423BB5" w:rsidRPr="00481D2D" w:rsidRDefault="00423BB5" w:rsidP="00423BB5">
            <w:pPr>
              <w:pStyle w:val="TAC"/>
              <w:rPr>
                <w:sz w:val="16"/>
                <w:szCs w:val="16"/>
              </w:rPr>
            </w:pPr>
            <w:r w:rsidRPr="00680E3A">
              <w:rPr>
                <w:sz w:val="16"/>
                <w:szCs w:val="16"/>
                <w:lang w:eastAsia="zh-CN"/>
              </w:rPr>
              <w:t>CP-210229</w:t>
            </w:r>
          </w:p>
        </w:tc>
        <w:tc>
          <w:tcPr>
            <w:tcW w:w="521" w:type="dxa"/>
            <w:shd w:val="solid" w:color="FFFFFF" w:fill="auto"/>
            <w:vAlign w:val="center"/>
          </w:tcPr>
          <w:p w14:paraId="1B264085" w14:textId="048C01A9" w:rsidR="00423BB5" w:rsidRPr="00481D2D" w:rsidRDefault="00423BB5" w:rsidP="00423BB5">
            <w:pPr>
              <w:pStyle w:val="TAL"/>
              <w:rPr>
                <w:sz w:val="16"/>
                <w:szCs w:val="16"/>
              </w:rPr>
            </w:pPr>
            <w:r w:rsidRPr="00680E3A">
              <w:rPr>
                <w:sz w:val="16"/>
                <w:szCs w:val="16"/>
                <w:lang w:eastAsia="zh-CN"/>
              </w:rPr>
              <w:t>0242</w:t>
            </w:r>
          </w:p>
        </w:tc>
        <w:tc>
          <w:tcPr>
            <w:tcW w:w="422" w:type="dxa"/>
            <w:shd w:val="solid" w:color="FFFFFF" w:fill="auto"/>
            <w:vAlign w:val="center"/>
          </w:tcPr>
          <w:p w14:paraId="2585F13B" w14:textId="0A28661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E841FC7" w14:textId="6BE802A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DC3E9BD" w14:textId="45B5CDFA" w:rsidR="00423BB5" w:rsidRPr="00481D2D" w:rsidRDefault="00423BB5" w:rsidP="00423BB5">
            <w:pPr>
              <w:pStyle w:val="TAL"/>
              <w:rPr>
                <w:sz w:val="16"/>
                <w:szCs w:val="16"/>
              </w:rPr>
            </w:pPr>
            <w:r w:rsidRPr="00680E3A">
              <w:rPr>
                <w:sz w:val="16"/>
                <w:szCs w:val="16"/>
                <w:lang w:eastAsia="zh-CN"/>
              </w:rPr>
              <w:t>Correction to table 7.4.1</w:t>
            </w:r>
          </w:p>
        </w:tc>
        <w:tc>
          <w:tcPr>
            <w:tcW w:w="705" w:type="dxa"/>
            <w:shd w:val="solid" w:color="FFFFFF" w:fill="auto"/>
          </w:tcPr>
          <w:p w14:paraId="6FEAC655" w14:textId="5AC05170" w:rsidR="00423BB5" w:rsidRPr="00481D2D" w:rsidRDefault="00423BB5" w:rsidP="00423BB5">
            <w:pPr>
              <w:pStyle w:val="TAC"/>
              <w:rPr>
                <w:sz w:val="16"/>
                <w:szCs w:val="16"/>
              </w:rPr>
            </w:pPr>
            <w:r w:rsidRPr="00680E3A">
              <w:rPr>
                <w:sz w:val="16"/>
                <w:szCs w:val="16"/>
                <w:lang w:eastAsia="zh-CN"/>
              </w:rPr>
              <w:t>17.2.0</w:t>
            </w:r>
          </w:p>
        </w:tc>
      </w:tr>
      <w:tr w:rsidR="00423BB5" w:rsidRPr="00481D2D" w14:paraId="618B7EF5" w14:textId="77777777" w:rsidTr="00423BB5">
        <w:tc>
          <w:tcPr>
            <w:tcW w:w="785" w:type="dxa"/>
            <w:shd w:val="solid" w:color="FFFFFF" w:fill="auto"/>
          </w:tcPr>
          <w:p w14:paraId="3162E8BE" w14:textId="07615859"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3A8784C2" w14:textId="2196DCCC"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BFCE81B" w14:textId="4C455EA7" w:rsidR="00423BB5" w:rsidRPr="00481D2D" w:rsidRDefault="00423BB5" w:rsidP="00423BB5">
            <w:pPr>
              <w:pStyle w:val="TAC"/>
              <w:rPr>
                <w:sz w:val="16"/>
                <w:szCs w:val="16"/>
              </w:rPr>
            </w:pPr>
            <w:r w:rsidRPr="00680E3A">
              <w:rPr>
                <w:sz w:val="16"/>
                <w:szCs w:val="16"/>
                <w:lang w:eastAsia="zh-CN"/>
              </w:rPr>
              <w:t>CP-210196</w:t>
            </w:r>
          </w:p>
        </w:tc>
        <w:tc>
          <w:tcPr>
            <w:tcW w:w="521" w:type="dxa"/>
            <w:shd w:val="solid" w:color="FFFFFF" w:fill="auto"/>
            <w:vAlign w:val="center"/>
          </w:tcPr>
          <w:p w14:paraId="306147A6" w14:textId="51CE9D19" w:rsidR="00423BB5" w:rsidRPr="00481D2D" w:rsidRDefault="00423BB5" w:rsidP="00423BB5">
            <w:pPr>
              <w:pStyle w:val="TAL"/>
              <w:rPr>
                <w:sz w:val="16"/>
                <w:szCs w:val="16"/>
              </w:rPr>
            </w:pPr>
            <w:r w:rsidRPr="00680E3A">
              <w:rPr>
                <w:sz w:val="16"/>
                <w:szCs w:val="16"/>
                <w:lang w:eastAsia="zh-CN"/>
              </w:rPr>
              <w:t>0245</w:t>
            </w:r>
          </w:p>
        </w:tc>
        <w:tc>
          <w:tcPr>
            <w:tcW w:w="422" w:type="dxa"/>
            <w:shd w:val="solid" w:color="FFFFFF" w:fill="auto"/>
            <w:vAlign w:val="center"/>
          </w:tcPr>
          <w:p w14:paraId="1F067E41" w14:textId="77777777" w:rsidR="00423BB5" w:rsidRPr="00481D2D" w:rsidRDefault="00423BB5" w:rsidP="00423BB5">
            <w:pPr>
              <w:pStyle w:val="TAR"/>
              <w:rPr>
                <w:sz w:val="16"/>
                <w:szCs w:val="16"/>
              </w:rPr>
            </w:pPr>
          </w:p>
        </w:tc>
        <w:tc>
          <w:tcPr>
            <w:tcW w:w="421" w:type="dxa"/>
            <w:shd w:val="solid" w:color="FFFFFF" w:fill="auto"/>
            <w:vAlign w:val="center"/>
          </w:tcPr>
          <w:p w14:paraId="57263A03" w14:textId="4DD898B1"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708C59FB" w14:textId="4106E1D1" w:rsidR="00423BB5" w:rsidRPr="00481D2D" w:rsidRDefault="00423BB5" w:rsidP="00423BB5">
            <w:pPr>
              <w:pStyle w:val="TAL"/>
              <w:rPr>
                <w:sz w:val="16"/>
                <w:szCs w:val="16"/>
              </w:rPr>
            </w:pPr>
            <w:r w:rsidRPr="00680E3A">
              <w:rPr>
                <w:sz w:val="16"/>
                <w:szCs w:val="16"/>
                <w:lang w:eastAsia="zh-CN"/>
              </w:rPr>
              <w:t>Correction to Notification URI</w:t>
            </w:r>
          </w:p>
        </w:tc>
        <w:tc>
          <w:tcPr>
            <w:tcW w:w="705" w:type="dxa"/>
            <w:shd w:val="solid" w:color="FFFFFF" w:fill="auto"/>
          </w:tcPr>
          <w:p w14:paraId="5364EAAB" w14:textId="0B85A895" w:rsidR="00423BB5" w:rsidRPr="00481D2D" w:rsidRDefault="00423BB5" w:rsidP="00423BB5">
            <w:pPr>
              <w:pStyle w:val="TAC"/>
              <w:rPr>
                <w:sz w:val="16"/>
                <w:szCs w:val="16"/>
              </w:rPr>
            </w:pPr>
            <w:r w:rsidRPr="00680E3A">
              <w:rPr>
                <w:sz w:val="16"/>
                <w:szCs w:val="16"/>
                <w:lang w:eastAsia="zh-CN"/>
              </w:rPr>
              <w:t>17.2.0</w:t>
            </w:r>
          </w:p>
        </w:tc>
      </w:tr>
      <w:tr w:rsidR="00423BB5" w:rsidRPr="00481D2D" w14:paraId="572B0674" w14:textId="77777777" w:rsidTr="00423BB5">
        <w:tc>
          <w:tcPr>
            <w:tcW w:w="785" w:type="dxa"/>
            <w:shd w:val="solid" w:color="FFFFFF" w:fill="auto"/>
          </w:tcPr>
          <w:p w14:paraId="3F9258DE" w14:textId="3D7B60FA"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6C680AA5" w14:textId="706D50AB"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E6D5F83" w14:textId="59F3DDDE" w:rsidR="00423BB5" w:rsidRPr="00481D2D" w:rsidRDefault="00423BB5" w:rsidP="00423BB5">
            <w:pPr>
              <w:pStyle w:val="TAC"/>
              <w:rPr>
                <w:sz w:val="16"/>
                <w:szCs w:val="16"/>
              </w:rPr>
            </w:pPr>
            <w:r w:rsidRPr="00680E3A">
              <w:rPr>
                <w:sz w:val="16"/>
                <w:szCs w:val="16"/>
                <w:lang w:eastAsia="zh-CN"/>
              </w:rPr>
              <w:t>CP-210227</w:t>
            </w:r>
          </w:p>
        </w:tc>
        <w:tc>
          <w:tcPr>
            <w:tcW w:w="521" w:type="dxa"/>
            <w:shd w:val="solid" w:color="FFFFFF" w:fill="auto"/>
            <w:vAlign w:val="center"/>
          </w:tcPr>
          <w:p w14:paraId="74F6234A" w14:textId="64F26A2B" w:rsidR="00423BB5" w:rsidRPr="00481D2D" w:rsidRDefault="00423BB5" w:rsidP="00423BB5">
            <w:pPr>
              <w:pStyle w:val="TAL"/>
              <w:rPr>
                <w:sz w:val="16"/>
                <w:szCs w:val="16"/>
              </w:rPr>
            </w:pPr>
            <w:r w:rsidRPr="00680E3A">
              <w:rPr>
                <w:sz w:val="16"/>
                <w:szCs w:val="16"/>
                <w:lang w:eastAsia="zh-CN"/>
              </w:rPr>
              <w:t>0250</w:t>
            </w:r>
          </w:p>
        </w:tc>
        <w:tc>
          <w:tcPr>
            <w:tcW w:w="422" w:type="dxa"/>
            <w:shd w:val="solid" w:color="FFFFFF" w:fill="auto"/>
            <w:vAlign w:val="center"/>
          </w:tcPr>
          <w:p w14:paraId="21B4D415" w14:textId="42DFEE4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38E965" w14:textId="57C028A2"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F5E9145" w14:textId="15A601A8" w:rsidR="00423BB5" w:rsidRPr="00481D2D" w:rsidRDefault="00423BB5" w:rsidP="00423BB5">
            <w:pPr>
              <w:pStyle w:val="TAL"/>
              <w:rPr>
                <w:sz w:val="16"/>
                <w:szCs w:val="16"/>
              </w:rPr>
            </w:pPr>
            <w:r w:rsidRPr="00680E3A">
              <w:rPr>
                <w:sz w:val="16"/>
                <w:szCs w:val="16"/>
                <w:lang w:eastAsia="zh-CN"/>
              </w:rPr>
              <w:t>Correction to Network data analytics Unsubscribe procedure</w:t>
            </w:r>
          </w:p>
        </w:tc>
        <w:tc>
          <w:tcPr>
            <w:tcW w:w="705" w:type="dxa"/>
            <w:shd w:val="solid" w:color="FFFFFF" w:fill="auto"/>
          </w:tcPr>
          <w:p w14:paraId="19F7EC25" w14:textId="666CD36C" w:rsidR="00423BB5" w:rsidRPr="00481D2D" w:rsidRDefault="00423BB5" w:rsidP="00423BB5">
            <w:pPr>
              <w:pStyle w:val="TAC"/>
              <w:rPr>
                <w:sz w:val="16"/>
                <w:szCs w:val="16"/>
              </w:rPr>
            </w:pPr>
            <w:r w:rsidRPr="00680E3A">
              <w:rPr>
                <w:sz w:val="16"/>
                <w:szCs w:val="16"/>
                <w:lang w:eastAsia="zh-CN"/>
              </w:rPr>
              <w:t>17.2.0</w:t>
            </w:r>
          </w:p>
        </w:tc>
      </w:tr>
      <w:tr w:rsidR="00423BB5" w:rsidRPr="00481D2D" w14:paraId="2A958A49" w14:textId="77777777" w:rsidTr="00423BB5">
        <w:tc>
          <w:tcPr>
            <w:tcW w:w="785" w:type="dxa"/>
            <w:shd w:val="solid" w:color="FFFFFF" w:fill="auto"/>
          </w:tcPr>
          <w:p w14:paraId="28A38721" w14:textId="778EB384"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483C18D" w14:textId="1742214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DA4F96A" w14:textId="29CB423B" w:rsidR="00423BB5" w:rsidRPr="00481D2D" w:rsidRDefault="00423BB5" w:rsidP="00423BB5">
            <w:pPr>
              <w:pStyle w:val="TAC"/>
              <w:rPr>
                <w:sz w:val="16"/>
                <w:szCs w:val="16"/>
              </w:rPr>
            </w:pPr>
            <w:r w:rsidRPr="00680E3A">
              <w:rPr>
                <w:sz w:val="16"/>
                <w:szCs w:val="16"/>
                <w:lang w:eastAsia="zh-CN"/>
              </w:rPr>
              <w:t>CP-210222</w:t>
            </w:r>
          </w:p>
        </w:tc>
        <w:tc>
          <w:tcPr>
            <w:tcW w:w="521" w:type="dxa"/>
            <w:shd w:val="solid" w:color="FFFFFF" w:fill="auto"/>
            <w:vAlign w:val="center"/>
          </w:tcPr>
          <w:p w14:paraId="6D014460" w14:textId="4836521C" w:rsidR="00423BB5" w:rsidRPr="00481D2D" w:rsidRDefault="00423BB5" w:rsidP="00423BB5">
            <w:pPr>
              <w:pStyle w:val="TAL"/>
              <w:rPr>
                <w:sz w:val="16"/>
                <w:szCs w:val="16"/>
              </w:rPr>
            </w:pPr>
            <w:r w:rsidRPr="00680E3A">
              <w:rPr>
                <w:sz w:val="16"/>
                <w:szCs w:val="16"/>
                <w:lang w:eastAsia="zh-CN"/>
              </w:rPr>
              <w:t>0252</w:t>
            </w:r>
          </w:p>
        </w:tc>
        <w:tc>
          <w:tcPr>
            <w:tcW w:w="422" w:type="dxa"/>
            <w:shd w:val="solid" w:color="FFFFFF" w:fill="auto"/>
            <w:vAlign w:val="center"/>
          </w:tcPr>
          <w:p w14:paraId="64A9143A" w14:textId="66F8E24C" w:rsidR="00423BB5" w:rsidRPr="00481D2D" w:rsidRDefault="00423BB5" w:rsidP="00423BB5">
            <w:pPr>
              <w:pStyle w:val="TAR"/>
              <w:rPr>
                <w:sz w:val="16"/>
                <w:szCs w:val="16"/>
              </w:rPr>
            </w:pPr>
          </w:p>
        </w:tc>
        <w:tc>
          <w:tcPr>
            <w:tcW w:w="421" w:type="dxa"/>
            <w:shd w:val="solid" w:color="FFFFFF" w:fill="auto"/>
            <w:vAlign w:val="center"/>
          </w:tcPr>
          <w:p w14:paraId="4579F0ED" w14:textId="458DA24C"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721C979A" w14:textId="18831489" w:rsidR="00423BB5" w:rsidRPr="00481D2D" w:rsidRDefault="00423BB5" w:rsidP="00423BB5">
            <w:pPr>
              <w:pStyle w:val="TAL"/>
              <w:rPr>
                <w:sz w:val="16"/>
                <w:szCs w:val="16"/>
              </w:rPr>
            </w:pPr>
            <w:r w:rsidRPr="00680E3A">
              <w:rPr>
                <w:sz w:val="16"/>
                <w:szCs w:val="16"/>
                <w:lang w:eastAsia="zh-CN"/>
              </w:rPr>
              <w:t>PFD change subscription modification procedure</w:t>
            </w:r>
          </w:p>
        </w:tc>
        <w:tc>
          <w:tcPr>
            <w:tcW w:w="705" w:type="dxa"/>
            <w:shd w:val="solid" w:color="FFFFFF" w:fill="auto"/>
          </w:tcPr>
          <w:p w14:paraId="4DF0D12D" w14:textId="5828C812" w:rsidR="00423BB5" w:rsidRPr="00481D2D" w:rsidRDefault="00423BB5" w:rsidP="00423BB5">
            <w:pPr>
              <w:pStyle w:val="TAC"/>
              <w:rPr>
                <w:sz w:val="16"/>
                <w:szCs w:val="16"/>
              </w:rPr>
            </w:pPr>
            <w:r w:rsidRPr="00680E3A">
              <w:rPr>
                <w:sz w:val="16"/>
                <w:szCs w:val="16"/>
                <w:lang w:eastAsia="zh-CN"/>
              </w:rPr>
              <w:t>17.2.0</w:t>
            </w:r>
          </w:p>
        </w:tc>
      </w:tr>
      <w:tr w:rsidR="00423BB5" w:rsidRPr="00481D2D" w14:paraId="13A72D72" w14:textId="77777777" w:rsidTr="00423BB5">
        <w:tc>
          <w:tcPr>
            <w:tcW w:w="785" w:type="dxa"/>
            <w:shd w:val="solid" w:color="FFFFFF" w:fill="auto"/>
          </w:tcPr>
          <w:p w14:paraId="45E6CB51" w14:textId="4D161DC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4212B020" w14:textId="712D3D66"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1FBA353" w14:textId="6D8496ED" w:rsidR="00423BB5" w:rsidRPr="00481D2D" w:rsidRDefault="00423BB5" w:rsidP="00423BB5">
            <w:pPr>
              <w:pStyle w:val="TAC"/>
              <w:rPr>
                <w:sz w:val="16"/>
                <w:szCs w:val="16"/>
              </w:rPr>
            </w:pPr>
            <w:r w:rsidRPr="00680E3A">
              <w:rPr>
                <w:sz w:val="16"/>
                <w:szCs w:val="16"/>
                <w:lang w:eastAsia="zh-CN"/>
              </w:rPr>
              <w:t>CP-210205</w:t>
            </w:r>
          </w:p>
        </w:tc>
        <w:tc>
          <w:tcPr>
            <w:tcW w:w="521" w:type="dxa"/>
            <w:shd w:val="solid" w:color="FFFFFF" w:fill="auto"/>
            <w:vAlign w:val="center"/>
          </w:tcPr>
          <w:p w14:paraId="0DB58FFB" w14:textId="78649E83" w:rsidR="00423BB5" w:rsidRPr="00481D2D" w:rsidRDefault="00423BB5" w:rsidP="00423BB5">
            <w:pPr>
              <w:pStyle w:val="TAL"/>
              <w:rPr>
                <w:sz w:val="16"/>
                <w:szCs w:val="16"/>
              </w:rPr>
            </w:pPr>
            <w:r w:rsidRPr="00680E3A">
              <w:rPr>
                <w:sz w:val="16"/>
                <w:szCs w:val="16"/>
                <w:lang w:eastAsia="zh-CN"/>
              </w:rPr>
              <w:t>0254</w:t>
            </w:r>
          </w:p>
        </w:tc>
        <w:tc>
          <w:tcPr>
            <w:tcW w:w="422" w:type="dxa"/>
            <w:shd w:val="solid" w:color="FFFFFF" w:fill="auto"/>
            <w:vAlign w:val="center"/>
          </w:tcPr>
          <w:p w14:paraId="09614815" w14:textId="4721F3A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417146F" w14:textId="36CB056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477D91E" w14:textId="5ABB6A50" w:rsidR="00423BB5" w:rsidRPr="00481D2D" w:rsidRDefault="00423BB5" w:rsidP="00423BB5">
            <w:pPr>
              <w:pStyle w:val="TAL"/>
              <w:rPr>
                <w:sz w:val="16"/>
                <w:szCs w:val="16"/>
              </w:rPr>
            </w:pPr>
            <w:r w:rsidRPr="00680E3A">
              <w:rPr>
                <w:sz w:val="16"/>
                <w:szCs w:val="16"/>
                <w:lang w:eastAsia="zh-CN"/>
              </w:rPr>
              <w:t>Correction to SamePcf Feature</w:t>
            </w:r>
          </w:p>
        </w:tc>
        <w:tc>
          <w:tcPr>
            <w:tcW w:w="705" w:type="dxa"/>
            <w:shd w:val="solid" w:color="FFFFFF" w:fill="auto"/>
          </w:tcPr>
          <w:p w14:paraId="74D111DC" w14:textId="5788F7BD" w:rsidR="00423BB5" w:rsidRPr="00481D2D" w:rsidRDefault="00423BB5" w:rsidP="00423BB5">
            <w:pPr>
              <w:pStyle w:val="TAC"/>
              <w:rPr>
                <w:sz w:val="16"/>
                <w:szCs w:val="16"/>
              </w:rPr>
            </w:pPr>
            <w:r w:rsidRPr="00680E3A">
              <w:rPr>
                <w:sz w:val="16"/>
                <w:szCs w:val="16"/>
                <w:lang w:eastAsia="zh-CN"/>
              </w:rPr>
              <w:t>17.2.0</w:t>
            </w:r>
          </w:p>
        </w:tc>
      </w:tr>
      <w:tr w:rsidR="00423BB5" w:rsidRPr="00481D2D" w14:paraId="522DE9AB" w14:textId="77777777" w:rsidTr="00423BB5">
        <w:tc>
          <w:tcPr>
            <w:tcW w:w="785" w:type="dxa"/>
            <w:shd w:val="solid" w:color="FFFFFF" w:fill="auto"/>
          </w:tcPr>
          <w:p w14:paraId="0F872018" w14:textId="38E65B23"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4DE6FC9A" w14:textId="41689A3E"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31758F84" w14:textId="37C0AEE7" w:rsidR="00423BB5" w:rsidRPr="00481D2D" w:rsidRDefault="00423BB5" w:rsidP="00423BB5">
            <w:pPr>
              <w:pStyle w:val="TAC"/>
              <w:rPr>
                <w:sz w:val="16"/>
                <w:szCs w:val="16"/>
              </w:rPr>
            </w:pPr>
            <w:r w:rsidRPr="00680E3A">
              <w:rPr>
                <w:sz w:val="16"/>
                <w:szCs w:val="16"/>
                <w:lang w:eastAsia="zh-CN"/>
              </w:rPr>
              <w:t>CP-211226</w:t>
            </w:r>
          </w:p>
        </w:tc>
        <w:tc>
          <w:tcPr>
            <w:tcW w:w="521" w:type="dxa"/>
            <w:shd w:val="solid" w:color="FFFFFF" w:fill="auto"/>
            <w:vAlign w:val="center"/>
          </w:tcPr>
          <w:p w14:paraId="060F8031" w14:textId="612F6D5E" w:rsidR="00423BB5" w:rsidRPr="00481D2D" w:rsidRDefault="00423BB5" w:rsidP="00423BB5">
            <w:pPr>
              <w:pStyle w:val="TAL"/>
              <w:rPr>
                <w:sz w:val="16"/>
                <w:szCs w:val="16"/>
              </w:rPr>
            </w:pPr>
            <w:r w:rsidRPr="00680E3A">
              <w:rPr>
                <w:sz w:val="16"/>
                <w:szCs w:val="16"/>
                <w:lang w:eastAsia="zh-CN"/>
              </w:rPr>
              <w:t>0257</w:t>
            </w:r>
          </w:p>
        </w:tc>
        <w:tc>
          <w:tcPr>
            <w:tcW w:w="422" w:type="dxa"/>
            <w:shd w:val="solid" w:color="FFFFFF" w:fill="auto"/>
            <w:vAlign w:val="center"/>
          </w:tcPr>
          <w:p w14:paraId="1BB584FC" w14:textId="1D3E692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DBB7F55" w14:textId="720EEBE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D1093CE" w14:textId="1ADE152A" w:rsidR="00423BB5" w:rsidRPr="00481D2D" w:rsidRDefault="00423BB5" w:rsidP="00423BB5">
            <w:pPr>
              <w:pStyle w:val="TAL"/>
              <w:rPr>
                <w:sz w:val="16"/>
                <w:szCs w:val="16"/>
              </w:rPr>
            </w:pPr>
            <w:r w:rsidRPr="00680E3A">
              <w:rPr>
                <w:sz w:val="16"/>
                <w:szCs w:val="16"/>
                <w:lang w:eastAsia="zh-CN"/>
              </w:rPr>
              <w:t>PCF control of MPS for DTS</w:t>
            </w:r>
          </w:p>
        </w:tc>
        <w:tc>
          <w:tcPr>
            <w:tcW w:w="705" w:type="dxa"/>
            <w:shd w:val="solid" w:color="FFFFFF" w:fill="auto"/>
          </w:tcPr>
          <w:p w14:paraId="40031AF4" w14:textId="7BD95E82" w:rsidR="00423BB5" w:rsidRPr="00481D2D" w:rsidRDefault="00423BB5" w:rsidP="00423BB5">
            <w:pPr>
              <w:pStyle w:val="TAC"/>
              <w:rPr>
                <w:sz w:val="16"/>
                <w:szCs w:val="16"/>
              </w:rPr>
            </w:pPr>
            <w:r w:rsidRPr="00680E3A">
              <w:rPr>
                <w:sz w:val="16"/>
                <w:szCs w:val="16"/>
                <w:lang w:eastAsia="zh-CN"/>
              </w:rPr>
              <w:t>17.3.0</w:t>
            </w:r>
          </w:p>
        </w:tc>
      </w:tr>
      <w:tr w:rsidR="00423BB5" w:rsidRPr="00481D2D" w14:paraId="5758024C" w14:textId="77777777" w:rsidTr="00423BB5">
        <w:tc>
          <w:tcPr>
            <w:tcW w:w="785" w:type="dxa"/>
            <w:shd w:val="solid" w:color="FFFFFF" w:fill="auto"/>
          </w:tcPr>
          <w:p w14:paraId="466A1598" w14:textId="21EF2E20"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6ECB4534" w14:textId="1A22DD47"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072AC5B1" w14:textId="0FAB013E" w:rsidR="00423BB5" w:rsidRPr="00481D2D" w:rsidRDefault="00423BB5" w:rsidP="00423BB5">
            <w:pPr>
              <w:pStyle w:val="TAC"/>
              <w:rPr>
                <w:sz w:val="16"/>
                <w:szCs w:val="16"/>
              </w:rPr>
            </w:pPr>
            <w:r w:rsidRPr="00680E3A">
              <w:rPr>
                <w:sz w:val="16"/>
                <w:szCs w:val="16"/>
                <w:lang w:eastAsia="zh-CN"/>
              </w:rPr>
              <w:t>CP-211201</w:t>
            </w:r>
          </w:p>
        </w:tc>
        <w:tc>
          <w:tcPr>
            <w:tcW w:w="521" w:type="dxa"/>
            <w:shd w:val="solid" w:color="FFFFFF" w:fill="auto"/>
            <w:vAlign w:val="center"/>
          </w:tcPr>
          <w:p w14:paraId="0EEEDD10" w14:textId="005A70B6" w:rsidR="00423BB5" w:rsidRPr="00481D2D" w:rsidRDefault="00423BB5" w:rsidP="00423BB5">
            <w:pPr>
              <w:pStyle w:val="TAL"/>
              <w:rPr>
                <w:sz w:val="16"/>
                <w:szCs w:val="16"/>
              </w:rPr>
            </w:pPr>
            <w:r w:rsidRPr="00680E3A">
              <w:rPr>
                <w:sz w:val="16"/>
                <w:szCs w:val="16"/>
                <w:lang w:eastAsia="zh-CN"/>
              </w:rPr>
              <w:t>0258</w:t>
            </w:r>
          </w:p>
        </w:tc>
        <w:tc>
          <w:tcPr>
            <w:tcW w:w="422" w:type="dxa"/>
            <w:shd w:val="solid" w:color="FFFFFF" w:fill="auto"/>
            <w:vAlign w:val="center"/>
          </w:tcPr>
          <w:p w14:paraId="7CA36668" w14:textId="05172976"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239C9B72" w14:textId="2962B2C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A041B09" w14:textId="762808DF" w:rsidR="00423BB5" w:rsidRPr="00481D2D" w:rsidRDefault="00423BB5" w:rsidP="00423BB5">
            <w:pPr>
              <w:pStyle w:val="TAL"/>
              <w:rPr>
                <w:sz w:val="16"/>
                <w:szCs w:val="16"/>
              </w:rPr>
            </w:pPr>
            <w:r w:rsidRPr="00680E3A">
              <w:rPr>
                <w:sz w:val="16"/>
                <w:szCs w:val="16"/>
                <w:lang w:eastAsia="zh-CN"/>
              </w:rPr>
              <w:t>5G ProSe related updates to PCC procedures</w:t>
            </w:r>
          </w:p>
        </w:tc>
        <w:tc>
          <w:tcPr>
            <w:tcW w:w="705" w:type="dxa"/>
            <w:shd w:val="solid" w:color="FFFFFF" w:fill="auto"/>
          </w:tcPr>
          <w:p w14:paraId="1A8E1212" w14:textId="25FCE6D7" w:rsidR="00423BB5" w:rsidRPr="00481D2D" w:rsidRDefault="00423BB5" w:rsidP="00423BB5">
            <w:pPr>
              <w:pStyle w:val="TAC"/>
              <w:rPr>
                <w:sz w:val="16"/>
                <w:szCs w:val="16"/>
              </w:rPr>
            </w:pPr>
            <w:r w:rsidRPr="00680E3A">
              <w:rPr>
                <w:sz w:val="16"/>
                <w:szCs w:val="16"/>
                <w:lang w:eastAsia="zh-CN"/>
              </w:rPr>
              <w:t>17.3.0</w:t>
            </w:r>
          </w:p>
        </w:tc>
      </w:tr>
      <w:tr w:rsidR="00423BB5" w:rsidRPr="00481D2D" w14:paraId="5D823485" w14:textId="77777777" w:rsidTr="00423BB5">
        <w:tc>
          <w:tcPr>
            <w:tcW w:w="785" w:type="dxa"/>
            <w:shd w:val="solid" w:color="FFFFFF" w:fill="auto"/>
          </w:tcPr>
          <w:p w14:paraId="665CFB91" w14:textId="4978920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182BE157" w14:textId="0236110B"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66707D27" w14:textId="678E55FD" w:rsidR="00423BB5" w:rsidRPr="00481D2D" w:rsidRDefault="00423BB5" w:rsidP="00423BB5">
            <w:pPr>
              <w:pStyle w:val="TAC"/>
              <w:rPr>
                <w:sz w:val="16"/>
                <w:szCs w:val="16"/>
              </w:rPr>
            </w:pPr>
            <w:r w:rsidRPr="00680E3A">
              <w:rPr>
                <w:sz w:val="16"/>
                <w:szCs w:val="16"/>
                <w:lang w:eastAsia="zh-CN"/>
              </w:rPr>
              <w:t>CP-211268</w:t>
            </w:r>
          </w:p>
        </w:tc>
        <w:tc>
          <w:tcPr>
            <w:tcW w:w="521" w:type="dxa"/>
            <w:shd w:val="solid" w:color="FFFFFF" w:fill="auto"/>
            <w:vAlign w:val="center"/>
          </w:tcPr>
          <w:p w14:paraId="047E2401" w14:textId="595AEE61" w:rsidR="00423BB5" w:rsidRPr="00481D2D" w:rsidRDefault="00423BB5" w:rsidP="00423BB5">
            <w:pPr>
              <w:pStyle w:val="TAL"/>
              <w:rPr>
                <w:sz w:val="16"/>
                <w:szCs w:val="16"/>
              </w:rPr>
            </w:pPr>
            <w:r w:rsidRPr="00680E3A">
              <w:rPr>
                <w:sz w:val="16"/>
                <w:szCs w:val="16"/>
                <w:lang w:eastAsia="zh-CN"/>
              </w:rPr>
              <w:t>0262</w:t>
            </w:r>
          </w:p>
        </w:tc>
        <w:tc>
          <w:tcPr>
            <w:tcW w:w="422" w:type="dxa"/>
            <w:shd w:val="solid" w:color="FFFFFF" w:fill="auto"/>
            <w:vAlign w:val="center"/>
          </w:tcPr>
          <w:p w14:paraId="7637DDE0" w14:textId="1077E40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847DE53" w14:textId="7D46259C"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828EB0C" w14:textId="1EBE680D" w:rsidR="00423BB5" w:rsidRPr="00481D2D" w:rsidRDefault="00423BB5" w:rsidP="00423BB5">
            <w:pPr>
              <w:pStyle w:val="TAL"/>
              <w:rPr>
                <w:sz w:val="16"/>
                <w:szCs w:val="16"/>
              </w:rPr>
            </w:pPr>
            <w:r w:rsidRPr="00680E3A">
              <w:rPr>
                <w:sz w:val="16"/>
                <w:szCs w:val="16"/>
                <w:lang w:eastAsia="zh-CN"/>
              </w:rPr>
              <w:t>QoS flow binding for QoS monitoring</w:t>
            </w:r>
          </w:p>
        </w:tc>
        <w:tc>
          <w:tcPr>
            <w:tcW w:w="705" w:type="dxa"/>
            <w:shd w:val="solid" w:color="FFFFFF" w:fill="auto"/>
          </w:tcPr>
          <w:p w14:paraId="34CDFD7B" w14:textId="6DADE587" w:rsidR="00423BB5" w:rsidRPr="00481D2D" w:rsidRDefault="00423BB5" w:rsidP="00423BB5">
            <w:pPr>
              <w:pStyle w:val="TAC"/>
              <w:rPr>
                <w:sz w:val="16"/>
                <w:szCs w:val="16"/>
              </w:rPr>
            </w:pPr>
            <w:r w:rsidRPr="00680E3A">
              <w:rPr>
                <w:sz w:val="16"/>
                <w:szCs w:val="16"/>
                <w:lang w:eastAsia="zh-CN"/>
              </w:rPr>
              <w:t>17.3.0</w:t>
            </w:r>
          </w:p>
        </w:tc>
      </w:tr>
      <w:tr w:rsidR="00423BB5" w:rsidRPr="00481D2D" w14:paraId="6052DD7D" w14:textId="77777777" w:rsidTr="00423BB5">
        <w:tc>
          <w:tcPr>
            <w:tcW w:w="785" w:type="dxa"/>
            <w:shd w:val="solid" w:color="FFFFFF" w:fill="auto"/>
          </w:tcPr>
          <w:p w14:paraId="6725AE2D" w14:textId="3EC3E739"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2B97E8B6" w14:textId="622B933E"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7DC76B53" w14:textId="2CBECC78" w:rsidR="00423BB5" w:rsidRPr="00481D2D" w:rsidRDefault="00423BB5" w:rsidP="00423BB5">
            <w:pPr>
              <w:pStyle w:val="TAC"/>
              <w:rPr>
                <w:sz w:val="16"/>
                <w:szCs w:val="16"/>
              </w:rPr>
            </w:pPr>
            <w:r w:rsidRPr="00680E3A">
              <w:rPr>
                <w:sz w:val="16"/>
                <w:szCs w:val="16"/>
                <w:lang w:eastAsia="zh-CN"/>
              </w:rPr>
              <w:t>CP-211259</w:t>
            </w:r>
          </w:p>
        </w:tc>
        <w:tc>
          <w:tcPr>
            <w:tcW w:w="521" w:type="dxa"/>
            <w:shd w:val="solid" w:color="FFFFFF" w:fill="auto"/>
            <w:vAlign w:val="center"/>
          </w:tcPr>
          <w:p w14:paraId="666D4DDB" w14:textId="3A398DEE" w:rsidR="00423BB5" w:rsidRPr="00481D2D" w:rsidRDefault="00423BB5" w:rsidP="00423BB5">
            <w:pPr>
              <w:pStyle w:val="TAL"/>
              <w:rPr>
                <w:sz w:val="16"/>
                <w:szCs w:val="16"/>
              </w:rPr>
            </w:pPr>
            <w:r w:rsidRPr="00680E3A">
              <w:rPr>
                <w:sz w:val="16"/>
                <w:szCs w:val="16"/>
                <w:lang w:eastAsia="zh-CN"/>
              </w:rPr>
              <w:t>0263</w:t>
            </w:r>
          </w:p>
        </w:tc>
        <w:tc>
          <w:tcPr>
            <w:tcW w:w="422" w:type="dxa"/>
            <w:shd w:val="solid" w:color="FFFFFF" w:fill="auto"/>
            <w:vAlign w:val="center"/>
          </w:tcPr>
          <w:p w14:paraId="0A50AA65" w14:textId="4D06B2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A5A461" w14:textId="155EF26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4A00637" w14:textId="2E6ABCA4" w:rsidR="00423BB5" w:rsidRPr="00481D2D" w:rsidRDefault="00423BB5" w:rsidP="00423BB5">
            <w:pPr>
              <w:pStyle w:val="TAL"/>
              <w:rPr>
                <w:sz w:val="16"/>
                <w:szCs w:val="16"/>
              </w:rPr>
            </w:pPr>
            <w:r w:rsidRPr="00680E3A">
              <w:rPr>
                <w:sz w:val="16"/>
                <w:szCs w:val="16"/>
                <w:lang w:eastAsia="zh-CN"/>
              </w:rPr>
              <w:t>Selecting the same PCF for AMF and SMF</w:t>
            </w:r>
          </w:p>
        </w:tc>
        <w:tc>
          <w:tcPr>
            <w:tcW w:w="705" w:type="dxa"/>
            <w:shd w:val="solid" w:color="FFFFFF" w:fill="auto"/>
          </w:tcPr>
          <w:p w14:paraId="5A1B31D0" w14:textId="071E5F53" w:rsidR="00423BB5" w:rsidRPr="00481D2D" w:rsidRDefault="00423BB5" w:rsidP="00423BB5">
            <w:pPr>
              <w:pStyle w:val="TAC"/>
              <w:rPr>
                <w:sz w:val="16"/>
                <w:szCs w:val="16"/>
              </w:rPr>
            </w:pPr>
            <w:r w:rsidRPr="00680E3A">
              <w:rPr>
                <w:sz w:val="16"/>
                <w:szCs w:val="16"/>
                <w:lang w:eastAsia="zh-CN"/>
              </w:rPr>
              <w:t>17.3.0</w:t>
            </w:r>
          </w:p>
        </w:tc>
      </w:tr>
      <w:tr w:rsidR="00423BB5" w:rsidRPr="00481D2D" w14:paraId="653B6F54" w14:textId="77777777" w:rsidTr="00423BB5">
        <w:tc>
          <w:tcPr>
            <w:tcW w:w="785" w:type="dxa"/>
            <w:shd w:val="solid" w:color="FFFFFF" w:fill="auto"/>
          </w:tcPr>
          <w:p w14:paraId="6607F7F3" w14:textId="12FE39F5"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5AC00290" w14:textId="71874E7A"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132F2DA0" w14:textId="4F8DFFA4" w:rsidR="00423BB5" w:rsidRPr="00481D2D" w:rsidRDefault="00423BB5" w:rsidP="00423BB5">
            <w:pPr>
              <w:pStyle w:val="TAC"/>
              <w:rPr>
                <w:sz w:val="16"/>
                <w:szCs w:val="16"/>
              </w:rPr>
            </w:pPr>
            <w:r w:rsidRPr="00680E3A">
              <w:rPr>
                <w:sz w:val="16"/>
                <w:szCs w:val="16"/>
                <w:lang w:eastAsia="zh-CN"/>
              </w:rPr>
              <w:t>CP-211221</w:t>
            </w:r>
          </w:p>
        </w:tc>
        <w:tc>
          <w:tcPr>
            <w:tcW w:w="521" w:type="dxa"/>
            <w:shd w:val="solid" w:color="FFFFFF" w:fill="auto"/>
            <w:vAlign w:val="center"/>
          </w:tcPr>
          <w:p w14:paraId="13F60867" w14:textId="10FA3DB0" w:rsidR="00423BB5" w:rsidRPr="00481D2D" w:rsidRDefault="00423BB5" w:rsidP="00423BB5">
            <w:pPr>
              <w:pStyle w:val="TAL"/>
              <w:rPr>
                <w:sz w:val="16"/>
                <w:szCs w:val="16"/>
              </w:rPr>
            </w:pPr>
            <w:r w:rsidRPr="00680E3A">
              <w:rPr>
                <w:sz w:val="16"/>
                <w:szCs w:val="16"/>
                <w:lang w:eastAsia="zh-CN"/>
              </w:rPr>
              <w:t>0264</w:t>
            </w:r>
          </w:p>
        </w:tc>
        <w:tc>
          <w:tcPr>
            <w:tcW w:w="422" w:type="dxa"/>
            <w:shd w:val="solid" w:color="FFFFFF" w:fill="auto"/>
            <w:vAlign w:val="center"/>
          </w:tcPr>
          <w:p w14:paraId="60AD1083" w14:textId="6B1D381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A5F5B29" w14:textId="2E85407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7393179" w14:textId="08507BD7" w:rsidR="00423BB5" w:rsidRPr="00481D2D" w:rsidRDefault="00423BB5" w:rsidP="00423BB5">
            <w:pPr>
              <w:pStyle w:val="TAL"/>
              <w:rPr>
                <w:sz w:val="16"/>
                <w:szCs w:val="16"/>
              </w:rPr>
            </w:pPr>
            <w:r w:rsidRPr="00680E3A">
              <w:rPr>
                <w:sz w:val="16"/>
                <w:szCs w:val="16"/>
                <w:lang w:eastAsia="zh-CN"/>
              </w:rPr>
              <w:t>Clean up of Network Data Analytics procedures</w:t>
            </w:r>
          </w:p>
        </w:tc>
        <w:tc>
          <w:tcPr>
            <w:tcW w:w="705" w:type="dxa"/>
            <w:shd w:val="solid" w:color="FFFFFF" w:fill="auto"/>
          </w:tcPr>
          <w:p w14:paraId="182BD948" w14:textId="5B2285A3" w:rsidR="00423BB5" w:rsidRPr="00481D2D" w:rsidRDefault="00423BB5" w:rsidP="00423BB5">
            <w:pPr>
              <w:pStyle w:val="TAC"/>
              <w:rPr>
                <w:sz w:val="16"/>
                <w:szCs w:val="16"/>
              </w:rPr>
            </w:pPr>
            <w:r w:rsidRPr="00680E3A">
              <w:rPr>
                <w:sz w:val="16"/>
                <w:szCs w:val="16"/>
                <w:lang w:eastAsia="zh-CN"/>
              </w:rPr>
              <w:t>17.3.0</w:t>
            </w:r>
          </w:p>
        </w:tc>
      </w:tr>
      <w:tr w:rsidR="00423BB5" w:rsidRPr="00481D2D" w14:paraId="1375A7BC" w14:textId="77777777" w:rsidTr="00423BB5">
        <w:tc>
          <w:tcPr>
            <w:tcW w:w="785" w:type="dxa"/>
            <w:shd w:val="solid" w:color="FFFFFF" w:fill="auto"/>
          </w:tcPr>
          <w:p w14:paraId="342AD0FE" w14:textId="483522D0"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69A07431" w14:textId="4F4785F5"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4B96666C" w14:textId="1EAA8FDC" w:rsidR="00423BB5" w:rsidRPr="00481D2D" w:rsidRDefault="00423BB5" w:rsidP="00423BB5">
            <w:pPr>
              <w:pStyle w:val="TAC"/>
              <w:rPr>
                <w:sz w:val="16"/>
                <w:szCs w:val="16"/>
              </w:rPr>
            </w:pPr>
            <w:r w:rsidRPr="00680E3A">
              <w:rPr>
                <w:sz w:val="16"/>
                <w:szCs w:val="16"/>
                <w:lang w:eastAsia="zh-CN"/>
              </w:rPr>
              <w:t>CP-211273</w:t>
            </w:r>
          </w:p>
        </w:tc>
        <w:tc>
          <w:tcPr>
            <w:tcW w:w="521" w:type="dxa"/>
            <w:shd w:val="solid" w:color="FFFFFF" w:fill="auto"/>
            <w:vAlign w:val="center"/>
          </w:tcPr>
          <w:p w14:paraId="63E42947" w14:textId="73F9D08F" w:rsidR="00423BB5" w:rsidRPr="00481D2D" w:rsidRDefault="00423BB5" w:rsidP="00423BB5">
            <w:pPr>
              <w:pStyle w:val="TAL"/>
              <w:rPr>
                <w:sz w:val="16"/>
                <w:szCs w:val="16"/>
              </w:rPr>
            </w:pPr>
            <w:r w:rsidRPr="00680E3A">
              <w:rPr>
                <w:sz w:val="16"/>
                <w:szCs w:val="16"/>
                <w:lang w:eastAsia="zh-CN"/>
              </w:rPr>
              <w:t>0265</w:t>
            </w:r>
          </w:p>
        </w:tc>
        <w:tc>
          <w:tcPr>
            <w:tcW w:w="422" w:type="dxa"/>
            <w:shd w:val="solid" w:color="FFFFFF" w:fill="auto"/>
            <w:vAlign w:val="center"/>
          </w:tcPr>
          <w:p w14:paraId="43108626" w14:textId="3E162D1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BF73538" w14:textId="0A2A008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5C1A83F" w14:textId="526BA3C5" w:rsidR="00423BB5" w:rsidRPr="00481D2D" w:rsidRDefault="00423BB5" w:rsidP="00423BB5">
            <w:pPr>
              <w:pStyle w:val="TAL"/>
              <w:rPr>
                <w:sz w:val="16"/>
                <w:szCs w:val="16"/>
              </w:rPr>
            </w:pPr>
            <w:r w:rsidRPr="00680E3A">
              <w:rPr>
                <w:sz w:val="16"/>
                <w:szCs w:val="16"/>
                <w:lang w:eastAsia="zh-CN"/>
              </w:rPr>
              <w:t>Support Time Sensitive Communication other than TSN</w:t>
            </w:r>
          </w:p>
        </w:tc>
        <w:tc>
          <w:tcPr>
            <w:tcW w:w="705" w:type="dxa"/>
            <w:shd w:val="solid" w:color="FFFFFF" w:fill="auto"/>
          </w:tcPr>
          <w:p w14:paraId="716038F3" w14:textId="0E8BE46C" w:rsidR="00423BB5" w:rsidRPr="00481D2D" w:rsidRDefault="00423BB5" w:rsidP="00423BB5">
            <w:pPr>
              <w:pStyle w:val="TAC"/>
              <w:rPr>
                <w:sz w:val="16"/>
                <w:szCs w:val="16"/>
              </w:rPr>
            </w:pPr>
            <w:r w:rsidRPr="00680E3A">
              <w:rPr>
                <w:sz w:val="16"/>
                <w:szCs w:val="16"/>
                <w:lang w:eastAsia="zh-CN"/>
              </w:rPr>
              <w:t>17.3.0</w:t>
            </w:r>
          </w:p>
        </w:tc>
      </w:tr>
      <w:tr w:rsidR="00423BB5" w:rsidRPr="00481D2D" w14:paraId="63D5F89B" w14:textId="77777777" w:rsidTr="00423BB5">
        <w:tc>
          <w:tcPr>
            <w:tcW w:w="785" w:type="dxa"/>
            <w:shd w:val="solid" w:color="FFFFFF" w:fill="auto"/>
          </w:tcPr>
          <w:p w14:paraId="23B088AD" w14:textId="0E19ED4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46782339" w14:textId="557BAA89"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09EC1B66" w14:textId="2E920353" w:rsidR="00423BB5" w:rsidRPr="00481D2D" w:rsidRDefault="00423BB5" w:rsidP="00423BB5">
            <w:pPr>
              <w:pStyle w:val="TAC"/>
              <w:rPr>
                <w:sz w:val="16"/>
                <w:szCs w:val="16"/>
              </w:rPr>
            </w:pPr>
            <w:r w:rsidRPr="00680E3A">
              <w:rPr>
                <w:sz w:val="16"/>
                <w:szCs w:val="16"/>
                <w:lang w:eastAsia="zh-CN"/>
              </w:rPr>
              <w:t>CP-211276</w:t>
            </w:r>
          </w:p>
        </w:tc>
        <w:tc>
          <w:tcPr>
            <w:tcW w:w="521" w:type="dxa"/>
            <w:shd w:val="solid" w:color="FFFFFF" w:fill="auto"/>
            <w:vAlign w:val="center"/>
          </w:tcPr>
          <w:p w14:paraId="41E3DBCA" w14:textId="4AA9E943" w:rsidR="00423BB5" w:rsidRPr="00481D2D" w:rsidRDefault="00423BB5" w:rsidP="00423BB5">
            <w:pPr>
              <w:pStyle w:val="TAL"/>
              <w:rPr>
                <w:sz w:val="16"/>
                <w:szCs w:val="16"/>
              </w:rPr>
            </w:pPr>
            <w:r w:rsidRPr="00680E3A">
              <w:rPr>
                <w:sz w:val="16"/>
                <w:szCs w:val="16"/>
                <w:lang w:eastAsia="zh-CN"/>
              </w:rPr>
              <w:t>0266</w:t>
            </w:r>
          </w:p>
        </w:tc>
        <w:tc>
          <w:tcPr>
            <w:tcW w:w="422" w:type="dxa"/>
            <w:shd w:val="solid" w:color="FFFFFF" w:fill="auto"/>
            <w:vAlign w:val="center"/>
          </w:tcPr>
          <w:p w14:paraId="5D73B603" w14:textId="3D9E52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B1A84EE" w14:textId="1302D49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36A7143" w14:textId="729CEB5B" w:rsidR="00423BB5" w:rsidRPr="00481D2D" w:rsidRDefault="00423BB5" w:rsidP="00423BB5">
            <w:pPr>
              <w:pStyle w:val="TAL"/>
              <w:rPr>
                <w:sz w:val="16"/>
                <w:szCs w:val="16"/>
              </w:rPr>
            </w:pPr>
            <w:r w:rsidRPr="00680E3A">
              <w:rPr>
                <w:sz w:val="16"/>
                <w:szCs w:val="16"/>
                <w:lang w:eastAsia="zh-CN"/>
              </w:rPr>
              <w:t>Support of Network Exposure to EAS via Local NEF</w:t>
            </w:r>
          </w:p>
        </w:tc>
        <w:tc>
          <w:tcPr>
            <w:tcW w:w="705" w:type="dxa"/>
            <w:shd w:val="solid" w:color="FFFFFF" w:fill="auto"/>
          </w:tcPr>
          <w:p w14:paraId="2587BFCE" w14:textId="14281066" w:rsidR="00423BB5" w:rsidRPr="00481D2D" w:rsidRDefault="00423BB5" w:rsidP="00423BB5">
            <w:pPr>
              <w:pStyle w:val="TAC"/>
              <w:rPr>
                <w:sz w:val="16"/>
                <w:szCs w:val="16"/>
              </w:rPr>
            </w:pPr>
            <w:r w:rsidRPr="00680E3A">
              <w:rPr>
                <w:sz w:val="16"/>
                <w:szCs w:val="16"/>
                <w:lang w:eastAsia="zh-CN"/>
              </w:rPr>
              <w:t>17.3.0</w:t>
            </w:r>
          </w:p>
        </w:tc>
      </w:tr>
      <w:tr w:rsidR="00423BB5" w:rsidRPr="00481D2D" w14:paraId="7E169906" w14:textId="77777777" w:rsidTr="00423BB5">
        <w:tc>
          <w:tcPr>
            <w:tcW w:w="785" w:type="dxa"/>
            <w:shd w:val="solid" w:color="FFFFFF" w:fill="auto"/>
          </w:tcPr>
          <w:p w14:paraId="22AF4A0C" w14:textId="7584D1B8"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39B86BE0" w14:textId="3EEB9849"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730F4F15" w14:textId="37BF82AC" w:rsidR="00423BB5" w:rsidRPr="00481D2D" w:rsidRDefault="00423BB5" w:rsidP="00423BB5">
            <w:pPr>
              <w:pStyle w:val="TAC"/>
              <w:rPr>
                <w:sz w:val="16"/>
                <w:szCs w:val="16"/>
              </w:rPr>
            </w:pPr>
            <w:r w:rsidRPr="00680E3A">
              <w:rPr>
                <w:sz w:val="16"/>
                <w:szCs w:val="16"/>
                <w:lang w:eastAsia="zh-CN"/>
              </w:rPr>
              <w:t>CP-211211</w:t>
            </w:r>
          </w:p>
        </w:tc>
        <w:tc>
          <w:tcPr>
            <w:tcW w:w="521" w:type="dxa"/>
            <w:shd w:val="solid" w:color="FFFFFF" w:fill="auto"/>
            <w:vAlign w:val="center"/>
          </w:tcPr>
          <w:p w14:paraId="2D59C93F" w14:textId="5BC521FA" w:rsidR="00423BB5" w:rsidRPr="00481D2D" w:rsidRDefault="00423BB5" w:rsidP="00423BB5">
            <w:pPr>
              <w:pStyle w:val="TAL"/>
              <w:rPr>
                <w:sz w:val="16"/>
                <w:szCs w:val="16"/>
              </w:rPr>
            </w:pPr>
            <w:r w:rsidRPr="00680E3A">
              <w:rPr>
                <w:sz w:val="16"/>
                <w:szCs w:val="16"/>
                <w:lang w:eastAsia="zh-CN"/>
              </w:rPr>
              <w:t>0269</w:t>
            </w:r>
          </w:p>
        </w:tc>
        <w:tc>
          <w:tcPr>
            <w:tcW w:w="422" w:type="dxa"/>
            <w:shd w:val="solid" w:color="FFFFFF" w:fill="auto"/>
            <w:vAlign w:val="center"/>
          </w:tcPr>
          <w:p w14:paraId="688A5006" w14:textId="2B62933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D2CE3BA" w14:textId="05B918F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E291F79" w14:textId="41A8EA9A" w:rsidR="00423BB5" w:rsidRPr="00481D2D" w:rsidRDefault="00423BB5" w:rsidP="00423BB5">
            <w:pPr>
              <w:pStyle w:val="TAL"/>
              <w:rPr>
                <w:sz w:val="16"/>
                <w:szCs w:val="16"/>
              </w:rPr>
            </w:pPr>
            <w:r w:rsidRPr="00680E3A">
              <w:rPr>
                <w:sz w:val="16"/>
                <w:szCs w:val="16"/>
                <w:lang w:eastAsia="zh-CN"/>
              </w:rPr>
              <w:t>Correction of missing interaction for updating UDR data based on usage report</w:t>
            </w:r>
          </w:p>
        </w:tc>
        <w:tc>
          <w:tcPr>
            <w:tcW w:w="705" w:type="dxa"/>
            <w:shd w:val="solid" w:color="FFFFFF" w:fill="auto"/>
          </w:tcPr>
          <w:p w14:paraId="6AA95B0B" w14:textId="266B70D0" w:rsidR="00423BB5" w:rsidRPr="00481D2D" w:rsidRDefault="00423BB5" w:rsidP="00423BB5">
            <w:pPr>
              <w:pStyle w:val="TAC"/>
              <w:rPr>
                <w:sz w:val="16"/>
                <w:szCs w:val="16"/>
              </w:rPr>
            </w:pPr>
            <w:r w:rsidRPr="00680E3A">
              <w:rPr>
                <w:sz w:val="16"/>
                <w:szCs w:val="16"/>
                <w:lang w:eastAsia="zh-CN"/>
              </w:rPr>
              <w:t>17.3.0</w:t>
            </w:r>
          </w:p>
        </w:tc>
      </w:tr>
      <w:tr w:rsidR="00423BB5" w:rsidRPr="00481D2D" w14:paraId="372AD4E9" w14:textId="77777777" w:rsidTr="00423BB5">
        <w:tc>
          <w:tcPr>
            <w:tcW w:w="785" w:type="dxa"/>
            <w:shd w:val="solid" w:color="FFFFFF" w:fill="auto"/>
          </w:tcPr>
          <w:p w14:paraId="43F967D3" w14:textId="0AE3B02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5210F22D" w14:textId="0BCDCD6D"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6F279118" w14:textId="6A0699E9" w:rsidR="00423BB5" w:rsidRPr="00481D2D" w:rsidRDefault="00423BB5" w:rsidP="00423BB5">
            <w:pPr>
              <w:pStyle w:val="TAC"/>
              <w:rPr>
                <w:sz w:val="16"/>
                <w:szCs w:val="16"/>
              </w:rPr>
            </w:pPr>
            <w:r w:rsidRPr="00680E3A">
              <w:rPr>
                <w:sz w:val="16"/>
                <w:szCs w:val="16"/>
                <w:lang w:eastAsia="zh-CN"/>
              </w:rPr>
              <w:t>CP-211218</w:t>
            </w:r>
          </w:p>
        </w:tc>
        <w:tc>
          <w:tcPr>
            <w:tcW w:w="521" w:type="dxa"/>
            <w:shd w:val="solid" w:color="FFFFFF" w:fill="auto"/>
            <w:vAlign w:val="center"/>
          </w:tcPr>
          <w:p w14:paraId="5BF6435F" w14:textId="5BD0CC62" w:rsidR="00423BB5" w:rsidRPr="00481D2D" w:rsidRDefault="00423BB5" w:rsidP="00423BB5">
            <w:pPr>
              <w:pStyle w:val="TAL"/>
              <w:rPr>
                <w:sz w:val="16"/>
                <w:szCs w:val="16"/>
              </w:rPr>
            </w:pPr>
            <w:r w:rsidRPr="00680E3A">
              <w:rPr>
                <w:sz w:val="16"/>
                <w:szCs w:val="16"/>
                <w:lang w:eastAsia="zh-CN"/>
              </w:rPr>
              <w:t>0270</w:t>
            </w:r>
          </w:p>
        </w:tc>
        <w:tc>
          <w:tcPr>
            <w:tcW w:w="422" w:type="dxa"/>
            <w:shd w:val="solid" w:color="FFFFFF" w:fill="auto"/>
            <w:vAlign w:val="center"/>
          </w:tcPr>
          <w:p w14:paraId="118384E2" w14:textId="7FDD853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D8D7EC1" w14:textId="5B56446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844BC35" w14:textId="2206EC9A" w:rsidR="00423BB5" w:rsidRPr="00481D2D" w:rsidRDefault="00423BB5" w:rsidP="00423BB5">
            <w:pPr>
              <w:pStyle w:val="TAL"/>
              <w:rPr>
                <w:sz w:val="16"/>
                <w:szCs w:val="16"/>
              </w:rPr>
            </w:pPr>
            <w:r w:rsidRPr="00680E3A">
              <w:rPr>
                <w:sz w:val="16"/>
                <w:szCs w:val="16"/>
                <w:lang w:eastAsia="zh-CN"/>
              </w:rPr>
              <w:t>Updates of PCC procedures related to AF influence on URSP</w:t>
            </w:r>
          </w:p>
        </w:tc>
        <w:tc>
          <w:tcPr>
            <w:tcW w:w="705" w:type="dxa"/>
            <w:shd w:val="solid" w:color="FFFFFF" w:fill="auto"/>
          </w:tcPr>
          <w:p w14:paraId="3FF50E1A" w14:textId="3256A99C" w:rsidR="00423BB5" w:rsidRPr="00481D2D" w:rsidRDefault="00423BB5" w:rsidP="00423BB5">
            <w:pPr>
              <w:pStyle w:val="TAC"/>
              <w:rPr>
                <w:sz w:val="16"/>
                <w:szCs w:val="16"/>
              </w:rPr>
            </w:pPr>
            <w:r w:rsidRPr="00680E3A">
              <w:rPr>
                <w:sz w:val="16"/>
                <w:szCs w:val="16"/>
                <w:lang w:eastAsia="zh-CN"/>
              </w:rPr>
              <w:t>17.3.0</w:t>
            </w:r>
          </w:p>
        </w:tc>
      </w:tr>
      <w:tr w:rsidR="00423BB5" w:rsidRPr="00481D2D" w14:paraId="42C7ECF7" w14:textId="77777777" w:rsidTr="00423BB5">
        <w:tc>
          <w:tcPr>
            <w:tcW w:w="785" w:type="dxa"/>
            <w:shd w:val="solid" w:color="FFFFFF" w:fill="auto"/>
          </w:tcPr>
          <w:p w14:paraId="0136C3D8" w14:textId="6D03554C"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2D03D6BD" w14:textId="08C5809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0751DD04" w14:textId="501685A0" w:rsidR="00423BB5" w:rsidRPr="00481D2D" w:rsidRDefault="00423BB5" w:rsidP="00423BB5">
            <w:pPr>
              <w:pStyle w:val="TAC"/>
              <w:rPr>
                <w:sz w:val="16"/>
                <w:szCs w:val="16"/>
              </w:rPr>
            </w:pPr>
            <w:r w:rsidRPr="00680E3A">
              <w:rPr>
                <w:sz w:val="16"/>
                <w:szCs w:val="16"/>
                <w:lang w:eastAsia="zh-CN"/>
              </w:rPr>
              <w:t>CP-212212</w:t>
            </w:r>
          </w:p>
        </w:tc>
        <w:tc>
          <w:tcPr>
            <w:tcW w:w="521" w:type="dxa"/>
            <w:shd w:val="solid" w:color="FFFFFF" w:fill="auto"/>
            <w:vAlign w:val="center"/>
          </w:tcPr>
          <w:p w14:paraId="6A98A4F3" w14:textId="2E7E69FA" w:rsidR="00423BB5" w:rsidRPr="00481D2D" w:rsidRDefault="00423BB5" w:rsidP="00423BB5">
            <w:pPr>
              <w:pStyle w:val="TAL"/>
              <w:rPr>
                <w:sz w:val="16"/>
                <w:szCs w:val="16"/>
              </w:rPr>
            </w:pPr>
            <w:r w:rsidRPr="00680E3A">
              <w:rPr>
                <w:sz w:val="16"/>
                <w:szCs w:val="16"/>
                <w:lang w:eastAsia="zh-CN"/>
              </w:rPr>
              <w:t>0272</w:t>
            </w:r>
          </w:p>
        </w:tc>
        <w:tc>
          <w:tcPr>
            <w:tcW w:w="422" w:type="dxa"/>
            <w:shd w:val="solid" w:color="FFFFFF" w:fill="auto"/>
            <w:vAlign w:val="center"/>
          </w:tcPr>
          <w:p w14:paraId="7CFCF333" w14:textId="42B4713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F0AE9DC" w14:textId="1C3F4C0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0BA59FD" w14:textId="0B8DB9E7" w:rsidR="00423BB5" w:rsidRPr="00481D2D" w:rsidRDefault="00423BB5" w:rsidP="00423BB5">
            <w:pPr>
              <w:pStyle w:val="TAL"/>
              <w:rPr>
                <w:sz w:val="16"/>
                <w:szCs w:val="16"/>
              </w:rPr>
            </w:pPr>
            <w:r w:rsidRPr="00680E3A">
              <w:rPr>
                <w:sz w:val="16"/>
                <w:szCs w:val="16"/>
                <w:lang w:eastAsia="zh-CN"/>
              </w:rPr>
              <w:t>29.513 MPS for DTS note fix</w:t>
            </w:r>
          </w:p>
        </w:tc>
        <w:tc>
          <w:tcPr>
            <w:tcW w:w="705" w:type="dxa"/>
            <w:shd w:val="solid" w:color="FFFFFF" w:fill="auto"/>
          </w:tcPr>
          <w:p w14:paraId="781B1A2B" w14:textId="3E108CA3" w:rsidR="00423BB5" w:rsidRPr="00481D2D" w:rsidRDefault="00423BB5" w:rsidP="00423BB5">
            <w:pPr>
              <w:pStyle w:val="TAC"/>
              <w:rPr>
                <w:sz w:val="16"/>
                <w:szCs w:val="16"/>
              </w:rPr>
            </w:pPr>
            <w:r w:rsidRPr="00680E3A">
              <w:rPr>
                <w:sz w:val="16"/>
                <w:szCs w:val="16"/>
                <w:lang w:eastAsia="zh-CN"/>
              </w:rPr>
              <w:t>17.4.0</w:t>
            </w:r>
          </w:p>
        </w:tc>
      </w:tr>
      <w:tr w:rsidR="00423BB5" w:rsidRPr="00481D2D" w14:paraId="7702006D" w14:textId="77777777" w:rsidTr="00423BB5">
        <w:tc>
          <w:tcPr>
            <w:tcW w:w="785" w:type="dxa"/>
            <w:shd w:val="solid" w:color="FFFFFF" w:fill="auto"/>
          </w:tcPr>
          <w:p w14:paraId="0ADA97A0" w14:textId="662765A3"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EF78B12" w14:textId="26D974CB"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99F2959" w14:textId="79F2D9C5"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6A022641" w14:textId="389E1BF0" w:rsidR="00423BB5" w:rsidRPr="00481D2D" w:rsidRDefault="00423BB5" w:rsidP="00423BB5">
            <w:pPr>
              <w:pStyle w:val="TAL"/>
              <w:rPr>
                <w:sz w:val="16"/>
                <w:szCs w:val="16"/>
              </w:rPr>
            </w:pPr>
            <w:r w:rsidRPr="00680E3A">
              <w:rPr>
                <w:sz w:val="16"/>
                <w:szCs w:val="16"/>
                <w:lang w:eastAsia="zh-CN"/>
              </w:rPr>
              <w:t>0273</w:t>
            </w:r>
          </w:p>
        </w:tc>
        <w:tc>
          <w:tcPr>
            <w:tcW w:w="422" w:type="dxa"/>
            <w:shd w:val="solid" w:color="FFFFFF" w:fill="auto"/>
            <w:vAlign w:val="center"/>
          </w:tcPr>
          <w:p w14:paraId="6F826D3E" w14:textId="0BD1160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9A5D75C" w14:textId="754B2E6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43DDBB" w14:textId="37B128C7" w:rsidR="00423BB5" w:rsidRPr="00481D2D" w:rsidRDefault="00423BB5" w:rsidP="00423BB5">
            <w:pPr>
              <w:pStyle w:val="TAL"/>
              <w:rPr>
                <w:sz w:val="16"/>
                <w:szCs w:val="16"/>
              </w:rPr>
            </w:pPr>
            <w:r w:rsidRPr="00680E3A">
              <w:rPr>
                <w:sz w:val="16"/>
                <w:szCs w:val="16"/>
                <w:lang w:eastAsia="zh-CN"/>
              </w:rPr>
              <w:t>AM Influence procedure for DCAMP</w:t>
            </w:r>
          </w:p>
        </w:tc>
        <w:tc>
          <w:tcPr>
            <w:tcW w:w="705" w:type="dxa"/>
            <w:shd w:val="solid" w:color="FFFFFF" w:fill="auto"/>
          </w:tcPr>
          <w:p w14:paraId="489E2BC5" w14:textId="282B9705" w:rsidR="00423BB5" w:rsidRPr="00481D2D" w:rsidRDefault="00423BB5" w:rsidP="00423BB5">
            <w:pPr>
              <w:pStyle w:val="TAC"/>
              <w:rPr>
                <w:sz w:val="16"/>
                <w:szCs w:val="16"/>
              </w:rPr>
            </w:pPr>
            <w:r w:rsidRPr="00680E3A">
              <w:rPr>
                <w:sz w:val="16"/>
                <w:szCs w:val="16"/>
                <w:lang w:eastAsia="zh-CN"/>
              </w:rPr>
              <w:t>17.4.0</w:t>
            </w:r>
          </w:p>
        </w:tc>
      </w:tr>
      <w:tr w:rsidR="00423BB5" w:rsidRPr="00481D2D" w14:paraId="65BD7562" w14:textId="77777777" w:rsidTr="00423BB5">
        <w:tc>
          <w:tcPr>
            <w:tcW w:w="785" w:type="dxa"/>
            <w:shd w:val="solid" w:color="FFFFFF" w:fill="auto"/>
          </w:tcPr>
          <w:p w14:paraId="22D749F7" w14:textId="55BD7FFC"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383D3FA7" w14:textId="7D8E572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0BFC8FB" w14:textId="384FD192"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788DFA74" w14:textId="3293C693" w:rsidR="00423BB5" w:rsidRPr="00481D2D" w:rsidRDefault="00423BB5" w:rsidP="00423BB5">
            <w:pPr>
              <w:pStyle w:val="TAL"/>
              <w:rPr>
                <w:sz w:val="16"/>
                <w:szCs w:val="16"/>
              </w:rPr>
            </w:pPr>
            <w:r w:rsidRPr="00680E3A">
              <w:rPr>
                <w:sz w:val="16"/>
                <w:szCs w:val="16"/>
                <w:lang w:eastAsia="zh-CN"/>
              </w:rPr>
              <w:t>0274</w:t>
            </w:r>
          </w:p>
        </w:tc>
        <w:tc>
          <w:tcPr>
            <w:tcW w:w="422" w:type="dxa"/>
            <w:shd w:val="solid" w:color="FFFFFF" w:fill="auto"/>
            <w:vAlign w:val="center"/>
          </w:tcPr>
          <w:p w14:paraId="79CE39F6" w14:textId="6A35BBD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7927C17" w14:textId="3819E8D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9AF6395" w14:textId="1EAA8DBF" w:rsidR="00423BB5" w:rsidRPr="00481D2D" w:rsidRDefault="00423BB5" w:rsidP="00423BB5">
            <w:pPr>
              <w:pStyle w:val="TAL"/>
              <w:rPr>
                <w:sz w:val="16"/>
                <w:szCs w:val="16"/>
              </w:rPr>
            </w:pPr>
            <w:r w:rsidRPr="00680E3A">
              <w:rPr>
                <w:sz w:val="16"/>
                <w:szCs w:val="16"/>
                <w:lang w:eastAsia="zh-CN"/>
              </w:rPr>
              <w:t>AM Policy Authorization procedure for DCAMP</w:t>
            </w:r>
          </w:p>
        </w:tc>
        <w:tc>
          <w:tcPr>
            <w:tcW w:w="705" w:type="dxa"/>
            <w:shd w:val="solid" w:color="FFFFFF" w:fill="auto"/>
          </w:tcPr>
          <w:p w14:paraId="688C3440" w14:textId="50AE3D4C" w:rsidR="00423BB5" w:rsidRPr="00481D2D" w:rsidRDefault="00423BB5" w:rsidP="00423BB5">
            <w:pPr>
              <w:pStyle w:val="TAC"/>
              <w:rPr>
                <w:sz w:val="16"/>
                <w:szCs w:val="16"/>
              </w:rPr>
            </w:pPr>
            <w:r w:rsidRPr="00680E3A">
              <w:rPr>
                <w:sz w:val="16"/>
                <w:szCs w:val="16"/>
                <w:lang w:eastAsia="zh-CN"/>
              </w:rPr>
              <w:t>17.4.0</w:t>
            </w:r>
          </w:p>
        </w:tc>
      </w:tr>
      <w:tr w:rsidR="00423BB5" w:rsidRPr="00481D2D" w14:paraId="35FCB8D5" w14:textId="77777777" w:rsidTr="00423BB5">
        <w:tc>
          <w:tcPr>
            <w:tcW w:w="785" w:type="dxa"/>
            <w:shd w:val="solid" w:color="FFFFFF" w:fill="auto"/>
          </w:tcPr>
          <w:p w14:paraId="304D0D4A" w14:textId="094FECC8"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17039DD0" w14:textId="364A18AD"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00C9E472" w14:textId="75243C01"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5C4D9F83" w14:textId="5E3B8E38" w:rsidR="00423BB5" w:rsidRPr="00481D2D" w:rsidRDefault="00423BB5" w:rsidP="00423BB5">
            <w:pPr>
              <w:pStyle w:val="TAL"/>
              <w:rPr>
                <w:sz w:val="16"/>
                <w:szCs w:val="16"/>
              </w:rPr>
            </w:pPr>
            <w:r w:rsidRPr="00680E3A">
              <w:rPr>
                <w:sz w:val="16"/>
                <w:szCs w:val="16"/>
                <w:lang w:eastAsia="zh-CN"/>
              </w:rPr>
              <w:t>0275</w:t>
            </w:r>
          </w:p>
        </w:tc>
        <w:tc>
          <w:tcPr>
            <w:tcW w:w="422" w:type="dxa"/>
            <w:shd w:val="solid" w:color="FFFFFF" w:fill="auto"/>
            <w:vAlign w:val="center"/>
          </w:tcPr>
          <w:p w14:paraId="28ED43FA" w14:textId="2DCBD1B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559587" w14:textId="4982326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B562F5D" w14:textId="30BFAEE5" w:rsidR="00423BB5" w:rsidRPr="00481D2D" w:rsidRDefault="00423BB5" w:rsidP="00423BB5">
            <w:pPr>
              <w:pStyle w:val="TAL"/>
              <w:rPr>
                <w:sz w:val="16"/>
                <w:szCs w:val="16"/>
              </w:rPr>
            </w:pPr>
            <w:r w:rsidRPr="00680E3A">
              <w:rPr>
                <w:sz w:val="16"/>
                <w:szCs w:val="16"/>
                <w:lang w:eastAsia="zh-CN"/>
              </w:rPr>
              <w:t>AM Policy association procedure updates to support DCAMP</w:t>
            </w:r>
          </w:p>
        </w:tc>
        <w:tc>
          <w:tcPr>
            <w:tcW w:w="705" w:type="dxa"/>
            <w:shd w:val="solid" w:color="FFFFFF" w:fill="auto"/>
          </w:tcPr>
          <w:p w14:paraId="7463DC06" w14:textId="13DF2BBE" w:rsidR="00423BB5" w:rsidRPr="00481D2D" w:rsidRDefault="00423BB5" w:rsidP="00423BB5">
            <w:pPr>
              <w:pStyle w:val="TAC"/>
              <w:rPr>
                <w:sz w:val="16"/>
                <w:szCs w:val="16"/>
              </w:rPr>
            </w:pPr>
            <w:r w:rsidRPr="00680E3A">
              <w:rPr>
                <w:sz w:val="16"/>
                <w:szCs w:val="16"/>
                <w:lang w:eastAsia="zh-CN"/>
              </w:rPr>
              <w:t>17.4.0</w:t>
            </w:r>
          </w:p>
        </w:tc>
      </w:tr>
      <w:tr w:rsidR="00423BB5" w:rsidRPr="00481D2D" w14:paraId="3BDB7839" w14:textId="77777777" w:rsidTr="00423BB5">
        <w:tc>
          <w:tcPr>
            <w:tcW w:w="785" w:type="dxa"/>
            <w:shd w:val="solid" w:color="FFFFFF" w:fill="auto"/>
          </w:tcPr>
          <w:p w14:paraId="3B4B9786" w14:textId="07A03EA9"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5E00C8D8" w14:textId="26F535A8"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5F25E627" w14:textId="41150689"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4BFB3E49" w14:textId="04B9986A" w:rsidR="00423BB5" w:rsidRPr="00481D2D" w:rsidRDefault="00423BB5" w:rsidP="00423BB5">
            <w:pPr>
              <w:pStyle w:val="TAL"/>
              <w:rPr>
                <w:sz w:val="16"/>
                <w:szCs w:val="16"/>
              </w:rPr>
            </w:pPr>
            <w:r w:rsidRPr="00680E3A">
              <w:rPr>
                <w:sz w:val="16"/>
                <w:szCs w:val="16"/>
                <w:lang w:eastAsia="zh-CN"/>
              </w:rPr>
              <w:t>0276</w:t>
            </w:r>
          </w:p>
        </w:tc>
        <w:tc>
          <w:tcPr>
            <w:tcW w:w="422" w:type="dxa"/>
            <w:shd w:val="solid" w:color="FFFFFF" w:fill="auto"/>
            <w:vAlign w:val="center"/>
          </w:tcPr>
          <w:p w14:paraId="00914161" w14:textId="570D3D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F85C4F5" w14:textId="48D99B1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9E1D6FA" w14:textId="3E34A583" w:rsidR="00423BB5" w:rsidRPr="00481D2D" w:rsidRDefault="00423BB5" w:rsidP="00423BB5">
            <w:pPr>
              <w:pStyle w:val="TAL"/>
              <w:rPr>
                <w:sz w:val="16"/>
                <w:szCs w:val="16"/>
              </w:rPr>
            </w:pPr>
            <w:r w:rsidRPr="00680E3A">
              <w:rPr>
                <w:sz w:val="16"/>
                <w:szCs w:val="16"/>
                <w:lang w:eastAsia="zh-CN"/>
              </w:rPr>
              <w:t>DCAMP impact on PCC architecture</w:t>
            </w:r>
          </w:p>
        </w:tc>
        <w:tc>
          <w:tcPr>
            <w:tcW w:w="705" w:type="dxa"/>
            <w:shd w:val="solid" w:color="FFFFFF" w:fill="auto"/>
          </w:tcPr>
          <w:p w14:paraId="5801104E" w14:textId="1A40F364" w:rsidR="00423BB5" w:rsidRPr="00481D2D" w:rsidRDefault="00423BB5" w:rsidP="00423BB5">
            <w:pPr>
              <w:pStyle w:val="TAC"/>
              <w:rPr>
                <w:sz w:val="16"/>
                <w:szCs w:val="16"/>
              </w:rPr>
            </w:pPr>
            <w:r w:rsidRPr="00680E3A">
              <w:rPr>
                <w:sz w:val="16"/>
                <w:szCs w:val="16"/>
                <w:lang w:eastAsia="zh-CN"/>
              </w:rPr>
              <w:t>17.4.0</w:t>
            </w:r>
          </w:p>
        </w:tc>
      </w:tr>
      <w:tr w:rsidR="00423BB5" w:rsidRPr="00481D2D" w14:paraId="5B298E55" w14:textId="77777777" w:rsidTr="00423BB5">
        <w:tc>
          <w:tcPr>
            <w:tcW w:w="785" w:type="dxa"/>
            <w:shd w:val="solid" w:color="FFFFFF" w:fill="auto"/>
          </w:tcPr>
          <w:p w14:paraId="6D9FEE28" w14:textId="708B2C9F"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2B80715D" w14:textId="5EC012D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989C7EF" w14:textId="32D39D18" w:rsidR="00423BB5" w:rsidRPr="00481D2D" w:rsidRDefault="00423BB5" w:rsidP="00423BB5">
            <w:pPr>
              <w:pStyle w:val="TAC"/>
              <w:rPr>
                <w:sz w:val="16"/>
                <w:szCs w:val="16"/>
              </w:rPr>
            </w:pPr>
            <w:r w:rsidRPr="00680E3A">
              <w:rPr>
                <w:sz w:val="16"/>
                <w:szCs w:val="16"/>
                <w:lang w:eastAsia="zh-CN"/>
              </w:rPr>
              <w:t>CP-212205</w:t>
            </w:r>
          </w:p>
        </w:tc>
        <w:tc>
          <w:tcPr>
            <w:tcW w:w="521" w:type="dxa"/>
            <w:shd w:val="solid" w:color="FFFFFF" w:fill="auto"/>
            <w:vAlign w:val="center"/>
          </w:tcPr>
          <w:p w14:paraId="35C82325" w14:textId="2702CF87" w:rsidR="00423BB5" w:rsidRPr="00481D2D" w:rsidRDefault="00423BB5" w:rsidP="00423BB5">
            <w:pPr>
              <w:pStyle w:val="TAL"/>
              <w:rPr>
                <w:sz w:val="16"/>
                <w:szCs w:val="16"/>
              </w:rPr>
            </w:pPr>
            <w:r w:rsidRPr="00680E3A">
              <w:rPr>
                <w:sz w:val="16"/>
                <w:szCs w:val="16"/>
                <w:lang w:eastAsia="zh-CN"/>
              </w:rPr>
              <w:t>0277</w:t>
            </w:r>
          </w:p>
        </w:tc>
        <w:tc>
          <w:tcPr>
            <w:tcW w:w="422" w:type="dxa"/>
            <w:shd w:val="solid" w:color="FFFFFF" w:fill="auto"/>
            <w:vAlign w:val="center"/>
          </w:tcPr>
          <w:p w14:paraId="59F91E14" w14:textId="02B70BD9"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4503C4B9" w14:textId="2BA3D84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C9ED6C8" w14:textId="2B1C71E1" w:rsidR="00423BB5" w:rsidRPr="00481D2D" w:rsidRDefault="00423BB5" w:rsidP="00423BB5">
            <w:pPr>
              <w:pStyle w:val="TAL"/>
              <w:rPr>
                <w:sz w:val="16"/>
                <w:szCs w:val="16"/>
              </w:rPr>
            </w:pPr>
            <w:r w:rsidRPr="00680E3A">
              <w:rPr>
                <w:sz w:val="16"/>
                <w:szCs w:val="16"/>
                <w:lang w:eastAsia="zh-CN"/>
              </w:rPr>
              <w:t>DCAMP impact on PCC architecture</w:t>
            </w:r>
          </w:p>
        </w:tc>
        <w:tc>
          <w:tcPr>
            <w:tcW w:w="705" w:type="dxa"/>
            <w:shd w:val="solid" w:color="FFFFFF" w:fill="auto"/>
          </w:tcPr>
          <w:p w14:paraId="34A28DE0" w14:textId="0AF3D559" w:rsidR="00423BB5" w:rsidRPr="00481D2D" w:rsidRDefault="00423BB5" w:rsidP="00423BB5">
            <w:pPr>
              <w:pStyle w:val="TAC"/>
              <w:rPr>
                <w:sz w:val="16"/>
                <w:szCs w:val="16"/>
              </w:rPr>
            </w:pPr>
            <w:r w:rsidRPr="00680E3A">
              <w:rPr>
                <w:sz w:val="16"/>
                <w:szCs w:val="16"/>
                <w:lang w:eastAsia="zh-CN"/>
              </w:rPr>
              <w:t>17.4.0</w:t>
            </w:r>
          </w:p>
        </w:tc>
      </w:tr>
      <w:tr w:rsidR="00423BB5" w:rsidRPr="00481D2D" w14:paraId="7ADBF0C8" w14:textId="77777777" w:rsidTr="00423BB5">
        <w:tc>
          <w:tcPr>
            <w:tcW w:w="785" w:type="dxa"/>
            <w:shd w:val="solid" w:color="FFFFFF" w:fill="auto"/>
          </w:tcPr>
          <w:p w14:paraId="6446496A" w14:textId="5AD54B6B"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77B4EFB" w14:textId="01BA9EBC"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5091ED77" w14:textId="0EC808EB"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094FD8DB" w14:textId="587E698E" w:rsidR="00423BB5" w:rsidRPr="00481D2D" w:rsidRDefault="00423BB5" w:rsidP="00423BB5">
            <w:pPr>
              <w:pStyle w:val="TAL"/>
              <w:rPr>
                <w:sz w:val="16"/>
                <w:szCs w:val="16"/>
              </w:rPr>
            </w:pPr>
            <w:r w:rsidRPr="00680E3A">
              <w:rPr>
                <w:sz w:val="16"/>
                <w:szCs w:val="16"/>
                <w:lang w:eastAsia="zh-CN"/>
              </w:rPr>
              <w:t>0278</w:t>
            </w:r>
          </w:p>
        </w:tc>
        <w:tc>
          <w:tcPr>
            <w:tcW w:w="422" w:type="dxa"/>
            <w:shd w:val="solid" w:color="FFFFFF" w:fill="auto"/>
            <w:vAlign w:val="center"/>
          </w:tcPr>
          <w:p w14:paraId="573F0F3E" w14:textId="3019F3A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9389484" w14:textId="45C0387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AA6615E" w14:textId="601B2796" w:rsidR="00423BB5" w:rsidRPr="00481D2D" w:rsidRDefault="00423BB5" w:rsidP="00423BB5">
            <w:pPr>
              <w:pStyle w:val="TAL"/>
              <w:rPr>
                <w:sz w:val="16"/>
                <w:szCs w:val="16"/>
              </w:rPr>
            </w:pPr>
            <w:r w:rsidRPr="00680E3A">
              <w:rPr>
                <w:sz w:val="16"/>
                <w:szCs w:val="16"/>
                <w:lang w:eastAsia="zh-CN"/>
              </w:rPr>
              <w:t>BSF enhancement on PCF Discovery and Selection for DCAMP</w:t>
            </w:r>
          </w:p>
        </w:tc>
        <w:tc>
          <w:tcPr>
            <w:tcW w:w="705" w:type="dxa"/>
            <w:shd w:val="solid" w:color="FFFFFF" w:fill="auto"/>
          </w:tcPr>
          <w:p w14:paraId="5BF2560C" w14:textId="5496F718" w:rsidR="00423BB5" w:rsidRPr="00481D2D" w:rsidRDefault="00423BB5" w:rsidP="00423BB5">
            <w:pPr>
              <w:pStyle w:val="TAC"/>
              <w:rPr>
                <w:sz w:val="16"/>
                <w:szCs w:val="16"/>
              </w:rPr>
            </w:pPr>
            <w:r w:rsidRPr="00680E3A">
              <w:rPr>
                <w:sz w:val="16"/>
                <w:szCs w:val="16"/>
                <w:lang w:eastAsia="zh-CN"/>
              </w:rPr>
              <w:t>17.4.0</w:t>
            </w:r>
          </w:p>
        </w:tc>
      </w:tr>
      <w:tr w:rsidR="00423BB5" w:rsidRPr="00481D2D" w14:paraId="28C9934C" w14:textId="77777777" w:rsidTr="00423BB5">
        <w:tc>
          <w:tcPr>
            <w:tcW w:w="785" w:type="dxa"/>
            <w:shd w:val="solid" w:color="FFFFFF" w:fill="auto"/>
          </w:tcPr>
          <w:p w14:paraId="62B13478" w14:textId="0B68BBEA"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4336DDB3" w14:textId="5FAA6468"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AE3EA67" w14:textId="33052B9F" w:rsidR="00423BB5" w:rsidRPr="00481D2D" w:rsidRDefault="00423BB5" w:rsidP="00423BB5">
            <w:pPr>
              <w:pStyle w:val="TAC"/>
              <w:rPr>
                <w:sz w:val="16"/>
                <w:szCs w:val="16"/>
              </w:rPr>
            </w:pPr>
            <w:r w:rsidRPr="00680E3A">
              <w:rPr>
                <w:sz w:val="16"/>
                <w:szCs w:val="16"/>
                <w:lang w:eastAsia="zh-CN"/>
              </w:rPr>
              <w:t>CP-212206</w:t>
            </w:r>
          </w:p>
        </w:tc>
        <w:tc>
          <w:tcPr>
            <w:tcW w:w="521" w:type="dxa"/>
            <w:shd w:val="solid" w:color="FFFFFF" w:fill="auto"/>
            <w:vAlign w:val="center"/>
          </w:tcPr>
          <w:p w14:paraId="04A44B1C" w14:textId="5E150010" w:rsidR="00423BB5" w:rsidRPr="00481D2D" w:rsidRDefault="00423BB5" w:rsidP="00423BB5">
            <w:pPr>
              <w:pStyle w:val="TAL"/>
              <w:rPr>
                <w:sz w:val="16"/>
                <w:szCs w:val="16"/>
              </w:rPr>
            </w:pPr>
            <w:r w:rsidRPr="00680E3A">
              <w:rPr>
                <w:sz w:val="16"/>
                <w:szCs w:val="16"/>
                <w:lang w:eastAsia="zh-CN"/>
              </w:rPr>
              <w:t>0279</w:t>
            </w:r>
          </w:p>
        </w:tc>
        <w:tc>
          <w:tcPr>
            <w:tcW w:w="422" w:type="dxa"/>
            <w:shd w:val="solid" w:color="FFFFFF" w:fill="auto"/>
            <w:vAlign w:val="center"/>
          </w:tcPr>
          <w:p w14:paraId="2DE234E9" w14:textId="168BCD0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A1489E9" w14:textId="70B61A7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0FBA37B" w14:textId="46C91731" w:rsidR="00423BB5" w:rsidRPr="00481D2D" w:rsidRDefault="00423BB5" w:rsidP="00423BB5">
            <w:pPr>
              <w:pStyle w:val="TAL"/>
              <w:rPr>
                <w:sz w:val="16"/>
                <w:szCs w:val="16"/>
              </w:rPr>
            </w:pPr>
            <w:r w:rsidRPr="00680E3A">
              <w:rPr>
                <w:sz w:val="16"/>
                <w:szCs w:val="16"/>
                <w:lang w:eastAsia="zh-CN"/>
              </w:rPr>
              <w:t>Npcf_AMPolicyControl support of UE-Slice-MBR</w:t>
            </w:r>
          </w:p>
        </w:tc>
        <w:tc>
          <w:tcPr>
            <w:tcW w:w="705" w:type="dxa"/>
            <w:shd w:val="solid" w:color="FFFFFF" w:fill="auto"/>
          </w:tcPr>
          <w:p w14:paraId="30BB9ED8" w14:textId="22BC2B78" w:rsidR="00423BB5" w:rsidRPr="00481D2D" w:rsidRDefault="00423BB5" w:rsidP="00423BB5">
            <w:pPr>
              <w:pStyle w:val="TAC"/>
              <w:rPr>
                <w:sz w:val="16"/>
                <w:szCs w:val="16"/>
              </w:rPr>
            </w:pPr>
            <w:r w:rsidRPr="00680E3A">
              <w:rPr>
                <w:sz w:val="16"/>
                <w:szCs w:val="16"/>
                <w:lang w:eastAsia="zh-CN"/>
              </w:rPr>
              <w:t>17.4.0</w:t>
            </w:r>
          </w:p>
        </w:tc>
      </w:tr>
      <w:tr w:rsidR="00423BB5" w:rsidRPr="00481D2D" w14:paraId="5700FF3C" w14:textId="77777777" w:rsidTr="00423BB5">
        <w:tc>
          <w:tcPr>
            <w:tcW w:w="785" w:type="dxa"/>
            <w:shd w:val="solid" w:color="FFFFFF" w:fill="auto"/>
          </w:tcPr>
          <w:p w14:paraId="58248161" w14:textId="4C665AC9"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0B845DFA" w14:textId="0CBEF33A"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015FD55" w14:textId="68F2F5EE" w:rsidR="00423BB5" w:rsidRPr="00481D2D" w:rsidRDefault="00423BB5" w:rsidP="00423BB5">
            <w:pPr>
              <w:pStyle w:val="TAC"/>
              <w:rPr>
                <w:sz w:val="16"/>
                <w:szCs w:val="16"/>
              </w:rPr>
            </w:pPr>
            <w:r w:rsidRPr="00680E3A">
              <w:rPr>
                <w:sz w:val="16"/>
                <w:szCs w:val="16"/>
                <w:lang w:eastAsia="zh-CN"/>
              </w:rPr>
              <w:t>CP-212211</w:t>
            </w:r>
          </w:p>
        </w:tc>
        <w:tc>
          <w:tcPr>
            <w:tcW w:w="521" w:type="dxa"/>
            <w:shd w:val="solid" w:color="FFFFFF" w:fill="auto"/>
            <w:vAlign w:val="center"/>
          </w:tcPr>
          <w:p w14:paraId="16A4AAF4" w14:textId="45FB4732" w:rsidR="00423BB5" w:rsidRPr="00481D2D" w:rsidRDefault="00423BB5" w:rsidP="00423BB5">
            <w:pPr>
              <w:pStyle w:val="TAL"/>
              <w:rPr>
                <w:sz w:val="16"/>
                <w:szCs w:val="16"/>
              </w:rPr>
            </w:pPr>
            <w:r w:rsidRPr="00680E3A">
              <w:rPr>
                <w:sz w:val="16"/>
                <w:szCs w:val="16"/>
                <w:lang w:eastAsia="zh-CN"/>
              </w:rPr>
              <w:t>0280</w:t>
            </w:r>
          </w:p>
        </w:tc>
        <w:tc>
          <w:tcPr>
            <w:tcW w:w="422" w:type="dxa"/>
            <w:shd w:val="solid" w:color="FFFFFF" w:fill="auto"/>
            <w:vAlign w:val="center"/>
          </w:tcPr>
          <w:p w14:paraId="463F1CE5" w14:textId="53E72E9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445740" w14:textId="4287E2B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ED43F31" w14:textId="1B1FAFB6" w:rsidR="00423BB5" w:rsidRPr="00481D2D" w:rsidRDefault="00423BB5" w:rsidP="00423BB5">
            <w:pPr>
              <w:pStyle w:val="TAL"/>
              <w:rPr>
                <w:sz w:val="16"/>
                <w:szCs w:val="16"/>
              </w:rPr>
            </w:pPr>
            <w:r w:rsidRPr="00680E3A">
              <w:rPr>
                <w:sz w:val="16"/>
                <w:szCs w:val="16"/>
                <w:lang w:eastAsia="zh-CN"/>
              </w:rPr>
              <w:t>Correction to abbreviations for TSC</w:t>
            </w:r>
          </w:p>
        </w:tc>
        <w:tc>
          <w:tcPr>
            <w:tcW w:w="705" w:type="dxa"/>
            <w:shd w:val="solid" w:color="FFFFFF" w:fill="auto"/>
          </w:tcPr>
          <w:p w14:paraId="4F8907E7" w14:textId="2AF15B07" w:rsidR="00423BB5" w:rsidRPr="00481D2D" w:rsidRDefault="00423BB5" w:rsidP="00423BB5">
            <w:pPr>
              <w:pStyle w:val="TAC"/>
              <w:rPr>
                <w:sz w:val="16"/>
                <w:szCs w:val="16"/>
              </w:rPr>
            </w:pPr>
            <w:r w:rsidRPr="00680E3A">
              <w:rPr>
                <w:sz w:val="16"/>
                <w:szCs w:val="16"/>
                <w:lang w:eastAsia="zh-CN"/>
              </w:rPr>
              <w:t>17.4.0</w:t>
            </w:r>
          </w:p>
        </w:tc>
      </w:tr>
      <w:tr w:rsidR="00423BB5" w:rsidRPr="00481D2D" w14:paraId="46680001" w14:textId="77777777" w:rsidTr="00423BB5">
        <w:tc>
          <w:tcPr>
            <w:tcW w:w="785" w:type="dxa"/>
            <w:shd w:val="solid" w:color="FFFFFF" w:fill="auto"/>
          </w:tcPr>
          <w:p w14:paraId="5C4C843A" w14:textId="4921631F"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E798054" w14:textId="7926030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163D1FDD" w14:textId="5411B692" w:rsidR="00423BB5" w:rsidRPr="00481D2D" w:rsidRDefault="00423BB5" w:rsidP="00423BB5">
            <w:pPr>
              <w:pStyle w:val="TAC"/>
              <w:rPr>
                <w:sz w:val="16"/>
                <w:szCs w:val="16"/>
              </w:rPr>
            </w:pPr>
            <w:r w:rsidRPr="00680E3A">
              <w:rPr>
                <w:sz w:val="16"/>
                <w:szCs w:val="16"/>
                <w:lang w:eastAsia="zh-CN"/>
              </w:rPr>
              <w:t>CP-212224</w:t>
            </w:r>
          </w:p>
        </w:tc>
        <w:tc>
          <w:tcPr>
            <w:tcW w:w="521" w:type="dxa"/>
            <w:shd w:val="solid" w:color="FFFFFF" w:fill="auto"/>
            <w:vAlign w:val="center"/>
          </w:tcPr>
          <w:p w14:paraId="41FC12D0" w14:textId="7D7763DD" w:rsidR="00423BB5" w:rsidRPr="00481D2D" w:rsidRDefault="00423BB5" w:rsidP="00423BB5">
            <w:pPr>
              <w:pStyle w:val="TAL"/>
              <w:rPr>
                <w:sz w:val="16"/>
                <w:szCs w:val="16"/>
              </w:rPr>
            </w:pPr>
            <w:r w:rsidRPr="00680E3A">
              <w:rPr>
                <w:sz w:val="16"/>
                <w:szCs w:val="16"/>
                <w:lang w:eastAsia="zh-CN"/>
              </w:rPr>
              <w:t>0281</w:t>
            </w:r>
          </w:p>
        </w:tc>
        <w:tc>
          <w:tcPr>
            <w:tcW w:w="422" w:type="dxa"/>
            <w:shd w:val="solid" w:color="FFFFFF" w:fill="auto"/>
            <w:vAlign w:val="center"/>
          </w:tcPr>
          <w:p w14:paraId="7E6A91DF" w14:textId="57534C4A"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596B0FD2" w14:textId="483ED5D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B4AD635" w14:textId="56C04010" w:rsidR="00423BB5" w:rsidRPr="00481D2D" w:rsidRDefault="00423BB5" w:rsidP="00423BB5">
            <w:pPr>
              <w:pStyle w:val="TAL"/>
              <w:rPr>
                <w:sz w:val="16"/>
                <w:szCs w:val="16"/>
              </w:rPr>
            </w:pPr>
            <w:r w:rsidRPr="00680E3A">
              <w:rPr>
                <w:sz w:val="16"/>
                <w:szCs w:val="16"/>
                <w:lang w:eastAsia="zh-CN"/>
              </w:rPr>
              <w:t>Correction of resource name used in xBDT</w:t>
            </w:r>
          </w:p>
        </w:tc>
        <w:tc>
          <w:tcPr>
            <w:tcW w:w="705" w:type="dxa"/>
            <w:shd w:val="solid" w:color="FFFFFF" w:fill="auto"/>
          </w:tcPr>
          <w:p w14:paraId="0108B72E" w14:textId="7E5325D0" w:rsidR="00423BB5" w:rsidRPr="00481D2D" w:rsidRDefault="00423BB5" w:rsidP="00423BB5">
            <w:pPr>
              <w:pStyle w:val="TAC"/>
              <w:rPr>
                <w:sz w:val="16"/>
                <w:szCs w:val="16"/>
              </w:rPr>
            </w:pPr>
            <w:r w:rsidRPr="00680E3A">
              <w:rPr>
                <w:sz w:val="16"/>
                <w:szCs w:val="16"/>
                <w:lang w:eastAsia="zh-CN"/>
              </w:rPr>
              <w:t>17.4.0</w:t>
            </w:r>
          </w:p>
        </w:tc>
      </w:tr>
      <w:tr w:rsidR="00423BB5" w:rsidRPr="00481D2D" w14:paraId="0A5C558E" w14:textId="77777777" w:rsidTr="00423BB5">
        <w:tc>
          <w:tcPr>
            <w:tcW w:w="785" w:type="dxa"/>
            <w:shd w:val="solid" w:color="FFFFFF" w:fill="auto"/>
          </w:tcPr>
          <w:p w14:paraId="1ED50B38" w14:textId="3367D170"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6E1C3503" w14:textId="4C259B30"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4B2AB3D8" w14:textId="1E477856" w:rsidR="00423BB5" w:rsidRPr="00481D2D" w:rsidRDefault="00423BB5" w:rsidP="00423BB5">
            <w:pPr>
              <w:pStyle w:val="TAC"/>
              <w:rPr>
                <w:sz w:val="16"/>
                <w:szCs w:val="16"/>
              </w:rPr>
            </w:pPr>
            <w:r w:rsidRPr="00680E3A">
              <w:rPr>
                <w:sz w:val="16"/>
                <w:szCs w:val="16"/>
                <w:lang w:eastAsia="zh-CN"/>
              </w:rPr>
              <w:t>CP-212193</w:t>
            </w:r>
          </w:p>
        </w:tc>
        <w:tc>
          <w:tcPr>
            <w:tcW w:w="521" w:type="dxa"/>
            <w:shd w:val="solid" w:color="FFFFFF" w:fill="auto"/>
            <w:vAlign w:val="center"/>
          </w:tcPr>
          <w:p w14:paraId="404233C5" w14:textId="53D71EB6" w:rsidR="00423BB5" w:rsidRPr="00481D2D" w:rsidRDefault="00423BB5" w:rsidP="00423BB5">
            <w:pPr>
              <w:pStyle w:val="TAL"/>
              <w:rPr>
                <w:sz w:val="16"/>
                <w:szCs w:val="16"/>
              </w:rPr>
            </w:pPr>
            <w:r w:rsidRPr="00680E3A">
              <w:rPr>
                <w:sz w:val="16"/>
                <w:szCs w:val="16"/>
                <w:lang w:eastAsia="zh-CN"/>
              </w:rPr>
              <w:t>0284</w:t>
            </w:r>
          </w:p>
        </w:tc>
        <w:tc>
          <w:tcPr>
            <w:tcW w:w="422" w:type="dxa"/>
            <w:shd w:val="solid" w:color="FFFFFF" w:fill="auto"/>
            <w:vAlign w:val="center"/>
          </w:tcPr>
          <w:p w14:paraId="46C8DF4A" w14:textId="7EC201D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32AE1BE" w14:textId="243B5B5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F22F0EB" w14:textId="5FFBC32F" w:rsidR="00423BB5" w:rsidRPr="00481D2D" w:rsidRDefault="00423BB5" w:rsidP="00423BB5">
            <w:pPr>
              <w:pStyle w:val="TAL"/>
              <w:rPr>
                <w:sz w:val="16"/>
                <w:szCs w:val="16"/>
              </w:rPr>
            </w:pPr>
            <w:r w:rsidRPr="00680E3A">
              <w:rPr>
                <w:sz w:val="16"/>
                <w:szCs w:val="16"/>
                <w:lang w:eastAsia="zh-CN"/>
              </w:rPr>
              <w:t>5QI value for services carried over satellite access/backhaul</w:t>
            </w:r>
          </w:p>
        </w:tc>
        <w:tc>
          <w:tcPr>
            <w:tcW w:w="705" w:type="dxa"/>
            <w:shd w:val="solid" w:color="FFFFFF" w:fill="auto"/>
          </w:tcPr>
          <w:p w14:paraId="3A81385F" w14:textId="1E5D8C40" w:rsidR="00423BB5" w:rsidRPr="00481D2D" w:rsidRDefault="00423BB5" w:rsidP="00423BB5">
            <w:pPr>
              <w:pStyle w:val="TAC"/>
              <w:rPr>
                <w:sz w:val="16"/>
                <w:szCs w:val="16"/>
              </w:rPr>
            </w:pPr>
            <w:r w:rsidRPr="00680E3A">
              <w:rPr>
                <w:sz w:val="16"/>
                <w:szCs w:val="16"/>
                <w:lang w:eastAsia="zh-CN"/>
              </w:rPr>
              <w:t>17.4.0</w:t>
            </w:r>
          </w:p>
        </w:tc>
      </w:tr>
      <w:tr w:rsidR="00423BB5" w:rsidRPr="00481D2D" w14:paraId="4CF24543" w14:textId="77777777" w:rsidTr="00423BB5">
        <w:tc>
          <w:tcPr>
            <w:tcW w:w="785" w:type="dxa"/>
            <w:shd w:val="solid" w:color="FFFFFF" w:fill="auto"/>
          </w:tcPr>
          <w:p w14:paraId="134ACF2D" w14:textId="1FC9DFB0"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37FAB9BB" w14:textId="29BBBEB6"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8B4003E" w14:textId="0AA62C60" w:rsidR="00423BB5" w:rsidRPr="00481D2D" w:rsidRDefault="00423BB5" w:rsidP="00423BB5">
            <w:pPr>
              <w:pStyle w:val="TAC"/>
              <w:rPr>
                <w:sz w:val="16"/>
                <w:szCs w:val="16"/>
              </w:rPr>
            </w:pPr>
            <w:r w:rsidRPr="00680E3A">
              <w:rPr>
                <w:sz w:val="16"/>
                <w:szCs w:val="16"/>
                <w:lang w:eastAsia="zh-CN"/>
              </w:rPr>
              <w:t>CP-212208</w:t>
            </w:r>
          </w:p>
        </w:tc>
        <w:tc>
          <w:tcPr>
            <w:tcW w:w="521" w:type="dxa"/>
            <w:shd w:val="solid" w:color="FFFFFF" w:fill="auto"/>
            <w:vAlign w:val="center"/>
          </w:tcPr>
          <w:p w14:paraId="1C7A250A" w14:textId="58B991E6" w:rsidR="00423BB5" w:rsidRPr="00481D2D" w:rsidRDefault="00423BB5" w:rsidP="00423BB5">
            <w:pPr>
              <w:pStyle w:val="TAL"/>
              <w:rPr>
                <w:sz w:val="16"/>
                <w:szCs w:val="16"/>
              </w:rPr>
            </w:pPr>
            <w:r w:rsidRPr="00680E3A">
              <w:rPr>
                <w:sz w:val="16"/>
                <w:szCs w:val="16"/>
                <w:lang w:eastAsia="zh-CN"/>
              </w:rPr>
              <w:t>0286</w:t>
            </w:r>
          </w:p>
        </w:tc>
        <w:tc>
          <w:tcPr>
            <w:tcW w:w="422" w:type="dxa"/>
            <w:shd w:val="solid" w:color="FFFFFF" w:fill="auto"/>
            <w:vAlign w:val="center"/>
          </w:tcPr>
          <w:p w14:paraId="14EBB44C" w14:textId="5D9E917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707BE9" w14:textId="72F91BA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4E6B3E" w14:textId="62C03B04" w:rsidR="00423BB5" w:rsidRPr="00481D2D" w:rsidRDefault="00423BB5" w:rsidP="00423BB5">
            <w:pPr>
              <w:pStyle w:val="TAL"/>
              <w:rPr>
                <w:sz w:val="16"/>
                <w:szCs w:val="16"/>
              </w:rPr>
            </w:pPr>
            <w:r w:rsidRPr="00680E3A">
              <w:rPr>
                <w:sz w:val="16"/>
                <w:szCs w:val="16"/>
                <w:lang w:eastAsia="zh-CN"/>
              </w:rPr>
              <w:t>Correction to V2X Policy Provisioning Request</w:t>
            </w:r>
          </w:p>
        </w:tc>
        <w:tc>
          <w:tcPr>
            <w:tcW w:w="705" w:type="dxa"/>
            <w:shd w:val="solid" w:color="FFFFFF" w:fill="auto"/>
          </w:tcPr>
          <w:p w14:paraId="3274FBF2" w14:textId="6C1C1448" w:rsidR="00423BB5" w:rsidRPr="00481D2D" w:rsidRDefault="00423BB5" w:rsidP="00423BB5">
            <w:pPr>
              <w:pStyle w:val="TAC"/>
              <w:rPr>
                <w:sz w:val="16"/>
                <w:szCs w:val="16"/>
              </w:rPr>
            </w:pPr>
            <w:r w:rsidRPr="00680E3A">
              <w:rPr>
                <w:sz w:val="16"/>
                <w:szCs w:val="16"/>
                <w:lang w:eastAsia="zh-CN"/>
              </w:rPr>
              <w:t>17.4.0</w:t>
            </w:r>
          </w:p>
        </w:tc>
      </w:tr>
      <w:tr w:rsidR="00423BB5" w:rsidRPr="00481D2D" w14:paraId="6075F143" w14:textId="77777777" w:rsidTr="00423BB5">
        <w:tc>
          <w:tcPr>
            <w:tcW w:w="785" w:type="dxa"/>
            <w:shd w:val="solid" w:color="FFFFFF" w:fill="auto"/>
          </w:tcPr>
          <w:p w14:paraId="0557E6B9" w14:textId="7F54C196"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183AF058" w14:textId="47BEE78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8232F18" w14:textId="634781E9"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68D27E5D" w14:textId="137686BC" w:rsidR="00423BB5" w:rsidRPr="00481D2D" w:rsidRDefault="00423BB5" w:rsidP="00423BB5">
            <w:pPr>
              <w:pStyle w:val="TAL"/>
              <w:rPr>
                <w:sz w:val="16"/>
                <w:szCs w:val="16"/>
              </w:rPr>
            </w:pPr>
            <w:r w:rsidRPr="00680E3A">
              <w:rPr>
                <w:sz w:val="16"/>
                <w:szCs w:val="16"/>
                <w:lang w:eastAsia="zh-CN"/>
              </w:rPr>
              <w:t>0287</w:t>
            </w:r>
          </w:p>
        </w:tc>
        <w:tc>
          <w:tcPr>
            <w:tcW w:w="422" w:type="dxa"/>
            <w:shd w:val="solid" w:color="FFFFFF" w:fill="auto"/>
            <w:vAlign w:val="center"/>
          </w:tcPr>
          <w:p w14:paraId="6E469D09" w14:textId="451BA39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60347A6" w14:textId="6EE6698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6E07C00" w14:textId="567287CC" w:rsidR="00423BB5" w:rsidRPr="00481D2D" w:rsidRDefault="00423BB5" w:rsidP="00423BB5">
            <w:pPr>
              <w:pStyle w:val="TAL"/>
              <w:rPr>
                <w:sz w:val="16"/>
                <w:szCs w:val="16"/>
              </w:rPr>
            </w:pPr>
            <w:r w:rsidRPr="00680E3A">
              <w:rPr>
                <w:sz w:val="16"/>
                <w:szCs w:val="16"/>
                <w:lang w:eastAsia="zh-CN"/>
              </w:rPr>
              <w:t>Correction to ProSe Policy Provisioning Request</w:t>
            </w:r>
          </w:p>
        </w:tc>
        <w:tc>
          <w:tcPr>
            <w:tcW w:w="705" w:type="dxa"/>
            <w:shd w:val="solid" w:color="FFFFFF" w:fill="auto"/>
          </w:tcPr>
          <w:p w14:paraId="4D01FDE4" w14:textId="156F976C" w:rsidR="00423BB5" w:rsidRPr="00481D2D" w:rsidRDefault="00423BB5" w:rsidP="00423BB5">
            <w:pPr>
              <w:pStyle w:val="TAC"/>
              <w:rPr>
                <w:sz w:val="16"/>
                <w:szCs w:val="16"/>
              </w:rPr>
            </w:pPr>
            <w:r w:rsidRPr="00680E3A">
              <w:rPr>
                <w:sz w:val="16"/>
                <w:szCs w:val="16"/>
                <w:lang w:eastAsia="zh-CN"/>
              </w:rPr>
              <w:t>17.4.0</w:t>
            </w:r>
          </w:p>
        </w:tc>
      </w:tr>
      <w:tr w:rsidR="00423BB5" w:rsidRPr="00481D2D" w14:paraId="0FA04012" w14:textId="77777777" w:rsidTr="00423BB5">
        <w:tc>
          <w:tcPr>
            <w:tcW w:w="785" w:type="dxa"/>
            <w:shd w:val="solid" w:color="FFFFFF" w:fill="auto"/>
          </w:tcPr>
          <w:p w14:paraId="27B58496" w14:textId="200E237D"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9AC41E2" w14:textId="5CFD0C2A"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606881AC" w14:textId="11132D80"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24438604" w14:textId="5326E97E" w:rsidR="00423BB5" w:rsidRPr="00481D2D" w:rsidRDefault="00423BB5" w:rsidP="00423BB5">
            <w:pPr>
              <w:pStyle w:val="TAL"/>
              <w:rPr>
                <w:sz w:val="16"/>
                <w:szCs w:val="16"/>
              </w:rPr>
            </w:pPr>
            <w:r w:rsidRPr="00680E3A">
              <w:rPr>
                <w:sz w:val="16"/>
                <w:szCs w:val="16"/>
                <w:lang w:eastAsia="zh-CN"/>
              </w:rPr>
              <w:t>0288</w:t>
            </w:r>
          </w:p>
        </w:tc>
        <w:tc>
          <w:tcPr>
            <w:tcW w:w="422" w:type="dxa"/>
            <w:shd w:val="solid" w:color="FFFFFF" w:fill="auto"/>
            <w:vAlign w:val="center"/>
          </w:tcPr>
          <w:p w14:paraId="4D791BD2" w14:textId="08945AF7"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3A2D355C" w14:textId="47D8D54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364DDBD" w14:textId="7E36CED5" w:rsidR="00423BB5" w:rsidRPr="00481D2D" w:rsidRDefault="00423BB5" w:rsidP="00423BB5">
            <w:pPr>
              <w:pStyle w:val="TAL"/>
              <w:rPr>
                <w:sz w:val="16"/>
                <w:szCs w:val="16"/>
              </w:rPr>
            </w:pPr>
            <w:r w:rsidRPr="00680E3A">
              <w:rPr>
                <w:sz w:val="16"/>
                <w:szCs w:val="16"/>
                <w:lang w:eastAsia="zh-CN"/>
              </w:rPr>
              <w:t>Architecture updates to support ProSe</w:t>
            </w:r>
          </w:p>
        </w:tc>
        <w:tc>
          <w:tcPr>
            <w:tcW w:w="705" w:type="dxa"/>
            <w:shd w:val="solid" w:color="FFFFFF" w:fill="auto"/>
          </w:tcPr>
          <w:p w14:paraId="7F9B9B42" w14:textId="6315E9AC" w:rsidR="00423BB5" w:rsidRPr="00481D2D" w:rsidRDefault="00423BB5" w:rsidP="00423BB5">
            <w:pPr>
              <w:pStyle w:val="TAC"/>
              <w:rPr>
                <w:sz w:val="16"/>
                <w:szCs w:val="16"/>
              </w:rPr>
            </w:pPr>
            <w:r w:rsidRPr="00680E3A">
              <w:rPr>
                <w:sz w:val="16"/>
                <w:szCs w:val="16"/>
                <w:lang w:eastAsia="zh-CN"/>
              </w:rPr>
              <w:t>17.4.0</w:t>
            </w:r>
          </w:p>
        </w:tc>
      </w:tr>
      <w:tr w:rsidR="00423BB5" w:rsidRPr="00481D2D" w14:paraId="713EE9B4" w14:textId="77777777" w:rsidTr="00423BB5">
        <w:tc>
          <w:tcPr>
            <w:tcW w:w="785" w:type="dxa"/>
            <w:shd w:val="solid" w:color="FFFFFF" w:fill="auto"/>
          </w:tcPr>
          <w:p w14:paraId="11C6A738" w14:textId="0661D893"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0D09B70F" w14:textId="06BE076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48C07844" w14:textId="59D304B9"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1AD29CED" w14:textId="4B2EE9CF" w:rsidR="00423BB5" w:rsidRPr="00481D2D" w:rsidRDefault="00423BB5" w:rsidP="00423BB5">
            <w:pPr>
              <w:pStyle w:val="TAL"/>
              <w:rPr>
                <w:sz w:val="16"/>
                <w:szCs w:val="16"/>
              </w:rPr>
            </w:pPr>
            <w:r w:rsidRPr="00680E3A">
              <w:rPr>
                <w:sz w:val="16"/>
                <w:szCs w:val="16"/>
                <w:lang w:eastAsia="zh-CN"/>
              </w:rPr>
              <w:t>0289</w:t>
            </w:r>
          </w:p>
        </w:tc>
        <w:tc>
          <w:tcPr>
            <w:tcW w:w="422" w:type="dxa"/>
            <w:shd w:val="solid" w:color="FFFFFF" w:fill="auto"/>
            <w:vAlign w:val="center"/>
          </w:tcPr>
          <w:p w14:paraId="1CDAE9DF" w14:textId="7BD5DD9D"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154AC537" w14:textId="6686B9C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07C811B" w14:textId="24A2D1BF" w:rsidR="00423BB5" w:rsidRPr="00481D2D" w:rsidRDefault="00423BB5" w:rsidP="00423BB5">
            <w:pPr>
              <w:pStyle w:val="TAL"/>
              <w:rPr>
                <w:sz w:val="16"/>
                <w:szCs w:val="16"/>
              </w:rPr>
            </w:pPr>
            <w:r w:rsidRPr="00680E3A">
              <w:rPr>
                <w:sz w:val="16"/>
                <w:szCs w:val="16"/>
                <w:lang w:eastAsia="zh-CN"/>
              </w:rPr>
              <w:t>BSF support for the PCF notification of PDUID changes</w:t>
            </w:r>
          </w:p>
        </w:tc>
        <w:tc>
          <w:tcPr>
            <w:tcW w:w="705" w:type="dxa"/>
            <w:shd w:val="solid" w:color="FFFFFF" w:fill="auto"/>
          </w:tcPr>
          <w:p w14:paraId="7371D680" w14:textId="0293F20E" w:rsidR="00423BB5" w:rsidRPr="00481D2D" w:rsidRDefault="00423BB5" w:rsidP="00423BB5">
            <w:pPr>
              <w:pStyle w:val="TAC"/>
              <w:rPr>
                <w:sz w:val="16"/>
                <w:szCs w:val="16"/>
              </w:rPr>
            </w:pPr>
            <w:r w:rsidRPr="00680E3A">
              <w:rPr>
                <w:sz w:val="16"/>
                <w:szCs w:val="16"/>
                <w:lang w:eastAsia="zh-CN"/>
              </w:rPr>
              <w:t>17.4.0</w:t>
            </w:r>
          </w:p>
        </w:tc>
      </w:tr>
      <w:tr w:rsidR="00423BB5" w:rsidRPr="00481D2D" w14:paraId="66336845" w14:textId="77777777" w:rsidTr="00423BB5">
        <w:tc>
          <w:tcPr>
            <w:tcW w:w="785" w:type="dxa"/>
            <w:shd w:val="solid" w:color="FFFFFF" w:fill="auto"/>
          </w:tcPr>
          <w:p w14:paraId="15988C50" w14:textId="70F95456"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84B9E86" w14:textId="3BA273C6"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80D3CC5" w14:textId="591E441B" w:rsidR="00423BB5" w:rsidRPr="00481D2D" w:rsidRDefault="00423BB5" w:rsidP="00423BB5">
            <w:pPr>
              <w:pStyle w:val="TAC"/>
              <w:rPr>
                <w:sz w:val="16"/>
                <w:szCs w:val="16"/>
              </w:rPr>
            </w:pPr>
            <w:r w:rsidRPr="00680E3A">
              <w:rPr>
                <w:sz w:val="16"/>
                <w:szCs w:val="16"/>
                <w:lang w:eastAsia="zh-CN"/>
              </w:rPr>
              <w:t>CP-213234</w:t>
            </w:r>
          </w:p>
        </w:tc>
        <w:tc>
          <w:tcPr>
            <w:tcW w:w="521" w:type="dxa"/>
            <w:shd w:val="solid" w:color="FFFFFF" w:fill="auto"/>
          </w:tcPr>
          <w:p w14:paraId="1EE10CFD" w14:textId="01A84B2D" w:rsidR="00423BB5" w:rsidRPr="00481D2D" w:rsidRDefault="00423BB5" w:rsidP="00423BB5">
            <w:pPr>
              <w:pStyle w:val="TAL"/>
              <w:rPr>
                <w:sz w:val="16"/>
                <w:szCs w:val="16"/>
              </w:rPr>
            </w:pPr>
            <w:r w:rsidRPr="00680E3A">
              <w:rPr>
                <w:rFonts w:cs="Arial"/>
                <w:sz w:val="16"/>
                <w:szCs w:val="16"/>
              </w:rPr>
              <w:t>0291</w:t>
            </w:r>
          </w:p>
        </w:tc>
        <w:tc>
          <w:tcPr>
            <w:tcW w:w="422" w:type="dxa"/>
            <w:shd w:val="solid" w:color="FFFFFF" w:fill="auto"/>
          </w:tcPr>
          <w:p w14:paraId="3ABBFAF6" w14:textId="54E9274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89779EB" w14:textId="0396D8F6"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462D224F" w14:textId="2F8FCB78" w:rsidR="00423BB5" w:rsidRPr="00481D2D" w:rsidRDefault="00423BB5" w:rsidP="00423BB5">
            <w:pPr>
              <w:pStyle w:val="TAL"/>
              <w:rPr>
                <w:sz w:val="16"/>
                <w:szCs w:val="16"/>
              </w:rPr>
            </w:pPr>
            <w:r w:rsidRPr="00680E3A">
              <w:rPr>
                <w:rFonts w:cs="Arial"/>
                <w:sz w:val="16"/>
                <w:szCs w:val="16"/>
              </w:rPr>
              <w:t>Updates for TSC networks other than TSN</w:t>
            </w:r>
          </w:p>
        </w:tc>
        <w:tc>
          <w:tcPr>
            <w:tcW w:w="705" w:type="dxa"/>
            <w:shd w:val="solid" w:color="FFFFFF" w:fill="auto"/>
          </w:tcPr>
          <w:p w14:paraId="4C8A06CB" w14:textId="7B9ADBB0" w:rsidR="00423BB5" w:rsidRPr="00481D2D" w:rsidRDefault="00423BB5" w:rsidP="00423BB5">
            <w:pPr>
              <w:pStyle w:val="TAC"/>
              <w:rPr>
                <w:sz w:val="16"/>
                <w:szCs w:val="16"/>
              </w:rPr>
            </w:pPr>
            <w:r w:rsidRPr="00680E3A">
              <w:rPr>
                <w:sz w:val="16"/>
                <w:szCs w:val="16"/>
                <w:lang w:eastAsia="zh-CN"/>
              </w:rPr>
              <w:t>17.5.0</w:t>
            </w:r>
          </w:p>
        </w:tc>
      </w:tr>
      <w:tr w:rsidR="00423BB5" w:rsidRPr="00481D2D" w14:paraId="092E1901" w14:textId="77777777" w:rsidTr="00423BB5">
        <w:tc>
          <w:tcPr>
            <w:tcW w:w="785" w:type="dxa"/>
            <w:shd w:val="solid" w:color="FFFFFF" w:fill="auto"/>
          </w:tcPr>
          <w:p w14:paraId="5D3406B1" w14:textId="13CE61E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FF19629" w14:textId="2F1B0B5A"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21A5EE9" w14:textId="02925450" w:rsidR="00423BB5" w:rsidRPr="00481D2D" w:rsidRDefault="00423BB5" w:rsidP="00423BB5">
            <w:pPr>
              <w:pStyle w:val="TAC"/>
              <w:rPr>
                <w:sz w:val="16"/>
                <w:szCs w:val="16"/>
              </w:rPr>
            </w:pPr>
            <w:r w:rsidRPr="00680E3A">
              <w:rPr>
                <w:sz w:val="16"/>
                <w:szCs w:val="16"/>
                <w:lang w:eastAsia="zh-CN"/>
              </w:rPr>
              <w:t>CP-213229</w:t>
            </w:r>
          </w:p>
        </w:tc>
        <w:tc>
          <w:tcPr>
            <w:tcW w:w="521" w:type="dxa"/>
            <w:shd w:val="solid" w:color="FFFFFF" w:fill="auto"/>
          </w:tcPr>
          <w:p w14:paraId="28B7FD71" w14:textId="531946B9" w:rsidR="00423BB5" w:rsidRPr="00481D2D" w:rsidRDefault="00423BB5" w:rsidP="00423BB5">
            <w:pPr>
              <w:pStyle w:val="TAL"/>
              <w:rPr>
                <w:sz w:val="16"/>
                <w:szCs w:val="16"/>
              </w:rPr>
            </w:pPr>
            <w:r w:rsidRPr="00680E3A">
              <w:rPr>
                <w:rFonts w:cs="Arial"/>
                <w:sz w:val="16"/>
                <w:szCs w:val="16"/>
              </w:rPr>
              <w:t>0292</w:t>
            </w:r>
          </w:p>
        </w:tc>
        <w:tc>
          <w:tcPr>
            <w:tcW w:w="422" w:type="dxa"/>
            <w:shd w:val="solid" w:color="FFFFFF" w:fill="auto"/>
          </w:tcPr>
          <w:p w14:paraId="3582A800" w14:textId="0BBB17C1"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7073DA91" w14:textId="24B9902B"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794F353" w14:textId="114AE64E" w:rsidR="00423BB5" w:rsidRPr="00481D2D" w:rsidRDefault="00423BB5" w:rsidP="00423BB5">
            <w:pPr>
              <w:pStyle w:val="TAL"/>
              <w:rPr>
                <w:sz w:val="16"/>
                <w:szCs w:val="16"/>
              </w:rPr>
            </w:pPr>
            <w:r w:rsidRPr="00680E3A">
              <w:rPr>
                <w:rFonts w:cs="Arial"/>
                <w:sz w:val="16"/>
                <w:szCs w:val="16"/>
              </w:rPr>
              <w:t>PCC Support of restricted PDU Session for remote provisioning of UE using User Plane</w:t>
            </w:r>
          </w:p>
        </w:tc>
        <w:tc>
          <w:tcPr>
            <w:tcW w:w="705" w:type="dxa"/>
            <w:shd w:val="solid" w:color="FFFFFF" w:fill="auto"/>
          </w:tcPr>
          <w:p w14:paraId="18477A5E" w14:textId="0AC110F6" w:rsidR="00423BB5" w:rsidRPr="00481D2D" w:rsidRDefault="00423BB5" w:rsidP="00423BB5">
            <w:pPr>
              <w:pStyle w:val="TAC"/>
              <w:rPr>
                <w:sz w:val="16"/>
                <w:szCs w:val="16"/>
              </w:rPr>
            </w:pPr>
            <w:r w:rsidRPr="00680E3A">
              <w:rPr>
                <w:sz w:val="16"/>
                <w:szCs w:val="16"/>
                <w:lang w:eastAsia="zh-CN"/>
              </w:rPr>
              <w:t>17.5.0</w:t>
            </w:r>
          </w:p>
        </w:tc>
      </w:tr>
      <w:tr w:rsidR="00423BB5" w:rsidRPr="00481D2D" w14:paraId="2ADBDD2A" w14:textId="77777777" w:rsidTr="00423BB5">
        <w:tc>
          <w:tcPr>
            <w:tcW w:w="785" w:type="dxa"/>
            <w:shd w:val="solid" w:color="FFFFFF" w:fill="auto"/>
          </w:tcPr>
          <w:p w14:paraId="4881FF53" w14:textId="4541359F"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E2CE353" w14:textId="774079A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5B19CEA1" w14:textId="4B4D6BA1"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0818CA69" w14:textId="102A4BAD" w:rsidR="00423BB5" w:rsidRPr="00481D2D" w:rsidRDefault="00423BB5" w:rsidP="00423BB5">
            <w:pPr>
              <w:pStyle w:val="TAL"/>
              <w:rPr>
                <w:sz w:val="16"/>
                <w:szCs w:val="16"/>
              </w:rPr>
            </w:pPr>
            <w:r w:rsidRPr="00680E3A">
              <w:rPr>
                <w:rFonts w:cs="Arial"/>
                <w:sz w:val="16"/>
                <w:szCs w:val="16"/>
              </w:rPr>
              <w:t>0294</w:t>
            </w:r>
          </w:p>
        </w:tc>
        <w:tc>
          <w:tcPr>
            <w:tcW w:w="422" w:type="dxa"/>
            <w:shd w:val="solid" w:color="FFFFFF" w:fill="auto"/>
          </w:tcPr>
          <w:p w14:paraId="3A19E268" w14:textId="1397C34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E0F7578" w14:textId="51E032A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21A2D3A" w14:textId="3621CBB9" w:rsidR="00423BB5" w:rsidRPr="00481D2D" w:rsidRDefault="00423BB5" w:rsidP="00423BB5">
            <w:pPr>
              <w:pStyle w:val="TAL"/>
              <w:rPr>
                <w:sz w:val="16"/>
                <w:szCs w:val="16"/>
              </w:rPr>
            </w:pPr>
            <w:r w:rsidRPr="00680E3A">
              <w:rPr>
                <w:rFonts w:cs="Arial"/>
                <w:sz w:val="16"/>
                <w:szCs w:val="16"/>
              </w:rPr>
              <w:t>Handling of Session Management Policy Data per PLMN</w:t>
            </w:r>
          </w:p>
        </w:tc>
        <w:tc>
          <w:tcPr>
            <w:tcW w:w="705" w:type="dxa"/>
            <w:shd w:val="solid" w:color="FFFFFF" w:fill="auto"/>
          </w:tcPr>
          <w:p w14:paraId="4145B920" w14:textId="65B2374A" w:rsidR="00423BB5" w:rsidRPr="00481D2D" w:rsidRDefault="00423BB5" w:rsidP="00423BB5">
            <w:pPr>
              <w:pStyle w:val="TAC"/>
              <w:rPr>
                <w:sz w:val="16"/>
                <w:szCs w:val="16"/>
              </w:rPr>
            </w:pPr>
            <w:r w:rsidRPr="00680E3A">
              <w:rPr>
                <w:sz w:val="16"/>
                <w:szCs w:val="16"/>
                <w:lang w:eastAsia="zh-CN"/>
              </w:rPr>
              <w:t>17.5.0</w:t>
            </w:r>
          </w:p>
        </w:tc>
      </w:tr>
      <w:tr w:rsidR="00423BB5" w:rsidRPr="00481D2D" w14:paraId="22DEDDB4" w14:textId="77777777" w:rsidTr="00423BB5">
        <w:tc>
          <w:tcPr>
            <w:tcW w:w="785" w:type="dxa"/>
            <w:shd w:val="solid" w:color="FFFFFF" w:fill="auto"/>
          </w:tcPr>
          <w:p w14:paraId="4FC06B40" w14:textId="78D43DE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3DF4BAC" w14:textId="222AEEC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866BBA8" w14:textId="58961004" w:rsidR="00423BB5" w:rsidRPr="00481D2D" w:rsidRDefault="00423BB5" w:rsidP="00423BB5">
            <w:pPr>
              <w:pStyle w:val="TAC"/>
              <w:rPr>
                <w:sz w:val="16"/>
                <w:szCs w:val="16"/>
              </w:rPr>
            </w:pPr>
            <w:r w:rsidRPr="00680E3A">
              <w:rPr>
                <w:sz w:val="16"/>
                <w:szCs w:val="16"/>
                <w:lang w:eastAsia="zh-CN"/>
              </w:rPr>
              <w:t>CP-213222</w:t>
            </w:r>
          </w:p>
        </w:tc>
        <w:tc>
          <w:tcPr>
            <w:tcW w:w="521" w:type="dxa"/>
            <w:shd w:val="solid" w:color="FFFFFF" w:fill="auto"/>
          </w:tcPr>
          <w:p w14:paraId="283A0263" w14:textId="399A98C9" w:rsidR="00423BB5" w:rsidRPr="00481D2D" w:rsidRDefault="00423BB5" w:rsidP="00423BB5">
            <w:pPr>
              <w:pStyle w:val="TAL"/>
              <w:rPr>
                <w:sz w:val="16"/>
                <w:szCs w:val="16"/>
              </w:rPr>
            </w:pPr>
            <w:r w:rsidRPr="00680E3A">
              <w:rPr>
                <w:rFonts w:cs="Arial"/>
                <w:sz w:val="16"/>
                <w:szCs w:val="16"/>
              </w:rPr>
              <w:t>0295</w:t>
            </w:r>
          </w:p>
        </w:tc>
        <w:tc>
          <w:tcPr>
            <w:tcW w:w="422" w:type="dxa"/>
            <w:shd w:val="solid" w:color="FFFFFF" w:fill="auto"/>
          </w:tcPr>
          <w:p w14:paraId="547A4816" w14:textId="7AE41D99"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22C4FB4" w14:textId="568507C8"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8FA92D2" w14:textId="3496EA5E" w:rsidR="00423BB5" w:rsidRPr="00481D2D" w:rsidRDefault="00423BB5" w:rsidP="00423BB5">
            <w:pPr>
              <w:pStyle w:val="TAL"/>
              <w:rPr>
                <w:sz w:val="16"/>
                <w:szCs w:val="16"/>
              </w:rPr>
            </w:pPr>
            <w:r w:rsidRPr="00680E3A">
              <w:rPr>
                <w:rFonts w:cs="Arial"/>
                <w:sz w:val="16"/>
                <w:szCs w:val="16"/>
              </w:rPr>
              <w:t>Notification on the outcome of UE Policies delivery due to service specific parameter provisioning</w:t>
            </w:r>
          </w:p>
        </w:tc>
        <w:tc>
          <w:tcPr>
            <w:tcW w:w="705" w:type="dxa"/>
            <w:shd w:val="solid" w:color="FFFFFF" w:fill="auto"/>
          </w:tcPr>
          <w:p w14:paraId="2FDF4174" w14:textId="3CE67D67" w:rsidR="00423BB5" w:rsidRPr="00481D2D" w:rsidRDefault="00423BB5" w:rsidP="00423BB5">
            <w:pPr>
              <w:pStyle w:val="TAC"/>
              <w:rPr>
                <w:sz w:val="16"/>
                <w:szCs w:val="16"/>
              </w:rPr>
            </w:pPr>
            <w:r w:rsidRPr="00680E3A">
              <w:rPr>
                <w:sz w:val="16"/>
                <w:szCs w:val="16"/>
                <w:lang w:eastAsia="zh-CN"/>
              </w:rPr>
              <w:t>17.5.0</w:t>
            </w:r>
          </w:p>
        </w:tc>
      </w:tr>
      <w:tr w:rsidR="00423BB5" w:rsidRPr="00481D2D" w14:paraId="4AE3A12F" w14:textId="77777777" w:rsidTr="00423BB5">
        <w:tc>
          <w:tcPr>
            <w:tcW w:w="785" w:type="dxa"/>
            <w:shd w:val="solid" w:color="FFFFFF" w:fill="auto"/>
          </w:tcPr>
          <w:p w14:paraId="5AEBFEB5" w14:textId="67152CE5" w:rsidR="00423BB5" w:rsidRPr="00481D2D" w:rsidRDefault="00423BB5" w:rsidP="00423BB5">
            <w:pPr>
              <w:pStyle w:val="TAC"/>
              <w:rPr>
                <w:sz w:val="16"/>
                <w:szCs w:val="16"/>
              </w:rPr>
            </w:pPr>
            <w:r w:rsidRPr="00680E3A">
              <w:rPr>
                <w:sz w:val="16"/>
                <w:szCs w:val="16"/>
                <w:lang w:eastAsia="zh-CN"/>
              </w:rPr>
              <w:lastRenderedPageBreak/>
              <w:t>2021-12</w:t>
            </w:r>
          </w:p>
        </w:tc>
        <w:tc>
          <w:tcPr>
            <w:tcW w:w="793" w:type="dxa"/>
            <w:shd w:val="solid" w:color="FFFFFF" w:fill="auto"/>
          </w:tcPr>
          <w:p w14:paraId="2A974810" w14:textId="630F942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08B44D48" w14:textId="777EA9BD"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080570DE" w14:textId="08915FA8" w:rsidR="00423BB5" w:rsidRPr="00481D2D" w:rsidRDefault="00423BB5" w:rsidP="00423BB5">
            <w:pPr>
              <w:pStyle w:val="TAL"/>
              <w:rPr>
                <w:sz w:val="16"/>
                <w:szCs w:val="16"/>
              </w:rPr>
            </w:pPr>
            <w:r w:rsidRPr="00680E3A">
              <w:rPr>
                <w:rFonts w:cs="Arial"/>
                <w:sz w:val="16"/>
                <w:szCs w:val="16"/>
              </w:rPr>
              <w:t>0296</w:t>
            </w:r>
          </w:p>
        </w:tc>
        <w:tc>
          <w:tcPr>
            <w:tcW w:w="422" w:type="dxa"/>
            <w:shd w:val="solid" w:color="FFFFFF" w:fill="auto"/>
          </w:tcPr>
          <w:p w14:paraId="53C7A07B" w14:textId="03C876A8"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C64727D" w14:textId="16244FBE"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2488FD27" w14:textId="371EA6EC" w:rsidR="00423BB5" w:rsidRPr="00481D2D" w:rsidRDefault="00423BB5" w:rsidP="00423BB5">
            <w:pPr>
              <w:pStyle w:val="TAL"/>
              <w:rPr>
                <w:sz w:val="16"/>
                <w:szCs w:val="16"/>
              </w:rPr>
            </w:pPr>
            <w:r w:rsidRPr="00680E3A">
              <w:rPr>
                <w:rFonts w:cs="Arial"/>
                <w:sz w:val="16"/>
                <w:szCs w:val="16"/>
              </w:rPr>
              <w:t>Updates on DCAMP related BSF services</w:t>
            </w:r>
          </w:p>
        </w:tc>
        <w:tc>
          <w:tcPr>
            <w:tcW w:w="705" w:type="dxa"/>
            <w:shd w:val="solid" w:color="FFFFFF" w:fill="auto"/>
          </w:tcPr>
          <w:p w14:paraId="36648F8B" w14:textId="66078338" w:rsidR="00423BB5" w:rsidRPr="00481D2D" w:rsidRDefault="00423BB5" w:rsidP="00423BB5">
            <w:pPr>
              <w:pStyle w:val="TAC"/>
              <w:rPr>
                <w:sz w:val="16"/>
                <w:szCs w:val="16"/>
              </w:rPr>
            </w:pPr>
            <w:r w:rsidRPr="00680E3A">
              <w:rPr>
                <w:sz w:val="16"/>
                <w:szCs w:val="16"/>
                <w:lang w:eastAsia="zh-CN"/>
              </w:rPr>
              <w:t>17.5.0</w:t>
            </w:r>
          </w:p>
        </w:tc>
      </w:tr>
      <w:tr w:rsidR="00423BB5" w:rsidRPr="00481D2D" w14:paraId="348992B8" w14:textId="77777777" w:rsidTr="00423BB5">
        <w:tc>
          <w:tcPr>
            <w:tcW w:w="785" w:type="dxa"/>
            <w:shd w:val="solid" w:color="FFFFFF" w:fill="auto"/>
          </w:tcPr>
          <w:p w14:paraId="19AB722D" w14:textId="7F4E4A3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147E39D" w14:textId="0EC36C24"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DF3F1E0" w14:textId="11232C43" w:rsidR="00423BB5" w:rsidRPr="00481D2D" w:rsidRDefault="00423BB5" w:rsidP="00423BB5">
            <w:pPr>
              <w:pStyle w:val="TAC"/>
              <w:rPr>
                <w:sz w:val="16"/>
                <w:szCs w:val="16"/>
              </w:rPr>
            </w:pPr>
            <w:r w:rsidRPr="00680E3A">
              <w:rPr>
                <w:sz w:val="16"/>
                <w:szCs w:val="16"/>
                <w:lang w:eastAsia="zh-CN"/>
              </w:rPr>
              <w:t>CP-213227</w:t>
            </w:r>
          </w:p>
        </w:tc>
        <w:tc>
          <w:tcPr>
            <w:tcW w:w="521" w:type="dxa"/>
            <w:shd w:val="solid" w:color="FFFFFF" w:fill="auto"/>
          </w:tcPr>
          <w:p w14:paraId="3292F12C" w14:textId="15313A99" w:rsidR="00423BB5" w:rsidRPr="00481D2D" w:rsidRDefault="00423BB5" w:rsidP="00423BB5">
            <w:pPr>
              <w:pStyle w:val="TAL"/>
              <w:rPr>
                <w:sz w:val="16"/>
                <w:szCs w:val="16"/>
              </w:rPr>
            </w:pPr>
            <w:r w:rsidRPr="00680E3A">
              <w:rPr>
                <w:rFonts w:cs="Arial"/>
                <w:sz w:val="16"/>
                <w:szCs w:val="16"/>
              </w:rPr>
              <w:t>0297</w:t>
            </w:r>
          </w:p>
        </w:tc>
        <w:tc>
          <w:tcPr>
            <w:tcW w:w="422" w:type="dxa"/>
            <w:shd w:val="solid" w:color="FFFFFF" w:fill="auto"/>
          </w:tcPr>
          <w:p w14:paraId="4A3AF3CF" w14:textId="1CA1B59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2A82956" w14:textId="3A8746E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846999E" w14:textId="421F387E" w:rsidR="00423BB5" w:rsidRPr="00481D2D" w:rsidRDefault="00423BB5" w:rsidP="00423BB5">
            <w:pPr>
              <w:pStyle w:val="TAL"/>
              <w:rPr>
                <w:sz w:val="16"/>
                <w:szCs w:val="16"/>
              </w:rPr>
            </w:pPr>
            <w:r w:rsidRPr="00680E3A">
              <w:rPr>
                <w:rFonts w:cs="Arial"/>
                <w:sz w:val="16"/>
                <w:szCs w:val="16"/>
              </w:rPr>
              <w:t>NWDAF discovery by the PCF</w:t>
            </w:r>
          </w:p>
        </w:tc>
        <w:tc>
          <w:tcPr>
            <w:tcW w:w="705" w:type="dxa"/>
            <w:shd w:val="solid" w:color="FFFFFF" w:fill="auto"/>
          </w:tcPr>
          <w:p w14:paraId="677FFFEA" w14:textId="6B173665" w:rsidR="00423BB5" w:rsidRPr="00481D2D" w:rsidRDefault="00423BB5" w:rsidP="00423BB5">
            <w:pPr>
              <w:pStyle w:val="TAC"/>
              <w:rPr>
                <w:sz w:val="16"/>
                <w:szCs w:val="16"/>
              </w:rPr>
            </w:pPr>
            <w:r w:rsidRPr="00680E3A">
              <w:rPr>
                <w:sz w:val="16"/>
                <w:szCs w:val="16"/>
                <w:lang w:eastAsia="zh-CN"/>
              </w:rPr>
              <w:t>17.5.0</w:t>
            </w:r>
          </w:p>
        </w:tc>
      </w:tr>
      <w:tr w:rsidR="00423BB5" w:rsidRPr="00481D2D" w14:paraId="68663A67" w14:textId="77777777" w:rsidTr="00423BB5">
        <w:tc>
          <w:tcPr>
            <w:tcW w:w="785" w:type="dxa"/>
            <w:shd w:val="solid" w:color="FFFFFF" w:fill="auto"/>
          </w:tcPr>
          <w:p w14:paraId="1CCE671A" w14:textId="1F40D45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5560426" w14:textId="5ED28460"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3FE9E605" w14:textId="5D280652" w:rsidR="00423BB5" w:rsidRPr="00481D2D" w:rsidRDefault="00423BB5" w:rsidP="00423BB5">
            <w:pPr>
              <w:pStyle w:val="TAC"/>
              <w:rPr>
                <w:sz w:val="16"/>
                <w:szCs w:val="16"/>
              </w:rPr>
            </w:pPr>
            <w:r w:rsidRPr="00680E3A">
              <w:rPr>
                <w:sz w:val="16"/>
                <w:szCs w:val="16"/>
                <w:lang w:eastAsia="zh-CN"/>
              </w:rPr>
              <w:t>CP-213237</w:t>
            </w:r>
          </w:p>
        </w:tc>
        <w:tc>
          <w:tcPr>
            <w:tcW w:w="521" w:type="dxa"/>
            <w:shd w:val="solid" w:color="FFFFFF" w:fill="auto"/>
          </w:tcPr>
          <w:p w14:paraId="0B2A1AD9" w14:textId="58C3A5A0" w:rsidR="00423BB5" w:rsidRPr="00481D2D" w:rsidRDefault="00423BB5" w:rsidP="00423BB5">
            <w:pPr>
              <w:pStyle w:val="TAL"/>
              <w:rPr>
                <w:sz w:val="16"/>
                <w:szCs w:val="16"/>
              </w:rPr>
            </w:pPr>
            <w:r w:rsidRPr="00680E3A">
              <w:rPr>
                <w:rFonts w:cs="Arial"/>
                <w:sz w:val="16"/>
                <w:szCs w:val="16"/>
              </w:rPr>
              <w:t>0298</w:t>
            </w:r>
          </w:p>
        </w:tc>
        <w:tc>
          <w:tcPr>
            <w:tcW w:w="422" w:type="dxa"/>
            <w:shd w:val="solid" w:color="FFFFFF" w:fill="auto"/>
          </w:tcPr>
          <w:p w14:paraId="69549FD1" w14:textId="64B5D2C0"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6E83FC79" w14:textId="24DBA9B1"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5879AF35" w14:textId="00F44940" w:rsidR="00423BB5" w:rsidRPr="00481D2D" w:rsidRDefault="00423BB5" w:rsidP="00423BB5">
            <w:pPr>
              <w:pStyle w:val="TAL"/>
              <w:rPr>
                <w:sz w:val="16"/>
                <w:szCs w:val="16"/>
              </w:rPr>
            </w:pPr>
            <w:r w:rsidRPr="00680E3A">
              <w:rPr>
                <w:rFonts w:cs="Arial"/>
                <w:sz w:val="16"/>
                <w:szCs w:val="16"/>
              </w:rPr>
              <w:t>Correction to PFD procedures</w:t>
            </w:r>
          </w:p>
        </w:tc>
        <w:tc>
          <w:tcPr>
            <w:tcW w:w="705" w:type="dxa"/>
            <w:shd w:val="solid" w:color="FFFFFF" w:fill="auto"/>
          </w:tcPr>
          <w:p w14:paraId="4F436AD5" w14:textId="50D910CA" w:rsidR="00423BB5" w:rsidRPr="00481D2D" w:rsidRDefault="00423BB5" w:rsidP="00423BB5">
            <w:pPr>
              <w:pStyle w:val="TAC"/>
              <w:rPr>
                <w:sz w:val="16"/>
                <w:szCs w:val="16"/>
              </w:rPr>
            </w:pPr>
            <w:r w:rsidRPr="00680E3A">
              <w:rPr>
                <w:sz w:val="16"/>
                <w:szCs w:val="16"/>
                <w:lang w:eastAsia="zh-CN"/>
              </w:rPr>
              <w:t>17.5.0</w:t>
            </w:r>
          </w:p>
        </w:tc>
      </w:tr>
      <w:tr w:rsidR="00423BB5" w:rsidRPr="00481D2D" w14:paraId="5FEEC5B9" w14:textId="77777777" w:rsidTr="00423BB5">
        <w:tc>
          <w:tcPr>
            <w:tcW w:w="785" w:type="dxa"/>
            <w:shd w:val="solid" w:color="FFFFFF" w:fill="auto"/>
          </w:tcPr>
          <w:p w14:paraId="34DB7722" w14:textId="09E802C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276148A" w14:textId="5E53714C"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6FECD05" w14:textId="073B14D0" w:rsidR="00423BB5" w:rsidRPr="00481D2D" w:rsidRDefault="00423BB5" w:rsidP="00423BB5">
            <w:pPr>
              <w:pStyle w:val="TAC"/>
              <w:rPr>
                <w:sz w:val="16"/>
                <w:szCs w:val="16"/>
              </w:rPr>
            </w:pPr>
            <w:r w:rsidRPr="00680E3A">
              <w:rPr>
                <w:sz w:val="16"/>
                <w:szCs w:val="16"/>
                <w:lang w:eastAsia="zh-CN"/>
              </w:rPr>
              <w:t>CP-213243</w:t>
            </w:r>
          </w:p>
        </w:tc>
        <w:tc>
          <w:tcPr>
            <w:tcW w:w="521" w:type="dxa"/>
            <w:shd w:val="solid" w:color="FFFFFF" w:fill="auto"/>
          </w:tcPr>
          <w:p w14:paraId="580C1F51" w14:textId="3370119E" w:rsidR="00423BB5" w:rsidRPr="00481D2D" w:rsidRDefault="00423BB5" w:rsidP="00423BB5">
            <w:pPr>
              <w:pStyle w:val="TAL"/>
              <w:rPr>
                <w:sz w:val="16"/>
                <w:szCs w:val="16"/>
              </w:rPr>
            </w:pPr>
            <w:r w:rsidRPr="00680E3A">
              <w:rPr>
                <w:rFonts w:cs="Arial"/>
                <w:sz w:val="16"/>
                <w:szCs w:val="16"/>
              </w:rPr>
              <w:t>0299</w:t>
            </w:r>
          </w:p>
        </w:tc>
        <w:tc>
          <w:tcPr>
            <w:tcW w:w="422" w:type="dxa"/>
            <w:shd w:val="solid" w:color="FFFFFF" w:fill="auto"/>
          </w:tcPr>
          <w:p w14:paraId="641A52D8" w14:textId="305737B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60E9224D" w14:textId="3B0CDA27"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6AD5CB26" w14:textId="3513CC02" w:rsidR="00423BB5" w:rsidRPr="00481D2D" w:rsidRDefault="00423BB5" w:rsidP="00423BB5">
            <w:pPr>
              <w:pStyle w:val="TAL"/>
              <w:rPr>
                <w:sz w:val="16"/>
                <w:szCs w:val="16"/>
              </w:rPr>
            </w:pPr>
            <w:r w:rsidRPr="00680E3A">
              <w:rPr>
                <w:rFonts w:cs="Arial"/>
                <w:sz w:val="16"/>
                <w:szCs w:val="16"/>
              </w:rPr>
              <w:t>Correction to SM Policy Association Establishment procedure</w:t>
            </w:r>
          </w:p>
        </w:tc>
        <w:tc>
          <w:tcPr>
            <w:tcW w:w="705" w:type="dxa"/>
            <w:shd w:val="solid" w:color="FFFFFF" w:fill="auto"/>
          </w:tcPr>
          <w:p w14:paraId="26DF4F37" w14:textId="5C70377D" w:rsidR="00423BB5" w:rsidRPr="00481D2D" w:rsidRDefault="00423BB5" w:rsidP="00423BB5">
            <w:pPr>
              <w:pStyle w:val="TAC"/>
              <w:rPr>
                <w:sz w:val="16"/>
                <w:szCs w:val="16"/>
              </w:rPr>
            </w:pPr>
            <w:r w:rsidRPr="00680E3A">
              <w:rPr>
                <w:sz w:val="16"/>
                <w:szCs w:val="16"/>
                <w:lang w:eastAsia="zh-CN"/>
              </w:rPr>
              <w:t>17.5.0</w:t>
            </w:r>
          </w:p>
        </w:tc>
      </w:tr>
      <w:tr w:rsidR="00423BB5" w:rsidRPr="00481D2D" w14:paraId="4C8E26C7" w14:textId="77777777" w:rsidTr="00423BB5">
        <w:tc>
          <w:tcPr>
            <w:tcW w:w="785" w:type="dxa"/>
            <w:shd w:val="solid" w:color="FFFFFF" w:fill="auto"/>
          </w:tcPr>
          <w:p w14:paraId="662434C1" w14:textId="2009C36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608B532" w14:textId="614CC0CB"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71BF3E9" w14:textId="38B9B386"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36692D0D" w14:textId="05EA68D3" w:rsidR="00423BB5" w:rsidRPr="00481D2D" w:rsidRDefault="00423BB5" w:rsidP="00423BB5">
            <w:pPr>
              <w:pStyle w:val="TAL"/>
              <w:rPr>
                <w:sz w:val="16"/>
                <w:szCs w:val="16"/>
              </w:rPr>
            </w:pPr>
            <w:r w:rsidRPr="00680E3A">
              <w:rPr>
                <w:rFonts w:cs="Arial"/>
                <w:sz w:val="16"/>
                <w:szCs w:val="16"/>
              </w:rPr>
              <w:t>0300</w:t>
            </w:r>
          </w:p>
        </w:tc>
        <w:tc>
          <w:tcPr>
            <w:tcW w:w="422" w:type="dxa"/>
            <w:shd w:val="solid" w:color="FFFFFF" w:fill="auto"/>
          </w:tcPr>
          <w:p w14:paraId="7BF22BC7" w14:textId="5A9870B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4866C41" w14:textId="5CF26DF3"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3F3AFF1" w14:textId="14B45001" w:rsidR="00423BB5" w:rsidRPr="00481D2D" w:rsidRDefault="00423BB5" w:rsidP="00423BB5">
            <w:pPr>
              <w:pStyle w:val="TAL"/>
              <w:rPr>
                <w:sz w:val="16"/>
                <w:szCs w:val="16"/>
              </w:rPr>
            </w:pPr>
            <w:r w:rsidRPr="00680E3A">
              <w:rPr>
                <w:rFonts w:cs="Arial"/>
                <w:sz w:val="16"/>
                <w:szCs w:val="16"/>
              </w:rPr>
              <w:t>Completion of PCF discovery mechanisms</w:t>
            </w:r>
          </w:p>
        </w:tc>
        <w:tc>
          <w:tcPr>
            <w:tcW w:w="705" w:type="dxa"/>
            <w:shd w:val="solid" w:color="FFFFFF" w:fill="auto"/>
          </w:tcPr>
          <w:p w14:paraId="36B1581D" w14:textId="67EA2C30" w:rsidR="00423BB5" w:rsidRPr="00481D2D" w:rsidRDefault="00423BB5" w:rsidP="00423BB5">
            <w:pPr>
              <w:pStyle w:val="TAC"/>
              <w:rPr>
                <w:sz w:val="16"/>
                <w:szCs w:val="16"/>
              </w:rPr>
            </w:pPr>
            <w:r w:rsidRPr="00680E3A">
              <w:rPr>
                <w:sz w:val="16"/>
                <w:szCs w:val="16"/>
                <w:lang w:eastAsia="zh-CN"/>
              </w:rPr>
              <w:t>17.5.0</w:t>
            </w:r>
          </w:p>
        </w:tc>
      </w:tr>
      <w:tr w:rsidR="00423BB5" w:rsidRPr="00481D2D" w14:paraId="399BAECF" w14:textId="77777777" w:rsidTr="00423BB5">
        <w:tc>
          <w:tcPr>
            <w:tcW w:w="785" w:type="dxa"/>
            <w:shd w:val="solid" w:color="FFFFFF" w:fill="auto"/>
          </w:tcPr>
          <w:p w14:paraId="04727CC2" w14:textId="3D2E08D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728D77F" w14:textId="3DF68F2D"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34E005BE" w14:textId="39D73781"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1149255D" w14:textId="144A242B" w:rsidR="00423BB5" w:rsidRPr="00481D2D" w:rsidRDefault="00423BB5" w:rsidP="00423BB5">
            <w:pPr>
              <w:pStyle w:val="TAL"/>
              <w:rPr>
                <w:sz w:val="16"/>
                <w:szCs w:val="16"/>
              </w:rPr>
            </w:pPr>
            <w:r w:rsidRPr="00680E3A">
              <w:rPr>
                <w:rFonts w:cs="Arial"/>
                <w:sz w:val="16"/>
                <w:szCs w:val="16"/>
              </w:rPr>
              <w:t>0301</w:t>
            </w:r>
          </w:p>
        </w:tc>
        <w:tc>
          <w:tcPr>
            <w:tcW w:w="422" w:type="dxa"/>
            <w:shd w:val="solid" w:color="FFFFFF" w:fill="auto"/>
          </w:tcPr>
          <w:p w14:paraId="3E2B245F" w14:textId="4FE87EC5"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81F2436" w14:textId="293FCC0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DBCDAF8" w14:textId="3F614A19" w:rsidR="00423BB5" w:rsidRPr="00481D2D" w:rsidRDefault="00423BB5" w:rsidP="00423BB5">
            <w:pPr>
              <w:pStyle w:val="TAL"/>
              <w:rPr>
                <w:sz w:val="16"/>
                <w:szCs w:val="16"/>
              </w:rPr>
            </w:pPr>
            <w:r w:rsidRPr="00680E3A">
              <w:rPr>
                <w:rFonts w:cs="Arial"/>
                <w:sz w:val="16"/>
                <w:szCs w:val="16"/>
              </w:rPr>
              <w:t>Alternative mechanism for PCF for a UE discovery</w:t>
            </w:r>
          </w:p>
        </w:tc>
        <w:tc>
          <w:tcPr>
            <w:tcW w:w="705" w:type="dxa"/>
            <w:shd w:val="solid" w:color="FFFFFF" w:fill="auto"/>
          </w:tcPr>
          <w:p w14:paraId="51295481" w14:textId="32C40D4E" w:rsidR="00423BB5" w:rsidRPr="00481D2D" w:rsidRDefault="00423BB5" w:rsidP="00423BB5">
            <w:pPr>
              <w:pStyle w:val="TAC"/>
              <w:rPr>
                <w:sz w:val="16"/>
                <w:szCs w:val="16"/>
              </w:rPr>
            </w:pPr>
            <w:r w:rsidRPr="00680E3A">
              <w:rPr>
                <w:sz w:val="16"/>
                <w:szCs w:val="16"/>
                <w:lang w:eastAsia="zh-CN"/>
              </w:rPr>
              <w:t>17.5.0</w:t>
            </w:r>
          </w:p>
        </w:tc>
      </w:tr>
      <w:tr w:rsidR="00423BB5" w:rsidRPr="00481D2D" w14:paraId="2F9C57BD" w14:textId="77777777" w:rsidTr="00423BB5">
        <w:tc>
          <w:tcPr>
            <w:tcW w:w="785" w:type="dxa"/>
            <w:shd w:val="solid" w:color="FFFFFF" w:fill="auto"/>
          </w:tcPr>
          <w:p w14:paraId="248DFBCA" w14:textId="63432F8E"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6013DE2" w14:textId="224F061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8B00E93" w14:textId="267AF1D7" w:rsidR="00423BB5" w:rsidRPr="00481D2D" w:rsidRDefault="00423BB5" w:rsidP="00423BB5">
            <w:pPr>
              <w:pStyle w:val="TAC"/>
              <w:rPr>
                <w:sz w:val="16"/>
                <w:szCs w:val="16"/>
              </w:rPr>
            </w:pPr>
            <w:r w:rsidRPr="00680E3A">
              <w:rPr>
                <w:sz w:val="16"/>
                <w:szCs w:val="16"/>
                <w:lang w:eastAsia="zh-CN"/>
              </w:rPr>
              <w:t>CP-213213</w:t>
            </w:r>
          </w:p>
        </w:tc>
        <w:tc>
          <w:tcPr>
            <w:tcW w:w="521" w:type="dxa"/>
            <w:shd w:val="solid" w:color="FFFFFF" w:fill="auto"/>
          </w:tcPr>
          <w:p w14:paraId="052BE078" w14:textId="7450FE2B" w:rsidR="00423BB5" w:rsidRPr="00481D2D" w:rsidRDefault="00423BB5" w:rsidP="00423BB5">
            <w:pPr>
              <w:pStyle w:val="TAL"/>
              <w:rPr>
                <w:sz w:val="16"/>
                <w:szCs w:val="16"/>
              </w:rPr>
            </w:pPr>
            <w:r w:rsidRPr="00680E3A">
              <w:rPr>
                <w:rFonts w:cs="Arial"/>
                <w:sz w:val="16"/>
                <w:szCs w:val="16"/>
              </w:rPr>
              <w:t>0302</w:t>
            </w:r>
          </w:p>
        </w:tc>
        <w:tc>
          <w:tcPr>
            <w:tcW w:w="422" w:type="dxa"/>
            <w:shd w:val="solid" w:color="FFFFFF" w:fill="auto"/>
          </w:tcPr>
          <w:p w14:paraId="7F4EFE82" w14:textId="75E92258"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486B3CB" w14:textId="64DA02CE"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EAC4240" w14:textId="193D3A2B" w:rsidR="00423BB5" w:rsidRPr="00481D2D" w:rsidRDefault="00423BB5" w:rsidP="00423BB5">
            <w:pPr>
              <w:pStyle w:val="TAL"/>
              <w:rPr>
                <w:sz w:val="16"/>
                <w:szCs w:val="16"/>
              </w:rPr>
            </w:pPr>
            <w:r w:rsidRPr="00680E3A">
              <w:rPr>
                <w:rFonts w:cs="Arial"/>
                <w:sz w:val="16"/>
                <w:szCs w:val="16"/>
              </w:rPr>
              <w:t>Completion of the PCF for a UE registration in the BSF</w:t>
            </w:r>
          </w:p>
        </w:tc>
        <w:tc>
          <w:tcPr>
            <w:tcW w:w="705" w:type="dxa"/>
            <w:shd w:val="solid" w:color="FFFFFF" w:fill="auto"/>
          </w:tcPr>
          <w:p w14:paraId="01763A04" w14:textId="13C6677D" w:rsidR="00423BB5" w:rsidRPr="00481D2D" w:rsidRDefault="00423BB5" w:rsidP="00423BB5">
            <w:pPr>
              <w:pStyle w:val="TAC"/>
              <w:rPr>
                <w:sz w:val="16"/>
                <w:szCs w:val="16"/>
              </w:rPr>
            </w:pPr>
            <w:r w:rsidRPr="00680E3A">
              <w:rPr>
                <w:sz w:val="16"/>
                <w:szCs w:val="16"/>
                <w:lang w:eastAsia="zh-CN"/>
              </w:rPr>
              <w:t>17.5.0</w:t>
            </w:r>
          </w:p>
        </w:tc>
      </w:tr>
      <w:tr w:rsidR="00423BB5" w:rsidRPr="00481D2D" w14:paraId="35D93F5D" w14:textId="77777777" w:rsidTr="00423BB5">
        <w:tc>
          <w:tcPr>
            <w:tcW w:w="785" w:type="dxa"/>
            <w:shd w:val="solid" w:color="FFFFFF" w:fill="auto"/>
          </w:tcPr>
          <w:p w14:paraId="1BDEAE8D" w14:textId="7C4C2DC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8DB21BD" w14:textId="3A9AF310"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9AA2EEF" w14:textId="67EBB3EB" w:rsidR="00423BB5" w:rsidRPr="00481D2D" w:rsidRDefault="00423BB5" w:rsidP="00423BB5">
            <w:pPr>
              <w:pStyle w:val="TAC"/>
              <w:rPr>
                <w:sz w:val="16"/>
                <w:szCs w:val="16"/>
              </w:rPr>
            </w:pPr>
            <w:r w:rsidRPr="00680E3A">
              <w:rPr>
                <w:sz w:val="16"/>
                <w:szCs w:val="16"/>
                <w:lang w:eastAsia="zh-CN"/>
              </w:rPr>
              <w:t>CP-213230</w:t>
            </w:r>
          </w:p>
        </w:tc>
        <w:tc>
          <w:tcPr>
            <w:tcW w:w="521" w:type="dxa"/>
            <w:shd w:val="solid" w:color="FFFFFF" w:fill="auto"/>
          </w:tcPr>
          <w:p w14:paraId="30D74BC2" w14:textId="47D16F92" w:rsidR="00423BB5" w:rsidRPr="00481D2D" w:rsidRDefault="00423BB5" w:rsidP="00423BB5">
            <w:pPr>
              <w:pStyle w:val="TAL"/>
              <w:rPr>
                <w:sz w:val="16"/>
                <w:szCs w:val="16"/>
              </w:rPr>
            </w:pPr>
            <w:r w:rsidRPr="00680E3A">
              <w:rPr>
                <w:rFonts w:cs="Arial"/>
                <w:sz w:val="16"/>
                <w:szCs w:val="16"/>
              </w:rPr>
              <w:t>0293</w:t>
            </w:r>
          </w:p>
        </w:tc>
        <w:tc>
          <w:tcPr>
            <w:tcW w:w="422" w:type="dxa"/>
            <w:shd w:val="solid" w:color="FFFFFF" w:fill="auto"/>
          </w:tcPr>
          <w:p w14:paraId="4E822F83" w14:textId="735AD06E"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73658CDA" w14:textId="2361D52E"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9D9865A" w14:textId="4BDB3E2C" w:rsidR="00423BB5" w:rsidRPr="00481D2D" w:rsidRDefault="00423BB5" w:rsidP="00423BB5">
            <w:pPr>
              <w:pStyle w:val="TAL"/>
              <w:rPr>
                <w:sz w:val="16"/>
                <w:szCs w:val="16"/>
              </w:rPr>
            </w:pPr>
            <w:r w:rsidRPr="00680E3A">
              <w:rPr>
                <w:rFonts w:cs="Arial"/>
                <w:sz w:val="16"/>
                <w:szCs w:val="16"/>
              </w:rPr>
              <w:t>Support of monitoring the data rate per Network Slice</w:t>
            </w:r>
          </w:p>
        </w:tc>
        <w:tc>
          <w:tcPr>
            <w:tcW w:w="705" w:type="dxa"/>
            <w:shd w:val="solid" w:color="FFFFFF" w:fill="auto"/>
          </w:tcPr>
          <w:p w14:paraId="4903E79D" w14:textId="0128B41F" w:rsidR="00423BB5" w:rsidRPr="00481D2D" w:rsidRDefault="00423BB5" w:rsidP="00423BB5">
            <w:pPr>
              <w:pStyle w:val="TAC"/>
              <w:rPr>
                <w:sz w:val="16"/>
                <w:szCs w:val="16"/>
              </w:rPr>
            </w:pPr>
            <w:r w:rsidRPr="00680E3A">
              <w:rPr>
                <w:sz w:val="16"/>
                <w:szCs w:val="16"/>
                <w:lang w:eastAsia="zh-CN"/>
              </w:rPr>
              <w:t>17.5.0</w:t>
            </w:r>
          </w:p>
        </w:tc>
      </w:tr>
      <w:tr w:rsidR="00423BB5" w:rsidRPr="00481D2D" w14:paraId="27F575F5" w14:textId="77777777" w:rsidTr="00423BB5">
        <w:tc>
          <w:tcPr>
            <w:tcW w:w="785" w:type="dxa"/>
            <w:shd w:val="solid" w:color="FFFFFF" w:fill="auto"/>
          </w:tcPr>
          <w:p w14:paraId="6A6097A4" w14:textId="470E9CEF"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6A66C03" w14:textId="2DB5CDE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098A651E" w14:textId="0795FC04" w:rsidR="00423BB5" w:rsidRPr="00481D2D" w:rsidRDefault="00423BB5" w:rsidP="00423BB5">
            <w:pPr>
              <w:pStyle w:val="TAC"/>
              <w:rPr>
                <w:sz w:val="16"/>
                <w:szCs w:val="16"/>
              </w:rPr>
            </w:pPr>
            <w:r w:rsidRPr="00680E3A">
              <w:rPr>
                <w:sz w:val="16"/>
                <w:szCs w:val="16"/>
                <w:lang w:eastAsia="zh-CN"/>
              </w:rPr>
              <w:t>CP-213223</w:t>
            </w:r>
          </w:p>
        </w:tc>
        <w:tc>
          <w:tcPr>
            <w:tcW w:w="521" w:type="dxa"/>
            <w:shd w:val="solid" w:color="FFFFFF" w:fill="auto"/>
          </w:tcPr>
          <w:p w14:paraId="1D55E1F4" w14:textId="1E88D833" w:rsidR="00423BB5" w:rsidRPr="00481D2D" w:rsidRDefault="00423BB5" w:rsidP="00423BB5">
            <w:pPr>
              <w:pStyle w:val="TAL"/>
              <w:rPr>
                <w:sz w:val="16"/>
                <w:szCs w:val="16"/>
              </w:rPr>
            </w:pPr>
            <w:r w:rsidRPr="00680E3A">
              <w:rPr>
                <w:rFonts w:cs="Arial"/>
                <w:sz w:val="16"/>
                <w:szCs w:val="16"/>
              </w:rPr>
              <w:t>0303</w:t>
            </w:r>
          </w:p>
        </w:tc>
        <w:tc>
          <w:tcPr>
            <w:tcW w:w="422" w:type="dxa"/>
            <w:shd w:val="solid" w:color="FFFFFF" w:fill="auto"/>
          </w:tcPr>
          <w:p w14:paraId="02CA0E02" w14:textId="02DAEE21"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C881754" w14:textId="7F83E2B4"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BF3B8A0" w14:textId="034D313A" w:rsidR="00423BB5" w:rsidRPr="00481D2D" w:rsidRDefault="00423BB5" w:rsidP="00423BB5">
            <w:pPr>
              <w:pStyle w:val="TAL"/>
              <w:rPr>
                <w:sz w:val="16"/>
                <w:szCs w:val="16"/>
              </w:rPr>
            </w:pPr>
            <w:r w:rsidRPr="00680E3A">
              <w:rPr>
                <w:rFonts w:cs="Arial"/>
                <w:sz w:val="16"/>
                <w:szCs w:val="16"/>
              </w:rPr>
              <w:t>Update the procedure to support AF preference for the user plane latency</w:t>
            </w:r>
          </w:p>
        </w:tc>
        <w:tc>
          <w:tcPr>
            <w:tcW w:w="705" w:type="dxa"/>
            <w:shd w:val="solid" w:color="FFFFFF" w:fill="auto"/>
          </w:tcPr>
          <w:p w14:paraId="3FFEAB11" w14:textId="42178A13" w:rsidR="00423BB5" w:rsidRPr="00481D2D" w:rsidRDefault="00423BB5" w:rsidP="00423BB5">
            <w:pPr>
              <w:pStyle w:val="TAC"/>
              <w:rPr>
                <w:sz w:val="16"/>
                <w:szCs w:val="16"/>
              </w:rPr>
            </w:pPr>
            <w:r w:rsidRPr="00680E3A">
              <w:rPr>
                <w:sz w:val="16"/>
                <w:szCs w:val="16"/>
                <w:lang w:eastAsia="zh-CN"/>
              </w:rPr>
              <w:t>17.5.0</w:t>
            </w:r>
          </w:p>
        </w:tc>
      </w:tr>
      <w:tr w:rsidR="00423BB5" w:rsidRPr="00481D2D" w14:paraId="2E931C13" w14:textId="77777777" w:rsidTr="00423BB5">
        <w:tc>
          <w:tcPr>
            <w:tcW w:w="785" w:type="dxa"/>
            <w:shd w:val="solid" w:color="FFFFFF" w:fill="auto"/>
          </w:tcPr>
          <w:p w14:paraId="0EBAF61F" w14:textId="7F6CD14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580CCFE" w14:textId="47818F5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944FBED" w14:textId="3A01A0AA"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568169CB" w14:textId="480797E6" w:rsidR="00423BB5" w:rsidRPr="00481D2D" w:rsidRDefault="00423BB5" w:rsidP="00423BB5">
            <w:pPr>
              <w:pStyle w:val="TAL"/>
              <w:rPr>
                <w:sz w:val="16"/>
                <w:szCs w:val="16"/>
              </w:rPr>
            </w:pPr>
            <w:r w:rsidRPr="00680E3A">
              <w:rPr>
                <w:rFonts w:cs="Arial"/>
                <w:sz w:val="16"/>
                <w:szCs w:val="16"/>
              </w:rPr>
              <w:t>0304</w:t>
            </w:r>
          </w:p>
        </w:tc>
        <w:tc>
          <w:tcPr>
            <w:tcW w:w="422" w:type="dxa"/>
            <w:shd w:val="solid" w:color="FFFFFF" w:fill="auto"/>
          </w:tcPr>
          <w:p w14:paraId="3DC48183" w14:textId="665B2EF0"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6A96697" w14:textId="40E60975"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BD18D31" w14:textId="781CCAB3" w:rsidR="00423BB5" w:rsidRPr="00481D2D" w:rsidRDefault="00423BB5" w:rsidP="00423BB5">
            <w:pPr>
              <w:pStyle w:val="TAL"/>
              <w:rPr>
                <w:sz w:val="16"/>
                <w:szCs w:val="16"/>
              </w:rPr>
            </w:pPr>
            <w:r w:rsidRPr="00680E3A">
              <w:rPr>
                <w:rFonts w:cs="Arial"/>
                <w:sz w:val="16"/>
                <w:szCs w:val="16"/>
              </w:rPr>
              <w:t>Architectures for interworking with EPS</w:t>
            </w:r>
          </w:p>
        </w:tc>
        <w:tc>
          <w:tcPr>
            <w:tcW w:w="705" w:type="dxa"/>
            <w:shd w:val="solid" w:color="FFFFFF" w:fill="auto"/>
          </w:tcPr>
          <w:p w14:paraId="51225E93" w14:textId="2406F35D" w:rsidR="00423BB5" w:rsidRPr="00481D2D" w:rsidRDefault="00423BB5" w:rsidP="00423BB5">
            <w:pPr>
              <w:pStyle w:val="TAC"/>
              <w:rPr>
                <w:sz w:val="16"/>
                <w:szCs w:val="16"/>
              </w:rPr>
            </w:pPr>
            <w:r w:rsidRPr="00680E3A">
              <w:rPr>
                <w:sz w:val="16"/>
                <w:szCs w:val="16"/>
                <w:lang w:eastAsia="zh-CN"/>
              </w:rPr>
              <w:t>17.5.0</w:t>
            </w:r>
          </w:p>
        </w:tc>
      </w:tr>
      <w:tr w:rsidR="00423BB5" w:rsidRPr="00481D2D" w14:paraId="350FD11E" w14:textId="77777777" w:rsidTr="00423BB5">
        <w:tc>
          <w:tcPr>
            <w:tcW w:w="785" w:type="dxa"/>
            <w:shd w:val="solid" w:color="FFFFFF" w:fill="auto"/>
          </w:tcPr>
          <w:p w14:paraId="5CA8C33E" w14:textId="214A6D1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51570028" w14:textId="26F6317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1ADE82F" w14:textId="74E645C6"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57B10AE5" w14:textId="116D8ED5" w:rsidR="00423BB5" w:rsidRPr="00481D2D" w:rsidRDefault="00423BB5" w:rsidP="00423BB5">
            <w:pPr>
              <w:pStyle w:val="TAL"/>
              <w:rPr>
                <w:sz w:val="16"/>
                <w:szCs w:val="16"/>
              </w:rPr>
            </w:pPr>
            <w:r w:rsidRPr="00680E3A">
              <w:rPr>
                <w:rFonts w:cs="Arial"/>
                <w:sz w:val="16"/>
                <w:szCs w:val="16"/>
              </w:rPr>
              <w:t>0305</w:t>
            </w:r>
          </w:p>
        </w:tc>
        <w:tc>
          <w:tcPr>
            <w:tcW w:w="422" w:type="dxa"/>
            <w:shd w:val="solid" w:color="FFFFFF" w:fill="auto"/>
          </w:tcPr>
          <w:p w14:paraId="3DFBD965" w14:textId="1D2D21A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1CFC83E" w14:textId="090CD49A"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1B41B01E" w14:textId="046DF4BB" w:rsidR="00423BB5" w:rsidRPr="00481D2D" w:rsidRDefault="00423BB5" w:rsidP="00423BB5">
            <w:pPr>
              <w:pStyle w:val="TAL"/>
              <w:rPr>
                <w:sz w:val="16"/>
                <w:szCs w:val="16"/>
              </w:rPr>
            </w:pPr>
            <w:r w:rsidRPr="00680E3A">
              <w:rPr>
                <w:rFonts w:cs="Arial"/>
                <w:sz w:val="16"/>
                <w:szCs w:val="16"/>
              </w:rPr>
              <w:t>Updates on DCAMP related BSF procedures</w:t>
            </w:r>
          </w:p>
        </w:tc>
        <w:tc>
          <w:tcPr>
            <w:tcW w:w="705" w:type="dxa"/>
            <w:shd w:val="solid" w:color="FFFFFF" w:fill="auto"/>
          </w:tcPr>
          <w:p w14:paraId="420E2E37" w14:textId="39772411" w:rsidR="00423BB5" w:rsidRPr="00481D2D" w:rsidRDefault="00423BB5" w:rsidP="00423BB5">
            <w:pPr>
              <w:pStyle w:val="TAC"/>
              <w:rPr>
                <w:sz w:val="16"/>
                <w:szCs w:val="16"/>
              </w:rPr>
            </w:pPr>
            <w:r w:rsidRPr="00680E3A">
              <w:rPr>
                <w:sz w:val="16"/>
                <w:szCs w:val="16"/>
                <w:lang w:eastAsia="zh-CN"/>
              </w:rPr>
              <w:t>17.5.0</w:t>
            </w:r>
          </w:p>
        </w:tc>
      </w:tr>
      <w:tr w:rsidR="00423BB5" w:rsidRPr="00481D2D" w14:paraId="1A57A923" w14:textId="77777777" w:rsidTr="00423BB5">
        <w:tc>
          <w:tcPr>
            <w:tcW w:w="785" w:type="dxa"/>
            <w:shd w:val="solid" w:color="FFFFFF" w:fill="auto"/>
          </w:tcPr>
          <w:p w14:paraId="3AD63D45" w14:textId="2587840E"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7F963F2" w14:textId="237F70A6"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57C19A0" w14:textId="11E62FDF"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44EFD961" w14:textId="6590F9C0" w:rsidR="00423BB5" w:rsidRPr="00481D2D" w:rsidRDefault="00423BB5" w:rsidP="00423BB5">
            <w:pPr>
              <w:pStyle w:val="TAL"/>
              <w:rPr>
                <w:sz w:val="16"/>
                <w:szCs w:val="16"/>
              </w:rPr>
            </w:pPr>
            <w:r w:rsidRPr="00680E3A">
              <w:rPr>
                <w:rFonts w:cs="Arial"/>
                <w:sz w:val="16"/>
                <w:szCs w:val="16"/>
              </w:rPr>
              <w:t>0306</w:t>
            </w:r>
          </w:p>
        </w:tc>
        <w:tc>
          <w:tcPr>
            <w:tcW w:w="422" w:type="dxa"/>
            <w:shd w:val="solid" w:color="FFFFFF" w:fill="auto"/>
          </w:tcPr>
          <w:p w14:paraId="4073384D" w14:textId="35482DBC"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F43C88D" w14:textId="3FEFE856"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6719641" w14:textId="315BAE70" w:rsidR="00423BB5" w:rsidRPr="00481D2D" w:rsidRDefault="00423BB5" w:rsidP="00423BB5">
            <w:pPr>
              <w:pStyle w:val="TAL"/>
              <w:rPr>
                <w:sz w:val="16"/>
                <w:szCs w:val="16"/>
              </w:rPr>
            </w:pPr>
            <w:r w:rsidRPr="00680E3A">
              <w:rPr>
                <w:rFonts w:cs="Arial"/>
                <w:sz w:val="16"/>
                <w:szCs w:val="16"/>
              </w:rPr>
              <w:t>Corrections to DCAMP</w:t>
            </w:r>
          </w:p>
        </w:tc>
        <w:tc>
          <w:tcPr>
            <w:tcW w:w="705" w:type="dxa"/>
            <w:shd w:val="solid" w:color="FFFFFF" w:fill="auto"/>
          </w:tcPr>
          <w:p w14:paraId="4E9DE499" w14:textId="1A8E254F" w:rsidR="00423BB5" w:rsidRPr="00481D2D" w:rsidRDefault="00423BB5" w:rsidP="00423BB5">
            <w:pPr>
              <w:pStyle w:val="TAC"/>
              <w:rPr>
                <w:sz w:val="16"/>
                <w:szCs w:val="16"/>
              </w:rPr>
            </w:pPr>
            <w:r w:rsidRPr="00680E3A">
              <w:rPr>
                <w:sz w:val="16"/>
                <w:szCs w:val="16"/>
                <w:lang w:eastAsia="zh-CN"/>
              </w:rPr>
              <w:t>17.5.0</w:t>
            </w:r>
          </w:p>
        </w:tc>
      </w:tr>
      <w:tr w:rsidR="00423BB5" w:rsidRPr="00481D2D" w14:paraId="7BF08368" w14:textId="77777777" w:rsidTr="00423BB5">
        <w:tc>
          <w:tcPr>
            <w:tcW w:w="785" w:type="dxa"/>
            <w:shd w:val="solid" w:color="FFFFFF" w:fill="auto"/>
          </w:tcPr>
          <w:p w14:paraId="3000583E" w14:textId="7DBBFB23"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84602AA" w14:textId="6A92B1A2"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50E0F9D1" w14:textId="0956CAC1" w:rsidR="00423BB5" w:rsidRPr="00481D2D" w:rsidRDefault="00423BB5" w:rsidP="00423BB5">
            <w:pPr>
              <w:pStyle w:val="TAC"/>
              <w:rPr>
                <w:sz w:val="16"/>
                <w:szCs w:val="16"/>
              </w:rPr>
            </w:pPr>
            <w:r w:rsidRPr="00680E3A">
              <w:rPr>
                <w:sz w:val="16"/>
                <w:szCs w:val="16"/>
                <w:lang w:eastAsia="zh-CN"/>
              </w:rPr>
              <w:t>CP-213213</w:t>
            </w:r>
          </w:p>
        </w:tc>
        <w:tc>
          <w:tcPr>
            <w:tcW w:w="521" w:type="dxa"/>
            <w:shd w:val="solid" w:color="FFFFFF" w:fill="auto"/>
          </w:tcPr>
          <w:p w14:paraId="61DC9A65" w14:textId="432BC629" w:rsidR="00423BB5" w:rsidRPr="00481D2D" w:rsidRDefault="00423BB5" w:rsidP="00423BB5">
            <w:pPr>
              <w:pStyle w:val="TAL"/>
              <w:rPr>
                <w:sz w:val="16"/>
                <w:szCs w:val="16"/>
              </w:rPr>
            </w:pPr>
            <w:r w:rsidRPr="00680E3A">
              <w:rPr>
                <w:rFonts w:cs="Arial"/>
                <w:sz w:val="16"/>
                <w:szCs w:val="16"/>
              </w:rPr>
              <w:t>0307</w:t>
            </w:r>
          </w:p>
        </w:tc>
        <w:tc>
          <w:tcPr>
            <w:tcW w:w="422" w:type="dxa"/>
            <w:shd w:val="solid" w:color="FFFFFF" w:fill="auto"/>
          </w:tcPr>
          <w:p w14:paraId="671BFBDE" w14:textId="015DE492"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79A520F" w14:textId="18A32268"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64ADE32" w14:textId="4CFFC11C" w:rsidR="00423BB5" w:rsidRPr="00481D2D" w:rsidRDefault="00423BB5" w:rsidP="00423BB5">
            <w:pPr>
              <w:pStyle w:val="TAL"/>
              <w:rPr>
                <w:sz w:val="16"/>
                <w:szCs w:val="16"/>
              </w:rPr>
            </w:pPr>
            <w:r w:rsidRPr="00680E3A">
              <w:rPr>
                <w:rFonts w:cs="Arial"/>
                <w:sz w:val="16"/>
                <w:szCs w:val="16"/>
              </w:rPr>
              <w:t>Correction of PCF registration in the BSF at UE policy association creation</w:t>
            </w:r>
          </w:p>
        </w:tc>
        <w:tc>
          <w:tcPr>
            <w:tcW w:w="705" w:type="dxa"/>
            <w:shd w:val="solid" w:color="FFFFFF" w:fill="auto"/>
          </w:tcPr>
          <w:p w14:paraId="713AE859" w14:textId="3E6EBCF5" w:rsidR="00423BB5" w:rsidRPr="00481D2D" w:rsidRDefault="00423BB5" w:rsidP="00423BB5">
            <w:pPr>
              <w:pStyle w:val="TAC"/>
              <w:rPr>
                <w:sz w:val="16"/>
                <w:szCs w:val="16"/>
              </w:rPr>
            </w:pPr>
            <w:r w:rsidRPr="00680E3A">
              <w:rPr>
                <w:sz w:val="16"/>
                <w:szCs w:val="16"/>
                <w:lang w:eastAsia="zh-CN"/>
              </w:rPr>
              <w:t>17.5.0</w:t>
            </w:r>
          </w:p>
        </w:tc>
      </w:tr>
      <w:tr w:rsidR="00423BB5" w:rsidRPr="00481D2D" w14:paraId="7A6FFC7D" w14:textId="77777777" w:rsidTr="00423BB5">
        <w:tc>
          <w:tcPr>
            <w:tcW w:w="785" w:type="dxa"/>
            <w:shd w:val="solid" w:color="FFFFFF" w:fill="auto"/>
          </w:tcPr>
          <w:p w14:paraId="54EE2E55" w14:textId="635464B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50744EF7" w14:textId="74560084"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9063CA3" w14:textId="294B570A"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1F510A11" w14:textId="050D3636" w:rsidR="00423BB5" w:rsidRPr="00481D2D" w:rsidRDefault="00423BB5" w:rsidP="00423BB5">
            <w:pPr>
              <w:pStyle w:val="TAL"/>
              <w:rPr>
                <w:sz w:val="16"/>
                <w:szCs w:val="16"/>
              </w:rPr>
            </w:pPr>
            <w:r w:rsidRPr="00680E3A">
              <w:rPr>
                <w:rFonts w:cs="Arial"/>
                <w:sz w:val="16"/>
                <w:szCs w:val="16"/>
              </w:rPr>
              <w:t>0308</w:t>
            </w:r>
          </w:p>
        </w:tc>
        <w:tc>
          <w:tcPr>
            <w:tcW w:w="422" w:type="dxa"/>
            <w:shd w:val="solid" w:color="FFFFFF" w:fill="auto"/>
          </w:tcPr>
          <w:p w14:paraId="02FBE148" w14:textId="08E0FC3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3FE35FD" w14:textId="0B08050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1A69F28C" w14:textId="1FB0007D" w:rsidR="00423BB5" w:rsidRPr="00481D2D" w:rsidRDefault="00423BB5" w:rsidP="00423BB5">
            <w:pPr>
              <w:pStyle w:val="TAL"/>
              <w:rPr>
                <w:sz w:val="16"/>
                <w:szCs w:val="16"/>
              </w:rPr>
            </w:pPr>
            <w:r w:rsidRPr="00680E3A">
              <w:rPr>
                <w:rFonts w:cs="Arial"/>
                <w:sz w:val="16"/>
                <w:szCs w:val="16"/>
              </w:rPr>
              <w:t>cancel subscription to UDR at SM policy assocaition termination</w:t>
            </w:r>
          </w:p>
        </w:tc>
        <w:tc>
          <w:tcPr>
            <w:tcW w:w="705" w:type="dxa"/>
            <w:shd w:val="solid" w:color="FFFFFF" w:fill="auto"/>
          </w:tcPr>
          <w:p w14:paraId="6D8AA1D9" w14:textId="732054FC" w:rsidR="00423BB5" w:rsidRPr="00481D2D" w:rsidRDefault="00423BB5" w:rsidP="00423BB5">
            <w:pPr>
              <w:pStyle w:val="TAC"/>
              <w:rPr>
                <w:sz w:val="16"/>
                <w:szCs w:val="16"/>
              </w:rPr>
            </w:pPr>
            <w:r w:rsidRPr="00680E3A">
              <w:rPr>
                <w:sz w:val="16"/>
                <w:szCs w:val="16"/>
                <w:lang w:eastAsia="zh-CN"/>
              </w:rPr>
              <w:t>17.5.0</w:t>
            </w:r>
          </w:p>
        </w:tc>
      </w:tr>
      <w:tr w:rsidR="00423BB5" w:rsidRPr="00481D2D" w14:paraId="1C0B22B0" w14:textId="77777777" w:rsidTr="00423BB5">
        <w:tc>
          <w:tcPr>
            <w:tcW w:w="785" w:type="dxa"/>
            <w:shd w:val="solid" w:color="FFFFFF" w:fill="auto"/>
          </w:tcPr>
          <w:p w14:paraId="35362E96" w14:textId="7290D253"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AA60EF9" w14:textId="47DF198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F996888" w14:textId="596F100B" w:rsidR="00423BB5" w:rsidRPr="00481D2D" w:rsidRDefault="00423BB5" w:rsidP="00423BB5">
            <w:pPr>
              <w:pStyle w:val="TAC"/>
              <w:rPr>
                <w:sz w:val="16"/>
                <w:szCs w:val="16"/>
              </w:rPr>
            </w:pPr>
            <w:r w:rsidRPr="00680E3A">
              <w:rPr>
                <w:sz w:val="16"/>
                <w:szCs w:val="16"/>
                <w:lang w:eastAsia="zh-CN"/>
              </w:rPr>
              <w:t>CP-213244</w:t>
            </w:r>
          </w:p>
        </w:tc>
        <w:tc>
          <w:tcPr>
            <w:tcW w:w="521" w:type="dxa"/>
            <w:shd w:val="solid" w:color="FFFFFF" w:fill="auto"/>
          </w:tcPr>
          <w:p w14:paraId="4B4C0FD5" w14:textId="3E70E95A" w:rsidR="00423BB5" w:rsidRPr="00481D2D" w:rsidRDefault="00423BB5" w:rsidP="00423BB5">
            <w:pPr>
              <w:pStyle w:val="TAL"/>
              <w:rPr>
                <w:sz w:val="16"/>
                <w:szCs w:val="16"/>
              </w:rPr>
            </w:pPr>
            <w:r w:rsidRPr="00680E3A">
              <w:rPr>
                <w:rFonts w:cs="Arial"/>
                <w:sz w:val="16"/>
                <w:szCs w:val="16"/>
              </w:rPr>
              <w:t>0309</w:t>
            </w:r>
          </w:p>
        </w:tc>
        <w:tc>
          <w:tcPr>
            <w:tcW w:w="422" w:type="dxa"/>
            <w:shd w:val="solid" w:color="FFFFFF" w:fill="auto"/>
          </w:tcPr>
          <w:p w14:paraId="400843D5" w14:textId="16EE9F43"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81F19F9" w14:textId="224E6BAD"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7C3425E4" w14:textId="5E1BFD31" w:rsidR="00423BB5" w:rsidRPr="00481D2D" w:rsidRDefault="00423BB5" w:rsidP="00423BB5">
            <w:pPr>
              <w:pStyle w:val="TAL"/>
              <w:rPr>
                <w:sz w:val="16"/>
                <w:szCs w:val="16"/>
              </w:rPr>
            </w:pPr>
            <w:r w:rsidRPr="00680E3A">
              <w:rPr>
                <w:rFonts w:cs="Arial"/>
                <w:sz w:val="16"/>
                <w:szCs w:val="16"/>
              </w:rPr>
              <w:t>cancel subscription to UDR at UE policy assocaition termination</w:t>
            </w:r>
          </w:p>
        </w:tc>
        <w:tc>
          <w:tcPr>
            <w:tcW w:w="705" w:type="dxa"/>
            <w:shd w:val="solid" w:color="FFFFFF" w:fill="auto"/>
          </w:tcPr>
          <w:p w14:paraId="779EA41F" w14:textId="45410C2F" w:rsidR="00423BB5" w:rsidRPr="00481D2D" w:rsidRDefault="00423BB5" w:rsidP="00423BB5">
            <w:pPr>
              <w:pStyle w:val="TAC"/>
              <w:rPr>
                <w:sz w:val="16"/>
                <w:szCs w:val="16"/>
              </w:rPr>
            </w:pPr>
            <w:r w:rsidRPr="00680E3A">
              <w:rPr>
                <w:sz w:val="16"/>
                <w:szCs w:val="16"/>
                <w:lang w:eastAsia="zh-CN"/>
              </w:rPr>
              <w:t>17.5.0</w:t>
            </w:r>
          </w:p>
        </w:tc>
      </w:tr>
      <w:tr w:rsidR="00423BB5" w:rsidRPr="00481D2D" w14:paraId="1398A15E" w14:textId="77777777" w:rsidTr="00423BB5">
        <w:tc>
          <w:tcPr>
            <w:tcW w:w="785" w:type="dxa"/>
            <w:shd w:val="solid" w:color="FFFFFF" w:fill="auto"/>
          </w:tcPr>
          <w:p w14:paraId="723E834A" w14:textId="4072143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33FA76A" w14:textId="349D269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C067F54" w14:textId="18648B4F" w:rsidR="00423BB5" w:rsidRPr="00481D2D" w:rsidRDefault="00423BB5" w:rsidP="00423BB5">
            <w:pPr>
              <w:pStyle w:val="TAC"/>
              <w:rPr>
                <w:sz w:val="16"/>
                <w:szCs w:val="16"/>
              </w:rPr>
            </w:pPr>
            <w:r w:rsidRPr="00680E3A">
              <w:rPr>
                <w:sz w:val="16"/>
                <w:szCs w:val="16"/>
                <w:lang w:eastAsia="zh-CN"/>
              </w:rPr>
              <w:t>CP-213244</w:t>
            </w:r>
          </w:p>
        </w:tc>
        <w:tc>
          <w:tcPr>
            <w:tcW w:w="521" w:type="dxa"/>
            <w:shd w:val="solid" w:color="FFFFFF" w:fill="auto"/>
          </w:tcPr>
          <w:p w14:paraId="404F699F" w14:textId="2F7F8435" w:rsidR="00423BB5" w:rsidRPr="00481D2D" w:rsidRDefault="00423BB5" w:rsidP="00423BB5">
            <w:pPr>
              <w:pStyle w:val="TAL"/>
              <w:rPr>
                <w:sz w:val="16"/>
                <w:szCs w:val="16"/>
              </w:rPr>
            </w:pPr>
            <w:r w:rsidRPr="00680E3A">
              <w:rPr>
                <w:rFonts w:cs="Arial"/>
                <w:sz w:val="16"/>
                <w:szCs w:val="16"/>
              </w:rPr>
              <w:t>0312</w:t>
            </w:r>
          </w:p>
        </w:tc>
        <w:tc>
          <w:tcPr>
            <w:tcW w:w="422" w:type="dxa"/>
            <w:shd w:val="solid" w:color="FFFFFF" w:fill="auto"/>
          </w:tcPr>
          <w:p w14:paraId="4193C3C4" w14:textId="73754BD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CCA0939" w14:textId="5DD27993"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4DD0B370" w14:textId="7CD9EADC" w:rsidR="00423BB5" w:rsidRPr="00481D2D" w:rsidRDefault="00423BB5" w:rsidP="00423BB5">
            <w:pPr>
              <w:pStyle w:val="TAL"/>
              <w:rPr>
                <w:sz w:val="16"/>
                <w:szCs w:val="16"/>
              </w:rPr>
            </w:pPr>
            <w:r w:rsidRPr="00680E3A">
              <w:rPr>
                <w:rFonts w:cs="Arial"/>
                <w:sz w:val="16"/>
                <w:szCs w:val="16"/>
              </w:rPr>
              <w:t>Correction to PFD retrieval procedure</w:t>
            </w:r>
          </w:p>
        </w:tc>
        <w:tc>
          <w:tcPr>
            <w:tcW w:w="705" w:type="dxa"/>
            <w:shd w:val="solid" w:color="FFFFFF" w:fill="auto"/>
          </w:tcPr>
          <w:p w14:paraId="5A80A075" w14:textId="4A8C8519" w:rsidR="00423BB5" w:rsidRPr="00481D2D" w:rsidRDefault="00423BB5" w:rsidP="00423BB5">
            <w:pPr>
              <w:pStyle w:val="TAC"/>
              <w:rPr>
                <w:sz w:val="16"/>
                <w:szCs w:val="16"/>
              </w:rPr>
            </w:pPr>
            <w:r w:rsidRPr="00680E3A">
              <w:rPr>
                <w:sz w:val="16"/>
                <w:szCs w:val="16"/>
                <w:lang w:eastAsia="zh-CN"/>
              </w:rPr>
              <w:t>17.5.0</w:t>
            </w:r>
          </w:p>
        </w:tc>
      </w:tr>
      <w:tr w:rsidR="00423BB5" w:rsidRPr="00481D2D" w14:paraId="3E36E677" w14:textId="77777777" w:rsidTr="00423BB5">
        <w:tc>
          <w:tcPr>
            <w:tcW w:w="785" w:type="dxa"/>
            <w:shd w:val="solid" w:color="FFFFFF" w:fill="auto"/>
          </w:tcPr>
          <w:p w14:paraId="61734619" w14:textId="698BE60D"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E551AB4" w14:textId="63CEF3B7"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1EE3B44" w14:textId="698ED71A" w:rsidR="00423BB5" w:rsidRPr="00481D2D" w:rsidRDefault="00423BB5" w:rsidP="00423BB5">
            <w:pPr>
              <w:pStyle w:val="TAC"/>
              <w:rPr>
                <w:sz w:val="16"/>
                <w:szCs w:val="16"/>
              </w:rPr>
            </w:pPr>
            <w:r w:rsidRPr="00680E3A">
              <w:rPr>
                <w:sz w:val="16"/>
                <w:szCs w:val="16"/>
                <w:lang w:eastAsia="zh-CN"/>
              </w:rPr>
              <w:t>CP-213228</w:t>
            </w:r>
          </w:p>
        </w:tc>
        <w:tc>
          <w:tcPr>
            <w:tcW w:w="521" w:type="dxa"/>
            <w:shd w:val="solid" w:color="FFFFFF" w:fill="auto"/>
          </w:tcPr>
          <w:p w14:paraId="6B646B4E" w14:textId="2EE12C3B" w:rsidR="00423BB5" w:rsidRPr="00481D2D" w:rsidRDefault="00423BB5" w:rsidP="00423BB5">
            <w:pPr>
              <w:pStyle w:val="TAL"/>
              <w:rPr>
                <w:sz w:val="16"/>
                <w:szCs w:val="16"/>
              </w:rPr>
            </w:pPr>
            <w:r w:rsidRPr="00680E3A">
              <w:rPr>
                <w:rFonts w:cs="Arial"/>
                <w:sz w:val="16"/>
                <w:szCs w:val="16"/>
              </w:rPr>
              <w:t>0313</w:t>
            </w:r>
          </w:p>
        </w:tc>
        <w:tc>
          <w:tcPr>
            <w:tcW w:w="422" w:type="dxa"/>
            <w:shd w:val="solid" w:color="FFFFFF" w:fill="auto"/>
          </w:tcPr>
          <w:p w14:paraId="067573BE" w14:textId="0F6AA569"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62E602C8" w14:textId="1CDBD851"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D05ACCA" w14:textId="45EA991A" w:rsidR="00423BB5" w:rsidRPr="00481D2D" w:rsidRDefault="00423BB5" w:rsidP="00423BB5">
            <w:pPr>
              <w:pStyle w:val="TAL"/>
              <w:rPr>
                <w:sz w:val="16"/>
                <w:szCs w:val="16"/>
              </w:rPr>
            </w:pPr>
            <w:r w:rsidRPr="00680E3A">
              <w:rPr>
                <w:rFonts w:cs="Arial"/>
                <w:sz w:val="16"/>
                <w:szCs w:val="16"/>
              </w:rPr>
              <w:t>Policy decisions based on Network Analytics</w:t>
            </w:r>
          </w:p>
        </w:tc>
        <w:tc>
          <w:tcPr>
            <w:tcW w:w="705" w:type="dxa"/>
            <w:shd w:val="solid" w:color="FFFFFF" w:fill="auto"/>
          </w:tcPr>
          <w:p w14:paraId="4DC29E12" w14:textId="2BE203DD" w:rsidR="00423BB5" w:rsidRPr="00481D2D" w:rsidRDefault="00423BB5" w:rsidP="00423BB5">
            <w:pPr>
              <w:pStyle w:val="TAC"/>
              <w:rPr>
                <w:sz w:val="16"/>
                <w:szCs w:val="16"/>
              </w:rPr>
            </w:pPr>
            <w:r w:rsidRPr="00680E3A">
              <w:rPr>
                <w:sz w:val="16"/>
                <w:szCs w:val="16"/>
                <w:lang w:eastAsia="zh-CN"/>
              </w:rPr>
              <w:t>17.5.0</w:t>
            </w:r>
          </w:p>
        </w:tc>
      </w:tr>
      <w:tr w:rsidR="00423BB5" w:rsidRPr="00481D2D" w14:paraId="7DA9895A" w14:textId="77777777" w:rsidTr="00423BB5">
        <w:tc>
          <w:tcPr>
            <w:tcW w:w="785" w:type="dxa"/>
            <w:shd w:val="solid" w:color="FFFFFF" w:fill="auto"/>
          </w:tcPr>
          <w:p w14:paraId="5B343979" w14:textId="5B908CAD"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D8DB36A" w14:textId="495E4CE7"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028EF41" w14:textId="7493C702" w:rsidR="00423BB5" w:rsidRPr="00481D2D" w:rsidRDefault="00423BB5" w:rsidP="00423BB5">
            <w:pPr>
              <w:pStyle w:val="TAC"/>
              <w:rPr>
                <w:sz w:val="16"/>
                <w:szCs w:val="16"/>
              </w:rPr>
            </w:pPr>
            <w:r w:rsidRPr="00680E3A">
              <w:rPr>
                <w:sz w:val="16"/>
                <w:szCs w:val="16"/>
                <w:lang w:eastAsia="zh-CN"/>
              </w:rPr>
              <w:t>CP-213230</w:t>
            </w:r>
          </w:p>
        </w:tc>
        <w:tc>
          <w:tcPr>
            <w:tcW w:w="521" w:type="dxa"/>
            <w:shd w:val="solid" w:color="FFFFFF" w:fill="auto"/>
          </w:tcPr>
          <w:p w14:paraId="7D6F734A" w14:textId="00AA34F5" w:rsidR="00423BB5" w:rsidRPr="00481D2D" w:rsidRDefault="00423BB5" w:rsidP="00423BB5">
            <w:pPr>
              <w:pStyle w:val="TAL"/>
              <w:rPr>
                <w:sz w:val="16"/>
                <w:szCs w:val="16"/>
              </w:rPr>
            </w:pPr>
            <w:r w:rsidRPr="00680E3A">
              <w:rPr>
                <w:rFonts w:cs="Arial"/>
                <w:sz w:val="16"/>
                <w:szCs w:val="16"/>
              </w:rPr>
              <w:t>0314</w:t>
            </w:r>
          </w:p>
        </w:tc>
        <w:tc>
          <w:tcPr>
            <w:tcW w:w="422" w:type="dxa"/>
            <w:shd w:val="solid" w:color="FFFFFF" w:fill="auto"/>
          </w:tcPr>
          <w:p w14:paraId="37A6E68E" w14:textId="4B207E81"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8E7950E" w14:textId="38875B5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74DE7CC" w14:textId="7FBB5BF2" w:rsidR="00423BB5" w:rsidRPr="00481D2D" w:rsidRDefault="00423BB5" w:rsidP="00423BB5">
            <w:pPr>
              <w:pStyle w:val="TAL"/>
              <w:rPr>
                <w:sz w:val="16"/>
                <w:szCs w:val="16"/>
              </w:rPr>
            </w:pPr>
            <w:r w:rsidRPr="00680E3A">
              <w:rPr>
                <w:rFonts w:cs="Arial"/>
                <w:sz w:val="16"/>
                <w:szCs w:val="16"/>
              </w:rPr>
              <w:t>Same PCF discovery for the control of data rate per network slice</w:t>
            </w:r>
          </w:p>
        </w:tc>
        <w:tc>
          <w:tcPr>
            <w:tcW w:w="705" w:type="dxa"/>
            <w:shd w:val="solid" w:color="FFFFFF" w:fill="auto"/>
          </w:tcPr>
          <w:p w14:paraId="52C228F1" w14:textId="4D69B6DE" w:rsidR="00423BB5" w:rsidRPr="00481D2D" w:rsidRDefault="00423BB5" w:rsidP="00423BB5">
            <w:pPr>
              <w:pStyle w:val="TAC"/>
              <w:rPr>
                <w:sz w:val="16"/>
                <w:szCs w:val="16"/>
              </w:rPr>
            </w:pPr>
            <w:r w:rsidRPr="00680E3A">
              <w:rPr>
                <w:sz w:val="16"/>
                <w:szCs w:val="16"/>
                <w:lang w:eastAsia="zh-CN"/>
              </w:rPr>
              <w:t>17.5.0</w:t>
            </w:r>
          </w:p>
        </w:tc>
      </w:tr>
      <w:tr w:rsidR="00423BB5" w:rsidRPr="00481D2D" w14:paraId="258CD3CB" w14:textId="77777777" w:rsidTr="00423BB5">
        <w:tc>
          <w:tcPr>
            <w:tcW w:w="785" w:type="dxa"/>
            <w:shd w:val="solid" w:color="FFFFFF" w:fill="auto"/>
          </w:tcPr>
          <w:p w14:paraId="6C073FCC" w14:textId="73B7964A"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D2769EC" w14:textId="55A73888"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C176378" w14:textId="61A1C8A7"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484FB940" w14:textId="692C853F" w:rsidR="00423BB5" w:rsidRPr="00481D2D" w:rsidRDefault="00423BB5" w:rsidP="00423BB5">
            <w:pPr>
              <w:pStyle w:val="TAL"/>
              <w:rPr>
                <w:sz w:val="16"/>
                <w:szCs w:val="16"/>
              </w:rPr>
            </w:pPr>
            <w:r w:rsidRPr="00680E3A">
              <w:rPr>
                <w:rFonts w:cs="Arial"/>
                <w:sz w:val="16"/>
                <w:szCs w:val="16"/>
              </w:rPr>
              <w:t>0315</w:t>
            </w:r>
          </w:p>
        </w:tc>
        <w:tc>
          <w:tcPr>
            <w:tcW w:w="422" w:type="dxa"/>
            <w:shd w:val="solid" w:color="FFFFFF" w:fill="auto"/>
          </w:tcPr>
          <w:p w14:paraId="3582B11B" w14:textId="74145EA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1D11F04" w14:textId="064D4CFC"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E9FBDDB" w14:textId="32CDF3DC" w:rsidR="00423BB5" w:rsidRPr="00481D2D" w:rsidRDefault="00423BB5" w:rsidP="00423BB5">
            <w:pPr>
              <w:pStyle w:val="TAL"/>
              <w:rPr>
                <w:sz w:val="16"/>
                <w:szCs w:val="16"/>
              </w:rPr>
            </w:pPr>
            <w:r w:rsidRPr="00680E3A">
              <w:rPr>
                <w:rFonts w:cs="Arial"/>
                <w:sz w:val="16"/>
                <w:szCs w:val="16"/>
              </w:rPr>
              <w:t>Management of AM Policies depending on the application in use</w:t>
            </w:r>
          </w:p>
        </w:tc>
        <w:tc>
          <w:tcPr>
            <w:tcW w:w="705" w:type="dxa"/>
            <w:shd w:val="solid" w:color="FFFFFF" w:fill="auto"/>
          </w:tcPr>
          <w:p w14:paraId="51437FDB" w14:textId="041DEBF5" w:rsidR="00423BB5" w:rsidRPr="00481D2D" w:rsidRDefault="00423BB5" w:rsidP="00423BB5">
            <w:pPr>
              <w:pStyle w:val="TAC"/>
              <w:rPr>
                <w:sz w:val="16"/>
                <w:szCs w:val="16"/>
              </w:rPr>
            </w:pPr>
            <w:r w:rsidRPr="00680E3A">
              <w:rPr>
                <w:sz w:val="16"/>
                <w:szCs w:val="16"/>
                <w:lang w:eastAsia="zh-CN"/>
              </w:rPr>
              <w:t>17.5.0</w:t>
            </w:r>
          </w:p>
        </w:tc>
      </w:tr>
      <w:tr w:rsidR="00423BB5" w:rsidRPr="00481D2D" w14:paraId="151F2EB7" w14:textId="77777777" w:rsidTr="00423BB5">
        <w:tc>
          <w:tcPr>
            <w:tcW w:w="785" w:type="dxa"/>
            <w:shd w:val="solid" w:color="FFFFFF" w:fill="auto"/>
          </w:tcPr>
          <w:p w14:paraId="26A5E76B" w14:textId="77D1309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5ABB116" w14:textId="27C00183"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6B58231" w14:textId="7D8FE6CB" w:rsidR="00423BB5" w:rsidRPr="00481D2D" w:rsidRDefault="00423BB5" w:rsidP="00423BB5">
            <w:pPr>
              <w:pStyle w:val="TAC"/>
              <w:rPr>
                <w:sz w:val="16"/>
                <w:szCs w:val="16"/>
              </w:rPr>
            </w:pPr>
            <w:r w:rsidRPr="00680E3A">
              <w:rPr>
                <w:sz w:val="16"/>
                <w:szCs w:val="16"/>
                <w:lang w:eastAsia="zh-CN"/>
              </w:rPr>
              <w:t>CP-213223</w:t>
            </w:r>
          </w:p>
        </w:tc>
        <w:tc>
          <w:tcPr>
            <w:tcW w:w="521" w:type="dxa"/>
            <w:shd w:val="solid" w:color="FFFFFF" w:fill="auto"/>
          </w:tcPr>
          <w:p w14:paraId="5C506C8A" w14:textId="586093EC" w:rsidR="00423BB5" w:rsidRPr="00481D2D" w:rsidRDefault="00423BB5" w:rsidP="00423BB5">
            <w:pPr>
              <w:pStyle w:val="TAL"/>
              <w:rPr>
                <w:sz w:val="16"/>
                <w:szCs w:val="16"/>
              </w:rPr>
            </w:pPr>
            <w:r w:rsidRPr="00680E3A">
              <w:rPr>
                <w:rFonts w:cs="Arial"/>
                <w:sz w:val="16"/>
                <w:szCs w:val="16"/>
              </w:rPr>
              <w:t>0316</w:t>
            </w:r>
          </w:p>
        </w:tc>
        <w:tc>
          <w:tcPr>
            <w:tcW w:w="422" w:type="dxa"/>
            <w:shd w:val="solid" w:color="FFFFFF" w:fill="auto"/>
          </w:tcPr>
          <w:p w14:paraId="1460C2B3" w14:textId="0C17B02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F1A1B53" w14:textId="2DC2C999"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797383D" w14:textId="79EF9D6C" w:rsidR="00423BB5" w:rsidRPr="00481D2D" w:rsidRDefault="00423BB5" w:rsidP="00423BB5">
            <w:pPr>
              <w:pStyle w:val="TAL"/>
              <w:rPr>
                <w:sz w:val="16"/>
                <w:szCs w:val="16"/>
              </w:rPr>
            </w:pPr>
            <w:r w:rsidRPr="00680E3A">
              <w:rPr>
                <w:sz w:val="16"/>
                <w:szCs w:val="18"/>
              </w:rPr>
              <w:t>AF Request for Simultaneous Connectivity over Source and Target PSA at Edge Relocation</w:t>
            </w:r>
          </w:p>
        </w:tc>
        <w:tc>
          <w:tcPr>
            <w:tcW w:w="705" w:type="dxa"/>
            <w:shd w:val="solid" w:color="FFFFFF" w:fill="auto"/>
          </w:tcPr>
          <w:p w14:paraId="4F554404" w14:textId="0D6458FA" w:rsidR="00423BB5" w:rsidRPr="00481D2D" w:rsidRDefault="00423BB5" w:rsidP="00423BB5">
            <w:pPr>
              <w:pStyle w:val="TAC"/>
              <w:rPr>
                <w:sz w:val="16"/>
                <w:szCs w:val="16"/>
              </w:rPr>
            </w:pPr>
            <w:r w:rsidRPr="00680E3A">
              <w:rPr>
                <w:sz w:val="16"/>
                <w:szCs w:val="16"/>
                <w:lang w:eastAsia="zh-CN"/>
              </w:rPr>
              <w:t>17.5.0</w:t>
            </w:r>
          </w:p>
        </w:tc>
      </w:tr>
      <w:tr w:rsidR="00423BB5" w:rsidRPr="00481D2D" w14:paraId="37221F5D" w14:textId="77777777" w:rsidTr="00423BB5">
        <w:tc>
          <w:tcPr>
            <w:tcW w:w="785" w:type="dxa"/>
            <w:shd w:val="solid" w:color="FFFFFF" w:fill="auto"/>
          </w:tcPr>
          <w:p w14:paraId="684FCD1D" w14:textId="305CC320"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587CB8EF" w14:textId="0030BA26"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43CF9C24" w14:textId="1163D651" w:rsidR="00423BB5" w:rsidRPr="00481D2D" w:rsidRDefault="00423BB5" w:rsidP="00423BB5">
            <w:pPr>
              <w:pStyle w:val="TAC"/>
              <w:rPr>
                <w:sz w:val="16"/>
                <w:szCs w:val="16"/>
              </w:rPr>
            </w:pPr>
            <w:r w:rsidRPr="00680E3A">
              <w:rPr>
                <w:sz w:val="16"/>
                <w:szCs w:val="16"/>
                <w:lang w:eastAsia="zh-CN"/>
              </w:rPr>
              <w:t>CP-220198</w:t>
            </w:r>
          </w:p>
        </w:tc>
        <w:tc>
          <w:tcPr>
            <w:tcW w:w="521" w:type="dxa"/>
            <w:shd w:val="solid" w:color="FFFFFF" w:fill="auto"/>
          </w:tcPr>
          <w:p w14:paraId="0EA5D976" w14:textId="28F877FD" w:rsidR="00423BB5" w:rsidRPr="00481D2D" w:rsidRDefault="00423BB5" w:rsidP="00423BB5">
            <w:pPr>
              <w:pStyle w:val="TAL"/>
              <w:rPr>
                <w:sz w:val="16"/>
                <w:szCs w:val="16"/>
              </w:rPr>
            </w:pPr>
            <w:r w:rsidRPr="00680E3A">
              <w:rPr>
                <w:rFonts w:cs="Arial"/>
                <w:sz w:val="16"/>
                <w:szCs w:val="16"/>
              </w:rPr>
              <w:t>0317</w:t>
            </w:r>
          </w:p>
        </w:tc>
        <w:tc>
          <w:tcPr>
            <w:tcW w:w="422" w:type="dxa"/>
            <w:shd w:val="solid" w:color="FFFFFF" w:fill="auto"/>
          </w:tcPr>
          <w:p w14:paraId="0B94492E" w14:textId="676BF537"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52C81DDC" w14:textId="4A39900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22E6AF2" w14:textId="4A0FB5F8" w:rsidR="00423BB5" w:rsidRPr="00481D2D" w:rsidRDefault="00423BB5" w:rsidP="00423BB5">
            <w:pPr>
              <w:pStyle w:val="TAL"/>
              <w:rPr>
                <w:sz w:val="16"/>
                <w:szCs w:val="16"/>
              </w:rPr>
            </w:pPr>
            <w:r w:rsidRPr="00680E3A">
              <w:rPr>
                <w:rFonts w:cs="Arial"/>
                <w:color w:val="000000"/>
                <w:sz w:val="16"/>
                <w:szCs w:val="16"/>
              </w:rPr>
              <w:t>Resolution of DCAMP open issues such as applicable filters and immediate reporting</w:t>
            </w:r>
          </w:p>
        </w:tc>
        <w:tc>
          <w:tcPr>
            <w:tcW w:w="705" w:type="dxa"/>
            <w:shd w:val="solid" w:color="FFFFFF" w:fill="auto"/>
          </w:tcPr>
          <w:p w14:paraId="29C9A094" w14:textId="33E9094E" w:rsidR="00423BB5" w:rsidRPr="00481D2D" w:rsidRDefault="00423BB5" w:rsidP="00423BB5">
            <w:pPr>
              <w:pStyle w:val="TAC"/>
              <w:rPr>
                <w:sz w:val="16"/>
                <w:szCs w:val="16"/>
              </w:rPr>
            </w:pPr>
            <w:r w:rsidRPr="00680E3A">
              <w:rPr>
                <w:rFonts w:cs="Arial"/>
                <w:sz w:val="16"/>
                <w:szCs w:val="16"/>
              </w:rPr>
              <w:t>17.6.0</w:t>
            </w:r>
          </w:p>
        </w:tc>
      </w:tr>
      <w:tr w:rsidR="00423BB5" w:rsidRPr="00481D2D" w14:paraId="63C6EE11" w14:textId="77777777" w:rsidTr="00423BB5">
        <w:tc>
          <w:tcPr>
            <w:tcW w:w="785" w:type="dxa"/>
            <w:shd w:val="solid" w:color="FFFFFF" w:fill="auto"/>
          </w:tcPr>
          <w:p w14:paraId="331A0535" w14:textId="1C44C0F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846949B" w14:textId="015672BA"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6BFA353" w14:textId="6C98FC2B"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50E976A7" w14:textId="09F38A07" w:rsidR="00423BB5" w:rsidRPr="00481D2D" w:rsidRDefault="00423BB5" w:rsidP="00423BB5">
            <w:pPr>
              <w:pStyle w:val="TAL"/>
              <w:rPr>
                <w:sz w:val="16"/>
                <w:szCs w:val="16"/>
              </w:rPr>
            </w:pPr>
            <w:r w:rsidRPr="00680E3A">
              <w:rPr>
                <w:rFonts w:cs="Arial"/>
                <w:sz w:val="16"/>
                <w:szCs w:val="16"/>
              </w:rPr>
              <w:t>0318</w:t>
            </w:r>
          </w:p>
        </w:tc>
        <w:tc>
          <w:tcPr>
            <w:tcW w:w="422" w:type="dxa"/>
            <w:shd w:val="solid" w:color="FFFFFF" w:fill="auto"/>
          </w:tcPr>
          <w:p w14:paraId="2779B3CB" w14:textId="0FDEA660"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02F34565" w14:textId="2A7C77E5"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49B9F494" w14:textId="0010C1A8" w:rsidR="00423BB5" w:rsidRPr="00481D2D" w:rsidRDefault="00423BB5" w:rsidP="00423BB5">
            <w:pPr>
              <w:pStyle w:val="TAL"/>
              <w:rPr>
                <w:sz w:val="16"/>
                <w:szCs w:val="16"/>
              </w:rPr>
            </w:pPr>
            <w:r w:rsidRPr="00680E3A">
              <w:rPr>
                <w:rFonts w:cs="Arial"/>
                <w:color w:val="000000"/>
                <w:sz w:val="16"/>
                <w:szCs w:val="16"/>
              </w:rPr>
              <w:t>Correction to the BSF procedure</w:t>
            </w:r>
          </w:p>
        </w:tc>
        <w:tc>
          <w:tcPr>
            <w:tcW w:w="705" w:type="dxa"/>
            <w:shd w:val="solid" w:color="FFFFFF" w:fill="auto"/>
          </w:tcPr>
          <w:p w14:paraId="7DE8B724" w14:textId="024B6FF4" w:rsidR="00423BB5" w:rsidRPr="00481D2D" w:rsidRDefault="00423BB5" w:rsidP="00423BB5">
            <w:pPr>
              <w:pStyle w:val="TAC"/>
              <w:rPr>
                <w:sz w:val="16"/>
                <w:szCs w:val="16"/>
              </w:rPr>
            </w:pPr>
            <w:r w:rsidRPr="00680E3A">
              <w:rPr>
                <w:rFonts w:cs="Arial"/>
                <w:sz w:val="16"/>
                <w:szCs w:val="16"/>
              </w:rPr>
              <w:t>17.6.0</w:t>
            </w:r>
          </w:p>
        </w:tc>
      </w:tr>
      <w:tr w:rsidR="00423BB5" w:rsidRPr="00481D2D" w14:paraId="75EBC058" w14:textId="77777777" w:rsidTr="00423BB5">
        <w:tc>
          <w:tcPr>
            <w:tcW w:w="785" w:type="dxa"/>
            <w:shd w:val="solid" w:color="FFFFFF" w:fill="auto"/>
          </w:tcPr>
          <w:p w14:paraId="61A7E41B" w14:textId="1D8C50EF"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0E6C929" w14:textId="2C2EA14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0BFEC35" w14:textId="07BDE8C2"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4DD57D94" w14:textId="0D58374F" w:rsidR="00423BB5" w:rsidRPr="00481D2D" w:rsidRDefault="00423BB5" w:rsidP="00423BB5">
            <w:pPr>
              <w:pStyle w:val="TAL"/>
              <w:rPr>
                <w:sz w:val="16"/>
                <w:szCs w:val="16"/>
              </w:rPr>
            </w:pPr>
            <w:r w:rsidRPr="00680E3A">
              <w:rPr>
                <w:rFonts w:cs="Arial"/>
                <w:sz w:val="16"/>
                <w:szCs w:val="16"/>
              </w:rPr>
              <w:t>0319</w:t>
            </w:r>
          </w:p>
        </w:tc>
        <w:tc>
          <w:tcPr>
            <w:tcW w:w="422" w:type="dxa"/>
            <w:shd w:val="solid" w:color="FFFFFF" w:fill="auto"/>
          </w:tcPr>
          <w:p w14:paraId="123F7152" w14:textId="3960D7A7"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6EB0ACB" w14:textId="0AAD2A0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2209C379" w14:textId="5F888F09" w:rsidR="00423BB5" w:rsidRPr="00481D2D" w:rsidRDefault="00423BB5" w:rsidP="00423BB5">
            <w:pPr>
              <w:pStyle w:val="TAL"/>
              <w:rPr>
                <w:sz w:val="16"/>
                <w:szCs w:val="16"/>
              </w:rPr>
            </w:pPr>
            <w:r w:rsidRPr="00680E3A">
              <w:rPr>
                <w:rFonts w:cs="Arial"/>
                <w:color w:val="000000"/>
                <w:sz w:val="16"/>
                <w:szCs w:val="16"/>
              </w:rPr>
              <w:t>PCF for a PDU session discovery by PCF a UE</w:t>
            </w:r>
          </w:p>
        </w:tc>
        <w:tc>
          <w:tcPr>
            <w:tcW w:w="705" w:type="dxa"/>
            <w:shd w:val="solid" w:color="FFFFFF" w:fill="auto"/>
          </w:tcPr>
          <w:p w14:paraId="6B9CB57F" w14:textId="1342C78F" w:rsidR="00423BB5" w:rsidRPr="00481D2D" w:rsidRDefault="00423BB5" w:rsidP="00423BB5">
            <w:pPr>
              <w:pStyle w:val="TAC"/>
              <w:rPr>
                <w:sz w:val="16"/>
                <w:szCs w:val="16"/>
              </w:rPr>
            </w:pPr>
            <w:r w:rsidRPr="00680E3A">
              <w:rPr>
                <w:rFonts w:cs="Arial"/>
                <w:sz w:val="16"/>
                <w:szCs w:val="16"/>
              </w:rPr>
              <w:t>17.6.0</w:t>
            </w:r>
          </w:p>
        </w:tc>
      </w:tr>
      <w:tr w:rsidR="00423BB5" w:rsidRPr="00481D2D" w14:paraId="5841C622" w14:textId="77777777" w:rsidTr="00423BB5">
        <w:tc>
          <w:tcPr>
            <w:tcW w:w="785" w:type="dxa"/>
            <w:shd w:val="solid" w:color="FFFFFF" w:fill="auto"/>
          </w:tcPr>
          <w:p w14:paraId="703EEFDE" w14:textId="6BF64C73"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39851A40" w14:textId="3E37437C"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424CD3CE" w14:textId="3FFCA757" w:rsidR="00423BB5" w:rsidRPr="00481D2D" w:rsidRDefault="00423BB5" w:rsidP="00423BB5">
            <w:pPr>
              <w:pStyle w:val="TAC"/>
              <w:rPr>
                <w:sz w:val="16"/>
                <w:szCs w:val="16"/>
              </w:rPr>
            </w:pPr>
            <w:r w:rsidRPr="00680E3A">
              <w:rPr>
                <w:sz w:val="16"/>
                <w:szCs w:val="16"/>
                <w:lang w:eastAsia="zh-CN"/>
              </w:rPr>
              <w:t>CP-220183</w:t>
            </w:r>
          </w:p>
        </w:tc>
        <w:tc>
          <w:tcPr>
            <w:tcW w:w="521" w:type="dxa"/>
            <w:shd w:val="solid" w:color="FFFFFF" w:fill="auto"/>
          </w:tcPr>
          <w:p w14:paraId="1866556A" w14:textId="275D6E8C" w:rsidR="00423BB5" w:rsidRPr="00481D2D" w:rsidRDefault="00423BB5" w:rsidP="00423BB5">
            <w:pPr>
              <w:pStyle w:val="TAL"/>
              <w:rPr>
                <w:sz w:val="16"/>
                <w:szCs w:val="16"/>
              </w:rPr>
            </w:pPr>
            <w:r w:rsidRPr="00680E3A">
              <w:rPr>
                <w:rFonts w:cs="Arial"/>
                <w:sz w:val="16"/>
                <w:szCs w:val="16"/>
              </w:rPr>
              <w:t>0320</w:t>
            </w:r>
          </w:p>
        </w:tc>
        <w:tc>
          <w:tcPr>
            <w:tcW w:w="422" w:type="dxa"/>
            <w:shd w:val="solid" w:color="FFFFFF" w:fill="auto"/>
          </w:tcPr>
          <w:p w14:paraId="28E7733D" w14:textId="4666B724"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23CB9AF" w14:textId="4CF2E4F4"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EAC5632" w14:textId="2BB23C87" w:rsidR="00423BB5" w:rsidRPr="00481D2D" w:rsidRDefault="00423BB5" w:rsidP="00423BB5">
            <w:pPr>
              <w:pStyle w:val="TAL"/>
              <w:rPr>
                <w:sz w:val="16"/>
                <w:szCs w:val="16"/>
              </w:rPr>
            </w:pPr>
            <w:r w:rsidRPr="00680E3A">
              <w:rPr>
                <w:rFonts w:cs="Arial"/>
                <w:color w:val="000000"/>
                <w:sz w:val="16"/>
                <w:szCs w:val="16"/>
              </w:rPr>
              <w:t>TSCTSF discovery</w:t>
            </w:r>
          </w:p>
        </w:tc>
        <w:tc>
          <w:tcPr>
            <w:tcW w:w="705" w:type="dxa"/>
            <w:shd w:val="solid" w:color="FFFFFF" w:fill="auto"/>
          </w:tcPr>
          <w:p w14:paraId="3473C462" w14:textId="07655B6B" w:rsidR="00423BB5" w:rsidRPr="00481D2D" w:rsidRDefault="00423BB5" w:rsidP="00423BB5">
            <w:pPr>
              <w:pStyle w:val="TAC"/>
              <w:rPr>
                <w:sz w:val="16"/>
                <w:szCs w:val="16"/>
              </w:rPr>
            </w:pPr>
            <w:r w:rsidRPr="00680E3A">
              <w:rPr>
                <w:rFonts w:cs="Arial"/>
                <w:sz w:val="16"/>
                <w:szCs w:val="16"/>
              </w:rPr>
              <w:t>17.6.0</w:t>
            </w:r>
          </w:p>
        </w:tc>
      </w:tr>
      <w:tr w:rsidR="00423BB5" w:rsidRPr="00481D2D" w14:paraId="6AFE3406" w14:textId="77777777" w:rsidTr="00423BB5">
        <w:tc>
          <w:tcPr>
            <w:tcW w:w="785" w:type="dxa"/>
            <w:shd w:val="solid" w:color="FFFFFF" w:fill="auto"/>
          </w:tcPr>
          <w:p w14:paraId="6E5ADAB8" w14:textId="3E3BFDC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2E85B2EA" w14:textId="272298A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A2D8E67" w14:textId="424D92DE" w:rsidR="00423BB5" w:rsidRPr="00481D2D" w:rsidRDefault="00423BB5" w:rsidP="00423BB5">
            <w:pPr>
              <w:pStyle w:val="TAC"/>
              <w:rPr>
                <w:sz w:val="16"/>
                <w:szCs w:val="16"/>
              </w:rPr>
            </w:pPr>
            <w:r w:rsidRPr="00680E3A">
              <w:rPr>
                <w:sz w:val="16"/>
                <w:szCs w:val="16"/>
                <w:lang w:eastAsia="zh-CN"/>
              </w:rPr>
              <w:t>CP-220196</w:t>
            </w:r>
          </w:p>
        </w:tc>
        <w:tc>
          <w:tcPr>
            <w:tcW w:w="521" w:type="dxa"/>
            <w:shd w:val="solid" w:color="FFFFFF" w:fill="auto"/>
          </w:tcPr>
          <w:p w14:paraId="20BCE5A1" w14:textId="12B02FFC" w:rsidR="00423BB5" w:rsidRPr="00481D2D" w:rsidRDefault="00423BB5" w:rsidP="00423BB5">
            <w:pPr>
              <w:pStyle w:val="TAL"/>
              <w:rPr>
                <w:sz w:val="16"/>
                <w:szCs w:val="16"/>
              </w:rPr>
            </w:pPr>
            <w:r w:rsidRPr="00680E3A">
              <w:rPr>
                <w:rFonts w:cs="Arial"/>
                <w:sz w:val="16"/>
                <w:szCs w:val="16"/>
              </w:rPr>
              <w:t>0322</w:t>
            </w:r>
          </w:p>
        </w:tc>
        <w:tc>
          <w:tcPr>
            <w:tcW w:w="422" w:type="dxa"/>
            <w:shd w:val="solid" w:color="FFFFFF" w:fill="auto"/>
          </w:tcPr>
          <w:p w14:paraId="09C20DA9" w14:textId="4BFD83DE"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492BA66" w14:textId="6284E03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C05C920" w14:textId="7EDD92A7" w:rsidR="00423BB5" w:rsidRPr="00481D2D" w:rsidRDefault="00423BB5" w:rsidP="00423BB5">
            <w:pPr>
              <w:pStyle w:val="TAL"/>
              <w:rPr>
                <w:sz w:val="16"/>
                <w:szCs w:val="16"/>
              </w:rPr>
            </w:pPr>
            <w:r w:rsidRPr="00680E3A">
              <w:rPr>
                <w:rFonts w:cs="Arial"/>
                <w:color w:val="000000"/>
                <w:sz w:val="16"/>
                <w:szCs w:val="16"/>
              </w:rPr>
              <w:t>Handling of VN Group data during UE Policy Association Termination procedure</w:t>
            </w:r>
          </w:p>
        </w:tc>
        <w:tc>
          <w:tcPr>
            <w:tcW w:w="705" w:type="dxa"/>
            <w:shd w:val="solid" w:color="FFFFFF" w:fill="auto"/>
          </w:tcPr>
          <w:p w14:paraId="4501A405" w14:textId="38AD2EE7" w:rsidR="00423BB5" w:rsidRPr="00481D2D" w:rsidRDefault="00423BB5" w:rsidP="00423BB5">
            <w:pPr>
              <w:pStyle w:val="TAC"/>
              <w:rPr>
                <w:sz w:val="16"/>
                <w:szCs w:val="16"/>
              </w:rPr>
            </w:pPr>
            <w:r w:rsidRPr="00680E3A">
              <w:rPr>
                <w:rFonts w:cs="Arial"/>
                <w:sz w:val="16"/>
                <w:szCs w:val="16"/>
              </w:rPr>
              <w:t>17.6.0</w:t>
            </w:r>
          </w:p>
        </w:tc>
      </w:tr>
      <w:tr w:rsidR="00423BB5" w:rsidRPr="00481D2D" w14:paraId="376576DB" w14:textId="77777777" w:rsidTr="00423BB5">
        <w:tc>
          <w:tcPr>
            <w:tcW w:w="785" w:type="dxa"/>
            <w:shd w:val="solid" w:color="FFFFFF" w:fill="auto"/>
          </w:tcPr>
          <w:p w14:paraId="351EACB6" w14:textId="314C7C51"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4D4968F" w14:textId="589D2F8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AA0E0FD" w14:textId="0820CD28" w:rsidR="00423BB5" w:rsidRPr="00481D2D" w:rsidRDefault="00423BB5" w:rsidP="00423BB5">
            <w:pPr>
              <w:pStyle w:val="TAC"/>
              <w:rPr>
                <w:sz w:val="16"/>
                <w:szCs w:val="16"/>
              </w:rPr>
            </w:pPr>
            <w:r w:rsidRPr="00680E3A">
              <w:rPr>
                <w:sz w:val="16"/>
                <w:szCs w:val="16"/>
                <w:lang w:eastAsia="zh-CN"/>
              </w:rPr>
              <w:t>CP-220187</w:t>
            </w:r>
          </w:p>
        </w:tc>
        <w:tc>
          <w:tcPr>
            <w:tcW w:w="521" w:type="dxa"/>
            <w:shd w:val="solid" w:color="FFFFFF" w:fill="auto"/>
          </w:tcPr>
          <w:p w14:paraId="28E41943" w14:textId="45C201DA" w:rsidR="00423BB5" w:rsidRPr="00481D2D" w:rsidRDefault="00423BB5" w:rsidP="00423BB5">
            <w:pPr>
              <w:pStyle w:val="TAL"/>
              <w:rPr>
                <w:sz w:val="16"/>
                <w:szCs w:val="16"/>
              </w:rPr>
            </w:pPr>
            <w:r w:rsidRPr="00680E3A">
              <w:rPr>
                <w:rFonts w:cs="Arial"/>
                <w:sz w:val="16"/>
                <w:szCs w:val="16"/>
              </w:rPr>
              <w:t>0323</w:t>
            </w:r>
          </w:p>
        </w:tc>
        <w:tc>
          <w:tcPr>
            <w:tcW w:w="422" w:type="dxa"/>
            <w:shd w:val="solid" w:color="FFFFFF" w:fill="auto"/>
          </w:tcPr>
          <w:p w14:paraId="51A9E087" w14:textId="7C063DB2"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7D1775ED" w14:textId="5AE63934"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81411F7" w14:textId="63B7DFFC" w:rsidR="00423BB5" w:rsidRPr="00481D2D" w:rsidRDefault="00423BB5" w:rsidP="00423BB5">
            <w:pPr>
              <w:pStyle w:val="TAL"/>
              <w:rPr>
                <w:sz w:val="16"/>
                <w:szCs w:val="16"/>
              </w:rPr>
            </w:pPr>
            <w:r w:rsidRPr="00680E3A">
              <w:rPr>
                <w:rFonts w:cs="Arial"/>
                <w:color w:val="000000"/>
                <w:sz w:val="16"/>
                <w:szCs w:val="16"/>
              </w:rPr>
              <w:t>Correction on the UE-Slice-MBR sent to PCF</w:t>
            </w:r>
          </w:p>
        </w:tc>
        <w:tc>
          <w:tcPr>
            <w:tcW w:w="705" w:type="dxa"/>
            <w:shd w:val="solid" w:color="FFFFFF" w:fill="auto"/>
          </w:tcPr>
          <w:p w14:paraId="0501F6CB" w14:textId="71232A34" w:rsidR="00423BB5" w:rsidRPr="00481D2D" w:rsidRDefault="00423BB5" w:rsidP="00423BB5">
            <w:pPr>
              <w:pStyle w:val="TAC"/>
              <w:rPr>
                <w:sz w:val="16"/>
                <w:szCs w:val="16"/>
              </w:rPr>
            </w:pPr>
            <w:r w:rsidRPr="00680E3A">
              <w:rPr>
                <w:rFonts w:cs="Arial"/>
                <w:sz w:val="16"/>
                <w:szCs w:val="16"/>
              </w:rPr>
              <w:t>17.6.0</w:t>
            </w:r>
          </w:p>
        </w:tc>
      </w:tr>
      <w:tr w:rsidR="00423BB5" w:rsidRPr="00481D2D" w14:paraId="1F801BD7" w14:textId="77777777" w:rsidTr="00423BB5">
        <w:tc>
          <w:tcPr>
            <w:tcW w:w="785" w:type="dxa"/>
            <w:shd w:val="solid" w:color="FFFFFF" w:fill="auto"/>
          </w:tcPr>
          <w:p w14:paraId="4A8D705F" w14:textId="282785D9"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2F1CCAEC" w14:textId="25FC291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7EA1947A" w14:textId="6B560D34"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17C9F6DF" w14:textId="041B15D2" w:rsidR="00423BB5" w:rsidRPr="00481D2D" w:rsidRDefault="00423BB5" w:rsidP="00423BB5">
            <w:pPr>
              <w:pStyle w:val="TAL"/>
              <w:rPr>
                <w:sz w:val="16"/>
                <w:szCs w:val="16"/>
              </w:rPr>
            </w:pPr>
            <w:r w:rsidRPr="00680E3A">
              <w:rPr>
                <w:rFonts w:cs="Arial"/>
                <w:sz w:val="16"/>
                <w:szCs w:val="16"/>
              </w:rPr>
              <w:t>0324</w:t>
            </w:r>
          </w:p>
        </w:tc>
        <w:tc>
          <w:tcPr>
            <w:tcW w:w="422" w:type="dxa"/>
            <w:shd w:val="solid" w:color="FFFFFF" w:fill="auto"/>
          </w:tcPr>
          <w:p w14:paraId="3A1087E1" w14:textId="6C33E32C"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2739856D" w14:textId="79B1DAA2"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4C07366" w14:textId="7F471096" w:rsidR="00423BB5" w:rsidRPr="00481D2D" w:rsidRDefault="00423BB5" w:rsidP="00423BB5">
            <w:pPr>
              <w:pStyle w:val="TAL"/>
              <w:rPr>
                <w:sz w:val="16"/>
                <w:szCs w:val="16"/>
              </w:rPr>
            </w:pPr>
            <w:r w:rsidRPr="00680E3A">
              <w:rPr>
                <w:rFonts w:cs="Arial"/>
                <w:color w:val="000000"/>
                <w:sz w:val="16"/>
                <w:szCs w:val="16"/>
              </w:rPr>
              <w:t>Reporting requested service area coverage change, clarification</w:t>
            </w:r>
          </w:p>
        </w:tc>
        <w:tc>
          <w:tcPr>
            <w:tcW w:w="705" w:type="dxa"/>
            <w:shd w:val="solid" w:color="FFFFFF" w:fill="auto"/>
          </w:tcPr>
          <w:p w14:paraId="4617F0DD" w14:textId="11F5F2A7" w:rsidR="00423BB5" w:rsidRPr="00481D2D" w:rsidRDefault="00423BB5" w:rsidP="00423BB5">
            <w:pPr>
              <w:pStyle w:val="TAC"/>
              <w:rPr>
                <w:sz w:val="16"/>
                <w:szCs w:val="16"/>
              </w:rPr>
            </w:pPr>
            <w:r w:rsidRPr="00680E3A">
              <w:rPr>
                <w:rFonts w:cs="Arial"/>
                <w:sz w:val="16"/>
                <w:szCs w:val="16"/>
              </w:rPr>
              <w:t>17.6.0</w:t>
            </w:r>
          </w:p>
        </w:tc>
      </w:tr>
      <w:tr w:rsidR="00423BB5" w:rsidRPr="00481D2D" w14:paraId="2015EE56" w14:textId="77777777" w:rsidTr="00423BB5">
        <w:tc>
          <w:tcPr>
            <w:tcW w:w="785" w:type="dxa"/>
            <w:shd w:val="solid" w:color="FFFFFF" w:fill="auto"/>
          </w:tcPr>
          <w:p w14:paraId="10B8BA82" w14:textId="4C561A8E"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9D7D7EF" w14:textId="6D3B798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883A2FA" w14:textId="489E033D" w:rsidR="00423BB5" w:rsidRPr="00481D2D" w:rsidRDefault="00423BB5" w:rsidP="00423BB5">
            <w:pPr>
              <w:pStyle w:val="TAC"/>
              <w:rPr>
                <w:sz w:val="16"/>
                <w:szCs w:val="16"/>
              </w:rPr>
            </w:pPr>
            <w:r w:rsidRPr="00680E3A">
              <w:rPr>
                <w:sz w:val="16"/>
                <w:szCs w:val="16"/>
                <w:lang w:eastAsia="zh-CN"/>
              </w:rPr>
              <w:t>CP-220182</w:t>
            </w:r>
          </w:p>
        </w:tc>
        <w:tc>
          <w:tcPr>
            <w:tcW w:w="521" w:type="dxa"/>
            <w:shd w:val="solid" w:color="FFFFFF" w:fill="auto"/>
          </w:tcPr>
          <w:p w14:paraId="3D0FF84F" w14:textId="1EEB93D7" w:rsidR="00423BB5" w:rsidRPr="00481D2D" w:rsidRDefault="00423BB5" w:rsidP="00423BB5">
            <w:pPr>
              <w:pStyle w:val="TAL"/>
              <w:rPr>
                <w:sz w:val="16"/>
                <w:szCs w:val="16"/>
              </w:rPr>
            </w:pPr>
            <w:r w:rsidRPr="00680E3A">
              <w:rPr>
                <w:rFonts w:cs="Arial"/>
                <w:sz w:val="16"/>
                <w:szCs w:val="16"/>
              </w:rPr>
              <w:t>0325</w:t>
            </w:r>
          </w:p>
        </w:tc>
        <w:tc>
          <w:tcPr>
            <w:tcW w:w="422" w:type="dxa"/>
            <w:shd w:val="solid" w:color="FFFFFF" w:fill="auto"/>
          </w:tcPr>
          <w:p w14:paraId="28B5BDFA" w14:textId="0494B2A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F45DA0A" w14:textId="3BD25C0D"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5CA90A5" w14:textId="09E11502" w:rsidR="00423BB5" w:rsidRPr="00481D2D" w:rsidRDefault="00423BB5" w:rsidP="00423BB5">
            <w:pPr>
              <w:pStyle w:val="TAL"/>
              <w:rPr>
                <w:sz w:val="16"/>
                <w:szCs w:val="16"/>
              </w:rPr>
            </w:pPr>
            <w:r w:rsidRPr="00680E3A">
              <w:rPr>
                <w:rFonts w:cs="Arial"/>
                <w:color w:val="000000"/>
                <w:sz w:val="16"/>
                <w:szCs w:val="16"/>
              </w:rPr>
              <w:t>Informative guideline for mapping between QoS parameters and DSCP marking</w:t>
            </w:r>
          </w:p>
        </w:tc>
        <w:tc>
          <w:tcPr>
            <w:tcW w:w="705" w:type="dxa"/>
            <w:shd w:val="solid" w:color="FFFFFF" w:fill="auto"/>
          </w:tcPr>
          <w:p w14:paraId="171BC9B5" w14:textId="76A91251" w:rsidR="00423BB5" w:rsidRPr="00481D2D" w:rsidRDefault="00423BB5" w:rsidP="00423BB5">
            <w:pPr>
              <w:pStyle w:val="TAC"/>
              <w:rPr>
                <w:sz w:val="16"/>
                <w:szCs w:val="16"/>
              </w:rPr>
            </w:pPr>
            <w:r w:rsidRPr="00680E3A">
              <w:rPr>
                <w:rFonts w:cs="Arial"/>
                <w:sz w:val="16"/>
                <w:szCs w:val="16"/>
              </w:rPr>
              <w:t>17.6.0</w:t>
            </w:r>
          </w:p>
        </w:tc>
      </w:tr>
      <w:tr w:rsidR="00423BB5" w:rsidRPr="00481D2D" w14:paraId="2ED04BD3" w14:textId="77777777" w:rsidTr="00423BB5">
        <w:tc>
          <w:tcPr>
            <w:tcW w:w="785" w:type="dxa"/>
            <w:shd w:val="solid" w:color="FFFFFF" w:fill="auto"/>
          </w:tcPr>
          <w:p w14:paraId="04651AF5" w14:textId="19598D0C"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35C7E7F2" w14:textId="51936ECC"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119F891" w14:textId="62661DBC" w:rsidR="00423BB5" w:rsidRPr="00481D2D" w:rsidRDefault="00423BB5" w:rsidP="00423BB5">
            <w:pPr>
              <w:pStyle w:val="TAC"/>
              <w:rPr>
                <w:sz w:val="16"/>
                <w:szCs w:val="16"/>
              </w:rPr>
            </w:pPr>
            <w:r w:rsidRPr="00680E3A">
              <w:rPr>
                <w:sz w:val="16"/>
                <w:szCs w:val="16"/>
                <w:lang w:eastAsia="zh-CN"/>
              </w:rPr>
              <w:t>CP-220182</w:t>
            </w:r>
          </w:p>
        </w:tc>
        <w:tc>
          <w:tcPr>
            <w:tcW w:w="521" w:type="dxa"/>
            <w:shd w:val="solid" w:color="FFFFFF" w:fill="auto"/>
          </w:tcPr>
          <w:p w14:paraId="6C61C1B8" w14:textId="583C65D8" w:rsidR="00423BB5" w:rsidRPr="00481D2D" w:rsidRDefault="00423BB5" w:rsidP="00423BB5">
            <w:pPr>
              <w:pStyle w:val="TAL"/>
              <w:rPr>
                <w:sz w:val="16"/>
                <w:szCs w:val="16"/>
              </w:rPr>
            </w:pPr>
            <w:r w:rsidRPr="00680E3A">
              <w:rPr>
                <w:rFonts w:cs="Arial"/>
                <w:sz w:val="16"/>
                <w:szCs w:val="16"/>
              </w:rPr>
              <w:t>0326</w:t>
            </w:r>
          </w:p>
        </w:tc>
        <w:tc>
          <w:tcPr>
            <w:tcW w:w="422" w:type="dxa"/>
            <w:shd w:val="solid" w:color="FFFFFF" w:fill="auto"/>
          </w:tcPr>
          <w:p w14:paraId="7D519106" w14:textId="201BEA70"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D3583A6" w14:textId="3D81BB8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49084382" w14:textId="234D5DFB" w:rsidR="00423BB5" w:rsidRPr="00481D2D" w:rsidRDefault="00423BB5" w:rsidP="00423BB5">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705" w:type="dxa"/>
            <w:shd w:val="solid" w:color="FFFFFF" w:fill="auto"/>
          </w:tcPr>
          <w:p w14:paraId="5D12A1A6" w14:textId="2F017F8E" w:rsidR="00423BB5" w:rsidRPr="00481D2D" w:rsidRDefault="00423BB5" w:rsidP="00423BB5">
            <w:pPr>
              <w:pStyle w:val="TAC"/>
              <w:rPr>
                <w:sz w:val="16"/>
                <w:szCs w:val="16"/>
              </w:rPr>
            </w:pPr>
            <w:r w:rsidRPr="00680E3A">
              <w:rPr>
                <w:rFonts w:cs="Arial"/>
                <w:sz w:val="16"/>
                <w:szCs w:val="16"/>
              </w:rPr>
              <w:t>17.6.0</w:t>
            </w:r>
          </w:p>
        </w:tc>
      </w:tr>
      <w:tr w:rsidR="00423BB5" w:rsidRPr="00481D2D" w14:paraId="4AD6ACF5" w14:textId="77777777" w:rsidTr="00423BB5">
        <w:tc>
          <w:tcPr>
            <w:tcW w:w="785" w:type="dxa"/>
            <w:shd w:val="solid" w:color="FFFFFF" w:fill="auto"/>
          </w:tcPr>
          <w:p w14:paraId="07F9B46C" w14:textId="4B27FD78"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18B53C0" w14:textId="530C6648"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2918AF4A" w14:textId="6C21E881"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330968C0" w14:textId="459BF1A8" w:rsidR="00423BB5" w:rsidRPr="00481D2D" w:rsidRDefault="00423BB5" w:rsidP="00423BB5">
            <w:pPr>
              <w:pStyle w:val="TAL"/>
              <w:rPr>
                <w:sz w:val="16"/>
                <w:szCs w:val="16"/>
              </w:rPr>
            </w:pPr>
            <w:r w:rsidRPr="00680E3A">
              <w:rPr>
                <w:rFonts w:cs="Arial"/>
                <w:sz w:val="16"/>
                <w:szCs w:val="16"/>
              </w:rPr>
              <w:t>0327</w:t>
            </w:r>
          </w:p>
        </w:tc>
        <w:tc>
          <w:tcPr>
            <w:tcW w:w="422" w:type="dxa"/>
            <w:shd w:val="solid" w:color="FFFFFF" w:fill="auto"/>
          </w:tcPr>
          <w:p w14:paraId="0B045071" w14:textId="0A92827E"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F8EA57D" w14:textId="18A75355"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5E6F8D37" w14:textId="0D1A9327" w:rsidR="00423BB5" w:rsidRPr="00481D2D" w:rsidRDefault="00423BB5" w:rsidP="00423BB5">
            <w:pPr>
              <w:pStyle w:val="TAL"/>
              <w:rPr>
                <w:sz w:val="16"/>
                <w:szCs w:val="16"/>
              </w:rPr>
            </w:pPr>
            <w:r w:rsidRPr="00680E3A">
              <w:rPr>
                <w:rFonts w:cs="Arial"/>
                <w:color w:val="000000"/>
                <w:sz w:val="16"/>
                <w:szCs w:val="16"/>
              </w:rPr>
              <w:t>Adding service specific authorization in the service parameter provisioning procedure</w:t>
            </w:r>
          </w:p>
        </w:tc>
        <w:tc>
          <w:tcPr>
            <w:tcW w:w="705" w:type="dxa"/>
            <w:shd w:val="solid" w:color="FFFFFF" w:fill="auto"/>
          </w:tcPr>
          <w:p w14:paraId="78896AE4" w14:textId="48558530" w:rsidR="00423BB5" w:rsidRPr="00481D2D" w:rsidRDefault="00423BB5" w:rsidP="00423BB5">
            <w:pPr>
              <w:pStyle w:val="TAC"/>
              <w:rPr>
                <w:sz w:val="16"/>
                <w:szCs w:val="16"/>
              </w:rPr>
            </w:pPr>
            <w:r w:rsidRPr="00680E3A">
              <w:rPr>
                <w:rFonts w:cs="Arial"/>
                <w:sz w:val="16"/>
                <w:szCs w:val="16"/>
              </w:rPr>
              <w:t>17.6.0</w:t>
            </w:r>
          </w:p>
        </w:tc>
      </w:tr>
      <w:tr w:rsidR="00423BB5" w:rsidRPr="00481D2D" w14:paraId="3D2FE0E8" w14:textId="77777777" w:rsidTr="00423BB5">
        <w:tc>
          <w:tcPr>
            <w:tcW w:w="785" w:type="dxa"/>
            <w:shd w:val="solid" w:color="FFFFFF" w:fill="auto"/>
          </w:tcPr>
          <w:p w14:paraId="28B5FDDC" w14:textId="1654AA9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68D8A601" w14:textId="03FDF4E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A656055" w14:textId="0C92C92E" w:rsidR="00423BB5" w:rsidRPr="00481D2D" w:rsidRDefault="00423BB5" w:rsidP="00423BB5">
            <w:pPr>
              <w:pStyle w:val="TAC"/>
              <w:rPr>
                <w:sz w:val="16"/>
                <w:szCs w:val="16"/>
              </w:rPr>
            </w:pPr>
            <w:r w:rsidRPr="00680E3A">
              <w:rPr>
                <w:sz w:val="16"/>
                <w:szCs w:val="16"/>
                <w:lang w:eastAsia="zh-CN"/>
              </w:rPr>
              <w:t>CP-220195</w:t>
            </w:r>
          </w:p>
        </w:tc>
        <w:tc>
          <w:tcPr>
            <w:tcW w:w="521" w:type="dxa"/>
            <w:shd w:val="solid" w:color="FFFFFF" w:fill="auto"/>
          </w:tcPr>
          <w:p w14:paraId="7E2D9343" w14:textId="0D67379F" w:rsidR="00423BB5" w:rsidRPr="00481D2D" w:rsidRDefault="00423BB5" w:rsidP="00423BB5">
            <w:pPr>
              <w:pStyle w:val="TAL"/>
              <w:rPr>
                <w:sz w:val="16"/>
                <w:szCs w:val="16"/>
              </w:rPr>
            </w:pPr>
            <w:r w:rsidRPr="00680E3A">
              <w:rPr>
                <w:rFonts w:cs="Arial"/>
                <w:sz w:val="16"/>
                <w:szCs w:val="16"/>
              </w:rPr>
              <w:t>0328</w:t>
            </w:r>
          </w:p>
        </w:tc>
        <w:tc>
          <w:tcPr>
            <w:tcW w:w="422" w:type="dxa"/>
            <w:shd w:val="solid" w:color="FFFFFF" w:fill="auto"/>
          </w:tcPr>
          <w:p w14:paraId="3577713E" w14:textId="2934CB5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424033C3" w14:textId="3547C7F9"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40E8A52" w14:textId="395E0718" w:rsidR="00423BB5" w:rsidRPr="00481D2D" w:rsidRDefault="00423BB5" w:rsidP="00423BB5">
            <w:pPr>
              <w:pStyle w:val="TAL"/>
              <w:rPr>
                <w:sz w:val="16"/>
                <w:szCs w:val="16"/>
              </w:rPr>
            </w:pPr>
            <w:r w:rsidRPr="00680E3A">
              <w:rPr>
                <w:rFonts w:cs="Arial"/>
                <w:color w:val="000000"/>
                <w:sz w:val="16"/>
                <w:szCs w:val="16"/>
              </w:rPr>
              <w:t>Collision in SMF during UpdateNotify procedure</w:t>
            </w:r>
          </w:p>
        </w:tc>
        <w:tc>
          <w:tcPr>
            <w:tcW w:w="705" w:type="dxa"/>
            <w:shd w:val="solid" w:color="FFFFFF" w:fill="auto"/>
          </w:tcPr>
          <w:p w14:paraId="2CDD3465" w14:textId="0FC12BBA" w:rsidR="00423BB5" w:rsidRPr="00481D2D" w:rsidRDefault="00423BB5" w:rsidP="00423BB5">
            <w:pPr>
              <w:pStyle w:val="TAC"/>
              <w:rPr>
                <w:sz w:val="16"/>
                <w:szCs w:val="16"/>
              </w:rPr>
            </w:pPr>
            <w:r w:rsidRPr="00680E3A">
              <w:rPr>
                <w:rFonts w:cs="Arial"/>
                <w:sz w:val="16"/>
                <w:szCs w:val="16"/>
              </w:rPr>
              <w:t>17.6.0</w:t>
            </w:r>
          </w:p>
        </w:tc>
      </w:tr>
      <w:tr w:rsidR="00423BB5" w:rsidRPr="00481D2D" w14:paraId="065DF003" w14:textId="77777777" w:rsidTr="00423BB5">
        <w:tc>
          <w:tcPr>
            <w:tcW w:w="785" w:type="dxa"/>
            <w:shd w:val="solid" w:color="FFFFFF" w:fill="auto"/>
          </w:tcPr>
          <w:p w14:paraId="70D3F26E" w14:textId="12496288"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E08511D" w14:textId="05317C24"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701C6F6B" w14:textId="42EE6333"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0DEB4A52" w14:textId="649A934B" w:rsidR="00423BB5" w:rsidRPr="00481D2D" w:rsidRDefault="00423BB5" w:rsidP="00423BB5">
            <w:pPr>
              <w:pStyle w:val="TAL"/>
              <w:rPr>
                <w:sz w:val="16"/>
                <w:szCs w:val="16"/>
              </w:rPr>
            </w:pPr>
            <w:r w:rsidRPr="00680E3A">
              <w:rPr>
                <w:rFonts w:cs="Arial"/>
                <w:sz w:val="16"/>
                <w:szCs w:val="16"/>
              </w:rPr>
              <w:t>0329</w:t>
            </w:r>
          </w:p>
        </w:tc>
        <w:tc>
          <w:tcPr>
            <w:tcW w:w="422" w:type="dxa"/>
            <w:shd w:val="solid" w:color="FFFFFF" w:fill="auto"/>
          </w:tcPr>
          <w:p w14:paraId="168ED561" w14:textId="5315960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09C9673" w14:textId="7E62799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24473B3" w14:textId="091EF94B" w:rsidR="00423BB5" w:rsidRPr="00481D2D" w:rsidRDefault="00423BB5" w:rsidP="00423BB5">
            <w:pPr>
              <w:pStyle w:val="TAL"/>
              <w:rPr>
                <w:sz w:val="16"/>
                <w:szCs w:val="16"/>
              </w:rPr>
            </w:pPr>
            <w:r w:rsidRPr="00680E3A">
              <w:rPr>
                <w:rFonts w:cs="Arial"/>
                <w:color w:val="000000"/>
                <w:sz w:val="16"/>
                <w:szCs w:val="16"/>
              </w:rPr>
              <w:t>Support of AF triggered EAS rediscovery</w:t>
            </w:r>
          </w:p>
        </w:tc>
        <w:tc>
          <w:tcPr>
            <w:tcW w:w="705" w:type="dxa"/>
            <w:shd w:val="solid" w:color="FFFFFF" w:fill="auto"/>
          </w:tcPr>
          <w:p w14:paraId="67175D2A" w14:textId="51787B29" w:rsidR="00423BB5" w:rsidRPr="00481D2D" w:rsidRDefault="00423BB5" w:rsidP="00423BB5">
            <w:pPr>
              <w:pStyle w:val="TAC"/>
              <w:rPr>
                <w:sz w:val="16"/>
                <w:szCs w:val="16"/>
              </w:rPr>
            </w:pPr>
            <w:r w:rsidRPr="00680E3A">
              <w:rPr>
                <w:rFonts w:cs="Arial"/>
                <w:sz w:val="16"/>
                <w:szCs w:val="16"/>
              </w:rPr>
              <w:t>17.6.0</w:t>
            </w:r>
          </w:p>
        </w:tc>
      </w:tr>
      <w:tr w:rsidR="00423BB5" w:rsidRPr="00481D2D" w14:paraId="4CC0BFE7" w14:textId="77777777" w:rsidTr="00423BB5">
        <w:tc>
          <w:tcPr>
            <w:tcW w:w="785" w:type="dxa"/>
            <w:shd w:val="solid" w:color="FFFFFF" w:fill="auto"/>
          </w:tcPr>
          <w:p w14:paraId="5CCD537E" w14:textId="71140383"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4C08EFA6" w14:textId="16721C9B"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DDE9C35" w14:textId="11C08221"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301B5C1F" w14:textId="1FB7EC4A" w:rsidR="00423BB5" w:rsidRPr="00481D2D" w:rsidRDefault="00423BB5" w:rsidP="00423BB5">
            <w:pPr>
              <w:pStyle w:val="TAL"/>
              <w:rPr>
                <w:sz w:val="16"/>
                <w:szCs w:val="16"/>
              </w:rPr>
            </w:pPr>
            <w:r w:rsidRPr="00680E3A">
              <w:rPr>
                <w:rFonts w:cs="Arial"/>
                <w:sz w:val="16"/>
                <w:szCs w:val="16"/>
              </w:rPr>
              <w:t>0330</w:t>
            </w:r>
          </w:p>
        </w:tc>
        <w:tc>
          <w:tcPr>
            <w:tcW w:w="422" w:type="dxa"/>
            <w:shd w:val="solid" w:color="FFFFFF" w:fill="auto"/>
          </w:tcPr>
          <w:p w14:paraId="24A9D3F3" w14:textId="419B4F5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234DE15" w14:textId="0300F39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1388612" w14:textId="41063AC3" w:rsidR="00423BB5" w:rsidRPr="00481D2D" w:rsidRDefault="00423BB5" w:rsidP="00423BB5">
            <w:pPr>
              <w:pStyle w:val="TAL"/>
              <w:rPr>
                <w:sz w:val="16"/>
                <w:szCs w:val="16"/>
              </w:rPr>
            </w:pPr>
            <w:r w:rsidRPr="00680E3A">
              <w:rPr>
                <w:rFonts w:cs="Arial"/>
                <w:color w:val="000000"/>
                <w:sz w:val="16"/>
                <w:szCs w:val="16"/>
              </w:rPr>
              <w:t>Support of EAS IP replacement</w:t>
            </w:r>
          </w:p>
        </w:tc>
        <w:tc>
          <w:tcPr>
            <w:tcW w:w="705" w:type="dxa"/>
            <w:shd w:val="solid" w:color="FFFFFF" w:fill="auto"/>
          </w:tcPr>
          <w:p w14:paraId="507C5474" w14:textId="2729BDDB" w:rsidR="00423BB5" w:rsidRPr="00481D2D" w:rsidRDefault="00423BB5" w:rsidP="00423BB5">
            <w:pPr>
              <w:pStyle w:val="TAC"/>
              <w:rPr>
                <w:sz w:val="16"/>
                <w:szCs w:val="16"/>
              </w:rPr>
            </w:pPr>
            <w:r w:rsidRPr="00680E3A">
              <w:rPr>
                <w:rFonts w:cs="Arial"/>
                <w:sz w:val="16"/>
                <w:szCs w:val="16"/>
              </w:rPr>
              <w:t>17.6.0</w:t>
            </w:r>
          </w:p>
        </w:tc>
      </w:tr>
      <w:tr w:rsidR="00423BB5" w:rsidRPr="00481D2D" w14:paraId="15664DC3" w14:textId="77777777" w:rsidTr="00423BB5">
        <w:tc>
          <w:tcPr>
            <w:tcW w:w="785" w:type="dxa"/>
            <w:shd w:val="solid" w:color="FFFFFF" w:fill="auto"/>
          </w:tcPr>
          <w:p w14:paraId="198EF1FD" w14:textId="52BA5D60"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BE62E0F" w14:textId="6F835189"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6881C34C" w14:textId="5CCE0EC2"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552E303F" w14:textId="225550C8" w:rsidR="00423BB5" w:rsidRPr="00481D2D" w:rsidRDefault="00423BB5" w:rsidP="00423BB5">
            <w:pPr>
              <w:pStyle w:val="TAL"/>
              <w:rPr>
                <w:sz w:val="16"/>
                <w:szCs w:val="16"/>
              </w:rPr>
            </w:pPr>
            <w:r w:rsidRPr="00680E3A">
              <w:rPr>
                <w:rFonts w:cs="Arial"/>
                <w:sz w:val="16"/>
                <w:szCs w:val="16"/>
              </w:rPr>
              <w:t>0331</w:t>
            </w:r>
          </w:p>
        </w:tc>
        <w:tc>
          <w:tcPr>
            <w:tcW w:w="422" w:type="dxa"/>
            <w:shd w:val="solid" w:color="FFFFFF" w:fill="auto"/>
          </w:tcPr>
          <w:p w14:paraId="67FDC178" w14:textId="3E08CAE5"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CF3F79B" w14:textId="6122DA0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66EB514" w14:textId="28330FE4" w:rsidR="00423BB5" w:rsidRPr="00481D2D" w:rsidRDefault="00423BB5" w:rsidP="00423BB5">
            <w:pPr>
              <w:pStyle w:val="TAL"/>
              <w:rPr>
                <w:sz w:val="16"/>
                <w:szCs w:val="16"/>
              </w:rPr>
            </w:pPr>
            <w:r w:rsidRPr="00680E3A">
              <w:rPr>
                <w:rFonts w:cs="Arial"/>
                <w:color w:val="000000"/>
                <w:sz w:val="16"/>
                <w:szCs w:val="16"/>
              </w:rPr>
              <w:t>Support of uplink buffering indication for Application Relocation</w:t>
            </w:r>
          </w:p>
        </w:tc>
        <w:tc>
          <w:tcPr>
            <w:tcW w:w="705" w:type="dxa"/>
            <w:shd w:val="solid" w:color="FFFFFF" w:fill="auto"/>
          </w:tcPr>
          <w:p w14:paraId="6025637B" w14:textId="66C38666" w:rsidR="00423BB5" w:rsidRPr="00481D2D" w:rsidRDefault="00423BB5" w:rsidP="00423BB5">
            <w:pPr>
              <w:pStyle w:val="TAC"/>
              <w:rPr>
                <w:sz w:val="16"/>
                <w:szCs w:val="16"/>
              </w:rPr>
            </w:pPr>
            <w:r w:rsidRPr="00680E3A">
              <w:rPr>
                <w:rFonts w:cs="Arial"/>
                <w:sz w:val="16"/>
                <w:szCs w:val="16"/>
              </w:rPr>
              <w:t>17.6.0</w:t>
            </w:r>
          </w:p>
        </w:tc>
      </w:tr>
      <w:tr w:rsidR="00423BB5" w:rsidRPr="00481D2D" w14:paraId="408BD1A7" w14:textId="77777777" w:rsidTr="00423BB5">
        <w:tc>
          <w:tcPr>
            <w:tcW w:w="785" w:type="dxa"/>
            <w:shd w:val="solid" w:color="FFFFFF" w:fill="auto"/>
          </w:tcPr>
          <w:p w14:paraId="10C1F0C8" w14:textId="266121CB"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B3EF24F" w14:textId="5BA55294"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8E2AFBE" w14:textId="5BFF64CE" w:rsidR="00423BB5" w:rsidRPr="00481D2D" w:rsidRDefault="00423BB5" w:rsidP="00423BB5">
            <w:pPr>
              <w:pStyle w:val="TAC"/>
              <w:rPr>
                <w:sz w:val="16"/>
                <w:szCs w:val="16"/>
              </w:rPr>
            </w:pPr>
            <w:r w:rsidRPr="00680E3A">
              <w:rPr>
                <w:sz w:val="16"/>
                <w:szCs w:val="16"/>
                <w:lang w:eastAsia="zh-CN"/>
              </w:rPr>
              <w:t>CP-220202</w:t>
            </w:r>
          </w:p>
        </w:tc>
        <w:tc>
          <w:tcPr>
            <w:tcW w:w="521" w:type="dxa"/>
            <w:shd w:val="solid" w:color="FFFFFF" w:fill="auto"/>
          </w:tcPr>
          <w:p w14:paraId="6B7CED5A" w14:textId="5D0B0B00" w:rsidR="00423BB5" w:rsidRPr="00481D2D" w:rsidRDefault="00423BB5" w:rsidP="00423BB5">
            <w:pPr>
              <w:pStyle w:val="TAL"/>
              <w:rPr>
                <w:sz w:val="16"/>
                <w:szCs w:val="16"/>
              </w:rPr>
            </w:pPr>
            <w:r w:rsidRPr="00680E3A">
              <w:rPr>
                <w:rFonts w:cs="Arial"/>
                <w:sz w:val="16"/>
                <w:szCs w:val="16"/>
              </w:rPr>
              <w:t>0332</w:t>
            </w:r>
          </w:p>
        </w:tc>
        <w:tc>
          <w:tcPr>
            <w:tcW w:w="422" w:type="dxa"/>
            <w:shd w:val="solid" w:color="FFFFFF" w:fill="auto"/>
          </w:tcPr>
          <w:p w14:paraId="32AA9407" w14:textId="416DFB0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4FD8D9C" w14:textId="7AC3BA5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E2E74F0" w14:textId="7A272F41" w:rsidR="00423BB5" w:rsidRPr="00481D2D" w:rsidRDefault="00423BB5" w:rsidP="00423BB5">
            <w:pPr>
              <w:pStyle w:val="TAL"/>
              <w:rPr>
                <w:sz w:val="16"/>
                <w:szCs w:val="16"/>
              </w:rPr>
            </w:pPr>
            <w:r w:rsidRPr="00680E3A">
              <w:rPr>
                <w:rFonts w:cs="Arial"/>
                <w:color w:val="000000"/>
                <w:sz w:val="16"/>
                <w:szCs w:val="16"/>
              </w:rPr>
              <w:t>QoS Mapping at SMF+PGW-C for interworking scenario</w:t>
            </w:r>
          </w:p>
        </w:tc>
        <w:tc>
          <w:tcPr>
            <w:tcW w:w="705" w:type="dxa"/>
            <w:shd w:val="solid" w:color="FFFFFF" w:fill="auto"/>
          </w:tcPr>
          <w:p w14:paraId="7748D7CD" w14:textId="3966DA16" w:rsidR="00423BB5" w:rsidRPr="00481D2D" w:rsidRDefault="00423BB5" w:rsidP="00423BB5">
            <w:pPr>
              <w:pStyle w:val="TAC"/>
              <w:rPr>
                <w:sz w:val="16"/>
                <w:szCs w:val="16"/>
              </w:rPr>
            </w:pPr>
            <w:r w:rsidRPr="00680E3A">
              <w:rPr>
                <w:rFonts w:cs="Arial"/>
                <w:sz w:val="16"/>
                <w:szCs w:val="16"/>
              </w:rPr>
              <w:t>17.6.0</w:t>
            </w:r>
          </w:p>
        </w:tc>
      </w:tr>
      <w:tr w:rsidR="00423BB5" w:rsidRPr="00481D2D" w14:paraId="05C08443" w14:textId="77777777" w:rsidTr="00423BB5">
        <w:tc>
          <w:tcPr>
            <w:tcW w:w="785" w:type="dxa"/>
            <w:shd w:val="solid" w:color="FFFFFF" w:fill="auto"/>
          </w:tcPr>
          <w:p w14:paraId="4EF6C903" w14:textId="7A051186"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6C8A4DA8" w14:textId="1A8FA2D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0D21082" w14:textId="4A5734A0" w:rsidR="00423BB5" w:rsidRPr="00481D2D" w:rsidRDefault="00423BB5" w:rsidP="00423BB5">
            <w:pPr>
              <w:pStyle w:val="TAC"/>
              <w:rPr>
                <w:sz w:val="16"/>
                <w:szCs w:val="16"/>
              </w:rPr>
            </w:pPr>
            <w:r w:rsidRPr="00680E3A">
              <w:rPr>
                <w:sz w:val="16"/>
                <w:szCs w:val="16"/>
                <w:lang w:eastAsia="zh-CN"/>
              </w:rPr>
              <w:t>CP-220202</w:t>
            </w:r>
          </w:p>
        </w:tc>
        <w:tc>
          <w:tcPr>
            <w:tcW w:w="521" w:type="dxa"/>
            <w:shd w:val="solid" w:color="FFFFFF" w:fill="auto"/>
          </w:tcPr>
          <w:p w14:paraId="65D0030C" w14:textId="7DFF0B06" w:rsidR="00423BB5" w:rsidRPr="00481D2D" w:rsidRDefault="00423BB5" w:rsidP="00423BB5">
            <w:pPr>
              <w:pStyle w:val="TAL"/>
              <w:rPr>
                <w:sz w:val="16"/>
                <w:szCs w:val="16"/>
              </w:rPr>
            </w:pPr>
            <w:r w:rsidRPr="00680E3A">
              <w:rPr>
                <w:rFonts w:cs="Arial"/>
                <w:sz w:val="16"/>
                <w:szCs w:val="16"/>
              </w:rPr>
              <w:t>0333</w:t>
            </w:r>
          </w:p>
        </w:tc>
        <w:tc>
          <w:tcPr>
            <w:tcW w:w="422" w:type="dxa"/>
            <w:shd w:val="solid" w:color="FFFFFF" w:fill="auto"/>
          </w:tcPr>
          <w:p w14:paraId="7811C98F" w14:textId="6C57562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D6E69DC" w14:textId="0BC20492"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FE000F3" w14:textId="0B1A16D7" w:rsidR="00423BB5" w:rsidRPr="00481D2D" w:rsidRDefault="00423BB5" w:rsidP="00423BB5">
            <w:pPr>
              <w:pStyle w:val="TAL"/>
              <w:rPr>
                <w:sz w:val="16"/>
                <w:szCs w:val="16"/>
              </w:rPr>
            </w:pPr>
            <w:r w:rsidRPr="00680E3A">
              <w:rPr>
                <w:rFonts w:cs="Arial"/>
                <w:color w:val="000000"/>
                <w:sz w:val="16"/>
                <w:szCs w:val="16"/>
              </w:rPr>
              <w:t>Signalling flows for interworking scenario</w:t>
            </w:r>
          </w:p>
        </w:tc>
        <w:tc>
          <w:tcPr>
            <w:tcW w:w="705" w:type="dxa"/>
            <w:shd w:val="solid" w:color="FFFFFF" w:fill="auto"/>
          </w:tcPr>
          <w:p w14:paraId="7F9156EB" w14:textId="06CB24EE" w:rsidR="00423BB5" w:rsidRPr="00481D2D" w:rsidRDefault="00423BB5" w:rsidP="00423BB5">
            <w:pPr>
              <w:pStyle w:val="TAC"/>
              <w:rPr>
                <w:sz w:val="16"/>
                <w:szCs w:val="16"/>
              </w:rPr>
            </w:pPr>
            <w:r w:rsidRPr="00680E3A">
              <w:rPr>
                <w:rFonts w:cs="Arial"/>
                <w:sz w:val="16"/>
                <w:szCs w:val="16"/>
              </w:rPr>
              <w:t>17.6.0</w:t>
            </w:r>
          </w:p>
        </w:tc>
      </w:tr>
      <w:tr w:rsidR="00423BB5" w:rsidRPr="00481D2D" w14:paraId="0E83BB58" w14:textId="77777777" w:rsidTr="00423BB5">
        <w:tc>
          <w:tcPr>
            <w:tcW w:w="785" w:type="dxa"/>
            <w:shd w:val="solid" w:color="FFFFFF" w:fill="auto"/>
          </w:tcPr>
          <w:p w14:paraId="459EC0CD" w14:textId="52D8018B"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65756BB" w14:textId="3C9BF01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FA7311B" w14:textId="233D6C73" w:rsidR="00423BB5" w:rsidRPr="00481D2D" w:rsidRDefault="00423BB5" w:rsidP="00423BB5">
            <w:pPr>
              <w:pStyle w:val="TAC"/>
              <w:rPr>
                <w:sz w:val="16"/>
                <w:szCs w:val="16"/>
              </w:rPr>
            </w:pPr>
            <w:r w:rsidRPr="00680E3A">
              <w:rPr>
                <w:sz w:val="16"/>
                <w:szCs w:val="16"/>
                <w:lang w:eastAsia="zh-CN"/>
              </w:rPr>
              <w:t>CP-220195</w:t>
            </w:r>
          </w:p>
        </w:tc>
        <w:tc>
          <w:tcPr>
            <w:tcW w:w="521" w:type="dxa"/>
            <w:shd w:val="solid" w:color="FFFFFF" w:fill="auto"/>
          </w:tcPr>
          <w:p w14:paraId="1C13A550" w14:textId="7F9400B4" w:rsidR="00423BB5" w:rsidRPr="00481D2D" w:rsidRDefault="00423BB5" w:rsidP="00423BB5">
            <w:pPr>
              <w:pStyle w:val="TAL"/>
              <w:rPr>
                <w:sz w:val="16"/>
                <w:szCs w:val="16"/>
              </w:rPr>
            </w:pPr>
            <w:r w:rsidRPr="00680E3A">
              <w:rPr>
                <w:rFonts w:cs="Arial"/>
                <w:sz w:val="16"/>
                <w:szCs w:val="16"/>
              </w:rPr>
              <w:t>0335</w:t>
            </w:r>
          </w:p>
        </w:tc>
        <w:tc>
          <w:tcPr>
            <w:tcW w:w="422" w:type="dxa"/>
            <w:shd w:val="solid" w:color="FFFFFF" w:fill="auto"/>
          </w:tcPr>
          <w:p w14:paraId="38B9B2FF" w14:textId="6BEBEE6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4714BEAC" w14:textId="4AD2DB53"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1E3A4C1" w14:textId="05A8EC1C" w:rsidR="00423BB5" w:rsidRPr="00481D2D" w:rsidRDefault="00423BB5" w:rsidP="00423BB5">
            <w:pPr>
              <w:pStyle w:val="TAL"/>
              <w:rPr>
                <w:sz w:val="16"/>
                <w:szCs w:val="16"/>
              </w:rPr>
            </w:pPr>
            <w:r w:rsidRPr="00680E3A">
              <w:rPr>
                <w:rFonts w:cs="Arial"/>
                <w:color w:val="000000"/>
                <w:sz w:val="16"/>
                <w:szCs w:val="16"/>
              </w:rPr>
              <w:t>Correction to enable retrieval of Network Provided Location information in a MESSAGE request</w:t>
            </w:r>
          </w:p>
        </w:tc>
        <w:tc>
          <w:tcPr>
            <w:tcW w:w="705" w:type="dxa"/>
            <w:shd w:val="solid" w:color="FFFFFF" w:fill="auto"/>
          </w:tcPr>
          <w:p w14:paraId="1534328B" w14:textId="30FB6E42" w:rsidR="00423BB5" w:rsidRPr="00481D2D" w:rsidRDefault="00423BB5" w:rsidP="00423BB5">
            <w:pPr>
              <w:pStyle w:val="TAC"/>
              <w:rPr>
                <w:sz w:val="16"/>
                <w:szCs w:val="16"/>
              </w:rPr>
            </w:pPr>
            <w:r w:rsidRPr="00680E3A">
              <w:rPr>
                <w:rFonts w:cs="Arial"/>
                <w:sz w:val="16"/>
                <w:szCs w:val="16"/>
              </w:rPr>
              <w:t>17.6.0</w:t>
            </w:r>
          </w:p>
        </w:tc>
      </w:tr>
      <w:tr w:rsidR="00423BB5" w:rsidRPr="00481D2D" w14:paraId="7306EB91" w14:textId="77777777" w:rsidTr="00423BB5">
        <w:tc>
          <w:tcPr>
            <w:tcW w:w="785" w:type="dxa"/>
            <w:shd w:val="solid" w:color="FFFFFF" w:fill="auto"/>
          </w:tcPr>
          <w:p w14:paraId="6EB6D5F7" w14:textId="7905572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73B4B01" w14:textId="07C9A30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8B96352" w14:textId="030B8F92" w:rsidR="00423BB5" w:rsidRPr="00481D2D" w:rsidRDefault="00423BB5" w:rsidP="00423BB5">
            <w:pPr>
              <w:pStyle w:val="TAC"/>
              <w:rPr>
                <w:sz w:val="16"/>
                <w:szCs w:val="16"/>
              </w:rPr>
            </w:pPr>
            <w:r w:rsidRPr="00680E3A">
              <w:rPr>
                <w:sz w:val="16"/>
                <w:szCs w:val="16"/>
                <w:lang w:eastAsia="zh-CN"/>
              </w:rPr>
              <w:t>CP-220183</w:t>
            </w:r>
          </w:p>
        </w:tc>
        <w:tc>
          <w:tcPr>
            <w:tcW w:w="521" w:type="dxa"/>
            <w:shd w:val="solid" w:color="FFFFFF" w:fill="auto"/>
          </w:tcPr>
          <w:p w14:paraId="3B24014E" w14:textId="38E0E703" w:rsidR="00423BB5" w:rsidRPr="00481D2D" w:rsidRDefault="00423BB5" w:rsidP="00423BB5">
            <w:pPr>
              <w:pStyle w:val="TAL"/>
              <w:rPr>
                <w:sz w:val="16"/>
                <w:szCs w:val="16"/>
              </w:rPr>
            </w:pPr>
            <w:r w:rsidRPr="00680E3A">
              <w:rPr>
                <w:rFonts w:cs="Arial"/>
                <w:sz w:val="16"/>
                <w:szCs w:val="16"/>
              </w:rPr>
              <w:t>0336</w:t>
            </w:r>
          </w:p>
        </w:tc>
        <w:tc>
          <w:tcPr>
            <w:tcW w:w="422" w:type="dxa"/>
            <w:shd w:val="solid" w:color="FFFFFF" w:fill="auto"/>
          </w:tcPr>
          <w:p w14:paraId="6F52CFDF" w14:textId="745C37E8"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6FD833D" w14:textId="0A77621C"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56A0A449" w14:textId="6D765CCA" w:rsidR="00423BB5" w:rsidRPr="00481D2D" w:rsidRDefault="00423BB5" w:rsidP="00423BB5">
            <w:pPr>
              <w:pStyle w:val="TAL"/>
              <w:rPr>
                <w:sz w:val="16"/>
                <w:szCs w:val="16"/>
              </w:rPr>
            </w:pPr>
            <w:r w:rsidRPr="00680E3A">
              <w:rPr>
                <w:rFonts w:cs="Arial"/>
                <w:color w:val="000000"/>
                <w:sz w:val="16"/>
                <w:szCs w:val="16"/>
              </w:rPr>
              <w:t>Deferred invocation of Npcf_PolicyAuthorization_Create service operation</w:t>
            </w:r>
          </w:p>
        </w:tc>
        <w:tc>
          <w:tcPr>
            <w:tcW w:w="705" w:type="dxa"/>
            <w:shd w:val="solid" w:color="FFFFFF" w:fill="auto"/>
          </w:tcPr>
          <w:p w14:paraId="6BCB5849" w14:textId="5D60FFC2" w:rsidR="00423BB5" w:rsidRPr="00481D2D" w:rsidRDefault="00423BB5" w:rsidP="00423BB5">
            <w:pPr>
              <w:pStyle w:val="TAC"/>
              <w:rPr>
                <w:sz w:val="16"/>
                <w:szCs w:val="16"/>
              </w:rPr>
            </w:pPr>
            <w:r w:rsidRPr="00680E3A">
              <w:rPr>
                <w:rFonts w:cs="Arial"/>
                <w:sz w:val="16"/>
                <w:szCs w:val="16"/>
              </w:rPr>
              <w:t>17.6.0</w:t>
            </w:r>
          </w:p>
        </w:tc>
      </w:tr>
      <w:tr w:rsidR="00423BB5" w:rsidRPr="00481D2D" w14:paraId="5F835BD1" w14:textId="77777777" w:rsidTr="00423BB5">
        <w:tc>
          <w:tcPr>
            <w:tcW w:w="785" w:type="dxa"/>
            <w:shd w:val="solid" w:color="FFFFFF" w:fill="auto"/>
          </w:tcPr>
          <w:p w14:paraId="6B880E09" w14:textId="6378C90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D8F72EB" w14:textId="6BBB4096"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33880C1" w14:textId="4BE57905" w:rsidR="00423BB5" w:rsidRPr="00481D2D" w:rsidRDefault="00423BB5" w:rsidP="00423BB5">
            <w:pPr>
              <w:pStyle w:val="TAC"/>
              <w:rPr>
                <w:sz w:val="16"/>
                <w:szCs w:val="16"/>
              </w:rPr>
            </w:pPr>
            <w:r w:rsidRPr="008047A3">
              <w:rPr>
                <w:sz w:val="16"/>
                <w:szCs w:val="16"/>
                <w:lang w:eastAsia="zh-CN"/>
              </w:rPr>
              <w:t>CP-221116</w:t>
            </w:r>
          </w:p>
        </w:tc>
        <w:tc>
          <w:tcPr>
            <w:tcW w:w="521" w:type="dxa"/>
            <w:shd w:val="solid" w:color="FFFFFF" w:fill="auto"/>
          </w:tcPr>
          <w:p w14:paraId="09B04EB9" w14:textId="3BBAFB4D" w:rsidR="00423BB5" w:rsidRPr="00481D2D" w:rsidRDefault="00423BB5" w:rsidP="00423BB5">
            <w:pPr>
              <w:pStyle w:val="TAL"/>
              <w:rPr>
                <w:sz w:val="16"/>
                <w:szCs w:val="16"/>
              </w:rPr>
            </w:pPr>
            <w:r>
              <w:rPr>
                <w:rFonts w:cs="Arial"/>
                <w:sz w:val="16"/>
                <w:szCs w:val="16"/>
              </w:rPr>
              <w:t>0337</w:t>
            </w:r>
          </w:p>
        </w:tc>
        <w:tc>
          <w:tcPr>
            <w:tcW w:w="422" w:type="dxa"/>
            <w:shd w:val="solid" w:color="FFFFFF" w:fill="auto"/>
          </w:tcPr>
          <w:p w14:paraId="4BC8C42E" w14:textId="44C74A8A"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701B02A8" w14:textId="4A54124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5741E117" w14:textId="76C2461B" w:rsidR="00423BB5" w:rsidRPr="00481D2D" w:rsidRDefault="00423BB5" w:rsidP="00423BB5">
            <w:pPr>
              <w:pStyle w:val="TAL"/>
              <w:rPr>
                <w:sz w:val="16"/>
                <w:szCs w:val="16"/>
              </w:rPr>
            </w:pPr>
            <w:r>
              <w:rPr>
                <w:rFonts w:cs="Arial"/>
                <w:sz w:val="16"/>
                <w:szCs w:val="16"/>
              </w:rPr>
              <w:t>Incorrect step number referenced in UE Policy Association Modification procedures</w:t>
            </w:r>
          </w:p>
        </w:tc>
        <w:tc>
          <w:tcPr>
            <w:tcW w:w="705" w:type="dxa"/>
            <w:shd w:val="solid" w:color="FFFFFF" w:fill="auto"/>
          </w:tcPr>
          <w:p w14:paraId="15650527" w14:textId="5D660076" w:rsidR="00423BB5" w:rsidRPr="00481D2D" w:rsidRDefault="00423BB5" w:rsidP="00423BB5">
            <w:pPr>
              <w:pStyle w:val="TAC"/>
              <w:rPr>
                <w:sz w:val="16"/>
                <w:szCs w:val="16"/>
              </w:rPr>
            </w:pPr>
            <w:r>
              <w:rPr>
                <w:rFonts w:cs="Arial"/>
                <w:sz w:val="16"/>
                <w:szCs w:val="16"/>
              </w:rPr>
              <w:t>17.7.0</w:t>
            </w:r>
          </w:p>
        </w:tc>
      </w:tr>
      <w:tr w:rsidR="00423BB5" w:rsidRPr="00481D2D" w14:paraId="7D1C384E" w14:textId="77777777" w:rsidTr="00423BB5">
        <w:tc>
          <w:tcPr>
            <w:tcW w:w="785" w:type="dxa"/>
            <w:shd w:val="solid" w:color="FFFFFF" w:fill="auto"/>
          </w:tcPr>
          <w:p w14:paraId="4D665909" w14:textId="20C7767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A728EA0" w14:textId="77E383CC"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7D68098" w14:textId="45317392"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0B101359" w14:textId="3F3F7C23" w:rsidR="00423BB5" w:rsidRPr="00481D2D" w:rsidRDefault="00423BB5" w:rsidP="00423BB5">
            <w:pPr>
              <w:pStyle w:val="TAL"/>
              <w:rPr>
                <w:sz w:val="16"/>
                <w:szCs w:val="16"/>
              </w:rPr>
            </w:pPr>
            <w:r>
              <w:rPr>
                <w:rFonts w:cs="Arial"/>
                <w:sz w:val="16"/>
                <w:szCs w:val="16"/>
              </w:rPr>
              <w:t>0338</w:t>
            </w:r>
          </w:p>
        </w:tc>
        <w:tc>
          <w:tcPr>
            <w:tcW w:w="422" w:type="dxa"/>
            <w:shd w:val="solid" w:color="FFFFFF" w:fill="auto"/>
          </w:tcPr>
          <w:p w14:paraId="02C305CB" w14:textId="2BDCEAEE"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0EC1E2AA" w14:textId="4ED69186"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F2143CA" w14:textId="5A03D710" w:rsidR="00423BB5" w:rsidRPr="00481D2D" w:rsidRDefault="00423BB5" w:rsidP="00423BB5">
            <w:pPr>
              <w:pStyle w:val="TAL"/>
              <w:rPr>
                <w:sz w:val="16"/>
                <w:szCs w:val="16"/>
              </w:rPr>
            </w:pPr>
            <w:r>
              <w:rPr>
                <w:rFonts w:cs="Arial"/>
                <w:sz w:val="16"/>
                <w:szCs w:val="16"/>
              </w:rPr>
              <w:t>Correction to PCF subscription on USER_DATA_CONGESTION</w:t>
            </w:r>
          </w:p>
        </w:tc>
        <w:tc>
          <w:tcPr>
            <w:tcW w:w="705" w:type="dxa"/>
            <w:shd w:val="solid" w:color="FFFFFF" w:fill="auto"/>
          </w:tcPr>
          <w:p w14:paraId="7A32776B" w14:textId="1F7222B6" w:rsidR="00423BB5" w:rsidRPr="00481D2D" w:rsidRDefault="00423BB5" w:rsidP="00423BB5">
            <w:pPr>
              <w:pStyle w:val="TAC"/>
              <w:rPr>
                <w:sz w:val="16"/>
                <w:szCs w:val="16"/>
              </w:rPr>
            </w:pPr>
            <w:r w:rsidRPr="00CE6592">
              <w:rPr>
                <w:rFonts w:cs="Arial"/>
                <w:sz w:val="16"/>
                <w:szCs w:val="16"/>
              </w:rPr>
              <w:t>17.7.0</w:t>
            </w:r>
          </w:p>
        </w:tc>
      </w:tr>
      <w:tr w:rsidR="00423BB5" w:rsidRPr="00481D2D" w14:paraId="523171A5" w14:textId="77777777" w:rsidTr="00423BB5">
        <w:tc>
          <w:tcPr>
            <w:tcW w:w="785" w:type="dxa"/>
            <w:shd w:val="solid" w:color="FFFFFF" w:fill="auto"/>
          </w:tcPr>
          <w:p w14:paraId="3EA91307" w14:textId="3D12F4D3"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74BD5C5" w14:textId="135ED0F7"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354EBCA" w14:textId="421050C5"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5BE67CB9" w14:textId="5F7F232C" w:rsidR="00423BB5" w:rsidRPr="00481D2D" w:rsidRDefault="00423BB5" w:rsidP="00423BB5">
            <w:pPr>
              <w:pStyle w:val="TAL"/>
              <w:rPr>
                <w:sz w:val="16"/>
                <w:szCs w:val="16"/>
              </w:rPr>
            </w:pPr>
            <w:r>
              <w:rPr>
                <w:rFonts w:cs="Arial"/>
                <w:sz w:val="16"/>
                <w:szCs w:val="16"/>
              </w:rPr>
              <w:t>0339</w:t>
            </w:r>
          </w:p>
        </w:tc>
        <w:tc>
          <w:tcPr>
            <w:tcW w:w="422" w:type="dxa"/>
            <w:shd w:val="solid" w:color="FFFFFF" w:fill="auto"/>
          </w:tcPr>
          <w:p w14:paraId="344BA4F7" w14:textId="4C6C0D21"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550476D0" w14:textId="0ED5837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74EF6A9" w14:textId="6AA2FF18" w:rsidR="00423BB5" w:rsidRPr="00481D2D" w:rsidRDefault="00423BB5" w:rsidP="00423BB5">
            <w:pPr>
              <w:pStyle w:val="TAL"/>
              <w:rPr>
                <w:sz w:val="16"/>
                <w:szCs w:val="16"/>
              </w:rPr>
            </w:pPr>
            <w:r>
              <w:rPr>
                <w:rFonts w:cs="Arial"/>
                <w:sz w:val="16"/>
                <w:szCs w:val="16"/>
              </w:rPr>
              <w:t>Correction of wrong features in the flow procedures for Edge Computing</w:t>
            </w:r>
          </w:p>
        </w:tc>
        <w:tc>
          <w:tcPr>
            <w:tcW w:w="705" w:type="dxa"/>
            <w:shd w:val="solid" w:color="FFFFFF" w:fill="auto"/>
          </w:tcPr>
          <w:p w14:paraId="1B5976DB" w14:textId="35194008" w:rsidR="00423BB5" w:rsidRPr="00481D2D" w:rsidRDefault="00423BB5" w:rsidP="00423BB5">
            <w:pPr>
              <w:pStyle w:val="TAC"/>
              <w:rPr>
                <w:sz w:val="16"/>
                <w:szCs w:val="16"/>
              </w:rPr>
            </w:pPr>
            <w:r w:rsidRPr="00CE6592">
              <w:rPr>
                <w:rFonts w:cs="Arial"/>
                <w:sz w:val="16"/>
                <w:szCs w:val="16"/>
              </w:rPr>
              <w:t>17.7.0</w:t>
            </w:r>
          </w:p>
        </w:tc>
      </w:tr>
      <w:tr w:rsidR="00423BB5" w:rsidRPr="00481D2D" w14:paraId="7C98C8EC" w14:textId="77777777" w:rsidTr="00423BB5">
        <w:tc>
          <w:tcPr>
            <w:tcW w:w="785" w:type="dxa"/>
            <w:shd w:val="solid" w:color="FFFFFF" w:fill="auto"/>
          </w:tcPr>
          <w:p w14:paraId="4DE1A8B9" w14:textId="19A6527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5129C9E" w14:textId="44ADCAD1"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60F4A51" w14:textId="763C4BC1"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63A2D4FF" w14:textId="00D50B62" w:rsidR="00423BB5" w:rsidRPr="00481D2D" w:rsidRDefault="00423BB5" w:rsidP="00423BB5">
            <w:pPr>
              <w:pStyle w:val="TAL"/>
              <w:rPr>
                <w:sz w:val="16"/>
                <w:szCs w:val="16"/>
              </w:rPr>
            </w:pPr>
            <w:r>
              <w:rPr>
                <w:rFonts w:cs="Arial"/>
                <w:sz w:val="16"/>
                <w:szCs w:val="16"/>
              </w:rPr>
              <w:t>0340</w:t>
            </w:r>
          </w:p>
        </w:tc>
        <w:tc>
          <w:tcPr>
            <w:tcW w:w="422" w:type="dxa"/>
            <w:shd w:val="solid" w:color="FFFFFF" w:fill="auto"/>
          </w:tcPr>
          <w:p w14:paraId="78D23717" w14:textId="29532ADC"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3398623F" w14:textId="7436AFA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7FDCC25" w14:textId="6B3BEA3B" w:rsidR="00423BB5" w:rsidRPr="00481D2D" w:rsidRDefault="00423BB5" w:rsidP="00423BB5">
            <w:pPr>
              <w:pStyle w:val="TAL"/>
              <w:rPr>
                <w:sz w:val="16"/>
                <w:szCs w:val="16"/>
              </w:rPr>
            </w:pPr>
            <w:r>
              <w:rPr>
                <w:rFonts w:cs="Arial"/>
                <w:sz w:val="16"/>
                <w:szCs w:val="16"/>
              </w:rPr>
              <w:t>PCF behaviour for Data Dispersion and WLAN performance</w:t>
            </w:r>
          </w:p>
        </w:tc>
        <w:tc>
          <w:tcPr>
            <w:tcW w:w="705" w:type="dxa"/>
            <w:shd w:val="solid" w:color="FFFFFF" w:fill="auto"/>
          </w:tcPr>
          <w:p w14:paraId="5E8DAFA9" w14:textId="3124B27C" w:rsidR="00423BB5" w:rsidRPr="00481D2D" w:rsidRDefault="00423BB5" w:rsidP="00423BB5">
            <w:pPr>
              <w:pStyle w:val="TAC"/>
              <w:rPr>
                <w:sz w:val="16"/>
                <w:szCs w:val="16"/>
              </w:rPr>
            </w:pPr>
            <w:r w:rsidRPr="00CE6592">
              <w:rPr>
                <w:rFonts w:cs="Arial"/>
                <w:sz w:val="16"/>
                <w:szCs w:val="16"/>
              </w:rPr>
              <w:t>17.7.0</w:t>
            </w:r>
          </w:p>
        </w:tc>
      </w:tr>
      <w:tr w:rsidR="00423BB5" w:rsidRPr="00481D2D" w14:paraId="50CB198E" w14:textId="77777777" w:rsidTr="00423BB5">
        <w:tc>
          <w:tcPr>
            <w:tcW w:w="785" w:type="dxa"/>
            <w:shd w:val="solid" w:color="FFFFFF" w:fill="auto"/>
          </w:tcPr>
          <w:p w14:paraId="0C610078" w14:textId="186A2DB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05BC374" w14:textId="735B9E8E"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B65F408" w14:textId="25EBEE10"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714FCE44" w14:textId="36D5DDAE" w:rsidR="00423BB5" w:rsidRPr="00481D2D" w:rsidRDefault="00423BB5" w:rsidP="00423BB5">
            <w:pPr>
              <w:pStyle w:val="TAL"/>
              <w:rPr>
                <w:sz w:val="16"/>
                <w:szCs w:val="16"/>
              </w:rPr>
            </w:pPr>
            <w:r>
              <w:rPr>
                <w:rFonts w:cs="Arial"/>
                <w:sz w:val="16"/>
                <w:szCs w:val="16"/>
              </w:rPr>
              <w:t>0341</w:t>
            </w:r>
          </w:p>
        </w:tc>
        <w:tc>
          <w:tcPr>
            <w:tcW w:w="422" w:type="dxa"/>
            <w:shd w:val="solid" w:color="FFFFFF" w:fill="auto"/>
          </w:tcPr>
          <w:p w14:paraId="1DA8FC7E" w14:textId="157436E3"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76EB35ED" w14:textId="5AE553E6"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3880C23B" w14:textId="1D50CDB7" w:rsidR="00423BB5" w:rsidRPr="00481D2D" w:rsidRDefault="00423BB5" w:rsidP="00423BB5">
            <w:pPr>
              <w:pStyle w:val="TAL"/>
              <w:rPr>
                <w:sz w:val="16"/>
                <w:szCs w:val="16"/>
              </w:rPr>
            </w:pPr>
            <w:r>
              <w:rPr>
                <w:rFonts w:cs="Arial"/>
                <w:sz w:val="16"/>
                <w:szCs w:val="16"/>
              </w:rPr>
              <w:t>PCF behaviour for Service Experience analytics</w:t>
            </w:r>
          </w:p>
        </w:tc>
        <w:tc>
          <w:tcPr>
            <w:tcW w:w="705" w:type="dxa"/>
            <w:shd w:val="solid" w:color="FFFFFF" w:fill="auto"/>
          </w:tcPr>
          <w:p w14:paraId="3EA81219" w14:textId="0F33BDA2" w:rsidR="00423BB5" w:rsidRPr="00481D2D" w:rsidRDefault="00423BB5" w:rsidP="00423BB5">
            <w:pPr>
              <w:pStyle w:val="TAC"/>
              <w:rPr>
                <w:sz w:val="16"/>
                <w:szCs w:val="16"/>
              </w:rPr>
            </w:pPr>
            <w:r w:rsidRPr="00CE6592">
              <w:rPr>
                <w:rFonts w:cs="Arial"/>
                <w:sz w:val="16"/>
                <w:szCs w:val="16"/>
              </w:rPr>
              <w:t>17.7.0</w:t>
            </w:r>
          </w:p>
        </w:tc>
      </w:tr>
      <w:tr w:rsidR="00423BB5" w:rsidRPr="00481D2D" w14:paraId="78DBAA7B" w14:textId="77777777" w:rsidTr="00423BB5">
        <w:tc>
          <w:tcPr>
            <w:tcW w:w="785" w:type="dxa"/>
            <w:shd w:val="solid" w:color="FFFFFF" w:fill="auto"/>
          </w:tcPr>
          <w:p w14:paraId="1AA03993" w14:textId="19178756"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FCD7FD7" w14:textId="0F344F78"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9AE20DD" w14:textId="04F862AB" w:rsidR="00423BB5" w:rsidRPr="00481D2D" w:rsidRDefault="00423BB5" w:rsidP="00423BB5">
            <w:pPr>
              <w:pStyle w:val="TAC"/>
              <w:rPr>
                <w:sz w:val="16"/>
                <w:szCs w:val="16"/>
              </w:rPr>
            </w:pPr>
            <w:r w:rsidRPr="008047A3">
              <w:rPr>
                <w:sz w:val="16"/>
                <w:szCs w:val="16"/>
                <w:lang w:eastAsia="zh-CN"/>
              </w:rPr>
              <w:t>CP-221138</w:t>
            </w:r>
          </w:p>
        </w:tc>
        <w:tc>
          <w:tcPr>
            <w:tcW w:w="521" w:type="dxa"/>
            <w:shd w:val="solid" w:color="FFFFFF" w:fill="auto"/>
          </w:tcPr>
          <w:p w14:paraId="082F9C40" w14:textId="0E5EF125" w:rsidR="00423BB5" w:rsidRPr="00481D2D" w:rsidRDefault="00423BB5" w:rsidP="00423BB5">
            <w:pPr>
              <w:pStyle w:val="TAL"/>
              <w:rPr>
                <w:sz w:val="16"/>
                <w:szCs w:val="16"/>
              </w:rPr>
            </w:pPr>
            <w:r>
              <w:rPr>
                <w:rFonts w:cs="Arial"/>
                <w:sz w:val="16"/>
                <w:szCs w:val="16"/>
              </w:rPr>
              <w:t>0342</w:t>
            </w:r>
          </w:p>
        </w:tc>
        <w:tc>
          <w:tcPr>
            <w:tcW w:w="422" w:type="dxa"/>
            <w:shd w:val="solid" w:color="FFFFFF" w:fill="auto"/>
          </w:tcPr>
          <w:p w14:paraId="2589EE30" w14:textId="55F2A2B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7835DFC" w14:textId="14168761"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5B96F61" w14:textId="1DF158EF" w:rsidR="00423BB5" w:rsidRPr="00481D2D" w:rsidRDefault="00423BB5" w:rsidP="00423BB5">
            <w:pPr>
              <w:pStyle w:val="TAL"/>
              <w:rPr>
                <w:sz w:val="16"/>
                <w:szCs w:val="16"/>
              </w:rPr>
            </w:pPr>
            <w:r>
              <w:rPr>
                <w:rFonts w:cs="Arial"/>
                <w:sz w:val="16"/>
                <w:szCs w:val="16"/>
              </w:rPr>
              <w:t>Completion of User Plane Remote Provisioning</w:t>
            </w:r>
          </w:p>
        </w:tc>
        <w:tc>
          <w:tcPr>
            <w:tcW w:w="705" w:type="dxa"/>
            <w:shd w:val="solid" w:color="FFFFFF" w:fill="auto"/>
          </w:tcPr>
          <w:p w14:paraId="75F2A61D" w14:textId="08506171" w:rsidR="00423BB5" w:rsidRPr="00481D2D" w:rsidRDefault="00423BB5" w:rsidP="00423BB5">
            <w:pPr>
              <w:pStyle w:val="TAC"/>
              <w:rPr>
                <w:sz w:val="16"/>
                <w:szCs w:val="16"/>
              </w:rPr>
            </w:pPr>
            <w:r w:rsidRPr="00CE6592">
              <w:rPr>
                <w:rFonts w:cs="Arial"/>
                <w:sz w:val="16"/>
                <w:szCs w:val="16"/>
              </w:rPr>
              <w:t>17.7.0</w:t>
            </w:r>
          </w:p>
        </w:tc>
      </w:tr>
      <w:tr w:rsidR="00423BB5" w:rsidRPr="00481D2D" w14:paraId="4D987974" w14:textId="77777777" w:rsidTr="00423BB5">
        <w:tc>
          <w:tcPr>
            <w:tcW w:w="785" w:type="dxa"/>
            <w:shd w:val="solid" w:color="FFFFFF" w:fill="auto"/>
          </w:tcPr>
          <w:p w14:paraId="1E282BF1" w14:textId="17B2DAD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62A8EC0" w14:textId="73031FCC"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29B31931" w14:textId="2B378F1C"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56DA448A" w14:textId="176D7EFD" w:rsidR="00423BB5" w:rsidRPr="00481D2D" w:rsidRDefault="00423BB5" w:rsidP="00423BB5">
            <w:pPr>
              <w:pStyle w:val="TAL"/>
              <w:rPr>
                <w:sz w:val="16"/>
                <w:szCs w:val="16"/>
              </w:rPr>
            </w:pPr>
            <w:r>
              <w:rPr>
                <w:rFonts w:cs="Arial"/>
                <w:sz w:val="16"/>
                <w:szCs w:val="16"/>
              </w:rPr>
              <w:t>0343</w:t>
            </w:r>
          </w:p>
        </w:tc>
        <w:tc>
          <w:tcPr>
            <w:tcW w:w="422" w:type="dxa"/>
            <w:shd w:val="solid" w:color="FFFFFF" w:fill="auto"/>
          </w:tcPr>
          <w:p w14:paraId="0E8456E0" w14:textId="3BF8C81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60582B4" w14:textId="430BA5B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C73F721" w14:textId="63FE977C" w:rsidR="00423BB5" w:rsidRPr="00481D2D" w:rsidRDefault="00423BB5" w:rsidP="00423BB5">
            <w:pPr>
              <w:pStyle w:val="TAL"/>
              <w:rPr>
                <w:sz w:val="16"/>
                <w:szCs w:val="16"/>
              </w:rPr>
            </w:pPr>
            <w:r>
              <w:rPr>
                <w:rFonts w:cs="Arial"/>
                <w:sz w:val="16"/>
                <w:szCs w:val="16"/>
              </w:rPr>
              <w:t>Correction to AM Policy Association Modification procedure</w:t>
            </w:r>
          </w:p>
        </w:tc>
        <w:tc>
          <w:tcPr>
            <w:tcW w:w="705" w:type="dxa"/>
            <w:shd w:val="solid" w:color="FFFFFF" w:fill="auto"/>
          </w:tcPr>
          <w:p w14:paraId="27DC6842" w14:textId="44DC9224" w:rsidR="00423BB5" w:rsidRPr="00481D2D" w:rsidRDefault="00423BB5" w:rsidP="00423BB5">
            <w:pPr>
              <w:pStyle w:val="TAC"/>
              <w:rPr>
                <w:sz w:val="16"/>
                <w:szCs w:val="16"/>
              </w:rPr>
            </w:pPr>
            <w:r w:rsidRPr="00CE6592">
              <w:rPr>
                <w:rFonts w:cs="Arial"/>
                <w:sz w:val="16"/>
                <w:szCs w:val="16"/>
              </w:rPr>
              <w:t>17.7.0</w:t>
            </w:r>
          </w:p>
        </w:tc>
      </w:tr>
      <w:tr w:rsidR="00423BB5" w:rsidRPr="00481D2D" w14:paraId="375DA806" w14:textId="77777777" w:rsidTr="00423BB5">
        <w:tc>
          <w:tcPr>
            <w:tcW w:w="785" w:type="dxa"/>
            <w:shd w:val="solid" w:color="FFFFFF" w:fill="auto"/>
          </w:tcPr>
          <w:p w14:paraId="6D7829EF" w14:textId="7C9E554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5EDAB03" w14:textId="485BE980"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9C66F39" w14:textId="372A6AA7"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CA5D571" w14:textId="4B3C6338" w:rsidR="00423BB5" w:rsidRPr="00481D2D" w:rsidRDefault="00423BB5" w:rsidP="00423BB5">
            <w:pPr>
              <w:pStyle w:val="TAL"/>
              <w:rPr>
                <w:sz w:val="16"/>
                <w:szCs w:val="16"/>
              </w:rPr>
            </w:pPr>
            <w:r>
              <w:rPr>
                <w:rFonts w:cs="Arial"/>
                <w:sz w:val="16"/>
                <w:szCs w:val="16"/>
              </w:rPr>
              <w:t>0344</w:t>
            </w:r>
          </w:p>
        </w:tc>
        <w:tc>
          <w:tcPr>
            <w:tcW w:w="422" w:type="dxa"/>
            <w:shd w:val="solid" w:color="FFFFFF" w:fill="auto"/>
          </w:tcPr>
          <w:p w14:paraId="10FA3415" w14:textId="2076FB9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9ACCFE9" w14:textId="69BDB30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5B10606" w14:textId="3E6DB4D1" w:rsidR="00423BB5" w:rsidRPr="00481D2D" w:rsidRDefault="00423BB5" w:rsidP="00423BB5">
            <w:pPr>
              <w:pStyle w:val="TAL"/>
              <w:rPr>
                <w:sz w:val="16"/>
                <w:szCs w:val="16"/>
              </w:rPr>
            </w:pPr>
            <w:r>
              <w:rPr>
                <w:rFonts w:cs="Arial"/>
                <w:sz w:val="16"/>
                <w:szCs w:val="16"/>
              </w:rPr>
              <w:t>Correction to AM Policy Association Termination procedure</w:t>
            </w:r>
          </w:p>
        </w:tc>
        <w:tc>
          <w:tcPr>
            <w:tcW w:w="705" w:type="dxa"/>
            <w:shd w:val="solid" w:color="FFFFFF" w:fill="auto"/>
          </w:tcPr>
          <w:p w14:paraId="1340C8A2" w14:textId="570B5EF6" w:rsidR="00423BB5" w:rsidRPr="00481D2D" w:rsidRDefault="00423BB5" w:rsidP="00423BB5">
            <w:pPr>
              <w:pStyle w:val="TAC"/>
              <w:rPr>
                <w:sz w:val="16"/>
                <w:szCs w:val="16"/>
              </w:rPr>
            </w:pPr>
            <w:r w:rsidRPr="00CE6592">
              <w:rPr>
                <w:rFonts w:cs="Arial"/>
                <w:sz w:val="16"/>
                <w:szCs w:val="16"/>
              </w:rPr>
              <w:t>17.7.0</w:t>
            </w:r>
          </w:p>
        </w:tc>
      </w:tr>
      <w:tr w:rsidR="00423BB5" w:rsidRPr="00481D2D" w14:paraId="61152BD2" w14:textId="77777777" w:rsidTr="00423BB5">
        <w:tc>
          <w:tcPr>
            <w:tcW w:w="785" w:type="dxa"/>
            <w:shd w:val="solid" w:color="FFFFFF" w:fill="auto"/>
          </w:tcPr>
          <w:p w14:paraId="1F03B85C" w14:textId="3B17122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CC47484" w14:textId="76C0EBE6"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7B6D6A7" w14:textId="07431FA4"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C559152" w14:textId="62D9AB55" w:rsidR="00423BB5" w:rsidRPr="00481D2D" w:rsidRDefault="00423BB5" w:rsidP="00423BB5">
            <w:pPr>
              <w:pStyle w:val="TAL"/>
              <w:rPr>
                <w:sz w:val="16"/>
                <w:szCs w:val="16"/>
              </w:rPr>
            </w:pPr>
            <w:r>
              <w:rPr>
                <w:rFonts w:cs="Arial"/>
                <w:sz w:val="16"/>
                <w:szCs w:val="16"/>
              </w:rPr>
              <w:t>0345</w:t>
            </w:r>
          </w:p>
        </w:tc>
        <w:tc>
          <w:tcPr>
            <w:tcW w:w="422" w:type="dxa"/>
            <w:shd w:val="solid" w:color="FFFFFF" w:fill="auto"/>
          </w:tcPr>
          <w:p w14:paraId="09B4C9AA" w14:textId="2981501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77A92E2F" w14:textId="2EB3EBF0"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305DC074" w14:textId="0DF740B6" w:rsidR="00423BB5" w:rsidRPr="00481D2D" w:rsidRDefault="00423BB5" w:rsidP="00423BB5">
            <w:pPr>
              <w:pStyle w:val="TAL"/>
              <w:rPr>
                <w:sz w:val="16"/>
                <w:szCs w:val="16"/>
              </w:rPr>
            </w:pPr>
            <w:r>
              <w:rPr>
                <w:rFonts w:cs="Arial"/>
                <w:sz w:val="16"/>
                <w:szCs w:val="16"/>
              </w:rPr>
              <w:t>Notification of PDU session establishment or PDU session termination</w:t>
            </w:r>
          </w:p>
        </w:tc>
        <w:tc>
          <w:tcPr>
            <w:tcW w:w="705" w:type="dxa"/>
            <w:shd w:val="solid" w:color="FFFFFF" w:fill="auto"/>
          </w:tcPr>
          <w:p w14:paraId="17ACF3E4" w14:textId="2B02D6BE" w:rsidR="00423BB5" w:rsidRPr="00481D2D" w:rsidRDefault="00423BB5" w:rsidP="00423BB5">
            <w:pPr>
              <w:pStyle w:val="TAC"/>
              <w:rPr>
                <w:sz w:val="16"/>
                <w:szCs w:val="16"/>
              </w:rPr>
            </w:pPr>
            <w:r w:rsidRPr="00CE6592">
              <w:rPr>
                <w:rFonts w:cs="Arial"/>
                <w:sz w:val="16"/>
                <w:szCs w:val="16"/>
              </w:rPr>
              <w:t>17.7.0</w:t>
            </w:r>
          </w:p>
        </w:tc>
      </w:tr>
      <w:tr w:rsidR="00423BB5" w:rsidRPr="00481D2D" w14:paraId="3C451094" w14:textId="77777777" w:rsidTr="00423BB5">
        <w:tc>
          <w:tcPr>
            <w:tcW w:w="785" w:type="dxa"/>
            <w:shd w:val="solid" w:color="FFFFFF" w:fill="auto"/>
          </w:tcPr>
          <w:p w14:paraId="043F07C3" w14:textId="21332FD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119699C" w14:textId="3A9FAEFA"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6F527C4" w14:textId="30B2B81D"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603567B" w14:textId="6F36ACFE" w:rsidR="00423BB5" w:rsidRPr="00481D2D" w:rsidRDefault="00423BB5" w:rsidP="00423BB5">
            <w:pPr>
              <w:pStyle w:val="TAL"/>
              <w:rPr>
                <w:sz w:val="16"/>
                <w:szCs w:val="16"/>
              </w:rPr>
            </w:pPr>
            <w:r>
              <w:rPr>
                <w:rFonts w:cs="Arial"/>
                <w:sz w:val="16"/>
                <w:szCs w:val="16"/>
              </w:rPr>
              <w:t>0346</w:t>
            </w:r>
          </w:p>
        </w:tc>
        <w:tc>
          <w:tcPr>
            <w:tcW w:w="422" w:type="dxa"/>
            <w:shd w:val="solid" w:color="FFFFFF" w:fill="auto"/>
          </w:tcPr>
          <w:p w14:paraId="09198E8B" w14:textId="0F6E8A1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47E2684" w14:textId="294E0845"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6985C62" w14:textId="63C346A7" w:rsidR="00423BB5" w:rsidRPr="00481D2D" w:rsidRDefault="00423BB5" w:rsidP="00423BB5">
            <w:pPr>
              <w:pStyle w:val="TAL"/>
              <w:rPr>
                <w:sz w:val="16"/>
                <w:szCs w:val="16"/>
              </w:rPr>
            </w:pPr>
            <w:r>
              <w:rPr>
                <w:rFonts w:cs="Arial"/>
                <w:sz w:val="16"/>
                <w:szCs w:val="16"/>
              </w:rPr>
              <w:t>Update of AF requests to influence AM policies procedure</w:t>
            </w:r>
          </w:p>
        </w:tc>
        <w:tc>
          <w:tcPr>
            <w:tcW w:w="705" w:type="dxa"/>
            <w:shd w:val="solid" w:color="FFFFFF" w:fill="auto"/>
          </w:tcPr>
          <w:p w14:paraId="7E1D11E9" w14:textId="530B2167" w:rsidR="00423BB5" w:rsidRPr="00481D2D" w:rsidRDefault="00423BB5" w:rsidP="00423BB5">
            <w:pPr>
              <w:pStyle w:val="TAC"/>
              <w:rPr>
                <w:sz w:val="16"/>
                <w:szCs w:val="16"/>
              </w:rPr>
            </w:pPr>
            <w:r w:rsidRPr="00CE6592">
              <w:rPr>
                <w:rFonts w:cs="Arial"/>
                <w:sz w:val="16"/>
                <w:szCs w:val="16"/>
              </w:rPr>
              <w:t>17.7.0</w:t>
            </w:r>
          </w:p>
        </w:tc>
      </w:tr>
      <w:tr w:rsidR="00423BB5" w:rsidRPr="00481D2D" w14:paraId="768B02FB" w14:textId="77777777" w:rsidTr="00423BB5">
        <w:tc>
          <w:tcPr>
            <w:tcW w:w="785" w:type="dxa"/>
            <w:shd w:val="solid" w:color="FFFFFF" w:fill="auto"/>
          </w:tcPr>
          <w:p w14:paraId="4099DE33" w14:textId="324178A8"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9EE1B99" w14:textId="6F12ABFE"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EA5AAF3" w14:textId="225AFF6F"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649C1B78" w14:textId="3A966615" w:rsidR="00423BB5" w:rsidRPr="00481D2D" w:rsidRDefault="00423BB5" w:rsidP="00423BB5">
            <w:pPr>
              <w:pStyle w:val="TAL"/>
              <w:rPr>
                <w:sz w:val="16"/>
                <w:szCs w:val="16"/>
              </w:rPr>
            </w:pPr>
            <w:r>
              <w:rPr>
                <w:rFonts w:cs="Arial"/>
                <w:sz w:val="16"/>
                <w:szCs w:val="16"/>
              </w:rPr>
              <w:t>0347</w:t>
            </w:r>
          </w:p>
        </w:tc>
        <w:tc>
          <w:tcPr>
            <w:tcW w:w="422" w:type="dxa"/>
            <w:shd w:val="solid" w:color="FFFFFF" w:fill="auto"/>
          </w:tcPr>
          <w:p w14:paraId="53D6B9B6" w14:textId="71523B9A"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F9F6344" w14:textId="049E8D7E"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50B013F9" w14:textId="06014D69" w:rsidR="00423BB5" w:rsidRPr="00481D2D" w:rsidRDefault="00423BB5" w:rsidP="00423BB5">
            <w:pPr>
              <w:pStyle w:val="TAL"/>
              <w:rPr>
                <w:sz w:val="16"/>
                <w:szCs w:val="16"/>
              </w:rPr>
            </w:pPr>
            <w:r>
              <w:rPr>
                <w:rFonts w:cs="Arial"/>
                <w:sz w:val="16"/>
                <w:szCs w:val="16"/>
              </w:rPr>
              <w:t>Update of binding information subscription procedure</w:t>
            </w:r>
          </w:p>
        </w:tc>
        <w:tc>
          <w:tcPr>
            <w:tcW w:w="705" w:type="dxa"/>
            <w:shd w:val="solid" w:color="FFFFFF" w:fill="auto"/>
          </w:tcPr>
          <w:p w14:paraId="0DFB236F" w14:textId="4CEE2C24" w:rsidR="00423BB5" w:rsidRPr="00481D2D" w:rsidRDefault="00423BB5" w:rsidP="00423BB5">
            <w:pPr>
              <w:pStyle w:val="TAC"/>
              <w:rPr>
                <w:sz w:val="16"/>
                <w:szCs w:val="16"/>
              </w:rPr>
            </w:pPr>
            <w:r w:rsidRPr="00CE6592">
              <w:rPr>
                <w:rFonts w:cs="Arial"/>
                <w:sz w:val="16"/>
                <w:szCs w:val="16"/>
              </w:rPr>
              <w:t>17.7.0</w:t>
            </w:r>
          </w:p>
        </w:tc>
      </w:tr>
      <w:tr w:rsidR="00423BB5" w:rsidRPr="00481D2D" w14:paraId="4B08C14F" w14:textId="77777777" w:rsidTr="00423BB5">
        <w:tc>
          <w:tcPr>
            <w:tcW w:w="785" w:type="dxa"/>
            <w:shd w:val="solid" w:color="FFFFFF" w:fill="auto"/>
          </w:tcPr>
          <w:p w14:paraId="4DFE5716" w14:textId="3702A0B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15FC33B" w14:textId="0F693146"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1D178EA" w14:textId="339D94AE"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1C18719E" w14:textId="0891CF12" w:rsidR="00423BB5" w:rsidRPr="00481D2D" w:rsidRDefault="00423BB5" w:rsidP="00423BB5">
            <w:pPr>
              <w:pStyle w:val="TAL"/>
              <w:rPr>
                <w:sz w:val="16"/>
                <w:szCs w:val="16"/>
              </w:rPr>
            </w:pPr>
            <w:r>
              <w:rPr>
                <w:rFonts w:cs="Arial"/>
                <w:sz w:val="16"/>
                <w:szCs w:val="16"/>
              </w:rPr>
              <w:t>0348</w:t>
            </w:r>
          </w:p>
        </w:tc>
        <w:tc>
          <w:tcPr>
            <w:tcW w:w="422" w:type="dxa"/>
            <w:shd w:val="solid" w:color="FFFFFF" w:fill="auto"/>
          </w:tcPr>
          <w:p w14:paraId="70CB6E3F" w14:textId="5CC19B1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7515B66" w14:textId="657D39F3"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172C4348" w14:textId="7B0A654B" w:rsidR="00423BB5" w:rsidRPr="00481D2D" w:rsidRDefault="00423BB5" w:rsidP="00423BB5">
            <w:pPr>
              <w:pStyle w:val="TAL"/>
              <w:rPr>
                <w:sz w:val="16"/>
                <w:szCs w:val="16"/>
              </w:rPr>
            </w:pPr>
            <w:r>
              <w:rPr>
                <w:rFonts w:cs="Arial"/>
                <w:sz w:val="16"/>
                <w:szCs w:val="16"/>
              </w:rPr>
              <w:t>Update of PCF for a PDU session discovery and selection by the PCF for a UE</w:t>
            </w:r>
          </w:p>
        </w:tc>
        <w:tc>
          <w:tcPr>
            <w:tcW w:w="705" w:type="dxa"/>
            <w:shd w:val="solid" w:color="FFFFFF" w:fill="auto"/>
          </w:tcPr>
          <w:p w14:paraId="181DD1DD" w14:textId="2C673E1D" w:rsidR="00423BB5" w:rsidRPr="00481D2D" w:rsidRDefault="00423BB5" w:rsidP="00423BB5">
            <w:pPr>
              <w:pStyle w:val="TAC"/>
              <w:rPr>
                <w:sz w:val="16"/>
                <w:szCs w:val="16"/>
              </w:rPr>
            </w:pPr>
            <w:r w:rsidRPr="00CE6592">
              <w:rPr>
                <w:rFonts w:cs="Arial"/>
                <w:sz w:val="16"/>
                <w:szCs w:val="16"/>
              </w:rPr>
              <w:t>17.7.0</w:t>
            </w:r>
          </w:p>
        </w:tc>
      </w:tr>
      <w:tr w:rsidR="00423BB5" w:rsidRPr="00481D2D" w14:paraId="0CE6C73D" w14:textId="77777777" w:rsidTr="00423BB5">
        <w:tc>
          <w:tcPr>
            <w:tcW w:w="785" w:type="dxa"/>
            <w:shd w:val="solid" w:color="FFFFFF" w:fill="auto"/>
          </w:tcPr>
          <w:p w14:paraId="29ECCC1E" w14:textId="5201560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C5F5B42" w14:textId="39894463"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13CF44D" w14:textId="50C140E9"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4A751B98" w14:textId="697B18F6" w:rsidR="00423BB5" w:rsidRPr="00481D2D" w:rsidRDefault="00423BB5" w:rsidP="00423BB5">
            <w:pPr>
              <w:pStyle w:val="TAL"/>
              <w:rPr>
                <w:sz w:val="16"/>
                <w:szCs w:val="16"/>
              </w:rPr>
            </w:pPr>
            <w:r>
              <w:rPr>
                <w:rFonts w:cs="Arial"/>
                <w:sz w:val="16"/>
                <w:szCs w:val="16"/>
              </w:rPr>
              <w:t>0350</w:t>
            </w:r>
          </w:p>
        </w:tc>
        <w:tc>
          <w:tcPr>
            <w:tcW w:w="422" w:type="dxa"/>
            <w:shd w:val="solid" w:color="FFFFFF" w:fill="auto"/>
          </w:tcPr>
          <w:p w14:paraId="09B0662C" w14:textId="7D23F6F1"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F4C5231" w14:textId="1C49626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DFA0216" w14:textId="0B021C83" w:rsidR="00423BB5" w:rsidRPr="00481D2D" w:rsidRDefault="00423BB5" w:rsidP="00423BB5">
            <w:pPr>
              <w:pStyle w:val="TAL"/>
              <w:rPr>
                <w:sz w:val="16"/>
                <w:szCs w:val="16"/>
              </w:rPr>
            </w:pPr>
            <w:r>
              <w:rPr>
                <w:rFonts w:cs="Arial"/>
                <w:sz w:val="16"/>
                <w:szCs w:val="16"/>
              </w:rPr>
              <w:t>Session binding for TSC</w:t>
            </w:r>
          </w:p>
        </w:tc>
        <w:tc>
          <w:tcPr>
            <w:tcW w:w="705" w:type="dxa"/>
            <w:shd w:val="solid" w:color="FFFFFF" w:fill="auto"/>
          </w:tcPr>
          <w:p w14:paraId="3B2EC921" w14:textId="59899D4E" w:rsidR="00423BB5" w:rsidRPr="00481D2D" w:rsidRDefault="00423BB5" w:rsidP="00423BB5">
            <w:pPr>
              <w:pStyle w:val="TAC"/>
              <w:rPr>
                <w:sz w:val="16"/>
                <w:szCs w:val="16"/>
              </w:rPr>
            </w:pPr>
            <w:r w:rsidRPr="00CE6592">
              <w:rPr>
                <w:rFonts w:cs="Arial"/>
                <w:sz w:val="16"/>
                <w:szCs w:val="16"/>
              </w:rPr>
              <w:t>17.7.0</w:t>
            </w:r>
          </w:p>
        </w:tc>
      </w:tr>
      <w:tr w:rsidR="00423BB5" w:rsidRPr="00481D2D" w14:paraId="6505EF69" w14:textId="77777777" w:rsidTr="00423BB5">
        <w:tc>
          <w:tcPr>
            <w:tcW w:w="785" w:type="dxa"/>
            <w:shd w:val="solid" w:color="FFFFFF" w:fill="auto"/>
          </w:tcPr>
          <w:p w14:paraId="0C76373F" w14:textId="209CF4F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E321553" w14:textId="54FB46B9"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268D5C9" w14:textId="7587702A" w:rsidR="00423BB5" w:rsidRPr="00481D2D" w:rsidRDefault="00423BB5" w:rsidP="00423BB5">
            <w:pPr>
              <w:pStyle w:val="TAC"/>
              <w:rPr>
                <w:sz w:val="16"/>
                <w:szCs w:val="16"/>
              </w:rPr>
            </w:pPr>
            <w:r w:rsidRPr="008047A3">
              <w:rPr>
                <w:sz w:val="16"/>
                <w:szCs w:val="16"/>
                <w:lang w:eastAsia="zh-CN"/>
              </w:rPr>
              <w:t>CP-221144</w:t>
            </w:r>
          </w:p>
        </w:tc>
        <w:tc>
          <w:tcPr>
            <w:tcW w:w="521" w:type="dxa"/>
            <w:shd w:val="solid" w:color="FFFFFF" w:fill="auto"/>
          </w:tcPr>
          <w:p w14:paraId="1ADE688C" w14:textId="2315F1F2" w:rsidR="00423BB5" w:rsidRPr="00481D2D" w:rsidRDefault="00423BB5" w:rsidP="00423BB5">
            <w:pPr>
              <w:pStyle w:val="TAL"/>
              <w:rPr>
                <w:sz w:val="16"/>
                <w:szCs w:val="16"/>
              </w:rPr>
            </w:pPr>
            <w:r>
              <w:rPr>
                <w:rFonts w:cs="Arial"/>
                <w:sz w:val="16"/>
                <w:szCs w:val="16"/>
              </w:rPr>
              <w:t>0351</w:t>
            </w:r>
          </w:p>
        </w:tc>
        <w:tc>
          <w:tcPr>
            <w:tcW w:w="422" w:type="dxa"/>
            <w:shd w:val="solid" w:color="FFFFFF" w:fill="auto"/>
          </w:tcPr>
          <w:p w14:paraId="615D853E" w14:textId="4F4F1B25"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5BCD992D" w14:textId="7E818C4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97A44A3" w14:textId="7C76CF9F" w:rsidR="00423BB5" w:rsidRPr="00481D2D" w:rsidRDefault="00423BB5" w:rsidP="00423BB5">
            <w:pPr>
              <w:pStyle w:val="TAL"/>
              <w:rPr>
                <w:sz w:val="16"/>
                <w:szCs w:val="16"/>
              </w:rPr>
            </w:pPr>
            <w:r>
              <w:rPr>
                <w:rFonts w:cs="Arial"/>
                <w:sz w:val="16"/>
                <w:szCs w:val="16"/>
              </w:rPr>
              <w:t>Correction to SM policy association establishment</w:t>
            </w:r>
          </w:p>
        </w:tc>
        <w:tc>
          <w:tcPr>
            <w:tcW w:w="705" w:type="dxa"/>
            <w:shd w:val="solid" w:color="FFFFFF" w:fill="auto"/>
          </w:tcPr>
          <w:p w14:paraId="62A813A1" w14:textId="4EAFB2AF" w:rsidR="00423BB5" w:rsidRPr="00481D2D" w:rsidRDefault="00423BB5" w:rsidP="00423BB5">
            <w:pPr>
              <w:pStyle w:val="TAC"/>
              <w:rPr>
                <w:sz w:val="16"/>
                <w:szCs w:val="16"/>
              </w:rPr>
            </w:pPr>
            <w:r w:rsidRPr="00CE6592">
              <w:rPr>
                <w:rFonts w:cs="Arial"/>
                <w:sz w:val="16"/>
                <w:szCs w:val="16"/>
              </w:rPr>
              <w:t>17.7.0</w:t>
            </w:r>
          </w:p>
        </w:tc>
      </w:tr>
      <w:tr w:rsidR="00423BB5" w:rsidRPr="00481D2D" w14:paraId="3D6E3B70" w14:textId="77777777" w:rsidTr="00423BB5">
        <w:tc>
          <w:tcPr>
            <w:tcW w:w="785" w:type="dxa"/>
            <w:shd w:val="solid" w:color="FFFFFF" w:fill="auto"/>
          </w:tcPr>
          <w:p w14:paraId="2FBE8CE0" w14:textId="110A625B"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C2F3F46" w14:textId="079B3690"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B9B285C" w14:textId="68A4B3E1"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0A6839A7" w14:textId="345E682E" w:rsidR="00423BB5" w:rsidRPr="00481D2D" w:rsidRDefault="00423BB5" w:rsidP="00423BB5">
            <w:pPr>
              <w:pStyle w:val="TAL"/>
              <w:rPr>
                <w:sz w:val="16"/>
                <w:szCs w:val="16"/>
              </w:rPr>
            </w:pPr>
            <w:r>
              <w:rPr>
                <w:rFonts w:cs="Arial"/>
                <w:sz w:val="16"/>
                <w:szCs w:val="16"/>
              </w:rPr>
              <w:t>0352</w:t>
            </w:r>
          </w:p>
        </w:tc>
        <w:tc>
          <w:tcPr>
            <w:tcW w:w="422" w:type="dxa"/>
            <w:shd w:val="solid" w:color="FFFFFF" w:fill="auto"/>
          </w:tcPr>
          <w:p w14:paraId="5B786241" w14:textId="24CF6C2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45E465C" w14:textId="767CB110"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FBDFCBC" w14:textId="5FDBC0EC" w:rsidR="00423BB5" w:rsidRPr="00481D2D" w:rsidRDefault="00423BB5" w:rsidP="00423BB5">
            <w:pPr>
              <w:pStyle w:val="TAL"/>
              <w:rPr>
                <w:sz w:val="16"/>
                <w:szCs w:val="16"/>
              </w:rPr>
            </w:pPr>
            <w:r>
              <w:rPr>
                <w:rFonts w:cs="Arial"/>
                <w:sz w:val="16"/>
                <w:szCs w:val="16"/>
              </w:rPr>
              <w:t>Correction to SM policy association modification by the PCF</w:t>
            </w:r>
          </w:p>
        </w:tc>
        <w:tc>
          <w:tcPr>
            <w:tcW w:w="705" w:type="dxa"/>
            <w:shd w:val="solid" w:color="FFFFFF" w:fill="auto"/>
          </w:tcPr>
          <w:p w14:paraId="56956C72" w14:textId="682285A5" w:rsidR="00423BB5" w:rsidRPr="00481D2D" w:rsidRDefault="00423BB5" w:rsidP="00423BB5">
            <w:pPr>
              <w:pStyle w:val="TAC"/>
              <w:rPr>
                <w:sz w:val="16"/>
                <w:szCs w:val="16"/>
              </w:rPr>
            </w:pPr>
            <w:r w:rsidRPr="00CE6592">
              <w:rPr>
                <w:rFonts w:cs="Arial"/>
                <w:sz w:val="16"/>
                <w:szCs w:val="16"/>
              </w:rPr>
              <w:t>17.7.0</w:t>
            </w:r>
          </w:p>
        </w:tc>
      </w:tr>
      <w:tr w:rsidR="00423BB5" w:rsidRPr="00481D2D" w14:paraId="1D97921B" w14:textId="77777777" w:rsidTr="00423BB5">
        <w:tc>
          <w:tcPr>
            <w:tcW w:w="785" w:type="dxa"/>
            <w:shd w:val="solid" w:color="FFFFFF" w:fill="auto"/>
          </w:tcPr>
          <w:p w14:paraId="48EB125A" w14:textId="085E6245"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D2BD84A" w14:textId="3A96EF82"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61587AC" w14:textId="00BA58DD"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53027D77" w14:textId="13D73E21" w:rsidR="00423BB5" w:rsidRPr="00481D2D" w:rsidRDefault="00423BB5" w:rsidP="00423BB5">
            <w:pPr>
              <w:pStyle w:val="TAL"/>
              <w:rPr>
                <w:sz w:val="16"/>
                <w:szCs w:val="16"/>
              </w:rPr>
            </w:pPr>
            <w:r>
              <w:rPr>
                <w:rFonts w:cs="Arial"/>
                <w:sz w:val="16"/>
                <w:szCs w:val="16"/>
              </w:rPr>
              <w:t>0353</w:t>
            </w:r>
          </w:p>
        </w:tc>
        <w:tc>
          <w:tcPr>
            <w:tcW w:w="422" w:type="dxa"/>
            <w:shd w:val="solid" w:color="FFFFFF" w:fill="auto"/>
          </w:tcPr>
          <w:p w14:paraId="21942FF9" w14:textId="43773BD6"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D0132F5" w14:textId="295EE975"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20CB021" w14:textId="58E6B2EB" w:rsidR="00423BB5" w:rsidRPr="00481D2D" w:rsidRDefault="00423BB5" w:rsidP="00423BB5">
            <w:pPr>
              <w:pStyle w:val="TAL"/>
              <w:rPr>
                <w:sz w:val="16"/>
                <w:szCs w:val="16"/>
              </w:rPr>
            </w:pPr>
            <w:r>
              <w:rPr>
                <w:rFonts w:cs="Arial"/>
                <w:sz w:val="16"/>
                <w:szCs w:val="16"/>
              </w:rPr>
              <w:t>Correction to SM policy association modifiction initiated by the SMF</w:t>
            </w:r>
          </w:p>
        </w:tc>
        <w:tc>
          <w:tcPr>
            <w:tcW w:w="705" w:type="dxa"/>
            <w:shd w:val="solid" w:color="FFFFFF" w:fill="auto"/>
          </w:tcPr>
          <w:p w14:paraId="7BCDB4A2" w14:textId="0F20644E" w:rsidR="00423BB5" w:rsidRPr="00481D2D" w:rsidRDefault="00423BB5" w:rsidP="00423BB5">
            <w:pPr>
              <w:pStyle w:val="TAC"/>
              <w:rPr>
                <w:sz w:val="16"/>
                <w:szCs w:val="16"/>
              </w:rPr>
            </w:pPr>
            <w:r w:rsidRPr="00CE6592">
              <w:rPr>
                <w:rFonts w:cs="Arial"/>
                <w:sz w:val="16"/>
                <w:szCs w:val="16"/>
              </w:rPr>
              <w:t>17.7.0</w:t>
            </w:r>
          </w:p>
        </w:tc>
      </w:tr>
      <w:tr w:rsidR="00423BB5" w:rsidRPr="00481D2D" w14:paraId="450E3EB4" w14:textId="77777777" w:rsidTr="00423BB5">
        <w:tc>
          <w:tcPr>
            <w:tcW w:w="785" w:type="dxa"/>
            <w:shd w:val="solid" w:color="FFFFFF" w:fill="auto"/>
          </w:tcPr>
          <w:p w14:paraId="5ACCD4F9" w14:textId="76DD052A"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F133303" w14:textId="07EFFE77"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E990323" w14:textId="695B27D0"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6F1A11BB" w14:textId="21FDBC87" w:rsidR="00423BB5" w:rsidRPr="00481D2D" w:rsidRDefault="00423BB5" w:rsidP="00423BB5">
            <w:pPr>
              <w:pStyle w:val="TAL"/>
              <w:rPr>
                <w:sz w:val="16"/>
                <w:szCs w:val="16"/>
              </w:rPr>
            </w:pPr>
            <w:r>
              <w:rPr>
                <w:rFonts w:cs="Arial"/>
                <w:sz w:val="16"/>
                <w:szCs w:val="16"/>
              </w:rPr>
              <w:t>0354</w:t>
            </w:r>
          </w:p>
        </w:tc>
        <w:tc>
          <w:tcPr>
            <w:tcW w:w="422" w:type="dxa"/>
            <w:shd w:val="solid" w:color="FFFFFF" w:fill="auto"/>
          </w:tcPr>
          <w:p w14:paraId="56271FBA" w14:textId="26A875D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5F918E2" w14:textId="4030F67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03C68AD" w14:textId="35AF55A1" w:rsidR="00423BB5" w:rsidRPr="00481D2D" w:rsidRDefault="00423BB5" w:rsidP="00423BB5">
            <w:pPr>
              <w:pStyle w:val="TAL"/>
              <w:rPr>
                <w:sz w:val="16"/>
                <w:szCs w:val="16"/>
              </w:rPr>
            </w:pPr>
            <w:r>
              <w:rPr>
                <w:rFonts w:cs="Arial"/>
                <w:sz w:val="16"/>
                <w:szCs w:val="16"/>
              </w:rPr>
              <w:t>BSF storage information for TSC</w:t>
            </w:r>
          </w:p>
        </w:tc>
        <w:tc>
          <w:tcPr>
            <w:tcW w:w="705" w:type="dxa"/>
            <w:shd w:val="solid" w:color="FFFFFF" w:fill="auto"/>
          </w:tcPr>
          <w:p w14:paraId="18886EC5" w14:textId="776B1E8E" w:rsidR="00423BB5" w:rsidRPr="00481D2D" w:rsidRDefault="00423BB5" w:rsidP="00423BB5">
            <w:pPr>
              <w:pStyle w:val="TAC"/>
              <w:rPr>
                <w:sz w:val="16"/>
                <w:szCs w:val="16"/>
              </w:rPr>
            </w:pPr>
            <w:r w:rsidRPr="00CE6592">
              <w:rPr>
                <w:rFonts w:cs="Arial"/>
                <w:sz w:val="16"/>
                <w:szCs w:val="16"/>
              </w:rPr>
              <w:t>17.7.0</w:t>
            </w:r>
          </w:p>
        </w:tc>
      </w:tr>
      <w:tr w:rsidR="00423BB5" w:rsidRPr="00481D2D" w14:paraId="5924C468" w14:textId="77777777" w:rsidTr="00423BB5">
        <w:tc>
          <w:tcPr>
            <w:tcW w:w="785" w:type="dxa"/>
            <w:shd w:val="solid" w:color="FFFFFF" w:fill="auto"/>
          </w:tcPr>
          <w:p w14:paraId="4E884FA3" w14:textId="480D48A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E640EA8" w14:textId="5CEFCC1A"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F933932" w14:textId="24B796AE"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0E05F7CD" w14:textId="0715A578" w:rsidR="00423BB5" w:rsidRPr="00481D2D" w:rsidRDefault="00423BB5" w:rsidP="00423BB5">
            <w:pPr>
              <w:pStyle w:val="TAL"/>
              <w:rPr>
                <w:sz w:val="16"/>
                <w:szCs w:val="16"/>
              </w:rPr>
            </w:pPr>
            <w:r>
              <w:rPr>
                <w:rFonts w:cs="Arial"/>
                <w:sz w:val="16"/>
                <w:szCs w:val="16"/>
              </w:rPr>
              <w:t>0355</w:t>
            </w:r>
          </w:p>
        </w:tc>
        <w:tc>
          <w:tcPr>
            <w:tcW w:w="422" w:type="dxa"/>
            <w:shd w:val="solid" w:color="FFFFFF" w:fill="auto"/>
          </w:tcPr>
          <w:p w14:paraId="160035A3" w14:textId="647994D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116709B" w14:textId="2EAC796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4EA9B3C" w14:textId="70090A0B" w:rsidR="00423BB5" w:rsidRPr="00481D2D" w:rsidRDefault="00423BB5" w:rsidP="00423BB5">
            <w:pPr>
              <w:pStyle w:val="TAL"/>
              <w:rPr>
                <w:sz w:val="16"/>
                <w:szCs w:val="16"/>
              </w:rPr>
            </w:pPr>
            <w:r>
              <w:rPr>
                <w:rFonts w:cs="Arial"/>
                <w:sz w:val="16"/>
                <w:szCs w:val="16"/>
              </w:rPr>
              <w:t>Correction to the procedure of maximum allowed user plane latency</w:t>
            </w:r>
          </w:p>
        </w:tc>
        <w:tc>
          <w:tcPr>
            <w:tcW w:w="705" w:type="dxa"/>
            <w:shd w:val="solid" w:color="FFFFFF" w:fill="auto"/>
          </w:tcPr>
          <w:p w14:paraId="67523E16" w14:textId="30F3B2D6" w:rsidR="00423BB5" w:rsidRPr="00481D2D" w:rsidRDefault="00423BB5" w:rsidP="00423BB5">
            <w:pPr>
              <w:pStyle w:val="TAC"/>
              <w:rPr>
                <w:sz w:val="16"/>
                <w:szCs w:val="16"/>
              </w:rPr>
            </w:pPr>
            <w:r w:rsidRPr="00CE6592">
              <w:rPr>
                <w:rFonts w:cs="Arial"/>
                <w:sz w:val="16"/>
                <w:szCs w:val="16"/>
              </w:rPr>
              <w:t>17.7.0</w:t>
            </w:r>
          </w:p>
        </w:tc>
      </w:tr>
      <w:tr w:rsidR="00423BB5" w:rsidRPr="00481D2D" w14:paraId="16A66FC6" w14:textId="77777777" w:rsidTr="00423BB5">
        <w:tc>
          <w:tcPr>
            <w:tcW w:w="785" w:type="dxa"/>
            <w:shd w:val="solid" w:color="FFFFFF" w:fill="auto"/>
          </w:tcPr>
          <w:p w14:paraId="728FB1A1" w14:textId="4B6AFA1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D9E6441" w14:textId="7610E14C"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078C159" w14:textId="1620EB0A"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039E1B7F" w14:textId="0EB2A75F" w:rsidR="00423BB5" w:rsidRPr="00481D2D" w:rsidRDefault="00423BB5" w:rsidP="00423BB5">
            <w:pPr>
              <w:pStyle w:val="TAL"/>
              <w:rPr>
                <w:sz w:val="16"/>
                <w:szCs w:val="16"/>
              </w:rPr>
            </w:pPr>
            <w:r>
              <w:rPr>
                <w:rFonts w:cs="Arial"/>
                <w:sz w:val="16"/>
                <w:szCs w:val="16"/>
              </w:rPr>
              <w:t>0356</w:t>
            </w:r>
          </w:p>
        </w:tc>
        <w:tc>
          <w:tcPr>
            <w:tcW w:w="422" w:type="dxa"/>
            <w:shd w:val="solid" w:color="FFFFFF" w:fill="auto"/>
          </w:tcPr>
          <w:p w14:paraId="63919866" w14:textId="7E8B008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39062E9" w14:textId="78348FF1"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52F6707" w14:textId="2388CC12" w:rsidR="00423BB5" w:rsidRPr="00481D2D" w:rsidRDefault="00423BB5" w:rsidP="00423BB5">
            <w:pPr>
              <w:pStyle w:val="TAL"/>
              <w:rPr>
                <w:sz w:val="16"/>
                <w:szCs w:val="16"/>
              </w:rPr>
            </w:pPr>
            <w:r>
              <w:rPr>
                <w:rFonts w:cs="Arial"/>
                <w:sz w:val="16"/>
                <w:szCs w:val="16"/>
              </w:rPr>
              <w:t>Correction to the SMF behaviour of IP replacement</w:t>
            </w:r>
          </w:p>
        </w:tc>
        <w:tc>
          <w:tcPr>
            <w:tcW w:w="705" w:type="dxa"/>
            <w:shd w:val="solid" w:color="FFFFFF" w:fill="auto"/>
          </w:tcPr>
          <w:p w14:paraId="76903DF9" w14:textId="53FE2BE8" w:rsidR="00423BB5" w:rsidRPr="00481D2D" w:rsidRDefault="00423BB5" w:rsidP="00423BB5">
            <w:pPr>
              <w:pStyle w:val="TAC"/>
              <w:rPr>
                <w:sz w:val="16"/>
                <w:szCs w:val="16"/>
              </w:rPr>
            </w:pPr>
            <w:r w:rsidRPr="00CE6592">
              <w:rPr>
                <w:rFonts w:cs="Arial"/>
                <w:sz w:val="16"/>
                <w:szCs w:val="16"/>
              </w:rPr>
              <w:t>17.7.0</w:t>
            </w:r>
          </w:p>
        </w:tc>
      </w:tr>
      <w:tr w:rsidR="00423BB5" w:rsidRPr="00481D2D" w14:paraId="4AAE8B3D" w14:textId="77777777" w:rsidTr="00423BB5">
        <w:tc>
          <w:tcPr>
            <w:tcW w:w="785" w:type="dxa"/>
            <w:shd w:val="solid" w:color="FFFFFF" w:fill="auto"/>
          </w:tcPr>
          <w:p w14:paraId="0A1AAB37" w14:textId="3A5CFD38" w:rsidR="00423BB5" w:rsidRPr="00481D2D" w:rsidRDefault="00423BB5" w:rsidP="00423BB5">
            <w:pPr>
              <w:pStyle w:val="TAC"/>
              <w:rPr>
                <w:sz w:val="16"/>
                <w:szCs w:val="16"/>
              </w:rPr>
            </w:pPr>
            <w:r>
              <w:rPr>
                <w:sz w:val="16"/>
                <w:szCs w:val="16"/>
                <w:lang w:eastAsia="zh-CN"/>
              </w:rPr>
              <w:lastRenderedPageBreak/>
              <w:t>2022-06</w:t>
            </w:r>
          </w:p>
        </w:tc>
        <w:tc>
          <w:tcPr>
            <w:tcW w:w="793" w:type="dxa"/>
            <w:shd w:val="solid" w:color="FFFFFF" w:fill="auto"/>
          </w:tcPr>
          <w:p w14:paraId="3C271DDE" w14:textId="54413976"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3B1B307" w14:textId="56C7CBBD"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132DE42B" w14:textId="2F8DF156" w:rsidR="00423BB5" w:rsidRPr="00481D2D" w:rsidRDefault="00423BB5" w:rsidP="00423BB5">
            <w:pPr>
              <w:pStyle w:val="TAL"/>
              <w:rPr>
                <w:sz w:val="16"/>
                <w:szCs w:val="16"/>
              </w:rPr>
            </w:pPr>
            <w:r>
              <w:rPr>
                <w:rFonts w:cs="Arial"/>
                <w:sz w:val="16"/>
                <w:szCs w:val="16"/>
              </w:rPr>
              <w:t>0359</w:t>
            </w:r>
          </w:p>
        </w:tc>
        <w:tc>
          <w:tcPr>
            <w:tcW w:w="422" w:type="dxa"/>
            <w:shd w:val="solid" w:color="FFFFFF" w:fill="auto"/>
          </w:tcPr>
          <w:p w14:paraId="62970A2E" w14:textId="737036AC"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576E6844" w14:textId="7D1E16C0"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41A2E593" w14:textId="0B7BC251" w:rsidR="00423BB5" w:rsidRPr="00481D2D" w:rsidRDefault="00423BB5" w:rsidP="00423BB5">
            <w:pPr>
              <w:pStyle w:val="TAL"/>
              <w:rPr>
                <w:sz w:val="16"/>
                <w:szCs w:val="16"/>
              </w:rPr>
            </w:pPr>
            <w:r>
              <w:rPr>
                <w:rFonts w:cs="Arial"/>
                <w:sz w:val="16"/>
                <w:szCs w:val="16"/>
              </w:rPr>
              <w:t>Introduction of 5MBS in PCC architecture</w:t>
            </w:r>
          </w:p>
        </w:tc>
        <w:tc>
          <w:tcPr>
            <w:tcW w:w="705" w:type="dxa"/>
            <w:shd w:val="solid" w:color="FFFFFF" w:fill="auto"/>
          </w:tcPr>
          <w:p w14:paraId="214E0F52" w14:textId="44139771" w:rsidR="00423BB5" w:rsidRPr="00481D2D" w:rsidRDefault="00423BB5" w:rsidP="00423BB5">
            <w:pPr>
              <w:pStyle w:val="TAC"/>
              <w:rPr>
                <w:sz w:val="16"/>
                <w:szCs w:val="16"/>
              </w:rPr>
            </w:pPr>
            <w:r w:rsidRPr="00CE6592">
              <w:rPr>
                <w:rFonts w:cs="Arial"/>
                <w:sz w:val="16"/>
                <w:szCs w:val="16"/>
              </w:rPr>
              <w:t>17.7.0</w:t>
            </w:r>
          </w:p>
        </w:tc>
      </w:tr>
      <w:tr w:rsidR="00423BB5" w:rsidRPr="00481D2D" w14:paraId="3224BC2E" w14:textId="77777777" w:rsidTr="00423BB5">
        <w:tc>
          <w:tcPr>
            <w:tcW w:w="785" w:type="dxa"/>
            <w:shd w:val="solid" w:color="FFFFFF" w:fill="auto"/>
          </w:tcPr>
          <w:p w14:paraId="252083D2" w14:textId="74D204E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B6DCEE7" w14:textId="310EF61E"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EA755EC" w14:textId="1BB87B4B"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4982F0E" w14:textId="4046FE28" w:rsidR="00423BB5" w:rsidRPr="00481D2D" w:rsidRDefault="00423BB5" w:rsidP="00423BB5">
            <w:pPr>
              <w:pStyle w:val="TAL"/>
              <w:rPr>
                <w:sz w:val="16"/>
                <w:szCs w:val="16"/>
              </w:rPr>
            </w:pPr>
            <w:r>
              <w:rPr>
                <w:rFonts w:cs="Arial"/>
                <w:sz w:val="16"/>
                <w:szCs w:val="16"/>
              </w:rPr>
              <w:t>0360</w:t>
            </w:r>
          </w:p>
        </w:tc>
        <w:tc>
          <w:tcPr>
            <w:tcW w:w="422" w:type="dxa"/>
            <w:shd w:val="solid" w:color="FFFFFF" w:fill="auto"/>
          </w:tcPr>
          <w:p w14:paraId="7D51EA59" w14:textId="22497D09"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A98565C" w14:textId="7968FF9E"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5135F557" w14:textId="0261EF7D" w:rsidR="00423BB5" w:rsidRPr="00481D2D" w:rsidRDefault="00423BB5" w:rsidP="00423BB5">
            <w:pPr>
              <w:pStyle w:val="TAL"/>
              <w:rPr>
                <w:sz w:val="16"/>
                <w:szCs w:val="16"/>
              </w:rPr>
            </w:pPr>
            <w:r>
              <w:rPr>
                <w:rFonts w:cs="Arial"/>
                <w:sz w:val="16"/>
                <w:szCs w:val="16"/>
              </w:rPr>
              <w:t>Structure to introduce MBS flows</w:t>
            </w:r>
          </w:p>
        </w:tc>
        <w:tc>
          <w:tcPr>
            <w:tcW w:w="705" w:type="dxa"/>
            <w:shd w:val="solid" w:color="FFFFFF" w:fill="auto"/>
          </w:tcPr>
          <w:p w14:paraId="1E11F65B" w14:textId="1D59923C" w:rsidR="00423BB5" w:rsidRPr="00481D2D" w:rsidRDefault="00423BB5" w:rsidP="00423BB5">
            <w:pPr>
              <w:pStyle w:val="TAC"/>
              <w:rPr>
                <w:sz w:val="16"/>
                <w:szCs w:val="16"/>
              </w:rPr>
            </w:pPr>
            <w:r w:rsidRPr="00CE6592">
              <w:rPr>
                <w:rFonts w:cs="Arial"/>
                <w:sz w:val="16"/>
                <w:szCs w:val="16"/>
              </w:rPr>
              <w:t>17.7.0</w:t>
            </w:r>
          </w:p>
        </w:tc>
      </w:tr>
      <w:tr w:rsidR="00423BB5" w:rsidRPr="00481D2D" w14:paraId="68724C0F" w14:textId="77777777" w:rsidTr="00423BB5">
        <w:tc>
          <w:tcPr>
            <w:tcW w:w="785" w:type="dxa"/>
            <w:shd w:val="solid" w:color="FFFFFF" w:fill="auto"/>
          </w:tcPr>
          <w:p w14:paraId="4653F040" w14:textId="492A58B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D34A24A" w14:textId="7B5CB1E2"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0742BEF6" w14:textId="45CCCC05"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6A4A12F" w14:textId="27406AB3" w:rsidR="00423BB5" w:rsidRPr="00481D2D" w:rsidRDefault="00423BB5" w:rsidP="00423BB5">
            <w:pPr>
              <w:pStyle w:val="TAL"/>
              <w:rPr>
                <w:sz w:val="16"/>
                <w:szCs w:val="16"/>
              </w:rPr>
            </w:pPr>
            <w:r>
              <w:rPr>
                <w:rFonts w:cs="Arial"/>
                <w:sz w:val="16"/>
                <w:szCs w:val="16"/>
              </w:rPr>
              <w:t>0361</w:t>
            </w:r>
          </w:p>
        </w:tc>
        <w:tc>
          <w:tcPr>
            <w:tcW w:w="422" w:type="dxa"/>
            <w:shd w:val="solid" w:color="FFFFFF" w:fill="auto"/>
          </w:tcPr>
          <w:p w14:paraId="14C85C4C" w14:textId="4CE466A5"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5898961" w14:textId="26C92A5C"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86829CC" w14:textId="358291AB" w:rsidR="00423BB5" w:rsidRPr="00481D2D" w:rsidRDefault="00423BB5" w:rsidP="00423BB5">
            <w:pPr>
              <w:pStyle w:val="TAL"/>
              <w:rPr>
                <w:sz w:val="16"/>
                <w:szCs w:val="16"/>
              </w:rPr>
            </w:pPr>
            <w:r>
              <w:rPr>
                <w:rFonts w:cs="Arial"/>
                <w:sz w:val="16"/>
                <w:szCs w:val="16"/>
              </w:rPr>
              <w:t>PCF Discovery in MBS PCC deployments</w:t>
            </w:r>
          </w:p>
        </w:tc>
        <w:tc>
          <w:tcPr>
            <w:tcW w:w="705" w:type="dxa"/>
            <w:shd w:val="solid" w:color="FFFFFF" w:fill="auto"/>
          </w:tcPr>
          <w:p w14:paraId="7F1875F6" w14:textId="44DDC69C" w:rsidR="00423BB5" w:rsidRPr="00481D2D" w:rsidRDefault="00423BB5" w:rsidP="00423BB5">
            <w:pPr>
              <w:pStyle w:val="TAC"/>
              <w:rPr>
                <w:sz w:val="16"/>
                <w:szCs w:val="16"/>
              </w:rPr>
            </w:pPr>
            <w:r w:rsidRPr="00CE6592">
              <w:rPr>
                <w:rFonts w:cs="Arial"/>
                <w:sz w:val="16"/>
                <w:szCs w:val="16"/>
              </w:rPr>
              <w:t>17.7.0</w:t>
            </w:r>
          </w:p>
        </w:tc>
      </w:tr>
      <w:tr w:rsidR="00423BB5" w:rsidRPr="00481D2D" w14:paraId="7CD0E889" w14:textId="77777777" w:rsidTr="00423BB5">
        <w:tc>
          <w:tcPr>
            <w:tcW w:w="785" w:type="dxa"/>
            <w:shd w:val="solid" w:color="FFFFFF" w:fill="auto"/>
          </w:tcPr>
          <w:p w14:paraId="03DCD8A9" w14:textId="5ED7FF66"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A706C83" w14:textId="53C057AB"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5FFC25E" w14:textId="5CA84D46"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4FD075C0" w14:textId="610B4F9C" w:rsidR="00423BB5" w:rsidRPr="00481D2D" w:rsidRDefault="00423BB5" w:rsidP="00423BB5">
            <w:pPr>
              <w:pStyle w:val="TAL"/>
              <w:rPr>
                <w:sz w:val="16"/>
                <w:szCs w:val="16"/>
              </w:rPr>
            </w:pPr>
            <w:r>
              <w:rPr>
                <w:rFonts w:cs="Arial"/>
                <w:sz w:val="16"/>
                <w:szCs w:val="16"/>
              </w:rPr>
              <w:t>0362</w:t>
            </w:r>
          </w:p>
        </w:tc>
        <w:tc>
          <w:tcPr>
            <w:tcW w:w="422" w:type="dxa"/>
            <w:shd w:val="solid" w:color="FFFFFF" w:fill="auto"/>
          </w:tcPr>
          <w:p w14:paraId="0B422C48" w14:textId="58DC556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4A97E5B" w14:textId="26FB0D22"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7561255F" w14:textId="3F91DB9D" w:rsidR="00423BB5" w:rsidRPr="00481D2D" w:rsidRDefault="00423BB5" w:rsidP="00423BB5">
            <w:pPr>
              <w:pStyle w:val="TAL"/>
              <w:rPr>
                <w:sz w:val="16"/>
                <w:szCs w:val="16"/>
              </w:rPr>
            </w:pPr>
            <w:r>
              <w:rPr>
                <w:rFonts w:cs="Arial"/>
                <w:sz w:val="16"/>
                <w:szCs w:val="16"/>
              </w:rPr>
              <w:t>QoS mapping in MBS PCC deployments</w:t>
            </w:r>
          </w:p>
        </w:tc>
        <w:tc>
          <w:tcPr>
            <w:tcW w:w="705" w:type="dxa"/>
            <w:shd w:val="solid" w:color="FFFFFF" w:fill="auto"/>
          </w:tcPr>
          <w:p w14:paraId="2AE3B62F" w14:textId="5A327D8C" w:rsidR="00423BB5" w:rsidRPr="00481D2D" w:rsidRDefault="00423BB5" w:rsidP="00423BB5">
            <w:pPr>
              <w:pStyle w:val="TAC"/>
              <w:rPr>
                <w:sz w:val="16"/>
                <w:szCs w:val="16"/>
              </w:rPr>
            </w:pPr>
            <w:r w:rsidRPr="00CE6592">
              <w:rPr>
                <w:rFonts w:cs="Arial"/>
                <w:sz w:val="16"/>
                <w:szCs w:val="16"/>
              </w:rPr>
              <w:t>17.7.0</w:t>
            </w:r>
          </w:p>
        </w:tc>
      </w:tr>
      <w:tr w:rsidR="00423BB5" w:rsidRPr="00481D2D" w14:paraId="66738375" w14:textId="77777777" w:rsidTr="00423BB5">
        <w:tc>
          <w:tcPr>
            <w:tcW w:w="785" w:type="dxa"/>
            <w:shd w:val="solid" w:color="FFFFFF" w:fill="auto"/>
          </w:tcPr>
          <w:p w14:paraId="7575CA33" w14:textId="5818BF3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2DAFF3D" w14:textId="04715ECF"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667E929C" w14:textId="4AC6CD3E"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0CB6781" w14:textId="27EE217B" w:rsidR="00423BB5" w:rsidRPr="00481D2D" w:rsidRDefault="00423BB5" w:rsidP="00423BB5">
            <w:pPr>
              <w:pStyle w:val="TAL"/>
              <w:rPr>
                <w:sz w:val="16"/>
                <w:szCs w:val="16"/>
              </w:rPr>
            </w:pPr>
            <w:r>
              <w:rPr>
                <w:rFonts w:cs="Arial"/>
                <w:sz w:val="16"/>
                <w:szCs w:val="16"/>
              </w:rPr>
              <w:t>0363</w:t>
            </w:r>
          </w:p>
        </w:tc>
        <w:tc>
          <w:tcPr>
            <w:tcW w:w="422" w:type="dxa"/>
            <w:shd w:val="solid" w:color="FFFFFF" w:fill="auto"/>
          </w:tcPr>
          <w:p w14:paraId="364E8ADE" w14:textId="7587235A" w:rsidR="00423BB5" w:rsidRPr="00481D2D" w:rsidRDefault="00423BB5" w:rsidP="00423BB5">
            <w:pPr>
              <w:pStyle w:val="TAR"/>
              <w:rPr>
                <w:sz w:val="16"/>
                <w:szCs w:val="16"/>
              </w:rPr>
            </w:pPr>
            <w:r>
              <w:rPr>
                <w:rFonts w:cs="Arial"/>
                <w:sz w:val="16"/>
                <w:szCs w:val="16"/>
              </w:rPr>
              <w:t>2</w:t>
            </w:r>
          </w:p>
        </w:tc>
        <w:tc>
          <w:tcPr>
            <w:tcW w:w="421" w:type="dxa"/>
            <w:shd w:val="solid" w:color="FFFFFF" w:fill="auto"/>
          </w:tcPr>
          <w:p w14:paraId="7E3239AA" w14:textId="0AEB7319"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7DB38D9" w14:textId="128A2E9E" w:rsidR="00423BB5" w:rsidRPr="00481D2D" w:rsidRDefault="00423BB5" w:rsidP="00423BB5">
            <w:pPr>
              <w:pStyle w:val="TAL"/>
              <w:rPr>
                <w:sz w:val="16"/>
                <w:szCs w:val="16"/>
              </w:rPr>
            </w:pPr>
            <w:r>
              <w:rPr>
                <w:rFonts w:cs="Arial"/>
                <w:sz w:val="16"/>
                <w:szCs w:val="16"/>
              </w:rPr>
              <w:t>Redefining the scope of TS 29.513</w:t>
            </w:r>
          </w:p>
        </w:tc>
        <w:tc>
          <w:tcPr>
            <w:tcW w:w="705" w:type="dxa"/>
            <w:shd w:val="solid" w:color="FFFFFF" w:fill="auto"/>
          </w:tcPr>
          <w:p w14:paraId="6020D40B" w14:textId="456F1AA3" w:rsidR="00423BB5" w:rsidRPr="00481D2D" w:rsidRDefault="00423BB5" w:rsidP="00423BB5">
            <w:pPr>
              <w:pStyle w:val="TAC"/>
              <w:rPr>
                <w:sz w:val="16"/>
                <w:szCs w:val="16"/>
              </w:rPr>
            </w:pPr>
            <w:r w:rsidRPr="00CE6592">
              <w:rPr>
                <w:rFonts w:cs="Arial"/>
                <w:sz w:val="16"/>
                <w:szCs w:val="16"/>
              </w:rPr>
              <w:t>17.7.0</w:t>
            </w:r>
          </w:p>
        </w:tc>
      </w:tr>
      <w:tr w:rsidR="00423BB5" w:rsidRPr="00481D2D" w14:paraId="109A08B3" w14:textId="77777777" w:rsidTr="00423BB5">
        <w:tc>
          <w:tcPr>
            <w:tcW w:w="785" w:type="dxa"/>
            <w:shd w:val="solid" w:color="FFFFFF" w:fill="auto"/>
          </w:tcPr>
          <w:p w14:paraId="78871B0F" w14:textId="710CBA3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225FC71" w14:textId="66F04197"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6526DC4" w14:textId="70B7CBF1"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1349D5A4" w14:textId="685DB93F" w:rsidR="00423BB5" w:rsidRPr="00481D2D" w:rsidRDefault="00423BB5" w:rsidP="00423BB5">
            <w:pPr>
              <w:pStyle w:val="TAL"/>
              <w:rPr>
                <w:sz w:val="16"/>
                <w:szCs w:val="16"/>
              </w:rPr>
            </w:pPr>
            <w:r>
              <w:rPr>
                <w:rFonts w:cs="Arial"/>
                <w:sz w:val="16"/>
                <w:szCs w:val="16"/>
              </w:rPr>
              <w:t>0364</w:t>
            </w:r>
          </w:p>
        </w:tc>
        <w:tc>
          <w:tcPr>
            <w:tcW w:w="422" w:type="dxa"/>
            <w:shd w:val="solid" w:color="FFFFFF" w:fill="auto"/>
          </w:tcPr>
          <w:p w14:paraId="1295BB77" w14:textId="6DC758F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5457144" w14:textId="592804F6"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2416F78D" w14:textId="669EAB8D" w:rsidR="00423BB5" w:rsidRPr="00481D2D" w:rsidRDefault="00423BB5" w:rsidP="00423BB5">
            <w:pPr>
              <w:pStyle w:val="TAL"/>
              <w:rPr>
                <w:sz w:val="16"/>
                <w:szCs w:val="16"/>
              </w:rPr>
            </w:pPr>
            <w:r>
              <w:rPr>
                <w:rFonts w:cs="Arial"/>
                <w:sz w:val="16"/>
                <w:szCs w:val="16"/>
              </w:rPr>
              <w:t>Specification of PCC MBS Session Creation</w:t>
            </w:r>
          </w:p>
        </w:tc>
        <w:tc>
          <w:tcPr>
            <w:tcW w:w="705" w:type="dxa"/>
            <w:shd w:val="solid" w:color="FFFFFF" w:fill="auto"/>
          </w:tcPr>
          <w:p w14:paraId="20239864" w14:textId="4FD28E95" w:rsidR="00423BB5" w:rsidRPr="00481D2D" w:rsidRDefault="00423BB5" w:rsidP="00423BB5">
            <w:pPr>
              <w:pStyle w:val="TAC"/>
              <w:rPr>
                <w:sz w:val="16"/>
                <w:szCs w:val="16"/>
              </w:rPr>
            </w:pPr>
            <w:r w:rsidRPr="00CE6592">
              <w:rPr>
                <w:rFonts w:cs="Arial"/>
                <w:sz w:val="16"/>
                <w:szCs w:val="16"/>
              </w:rPr>
              <w:t>17.7.0</w:t>
            </w:r>
          </w:p>
        </w:tc>
      </w:tr>
      <w:tr w:rsidR="00423BB5" w:rsidRPr="00481D2D" w14:paraId="136D4C1F" w14:textId="77777777" w:rsidTr="00423BB5">
        <w:tc>
          <w:tcPr>
            <w:tcW w:w="785" w:type="dxa"/>
            <w:shd w:val="solid" w:color="FFFFFF" w:fill="auto"/>
          </w:tcPr>
          <w:p w14:paraId="004C82BD" w14:textId="448927D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240399F" w14:textId="462ED2C3"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4EF3BA4" w14:textId="12CE468A"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8CFD13C" w14:textId="34920B39" w:rsidR="00423BB5" w:rsidRPr="00481D2D" w:rsidRDefault="00423BB5" w:rsidP="00423BB5">
            <w:pPr>
              <w:pStyle w:val="TAL"/>
              <w:rPr>
                <w:sz w:val="16"/>
                <w:szCs w:val="16"/>
              </w:rPr>
            </w:pPr>
            <w:r>
              <w:rPr>
                <w:rFonts w:cs="Arial"/>
                <w:sz w:val="16"/>
                <w:szCs w:val="16"/>
              </w:rPr>
              <w:t>0365</w:t>
            </w:r>
          </w:p>
        </w:tc>
        <w:tc>
          <w:tcPr>
            <w:tcW w:w="422" w:type="dxa"/>
            <w:shd w:val="solid" w:color="FFFFFF" w:fill="auto"/>
          </w:tcPr>
          <w:p w14:paraId="479AC1DD" w14:textId="6872729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70C17AD" w14:textId="60AF8387"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45F4F9E6" w14:textId="19F4CBAC" w:rsidR="00423BB5" w:rsidRPr="00481D2D" w:rsidRDefault="00423BB5" w:rsidP="00423BB5">
            <w:pPr>
              <w:pStyle w:val="TAL"/>
              <w:rPr>
                <w:sz w:val="16"/>
                <w:szCs w:val="16"/>
              </w:rPr>
            </w:pPr>
            <w:r>
              <w:rPr>
                <w:rFonts w:cs="Arial"/>
                <w:sz w:val="16"/>
                <w:szCs w:val="16"/>
              </w:rPr>
              <w:t>Specification of PCC MBS Session Modification</w:t>
            </w:r>
          </w:p>
        </w:tc>
        <w:tc>
          <w:tcPr>
            <w:tcW w:w="705" w:type="dxa"/>
            <w:shd w:val="solid" w:color="FFFFFF" w:fill="auto"/>
          </w:tcPr>
          <w:p w14:paraId="6223D348" w14:textId="408FABE2" w:rsidR="00423BB5" w:rsidRPr="00481D2D" w:rsidRDefault="00423BB5" w:rsidP="00423BB5">
            <w:pPr>
              <w:pStyle w:val="TAC"/>
              <w:rPr>
                <w:sz w:val="16"/>
                <w:szCs w:val="16"/>
              </w:rPr>
            </w:pPr>
            <w:r w:rsidRPr="00CE6592">
              <w:rPr>
                <w:rFonts w:cs="Arial"/>
                <w:sz w:val="16"/>
                <w:szCs w:val="16"/>
              </w:rPr>
              <w:t>17.7.0</w:t>
            </w:r>
          </w:p>
        </w:tc>
      </w:tr>
      <w:tr w:rsidR="00423BB5" w:rsidRPr="00481D2D" w14:paraId="68195651" w14:textId="77777777" w:rsidTr="00423BB5">
        <w:tc>
          <w:tcPr>
            <w:tcW w:w="785" w:type="dxa"/>
            <w:shd w:val="solid" w:color="FFFFFF" w:fill="auto"/>
          </w:tcPr>
          <w:p w14:paraId="630E085E" w14:textId="3E1852F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C63E673" w14:textId="657A3B19"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0F8C9DA0" w14:textId="58D29D70"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087C06B" w14:textId="38C9F0A1" w:rsidR="00423BB5" w:rsidRPr="00481D2D" w:rsidRDefault="00423BB5" w:rsidP="00423BB5">
            <w:pPr>
              <w:pStyle w:val="TAL"/>
              <w:rPr>
                <w:sz w:val="16"/>
                <w:szCs w:val="16"/>
              </w:rPr>
            </w:pPr>
            <w:r>
              <w:rPr>
                <w:rFonts w:cs="Arial"/>
                <w:sz w:val="16"/>
                <w:szCs w:val="16"/>
              </w:rPr>
              <w:t>0366</w:t>
            </w:r>
          </w:p>
        </w:tc>
        <w:tc>
          <w:tcPr>
            <w:tcW w:w="422" w:type="dxa"/>
            <w:shd w:val="solid" w:color="FFFFFF" w:fill="auto"/>
          </w:tcPr>
          <w:p w14:paraId="12ED92AE" w14:textId="31C92588"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F20CD77" w14:textId="17DBF68B"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877272B" w14:textId="1C9F3D68" w:rsidR="00423BB5" w:rsidRPr="00481D2D" w:rsidRDefault="00423BB5" w:rsidP="00423BB5">
            <w:pPr>
              <w:pStyle w:val="TAL"/>
              <w:rPr>
                <w:sz w:val="16"/>
                <w:szCs w:val="16"/>
              </w:rPr>
            </w:pPr>
            <w:r>
              <w:rPr>
                <w:rFonts w:cs="Arial"/>
                <w:sz w:val="16"/>
                <w:szCs w:val="16"/>
              </w:rPr>
              <w:t>Specification of PCC MBS Session Termination</w:t>
            </w:r>
          </w:p>
        </w:tc>
        <w:tc>
          <w:tcPr>
            <w:tcW w:w="705" w:type="dxa"/>
            <w:shd w:val="solid" w:color="FFFFFF" w:fill="auto"/>
          </w:tcPr>
          <w:p w14:paraId="3E268DC3" w14:textId="32F2A345" w:rsidR="00423BB5" w:rsidRPr="00481D2D" w:rsidRDefault="00423BB5" w:rsidP="00423BB5">
            <w:pPr>
              <w:pStyle w:val="TAC"/>
              <w:rPr>
                <w:sz w:val="16"/>
                <w:szCs w:val="16"/>
              </w:rPr>
            </w:pPr>
            <w:r w:rsidRPr="00CE6592">
              <w:rPr>
                <w:rFonts w:cs="Arial"/>
                <w:sz w:val="16"/>
                <w:szCs w:val="16"/>
              </w:rPr>
              <w:t>17.7.0</w:t>
            </w:r>
          </w:p>
        </w:tc>
      </w:tr>
      <w:tr w:rsidR="00423BB5" w:rsidRPr="00481D2D" w14:paraId="32EDDBAA" w14:textId="77777777" w:rsidTr="00423BB5">
        <w:tc>
          <w:tcPr>
            <w:tcW w:w="785" w:type="dxa"/>
            <w:shd w:val="solid" w:color="FFFFFF" w:fill="auto"/>
          </w:tcPr>
          <w:p w14:paraId="2F115185" w14:textId="238F413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6712AF7" w14:textId="3C21E2BA"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E8A22CA" w14:textId="5BC400F9"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14659027" w14:textId="2FEFF198" w:rsidR="00423BB5" w:rsidRPr="00481D2D" w:rsidRDefault="00423BB5" w:rsidP="00423BB5">
            <w:pPr>
              <w:pStyle w:val="TAL"/>
              <w:rPr>
                <w:sz w:val="16"/>
                <w:szCs w:val="16"/>
              </w:rPr>
            </w:pPr>
            <w:r>
              <w:rPr>
                <w:rFonts w:cs="Arial"/>
                <w:sz w:val="16"/>
                <w:szCs w:val="16"/>
              </w:rPr>
              <w:t>0367</w:t>
            </w:r>
          </w:p>
        </w:tc>
        <w:tc>
          <w:tcPr>
            <w:tcW w:w="422" w:type="dxa"/>
            <w:shd w:val="solid" w:color="FFFFFF" w:fill="auto"/>
          </w:tcPr>
          <w:p w14:paraId="1757E9E2" w14:textId="53F93801"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22B4420B" w14:textId="153C6D40"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85669A6" w14:textId="5F10D241" w:rsidR="00423BB5" w:rsidRPr="00481D2D" w:rsidRDefault="00423BB5" w:rsidP="00423BB5">
            <w:pPr>
              <w:pStyle w:val="TAL"/>
              <w:rPr>
                <w:sz w:val="16"/>
                <w:szCs w:val="16"/>
              </w:rPr>
            </w:pPr>
            <w:r>
              <w:rPr>
                <w:rFonts w:cs="Arial"/>
                <w:sz w:val="16"/>
                <w:szCs w:val="16"/>
              </w:rPr>
              <w:t>Handling of UE Policy delivery notifications</w:t>
            </w:r>
          </w:p>
        </w:tc>
        <w:tc>
          <w:tcPr>
            <w:tcW w:w="705" w:type="dxa"/>
            <w:shd w:val="solid" w:color="FFFFFF" w:fill="auto"/>
          </w:tcPr>
          <w:p w14:paraId="261FF45A" w14:textId="0E2940B5" w:rsidR="00423BB5" w:rsidRPr="00481D2D" w:rsidRDefault="00423BB5" w:rsidP="00423BB5">
            <w:pPr>
              <w:pStyle w:val="TAC"/>
              <w:rPr>
                <w:sz w:val="16"/>
                <w:szCs w:val="16"/>
              </w:rPr>
            </w:pPr>
            <w:r w:rsidRPr="00CE6592">
              <w:rPr>
                <w:rFonts w:cs="Arial"/>
                <w:sz w:val="16"/>
                <w:szCs w:val="16"/>
              </w:rPr>
              <w:t>17.7.0</w:t>
            </w:r>
          </w:p>
        </w:tc>
      </w:tr>
      <w:tr w:rsidR="00423BB5" w:rsidRPr="00481D2D" w14:paraId="4EF8EDB3" w14:textId="77777777" w:rsidTr="00423BB5">
        <w:tc>
          <w:tcPr>
            <w:tcW w:w="785" w:type="dxa"/>
            <w:shd w:val="solid" w:color="FFFFFF" w:fill="auto"/>
          </w:tcPr>
          <w:p w14:paraId="6A10E0B9" w14:textId="34AACE4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489FC7D" w14:textId="2F351698"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CA814BC" w14:textId="6912BF50"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37305B85" w14:textId="7FB06B2A" w:rsidR="00423BB5" w:rsidRPr="00481D2D" w:rsidRDefault="00423BB5" w:rsidP="00423BB5">
            <w:pPr>
              <w:pStyle w:val="TAL"/>
              <w:rPr>
                <w:sz w:val="16"/>
                <w:szCs w:val="16"/>
              </w:rPr>
            </w:pPr>
            <w:r>
              <w:rPr>
                <w:rFonts w:cs="Arial"/>
                <w:sz w:val="16"/>
                <w:szCs w:val="16"/>
              </w:rPr>
              <w:t>0368</w:t>
            </w:r>
          </w:p>
        </w:tc>
        <w:tc>
          <w:tcPr>
            <w:tcW w:w="422" w:type="dxa"/>
            <w:shd w:val="solid" w:color="FFFFFF" w:fill="auto"/>
          </w:tcPr>
          <w:p w14:paraId="5533D462" w14:textId="2574EF38"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40678FFD" w14:textId="21D5A836"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00BB553" w14:textId="328DF795" w:rsidR="00423BB5" w:rsidRPr="00481D2D" w:rsidRDefault="00423BB5" w:rsidP="00423BB5">
            <w:pPr>
              <w:pStyle w:val="TAL"/>
              <w:rPr>
                <w:sz w:val="16"/>
                <w:szCs w:val="16"/>
              </w:rPr>
            </w:pPr>
            <w:r>
              <w:rPr>
                <w:rFonts w:cs="Arial"/>
                <w:sz w:val="16"/>
                <w:szCs w:val="16"/>
              </w:rPr>
              <w:t>Corrections in AF session procedures</w:t>
            </w:r>
          </w:p>
        </w:tc>
        <w:tc>
          <w:tcPr>
            <w:tcW w:w="705" w:type="dxa"/>
            <w:shd w:val="solid" w:color="FFFFFF" w:fill="auto"/>
          </w:tcPr>
          <w:p w14:paraId="3C3817E1" w14:textId="794E25B4" w:rsidR="00423BB5" w:rsidRPr="00481D2D" w:rsidRDefault="00423BB5" w:rsidP="00423BB5">
            <w:pPr>
              <w:pStyle w:val="TAC"/>
              <w:rPr>
                <w:sz w:val="16"/>
                <w:szCs w:val="16"/>
              </w:rPr>
            </w:pPr>
            <w:r w:rsidRPr="00CE6592">
              <w:rPr>
                <w:rFonts w:cs="Arial"/>
                <w:sz w:val="16"/>
                <w:szCs w:val="16"/>
              </w:rPr>
              <w:t>17.7.0</w:t>
            </w:r>
          </w:p>
        </w:tc>
      </w:tr>
      <w:tr w:rsidR="00423BB5" w:rsidRPr="00481D2D" w14:paraId="0065CE5A" w14:textId="77777777" w:rsidTr="00423BB5">
        <w:tc>
          <w:tcPr>
            <w:tcW w:w="785" w:type="dxa"/>
            <w:shd w:val="solid" w:color="FFFFFF" w:fill="auto"/>
          </w:tcPr>
          <w:p w14:paraId="3EC3D97F" w14:textId="6FFDD58D"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A7BC56F" w14:textId="435BAAEF"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9522D87" w14:textId="1999124C"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60A99E22" w14:textId="0FC4D9E4" w:rsidR="00423BB5" w:rsidRPr="00481D2D" w:rsidRDefault="00423BB5" w:rsidP="00423BB5">
            <w:pPr>
              <w:pStyle w:val="TAL"/>
              <w:rPr>
                <w:sz w:val="16"/>
                <w:szCs w:val="16"/>
              </w:rPr>
            </w:pPr>
            <w:r>
              <w:rPr>
                <w:rFonts w:cs="Arial"/>
                <w:sz w:val="16"/>
                <w:szCs w:val="16"/>
              </w:rPr>
              <w:t>0369</w:t>
            </w:r>
          </w:p>
        </w:tc>
        <w:tc>
          <w:tcPr>
            <w:tcW w:w="422" w:type="dxa"/>
            <w:shd w:val="solid" w:color="FFFFFF" w:fill="auto"/>
          </w:tcPr>
          <w:p w14:paraId="6624758F" w14:textId="0ED07240"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FBEEEC7" w14:textId="5589CFC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ADB1D7C" w14:textId="57DC3BBF" w:rsidR="00423BB5" w:rsidRPr="00481D2D" w:rsidRDefault="00423BB5" w:rsidP="00423BB5">
            <w:pPr>
              <w:pStyle w:val="TAL"/>
              <w:rPr>
                <w:sz w:val="16"/>
                <w:szCs w:val="16"/>
              </w:rPr>
            </w:pPr>
            <w:r>
              <w:rPr>
                <w:rFonts w:cs="Arial"/>
                <w:sz w:val="16"/>
                <w:szCs w:val="16"/>
              </w:rPr>
              <w:t>VPLMN QoS constraints in QoS mapping procedures</w:t>
            </w:r>
          </w:p>
        </w:tc>
        <w:tc>
          <w:tcPr>
            <w:tcW w:w="705" w:type="dxa"/>
            <w:shd w:val="solid" w:color="FFFFFF" w:fill="auto"/>
          </w:tcPr>
          <w:p w14:paraId="43070C0B" w14:textId="3E0DD745" w:rsidR="00423BB5" w:rsidRPr="00481D2D" w:rsidRDefault="00423BB5" w:rsidP="00423BB5">
            <w:pPr>
              <w:pStyle w:val="TAC"/>
              <w:rPr>
                <w:sz w:val="16"/>
                <w:szCs w:val="16"/>
              </w:rPr>
            </w:pPr>
            <w:r w:rsidRPr="00CE6592">
              <w:rPr>
                <w:rFonts w:cs="Arial"/>
                <w:sz w:val="16"/>
                <w:szCs w:val="16"/>
              </w:rPr>
              <w:t>17.7.0</w:t>
            </w:r>
          </w:p>
        </w:tc>
      </w:tr>
      <w:tr w:rsidR="00423BB5" w:rsidRPr="00481D2D" w14:paraId="5EFA5AAE" w14:textId="77777777" w:rsidTr="00423BB5">
        <w:tc>
          <w:tcPr>
            <w:tcW w:w="785" w:type="dxa"/>
            <w:shd w:val="solid" w:color="FFFFFF" w:fill="auto"/>
          </w:tcPr>
          <w:p w14:paraId="5CAA09B1" w14:textId="3EADC56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242B195" w14:textId="51A18F76"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53A360AB" w14:textId="1067F790"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3DC05B29" w14:textId="79640E35" w:rsidR="00423BB5" w:rsidRPr="00481D2D" w:rsidRDefault="00423BB5" w:rsidP="00423BB5">
            <w:pPr>
              <w:pStyle w:val="TAL"/>
              <w:rPr>
                <w:sz w:val="16"/>
                <w:szCs w:val="16"/>
              </w:rPr>
            </w:pPr>
            <w:r>
              <w:rPr>
                <w:rFonts w:cs="Arial"/>
                <w:sz w:val="16"/>
                <w:szCs w:val="16"/>
              </w:rPr>
              <w:t>0370</w:t>
            </w:r>
          </w:p>
        </w:tc>
        <w:tc>
          <w:tcPr>
            <w:tcW w:w="422" w:type="dxa"/>
            <w:shd w:val="solid" w:color="FFFFFF" w:fill="auto"/>
          </w:tcPr>
          <w:p w14:paraId="177618FA" w14:textId="2B3CFE15"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8A8E392" w14:textId="4B040BD8"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22F2D14" w14:textId="49AB71A7" w:rsidR="00423BB5" w:rsidRPr="00481D2D" w:rsidRDefault="00423BB5" w:rsidP="00423BB5">
            <w:pPr>
              <w:pStyle w:val="TAL"/>
              <w:rPr>
                <w:sz w:val="16"/>
                <w:szCs w:val="16"/>
              </w:rPr>
            </w:pPr>
            <w:r>
              <w:rPr>
                <w:rFonts w:cs="Arial"/>
                <w:sz w:val="16"/>
                <w:szCs w:val="16"/>
              </w:rPr>
              <w:t>Correction to QoS monitoring report</w:t>
            </w:r>
          </w:p>
        </w:tc>
        <w:tc>
          <w:tcPr>
            <w:tcW w:w="705" w:type="dxa"/>
            <w:shd w:val="solid" w:color="FFFFFF" w:fill="auto"/>
          </w:tcPr>
          <w:p w14:paraId="16E15EB1" w14:textId="51BDD3CB" w:rsidR="00423BB5" w:rsidRPr="00481D2D" w:rsidRDefault="00423BB5" w:rsidP="00423BB5">
            <w:pPr>
              <w:pStyle w:val="TAC"/>
              <w:rPr>
                <w:sz w:val="16"/>
                <w:szCs w:val="16"/>
              </w:rPr>
            </w:pPr>
            <w:r w:rsidRPr="00CE6592">
              <w:rPr>
                <w:rFonts w:cs="Arial"/>
                <w:sz w:val="16"/>
                <w:szCs w:val="16"/>
              </w:rPr>
              <w:t>17.7.0</w:t>
            </w:r>
          </w:p>
        </w:tc>
      </w:tr>
      <w:tr w:rsidR="00423BB5" w:rsidRPr="00481D2D" w14:paraId="72A7F083" w14:textId="77777777" w:rsidTr="00423BB5">
        <w:tc>
          <w:tcPr>
            <w:tcW w:w="785" w:type="dxa"/>
            <w:shd w:val="solid" w:color="FFFFFF" w:fill="auto"/>
          </w:tcPr>
          <w:p w14:paraId="4575AFC2" w14:textId="25A04B8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EE48A8E" w14:textId="3522E542"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0A444B3" w14:textId="2910584E" w:rsidR="00423BB5" w:rsidRPr="00481D2D" w:rsidRDefault="00423BB5" w:rsidP="00423BB5">
            <w:pPr>
              <w:pStyle w:val="TAC"/>
              <w:rPr>
                <w:sz w:val="16"/>
                <w:szCs w:val="16"/>
              </w:rPr>
            </w:pPr>
            <w:r w:rsidRPr="008047A3">
              <w:rPr>
                <w:sz w:val="16"/>
                <w:szCs w:val="16"/>
                <w:lang w:eastAsia="zh-CN"/>
              </w:rPr>
              <w:t>CP-221141</w:t>
            </w:r>
          </w:p>
        </w:tc>
        <w:tc>
          <w:tcPr>
            <w:tcW w:w="521" w:type="dxa"/>
            <w:shd w:val="solid" w:color="FFFFFF" w:fill="auto"/>
          </w:tcPr>
          <w:p w14:paraId="28EC5C13" w14:textId="0DC84FB7" w:rsidR="00423BB5" w:rsidRPr="00481D2D" w:rsidRDefault="00423BB5" w:rsidP="00423BB5">
            <w:pPr>
              <w:pStyle w:val="TAL"/>
              <w:rPr>
                <w:sz w:val="16"/>
                <w:szCs w:val="16"/>
              </w:rPr>
            </w:pPr>
            <w:r>
              <w:rPr>
                <w:rFonts w:cs="Arial"/>
                <w:sz w:val="16"/>
                <w:szCs w:val="16"/>
              </w:rPr>
              <w:t>0371</w:t>
            </w:r>
          </w:p>
        </w:tc>
        <w:tc>
          <w:tcPr>
            <w:tcW w:w="422" w:type="dxa"/>
            <w:shd w:val="solid" w:color="FFFFFF" w:fill="auto"/>
          </w:tcPr>
          <w:p w14:paraId="0E94FE9A" w14:textId="1159E54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4F8082E" w14:textId="6740A52F" w:rsidR="00423BB5" w:rsidRPr="00481D2D" w:rsidRDefault="00423BB5" w:rsidP="00423BB5">
            <w:pPr>
              <w:pStyle w:val="TAC"/>
              <w:rPr>
                <w:sz w:val="16"/>
                <w:szCs w:val="16"/>
              </w:rPr>
            </w:pPr>
            <w:r>
              <w:rPr>
                <w:rFonts w:cs="Arial"/>
                <w:sz w:val="16"/>
                <w:szCs w:val="16"/>
              </w:rPr>
              <w:t>A</w:t>
            </w:r>
          </w:p>
        </w:tc>
        <w:tc>
          <w:tcPr>
            <w:tcW w:w="4868" w:type="dxa"/>
            <w:shd w:val="solid" w:color="FFFFFF" w:fill="auto"/>
          </w:tcPr>
          <w:p w14:paraId="3A5E82F6" w14:textId="50B98B4B" w:rsidR="00423BB5" w:rsidRPr="00481D2D" w:rsidRDefault="00423BB5" w:rsidP="00423BB5">
            <w:pPr>
              <w:pStyle w:val="TAL"/>
              <w:rPr>
                <w:sz w:val="16"/>
                <w:szCs w:val="16"/>
              </w:rPr>
            </w:pPr>
            <w:r>
              <w:rPr>
                <w:rFonts w:cs="Arial"/>
                <w:sz w:val="16"/>
                <w:szCs w:val="16"/>
              </w:rPr>
              <w:t>Request of V2XP/ProSeP during NAS Transport procedure</w:t>
            </w:r>
          </w:p>
        </w:tc>
        <w:tc>
          <w:tcPr>
            <w:tcW w:w="705" w:type="dxa"/>
            <w:shd w:val="solid" w:color="FFFFFF" w:fill="auto"/>
          </w:tcPr>
          <w:p w14:paraId="56D2DE53" w14:textId="1967D194" w:rsidR="00423BB5" w:rsidRPr="00481D2D" w:rsidRDefault="00423BB5" w:rsidP="00423BB5">
            <w:pPr>
              <w:pStyle w:val="TAC"/>
              <w:rPr>
                <w:sz w:val="16"/>
                <w:szCs w:val="16"/>
              </w:rPr>
            </w:pPr>
            <w:r w:rsidRPr="00CE6592">
              <w:rPr>
                <w:rFonts w:cs="Arial"/>
                <w:sz w:val="16"/>
                <w:szCs w:val="16"/>
              </w:rPr>
              <w:t>17.7.0</w:t>
            </w:r>
          </w:p>
        </w:tc>
      </w:tr>
      <w:tr w:rsidR="00423BB5" w:rsidRPr="00481D2D" w14:paraId="716001D7" w14:textId="77777777" w:rsidTr="00423BB5">
        <w:tc>
          <w:tcPr>
            <w:tcW w:w="785" w:type="dxa"/>
            <w:shd w:val="solid" w:color="FFFFFF" w:fill="auto"/>
          </w:tcPr>
          <w:p w14:paraId="2FC2D40B" w14:textId="2E78C9D9"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04D669D" w14:textId="53C87213"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14666CDB" w14:textId="16C8F737"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386ABC8A" w14:textId="1B0BFA81" w:rsidR="00423BB5" w:rsidRPr="00481D2D" w:rsidRDefault="00423BB5" w:rsidP="00423BB5">
            <w:pPr>
              <w:pStyle w:val="TAL"/>
              <w:rPr>
                <w:sz w:val="16"/>
                <w:szCs w:val="16"/>
              </w:rPr>
            </w:pPr>
            <w:r>
              <w:rPr>
                <w:rFonts w:cs="Arial"/>
                <w:sz w:val="16"/>
                <w:szCs w:val="16"/>
              </w:rPr>
              <w:t>0374</w:t>
            </w:r>
          </w:p>
        </w:tc>
        <w:tc>
          <w:tcPr>
            <w:tcW w:w="422" w:type="dxa"/>
            <w:shd w:val="solid" w:color="FFFFFF" w:fill="auto"/>
          </w:tcPr>
          <w:p w14:paraId="71CFCFB3" w14:textId="50E60D47"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4C5FF080" w14:textId="7E63774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79A3CB0" w14:textId="0390FBA0" w:rsidR="00423BB5" w:rsidRPr="00481D2D" w:rsidRDefault="00423BB5" w:rsidP="00423BB5">
            <w:pPr>
              <w:pStyle w:val="TAL"/>
              <w:rPr>
                <w:sz w:val="16"/>
                <w:szCs w:val="16"/>
              </w:rPr>
            </w:pPr>
            <w:r>
              <w:rPr>
                <w:rFonts w:cs="Arial"/>
                <w:sz w:val="16"/>
                <w:szCs w:val="16"/>
              </w:rPr>
              <w:t>PCF selection for V2XP and ProSe</w:t>
            </w:r>
          </w:p>
        </w:tc>
        <w:tc>
          <w:tcPr>
            <w:tcW w:w="705" w:type="dxa"/>
            <w:shd w:val="solid" w:color="FFFFFF" w:fill="auto"/>
          </w:tcPr>
          <w:p w14:paraId="1316EBC8" w14:textId="06625970" w:rsidR="00423BB5" w:rsidRPr="00481D2D" w:rsidRDefault="00423BB5" w:rsidP="00423BB5">
            <w:pPr>
              <w:pStyle w:val="TAC"/>
              <w:rPr>
                <w:sz w:val="16"/>
                <w:szCs w:val="16"/>
              </w:rPr>
            </w:pPr>
            <w:r w:rsidRPr="00CE6592">
              <w:rPr>
                <w:rFonts w:cs="Arial"/>
                <w:sz w:val="16"/>
                <w:szCs w:val="16"/>
              </w:rPr>
              <w:t>17.7.0</w:t>
            </w:r>
          </w:p>
        </w:tc>
      </w:tr>
      <w:tr w:rsidR="00423BB5" w:rsidRPr="00481D2D" w14:paraId="2E3E432D" w14:textId="77777777" w:rsidTr="00423BB5">
        <w:tc>
          <w:tcPr>
            <w:tcW w:w="785" w:type="dxa"/>
            <w:shd w:val="solid" w:color="FFFFFF" w:fill="auto"/>
          </w:tcPr>
          <w:p w14:paraId="0B337910" w14:textId="5A8E5065"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0B81A47" w14:textId="78917747"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41D4E9DD" w14:textId="4E545FA4"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201C957C" w14:textId="30D7CF75" w:rsidR="00423BB5" w:rsidRPr="00481D2D" w:rsidRDefault="00423BB5" w:rsidP="00423BB5">
            <w:pPr>
              <w:pStyle w:val="TAL"/>
              <w:rPr>
                <w:sz w:val="16"/>
                <w:szCs w:val="16"/>
              </w:rPr>
            </w:pPr>
            <w:r>
              <w:rPr>
                <w:rFonts w:cs="Arial"/>
                <w:sz w:val="16"/>
                <w:szCs w:val="16"/>
              </w:rPr>
              <w:t>0375</w:t>
            </w:r>
          </w:p>
        </w:tc>
        <w:tc>
          <w:tcPr>
            <w:tcW w:w="422" w:type="dxa"/>
            <w:shd w:val="solid" w:color="FFFFFF" w:fill="auto"/>
          </w:tcPr>
          <w:p w14:paraId="039F737E" w14:textId="165B9DF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71E5A27" w14:textId="54562D9E"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0275588C" w14:textId="4F2A401B" w:rsidR="00423BB5" w:rsidRPr="00481D2D" w:rsidRDefault="00423BB5" w:rsidP="00423BB5">
            <w:pPr>
              <w:pStyle w:val="TAL"/>
              <w:rPr>
                <w:sz w:val="16"/>
                <w:szCs w:val="16"/>
              </w:rPr>
            </w:pPr>
            <w:r>
              <w:rPr>
                <w:rFonts w:cs="Arial"/>
                <w:sz w:val="16"/>
                <w:szCs w:val="16"/>
              </w:rPr>
              <w:t>Handling of individual alternative QoS</w:t>
            </w:r>
          </w:p>
        </w:tc>
        <w:tc>
          <w:tcPr>
            <w:tcW w:w="705" w:type="dxa"/>
            <w:shd w:val="solid" w:color="FFFFFF" w:fill="auto"/>
          </w:tcPr>
          <w:p w14:paraId="6AD2A62F" w14:textId="0B5CE6DC" w:rsidR="00423BB5" w:rsidRPr="00481D2D" w:rsidRDefault="00423BB5" w:rsidP="00423BB5">
            <w:pPr>
              <w:pStyle w:val="TAC"/>
              <w:rPr>
                <w:sz w:val="16"/>
                <w:szCs w:val="16"/>
              </w:rPr>
            </w:pPr>
            <w:r w:rsidRPr="00CE6592">
              <w:rPr>
                <w:rFonts w:cs="Arial"/>
                <w:sz w:val="16"/>
                <w:szCs w:val="16"/>
              </w:rPr>
              <w:t>17.7.0</w:t>
            </w:r>
          </w:p>
        </w:tc>
      </w:tr>
      <w:tr w:rsidR="00423BB5" w:rsidRPr="00481D2D" w14:paraId="5F5AEDD4" w14:textId="77777777" w:rsidTr="00423BB5">
        <w:tc>
          <w:tcPr>
            <w:tcW w:w="785" w:type="dxa"/>
            <w:shd w:val="solid" w:color="FFFFFF" w:fill="auto"/>
          </w:tcPr>
          <w:p w14:paraId="25A3E7B2" w14:textId="5F0A41C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BFC630B" w14:textId="649EE07D"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3C706C7F" w14:textId="15ED3A55"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3FFF1343" w14:textId="5DAD5077" w:rsidR="00423BB5" w:rsidRPr="00481D2D" w:rsidRDefault="00423BB5" w:rsidP="00423BB5">
            <w:pPr>
              <w:pStyle w:val="TAL"/>
              <w:rPr>
                <w:sz w:val="16"/>
                <w:szCs w:val="16"/>
              </w:rPr>
            </w:pPr>
            <w:r>
              <w:rPr>
                <w:rFonts w:cs="Arial"/>
                <w:sz w:val="16"/>
                <w:szCs w:val="16"/>
              </w:rPr>
              <w:t>0376</w:t>
            </w:r>
          </w:p>
        </w:tc>
        <w:tc>
          <w:tcPr>
            <w:tcW w:w="422" w:type="dxa"/>
            <w:shd w:val="solid" w:color="FFFFFF" w:fill="auto"/>
          </w:tcPr>
          <w:p w14:paraId="3792C3FD" w14:textId="39382ED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47581CD" w14:textId="4E099F5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B01547C" w14:textId="66A803E0" w:rsidR="00423BB5" w:rsidRPr="00481D2D" w:rsidRDefault="00423BB5" w:rsidP="00423BB5">
            <w:pPr>
              <w:pStyle w:val="TAL"/>
              <w:rPr>
                <w:sz w:val="16"/>
                <w:szCs w:val="16"/>
              </w:rPr>
            </w:pPr>
            <w:r>
              <w:rPr>
                <w:rFonts w:cs="Arial"/>
                <w:sz w:val="16"/>
                <w:szCs w:val="16"/>
              </w:rPr>
              <w:t>Discovery of TSCTSF notification URI</w:t>
            </w:r>
          </w:p>
        </w:tc>
        <w:tc>
          <w:tcPr>
            <w:tcW w:w="705" w:type="dxa"/>
            <w:shd w:val="solid" w:color="FFFFFF" w:fill="auto"/>
          </w:tcPr>
          <w:p w14:paraId="7D131008" w14:textId="42ACEA5B" w:rsidR="00423BB5" w:rsidRPr="00481D2D" w:rsidRDefault="00423BB5" w:rsidP="00423BB5">
            <w:pPr>
              <w:pStyle w:val="TAC"/>
              <w:rPr>
                <w:sz w:val="16"/>
                <w:szCs w:val="16"/>
              </w:rPr>
            </w:pPr>
            <w:r w:rsidRPr="00CE6592">
              <w:rPr>
                <w:rFonts w:cs="Arial"/>
                <w:sz w:val="16"/>
                <w:szCs w:val="16"/>
              </w:rPr>
              <w:t>17.7.0</w:t>
            </w:r>
          </w:p>
        </w:tc>
      </w:tr>
      <w:tr w:rsidR="00423BB5" w:rsidRPr="00481D2D" w14:paraId="1A28A28F" w14:textId="77777777" w:rsidTr="00423BB5">
        <w:tc>
          <w:tcPr>
            <w:tcW w:w="785" w:type="dxa"/>
            <w:shd w:val="solid" w:color="FFFFFF" w:fill="auto"/>
          </w:tcPr>
          <w:p w14:paraId="3E62BFA6" w14:textId="7AB08FB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D5F10C7" w14:textId="7CFCE518" w:rsidR="00423BB5" w:rsidRPr="00481D2D" w:rsidRDefault="00423BB5" w:rsidP="00423BB5">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70" w:type="dxa"/>
            <w:shd w:val="solid" w:color="FFFFFF" w:fill="auto"/>
          </w:tcPr>
          <w:p w14:paraId="73139B73" w14:textId="193756C2"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523F800A" w14:textId="7E920D8A" w:rsidR="00423BB5" w:rsidRPr="00481D2D" w:rsidRDefault="00423BB5" w:rsidP="00423BB5">
            <w:pPr>
              <w:pStyle w:val="TAL"/>
              <w:rPr>
                <w:sz w:val="16"/>
                <w:szCs w:val="16"/>
              </w:rPr>
            </w:pPr>
            <w:r>
              <w:rPr>
                <w:rFonts w:cs="Arial"/>
                <w:sz w:val="16"/>
                <w:szCs w:val="16"/>
              </w:rPr>
              <w:t>0377</w:t>
            </w:r>
          </w:p>
        </w:tc>
        <w:tc>
          <w:tcPr>
            <w:tcW w:w="422" w:type="dxa"/>
            <w:shd w:val="solid" w:color="FFFFFF" w:fill="auto"/>
          </w:tcPr>
          <w:p w14:paraId="691FE3CF" w14:textId="441E6F9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77376C9" w14:textId="6D6C8D3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3A0B6C9" w14:textId="7AE320C6" w:rsidR="00423BB5" w:rsidRPr="00481D2D" w:rsidRDefault="00423BB5" w:rsidP="00423BB5">
            <w:pPr>
              <w:pStyle w:val="TAL"/>
              <w:rPr>
                <w:sz w:val="16"/>
                <w:szCs w:val="16"/>
              </w:rPr>
            </w:pPr>
            <w:r>
              <w:rPr>
                <w:rFonts w:cs="Arial"/>
                <w:sz w:val="16"/>
                <w:szCs w:val="16"/>
              </w:rPr>
              <w:t>Wrong reference allocation</w:t>
            </w:r>
          </w:p>
        </w:tc>
        <w:tc>
          <w:tcPr>
            <w:tcW w:w="705" w:type="dxa"/>
            <w:shd w:val="solid" w:color="FFFFFF" w:fill="auto"/>
          </w:tcPr>
          <w:p w14:paraId="77913EF1" w14:textId="58091D60" w:rsidR="00423BB5" w:rsidRPr="00481D2D" w:rsidRDefault="00423BB5" w:rsidP="00423BB5">
            <w:pPr>
              <w:pStyle w:val="TAC"/>
              <w:rPr>
                <w:sz w:val="16"/>
                <w:szCs w:val="16"/>
              </w:rPr>
            </w:pPr>
            <w:r w:rsidRPr="00CE6592">
              <w:rPr>
                <w:rFonts w:cs="Arial"/>
                <w:sz w:val="16"/>
                <w:szCs w:val="16"/>
              </w:rPr>
              <w:t>17.7.0</w:t>
            </w:r>
          </w:p>
        </w:tc>
      </w:tr>
      <w:tr w:rsidR="00423BB5" w:rsidRPr="00481D2D" w14:paraId="0B424304" w14:textId="77777777" w:rsidTr="00423BB5">
        <w:tc>
          <w:tcPr>
            <w:tcW w:w="785" w:type="dxa"/>
            <w:shd w:val="solid" w:color="FFFFFF" w:fill="auto"/>
          </w:tcPr>
          <w:p w14:paraId="23F0F6EE" w14:textId="7E712D86"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6E3DDE07" w14:textId="479C44B6"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567B9D04" w14:textId="3FBA6165" w:rsidR="00423BB5" w:rsidRPr="00481D2D" w:rsidRDefault="00423BB5" w:rsidP="00423BB5">
            <w:pPr>
              <w:pStyle w:val="TAC"/>
              <w:rPr>
                <w:sz w:val="16"/>
                <w:szCs w:val="16"/>
              </w:rPr>
            </w:pPr>
            <w:r>
              <w:rPr>
                <w:sz w:val="16"/>
                <w:szCs w:val="16"/>
                <w:lang w:eastAsia="zh-CN"/>
              </w:rPr>
              <w:t>CP-222091</w:t>
            </w:r>
          </w:p>
        </w:tc>
        <w:tc>
          <w:tcPr>
            <w:tcW w:w="521" w:type="dxa"/>
            <w:shd w:val="solid" w:color="FFFFFF" w:fill="auto"/>
          </w:tcPr>
          <w:p w14:paraId="5F4380A3" w14:textId="1BF4DB9C" w:rsidR="00423BB5" w:rsidRPr="00481D2D" w:rsidRDefault="00423BB5" w:rsidP="00423BB5">
            <w:pPr>
              <w:pStyle w:val="TAL"/>
              <w:rPr>
                <w:sz w:val="16"/>
                <w:szCs w:val="16"/>
              </w:rPr>
            </w:pPr>
            <w:r>
              <w:rPr>
                <w:rFonts w:cs="Arial"/>
                <w:sz w:val="16"/>
                <w:szCs w:val="16"/>
              </w:rPr>
              <w:t>0382</w:t>
            </w:r>
          </w:p>
        </w:tc>
        <w:tc>
          <w:tcPr>
            <w:tcW w:w="422" w:type="dxa"/>
            <w:shd w:val="solid" w:color="FFFFFF" w:fill="auto"/>
          </w:tcPr>
          <w:p w14:paraId="3BAAD36B" w14:textId="714B2C82"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37D806C" w14:textId="0C26F152" w:rsidR="00423BB5" w:rsidRPr="00481D2D" w:rsidRDefault="00423BB5" w:rsidP="00423BB5">
            <w:pPr>
              <w:pStyle w:val="TAC"/>
              <w:rPr>
                <w:sz w:val="16"/>
                <w:szCs w:val="16"/>
              </w:rPr>
            </w:pPr>
            <w:r>
              <w:rPr>
                <w:rFonts w:cs="Arial"/>
                <w:sz w:val="16"/>
                <w:szCs w:val="16"/>
              </w:rPr>
              <w:t>A</w:t>
            </w:r>
          </w:p>
        </w:tc>
        <w:tc>
          <w:tcPr>
            <w:tcW w:w="4868" w:type="dxa"/>
            <w:shd w:val="solid" w:color="FFFFFF" w:fill="auto"/>
          </w:tcPr>
          <w:p w14:paraId="20B46CD4" w14:textId="41A96AD7" w:rsidR="00423BB5" w:rsidRPr="00481D2D" w:rsidRDefault="00423BB5" w:rsidP="00423BB5">
            <w:pPr>
              <w:pStyle w:val="TAL"/>
              <w:rPr>
                <w:sz w:val="16"/>
                <w:szCs w:val="16"/>
              </w:rPr>
            </w:pPr>
            <w:r w:rsidRPr="00CE6E76">
              <w:rPr>
                <w:rFonts w:cs="Arial"/>
                <w:sz w:val="16"/>
                <w:szCs w:val="16"/>
              </w:rPr>
              <w:t>Attribute name correction for QoS monitoring</w:t>
            </w:r>
          </w:p>
        </w:tc>
        <w:tc>
          <w:tcPr>
            <w:tcW w:w="705" w:type="dxa"/>
            <w:shd w:val="solid" w:color="FFFFFF" w:fill="auto"/>
          </w:tcPr>
          <w:p w14:paraId="44BFC054" w14:textId="646D64CA" w:rsidR="00423BB5" w:rsidRPr="00481D2D" w:rsidRDefault="00423BB5" w:rsidP="00423BB5">
            <w:pPr>
              <w:pStyle w:val="TAC"/>
              <w:rPr>
                <w:sz w:val="16"/>
                <w:szCs w:val="16"/>
              </w:rPr>
            </w:pPr>
            <w:r>
              <w:rPr>
                <w:rFonts w:cs="Arial"/>
                <w:sz w:val="16"/>
                <w:szCs w:val="16"/>
              </w:rPr>
              <w:t>17.8.0</w:t>
            </w:r>
          </w:p>
        </w:tc>
      </w:tr>
      <w:tr w:rsidR="00423BB5" w:rsidRPr="00481D2D" w14:paraId="7618DB7C" w14:textId="77777777" w:rsidTr="00423BB5">
        <w:tc>
          <w:tcPr>
            <w:tcW w:w="785" w:type="dxa"/>
            <w:shd w:val="solid" w:color="FFFFFF" w:fill="auto"/>
          </w:tcPr>
          <w:p w14:paraId="0811A488" w14:textId="1A58D4A3"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27E1B21A" w14:textId="6EEABAD4"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87A47DE" w14:textId="426C482F" w:rsidR="00423BB5" w:rsidRPr="00481D2D" w:rsidRDefault="00423BB5" w:rsidP="00423BB5">
            <w:pPr>
              <w:pStyle w:val="TAC"/>
              <w:rPr>
                <w:sz w:val="16"/>
                <w:szCs w:val="16"/>
              </w:rPr>
            </w:pPr>
            <w:r>
              <w:rPr>
                <w:sz w:val="16"/>
                <w:szCs w:val="16"/>
                <w:lang w:eastAsia="zh-CN"/>
              </w:rPr>
              <w:t>CP-222127</w:t>
            </w:r>
          </w:p>
        </w:tc>
        <w:tc>
          <w:tcPr>
            <w:tcW w:w="521" w:type="dxa"/>
            <w:shd w:val="solid" w:color="FFFFFF" w:fill="auto"/>
          </w:tcPr>
          <w:p w14:paraId="2623E0DF" w14:textId="3509A335" w:rsidR="00423BB5" w:rsidRPr="00481D2D" w:rsidRDefault="00423BB5" w:rsidP="00423BB5">
            <w:pPr>
              <w:pStyle w:val="TAL"/>
              <w:rPr>
                <w:sz w:val="16"/>
                <w:szCs w:val="16"/>
              </w:rPr>
            </w:pPr>
            <w:r>
              <w:rPr>
                <w:rFonts w:cs="Arial"/>
                <w:sz w:val="16"/>
                <w:szCs w:val="16"/>
              </w:rPr>
              <w:t>0383</w:t>
            </w:r>
          </w:p>
        </w:tc>
        <w:tc>
          <w:tcPr>
            <w:tcW w:w="422" w:type="dxa"/>
            <w:shd w:val="solid" w:color="FFFFFF" w:fill="auto"/>
          </w:tcPr>
          <w:p w14:paraId="4976A0F4" w14:textId="4DC6F86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7099797" w14:textId="4A0D8DD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6096BB8" w14:textId="699825B0" w:rsidR="00423BB5" w:rsidRPr="00481D2D" w:rsidRDefault="00423BB5" w:rsidP="00423BB5">
            <w:pPr>
              <w:pStyle w:val="TAL"/>
              <w:rPr>
                <w:sz w:val="16"/>
                <w:szCs w:val="16"/>
              </w:rPr>
            </w:pPr>
            <w:r w:rsidRPr="00CE6E76">
              <w:rPr>
                <w:rFonts w:cs="Arial"/>
                <w:sz w:val="16"/>
                <w:szCs w:val="16"/>
              </w:rPr>
              <w:t>Correction to SMF-initiated SM Policy Association Modification procedure</w:t>
            </w:r>
          </w:p>
        </w:tc>
        <w:tc>
          <w:tcPr>
            <w:tcW w:w="705" w:type="dxa"/>
            <w:shd w:val="solid" w:color="FFFFFF" w:fill="auto"/>
          </w:tcPr>
          <w:p w14:paraId="62767950" w14:textId="26F8E8AB" w:rsidR="00423BB5" w:rsidRPr="00481D2D" w:rsidRDefault="00423BB5" w:rsidP="00423BB5">
            <w:pPr>
              <w:pStyle w:val="TAC"/>
              <w:rPr>
                <w:sz w:val="16"/>
                <w:szCs w:val="16"/>
              </w:rPr>
            </w:pPr>
            <w:r>
              <w:rPr>
                <w:rFonts w:cs="Arial"/>
                <w:sz w:val="16"/>
                <w:szCs w:val="16"/>
              </w:rPr>
              <w:t>17.8.0</w:t>
            </w:r>
          </w:p>
        </w:tc>
      </w:tr>
      <w:tr w:rsidR="00423BB5" w:rsidRPr="00481D2D" w14:paraId="5776D2F6" w14:textId="77777777" w:rsidTr="00423BB5">
        <w:tc>
          <w:tcPr>
            <w:tcW w:w="785" w:type="dxa"/>
            <w:shd w:val="solid" w:color="FFFFFF" w:fill="auto"/>
          </w:tcPr>
          <w:p w14:paraId="32A913B1" w14:textId="1D7F899A"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1B6539A8" w14:textId="4FA014E3"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5619908" w14:textId="1169C649"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5C3887D2" w14:textId="71DF7930" w:rsidR="00423BB5" w:rsidRPr="00481D2D" w:rsidRDefault="00423BB5" w:rsidP="00423BB5">
            <w:pPr>
              <w:pStyle w:val="TAL"/>
              <w:rPr>
                <w:sz w:val="16"/>
                <w:szCs w:val="16"/>
              </w:rPr>
            </w:pPr>
            <w:r>
              <w:rPr>
                <w:rFonts w:cs="Arial"/>
                <w:sz w:val="16"/>
                <w:szCs w:val="16"/>
              </w:rPr>
              <w:t>0384</w:t>
            </w:r>
          </w:p>
        </w:tc>
        <w:tc>
          <w:tcPr>
            <w:tcW w:w="422" w:type="dxa"/>
            <w:shd w:val="solid" w:color="FFFFFF" w:fill="auto"/>
          </w:tcPr>
          <w:p w14:paraId="7FBF5ACD" w14:textId="2539085F"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B0B70AB" w14:textId="427ABBA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0EE3640" w14:textId="168145B8" w:rsidR="00423BB5" w:rsidRPr="00481D2D" w:rsidRDefault="00423BB5" w:rsidP="00423BB5">
            <w:pPr>
              <w:pStyle w:val="TAL"/>
              <w:rPr>
                <w:sz w:val="16"/>
                <w:szCs w:val="16"/>
              </w:rPr>
            </w:pPr>
            <w:r w:rsidRPr="004B2319">
              <w:rPr>
                <w:rFonts w:cs="Arial"/>
                <w:sz w:val="16"/>
                <w:szCs w:val="16"/>
              </w:rPr>
              <w:t>User plane latency requirement support</w:t>
            </w:r>
          </w:p>
        </w:tc>
        <w:tc>
          <w:tcPr>
            <w:tcW w:w="705" w:type="dxa"/>
            <w:shd w:val="solid" w:color="FFFFFF" w:fill="auto"/>
          </w:tcPr>
          <w:p w14:paraId="3DA3FEE8" w14:textId="0CA812C5" w:rsidR="00423BB5" w:rsidRPr="00481D2D" w:rsidRDefault="00423BB5" w:rsidP="00423BB5">
            <w:pPr>
              <w:pStyle w:val="TAC"/>
              <w:rPr>
                <w:sz w:val="16"/>
                <w:szCs w:val="16"/>
              </w:rPr>
            </w:pPr>
            <w:r>
              <w:rPr>
                <w:rFonts w:cs="Arial"/>
                <w:sz w:val="16"/>
                <w:szCs w:val="16"/>
              </w:rPr>
              <w:t>17.8.0</w:t>
            </w:r>
          </w:p>
        </w:tc>
      </w:tr>
      <w:tr w:rsidR="00423BB5" w:rsidRPr="00481D2D" w14:paraId="04E8A16D" w14:textId="77777777" w:rsidTr="00423BB5">
        <w:tc>
          <w:tcPr>
            <w:tcW w:w="785" w:type="dxa"/>
            <w:shd w:val="solid" w:color="FFFFFF" w:fill="auto"/>
          </w:tcPr>
          <w:p w14:paraId="0488088E" w14:textId="331537E8"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71BCD340" w14:textId="5B8DC680"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740129C5" w14:textId="012899BA"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6BAC5D94" w14:textId="062B74C8" w:rsidR="00423BB5" w:rsidRPr="00481D2D" w:rsidRDefault="00423BB5" w:rsidP="00423BB5">
            <w:pPr>
              <w:pStyle w:val="TAL"/>
              <w:rPr>
                <w:sz w:val="16"/>
                <w:szCs w:val="16"/>
              </w:rPr>
            </w:pPr>
            <w:r>
              <w:rPr>
                <w:rFonts w:cs="Arial"/>
                <w:sz w:val="16"/>
                <w:szCs w:val="16"/>
              </w:rPr>
              <w:t>0385</w:t>
            </w:r>
          </w:p>
        </w:tc>
        <w:tc>
          <w:tcPr>
            <w:tcW w:w="422" w:type="dxa"/>
            <w:shd w:val="solid" w:color="FFFFFF" w:fill="auto"/>
          </w:tcPr>
          <w:p w14:paraId="4E8EF013" w14:textId="4C2BBE4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5C9CE5BD" w14:textId="33A86A9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0A265F87" w14:textId="521B0E01" w:rsidR="00423BB5" w:rsidRPr="00481D2D" w:rsidRDefault="00423BB5" w:rsidP="00423BB5">
            <w:pPr>
              <w:pStyle w:val="TAL"/>
              <w:rPr>
                <w:sz w:val="16"/>
                <w:szCs w:val="16"/>
              </w:rPr>
            </w:pPr>
            <w:r w:rsidRPr="004B2319">
              <w:rPr>
                <w:rFonts w:cs="Arial"/>
                <w:sz w:val="16"/>
                <w:szCs w:val="16"/>
              </w:rPr>
              <w:t>Incorrect attribute names used in QoS monitoring procedure</w:t>
            </w:r>
          </w:p>
        </w:tc>
        <w:tc>
          <w:tcPr>
            <w:tcW w:w="705" w:type="dxa"/>
            <w:shd w:val="solid" w:color="FFFFFF" w:fill="auto"/>
          </w:tcPr>
          <w:p w14:paraId="7D2B65AD" w14:textId="40BA8B0B" w:rsidR="00423BB5" w:rsidRPr="00481D2D" w:rsidRDefault="00423BB5" w:rsidP="00423BB5">
            <w:pPr>
              <w:pStyle w:val="TAC"/>
              <w:rPr>
                <w:sz w:val="16"/>
                <w:szCs w:val="16"/>
              </w:rPr>
            </w:pPr>
            <w:r>
              <w:rPr>
                <w:rFonts w:cs="Arial"/>
                <w:sz w:val="16"/>
                <w:szCs w:val="16"/>
              </w:rPr>
              <w:t>17.8.0</w:t>
            </w:r>
          </w:p>
        </w:tc>
      </w:tr>
      <w:tr w:rsidR="00423BB5" w:rsidRPr="00481D2D" w14:paraId="770CEDA1" w14:textId="77777777" w:rsidTr="00423BB5">
        <w:tc>
          <w:tcPr>
            <w:tcW w:w="785" w:type="dxa"/>
            <w:shd w:val="solid" w:color="FFFFFF" w:fill="auto"/>
          </w:tcPr>
          <w:p w14:paraId="6B858493" w14:textId="56F6A2B0"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7C3BDB28" w14:textId="086FB054"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F539321" w14:textId="180AA042" w:rsidR="00423BB5" w:rsidRPr="00481D2D" w:rsidRDefault="00423BB5" w:rsidP="00423BB5">
            <w:pPr>
              <w:pStyle w:val="TAC"/>
              <w:rPr>
                <w:sz w:val="16"/>
                <w:szCs w:val="16"/>
              </w:rPr>
            </w:pPr>
            <w:r>
              <w:rPr>
                <w:sz w:val="16"/>
                <w:szCs w:val="16"/>
                <w:lang w:eastAsia="zh-CN"/>
              </w:rPr>
              <w:t>CP-222125</w:t>
            </w:r>
          </w:p>
        </w:tc>
        <w:tc>
          <w:tcPr>
            <w:tcW w:w="521" w:type="dxa"/>
            <w:shd w:val="solid" w:color="FFFFFF" w:fill="auto"/>
          </w:tcPr>
          <w:p w14:paraId="64402DBB" w14:textId="695C3EF6" w:rsidR="00423BB5" w:rsidRPr="00481D2D" w:rsidRDefault="00423BB5" w:rsidP="00423BB5">
            <w:pPr>
              <w:pStyle w:val="TAL"/>
              <w:rPr>
                <w:sz w:val="16"/>
                <w:szCs w:val="16"/>
              </w:rPr>
            </w:pPr>
            <w:r>
              <w:rPr>
                <w:rFonts w:cs="Arial"/>
                <w:sz w:val="16"/>
                <w:szCs w:val="16"/>
              </w:rPr>
              <w:t>0386</w:t>
            </w:r>
          </w:p>
        </w:tc>
        <w:tc>
          <w:tcPr>
            <w:tcW w:w="422" w:type="dxa"/>
            <w:shd w:val="solid" w:color="FFFFFF" w:fill="auto"/>
          </w:tcPr>
          <w:p w14:paraId="0D27497C" w14:textId="73E55BE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73AD8C3" w14:textId="2C2DAED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79A8BF3" w14:textId="7A245D5B" w:rsidR="00423BB5" w:rsidRPr="00481D2D" w:rsidRDefault="00423BB5" w:rsidP="00423BB5">
            <w:pPr>
              <w:pStyle w:val="TAL"/>
              <w:rPr>
                <w:sz w:val="16"/>
                <w:szCs w:val="16"/>
              </w:rPr>
            </w:pPr>
            <w:r w:rsidRPr="001D75A9">
              <w:rPr>
                <w:rFonts w:cs="Arial"/>
                <w:sz w:val="16"/>
                <w:szCs w:val="16"/>
              </w:rPr>
              <w:t>Correction to ANDSP/URSP rules Determination</w:t>
            </w:r>
          </w:p>
        </w:tc>
        <w:tc>
          <w:tcPr>
            <w:tcW w:w="705" w:type="dxa"/>
            <w:shd w:val="solid" w:color="FFFFFF" w:fill="auto"/>
          </w:tcPr>
          <w:p w14:paraId="2EF7E4B0" w14:textId="0B9C0789" w:rsidR="00423BB5" w:rsidRPr="00481D2D" w:rsidRDefault="00423BB5" w:rsidP="00423BB5">
            <w:pPr>
              <w:pStyle w:val="TAC"/>
              <w:rPr>
                <w:sz w:val="16"/>
                <w:szCs w:val="16"/>
              </w:rPr>
            </w:pPr>
            <w:r>
              <w:rPr>
                <w:rFonts w:cs="Arial"/>
                <w:sz w:val="16"/>
                <w:szCs w:val="16"/>
              </w:rPr>
              <w:t>17.8.0</w:t>
            </w:r>
          </w:p>
        </w:tc>
      </w:tr>
      <w:tr w:rsidR="00423BB5" w:rsidRPr="00481D2D" w14:paraId="7F333BD0" w14:textId="77777777" w:rsidTr="00423BB5">
        <w:tc>
          <w:tcPr>
            <w:tcW w:w="785" w:type="dxa"/>
            <w:shd w:val="solid" w:color="FFFFFF" w:fill="auto"/>
          </w:tcPr>
          <w:p w14:paraId="46053472" w14:textId="6F0134C0"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50B9D61A" w14:textId="03568E60"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04577160" w14:textId="70D5AC4E" w:rsidR="00423BB5" w:rsidRPr="00481D2D" w:rsidRDefault="00423BB5" w:rsidP="00423BB5">
            <w:pPr>
              <w:pStyle w:val="TAC"/>
              <w:rPr>
                <w:sz w:val="16"/>
                <w:szCs w:val="16"/>
              </w:rPr>
            </w:pPr>
            <w:r>
              <w:rPr>
                <w:sz w:val="16"/>
                <w:szCs w:val="16"/>
                <w:lang w:eastAsia="zh-CN"/>
              </w:rPr>
              <w:t>CP-222123</w:t>
            </w:r>
          </w:p>
        </w:tc>
        <w:tc>
          <w:tcPr>
            <w:tcW w:w="521" w:type="dxa"/>
            <w:shd w:val="solid" w:color="FFFFFF" w:fill="auto"/>
          </w:tcPr>
          <w:p w14:paraId="29A51FC2" w14:textId="46AC3677" w:rsidR="00423BB5" w:rsidRPr="00481D2D" w:rsidRDefault="00423BB5" w:rsidP="00423BB5">
            <w:pPr>
              <w:pStyle w:val="TAL"/>
              <w:rPr>
                <w:sz w:val="16"/>
                <w:szCs w:val="16"/>
              </w:rPr>
            </w:pPr>
            <w:r>
              <w:rPr>
                <w:rFonts w:cs="Arial"/>
                <w:sz w:val="16"/>
                <w:szCs w:val="16"/>
              </w:rPr>
              <w:t>0388</w:t>
            </w:r>
          </w:p>
        </w:tc>
        <w:tc>
          <w:tcPr>
            <w:tcW w:w="422" w:type="dxa"/>
            <w:shd w:val="solid" w:color="FFFFFF" w:fill="auto"/>
          </w:tcPr>
          <w:p w14:paraId="3EC00B93" w14:textId="57B25B61"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888E5C9" w14:textId="74B05B1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6E432A0" w14:textId="432827F2" w:rsidR="00423BB5" w:rsidRPr="00481D2D" w:rsidRDefault="00423BB5" w:rsidP="00423BB5">
            <w:pPr>
              <w:pStyle w:val="TAL"/>
              <w:rPr>
                <w:sz w:val="16"/>
                <w:szCs w:val="16"/>
              </w:rPr>
            </w:pPr>
            <w:r w:rsidRPr="001D75A9">
              <w:rPr>
                <w:rFonts w:cs="Arial"/>
                <w:sz w:val="16"/>
                <w:szCs w:val="16"/>
              </w:rPr>
              <w:t>PCF selection based on Same PCF indication</w:t>
            </w:r>
          </w:p>
        </w:tc>
        <w:tc>
          <w:tcPr>
            <w:tcW w:w="705" w:type="dxa"/>
            <w:shd w:val="solid" w:color="FFFFFF" w:fill="auto"/>
          </w:tcPr>
          <w:p w14:paraId="5B76FF76" w14:textId="3FF6F665" w:rsidR="00423BB5" w:rsidRPr="00481D2D" w:rsidRDefault="00423BB5" w:rsidP="00423BB5">
            <w:pPr>
              <w:pStyle w:val="TAC"/>
              <w:rPr>
                <w:sz w:val="16"/>
                <w:szCs w:val="16"/>
              </w:rPr>
            </w:pPr>
            <w:r>
              <w:rPr>
                <w:rFonts w:cs="Arial"/>
                <w:sz w:val="16"/>
                <w:szCs w:val="16"/>
              </w:rPr>
              <w:t>17.8.0</w:t>
            </w:r>
          </w:p>
        </w:tc>
      </w:tr>
      <w:tr w:rsidR="00423BB5" w:rsidRPr="00481D2D" w14:paraId="05524B59" w14:textId="77777777" w:rsidTr="00423BB5">
        <w:tc>
          <w:tcPr>
            <w:tcW w:w="785" w:type="dxa"/>
            <w:shd w:val="solid" w:color="FFFFFF" w:fill="auto"/>
          </w:tcPr>
          <w:p w14:paraId="6B8A949E" w14:textId="3369975F"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3E746D8E" w14:textId="724D8422"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39BB9AE" w14:textId="145383D2"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582EFA90" w14:textId="6408BD8D" w:rsidR="00423BB5" w:rsidRPr="00481D2D" w:rsidRDefault="00423BB5" w:rsidP="00423BB5">
            <w:pPr>
              <w:pStyle w:val="TAL"/>
              <w:rPr>
                <w:sz w:val="16"/>
                <w:szCs w:val="16"/>
              </w:rPr>
            </w:pPr>
            <w:r>
              <w:rPr>
                <w:rFonts w:cs="Arial"/>
                <w:sz w:val="16"/>
                <w:szCs w:val="16"/>
              </w:rPr>
              <w:t>0390</w:t>
            </w:r>
          </w:p>
        </w:tc>
        <w:tc>
          <w:tcPr>
            <w:tcW w:w="422" w:type="dxa"/>
            <w:shd w:val="solid" w:color="FFFFFF" w:fill="auto"/>
          </w:tcPr>
          <w:p w14:paraId="1D4F428D" w14:textId="3E5CC781" w:rsidR="00423BB5" w:rsidRPr="00481D2D" w:rsidRDefault="00423BB5" w:rsidP="00423BB5">
            <w:pPr>
              <w:pStyle w:val="TAR"/>
              <w:rPr>
                <w:sz w:val="16"/>
                <w:szCs w:val="16"/>
              </w:rPr>
            </w:pPr>
          </w:p>
        </w:tc>
        <w:tc>
          <w:tcPr>
            <w:tcW w:w="421" w:type="dxa"/>
            <w:shd w:val="solid" w:color="FFFFFF" w:fill="auto"/>
          </w:tcPr>
          <w:p w14:paraId="04B8E5B5" w14:textId="29BAD3B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450F2FF" w14:textId="19269D4C" w:rsidR="00423BB5" w:rsidRPr="00481D2D" w:rsidRDefault="00423BB5" w:rsidP="00423BB5">
            <w:pPr>
              <w:pStyle w:val="TAL"/>
              <w:rPr>
                <w:sz w:val="16"/>
                <w:szCs w:val="16"/>
              </w:rPr>
            </w:pPr>
            <w:r w:rsidRPr="001D75A9">
              <w:rPr>
                <w:rFonts w:cs="Arial"/>
                <w:sz w:val="16"/>
                <w:szCs w:val="16"/>
              </w:rPr>
              <w:t>Service parameter data retrieval</w:t>
            </w:r>
          </w:p>
        </w:tc>
        <w:tc>
          <w:tcPr>
            <w:tcW w:w="705" w:type="dxa"/>
            <w:shd w:val="solid" w:color="FFFFFF" w:fill="auto"/>
          </w:tcPr>
          <w:p w14:paraId="7086FAD9" w14:textId="6DD316DD" w:rsidR="00423BB5" w:rsidRPr="00481D2D" w:rsidRDefault="00423BB5" w:rsidP="00423BB5">
            <w:pPr>
              <w:pStyle w:val="TAC"/>
              <w:rPr>
                <w:sz w:val="16"/>
                <w:szCs w:val="16"/>
              </w:rPr>
            </w:pPr>
            <w:r>
              <w:rPr>
                <w:rFonts w:cs="Arial"/>
                <w:sz w:val="16"/>
                <w:szCs w:val="16"/>
              </w:rPr>
              <w:t>17.8.0</w:t>
            </w:r>
          </w:p>
        </w:tc>
      </w:tr>
      <w:tr w:rsidR="00423BB5" w:rsidRPr="00481D2D" w14:paraId="6E8F77B4" w14:textId="77777777" w:rsidTr="00423BB5">
        <w:tc>
          <w:tcPr>
            <w:tcW w:w="785" w:type="dxa"/>
            <w:shd w:val="solid" w:color="FFFFFF" w:fill="auto"/>
          </w:tcPr>
          <w:p w14:paraId="41215A31" w14:textId="4DF5C8AD"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378DE0DE" w14:textId="1C9C439A"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58F88109" w14:textId="1B969B53"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507B0EAF" w14:textId="31ADC80B" w:rsidR="00423BB5" w:rsidRPr="00481D2D" w:rsidRDefault="00423BB5" w:rsidP="00423BB5">
            <w:pPr>
              <w:pStyle w:val="TAL"/>
              <w:rPr>
                <w:sz w:val="16"/>
                <w:szCs w:val="16"/>
              </w:rPr>
            </w:pPr>
            <w:r>
              <w:rPr>
                <w:rFonts w:cs="Arial"/>
                <w:sz w:val="16"/>
                <w:szCs w:val="16"/>
              </w:rPr>
              <w:t>0396</w:t>
            </w:r>
          </w:p>
        </w:tc>
        <w:tc>
          <w:tcPr>
            <w:tcW w:w="422" w:type="dxa"/>
            <w:shd w:val="solid" w:color="FFFFFF" w:fill="auto"/>
          </w:tcPr>
          <w:p w14:paraId="1BEF364E" w14:textId="72E01C4B" w:rsidR="00423BB5" w:rsidRPr="00481D2D" w:rsidRDefault="00423BB5" w:rsidP="00423BB5">
            <w:pPr>
              <w:pStyle w:val="TAR"/>
              <w:rPr>
                <w:sz w:val="16"/>
                <w:szCs w:val="16"/>
              </w:rPr>
            </w:pPr>
          </w:p>
        </w:tc>
        <w:tc>
          <w:tcPr>
            <w:tcW w:w="421" w:type="dxa"/>
            <w:shd w:val="solid" w:color="FFFFFF" w:fill="auto"/>
          </w:tcPr>
          <w:p w14:paraId="430302F0" w14:textId="158B1EB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594784B" w14:textId="125A5F96" w:rsidR="00423BB5" w:rsidRPr="00481D2D" w:rsidRDefault="00423BB5" w:rsidP="00423BB5">
            <w:pPr>
              <w:pStyle w:val="TAL"/>
              <w:rPr>
                <w:sz w:val="16"/>
                <w:szCs w:val="16"/>
              </w:rPr>
            </w:pPr>
            <w:r w:rsidRPr="00A41079">
              <w:rPr>
                <w:rFonts w:cs="Arial"/>
                <w:sz w:val="16"/>
                <w:szCs w:val="16"/>
              </w:rPr>
              <w:t>Handling of QoS mapping procedures in PCF and MB-SMF.</w:t>
            </w:r>
          </w:p>
        </w:tc>
        <w:tc>
          <w:tcPr>
            <w:tcW w:w="705" w:type="dxa"/>
            <w:shd w:val="solid" w:color="FFFFFF" w:fill="auto"/>
          </w:tcPr>
          <w:p w14:paraId="0BD7BD8D" w14:textId="33C7345C" w:rsidR="00423BB5" w:rsidRPr="00481D2D" w:rsidRDefault="00423BB5" w:rsidP="00423BB5">
            <w:pPr>
              <w:pStyle w:val="TAC"/>
              <w:rPr>
                <w:sz w:val="16"/>
                <w:szCs w:val="16"/>
              </w:rPr>
            </w:pPr>
            <w:r>
              <w:rPr>
                <w:rFonts w:cs="Arial"/>
                <w:sz w:val="16"/>
                <w:szCs w:val="16"/>
              </w:rPr>
              <w:t>17.9.0</w:t>
            </w:r>
          </w:p>
        </w:tc>
      </w:tr>
      <w:tr w:rsidR="00423BB5" w:rsidRPr="00481D2D" w14:paraId="463170E4" w14:textId="77777777" w:rsidTr="00423BB5">
        <w:tc>
          <w:tcPr>
            <w:tcW w:w="785" w:type="dxa"/>
            <w:shd w:val="solid" w:color="FFFFFF" w:fill="auto"/>
          </w:tcPr>
          <w:p w14:paraId="10F0180C" w14:textId="6A242524"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65D74E50" w14:textId="4C931889"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0FE4379F" w14:textId="0A61CD0A"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41367919" w14:textId="574AD2B9" w:rsidR="00423BB5" w:rsidRPr="00481D2D" w:rsidRDefault="00423BB5" w:rsidP="00423BB5">
            <w:pPr>
              <w:pStyle w:val="TAL"/>
              <w:rPr>
                <w:sz w:val="16"/>
                <w:szCs w:val="16"/>
              </w:rPr>
            </w:pPr>
            <w:r>
              <w:rPr>
                <w:rFonts w:cs="Arial"/>
                <w:sz w:val="16"/>
                <w:szCs w:val="16"/>
              </w:rPr>
              <w:t>0397</w:t>
            </w:r>
          </w:p>
        </w:tc>
        <w:tc>
          <w:tcPr>
            <w:tcW w:w="422" w:type="dxa"/>
            <w:shd w:val="solid" w:color="FFFFFF" w:fill="auto"/>
          </w:tcPr>
          <w:p w14:paraId="61D07F9C" w14:textId="6C82F6D2" w:rsidR="00423BB5" w:rsidRPr="00481D2D" w:rsidRDefault="00423BB5" w:rsidP="00423BB5">
            <w:pPr>
              <w:pStyle w:val="TAR"/>
              <w:rPr>
                <w:sz w:val="16"/>
                <w:szCs w:val="16"/>
              </w:rPr>
            </w:pPr>
          </w:p>
        </w:tc>
        <w:tc>
          <w:tcPr>
            <w:tcW w:w="421" w:type="dxa"/>
            <w:shd w:val="solid" w:color="FFFFFF" w:fill="auto"/>
          </w:tcPr>
          <w:p w14:paraId="16BC611C" w14:textId="7C5841D5"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53E6360E" w14:textId="6A4BB427" w:rsidR="00423BB5" w:rsidRPr="00481D2D" w:rsidRDefault="00423BB5" w:rsidP="00423BB5">
            <w:pPr>
              <w:pStyle w:val="TAL"/>
              <w:rPr>
                <w:sz w:val="16"/>
                <w:szCs w:val="16"/>
              </w:rPr>
            </w:pPr>
            <w:r w:rsidRPr="00055D3D">
              <w:rPr>
                <w:rFonts w:cs="Arial"/>
                <w:sz w:val="16"/>
                <w:szCs w:val="16"/>
              </w:rPr>
              <w:t>Removal of EN related to the impacts in 5MBS PCC architecture.</w:t>
            </w:r>
          </w:p>
        </w:tc>
        <w:tc>
          <w:tcPr>
            <w:tcW w:w="705" w:type="dxa"/>
            <w:shd w:val="solid" w:color="FFFFFF" w:fill="auto"/>
          </w:tcPr>
          <w:p w14:paraId="41B48A7B" w14:textId="6226FC61" w:rsidR="00423BB5" w:rsidRPr="00481D2D" w:rsidRDefault="00423BB5" w:rsidP="00423BB5">
            <w:pPr>
              <w:pStyle w:val="TAC"/>
              <w:rPr>
                <w:sz w:val="16"/>
                <w:szCs w:val="16"/>
              </w:rPr>
            </w:pPr>
            <w:r>
              <w:rPr>
                <w:rFonts w:cs="Arial"/>
                <w:sz w:val="16"/>
                <w:szCs w:val="16"/>
              </w:rPr>
              <w:t>17.9.0</w:t>
            </w:r>
          </w:p>
        </w:tc>
      </w:tr>
      <w:tr w:rsidR="00423BB5" w:rsidRPr="00481D2D" w14:paraId="61B3CF7E" w14:textId="77777777" w:rsidTr="00423BB5">
        <w:tc>
          <w:tcPr>
            <w:tcW w:w="785" w:type="dxa"/>
            <w:shd w:val="solid" w:color="FFFFFF" w:fill="auto"/>
          </w:tcPr>
          <w:p w14:paraId="71C4BD5B" w14:textId="660E2DE1"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23A146CB" w14:textId="106C7BC0"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7D25A199" w14:textId="63993969"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27B57234" w14:textId="0F7F4FE8" w:rsidR="00423BB5" w:rsidRPr="00481D2D" w:rsidRDefault="00423BB5" w:rsidP="00423BB5">
            <w:pPr>
              <w:pStyle w:val="TAL"/>
              <w:rPr>
                <w:sz w:val="16"/>
                <w:szCs w:val="16"/>
              </w:rPr>
            </w:pPr>
            <w:r>
              <w:rPr>
                <w:rFonts w:cs="Arial"/>
                <w:sz w:val="16"/>
                <w:szCs w:val="16"/>
              </w:rPr>
              <w:t>0398</w:t>
            </w:r>
          </w:p>
        </w:tc>
        <w:tc>
          <w:tcPr>
            <w:tcW w:w="422" w:type="dxa"/>
            <w:shd w:val="solid" w:color="FFFFFF" w:fill="auto"/>
          </w:tcPr>
          <w:p w14:paraId="76EB0609" w14:textId="2229377F" w:rsidR="00423BB5" w:rsidRPr="00481D2D" w:rsidRDefault="00423BB5" w:rsidP="00423BB5">
            <w:pPr>
              <w:pStyle w:val="TAR"/>
              <w:rPr>
                <w:sz w:val="16"/>
                <w:szCs w:val="16"/>
              </w:rPr>
            </w:pPr>
          </w:p>
        </w:tc>
        <w:tc>
          <w:tcPr>
            <w:tcW w:w="421" w:type="dxa"/>
            <w:shd w:val="solid" w:color="FFFFFF" w:fill="auto"/>
          </w:tcPr>
          <w:p w14:paraId="31537C9C" w14:textId="7838AA9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AE03187" w14:textId="643349F5" w:rsidR="00423BB5" w:rsidRPr="00481D2D" w:rsidRDefault="00423BB5" w:rsidP="00423BB5">
            <w:pPr>
              <w:pStyle w:val="TAL"/>
              <w:rPr>
                <w:sz w:val="16"/>
                <w:szCs w:val="16"/>
              </w:rPr>
            </w:pPr>
            <w:r w:rsidRPr="00DC4C21">
              <w:rPr>
                <w:rFonts w:cs="Arial"/>
                <w:sz w:val="16"/>
                <w:szCs w:val="16"/>
              </w:rPr>
              <w:t>Introduction of MBS Discovery procedures</w:t>
            </w:r>
          </w:p>
        </w:tc>
        <w:tc>
          <w:tcPr>
            <w:tcW w:w="705" w:type="dxa"/>
            <w:shd w:val="solid" w:color="FFFFFF" w:fill="auto"/>
          </w:tcPr>
          <w:p w14:paraId="35D90579" w14:textId="5BB4433B" w:rsidR="00423BB5" w:rsidRPr="00481D2D" w:rsidRDefault="00423BB5" w:rsidP="00423BB5">
            <w:pPr>
              <w:pStyle w:val="TAC"/>
              <w:rPr>
                <w:sz w:val="16"/>
                <w:szCs w:val="16"/>
              </w:rPr>
            </w:pPr>
            <w:r>
              <w:rPr>
                <w:rFonts w:cs="Arial"/>
                <w:sz w:val="16"/>
                <w:szCs w:val="16"/>
              </w:rPr>
              <w:t>17.9.0</w:t>
            </w:r>
          </w:p>
        </w:tc>
      </w:tr>
      <w:tr w:rsidR="00423BB5" w:rsidRPr="00481D2D" w14:paraId="012F357B" w14:textId="77777777" w:rsidTr="00423BB5">
        <w:tc>
          <w:tcPr>
            <w:tcW w:w="785" w:type="dxa"/>
            <w:shd w:val="solid" w:color="FFFFFF" w:fill="auto"/>
          </w:tcPr>
          <w:p w14:paraId="4A2BFB20" w14:textId="3C66A0CD"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144DD91D" w14:textId="028E95C4"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098EE2E3" w14:textId="26496BD5" w:rsidR="00423BB5" w:rsidRPr="00481D2D" w:rsidRDefault="00423BB5" w:rsidP="00423BB5">
            <w:pPr>
              <w:pStyle w:val="TAC"/>
              <w:rPr>
                <w:sz w:val="16"/>
                <w:szCs w:val="16"/>
              </w:rPr>
            </w:pPr>
            <w:r>
              <w:rPr>
                <w:rFonts w:cs="Arial"/>
                <w:sz w:val="16"/>
                <w:szCs w:val="16"/>
              </w:rPr>
              <w:t>CP-223167</w:t>
            </w:r>
          </w:p>
        </w:tc>
        <w:tc>
          <w:tcPr>
            <w:tcW w:w="521" w:type="dxa"/>
            <w:shd w:val="solid" w:color="FFFFFF" w:fill="auto"/>
          </w:tcPr>
          <w:p w14:paraId="49A2DE87" w14:textId="332D4437" w:rsidR="00423BB5" w:rsidRPr="00481D2D" w:rsidRDefault="00423BB5" w:rsidP="00423BB5">
            <w:pPr>
              <w:pStyle w:val="TAL"/>
              <w:rPr>
                <w:sz w:val="16"/>
                <w:szCs w:val="16"/>
              </w:rPr>
            </w:pPr>
            <w:r>
              <w:rPr>
                <w:rFonts w:cs="Arial"/>
                <w:sz w:val="16"/>
                <w:szCs w:val="16"/>
              </w:rPr>
              <w:t>0399</w:t>
            </w:r>
          </w:p>
        </w:tc>
        <w:tc>
          <w:tcPr>
            <w:tcW w:w="422" w:type="dxa"/>
            <w:shd w:val="solid" w:color="FFFFFF" w:fill="auto"/>
          </w:tcPr>
          <w:p w14:paraId="083FC680" w14:textId="6A9EB20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1AECDBB" w14:textId="460C545E"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A173F5E" w14:textId="3B18CC36" w:rsidR="00423BB5" w:rsidRPr="00481D2D" w:rsidRDefault="00423BB5" w:rsidP="00423BB5">
            <w:pPr>
              <w:pStyle w:val="TAL"/>
              <w:rPr>
                <w:sz w:val="16"/>
                <w:szCs w:val="16"/>
              </w:rPr>
            </w:pPr>
            <w:r w:rsidRPr="00E03612">
              <w:rPr>
                <w:rFonts w:cs="Arial"/>
                <w:sz w:val="16"/>
                <w:szCs w:val="16"/>
              </w:rPr>
              <w:t>Completion of MBS Policy Session Modification procedure</w:t>
            </w:r>
          </w:p>
        </w:tc>
        <w:tc>
          <w:tcPr>
            <w:tcW w:w="705" w:type="dxa"/>
            <w:shd w:val="solid" w:color="FFFFFF" w:fill="auto"/>
          </w:tcPr>
          <w:p w14:paraId="68E70171" w14:textId="73275A9E" w:rsidR="00423BB5" w:rsidRPr="00481D2D" w:rsidRDefault="00423BB5" w:rsidP="00423BB5">
            <w:pPr>
              <w:pStyle w:val="TAC"/>
              <w:rPr>
                <w:sz w:val="16"/>
                <w:szCs w:val="16"/>
              </w:rPr>
            </w:pPr>
            <w:r>
              <w:rPr>
                <w:rFonts w:cs="Arial"/>
                <w:sz w:val="16"/>
                <w:szCs w:val="16"/>
              </w:rPr>
              <w:t>17.9.0</w:t>
            </w:r>
          </w:p>
        </w:tc>
      </w:tr>
      <w:tr w:rsidR="00423BB5" w:rsidRPr="00481D2D" w14:paraId="1A3A2A53" w14:textId="77777777" w:rsidTr="00423BB5">
        <w:tc>
          <w:tcPr>
            <w:tcW w:w="785" w:type="dxa"/>
            <w:shd w:val="solid" w:color="FFFFFF" w:fill="auto"/>
          </w:tcPr>
          <w:p w14:paraId="0B23529B" w14:textId="050F590C"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6524AA26" w14:textId="48ED9FDB"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4AA04EBB" w14:textId="15B65D76"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02F932B4" w14:textId="096DC1CF" w:rsidR="00423BB5" w:rsidRPr="00481D2D" w:rsidRDefault="00423BB5" w:rsidP="00423BB5">
            <w:pPr>
              <w:pStyle w:val="TAL"/>
              <w:rPr>
                <w:sz w:val="16"/>
                <w:szCs w:val="16"/>
              </w:rPr>
            </w:pPr>
            <w:r>
              <w:rPr>
                <w:rFonts w:cs="Arial"/>
                <w:sz w:val="16"/>
                <w:szCs w:val="16"/>
              </w:rPr>
              <w:t>0403</w:t>
            </w:r>
          </w:p>
        </w:tc>
        <w:tc>
          <w:tcPr>
            <w:tcW w:w="422" w:type="dxa"/>
            <w:shd w:val="solid" w:color="FFFFFF" w:fill="auto"/>
          </w:tcPr>
          <w:p w14:paraId="2D1AE3E8" w14:textId="52B0D3F3" w:rsidR="00423BB5" w:rsidRPr="00481D2D" w:rsidRDefault="00423BB5" w:rsidP="00423BB5">
            <w:pPr>
              <w:pStyle w:val="TAR"/>
              <w:rPr>
                <w:sz w:val="16"/>
                <w:szCs w:val="16"/>
              </w:rPr>
            </w:pPr>
          </w:p>
        </w:tc>
        <w:tc>
          <w:tcPr>
            <w:tcW w:w="421" w:type="dxa"/>
            <w:shd w:val="solid" w:color="FFFFFF" w:fill="auto"/>
          </w:tcPr>
          <w:p w14:paraId="7BA5FDD1" w14:textId="352C873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A073729" w14:textId="74580272" w:rsidR="00423BB5" w:rsidRPr="00481D2D" w:rsidRDefault="00423BB5" w:rsidP="00423BB5">
            <w:pPr>
              <w:pStyle w:val="TAL"/>
              <w:rPr>
                <w:sz w:val="16"/>
                <w:szCs w:val="16"/>
              </w:rPr>
            </w:pPr>
            <w:r w:rsidRPr="00F518E9">
              <w:rPr>
                <w:rFonts w:cs="Arial"/>
                <w:sz w:val="16"/>
                <w:szCs w:val="16"/>
              </w:rPr>
              <w:t>Binding mechanism for MBS</w:t>
            </w:r>
          </w:p>
        </w:tc>
        <w:tc>
          <w:tcPr>
            <w:tcW w:w="705" w:type="dxa"/>
            <w:shd w:val="solid" w:color="FFFFFF" w:fill="auto"/>
          </w:tcPr>
          <w:p w14:paraId="71DBD9A9" w14:textId="3CB832AA" w:rsidR="00423BB5" w:rsidRPr="00481D2D" w:rsidRDefault="00423BB5" w:rsidP="00423BB5">
            <w:pPr>
              <w:pStyle w:val="TAC"/>
              <w:rPr>
                <w:sz w:val="16"/>
                <w:szCs w:val="16"/>
              </w:rPr>
            </w:pPr>
            <w:r>
              <w:rPr>
                <w:rFonts w:cs="Arial"/>
                <w:sz w:val="16"/>
                <w:szCs w:val="16"/>
              </w:rPr>
              <w:t>17.9.0</w:t>
            </w:r>
          </w:p>
        </w:tc>
      </w:tr>
      <w:tr w:rsidR="00423BB5" w:rsidRPr="00481D2D" w14:paraId="306B29EA" w14:textId="77777777" w:rsidTr="00423BB5">
        <w:tc>
          <w:tcPr>
            <w:tcW w:w="785" w:type="dxa"/>
            <w:shd w:val="solid" w:color="FFFFFF" w:fill="auto"/>
          </w:tcPr>
          <w:p w14:paraId="4476646E" w14:textId="1DA0C2A4"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0CF7A53C" w14:textId="300659BA"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138A9709" w14:textId="4E905504"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46D0FC80" w14:textId="18B8C08E" w:rsidR="00423BB5" w:rsidRPr="00481D2D" w:rsidRDefault="00423BB5" w:rsidP="00423BB5">
            <w:pPr>
              <w:pStyle w:val="TAL"/>
              <w:rPr>
                <w:sz w:val="16"/>
                <w:szCs w:val="16"/>
              </w:rPr>
            </w:pPr>
            <w:r>
              <w:rPr>
                <w:rFonts w:cs="Arial"/>
                <w:sz w:val="16"/>
                <w:szCs w:val="16"/>
              </w:rPr>
              <w:t>0404</w:t>
            </w:r>
          </w:p>
        </w:tc>
        <w:tc>
          <w:tcPr>
            <w:tcW w:w="422" w:type="dxa"/>
            <w:shd w:val="solid" w:color="FFFFFF" w:fill="auto"/>
          </w:tcPr>
          <w:p w14:paraId="5A73983C" w14:textId="02BFD73D" w:rsidR="00423BB5" w:rsidRPr="00481D2D" w:rsidRDefault="00423BB5" w:rsidP="00423BB5">
            <w:pPr>
              <w:pStyle w:val="TAR"/>
              <w:rPr>
                <w:sz w:val="16"/>
                <w:szCs w:val="16"/>
              </w:rPr>
            </w:pPr>
          </w:p>
        </w:tc>
        <w:tc>
          <w:tcPr>
            <w:tcW w:w="421" w:type="dxa"/>
            <w:shd w:val="solid" w:color="FFFFFF" w:fill="auto"/>
          </w:tcPr>
          <w:p w14:paraId="1FA4188E" w14:textId="63D4C35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54EC27E" w14:textId="2CCE41CD" w:rsidR="00423BB5" w:rsidRPr="00481D2D" w:rsidRDefault="00423BB5" w:rsidP="00423BB5">
            <w:pPr>
              <w:pStyle w:val="TAL"/>
              <w:rPr>
                <w:sz w:val="16"/>
                <w:szCs w:val="16"/>
              </w:rPr>
            </w:pPr>
            <w:r w:rsidRPr="001C1AAF">
              <w:rPr>
                <w:rFonts w:cs="Arial"/>
                <w:sz w:val="16"/>
                <w:szCs w:val="16"/>
              </w:rPr>
              <w:t>Resolves the editor’s note in the create service operation</w:t>
            </w:r>
          </w:p>
        </w:tc>
        <w:tc>
          <w:tcPr>
            <w:tcW w:w="705" w:type="dxa"/>
            <w:shd w:val="solid" w:color="FFFFFF" w:fill="auto"/>
          </w:tcPr>
          <w:p w14:paraId="698863D7" w14:textId="62DD74DF" w:rsidR="00423BB5" w:rsidRPr="00481D2D" w:rsidRDefault="00423BB5" w:rsidP="00423BB5">
            <w:pPr>
              <w:pStyle w:val="TAC"/>
              <w:rPr>
                <w:sz w:val="16"/>
                <w:szCs w:val="16"/>
              </w:rPr>
            </w:pPr>
            <w:r>
              <w:rPr>
                <w:rFonts w:cs="Arial"/>
                <w:sz w:val="16"/>
                <w:szCs w:val="16"/>
              </w:rPr>
              <w:t>17.9.0</w:t>
            </w:r>
          </w:p>
        </w:tc>
      </w:tr>
      <w:tr w:rsidR="00423BB5" w:rsidRPr="00481D2D" w14:paraId="7B5ED404" w14:textId="77777777" w:rsidTr="00423BB5">
        <w:tc>
          <w:tcPr>
            <w:tcW w:w="785" w:type="dxa"/>
            <w:shd w:val="solid" w:color="FFFFFF" w:fill="auto"/>
          </w:tcPr>
          <w:p w14:paraId="1A33C4AF" w14:textId="08B709E6"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4F0D3CC6" w14:textId="2BF37452"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49E1518B" w14:textId="77F54C29"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640224A0" w14:textId="420D124D" w:rsidR="00423BB5" w:rsidRPr="00481D2D" w:rsidRDefault="00423BB5" w:rsidP="00423BB5">
            <w:pPr>
              <w:pStyle w:val="TAL"/>
              <w:rPr>
                <w:sz w:val="16"/>
                <w:szCs w:val="16"/>
              </w:rPr>
            </w:pPr>
            <w:r>
              <w:rPr>
                <w:rFonts w:cs="Arial"/>
                <w:sz w:val="16"/>
                <w:szCs w:val="16"/>
              </w:rPr>
              <w:t>0405</w:t>
            </w:r>
          </w:p>
        </w:tc>
        <w:tc>
          <w:tcPr>
            <w:tcW w:w="422" w:type="dxa"/>
            <w:shd w:val="solid" w:color="FFFFFF" w:fill="auto"/>
          </w:tcPr>
          <w:p w14:paraId="4143F3E1" w14:textId="0A83D936" w:rsidR="00423BB5" w:rsidRPr="00481D2D" w:rsidRDefault="00423BB5" w:rsidP="00423BB5">
            <w:pPr>
              <w:pStyle w:val="TAR"/>
              <w:rPr>
                <w:sz w:val="16"/>
                <w:szCs w:val="16"/>
              </w:rPr>
            </w:pPr>
          </w:p>
        </w:tc>
        <w:tc>
          <w:tcPr>
            <w:tcW w:w="421" w:type="dxa"/>
            <w:shd w:val="solid" w:color="FFFFFF" w:fill="auto"/>
          </w:tcPr>
          <w:p w14:paraId="66EFCBD6" w14:textId="0689154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86BCD6D" w14:textId="4DF68AC7" w:rsidR="00423BB5" w:rsidRPr="00481D2D" w:rsidRDefault="00423BB5" w:rsidP="00423BB5">
            <w:pPr>
              <w:pStyle w:val="TAL"/>
              <w:rPr>
                <w:sz w:val="16"/>
                <w:szCs w:val="16"/>
              </w:rPr>
            </w:pPr>
            <w:r w:rsidRPr="00C662CF">
              <w:rPr>
                <w:rFonts w:cs="Arial"/>
                <w:sz w:val="16"/>
                <w:szCs w:val="16"/>
              </w:rPr>
              <w:t>Resolves the editor’s note in the delete service operation</w:t>
            </w:r>
          </w:p>
        </w:tc>
        <w:tc>
          <w:tcPr>
            <w:tcW w:w="705" w:type="dxa"/>
            <w:shd w:val="solid" w:color="FFFFFF" w:fill="auto"/>
          </w:tcPr>
          <w:p w14:paraId="7AB48BA9" w14:textId="004C777E" w:rsidR="00423BB5" w:rsidRPr="00481D2D" w:rsidRDefault="00423BB5" w:rsidP="00423BB5">
            <w:pPr>
              <w:pStyle w:val="TAC"/>
              <w:rPr>
                <w:sz w:val="16"/>
                <w:szCs w:val="16"/>
              </w:rPr>
            </w:pPr>
            <w:r>
              <w:rPr>
                <w:rFonts w:cs="Arial"/>
                <w:sz w:val="16"/>
                <w:szCs w:val="16"/>
              </w:rPr>
              <w:t>17.9.0</w:t>
            </w:r>
          </w:p>
        </w:tc>
      </w:tr>
      <w:tr w:rsidR="00423BB5" w:rsidRPr="00481D2D" w14:paraId="240EB27C" w14:textId="77777777" w:rsidTr="00423BB5">
        <w:tc>
          <w:tcPr>
            <w:tcW w:w="785" w:type="dxa"/>
            <w:shd w:val="solid" w:color="FFFFFF" w:fill="auto"/>
          </w:tcPr>
          <w:p w14:paraId="7FF8A6F1" w14:textId="1DFC7FA7"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012977BF" w14:textId="471A3187"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2EE3882B" w14:textId="1713B659" w:rsidR="00423BB5" w:rsidRPr="00481D2D" w:rsidRDefault="00423BB5" w:rsidP="00423BB5">
            <w:pPr>
              <w:pStyle w:val="TAC"/>
              <w:rPr>
                <w:sz w:val="16"/>
                <w:szCs w:val="16"/>
              </w:rPr>
            </w:pPr>
            <w:r>
              <w:rPr>
                <w:rFonts w:cs="Arial"/>
                <w:sz w:val="16"/>
                <w:szCs w:val="16"/>
              </w:rPr>
              <w:t>CP-223162</w:t>
            </w:r>
          </w:p>
        </w:tc>
        <w:tc>
          <w:tcPr>
            <w:tcW w:w="521" w:type="dxa"/>
            <w:shd w:val="solid" w:color="FFFFFF" w:fill="auto"/>
          </w:tcPr>
          <w:p w14:paraId="69EBB2C9" w14:textId="46730602" w:rsidR="00423BB5" w:rsidRPr="00481D2D" w:rsidRDefault="00423BB5" w:rsidP="00423BB5">
            <w:pPr>
              <w:pStyle w:val="TAL"/>
              <w:rPr>
                <w:sz w:val="16"/>
                <w:szCs w:val="16"/>
              </w:rPr>
            </w:pPr>
            <w:r>
              <w:rPr>
                <w:rFonts w:cs="Arial"/>
                <w:sz w:val="16"/>
                <w:szCs w:val="16"/>
              </w:rPr>
              <w:t>0409</w:t>
            </w:r>
          </w:p>
        </w:tc>
        <w:tc>
          <w:tcPr>
            <w:tcW w:w="422" w:type="dxa"/>
            <w:shd w:val="solid" w:color="FFFFFF" w:fill="auto"/>
          </w:tcPr>
          <w:p w14:paraId="1236B435" w14:textId="45BA64E6" w:rsidR="00423BB5" w:rsidRPr="00481D2D" w:rsidRDefault="00423BB5" w:rsidP="00423BB5">
            <w:pPr>
              <w:pStyle w:val="TAR"/>
              <w:rPr>
                <w:sz w:val="16"/>
                <w:szCs w:val="16"/>
              </w:rPr>
            </w:pPr>
          </w:p>
        </w:tc>
        <w:tc>
          <w:tcPr>
            <w:tcW w:w="421" w:type="dxa"/>
            <w:shd w:val="solid" w:color="FFFFFF" w:fill="auto"/>
          </w:tcPr>
          <w:p w14:paraId="57AC15B1" w14:textId="7AB52BE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FC9093A" w14:textId="1D1116AC" w:rsidR="00423BB5" w:rsidRPr="00481D2D" w:rsidRDefault="00423BB5" w:rsidP="00423BB5">
            <w:pPr>
              <w:pStyle w:val="TAL"/>
              <w:rPr>
                <w:sz w:val="16"/>
                <w:szCs w:val="16"/>
              </w:rPr>
            </w:pPr>
            <w:r w:rsidRPr="004757A9">
              <w:rPr>
                <w:rFonts w:cs="Arial"/>
                <w:sz w:val="16"/>
                <w:szCs w:val="16"/>
              </w:rPr>
              <w:t>Session binding to support 5G ProSe Layer-3 UE-to-Network Relay without N3IWF</w:t>
            </w:r>
          </w:p>
        </w:tc>
        <w:tc>
          <w:tcPr>
            <w:tcW w:w="705" w:type="dxa"/>
            <w:shd w:val="solid" w:color="FFFFFF" w:fill="auto"/>
          </w:tcPr>
          <w:p w14:paraId="5E7405C8" w14:textId="07488FDD" w:rsidR="00423BB5" w:rsidRPr="00481D2D" w:rsidRDefault="00423BB5" w:rsidP="00423BB5">
            <w:pPr>
              <w:pStyle w:val="TAC"/>
              <w:rPr>
                <w:sz w:val="16"/>
                <w:szCs w:val="16"/>
              </w:rPr>
            </w:pPr>
            <w:r>
              <w:rPr>
                <w:rFonts w:cs="Arial"/>
                <w:sz w:val="16"/>
                <w:szCs w:val="16"/>
              </w:rPr>
              <w:t>17.9.0</w:t>
            </w:r>
          </w:p>
        </w:tc>
      </w:tr>
      <w:tr w:rsidR="00423BB5" w:rsidRPr="00481D2D" w14:paraId="590ABAA9" w14:textId="77777777" w:rsidTr="00423BB5">
        <w:tc>
          <w:tcPr>
            <w:tcW w:w="785" w:type="dxa"/>
            <w:shd w:val="solid" w:color="FFFFFF" w:fill="auto"/>
          </w:tcPr>
          <w:p w14:paraId="62E1F6F1" w14:textId="415AAA48"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11CB68B9" w14:textId="0950E8F6"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437D4DA2" w14:textId="7B48890B" w:rsidR="00423BB5" w:rsidRPr="00481D2D" w:rsidRDefault="00423BB5" w:rsidP="00423BB5">
            <w:pPr>
              <w:pStyle w:val="TAC"/>
              <w:rPr>
                <w:sz w:val="16"/>
                <w:szCs w:val="16"/>
              </w:rPr>
            </w:pPr>
            <w:r>
              <w:rPr>
                <w:rFonts w:cs="Arial"/>
                <w:sz w:val="16"/>
                <w:szCs w:val="16"/>
              </w:rPr>
              <w:t>CP-230127</w:t>
            </w:r>
          </w:p>
        </w:tc>
        <w:tc>
          <w:tcPr>
            <w:tcW w:w="521" w:type="dxa"/>
            <w:shd w:val="solid" w:color="FFFFFF" w:fill="auto"/>
            <w:vAlign w:val="bottom"/>
          </w:tcPr>
          <w:p w14:paraId="3918242E" w14:textId="2AA51456" w:rsidR="00423BB5" w:rsidRPr="00481D2D" w:rsidRDefault="00423BB5" w:rsidP="00423BB5">
            <w:pPr>
              <w:pStyle w:val="TAL"/>
              <w:rPr>
                <w:sz w:val="16"/>
                <w:szCs w:val="16"/>
              </w:rPr>
            </w:pPr>
            <w:r>
              <w:rPr>
                <w:rFonts w:cs="Arial"/>
                <w:sz w:val="16"/>
                <w:szCs w:val="16"/>
              </w:rPr>
              <w:t>0424</w:t>
            </w:r>
          </w:p>
        </w:tc>
        <w:tc>
          <w:tcPr>
            <w:tcW w:w="422" w:type="dxa"/>
            <w:shd w:val="solid" w:color="FFFFFF" w:fill="auto"/>
            <w:vAlign w:val="bottom"/>
          </w:tcPr>
          <w:p w14:paraId="6E30DADD" w14:textId="0D31704C" w:rsidR="00423BB5" w:rsidRPr="00481D2D" w:rsidRDefault="00423BB5" w:rsidP="00423BB5">
            <w:pPr>
              <w:pStyle w:val="TAR"/>
              <w:rPr>
                <w:sz w:val="16"/>
                <w:szCs w:val="16"/>
              </w:rPr>
            </w:pPr>
            <w:r>
              <w:rPr>
                <w:rFonts w:cs="Arial"/>
                <w:sz w:val="16"/>
                <w:szCs w:val="16"/>
              </w:rPr>
              <w:t>1</w:t>
            </w:r>
          </w:p>
        </w:tc>
        <w:tc>
          <w:tcPr>
            <w:tcW w:w="421" w:type="dxa"/>
            <w:shd w:val="solid" w:color="FFFFFF" w:fill="auto"/>
            <w:vAlign w:val="bottom"/>
          </w:tcPr>
          <w:p w14:paraId="63494E8A" w14:textId="6FC45F4B"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0E56E086" w14:textId="27127BB3" w:rsidR="00423BB5" w:rsidRPr="00481D2D" w:rsidRDefault="00423BB5" w:rsidP="00423BB5">
            <w:pPr>
              <w:pStyle w:val="TAL"/>
              <w:rPr>
                <w:sz w:val="16"/>
                <w:szCs w:val="16"/>
              </w:rPr>
            </w:pPr>
            <w:r>
              <w:rPr>
                <w:rFonts w:cs="Arial"/>
                <w:sz w:val="16"/>
                <w:szCs w:val="16"/>
              </w:rPr>
              <w:t>Removal of V2XP/ProSeP during registration</w:t>
            </w:r>
          </w:p>
        </w:tc>
        <w:tc>
          <w:tcPr>
            <w:tcW w:w="705" w:type="dxa"/>
            <w:shd w:val="solid" w:color="FFFFFF" w:fill="auto"/>
            <w:vAlign w:val="bottom"/>
          </w:tcPr>
          <w:p w14:paraId="35F026BC" w14:textId="6E0A8386" w:rsidR="00423BB5" w:rsidRPr="00481D2D" w:rsidRDefault="00423BB5" w:rsidP="00423BB5">
            <w:pPr>
              <w:pStyle w:val="TAC"/>
              <w:rPr>
                <w:sz w:val="16"/>
                <w:szCs w:val="16"/>
              </w:rPr>
            </w:pPr>
            <w:r>
              <w:rPr>
                <w:rFonts w:cs="Arial"/>
                <w:sz w:val="16"/>
                <w:szCs w:val="16"/>
              </w:rPr>
              <w:t>17.10.0</w:t>
            </w:r>
          </w:p>
        </w:tc>
      </w:tr>
      <w:tr w:rsidR="00423BB5" w:rsidRPr="00481D2D" w14:paraId="79322033" w14:textId="77777777" w:rsidTr="00423BB5">
        <w:tc>
          <w:tcPr>
            <w:tcW w:w="785" w:type="dxa"/>
            <w:shd w:val="solid" w:color="FFFFFF" w:fill="auto"/>
          </w:tcPr>
          <w:p w14:paraId="0BA7C05C" w14:textId="432BC568"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3D8B5088" w14:textId="34885388"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249D3358" w14:textId="347D5C1B" w:rsidR="00423BB5" w:rsidRPr="00481D2D" w:rsidRDefault="00423BB5" w:rsidP="00423BB5">
            <w:pPr>
              <w:pStyle w:val="TAC"/>
              <w:rPr>
                <w:sz w:val="16"/>
                <w:szCs w:val="16"/>
              </w:rPr>
            </w:pPr>
            <w:r>
              <w:rPr>
                <w:rFonts w:cs="Arial"/>
                <w:sz w:val="16"/>
                <w:szCs w:val="16"/>
              </w:rPr>
              <w:t>CP-230140</w:t>
            </w:r>
          </w:p>
        </w:tc>
        <w:tc>
          <w:tcPr>
            <w:tcW w:w="521" w:type="dxa"/>
            <w:shd w:val="solid" w:color="FFFFFF" w:fill="auto"/>
            <w:vAlign w:val="bottom"/>
          </w:tcPr>
          <w:p w14:paraId="3DC78AD0" w14:textId="59C29D6C" w:rsidR="00423BB5" w:rsidRPr="00481D2D" w:rsidRDefault="00423BB5" w:rsidP="00423BB5">
            <w:pPr>
              <w:pStyle w:val="TAL"/>
              <w:rPr>
                <w:sz w:val="16"/>
                <w:szCs w:val="16"/>
              </w:rPr>
            </w:pPr>
            <w:r>
              <w:rPr>
                <w:rFonts w:cs="Arial"/>
                <w:sz w:val="16"/>
                <w:szCs w:val="16"/>
              </w:rPr>
              <w:t>0427</w:t>
            </w:r>
          </w:p>
        </w:tc>
        <w:tc>
          <w:tcPr>
            <w:tcW w:w="422" w:type="dxa"/>
            <w:shd w:val="solid" w:color="FFFFFF" w:fill="auto"/>
            <w:vAlign w:val="bottom"/>
          </w:tcPr>
          <w:p w14:paraId="2B253138" w14:textId="1A1E2CE6" w:rsidR="00423BB5" w:rsidRPr="00481D2D" w:rsidRDefault="00423BB5" w:rsidP="00423BB5">
            <w:pPr>
              <w:pStyle w:val="TAR"/>
              <w:rPr>
                <w:sz w:val="16"/>
                <w:szCs w:val="16"/>
              </w:rPr>
            </w:pPr>
            <w:r>
              <w:rPr>
                <w:rFonts w:cs="Arial"/>
                <w:sz w:val="16"/>
                <w:szCs w:val="16"/>
              </w:rPr>
              <w:t> </w:t>
            </w:r>
          </w:p>
        </w:tc>
        <w:tc>
          <w:tcPr>
            <w:tcW w:w="421" w:type="dxa"/>
            <w:shd w:val="solid" w:color="FFFFFF" w:fill="auto"/>
            <w:vAlign w:val="bottom"/>
          </w:tcPr>
          <w:p w14:paraId="4CDDFB26" w14:textId="1C6DD9A7"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7AF8B76B" w14:textId="64F3E34F" w:rsidR="00423BB5" w:rsidRPr="00481D2D" w:rsidRDefault="00423BB5" w:rsidP="00423BB5">
            <w:pPr>
              <w:pStyle w:val="TAL"/>
              <w:rPr>
                <w:sz w:val="16"/>
                <w:szCs w:val="16"/>
              </w:rPr>
            </w:pPr>
            <w:r>
              <w:rPr>
                <w:rFonts w:cs="Arial"/>
                <w:sz w:val="16"/>
                <w:szCs w:val="16"/>
              </w:rPr>
              <w:t>Correction on the feature support for implicit subscriptions</w:t>
            </w:r>
          </w:p>
        </w:tc>
        <w:tc>
          <w:tcPr>
            <w:tcW w:w="705" w:type="dxa"/>
            <w:shd w:val="solid" w:color="FFFFFF" w:fill="auto"/>
            <w:vAlign w:val="bottom"/>
          </w:tcPr>
          <w:p w14:paraId="32A1832D" w14:textId="4E55F365" w:rsidR="00423BB5" w:rsidRPr="00481D2D" w:rsidRDefault="00423BB5" w:rsidP="00423BB5">
            <w:pPr>
              <w:pStyle w:val="TAC"/>
              <w:rPr>
                <w:sz w:val="16"/>
                <w:szCs w:val="16"/>
              </w:rPr>
            </w:pPr>
            <w:r>
              <w:rPr>
                <w:rFonts w:cs="Arial"/>
                <w:sz w:val="16"/>
                <w:szCs w:val="16"/>
              </w:rPr>
              <w:t>17.10.0</w:t>
            </w:r>
          </w:p>
        </w:tc>
      </w:tr>
      <w:tr w:rsidR="00423BB5" w:rsidRPr="00481D2D" w14:paraId="5F08A173" w14:textId="77777777" w:rsidTr="00423BB5">
        <w:tc>
          <w:tcPr>
            <w:tcW w:w="785" w:type="dxa"/>
            <w:shd w:val="solid" w:color="FFFFFF" w:fill="auto"/>
          </w:tcPr>
          <w:p w14:paraId="130A2FFA" w14:textId="61BB65DD"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08DF4F95" w14:textId="43838608"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79FCBEB9" w14:textId="1AD687B8" w:rsidR="00423BB5" w:rsidRPr="00481D2D" w:rsidRDefault="00423BB5" w:rsidP="00423BB5">
            <w:pPr>
              <w:pStyle w:val="TAC"/>
              <w:rPr>
                <w:sz w:val="16"/>
                <w:szCs w:val="16"/>
              </w:rPr>
            </w:pPr>
            <w:r>
              <w:rPr>
                <w:rFonts w:cs="Arial"/>
                <w:sz w:val="16"/>
                <w:szCs w:val="16"/>
              </w:rPr>
              <w:t>CP-230140</w:t>
            </w:r>
          </w:p>
        </w:tc>
        <w:tc>
          <w:tcPr>
            <w:tcW w:w="521" w:type="dxa"/>
            <w:shd w:val="solid" w:color="FFFFFF" w:fill="auto"/>
            <w:vAlign w:val="bottom"/>
          </w:tcPr>
          <w:p w14:paraId="702DB6DD" w14:textId="1F64D209" w:rsidR="00423BB5" w:rsidRPr="00481D2D" w:rsidRDefault="00423BB5" w:rsidP="00423BB5">
            <w:pPr>
              <w:pStyle w:val="TAL"/>
              <w:rPr>
                <w:sz w:val="16"/>
                <w:szCs w:val="16"/>
              </w:rPr>
            </w:pPr>
            <w:r>
              <w:rPr>
                <w:rFonts w:cs="Arial"/>
                <w:sz w:val="16"/>
                <w:szCs w:val="16"/>
              </w:rPr>
              <w:t>0428</w:t>
            </w:r>
          </w:p>
        </w:tc>
        <w:tc>
          <w:tcPr>
            <w:tcW w:w="422" w:type="dxa"/>
            <w:shd w:val="solid" w:color="FFFFFF" w:fill="auto"/>
            <w:vAlign w:val="bottom"/>
          </w:tcPr>
          <w:p w14:paraId="24CD3FA3" w14:textId="47E2B332" w:rsidR="00423BB5" w:rsidRPr="00481D2D" w:rsidRDefault="00423BB5" w:rsidP="00423BB5">
            <w:pPr>
              <w:pStyle w:val="TAR"/>
              <w:rPr>
                <w:sz w:val="16"/>
                <w:szCs w:val="16"/>
              </w:rPr>
            </w:pPr>
            <w:r>
              <w:rPr>
                <w:rFonts w:cs="Arial"/>
                <w:sz w:val="16"/>
                <w:szCs w:val="16"/>
              </w:rPr>
              <w:t>1</w:t>
            </w:r>
          </w:p>
        </w:tc>
        <w:tc>
          <w:tcPr>
            <w:tcW w:w="421" w:type="dxa"/>
            <w:shd w:val="solid" w:color="FFFFFF" w:fill="auto"/>
            <w:vAlign w:val="bottom"/>
          </w:tcPr>
          <w:p w14:paraId="710F13B9" w14:textId="551EDE95"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6A74934B" w14:textId="72D4CB3A" w:rsidR="00423BB5" w:rsidRPr="00481D2D" w:rsidRDefault="00423BB5" w:rsidP="00423BB5">
            <w:pPr>
              <w:pStyle w:val="TAL"/>
              <w:rPr>
                <w:sz w:val="16"/>
                <w:szCs w:val="16"/>
              </w:rPr>
            </w:pPr>
            <w:r>
              <w:rPr>
                <w:rFonts w:cs="Arial"/>
                <w:sz w:val="16"/>
                <w:szCs w:val="16"/>
              </w:rPr>
              <w:t>Correction in the handling of QoS monitoring report</w:t>
            </w:r>
          </w:p>
        </w:tc>
        <w:tc>
          <w:tcPr>
            <w:tcW w:w="705" w:type="dxa"/>
            <w:shd w:val="solid" w:color="FFFFFF" w:fill="auto"/>
            <w:vAlign w:val="bottom"/>
          </w:tcPr>
          <w:p w14:paraId="1543A474" w14:textId="5EF5246C" w:rsidR="00423BB5" w:rsidRPr="00481D2D" w:rsidRDefault="00423BB5" w:rsidP="00423BB5">
            <w:pPr>
              <w:pStyle w:val="TAC"/>
              <w:rPr>
                <w:sz w:val="16"/>
                <w:szCs w:val="16"/>
              </w:rPr>
            </w:pPr>
            <w:r>
              <w:rPr>
                <w:rFonts w:cs="Arial"/>
                <w:sz w:val="16"/>
                <w:szCs w:val="16"/>
              </w:rPr>
              <w:t>17.10.0</w:t>
            </w:r>
          </w:p>
        </w:tc>
      </w:tr>
      <w:tr w:rsidR="00F71EEF" w:rsidRPr="00F71EEF" w14:paraId="49C96A60" w14:textId="77777777" w:rsidTr="00F71EEF">
        <w:tc>
          <w:tcPr>
            <w:tcW w:w="785" w:type="dxa"/>
            <w:tcBorders>
              <w:top w:val="single" w:sz="6" w:space="0" w:color="auto"/>
              <w:left w:val="single" w:sz="6" w:space="0" w:color="auto"/>
              <w:bottom w:val="single" w:sz="6" w:space="0" w:color="auto"/>
              <w:right w:val="single" w:sz="6" w:space="0" w:color="auto"/>
            </w:tcBorders>
            <w:shd w:val="solid" w:color="FFFFFF" w:fill="auto"/>
          </w:tcPr>
          <w:p w14:paraId="308D35D0" w14:textId="77777777" w:rsidR="00F71EEF" w:rsidRPr="00F71EEF" w:rsidRDefault="00F71EEF" w:rsidP="00F71EEF">
            <w:pPr>
              <w:pStyle w:val="TAC"/>
              <w:rPr>
                <w:sz w:val="16"/>
                <w:szCs w:val="16"/>
                <w:lang w:eastAsia="zh-CN"/>
              </w:rPr>
            </w:pPr>
            <w:r w:rsidRPr="00F71EEF">
              <w:rPr>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34563C83" w14:textId="77777777" w:rsidR="00F71EEF" w:rsidRPr="00F71EEF" w:rsidRDefault="00F71EEF" w:rsidP="00F71EEF">
            <w:pPr>
              <w:pStyle w:val="TAC"/>
              <w:rPr>
                <w:rFonts w:cs="Arial"/>
                <w:sz w:val="16"/>
                <w:szCs w:val="16"/>
              </w:rPr>
            </w:pPr>
            <w:r w:rsidRPr="00F71EEF">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6B5C4029" w14:textId="22E5EDA5" w:rsidR="00F71EEF" w:rsidRPr="00F71EEF" w:rsidRDefault="00F71EEF" w:rsidP="000459E9">
            <w:pPr>
              <w:pStyle w:val="TAC"/>
              <w:rPr>
                <w:rFonts w:cs="Arial"/>
                <w:sz w:val="16"/>
                <w:szCs w:val="16"/>
              </w:rPr>
            </w:pPr>
            <w:r w:rsidRPr="00F71EEF">
              <w:rPr>
                <w:rFonts w:cs="Arial"/>
                <w:sz w:val="16"/>
                <w:szCs w:val="16"/>
              </w:rPr>
              <w:t>C</w:t>
            </w:r>
            <w:r w:rsidR="000459E9">
              <w:rPr>
                <w:rFonts w:cs="Arial"/>
                <w:sz w:val="16"/>
                <w:szCs w:val="16"/>
              </w:rPr>
              <w:t>P</w:t>
            </w:r>
            <w:r w:rsidRPr="00F71EEF">
              <w:rPr>
                <w:rFonts w:cs="Arial"/>
                <w:sz w:val="16"/>
                <w:szCs w:val="16"/>
              </w:rPr>
              <w:t>-23</w:t>
            </w:r>
            <w:r w:rsidR="000459E9">
              <w:rPr>
                <w:rFonts w:cs="Arial"/>
                <w:sz w:val="16"/>
                <w:szCs w:val="16"/>
              </w:rPr>
              <w:t>1147</w:t>
            </w:r>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4D16452D" w14:textId="77777777" w:rsidR="00F71EEF" w:rsidRPr="00F71EEF" w:rsidRDefault="00F71EEF" w:rsidP="00F71EEF">
            <w:pPr>
              <w:pStyle w:val="TAL"/>
              <w:rPr>
                <w:rFonts w:cs="Arial"/>
                <w:sz w:val="16"/>
                <w:szCs w:val="16"/>
              </w:rPr>
            </w:pPr>
            <w:r w:rsidRPr="00F71EEF">
              <w:rPr>
                <w:rFonts w:cs="Arial"/>
                <w:sz w:val="16"/>
                <w:szCs w:val="16"/>
              </w:rPr>
              <w:t>0463</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6A68B8EB" w14:textId="77777777" w:rsidR="00F71EEF" w:rsidRPr="00F71EEF" w:rsidRDefault="00F71EEF" w:rsidP="00F71EEF">
            <w:pPr>
              <w:pStyle w:val="TAR"/>
              <w:rPr>
                <w:rFonts w:cs="Arial"/>
                <w:sz w:val="16"/>
                <w:szCs w:val="16"/>
              </w:rPr>
            </w:pPr>
            <w:r w:rsidRPr="00F71EEF">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4E8B0CF3" w14:textId="77777777" w:rsidR="00F71EEF" w:rsidRPr="00F71EEF" w:rsidRDefault="00F71EEF" w:rsidP="00F71EEF">
            <w:pPr>
              <w:pStyle w:val="TAC"/>
              <w:rPr>
                <w:rFonts w:cs="Arial"/>
                <w:sz w:val="16"/>
                <w:szCs w:val="16"/>
              </w:rPr>
            </w:pPr>
            <w:r w:rsidRPr="00F71EEF">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477CB09A" w14:textId="77777777" w:rsidR="00F71EEF" w:rsidRPr="00F71EEF" w:rsidRDefault="00F71EEF" w:rsidP="00F71EEF">
            <w:pPr>
              <w:pStyle w:val="TAL"/>
              <w:rPr>
                <w:rFonts w:cs="Arial"/>
                <w:sz w:val="16"/>
                <w:szCs w:val="16"/>
              </w:rPr>
            </w:pPr>
            <w:r w:rsidRPr="00F71EEF">
              <w:rPr>
                <w:rFonts w:cs="Arial"/>
                <w:sz w:val="16"/>
                <w:szCs w:val="16"/>
              </w:rPr>
              <w:t>Removal of QoS monitoring control at PDU session release</w:t>
            </w:r>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158FD41F" w14:textId="24A63420" w:rsidR="00F71EEF" w:rsidRPr="00F71EEF" w:rsidRDefault="00F71EEF" w:rsidP="00F71EEF">
            <w:pPr>
              <w:pStyle w:val="TAC"/>
              <w:rPr>
                <w:rFonts w:cs="Arial"/>
                <w:sz w:val="16"/>
                <w:szCs w:val="16"/>
              </w:rPr>
            </w:pPr>
            <w:r>
              <w:rPr>
                <w:rFonts w:cs="Arial"/>
                <w:sz w:val="16"/>
                <w:szCs w:val="16"/>
              </w:rPr>
              <w:t>17.11.0</w:t>
            </w:r>
          </w:p>
        </w:tc>
      </w:tr>
      <w:tr w:rsidR="00A32D9D" w:rsidRPr="00A32D9D" w14:paraId="015E300D" w14:textId="77777777" w:rsidTr="00A32D9D">
        <w:tc>
          <w:tcPr>
            <w:tcW w:w="785" w:type="dxa"/>
            <w:tcBorders>
              <w:top w:val="single" w:sz="6" w:space="0" w:color="auto"/>
              <w:left w:val="single" w:sz="6" w:space="0" w:color="auto"/>
              <w:bottom w:val="single" w:sz="6" w:space="0" w:color="auto"/>
              <w:right w:val="single" w:sz="6" w:space="0" w:color="auto"/>
            </w:tcBorders>
            <w:shd w:val="solid" w:color="FFFFFF" w:fill="auto"/>
          </w:tcPr>
          <w:p w14:paraId="08447301" w14:textId="77777777" w:rsidR="00A32D9D" w:rsidRPr="00A32D9D" w:rsidRDefault="00A32D9D" w:rsidP="00A32D9D">
            <w:pPr>
              <w:pStyle w:val="TAC"/>
              <w:rPr>
                <w:sz w:val="16"/>
                <w:szCs w:val="16"/>
                <w:lang w:eastAsia="zh-CN"/>
              </w:rPr>
            </w:pPr>
            <w:r w:rsidRPr="00A32D9D">
              <w:rPr>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44FCA7A8" w14:textId="4E04EEE0" w:rsidR="00A32D9D" w:rsidRPr="00A32D9D" w:rsidRDefault="00A32D9D" w:rsidP="00A32D9D">
            <w:pPr>
              <w:pStyle w:val="TAC"/>
              <w:rPr>
                <w:rFonts w:cs="Arial"/>
                <w:sz w:val="16"/>
                <w:szCs w:val="16"/>
              </w:rPr>
            </w:pPr>
            <w:r w:rsidRPr="00A32D9D">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2BB8BE03" w14:textId="03FE1F33" w:rsidR="00A32D9D" w:rsidRPr="00A32D9D" w:rsidRDefault="00947E91" w:rsidP="00A32D9D">
            <w:pPr>
              <w:pStyle w:val="TAC"/>
              <w:rPr>
                <w:rFonts w:cs="Arial"/>
                <w:sz w:val="16"/>
                <w:szCs w:val="16"/>
              </w:rPr>
            </w:pPr>
            <w:r w:rsidRPr="00947E91">
              <w:rPr>
                <w:rFonts w:cs="Arial"/>
                <w:sz w:val="16"/>
                <w:szCs w:val="16"/>
              </w:rPr>
              <w:t>CP-232094</w:t>
            </w:r>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695E34BB" w14:textId="77777777" w:rsidR="00A32D9D" w:rsidRPr="00A32D9D" w:rsidRDefault="00A32D9D" w:rsidP="00A32D9D">
            <w:pPr>
              <w:pStyle w:val="TAL"/>
              <w:rPr>
                <w:rFonts w:cs="Arial"/>
                <w:sz w:val="16"/>
                <w:szCs w:val="16"/>
              </w:rPr>
            </w:pPr>
            <w:r w:rsidRPr="00A32D9D">
              <w:rPr>
                <w:rFonts w:cs="Arial"/>
                <w:sz w:val="16"/>
                <w:szCs w:val="16"/>
              </w:rPr>
              <w:t>0481</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5E19DA40" w14:textId="77777777" w:rsidR="00A32D9D" w:rsidRPr="00A32D9D" w:rsidRDefault="00A32D9D" w:rsidP="00A32D9D">
            <w:pPr>
              <w:pStyle w:val="TAR"/>
              <w:rPr>
                <w:rFonts w:cs="Arial"/>
                <w:sz w:val="16"/>
                <w:szCs w:val="16"/>
              </w:rPr>
            </w:pPr>
            <w:r w:rsidRPr="00A32D9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20D6ADCE" w14:textId="77777777" w:rsidR="00A32D9D" w:rsidRPr="00A32D9D" w:rsidRDefault="00A32D9D" w:rsidP="00A32D9D">
            <w:pPr>
              <w:pStyle w:val="TAC"/>
              <w:rPr>
                <w:rFonts w:cs="Arial"/>
                <w:sz w:val="16"/>
                <w:szCs w:val="16"/>
              </w:rPr>
            </w:pPr>
            <w:r w:rsidRPr="00A32D9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66D68888" w14:textId="77777777" w:rsidR="00A32D9D" w:rsidRPr="00A32D9D" w:rsidRDefault="00A32D9D" w:rsidP="00A32D9D">
            <w:pPr>
              <w:pStyle w:val="TAL"/>
              <w:rPr>
                <w:rFonts w:cs="Arial"/>
                <w:sz w:val="16"/>
                <w:szCs w:val="16"/>
              </w:rPr>
            </w:pPr>
            <w:r w:rsidRPr="00A32D9D">
              <w:rPr>
                <w:rFonts w:cs="Arial"/>
                <w:sz w:val="16"/>
                <w:szCs w:val="16"/>
              </w:rPr>
              <w:t>Essential corrections to 5MBS signalling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4F40BB4C" w14:textId="2DAC61DE" w:rsidR="00A32D9D" w:rsidRPr="00A32D9D" w:rsidRDefault="00A32D9D" w:rsidP="00A32D9D">
            <w:pPr>
              <w:pStyle w:val="TAC"/>
              <w:rPr>
                <w:rFonts w:cs="Arial"/>
                <w:sz w:val="16"/>
                <w:szCs w:val="16"/>
              </w:rPr>
            </w:pPr>
            <w:r>
              <w:rPr>
                <w:rFonts w:cs="Arial"/>
                <w:sz w:val="16"/>
                <w:szCs w:val="16"/>
              </w:rPr>
              <w:t>17.12.0</w:t>
            </w:r>
          </w:p>
        </w:tc>
      </w:tr>
      <w:tr w:rsidR="009743FD" w:rsidRPr="00A32D9D" w14:paraId="47C4F82F" w14:textId="77777777" w:rsidTr="00A32D9D">
        <w:trPr>
          <w:ins w:id="1275" w:author="MCC" w:date="2023-11-20T10:09: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5B5A6EC6" w14:textId="61D22ACC" w:rsidR="009743FD" w:rsidRPr="00A32D9D" w:rsidRDefault="009743FD" w:rsidP="00A32D9D">
            <w:pPr>
              <w:pStyle w:val="TAC"/>
              <w:rPr>
                <w:ins w:id="1276" w:author="MCC" w:date="2023-11-20T10:09:00Z"/>
                <w:sz w:val="16"/>
                <w:szCs w:val="16"/>
                <w:lang w:eastAsia="zh-CN"/>
              </w:rPr>
            </w:pPr>
            <w:ins w:id="1277" w:author="MCC" w:date="2023-11-20T10:09:00Z">
              <w:r>
                <w:rPr>
                  <w:sz w:val="16"/>
                  <w:szCs w:val="16"/>
                  <w:lang w:eastAsia="zh-CN"/>
                </w:rPr>
                <w:t>2023-12</w:t>
              </w:r>
            </w:ins>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375882F6" w14:textId="48BE7F73" w:rsidR="009743FD" w:rsidRPr="00A32D9D" w:rsidRDefault="009743FD" w:rsidP="00A32D9D">
            <w:pPr>
              <w:pStyle w:val="TAC"/>
              <w:rPr>
                <w:ins w:id="1278" w:author="MCC" w:date="2023-11-20T10:09:00Z"/>
                <w:rFonts w:cs="Arial"/>
                <w:sz w:val="16"/>
                <w:szCs w:val="16"/>
              </w:rPr>
            </w:pPr>
            <w:ins w:id="1279" w:author="MCC" w:date="2023-11-20T10:09:00Z">
              <w:r>
                <w:rPr>
                  <w:rFonts w:cs="Arial"/>
                  <w:sz w:val="16"/>
                  <w:szCs w:val="16"/>
                </w:rPr>
                <w:t>CT#102</w:t>
              </w:r>
            </w:ins>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59A4F9D2" w14:textId="1B14D168" w:rsidR="009743FD" w:rsidRPr="00947E91" w:rsidRDefault="00EE409F" w:rsidP="00A32D9D">
            <w:pPr>
              <w:pStyle w:val="TAC"/>
              <w:rPr>
                <w:ins w:id="1280" w:author="MCC" w:date="2023-11-20T10:09:00Z"/>
                <w:rFonts w:cs="Arial"/>
                <w:sz w:val="16"/>
                <w:szCs w:val="16"/>
              </w:rPr>
            </w:pPr>
            <w:ins w:id="1281" w:author="MCC" w:date="2023-12-12T15:53:00Z">
              <w:r w:rsidRPr="00EE409F">
                <w:rPr>
                  <w:rFonts w:cs="Arial"/>
                  <w:sz w:val="16"/>
                  <w:szCs w:val="16"/>
                </w:rPr>
                <w:t>CP-233255</w:t>
              </w:r>
            </w:ins>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2910E10E" w14:textId="5315A680" w:rsidR="009743FD" w:rsidRPr="00A32D9D" w:rsidRDefault="009743FD" w:rsidP="00A32D9D">
            <w:pPr>
              <w:pStyle w:val="TAL"/>
              <w:rPr>
                <w:ins w:id="1282" w:author="MCC" w:date="2023-11-20T10:09:00Z"/>
                <w:rFonts w:cs="Arial"/>
                <w:sz w:val="16"/>
                <w:szCs w:val="16"/>
              </w:rPr>
            </w:pPr>
            <w:ins w:id="1283" w:author="MCC" w:date="2023-11-20T10:09:00Z">
              <w:r>
                <w:rPr>
                  <w:rFonts w:cs="Arial"/>
                  <w:sz w:val="16"/>
                  <w:szCs w:val="16"/>
                </w:rPr>
                <w:t>0510</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0796A1EB" w14:textId="5E12AF30" w:rsidR="009743FD" w:rsidRPr="00A32D9D" w:rsidRDefault="009743FD" w:rsidP="00A32D9D">
            <w:pPr>
              <w:pStyle w:val="TAR"/>
              <w:rPr>
                <w:ins w:id="1284" w:author="MCC" w:date="2023-11-20T10:09:00Z"/>
                <w:rFonts w:cs="Arial"/>
                <w:sz w:val="16"/>
                <w:szCs w:val="16"/>
              </w:rPr>
            </w:pPr>
            <w:ins w:id="1285" w:author="MCC" w:date="2023-11-20T10:09:00Z">
              <w:r>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38CE60F4" w14:textId="0031D026" w:rsidR="009743FD" w:rsidRPr="00A32D9D" w:rsidRDefault="009743FD" w:rsidP="00A32D9D">
            <w:pPr>
              <w:pStyle w:val="TAC"/>
              <w:rPr>
                <w:ins w:id="1286" w:author="MCC" w:date="2023-11-20T10:09:00Z"/>
                <w:rFonts w:cs="Arial"/>
                <w:sz w:val="16"/>
                <w:szCs w:val="16"/>
              </w:rPr>
            </w:pPr>
            <w:ins w:id="1287" w:author="MCC" w:date="2023-11-20T10:09: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606A4D66" w14:textId="2696C221" w:rsidR="009743FD" w:rsidRPr="00A32D9D" w:rsidRDefault="009743FD" w:rsidP="00A32D9D">
            <w:pPr>
              <w:pStyle w:val="TAL"/>
              <w:rPr>
                <w:ins w:id="1288" w:author="MCC" w:date="2023-11-20T10:09:00Z"/>
                <w:rFonts w:cs="Arial"/>
                <w:sz w:val="16"/>
                <w:szCs w:val="16"/>
              </w:rPr>
            </w:pPr>
            <w:ins w:id="1289" w:author="MCC" w:date="2023-11-20T10:09:00Z">
              <w:r w:rsidRPr="009743FD">
                <w:rPr>
                  <w:rFonts w:cs="Arial"/>
                  <w:sz w:val="16"/>
                  <w:szCs w:val="16"/>
                </w:rPr>
                <w:t>Correction to PCC procedures for location dependent MBS service</w:t>
              </w:r>
            </w:ins>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69283D4F" w14:textId="01DFCC85" w:rsidR="009743FD" w:rsidRDefault="009743FD" w:rsidP="00A32D9D">
            <w:pPr>
              <w:pStyle w:val="TAC"/>
              <w:rPr>
                <w:ins w:id="1290" w:author="MCC" w:date="2023-11-20T10:09:00Z"/>
                <w:rFonts w:cs="Arial"/>
                <w:sz w:val="16"/>
                <w:szCs w:val="16"/>
              </w:rPr>
            </w:pPr>
            <w:ins w:id="1291" w:author="MCC" w:date="2023-11-20T10:09:00Z">
              <w:r>
                <w:rPr>
                  <w:rFonts w:cs="Arial"/>
                  <w:sz w:val="16"/>
                  <w:szCs w:val="16"/>
                </w:rPr>
                <w:t>17.13.0</w:t>
              </w:r>
            </w:ins>
          </w:p>
        </w:tc>
      </w:tr>
    </w:tbl>
    <w:p w14:paraId="64C8C9FD" w14:textId="77777777" w:rsidR="00B90CD5" w:rsidRDefault="00B90CD5">
      <w:pPr>
        <w:rPr>
          <w:lang w:eastAsia="zh-CN"/>
        </w:rPr>
      </w:pPr>
    </w:p>
    <w:sectPr w:rsidR="00B90CD5">
      <w:headerReference w:type="default" r:id="rId198"/>
      <w:footerReference w:type="default" r:id="rId19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1679C" w14:textId="77777777" w:rsidR="002A2214" w:rsidRDefault="002A2214">
      <w:r>
        <w:separator/>
      </w:r>
    </w:p>
  </w:endnote>
  <w:endnote w:type="continuationSeparator" w:id="0">
    <w:p w14:paraId="140375DA" w14:textId="77777777" w:rsidR="002A2214" w:rsidRDefault="002A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E5F50" w14:textId="77777777" w:rsidR="002A2214" w:rsidRDefault="002A2214">
      <w:r>
        <w:separator/>
      </w:r>
    </w:p>
  </w:footnote>
  <w:footnote w:type="continuationSeparator" w:id="0">
    <w:p w14:paraId="57692B19" w14:textId="77777777" w:rsidR="002A2214" w:rsidRDefault="002A2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62F1BA5C"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436FC">
      <w:rPr>
        <w:rFonts w:ascii="Arial" w:hAnsi="Arial" w:cs="Arial"/>
        <w:b/>
        <w:noProof/>
        <w:sz w:val="18"/>
        <w:szCs w:val="18"/>
      </w:rPr>
      <w:t>3GPP TS 29.513 V17.1213.0 (2023-0912)</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59E9">
      <w:rPr>
        <w:rFonts w:ascii="Arial" w:hAnsi="Arial" w:cs="Arial"/>
        <w:b/>
        <w:noProof/>
        <w:sz w:val="18"/>
        <w:szCs w:val="18"/>
      </w:rPr>
      <w:t>209</w:t>
    </w:r>
    <w:r>
      <w:rPr>
        <w:rFonts w:ascii="Arial" w:hAnsi="Arial" w:cs="Arial"/>
        <w:b/>
        <w:sz w:val="18"/>
        <w:szCs w:val="18"/>
      </w:rPr>
      <w:fldChar w:fldCharType="end"/>
    </w:r>
  </w:p>
  <w:p w14:paraId="4DFCABF3" w14:textId="564C5A68"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436FC">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650585"/>
    <w:multiLevelType w:val="hybridMultilevel"/>
    <w:tmpl w:val="D728D1E8"/>
    <w:lvl w:ilvl="0" w:tplc="B8C046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535123191">
    <w:abstractNumId w:val="3"/>
  </w:num>
  <w:num w:numId="2" w16cid:durableId="139544666">
    <w:abstractNumId w:val="2"/>
  </w:num>
  <w:num w:numId="3" w16cid:durableId="785730169">
    <w:abstractNumId w:val="1"/>
  </w:num>
  <w:num w:numId="4" w16cid:durableId="561216328">
    <w:abstractNumId w:val="0"/>
  </w:num>
  <w:num w:numId="5" w16cid:durableId="1321540081">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4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9E9"/>
    <w:rsid w:val="00045E56"/>
    <w:rsid w:val="000504FB"/>
    <w:rsid w:val="00053C72"/>
    <w:rsid w:val="0005584B"/>
    <w:rsid w:val="00055A1E"/>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B7502"/>
    <w:rsid w:val="000C05E2"/>
    <w:rsid w:val="000D04AB"/>
    <w:rsid w:val="000D3745"/>
    <w:rsid w:val="000D4697"/>
    <w:rsid w:val="000E49FF"/>
    <w:rsid w:val="000F1933"/>
    <w:rsid w:val="00105D15"/>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2ECA"/>
    <w:rsid w:val="00183B16"/>
    <w:rsid w:val="0018486D"/>
    <w:rsid w:val="001848CA"/>
    <w:rsid w:val="001857B6"/>
    <w:rsid w:val="00190D91"/>
    <w:rsid w:val="001938ED"/>
    <w:rsid w:val="001965FC"/>
    <w:rsid w:val="00196700"/>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56659"/>
    <w:rsid w:val="00260628"/>
    <w:rsid w:val="0026182A"/>
    <w:rsid w:val="00264C3F"/>
    <w:rsid w:val="0027306D"/>
    <w:rsid w:val="00277B99"/>
    <w:rsid w:val="0028078F"/>
    <w:rsid w:val="00283074"/>
    <w:rsid w:val="00292114"/>
    <w:rsid w:val="00293905"/>
    <w:rsid w:val="00295658"/>
    <w:rsid w:val="00296C88"/>
    <w:rsid w:val="002A2214"/>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5231"/>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1A3D"/>
    <w:rsid w:val="003A3731"/>
    <w:rsid w:val="003A3C9E"/>
    <w:rsid w:val="003A3FB8"/>
    <w:rsid w:val="003B4689"/>
    <w:rsid w:val="003B7A1A"/>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075AA"/>
    <w:rsid w:val="00416B67"/>
    <w:rsid w:val="004171E9"/>
    <w:rsid w:val="004204DA"/>
    <w:rsid w:val="004212DE"/>
    <w:rsid w:val="00421C43"/>
    <w:rsid w:val="004225E9"/>
    <w:rsid w:val="00422D2E"/>
    <w:rsid w:val="00423BB5"/>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0B58"/>
    <w:rsid w:val="005B1BB8"/>
    <w:rsid w:val="005C05EA"/>
    <w:rsid w:val="005C6B0C"/>
    <w:rsid w:val="005D0D5B"/>
    <w:rsid w:val="005D0F9B"/>
    <w:rsid w:val="005D1CBC"/>
    <w:rsid w:val="005D2388"/>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2EF9"/>
    <w:rsid w:val="006140B7"/>
    <w:rsid w:val="00615ECE"/>
    <w:rsid w:val="0062756C"/>
    <w:rsid w:val="00627E69"/>
    <w:rsid w:val="00627ECB"/>
    <w:rsid w:val="00630E31"/>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5600"/>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3FD2"/>
    <w:rsid w:val="00754163"/>
    <w:rsid w:val="007551E4"/>
    <w:rsid w:val="00761321"/>
    <w:rsid w:val="00764AEB"/>
    <w:rsid w:val="00766704"/>
    <w:rsid w:val="00766892"/>
    <w:rsid w:val="0076742C"/>
    <w:rsid w:val="0076752C"/>
    <w:rsid w:val="00772DED"/>
    <w:rsid w:val="007769BB"/>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2DA8"/>
    <w:rsid w:val="007B3B18"/>
    <w:rsid w:val="007B6A66"/>
    <w:rsid w:val="007B7641"/>
    <w:rsid w:val="007C1CBD"/>
    <w:rsid w:val="007C22CC"/>
    <w:rsid w:val="007C26EF"/>
    <w:rsid w:val="007C3040"/>
    <w:rsid w:val="007C5852"/>
    <w:rsid w:val="007D20E1"/>
    <w:rsid w:val="007D265E"/>
    <w:rsid w:val="007D4C6F"/>
    <w:rsid w:val="007D5B6E"/>
    <w:rsid w:val="007D6311"/>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1E31"/>
    <w:rsid w:val="0082358B"/>
    <w:rsid w:val="00826453"/>
    <w:rsid w:val="00830A4A"/>
    <w:rsid w:val="00831EAA"/>
    <w:rsid w:val="0083237F"/>
    <w:rsid w:val="008327B4"/>
    <w:rsid w:val="00841887"/>
    <w:rsid w:val="0084777B"/>
    <w:rsid w:val="00850568"/>
    <w:rsid w:val="00860EE8"/>
    <w:rsid w:val="008633C0"/>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0F40"/>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2854"/>
    <w:rsid w:val="009270FD"/>
    <w:rsid w:val="009364D9"/>
    <w:rsid w:val="00936BCF"/>
    <w:rsid w:val="009370AA"/>
    <w:rsid w:val="00940290"/>
    <w:rsid w:val="009410BD"/>
    <w:rsid w:val="0094113D"/>
    <w:rsid w:val="0094273C"/>
    <w:rsid w:val="00943D2C"/>
    <w:rsid w:val="00945CC5"/>
    <w:rsid w:val="00947E91"/>
    <w:rsid w:val="009518C9"/>
    <w:rsid w:val="009603AD"/>
    <w:rsid w:val="00961F81"/>
    <w:rsid w:val="009647EF"/>
    <w:rsid w:val="009743FD"/>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2AFE"/>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2D9D"/>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0120"/>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32A"/>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27454"/>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20F"/>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D7375"/>
    <w:rsid w:val="00BE5623"/>
    <w:rsid w:val="00BE6378"/>
    <w:rsid w:val="00BE6557"/>
    <w:rsid w:val="00BF4B10"/>
    <w:rsid w:val="00C00BDA"/>
    <w:rsid w:val="00C01B30"/>
    <w:rsid w:val="00C026AE"/>
    <w:rsid w:val="00C04278"/>
    <w:rsid w:val="00C04425"/>
    <w:rsid w:val="00C06B08"/>
    <w:rsid w:val="00C0742A"/>
    <w:rsid w:val="00C10169"/>
    <w:rsid w:val="00C10523"/>
    <w:rsid w:val="00C15F9C"/>
    <w:rsid w:val="00C16192"/>
    <w:rsid w:val="00C1721B"/>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C7451"/>
    <w:rsid w:val="00CD4E1D"/>
    <w:rsid w:val="00CD61A2"/>
    <w:rsid w:val="00CD6944"/>
    <w:rsid w:val="00CD76BB"/>
    <w:rsid w:val="00CD7C91"/>
    <w:rsid w:val="00CE3238"/>
    <w:rsid w:val="00CE343C"/>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36FC"/>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407F"/>
    <w:rsid w:val="00E059D2"/>
    <w:rsid w:val="00E063D1"/>
    <w:rsid w:val="00E078AE"/>
    <w:rsid w:val="00E07EBA"/>
    <w:rsid w:val="00E12670"/>
    <w:rsid w:val="00E12FC5"/>
    <w:rsid w:val="00E15F65"/>
    <w:rsid w:val="00E17BD1"/>
    <w:rsid w:val="00E226B0"/>
    <w:rsid w:val="00E231A9"/>
    <w:rsid w:val="00E2374C"/>
    <w:rsid w:val="00E25B5B"/>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58EA"/>
    <w:rsid w:val="00EB77C3"/>
    <w:rsid w:val="00EC1346"/>
    <w:rsid w:val="00EC2A00"/>
    <w:rsid w:val="00EC3DF3"/>
    <w:rsid w:val="00EC41D2"/>
    <w:rsid w:val="00EC6A00"/>
    <w:rsid w:val="00ED3439"/>
    <w:rsid w:val="00ED3458"/>
    <w:rsid w:val="00ED3E5F"/>
    <w:rsid w:val="00ED6D5C"/>
    <w:rsid w:val="00EE3FB1"/>
    <w:rsid w:val="00EE409F"/>
    <w:rsid w:val="00EE56EB"/>
    <w:rsid w:val="00EE6707"/>
    <w:rsid w:val="00EE6C24"/>
    <w:rsid w:val="00EE7D95"/>
    <w:rsid w:val="00EF2E39"/>
    <w:rsid w:val="00EF340D"/>
    <w:rsid w:val="00EF435B"/>
    <w:rsid w:val="00F0136B"/>
    <w:rsid w:val="00F04884"/>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1EEF"/>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4D9C"/>
    <w:rsid w:val="00FC6D8F"/>
    <w:rsid w:val="00FC6E27"/>
    <w:rsid w:val="00FD6509"/>
    <w:rsid w:val="00FD6AD3"/>
    <w:rsid w:val="00FD6EF9"/>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45"/>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Heading1Char">
    <w:name w:val="Heading 1 Char"/>
    <w:link w:val="Heading1"/>
    <w:rsid w:val="00423BB5"/>
    <w:rPr>
      <w:rFonts w:ascii="Arial" w:hAnsi="Arial"/>
      <w:sz w:val="36"/>
      <w:lang w:eastAsia="en-US"/>
    </w:rPr>
  </w:style>
  <w:style w:type="character" w:customStyle="1" w:styleId="Heading2Char">
    <w:name w:val="Heading 2 Char"/>
    <w:link w:val="Heading2"/>
    <w:rsid w:val="00423BB5"/>
    <w:rPr>
      <w:rFonts w:ascii="Arial" w:hAnsi="Arial"/>
      <w:sz w:val="32"/>
      <w:lang w:eastAsia="en-US"/>
    </w:rPr>
  </w:style>
  <w:style w:type="character" w:customStyle="1" w:styleId="Heading5Char">
    <w:name w:val="Heading 5 Char"/>
    <w:link w:val="Heading5"/>
    <w:rsid w:val="00423BB5"/>
    <w:rPr>
      <w:rFonts w:ascii="Arial" w:hAnsi="Arial"/>
      <w:sz w:val="22"/>
      <w:lang w:eastAsia="en-US"/>
    </w:rPr>
  </w:style>
  <w:style w:type="character" w:customStyle="1" w:styleId="H60">
    <w:name w:val="H6 (文字)"/>
    <w:link w:val="H6"/>
    <w:rsid w:val="00423BB5"/>
    <w:rPr>
      <w:rFonts w:ascii="Arial" w:hAnsi="Arial"/>
      <w:lang w:eastAsia="en-US"/>
    </w:rPr>
  </w:style>
  <w:style w:type="character" w:customStyle="1" w:styleId="THZchn">
    <w:name w:val="TH Zchn"/>
    <w:rsid w:val="00423BB5"/>
    <w:rPr>
      <w:rFonts w:ascii="Arial" w:hAnsi="Arial"/>
      <w:b/>
      <w:lang w:eastAsia="en-US"/>
    </w:rPr>
  </w:style>
  <w:style w:type="character" w:customStyle="1" w:styleId="TAN0">
    <w:name w:val="TAN (文字)"/>
    <w:rsid w:val="00423BB5"/>
    <w:rPr>
      <w:rFonts w:ascii="Arial" w:hAnsi="Arial"/>
      <w:sz w:val="18"/>
      <w:lang w:eastAsia="en-US"/>
    </w:rPr>
  </w:style>
  <w:style w:type="character" w:customStyle="1" w:styleId="B3Char">
    <w:name w:val="B3 Char"/>
    <w:link w:val="B3"/>
    <w:rsid w:val="00423BB5"/>
    <w:rPr>
      <w:lang w:eastAsia="en-US"/>
    </w:rPr>
  </w:style>
  <w:style w:type="character" w:customStyle="1" w:styleId="FooterChar">
    <w:name w:val="Footer Char"/>
    <w:link w:val="Footer"/>
    <w:rsid w:val="00423BB5"/>
    <w:rPr>
      <w:rFonts w:ascii="Arial" w:hAnsi="Arial"/>
      <w:b/>
      <w:i/>
      <w:sz w:val="18"/>
      <w:lang w:eastAsia="ja-JP"/>
    </w:rPr>
  </w:style>
  <w:style w:type="paragraph" w:customStyle="1" w:styleId="FL">
    <w:name w:val="FL"/>
    <w:basedOn w:val="Normal"/>
    <w:rsid w:val="00423BB5"/>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423BB5"/>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03293176">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74196855">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004555895">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5682296">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79031947">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1964340355">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 w:id="21411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6.bin"/><Relationship Id="rId159" Type="http://schemas.openxmlformats.org/officeDocument/2006/relationships/oleObject" Target="embeddings/Microsoft_Visio_2003-2010_Drawing9.vsd"/><Relationship Id="rId170" Type="http://schemas.openxmlformats.org/officeDocument/2006/relationships/image" Target="media/image81.emf"/><Relationship Id="rId191" Type="http://schemas.openxmlformats.org/officeDocument/2006/relationships/package" Target="embeddings/Microsoft_Word_Document.docx"/><Relationship Id="rId196" Type="http://schemas.openxmlformats.org/officeDocument/2006/relationships/image" Target="media/image94.emf"/><Relationship Id="rId200"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emf"/><Relationship Id="rId128" Type="http://schemas.openxmlformats.org/officeDocument/2006/relationships/oleObject" Target="embeddings/oleObject41.bin"/><Relationship Id="rId144" Type="http://schemas.openxmlformats.org/officeDocument/2006/relationships/package" Target="embeddings/Microsoft_Visio_Drawing9.vsdx"/><Relationship Id="rId149" Type="http://schemas.openxmlformats.org/officeDocument/2006/relationships/oleObject" Target="embeddings/oleObject49.bin"/><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emf"/><Relationship Id="rId160" Type="http://schemas.openxmlformats.org/officeDocument/2006/relationships/image" Target="media/image76.emf"/><Relationship Id="rId165" Type="http://schemas.openxmlformats.org/officeDocument/2006/relationships/oleObject" Target="embeddings/Microsoft_Visio_2003-2010_Drawing12.vsd"/><Relationship Id="rId181" Type="http://schemas.openxmlformats.org/officeDocument/2006/relationships/oleObject" Target="embeddings/oleObject55.bin"/><Relationship Id="rId186" Type="http://schemas.openxmlformats.org/officeDocument/2006/relationships/image" Target="media/image89.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Drawing4.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package" Target="embeddings/Microsoft_Visio_Drawing8.vsdx"/><Relationship Id="rId134" Type="http://schemas.openxmlformats.org/officeDocument/2006/relationships/oleObject" Target="embeddings/oleObject44.bin"/><Relationship Id="rId139" Type="http://schemas.openxmlformats.org/officeDocument/2006/relationships/image" Target="media/image67.emf"/><Relationship Id="rId80" Type="http://schemas.openxmlformats.org/officeDocument/2006/relationships/package" Target="embeddings/Microsoft_Visio_Drawing6.vsdx"/><Relationship Id="rId85" Type="http://schemas.openxmlformats.org/officeDocument/2006/relationships/image" Target="media/image40.emf"/><Relationship Id="rId150" Type="http://schemas.openxmlformats.org/officeDocument/2006/relationships/oleObject" Target="embeddings/oleObject50.bin"/><Relationship Id="rId155" Type="http://schemas.openxmlformats.org/officeDocument/2006/relationships/oleObject" Target="embeddings/oleObject53.bin"/><Relationship Id="rId171" Type="http://schemas.openxmlformats.org/officeDocument/2006/relationships/oleObject" Target="embeddings/Microsoft_Visio_2003-2010_Drawing15.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package" Target="embeddings/Microsoft_Visio_Drawing14.vsdx"/><Relationship Id="rId201" Type="http://schemas.microsoft.com/office/2011/relationships/people" Target="people.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Drawing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oleObject" Target="embeddings/oleObject39.bin"/><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7.bin"/><Relationship Id="rId145" Type="http://schemas.openxmlformats.org/officeDocument/2006/relationships/image" Target="media/image70.emf"/><Relationship Id="rId161" Type="http://schemas.openxmlformats.org/officeDocument/2006/relationships/oleObject" Target="embeddings/Microsoft_Visio_2003-2010_Drawing10.vsd"/><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oleObject56.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7.vsdx"/><Relationship Id="rId130" Type="http://schemas.openxmlformats.org/officeDocument/2006/relationships/oleObject" Target="embeddings/oleObject42.bin"/><Relationship Id="rId135" Type="http://schemas.openxmlformats.org/officeDocument/2006/relationships/image" Target="media/image65.emf"/><Relationship Id="rId151" Type="http://schemas.openxmlformats.org/officeDocument/2006/relationships/oleObject" Target="embeddings/oleObject51.bin"/><Relationship Id="rId156" Type="http://schemas.openxmlformats.org/officeDocument/2006/relationships/image" Target="media/image74.emf"/><Relationship Id="rId177" Type="http://schemas.openxmlformats.org/officeDocument/2006/relationships/oleObject" Target="embeddings/Microsoft_Visio_2003-2010_Drawing17.vsd"/><Relationship Id="rId198" Type="http://schemas.openxmlformats.org/officeDocument/2006/relationships/header" Target="header1.xml"/><Relationship Id="rId172" Type="http://schemas.openxmlformats.org/officeDocument/2006/relationships/image" Target="media/image82.emf"/><Relationship Id="rId193" Type="http://schemas.openxmlformats.org/officeDocument/2006/relationships/package" Target="embeddings/Microsoft_Word_Document1.docx"/><Relationship Id="rId202"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Drawing3.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oleObject" Target="embeddings/Microsoft_Word_97_-_2003_Document6.doc"/><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Drawing10.vsdx"/><Relationship Id="rId167" Type="http://schemas.openxmlformats.org/officeDocument/2006/relationships/oleObject" Target="embeddings/Microsoft_Visio_2003-2010_Drawing13.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image" Target="media/image77.emf"/><Relationship Id="rId183" Type="http://schemas.openxmlformats.org/officeDocument/2006/relationships/oleObject" Target="embeddings/Microsoft_Visio_2003-2010_Drawing19.vsd"/><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Drawing.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5.bin"/><Relationship Id="rId157" Type="http://schemas.openxmlformats.org/officeDocument/2006/relationships/oleObject" Target="embeddings/Microsoft_Visio_2003-2010_Drawing8.vsd"/><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image" Target="media/image72.emf"/><Relationship Id="rId173" Type="http://schemas.openxmlformats.org/officeDocument/2006/relationships/oleObject" Target="embeddings/Microsoft_Visio_2003-2010_Drawing16.vsd"/><Relationship Id="rId194" Type="http://schemas.openxmlformats.org/officeDocument/2006/relationships/image" Target="media/image93.emf"/><Relationship Id="rId199"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package" Target="embeddings/Microsoft_Visio_Drawing1.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oleObject40.bin"/><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wmf"/><Relationship Id="rId142" Type="http://schemas.openxmlformats.org/officeDocument/2006/relationships/oleObject" Target="embeddings/oleObject48.bin"/><Relationship Id="rId163" Type="http://schemas.openxmlformats.org/officeDocument/2006/relationships/oleObject" Target="embeddings/Microsoft_Visio_2003-2010_Drawing11.vsd"/><Relationship Id="rId184" Type="http://schemas.openxmlformats.org/officeDocument/2006/relationships/image" Target="media/image88.emf"/><Relationship Id="rId189" Type="http://schemas.openxmlformats.org/officeDocument/2006/relationships/oleObject" Target="embeddings/Microsoft_Visio_2003-2010_Drawing21.vsd"/><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Microsoft_Word_97_-_2003_Document5.doc"/><Relationship Id="rId137" Type="http://schemas.openxmlformats.org/officeDocument/2006/relationships/image" Target="media/image66.emf"/><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43.bin"/><Relationship Id="rId153" Type="http://schemas.openxmlformats.org/officeDocument/2006/relationships/oleObject" Target="embeddings/oleObject52.bin"/><Relationship Id="rId174" Type="http://schemas.openxmlformats.org/officeDocument/2006/relationships/image" Target="media/image83.emf"/><Relationship Id="rId179" Type="http://schemas.openxmlformats.org/officeDocument/2006/relationships/oleObject" Target="embeddings/Microsoft_Visio_2003-2010_Drawing18.vsd"/><Relationship Id="rId195" Type="http://schemas.openxmlformats.org/officeDocument/2006/relationships/package" Target="embeddings/Microsoft_Visio_Drawing13.vsdx"/><Relationship Id="rId190" Type="http://schemas.openxmlformats.org/officeDocument/2006/relationships/image" Target="media/image91.emf"/><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Drawing5.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38.bin"/><Relationship Id="rId143" Type="http://schemas.openxmlformats.org/officeDocument/2006/relationships/image" Target="media/image69.emf"/><Relationship Id="rId148" Type="http://schemas.openxmlformats.org/officeDocument/2006/relationships/package" Target="embeddings/Microsoft_Visio_Drawing11.vsdx"/><Relationship Id="rId164" Type="http://schemas.openxmlformats.org/officeDocument/2006/relationships/image" Target="media/image78.emf"/><Relationship Id="rId169" Type="http://schemas.openxmlformats.org/officeDocument/2006/relationships/oleObject" Target="embeddings/Microsoft_Visio_2003-2010_Drawing14.vsd"/><Relationship Id="rId185" Type="http://schemas.openxmlformats.org/officeDocument/2006/relationships/oleObject" Target="embeddings/Microsoft_Visio_2003-2010_Drawing20.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Drawing5.vsd"/><Relationship Id="rId89" Type="http://schemas.openxmlformats.org/officeDocument/2006/relationships/image" Target="media/image42.w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image" Target="media/image73.emf"/><Relationship Id="rId175" Type="http://schemas.openxmlformats.org/officeDocument/2006/relationships/oleObject" Target="embeddings/oleObject5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55C19-4654-4095-B71A-74A718A1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TotalTime>
  <Pages>208</Pages>
  <Words>75735</Words>
  <Characters>411502</Characters>
  <Application>Microsoft Office Word</Application>
  <DocSecurity>0</DocSecurity>
  <Lines>3429</Lines>
  <Paragraphs>972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486265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17)</dc:subject>
  <dc:creator>MCC Support</dc:creator>
  <cp:keywords/>
  <dc:description/>
  <cp:lastModifiedBy>MCC</cp:lastModifiedBy>
  <cp:revision>51</cp:revision>
  <dcterms:created xsi:type="dcterms:W3CDTF">2022-11-28T09:37:00Z</dcterms:created>
  <dcterms:modified xsi:type="dcterms:W3CDTF">2023-12-12T16:12:00Z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(2)njPeTxQRC4h1AjcmGOI1lXLJfkiSokcfbh5HdQUJKq3MyI7fvsjCkx4clkX2GjG75UHY5VDm
XAJe3cK+8xPzaG2Iy5MFaGQq2wvufljpqzIzuC80+1fpZY1QAlieeJIO3VD6s9i84U4lg5we
hcr28Px9GMktsj7TBX0kTSm1/t0uvSrK8RaE1cFavpD2ktwmHQHbuskznA94ENHTXCai6a0P
4f/zA9wz1LLJHsRf4z</vt:lpwstr>
  </property>
  <property fmtid="{D5CDD505-2E9C-101B-9397-08002B2CF9AE}" pid="3" name="_2015_ms_pID_7253431">
    <vt:lpwstr>8AS9fqfSNtX3IRqki0AOkYNqSmgvtR3MaxNNkbkbwATnBDIlJ61OGK
BnP/OVHENIwe4KHnVRClIJvRustWQ4DU7OCj64HFSxLLFLX6xUAJSRY0cBnHu0kyE2toAHPJ
+1GJN/he17HT9+gVf1zUm5u+GwDD0pd6HcZCwCOXLi3qpckYeIUYAeBdJ2hLK+eOJmfb6evj
cAsvuWuSeGAHq6pe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1687742027</vt:lpwstr>
  </property>
</Properties>
</file>